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2.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E1CEB0" w14:textId="77777777" w:rsidR="00F209C6" w:rsidRDefault="00F209C6">
      <w:pPr>
        <w:pStyle w:val="WA"/>
      </w:pPr>
      <w:r>
        <w:rPr>
          <w:noProof/>
        </w:rPr>
        <w:drawing>
          <wp:anchor distT="0" distB="0" distL="114300" distR="114300" simplePos="0" relativeHeight="251662336" behindDoc="0" locked="0" layoutInCell="1" allowOverlap="1" wp14:anchorId="3957A860" wp14:editId="72E34FA7">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14:paraId="3EC31612" w14:textId="7D93D0FC" w:rsidR="00F209C6" w:rsidRDefault="00F209C6">
      <w:pPr>
        <w:pStyle w:val="NameofActRegPage1"/>
        <w:spacing w:before="3760" w:after="1600"/>
        <w:outlineLvl w:val="0"/>
      </w:pPr>
      <w:r>
        <w:fldChar w:fldCharType="begin"/>
      </w:r>
      <w:r>
        <w:instrText xml:space="preserve"> STYLEREF "Name Of Act/Reg"</w:instrText>
      </w:r>
      <w:r>
        <w:fldChar w:fldCharType="separate"/>
      </w:r>
      <w:r>
        <w:rPr>
          <w:noProof/>
        </w:rPr>
        <w:t>Private Hospitals (Licensing and Conduct of Private Psychiatric Hostels) Regulations 1997</w:t>
      </w:r>
      <w:r>
        <w:fldChar w:fldCharType="end"/>
      </w:r>
    </w:p>
    <w:p w14:paraId="5D328C1A" w14:textId="77777777" w:rsidR="00F209C6" w:rsidRDefault="00F209C6">
      <w:pPr>
        <w:spacing w:after="800"/>
        <w:jc w:val="center"/>
      </w:pPr>
      <w:r>
        <w:t>Compare between:</w:t>
      </w:r>
    </w:p>
    <w:p w14:paraId="773599EF" w14:textId="0F78A50D" w:rsidR="00F209C6" w:rsidRDefault="00F209C6">
      <w:pPr>
        <w:jc w:val="center"/>
      </w:pPr>
      <w:r>
        <w:t>[</w:t>
      </w:r>
      <w:r>
        <w:fldChar w:fldCharType="begin"/>
      </w:r>
      <w:r>
        <w:instrText xml:space="preserve"> DocProperty FromAsAtDate</w:instrText>
      </w:r>
      <w:r>
        <w:fldChar w:fldCharType="separate"/>
      </w:r>
      <w:r>
        <w:t>16 Jul 2022</w:t>
      </w:r>
      <w:r>
        <w:fldChar w:fldCharType="end"/>
      </w:r>
      <w:r>
        <w:t xml:space="preserve">, </w:t>
      </w:r>
      <w:r>
        <w:fldChar w:fldCharType="begin"/>
      </w:r>
      <w:r>
        <w:instrText xml:space="preserve"> DocProperty FromSuffix </w:instrText>
      </w:r>
      <w:r>
        <w:fldChar w:fldCharType="separate"/>
      </w:r>
      <w:r>
        <w:t>02-m0-00</w:t>
      </w:r>
      <w:r>
        <w:fldChar w:fldCharType="end"/>
      </w:r>
      <w:r>
        <w:t>] and [</w:t>
      </w:r>
      <w:r>
        <w:fldChar w:fldCharType="begin"/>
      </w:r>
      <w:r>
        <w:instrText xml:space="preserve"> DocProperty ToAsAtDate</w:instrText>
      </w:r>
      <w:r>
        <w:fldChar w:fldCharType="separate"/>
      </w:r>
      <w:r>
        <w:t>01 Jul 2026</w:t>
      </w:r>
      <w:r>
        <w:fldChar w:fldCharType="end"/>
      </w:r>
      <w:r>
        <w:t xml:space="preserve">, </w:t>
      </w:r>
      <w:r>
        <w:fldChar w:fldCharType="begin"/>
      </w:r>
      <w:r>
        <w:instrText xml:space="preserve"> DocProperty ToSuffix</w:instrText>
      </w:r>
      <w:r>
        <w:fldChar w:fldCharType="separate"/>
      </w:r>
      <w:r>
        <w:t>02-n0-00</w:t>
      </w:r>
      <w:r>
        <w:fldChar w:fldCharType="end"/>
      </w:r>
      <w:r>
        <w:t>]</w:t>
      </w:r>
    </w:p>
    <w:p w14:paraId="5E5F5385" w14:textId="77777777" w:rsidR="00F209C6" w:rsidRDefault="00F209C6">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14:paraId="0A13EC29" w14:textId="77777777" w:rsidR="00F209C6" w:rsidRDefault="00F209C6"/>
    <w:p w14:paraId="44C4EC63" w14:textId="77777777" w:rsidR="005922DA" w:rsidRDefault="005922DA">
      <w:pPr>
        <w:jc w:val="center"/>
        <w:sectPr w:rsidR="005922DA">
          <w:headerReference w:type="even" r:id="rId8"/>
          <w:headerReference w:type="default" r:id="rId9"/>
          <w:footerReference w:type="even" r:id="rId10"/>
          <w:footerReference w:type="default" r:id="rId11"/>
          <w:headerReference w:type="first" r:id="rId12"/>
          <w:footerReference w:type="first" r:id="rId13"/>
          <w:pgSz w:w="11907" w:h="16840" w:code="9"/>
          <w:pgMar w:top="2376" w:right="2405" w:bottom="3542" w:left="2405" w:header="706" w:footer="3544" w:gutter="0"/>
          <w:pgNumType w:fmt="lowerRoman" w:start="1"/>
          <w:cols w:space="720"/>
          <w:noEndnote/>
          <w:titlePg/>
          <w:docGrid w:linePitch="326"/>
        </w:sectPr>
      </w:pPr>
    </w:p>
    <w:p w14:paraId="5E7781CD" w14:textId="77777777" w:rsidR="005922DA" w:rsidRDefault="005922DA">
      <w:pPr>
        <w:pStyle w:val="PrincipalActReg"/>
        <w:spacing w:before="400"/>
        <w:rPr>
          <w:snapToGrid w:val="0"/>
        </w:rPr>
      </w:pPr>
      <w:r>
        <w:rPr>
          <w:snapToGrid w:val="0"/>
        </w:rPr>
        <w:lastRenderedPageBreak/>
        <w:t>Private Hospitals and Health Services Act 1927</w:t>
      </w:r>
      <w:r>
        <w:rPr>
          <w:snapToGrid w:val="0"/>
          <w:vertAlign w:val="superscript"/>
        </w:rPr>
        <w:t> 1</w:t>
      </w:r>
    </w:p>
    <w:p w14:paraId="29BB8DF6" w14:textId="77777777" w:rsidR="005922DA" w:rsidRDefault="005922DA">
      <w:pPr>
        <w:pStyle w:val="NameofActReg"/>
      </w:pPr>
      <w:r>
        <w:t>Private Hospitals (Licensing and Conduct of Private Psychiatric Hostels) Regulations 1997</w:t>
      </w:r>
    </w:p>
    <w:p w14:paraId="1B41CCD8" w14:textId="77777777" w:rsidR="005922DA" w:rsidRDefault="005922DA">
      <w:pPr>
        <w:pStyle w:val="Heading5"/>
        <w:rPr>
          <w:snapToGrid w:val="0"/>
        </w:rPr>
      </w:pPr>
      <w:bookmarkStart w:id="1" w:name="_Toc233290009"/>
      <w:bookmarkStart w:id="2" w:name="_Toc108620767"/>
      <w:r>
        <w:rPr>
          <w:rStyle w:val="CharSectno"/>
        </w:rPr>
        <w:t>1</w:t>
      </w:r>
      <w:r>
        <w:rPr>
          <w:snapToGrid w:val="0"/>
        </w:rPr>
        <w:t>.</w:t>
      </w:r>
      <w:r>
        <w:rPr>
          <w:snapToGrid w:val="0"/>
        </w:rPr>
        <w:tab/>
        <w:t>Citation</w:t>
      </w:r>
      <w:bookmarkEnd w:id="1"/>
      <w:bookmarkEnd w:id="2"/>
    </w:p>
    <w:p w14:paraId="465C2FF8" w14:textId="77777777" w:rsidR="005922DA" w:rsidRDefault="005922DA">
      <w:pPr>
        <w:pStyle w:val="Subsection"/>
      </w:pPr>
      <w:r>
        <w:tab/>
      </w:r>
      <w:r>
        <w:tab/>
        <w:t xml:space="preserve">These regulations may be cited as the </w:t>
      </w:r>
      <w:r>
        <w:rPr>
          <w:i/>
        </w:rPr>
        <w:t>Private Hospitals (Licensing and Conduct of Private Psychiatric Hostels) Regulations 1997</w:t>
      </w:r>
      <w:r>
        <w:rPr>
          <w:vertAlign w:val="superscript"/>
        </w:rPr>
        <w:t> 2</w:t>
      </w:r>
      <w:r>
        <w:t>.</w:t>
      </w:r>
    </w:p>
    <w:p w14:paraId="59A90B18" w14:textId="77777777" w:rsidR="005922DA" w:rsidRDefault="005922DA">
      <w:pPr>
        <w:pStyle w:val="Footnotesection"/>
      </w:pPr>
      <w:r>
        <w:tab/>
        <w:t>[Regulation 1 amended: SL 2020/223 r. 4.]</w:t>
      </w:r>
    </w:p>
    <w:p w14:paraId="451B74EE" w14:textId="77777777" w:rsidR="005922DA" w:rsidRDefault="005922DA">
      <w:pPr>
        <w:pStyle w:val="Heading5"/>
        <w:rPr>
          <w:snapToGrid w:val="0"/>
        </w:rPr>
      </w:pPr>
      <w:bookmarkStart w:id="3" w:name="_Toc233290010"/>
      <w:bookmarkStart w:id="4" w:name="_Toc108620768"/>
      <w:r>
        <w:rPr>
          <w:rStyle w:val="CharSectno"/>
        </w:rPr>
        <w:t>2</w:t>
      </w:r>
      <w:r>
        <w:rPr>
          <w:snapToGrid w:val="0"/>
        </w:rPr>
        <w:t>.</w:t>
      </w:r>
      <w:r>
        <w:rPr>
          <w:snapToGrid w:val="0"/>
        </w:rPr>
        <w:tab/>
        <w:t>Commencement</w:t>
      </w:r>
      <w:bookmarkEnd w:id="3"/>
      <w:bookmarkEnd w:id="4"/>
    </w:p>
    <w:p w14:paraId="4961A6CD" w14:textId="77777777" w:rsidR="005922DA" w:rsidRDefault="005922DA">
      <w:pPr>
        <w:pStyle w:val="Subsection"/>
      </w:pPr>
      <w:r>
        <w:tab/>
      </w:r>
      <w:r>
        <w:tab/>
        <w:t xml:space="preserve">These regulations come into operation on the same day as the </w:t>
      </w:r>
      <w:r>
        <w:rPr>
          <w:i/>
        </w:rPr>
        <w:t>Mental Health Act 1996</w:t>
      </w:r>
      <w:r>
        <w:t xml:space="preserve"> comes into operation.</w:t>
      </w:r>
    </w:p>
    <w:p w14:paraId="4248E63B" w14:textId="77777777" w:rsidR="005922DA" w:rsidRDefault="005922DA">
      <w:pPr>
        <w:pStyle w:val="Heading5"/>
        <w:rPr>
          <w:snapToGrid w:val="0"/>
        </w:rPr>
      </w:pPr>
      <w:bookmarkStart w:id="5" w:name="_Toc233290011"/>
      <w:bookmarkStart w:id="6" w:name="_Toc108620769"/>
      <w:r>
        <w:rPr>
          <w:rStyle w:val="CharSectno"/>
        </w:rPr>
        <w:t>3</w:t>
      </w:r>
      <w:r>
        <w:rPr>
          <w:snapToGrid w:val="0"/>
        </w:rPr>
        <w:t>.</w:t>
      </w:r>
      <w:r>
        <w:rPr>
          <w:snapToGrid w:val="0"/>
        </w:rPr>
        <w:tab/>
        <w:t>Terms used</w:t>
      </w:r>
      <w:bookmarkEnd w:id="5"/>
      <w:bookmarkEnd w:id="6"/>
    </w:p>
    <w:p w14:paraId="01B54486" w14:textId="77777777" w:rsidR="005922DA" w:rsidRDefault="005922DA">
      <w:pPr>
        <w:pStyle w:val="Subsection"/>
      </w:pPr>
      <w:r>
        <w:tab/>
      </w:r>
      <w:r>
        <w:tab/>
        <w:t>In these regulations —</w:t>
      </w:r>
    </w:p>
    <w:p w14:paraId="2212690D" w14:textId="77777777" w:rsidR="005922DA" w:rsidRDefault="005922DA">
      <w:pPr>
        <w:pStyle w:val="Defstart"/>
      </w:pPr>
      <w:r>
        <w:rPr>
          <w:b/>
        </w:rPr>
        <w:tab/>
      </w:r>
      <w:r>
        <w:rPr>
          <w:rStyle w:val="CharDefText"/>
        </w:rPr>
        <w:t>Chief Psychiatrist</w:t>
      </w:r>
      <w:r>
        <w:t xml:space="preserve"> has the same meaning as in the</w:t>
      </w:r>
      <w:r>
        <w:rPr>
          <w:i/>
        </w:rPr>
        <w:t xml:space="preserve"> Mental Health Act 2014</w:t>
      </w:r>
      <w:r>
        <w:t xml:space="preserve"> section 4;</w:t>
      </w:r>
    </w:p>
    <w:p w14:paraId="3754DD2F" w14:textId="77777777" w:rsidR="005922DA" w:rsidRDefault="005922DA">
      <w:pPr>
        <w:pStyle w:val="Defstart"/>
      </w:pPr>
      <w:r>
        <w:rPr>
          <w:b/>
        </w:rPr>
        <w:tab/>
      </w:r>
      <w:r>
        <w:rPr>
          <w:rStyle w:val="CharDefText"/>
        </w:rPr>
        <w:t>hostel</w:t>
      </w:r>
      <w:r>
        <w:t xml:space="preserve"> means a private psychiatric hostel, within the meaning of Part IIIB of the Act, and when referred to in relation to a licence, means the hostel to which the licence relates;</w:t>
      </w:r>
    </w:p>
    <w:p w14:paraId="4DB62D2A" w14:textId="77777777" w:rsidR="005922DA" w:rsidRDefault="005922DA">
      <w:pPr>
        <w:pStyle w:val="Defstart"/>
      </w:pPr>
      <w:r>
        <w:rPr>
          <w:b/>
        </w:rPr>
        <w:tab/>
      </w:r>
      <w:r>
        <w:rPr>
          <w:rStyle w:val="CharDefText"/>
        </w:rPr>
        <w:t>licence</w:t>
      </w:r>
      <w:r>
        <w:t xml:space="preserve"> means a licence to conduct a private psychiatric hostel granted under the Act;</w:t>
      </w:r>
    </w:p>
    <w:p w14:paraId="60EF7CF9" w14:textId="77777777" w:rsidR="005922DA" w:rsidRDefault="005922DA">
      <w:pPr>
        <w:pStyle w:val="Defstart"/>
        <w:keepNext/>
      </w:pPr>
      <w:r>
        <w:rPr>
          <w:b/>
        </w:rPr>
        <w:tab/>
      </w:r>
      <w:r>
        <w:rPr>
          <w:rStyle w:val="CharDefText"/>
        </w:rPr>
        <w:t>supervisor</w:t>
      </w:r>
      <w:r>
        <w:t xml:space="preserve"> means a natural person —</w:t>
      </w:r>
    </w:p>
    <w:p w14:paraId="5E9A38B1" w14:textId="77777777" w:rsidR="005922DA" w:rsidRDefault="005922DA">
      <w:pPr>
        <w:pStyle w:val="Defpara"/>
      </w:pPr>
      <w:r>
        <w:tab/>
        <w:t>(a)</w:t>
      </w:r>
      <w:r>
        <w:tab/>
        <w:t>referred to in section 26B(2), (3)(c) or (4)(c), as read with section 26Q, of the Act; or</w:t>
      </w:r>
    </w:p>
    <w:p w14:paraId="5D7DCF24" w14:textId="77777777" w:rsidR="005922DA" w:rsidRDefault="005922DA">
      <w:pPr>
        <w:pStyle w:val="Defpara"/>
      </w:pPr>
      <w:r>
        <w:tab/>
        <w:t>(b)</w:t>
      </w:r>
      <w:r>
        <w:tab/>
        <w:t>approved under regulation 7;</w:t>
      </w:r>
    </w:p>
    <w:p w14:paraId="3E80870C" w14:textId="77777777" w:rsidR="005922DA" w:rsidRDefault="005922DA">
      <w:pPr>
        <w:pStyle w:val="Defstart"/>
        <w:keepNext/>
      </w:pPr>
      <w:r>
        <w:rPr>
          <w:b/>
        </w:rPr>
        <w:lastRenderedPageBreak/>
        <w:tab/>
      </w:r>
      <w:r>
        <w:rPr>
          <w:rStyle w:val="CharDefText"/>
        </w:rPr>
        <w:t>resident</w:t>
      </w:r>
      <w:r>
        <w:t xml:space="preserve"> has the same meaning as in Part IIIB of the Act.</w:t>
      </w:r>
    </w:p>
    <w:p w14:paraId="63C9B192" w14:textId="77777777" w:rsidR="005922DA" w:rsidRDefault="005922DA">
      <w:pPr>
        <w:pStyle w:val="Footnotesection"/>
      </w:pPr>
      <w:r>
        <w:tab/>
        <w:t>[Regulation 3 amended: Gazette 29 Dec 2015 p. 5174.]</w:t>
      </w:r>
    </w:p>
    <w:p w14:paraId="4BAE228D" w14:textId="77777777" w:rsidR="005922DA" w:rsidRDefault="005922DA">
      <w:pPr>
        <w:pStyle w:val="Heading5"/>
        <w:rPr>
          <w:snapToGrid w:val="0"/>
        </w:rPr>
      </w:pPr>
      <w:bookmarkStart w:id="7" w:name="_Toc233290012"/>
      <w:bookmarkStart w:id="8" w:name="_Toc108620770"/>
      <w:r>
        <w:rPr>
          <w:rStyle w:val="CharSectno"/>
        </w:rPr>
        <w:t>4</w:t>
      </w:r>
      <w:r>
        <w:rPr>
          <w:snapToGrid w:val="0"/>
        </w:rPr>
        <w:t>.</w:t>
      </w:r>
      <w:r>
        <w:rPr>
          <w:snapToGrid w:val="0"/>
        </w:rPr>
        <w:tab/>
        <w:t>Term used: licence holder</w:t>
      </w:r>
      <w:bookmarkEnd w:id="7"/>
      <w:bookmarkEnd w:id="8"/>
    </w:p>
    <w:p w14:paraId="7270665E" w14:textId="77777777" w:rsidR="005922DA" w:rsidRDefault="005922DA">
      <w:pPr>
        <w:pStyle w:val="Subsection"/>
      </w:pPr>
      <w:r>
        <w:tab/>
      </w:r>
      <w:r>
        <w:tab/>
        <w:t>In these regulations, other than regulations 7 and 16 —</w:t>
      </w:r>
    </w:p>
    <w:p w14:paraId="5D141A9C" w14:textId="77777777" w:rsidR="005922DA" w:rsidRDefault="005922DA">
      <w:pPr>
        <w:pStyle w:val="Defstart"/>
      </w:pPr>
      <w:r>
        <w:rPr>
          <w:b/>
        </w:rPr>
        <w:tab/>
      </w:r>
      <w:r>
        <w:rPr>
          <w:rStyle w:val="CharDefText"/>
        </w:rPr>
        <w:t>licence holder</w:t>
      </w:r>
      <w:r>
        <w:t xml:space="preserve"> in relation to —</w:t>
      </w:r>
    </w:p>
    <w:p w14:paraId="674DB341" w14:textId="77777777" w:rsidR="005922DA" w:rsidRDefault="005922DA">
      <w:pPr>
        <w:pStyle w:val="Defpara"/>
      </w:pPr>
      <w:r>
        <w:tab/>
        <w:t>(a)</w:t>
      </w:r>
      <w:r>
        <w:tab/>
        <w:t>a licence held by a firm, means the firm and each natural person by whom the firm is constituted and each person concerned in the management and conduct of any body corporate by which the firm is constituted; and</w:t>
      </w:r>
    </w:p>
    <w:p w14:paraId="2AE2A3A0" w14:textId="77777777" w:rsidR="005922DA" w:rsidRDefault="005922DA">
      <w:pPr>
        <w:pStyle w:val="Defpara"/>
      </w:pPr>
      <w:r>
        <w:tab/>
        <w:t>(b)</w:t>
      </w:r>
      <w:r>
        <w:tab/>
        <w:t>a licence held by a body corporate, means the body corporate and each person concerned in the management and conduct of the body corporate.</w:t>
      </w:r>
    </w:p>
    <w:p w14:paraId="53ABF0E3" w14:textId="77777777" w:rsidR="005922DA" w:rsidRDefault="005922DA">
      <w:pPr>
        <w:pStyle w:val="Heading5"/>
        <w:rPr>
          <w:snapToGrid w:val="0"/>
        </w:rPr>
      </w:pPr>
      <w:bookmarkStart w:id="9" w:name="_Toc233290013"/>
      <w:bookmarkStart w:id="10" w:name="_Toc108620771"/>
      <w:r>
        <w:rPr>
          <w:rStyle w:val="CharSectno"/>
        </w:rPr>
        <w:t>5</w:t>
      </w:r>
      <w:r>
        <w:rPr>
          <w:snapToGrid w:val="0"/>
        </w:rPr>
        <w:t>.</w:t>
      </w:r>
      <w:r>
        <w:rPr>
          <w:snapToGrid w:val="0"/>
        </w:rPr>
        <w:tab/>
        <w:t>Licences, application for, duration of etc.</w:t>
      </w:r>
      <w:bookmarkEnd w:id="9"/>
      <w:bookmarkEnd w:id="10"/>
    </w:p>
    <w:p w14:paraId="06452469" w14:textId="77777777" w:rsidR="005922DA" w:rsidRDefault="005922DA">
      <w:pPr>
        <w:pStyle w:val="Subsection"/>
      </w:pPr>
      <w:r>
        <w:tab/>
        <w:t>(1)</w:t>
      </w:r>
      <w:r>
        <w:tab/>
        <w:t>An applicant for a licence is to pay to the CEO a fee calculated in accordance with Schedule 1 item 1 before the licence is granted.</w:t>
      </w:r>
    </w:p>
    <w:p w14:paraId="259291DC" w14:textId="77777777" w:rsidR="005922DA" w:rsidRDefault="005922DA">
      <w:pPr>
        <w:pStyle w:val="Subsection"/>
      </w:pPr>
      <w:r>
        <w:tab/>
        <w:t>(2)</w:t>
      </w:r>
      <w:r>
        <w:tab/>
        <w:t>Subject to the Act, a licence has effect on and from the day on which it is granted and expires on the next 1 January.</w:t>
      </w:r>
    </w:p>
    <w:p w14:paraId="02F263DE" w14:textId="77777777" w:rsidR="005922DA" w:rsidRDefault="005922DA">
      <w:pPr>
        <w:pStyle w:val="Subsection"/>
      </w:pPr>
      <w:r>
        <w:tab/>
        <w:t>(3)</w:t>
      </w:r>
      <w:r>
        <w:tab/>
        <w:t>An applicant for the renewal of a licence is to pay to the CEO a fee calculated in accordance with Schedule 1 item 2 before the licence is renewed.</w:t>
      </w:r>
    </w:p>
    <w:p w14:paraId="27EDDEF1" w14:textId="77777777" w:rsidR="005922DA" w:rsidRDefault="005922DA">
      <w:pPr>
        <w:pStyle w:val="Subsection"/>
      </w:pPr>
      <w:r>
        <w:tab/>
        <w:t>(4)</w:t>
      </w:r>
      <w:r>
        <w:tab/>
        <w:t>An application for the renewal of a licence is to be made to the CEO on or before 30 November in the year preceding the year to which the licence relates.</w:t>
      </w:r>
    </w:p>
    <w:p w14:paraId="6B8E8C3B" w14:textId="77777777" w:rsidR="005922DA" w:rsidRDefault="005922DA">
      <w:pPr>
        <w:pStyle w:val="Subsection"/>
      </w:pPr>
      <w:r>
        <w:tab/>
        <w:t>(5)</w:t>
      </w:r>
      <w:r>
        <w:tab/>
        <w:t>Subject to the Act, a licence renewed by the CEO has effect on and from the next 1 January and expires at the end of that year.</w:t>
      </w:r>
    </w:p>
    <w:p w14:paraId="56A6AB9E" w14:textId="77777777" w:rsidR="005922DA" w:rsidRDefault="005922DA">
      <w:pPr>
        <w:pStyle w:val="Subsection"/>
        <w:keepNext/>
      </w:pPr>
      <w:r>
        <w:tab/>
        <w:t>(6)</w:t>
      </w:r>
      <w:r>
        <w:tab/>
        <w:t xml:space="preserve">The CEO must issue an applicant for a replacement licence with a replacement on payment of the fee set out in Schedule 1 </w:t>
      </w:r>
      <w:r>
        <w:lastRenderedPageBreak/>
        <w:t>item 3, if satisfied that the licence has been lost, damaged or destroyed.</w:t>
      </w:r>
    </w:p>
    <w:p w14:paraId="5312B3B9" w14:textId="77777777" w:rsidR="005922DA" w:rsidRDefault="005922DA">
      <w:pPr>
        <w:pStyle w:val="Footnotesection"/>
      </w:pPr>
      <w:r>
        <w:tab/>
        <w:t>[Regulation 5 amended: Gazette 15 Dec 2006 p. 5627; 30 Oct 2009 p. 4308.]</w:t>
      </w:r>
    </w:p>
    <w:p w14:paraId="0F85AC8E" w14:textId="77777777" w:rsidR="005922DA" w:rsidRDefault="005922DA">
      <w:pPr>
        <w:pStyle w:val="Heading5"/>
        <w:rPr>
          <w:snapToGrid w:val="0"/>
        </w:rPr>
      </w:pPr>
      <w:bookmarkStart w:id="11" w:name="_Toc233290014"/>
      <w:bookmarkStart w:id="12" w:name="_Toc108620772"/>
      <w:r>
        <w:rPr>
          <w:rStyle w:val="CharSectno"/>
        </w:rPr>
        <w:t>6</w:t>
      </w:r>
      <w:r>
        <w:rPr>
          <w:snapToGrid w:val="0"/>
        </w:rPr>
        <w:t>.</w:t>
      </w:r>
      <w:r>
        <w:rPr>
          <w:snapToGrid w:val="0"/>
        </w:rPr>
        <w:tab/>
        <w:t>Fee for application for approval of premises</w:t>
      </w:r>
      <w:bookmarkEnd w:id="11"/>
      <w:bookmarkEnd w:id="12"/>
    </w:p>
    <w:p w14:paraId="16399017" w14:textId="77777777" w:rsidR="005922DA" w:rsidRDefault="005922DA">
      <w:pPr>
        <w:pStyle w:val="Subsection"/>
      </w:pPr>
      <w:r>
        <w:tab/>
      </w:r>
      <w:r>
        <w:tab/>
        <w:t>An applicant for the approval of any premises as a hostel is to pay a fee calculated in accordance with Schedule 1 item 4 to the CEO before that approval is granted.</w:t>
      </w:r>
    </w:p>
    <w:p w14:paraId="3959874A" w14:textId="77777777" w:rsidR="005922DA" w:rsidRDefault="005922DA">
      <w:pPr>
        <w:pStyle w:val="Footnotesection"/>
      </w:pPr>
      <w:r>
        <w:tab/>
        <w:t>[Regulation 6 amended: Gazette 15 Dec 2006 p. 5627; 30 Oct 2009 p. 4309.]</w:t>
      </w:r>
    </w:p>
    <w:p w14:paraId="3AA7FFEB" w14:textId="77777777" w:rsidR="005922DA" w:rsidRDefault="005922DA">
      <w:pPr>
        <w:pStyle w:val="Heading5"/>
        <w:rPr>
          <w:snapToGrid w:val="0"/>
        </w:rPr>
      </w:pPr>
      <w:bookmarkStart w:id="13" w:name="_Toc233290015"/>
      <w:bookmarkStart w:id="14" w:name="_Toc108620773"/>
      <w:r>
        <w:rPr>
          <w:rStyle w:val="CharSectno"/>
        </w:rPr>
        <w:t>7</w:t>
      </w:r>
      <w:r>
        <w:rPr>
          <w:snapToGrid w:val="0"/>
        </w:rPr>
        <w:t>.</w:t>
      </w:r>
      <w:r>
        <w:rPr>
          <w:snapToGrid w:val="0"/>
        </w:rPr>
        <w:tab/>
        <w:t>Supervisors of hostels, approval of etc.</w:t>
      </w:r>
      <w:bookmarkEnd w:id="13"/>
      <w:bookmarkEnd w:id="14"/>
    </w:p>
    <w:p w14:paraId="5A11B2A3" w14:textId="77777777" w:rsidR="005922DA" w:rsidRDefault="005922DA">
      <w:pPr>
        <w:pStyle w:val="Subsection"/>
      </w:pPr>
      <w:r>
        <w:tab/>
        <w:t>(1)</w:t>
      </w:r>
      <w:r>
        <w:tab/>
        <w:t>The CEO may, on the written application of a licence holder, approve a natural person as a supervisor of a hostel if the CEO is of the opinion that person is a fit and proper person to be in charge of the day to day management of a hostel.</w:t>
      </w:r>
    </w:p>
    <w:p w14:paraId="73FEF001" w14:textId="77777777" w:rsidR="005922DA" w:rsidRDefault="005922DA">
      <w:pPr>
        <w:pStyle w:val="Subsection"/>
      </w:pPr>
      <w:r>
        <w:tab/>
        <w:t>(2)</w:t>
      </w:r>
      <w:r>
        <w:tab/>
        <w:t>The CEO may withdraw the approval of a person as a supervisor if the CEO is satisfied —</w:t>
      </w:r>
    </w:p>
    <w:p w14:paraId="164A3992" w14:textId="77777777" w:rsidR="005922DA" w:rsidRDefault="005922DA">
      <w:pPr>
        <w:pStyle w:val="Indenta"/>
        <w:rPr>
          <w:snapToGrid w:val="0"/>
        </w:rPr>
      </w:pPr>
      <w:r>
        <w:rPr>
          <w:snapToGrid w:val="0"/>
        </w:rPr>
        <w:tab/>
        <w:t>(a)</w:t>
      </w:r>
      <w:r>
        <w:rPr>
          <w:snapToGrid w:val="0"/>
        </w:rPr>
        <w:tab/>
        <w:t>that the supervisor has failed to conduct a hostel in a proper manner; or</w:t>
      </w:r>
    </w:p>
    <w:p w14:paraId="388F5C66" w14:textId="77777777" w:rsidR="005922DA" w:rsidRDefault="005922DA">
      <w:pPr>
        <w:pStyle w:val="Indenta"/>
        <w:rPr>
          <w:snapToGrid w:val="0"/>
        </w:rPr>
      </w:pPr>
      <w:r>
        <w:rPr>
          <w:snapToGrid w:val="0"/>
        </w:rPr>
        <w:tab/>
        <w:t>(b)</w:t>
      </w:r>
      <w:r>
        <w:rPr>
          <w:snapToGrid w:val="0"/>
        </w:rPr>
        <w:tab/>
        <w:t xml:space="preserve">that the conduct of the supervisor is such as to show that </w:t>
      </w:r>
      <w:r>
        <w:t>the supervisor</w:t>
      </w:r>
      <w:r>
        <w:rPr>
          <w:snapToGrid w:val="0"/>
        </w:rPr>
        <w:t xml:space="preserve"> is not a suitable person to be in charge of the day to day management of a hostel.</w:t>
      </w:r>
    </w:p>
    <w:p w14:paraId="6ED87E08" w14:textId="77777777" w:rsidR="005922DA" w:rsidRDefault="005922DA">
      <w:pPr>
        <w:pStyle w:val="Footnotesection"/>
      </w:pPr>
      <w:r>
        <w:tab/>
        <w:t>[Regulation 7 amended: Gazette 15 Dec 2006 p. 5627; 29 Jan 2016 p. 274.]</w:t>
      </w:r>
    </w:p>
    <w:p w14:paraId="0267F5F7" w14:textId="77777777" w:rsidR="005922DA" w:rsidRDefault="005922DA">
      <w:pPr>
        <w:pStyle w:val="Heading5"/>
        <w:rPr>
          <w:snapToGrid w:val="0"/>
        </w:rPr>
      </w:pPr>
      <w:bookmarkStart w:id="15" w:name="_Toc233290016"/>
      <w:bookmarkStart w:id="16" w:name="_Toc108620774"/>
      <w:r>
        <w:rPr>
          <w:rStyle w:val="CharSectno"/>
        </w:rPr>
        <w:t>8</w:t>
      </w:r>
      <w:r>
        <w:rPr>
          <w:snapToGrid w:val="0"/>
        </w:rPr>
        <w:t>.</w:t>
      </w:r>
      <w:r>
        <w:rPr>
          <w:snapToGrid w:val="0"/>
        </w:rPr>
        <w:tab/>
        <w:t>Management of hostels</w:t>
      </w:r>
      <w:bookmarkEnd w:id="15"/>
      <w:bookmarkEnd w:id="16"/>
    </w:p>
    <w:p w14:paraId="6953BE59" w14:textId="77777777" w:rsidR="005922DA" w:rsidRDefault="005922DA">
      <w:pPr>
        <w:pStyle w:val="Subsection"/>
      </w:pPr>
      <w:r>
        <w:tab/>
        <w:t>(1)</w:t>
      </w:r>
      <w:r>
        <w:tab/>
        <w:t>The licence holder of a hostel is responsible for the management of the hostel, the care of residents and the supervision of staff at the hostel.</w:t>
      </w:r>
    </w:p>
    <w:p w14:paraId="4CBA5053" w14:textId="77777777" w:rsidR="005922DA" w:rsidRDefault="005922DA">
      <w:pPr>
        <w:pStyle w:val="Subsection"/>
      </w:pPr>
      <w:r>
        <w:tab/>
        <w:t>(2)</w:t>
      </w:r>
      <w:r>
        <w:tab/>
        <w:t>The licence holder of a hostel is to ensure that a supervisor is present at the hostel at all times.</w:t>
      </w:r>
    </w:p>
    <w:p w14:paraId="22A85187" w14:textId="77777777" w:rsidR="005922DA" w:rsidRDefault="005922DA">
      <w:pPr>
        <w:pStyle w:val="Penstart"/>
        <w:rPr>
          <w:snapToGrid w:val="0"/>
        </w:rPr>
      </w:pPr>
      <w:r>
        <w:rPr>
          <w:snapToGrid w:val="0"/>
        </w:rPr>
        <w:tab/>
      </w:r>
      <w:r>
        <w:t>Penalty for this subregulation: a fine of</w:t>
      </w:r>
      <w:r>
        <w:rPr>
          <w:snapToGrid w:val="0"/>
        </w:rPr>
        <w:t xml:space="preserve"> $500.</w:t>
      </w:r>
    </w:p>
    <w:p w14:paraId="2E4C658F" w14:textId="77777777" w:rsidR="005922DA" w:rsidRDefault="005922DA">
      <w:pPr>
        <w:pStyle w:val="Subsection"/>
      </w:pPr>
      <w:r>
        <w:tab/>
        <w:t>(2A)</w:t>
      </w:r>
      <w:r>
        <w:tab/>
        <w:t>Subregulation (2) does not apply if the licence holder acts in accordance with an alternative supervisory arrangement for the hostel approved under regulation 8A in relation to when a supervisor is to be present at the hostel.</w:t>
      </w:r>
    </w:p>
    <w:p w14:paraId="43E0FDA9" w14:textId="77777777" w:rsidR="005922DA" w:rsidRDefault="005922DA">
      <w:pPr>
        <w:pStyle w:val="Subsection"/>
      </w:pPr>
      <w:r>
        <w:tab/>
        <w:t>(3)</w:t>
      </w:r>
      <w:r>
        <w:tab/>
        <w:t>A supervisor is responsible for the day to day operations of the hostel.</w:t>
      </w:r>
    </w:p>
    <w:p w14:paraId="297006A6" w14:textId="77777777" w:rsidR="005922DA" w:rsidRDefault="005922DA">
      <w:pPr>
        <w:pStyle w:val="Subsection"/>
      </w:pPr>
      <w:r>
        <w:tab/>
        <w:t>(4)</w:t>
      </w:r>
      <w:r>
        <w:tab/>
        <w:t>A person who is not a supervisor is not to be in charge of the day to day operations of a hostel.</w:t>
      </w:r>
    </w:p>
    <w:p w14:paraId="49BBE85E" w14:textId="77777777" w:rsidR="005922DA" w:rsidRDefault="005922DA">
      <w:pPr>
        <w:pStyle w:val="Penstart"/>
        <w:rPr>
          <w:snapToGrid w:val="0"/>
        </w:rPr>
      </w:pPr>
      <w:r>
        <w:rPr>
          <w:snapToGrid w:val="0"/>
        </w:rPr>
        <w:tab/>
      </w:r>
      <w:r>
        <w:t>Penalty for this subregulation: a fine of</w:t>
      </w:r>
      <w:r>
        <w:rPr>
          <w:snapToGrid w:val="0"/>
        </w:rPr>
        <w:t xml:space="preserve"> $500.</w:t>
      </w:r>
    </w:p>
    <w:p w14:paraId="48CE44BA" w14:textId="77777777" w:rsidR="005922DA" w:rsidRDefault="005922DA">
      <w:pPr>
        <w:pStyle w:val="Subsection"/>
      </w:pPr>
      <w:r>
        <w:tab/>
        <w:t>(5)</w:t>
      </w:r>
      <w:r>
        <w:tab/>
        <w:t>Subregulation (4) does not apply if the person acts in accordance with an alternative supervisory arrangement for the hostel approved under regulation 8A in relation to who is to be in charge of the day</w:t>
      </w:r>
      <w:r>
        <w:noBreakHyphen/>
        <w:t>to</w:t>
      </w:r>
      <w:r>
        <w:noBreakHyphen/>
        <w:t>day operations of the hostel.</w:t>
      </w:r>
    </w:p>
    <w:p w14:paraId="2C2F6099" w14:textId="77777777" w:rsidR="005922DA" w:rsidRDefault="005922DA">
      <w:pPr>
        <w:pStyle w:val="Footnotesection"/>
      </w:pPr>
      <w:r>
        <w:tab/>
        <w:t>[Regulation 8 amended: SL 2020/223 r. 5 and 14.]</w:t>
      </w:r>
    </w:p>
    <w:p w14:paraId="30999CEF" w14:textId="77777777" w:rsidR="005922DA" w:rsidRDefault="005922DA">
      <w:pPr>
        <w:pStyle w:val="Heading5"/>
      </w:pPr>
      <w:bookmarkStart w:id="17" w:name="_Toc233290017"/>
      <w:bookmarkStart w:id="18" w:name="_Toc108620775"/>
      <w:r>
        <w:rPr>
          <w:rStyle w:val="CharSectno"/>
        </w:rPr>
        <w:t>8A</w:t>
      </w:r>
      <w:r>
        <w:t>.</w:t>
      </w:r>
      <w:r>
        <w:tab/>
        <w:t>Alternative supervisory arrangements</w:t>
      </w:r>
      <w:bookmarkEnd w:id="17"/>
      <w:bookmarkEnd w:id="18"/>
    </w:p>
    <w:p w14:paraId="10263E04" w14:textId="77777777" w:rsidR="005922DA" w:rsidRDefault="005922DA">
      <w:pPr>
        <w:pStyle w:val="Subsection"/>
      </w:pPr>
      <w:r>
        <w:tab/>
        <w:t>(1)</w:t>
      </w:r>
      <w:r>
        <w:tab/>
        <w:t xml:space="preserve">In this regulation — </w:t>
      </w:r>
    </w:p>
    <w:p w14:paraId="2625D3FB" w14:textId="77777777" w:rsidR="005922DA" w:rsidRDefault="005922DA">
      <w:pPr>
        <w:pStyle w:val="Defstart"/>
      </w:pPr>
      <w:r>
        <w:rPr>
          <w:b/>
        </w:rPr>
        <w:tab/>
      </w:r>
      <w:r>
        <w:rPr>
          <w:rStyle w:val="CharDefText"/>
        </w:rPr>
        <w:t>carer</w:t>
      </w:r>
      <w:r>
        <w:t xml:space="preserve"> has the meaning given in the</w:t>
      </w:r>
      <w:r>
        <w:rPr>
          <w:i/>
        </w:rPr>
        <w:t xml:space="preserve"> Carers Recognition Act 2004</w:t>
      </w:r>
      <w:r>
        <w:t xml:space="preserve"> section 5;</w:t>
      </w:r>
    </w:p>
    <w:p w14:paraId="14420453" w14:textId="77777777" w:rsidR="005922DA" w:rsidRDefault="005922DA">
      <w:pPr>
        <w:pStyle w:val="Defstart"/>
      </w:pPr>
      <w:r>
        <w:tab/>
      </w:r>
      <w:r>
        <w:rPr>
          <w:rStyle w:val="CharDefText"/>
        </w:rPr>
        <w:t>close family member</w:t>
      </w:r>
      <w:r>
        <w:t xml:space="preserve"> has the meaning given in the</w:t>
      </w:r>
      <w:r>
        <w:rPr>
          <w:i/>
        </w:rPr>
        <w:t xml:space="preserve"> Mental Health Act 2014</w:t>
      </w:r>
      <w:r>
        <w:t xml:space="preserve"> section 281;</w:t>
      </w:r>
    </w:p>
    <w:p w14:paraId="43ACAA36" w14:textId="77777777" w:rsidR="005922DA" w:rsidRDefault="005922DA">
      <w:pPr>
        <w:pStyle w:val="Defstart"/>
      </w:pPr>
      <w:r>
        <w:tab/>
      </w:r>
      <w:r>
        <w:rPr>
          <w:rStyle w:val="CharDefText"/>
        </w:rPr>
        <w:t>personal support person</w:t>
      </w:r>
      <w:r>
        <w:t xml:space="preserve"> has the meaning given in the </w:t>
      </w:r>
      <w:r>
        <w:rPr>
          <w:i/>
        </w:rPr>
        <w:t>Mental Health Act 2014</w:t>
      </w:r>
      <w:r>
        <w:t xml:space="preserve"> section 4.</w:t>
      </w:r>
    </w:p>
    <w:p w14:paraId="520AAD16" w14:textId="77777777" w:rsidR="005922DA" w:rsidRDefault="005922DA">
      <w:pPr>
        <w:pStyle w:val="Subsection"/>
      </w:pPr>
      <w:r>
        <w:tab/>
        <w:t>(2)</w:t>
      </w:r>
      <w:r>
        <w:tab/>
        <w:t xml:space="preserve">The licence holder of a hostel may apply to the CEO for approval of an arrangement (an </w:t>
      </w:r>
      <w:r>
        <w:rPr>
          <w:rStyle w:val="CharDefText"/>
        </w:rPr>
        <w:t>alternative supervisory arrangement</w:t>
      </w:r>
      <w:r>
        <w:t xml:space="preserve">) setting out either or both of the following — </w:t>
      </w:r>
    </w:p>
    <w:p w14:paraId="7E9F0C2A" w14:textId="77777777" w:rsidR="005922DA" w:rsidRDefault="005922DA">
      <w:pPr>
        <w:pStyle w:val="Indenta"/>
      </w:pPr>
      <w:r>
        <w:tab/>
        <w:t>(a)</w:t>
      </w:r>
      <w:r>
        <w:tab/>
        <w:t>when a supervisor is to be present at the hostel;</w:t>
      </w:r>
    </w:p>
    <w:p w14:paraId="36A2AC08" w14:textId="77777777" w:rsidR="005922DA" w:rsidRDefault="005922DA">
      <w:pPr>
        <w:pStyle w:val="Indenta"/>
      </w:pPr>
      <w:r>
        <w:tab/>
        <w:t>(b)</w:t>
      </w:r>
      <w:r>
        <w:tab/>
        <w:t>who is to be in charge of the day</w:t>
      </w:r>
      <w:r>
        <w:noBreakHyphen/>
        <w:t>to</w:t>
      </w:r>
      <w:r>
        <w:noBreakHyphen/>
        <w:t>day operations of the hostel.</w:t>
      </w:r>
    </w:p>
    <w:p w14:paraId="19AE83A7" w14:textId="77777777" w:rsidR="005922DA" w:rsidRDefault="005922DA">
      <w:pPr>
        <w:pStyle w:val="Subsection"/>
        <w:keepNext/>
      </w:pPr>
      <w:r>
        <w:tab/>
        <w:t>(3)</w:t>
      </w:r>
      <w:r>
        <w:tab/>
        <w:t xml:space="preserve">The application must be in writing and set out — </w:t>
      </w:r>
    </w:p>
    <w:p w14:paraId="56FD61DA" w14:textId="77777777" w:rsidR="005922DA" w:rsidRDefault="005922DA">
      <w:pPr>
        <w:pStyle w:val="Indenta"/>
      </w:pPr>
      <w:r>
        <w:tab/>
        <w:t>(a)</w:t>
      </w:r>
      <w:r>
        <w:tab/>
        <w:t>the alternative supervisory arrangement for which the licence holder is applying for approval; and</w:t>
      </w:r>
    </w:p>
    <w:p w14:paraId="519FCD46" w14:textId="77777777" w:rsidR="005922DA" w:rsidRDefault="005922DA">
      <w:pPr>
        <w:pStyle w:val="Indenta"/>
      </w:pPr>
      <w:r>
        <w:tab/>
        <w:t>(b)</w:t>
      </w:r>
      <w:r>
        <w:tab/>
        <w:t>the reasons why the licence holder wants to operate the hostel under an alternative supervisory arrangement, including evidence that the residents of the hostel do not require a supervisor to be present at the hostel at all times; and</w:t>
      </w:r>
    </w:p>
    <w:p w14:paraId="7A92D18A" w14:textId="77777777" w:rsidR="005922DA" w:rsidRDefault="005922DA">
      <w:pPr>
        <w:pStyle w:val="Indenta"/>
      </w:pPr>
      <w:r>
        <w:tab/>
        <w:t>(c)</w:t>
      </w:r>
      <w:r>
        <w:tab/>
        <w:t xml:space="preserve">how the licence holder will provide notice of the alternative supervisory arrangement to — </w:t>
      </w:r>
    </w:p>
    <w:p w14:paraId="6D7D968A" w14:textId="77777777" w:rsidR="005922DA" w:rsidRDefault="005922DA">
      <w:pPr>
        <w:pStyle w:val="Indenti"/>
      </w:pPr>
      <w:r>
        <w:tab/>
        <w:t>(i)</w:t>
      </w:r>
      <w:r>
        <w:tab/>
        <w:t>each resident; and</w:t>
      </w:r>
    </w:p>
    <w:p w14:paraId="06050C45" w14:textId="77777777" w:rsidR="005922DA" w:rsidRDefault="005922DA">
      <w:pPr>
        <w:pStyle w:val="Indenti"/>
      </w:pPr>
      <w:r>
        <w:tab/>
        <w:t>(ii)</w:t>
      </w:r>
      <w:r>
        <w:tab/>
        <w:t>any carer, close family member or other personal support person of each resident.</w:t>
      </w:r>
    </w:p>
    <w:p w14:paraId="0AB46858" w14:textId="77777777" w:rsidR="005922DA" w:rsidRDefault="005922DA">
      <w:pPr>
        <w:pStyle w:val="Subsection"/>
      </w:pPr>
      <w:r>
        <w:tab/>
        <w:t>(4)</w:t>
      </w:r>
      <w:r>
        <w:tab/>
        <w:t xml:space="preserve">The CEO may approve an alternative supervisory arrangement for a hostel if satisfied that — </w:t>
      </w:r>
    </w:p>
    <w:p w14:paraId="4613B110" w14:textId="77777777" w:rsidR="005922DA" w:rsidRDefault="005922DA">
      <w:pPr>
        <w:pStyle w:val="Indenta"/>
      </w:pPr>
      <w:r>
        <w:tab/>
        <w:t>(a)</w:t>
      </w:r>
      <w:r>
        <w:tab/>
        <w:t>the residents of the hostel do not require a supervisor to be present at the hostel at all times; and</w:t>
      </w:r>
    </w:p>
    <w:p w14:paraId="7C7C9C62" w14:textId="77777777" w:rsidR="005922DA" w:rsidRDefault="005922DA">
      <w:pPr>
        <w:pStyle w:val="Indenta"/>
      </w:pPr>
      <w:r>
        <w:tab/>
        <w:t>(b)</w:t>
      </w:r>
      <w:r>
        <w:tab/>
        <w:t>the licence holder will provide sufficient notice of the alternative supervisory arrangement to the persons referred to in subregulation (3)(c); and</w:t>
      </w:r>
    </w:p>
    <w:p w14:paraId="5388592E" w14:textId="77777777" w:rsidR="005922DA" w:rsidRDefault="005922DA">
      <w:pPr>
        <w:pStyle w:val="Indenta"/>
      </w:pPr>
      <w:r>
        <w:tab/>
        <w:t>(c)</w:t>
      </w:r>
      <w:r>
        <w:tab/>
        <w:t>the alternative supervisory arrangement is appropriate in all of the circumstances.</w:t>
      </w:r>
    </w:p>
    <w:p w14:paraId="30D22409" w14:textId="77777777" w:rsidR="005922DA" w:rsidRDefault="005922DA">
      <w:pPr>
        <w:pStyle w:val="Subsection"/>
      </w:pPr>
      <w:r>
        <w:tab/>
        <w:t>(5)</w:t>
      </w:r>
      <w:r>
        <w:tab/>
        <w:t>If the CEO approves the alternative supervisory arrangement, the CEO may grant the alternative supervisory arrangement subject to conditions.</w:t>
      </w:r>
    </w:p>
    <w:p w14:paraId="08BD3D72" w14:textId="77777777" w:rsidR="005922DA" w:rsidRDefault="005922DA">
      <w:pPr>
        <w:pStyle w:val="Subsection"/>
      </w:pPr>
      <w:r>
        <w:tab/>
        <w:t>(6)</w:t>
      </w:r>
      <w:r>
        <w:tab/>
        <w:t xml:space="preserve">After making a decision under subregulation (4), the CEO must — </w:t>
      </w:r>
    </w:p>
    <w:p w14:paraId="5EEAFF86" w14:textId="77777777" w:rsidR="005922DA" w:rsidRDefault="005922DA">
      <w:pPr>
        <w:pStyle w:val="Indenta"/>
      </w:pPr>
      <w:r>
        <w:tab/>
        <w:t>(a)</w:t>
      </w:r>
      <w:r>
        <w:tab/>
        <w:t>give the licence holder written notice of the CEO’s decision; and</w:t>
      </w:r>
    </w:p>
    <w:p w14:paraId="7859B1F6" w14:textId="77777777" w:rsidR="005922DA" w:rsidRDefault="005922DA">
      <w:pPr>
        <w:pStyle w:val="Indenta"/>
      </w:pPr>
      <w:r>
        <w:tab/>
        <w:t>(b)</w:t>
      </w:r>
      <w:r>
        <w:tab/>
        <w:t>if the alternative supervisory arrangement is granted subject to conditions — set out the conditions to which the alternative supervisory arrangement is subject in the written notice to the licence holder; and</w:t>
      </w:r>
    </w:p>
    <w:p w14:paraId="240D14FE" w14:textId="77777777" w:rsidR="005922DA" w:rsidRDefault="005922DA">
      <w:pPr>
        <w:pStyle w:val="Indenta"/>
      </w:pPr>
      <w:r>
        <w:tab/>
        <w:t>(c)</w:t>
      </w:r>
      <w:r>
        <w:tab/>
        <w:t>if the decision is not to grant the alternative supervisory arrangement, or grant the alternative supervisory arrangement subject to conditions — set out the reasons for the decision in the written notice to the licence holder.</w:t>
      </w:r>
    </w:p>
    <w:p w14:paraId="24EB1A09" w14:textId="77777777" w:rsidR="005922DA" w:rsidRDefault="005922DA">
      <w:pPr>
        <w:pStyle w:val="Footnotesection"/>
      </w:pPr>
      <w:r>
        <w:tab/>
        <w:t>[Regulation 8A inserted: SL 2020/223 r. 6.]</w:t>
      </w:r>
    </w:p>
    <w:p w14:paraId="6A5282DD" w14:textId="77777777" w:rsidR="005922DA" w:rsidRDefault="005922DA">
      <w:pPr>
        <w:pStyle w:val="Heading5"/>
        <w:rPr>
          <w:snapToGrid w:val="0"/>
        </w:rPr>
      </w:pPr>
      <w:bookmarkStart w:id="19" w:name="_Toc233290018"/>
      <w:bookmarkStart w:id="20" w:name="_Toc108620776"/>
      <w:r>
        <w:rPr>
          <w:rStyle w:val="CharSectno"/>
        </w:rPr>
        <w:t>9</w:t>
      </w:r>
      <w:r>
        <w:rPr>
          <w:snapToGrid w:val="0"/>
        </w:rPr>
        <w:t>.</w:t>
      </w:r>
      <w:r>
        <w:rPr>
          <w:snapToGrid w:val="0"/>
        </w:rPr>
        <w:tab/>
        <w:t>Management of animals at hostels</w:t>
      </w:r>
      <w:bookmarkEnd w:id="19"/>
      <w:bookmarkEnd w:id="20"/>
    </w:p>
    <w:p w14:paraId="7A734FF1" w14:textId="77777777" w:rsidR="005922DA" w:rsidRDefault="005922DA">
      <w:pPr>
        <w:pStyle w:val="Subsection"/>
      </w:pPr>
      <w:r>
        <w:tab/>
      </w:r>
      <w:r>
        <w:tab/>
        <w:t>The supervisor of a hostel is to ensure that any animal kept at the hostel is effectively managed and does not constitute a nuisance or health risk to the residents.</w:t>
      </w:r>
    </w:p>
    <w:p w14:paraId="34CED3D3" w14:textId="77777777" w:rsidR="005922DA" w:rsidRDefault="005922DA">
      <w:pPr>
        <w:pStyle w:val="Penstart"/>
        <w:rPr>
          <w:snapToGrid w:val="0"/>
        </w:rPr>
      </w:pPr>
      <w:r>
        <w:rPr>
          <w:snapToGrid w:val="0"/>
        </w:rPr>
        <w:tab/>
        <w:t xml:space="preserve">Penalty: </w:t>
      </w:r>
      <w:r>
        <w:t>a fine of</w:t>
      </w:r>
      <w:r>
        <w:rPr>
          <w:snapToGrid w:val="0"/>
        </w:rPr>
        <w:t xml:space="preserve"> $500.</w:t>
      </w:r>
    </w:p>
    <w:p w14:paraId="7DA1287B" w14:textId="77777777" w:rsidR="005922DA" w:rsidRDefault="005922DA">
      <w:pPr>
        <w:pStyle w:val="Footnotesection"/>
      </w:pPr>
      <w:r>
        <w:tab/>
        <w:t>[Regulation 9 amended: SL 2020/223 r. 7.]</w:t>
      </w:r>
    </w:p>
    <w:p w14:paraId="2A9AE6EE" w14:textId="77777777" w:rsidR="005922DA" w:rsidRDefault="005922DA">
      <w:pPr>
        <w:pStyle w:val="Heading5"/>
        <w:rPr>
          <w:snapToGrid w:val="0"/>
        </w:rPr>
      </w:pPr>
      <w:bookmarkStart w:id="21" w:name="_Toc233290019"/>
      <w:bookmarkStart w:id="22" w:name="_Toc108620777"/>
      <w:r>
        <w:rPr>
          <w:rStyle w:val="CharSectno"/>
        </w:rPr>
        <w:t>10</w:t>
      </w:r>
      <w:r>
        <w:rPr>
          <w:snapToGrid w:val="0"/>
        </w:rPr>
        <w:t>.</w:t>
      </w:r>
      <w:r>
        <w:rPr>
          <w:snapToGrid w:val="0"/>
        </w:rPr>
        <w:tab/>
      </w:r>
      <w:r>
        <w:t>Food provision at hostels</w:t>
      </w:r>
      <w:bookmarkEnd w:id="21"/>
      <w:bookmarkEnd w:id="22"/>
    </w:p>
    <w:p w14:paraId="1399EFD6" w14:textId="77777777" w:rsidR="005922DA" w:rsidRDefault="005922DA">
      <w:pPr>
        <w:pStyle w:val="Subsection"/>
      </w:pPr>
      <w:r>
        <w:tab/>
        <w:t>(1A)</w:t>
      </w:r>
      <w:r>
        <w:tab/>
        <w:t>The licence holder of a hostel must ensure that food the licence holder serves to the residents in the hostel is hygienically and properly stored, preserved and served.</w:t>
      </w:r>
    </w:p>
    <w:p w14:paraId="1392A123" w14:textId="77777777" w:rsidR="005922DA" w:rsidRDefault="005922DA">
      <w:pPr>
        <w:pStyle w:val="Penstart"/>
      </w:pPr>
      <w:r>
        <w:tab/>
        <w:t>Penalty for this subregulation: a fine of $500.</w:t>
      </w:r>
    </w:p>
    <w:p w14:paraId="7B3C7E9F" w14:textId="77777777" w:rsidR="005922DA" w:rsidRDefault="005922DA">
      <w:pPr>
        <w:pStyle w:val="Subsection"/>
      </w:pPr>
      <w:r>
        <w:tab/>
        <w:t>(1)</w:t>
      </w:r>
      <w:r>
        <w:tab/>
        <w:t>The licence holder of a hostel must ensure that —</w:t>
      </w:r>
    </w:p>
    <w:p w14:paraId="5AD2A1D5" w14:textId="77777777" w:rsidR="005922DA" w:rsidRDefault="005922DA">
      <w:pPr>
        <w:pStyle w:val="Indenta"/>
        <w:rPr>
          <w:snapToGrid w:val="0"/>
        </w:rPr>
      </w:pPr>
      <w:r>
        <w:rPr>
          <w:snapToGrid w:val="0"/>
        </w:rPr>
        <w:tab/>
        <w:t>(a)</w:t>
      </w:r>
      <w:r>
        <w:rPr>
          <w:snapToGrid w:val="0"/>
        </w:rPr>
        <w:tab/>
        <w:t>food is supplied in such quantities that the dietary allowances recommended by the National Health and Medical Research Council are provided by that food; and</w:t>
      </w:r>
    </w:p>
    <w:p w14:paraId="5D973CD2" w14:textId="77777777" w:rsidR="005922DA" w:rsidRDefault="005922DA">
      <w:pPr>
        <w:pStyle w:val="Indenta"/>
        <w:rPr>
          <w:snapToGrid w:val="0"/>
        </w:rPr>
      </w:pPr>
      <w:r>
        <w:rPr>
          <w:snapToGrid w:val="0"/>
        </w:rPr>
        <w:tab/>
        <w:t>(b)</w:t>
      </w:r>
      <w:r>
        <w:rPr>
          <w:snapToGrid w:val="0"/>
        </w:rPr>
        <w:tab/>
        <w:t xml:space="preserve">residents receive fresh fruit </w:t>
      </w:r>
      <w:r>
        <w:t>and vegetables</w:t>
      </w:r>
      <w:r>
        <w:rPr>
          <w:snapToGrid w:val="0"/>
        </w:rPr>
        <w:t xml:space="preserve"> daily; and</w:t>
      </w:r>
    </w:p>
    <w:p w14:paraId="0E053955" w14:textId="77777777" w:rsidR="005922DA" w:rsidRDefault="005922DA">
      <w:pPr>
        <w:pStyle w:val="Indenta"/>
        <w:rPr>
          <w:snapToGrid w:val="0"/>
        </w:rPr>
      </w:pPr>
      <w:r>
        <w:rPr>
          <w:snapToGrid w:val="0"/>
        </w:rPr>
        <w:tab/>
        <w:t>(c)</w:t>
      </w:r>
      <w:r>
        <w:rPr>
          <w:snapToGrid w:val="0"/>
        </w:rPr>
        <w:tab/>
        <w:t>residents on therapeutic diets or special diets are provided with food appropriate to those diets; and</w:t>
      </w:r>
    </w:p>
    <w:p w14:paraId="79751AB6" w14:textId="77777777" w:rsidR="005922DA" w:rsidRDefault="005922DA">
      <w:pPr>
        <w:pStyle w:val="Indenta"/>
        <w:rPr>
          <w:snapToGrid w:val="0"/>
        </w:rPr>
      </w:pPr>
      <w:r>
        <w:rPr>
          <w:snapToGrid w:val="0"/>
        </w:rPr>
        <w:tab/>
        <w:t>(d)</w:t>
      </w:r>
      <w:r>
        <w:rPr>
          <w:snapToGrid w:val="0"/>
        </w:rPr>
        <w:tab/>
        <w:t>a particular menu is not repeated at an interval of less than 4 weeks; and</w:t>
      </w:r>
    </w:p>
    <w:p w14:paraId="1C8EB819" w14:textId="77777777" w:rsidR="005922DA" w:rsidRDefault="005922DA">
      <w:pPr>
        <w:pStyle w:val="Indenta"/>
        <w:rPr>
          <w:snapToGrid w:val="0"/>
        </w:rPr>
      </w:pPr>
      <w:r>
        <w:rPr>
          <w:snapToGrid w:val="0"/>
        </w:rPr>
        <w:tab/>
        <w:t>(e)</w:t>
      </w:r>
      <w:r>
        <w:rPr>
          <w:snapToGrid w:val="0"/>
        </w:rPr>
        <w:tab/>
        <w:t>standard food portion sizes are developed and used as a guide to preparing and serving food; and</w:t>
      </w:r>
    </w:p>
    <w:p w14:paraId="2A3953DA" w14:textId="77777777" w:rsidR="005922DA" w:rsidRDefault="005922DA">
      <w:pPr>
        <w:pStyle w:val="Indenta"/>
        <w:keepNext/>
        <w:rPr>
          <w:snapToGrid w:val="0"/>
        </w:rPr>
      </w:pPr>
      <w:r>
        <w:rPr>
          <w:snapToGrid w:val="0"/>
        </w:rPr>
        <w:tab/>
        <w:t>(f)</w:t>
      </w:r>
      <w:r>
        <w:rPr>
          <w:snapToGrid w:val="0"/>
        </w:rPr>
        <w:tab/>
        <w:t>components of a puree diet are prepared and served as individual food items; and</w:t>
      </w:r>
    </w:p>
    <w:p w14:paraId="74529195" w14:textId="77777777" w:rsidR="005922DA" w:rsidRDefault="005922DA">
      <w:pPr>
        <w:pStyle w:val="Indenta"/>
        <w:rPr>
          <w:snapToGrid w:val="0"/>
        </w:rPr>
      </w:pPr>
      <w:r>
        <w:rPr>
          <w:snapToGrid w:val="0"/>
        </w:rPr>
        <w:tab/>
        <w:t>(g)</w:t>
      </w:r>
      <w:r>
        <w:rPr>
          <w:snapToGrid w:val="0"/>
        </w:rPr>
        <w:tab/>
        <w:t>meals are served at reasonable hours, with breakfast not being served before 7 a.m., the midday meal not being served before 12 noon and the evening meal not being served before 5 p.m. and, if the evening meal is served before 5.30 p.m., supper is to be served between 7.30 p.m. and 9.30 p.m.</w:t>
      </w:r>
    </w:p>
    <w:p w14:paraId="1EA7F499" w14:textId="77777777" w:rsidR="005922DA" w:rsidRDefault="005922DA">
      <w:pPr>
        <w:pStyle w:val="Penstart"/>
        <w:rPr>
          <w:snapToGrid w:val="0"/>
        </w:rPr>
      </w:pPr>
      <w:r>
        <w:rPr>
          <w:snapToGrid w:val="0"/>
        </w:rPr>
        <w:tab/>
      </w:r>
      <w:r>
        <w:t>Penalty for this subregulation: a fine of</w:t>
      </w:r>
      <w:r>
        <w:rPr>
          <w:snapToGrid w:val="0"/>
        </w:rPr>
        <w:t xml:space="preserve"> $500.</w:t>
      </w:r>
    </w:p>
    <w:p w14:paraId="2C5F419D" w14:textId="77777777" w:rsidR="005922DA" w:rsidRDefault="005922DA">
      <w:pPr>
        <w:pStyle w:val="Subsection"/>
      </w:pPr>
      <w:r>
        <w:tab/>
        <w:t>(2)</w:t>
      </w:r>
      <w:r>
        <w:tab/>
        <w:t xml:space="preserve">In subregulation (1) — </w:t>
      </w:r>
    </w:p>
    <w:p w14:paraId="5D64E812" w14:textId="77777777" w:rsidR="005922DA" w:rsidRDefault="005922DA">
      <w:pPr>
        <w:pStyle w:val="Defstart"/>
      </w:pPr>
      <w:r>
        <w:tab/>
      </w:r>
      <w:r>
        <w:rPr>
          <w:rStyle w:val="CharDefText"/>
        </w:rPr>
        <w:t>National Health and Medical Research Council</w:t>
      </w:r>
      <w:r>
        <w:t xml:space="preserve"> means the National Health and Medical Research Council established by the </w:t>
      </w:r>
      <w:r>
        <w:rPr>
          <w:i/>
        </w:rPr>
        <w:t>National Health and Medical Research Council Act 1992</w:t>
      </w:r>
      <w:r>
        <w:t xml:space="preserve"> (Commonwealth) section 5B.</w:t>
      </w:r>
    </w:p>
    <w:p w14:paraId="0327D1AF" w14:textId="77777777" w:rsidR="005922DA" w:rsidRDefault="005922DA">
      <w:pPr>
        <w:pStyle w:val="Subsection"/>
      </w:pPr>
      <w:r>
        <w:tab/>
        <w:t>(3)</w:t>
      </w:r>
      <w:r>
        <w:tab/>
        <w:t>Subregulation (1) does not apply if the licence holder acts in accordance with a food exemption for the hostel approved under regulation 10A.</w:t>
      </w:r>
    </w:p>
    <w:p w14:paraId="29A3E391" w14:textId="77777777" w:rsidR="005922DA" w:rsidRDefault="005922DA">
      <w:pPr>
        <w:pStyle w:val="Footnotesection"/>
      </w:pPr>
      <w:r>
        <w:tab/>
        <w:t>[Regulation 10 amended: SL 2020/223 r. 8 and 14.]</w:t>
      </w:r>
    </w:p>
    <w:p w14:paraId="0F5E05FA" w14:textId="77777777" w:rsidR="005922DA" w:rsidRDefault="005922DA">
      <w:pPr>
        <w:pStyle w:val="Heading5"/>
      </w:pPr>
      <w:bookmarkStart w:id="23" w:name="_Toc233290020"/>
      <w:bookmarkStart w:id="24" w:name="_Toc108620778"/>
      <w:r>
        <w:rPr>
          <w:rStyle w:val="CharSectno"/>
        </w:rPr>
        <w:t>10A</w:t>
      </w:r>
      <w:r>
        <w:t>.</w:t>
      </w:r>
      <w:r>
        <w:tab/>
        <w:t>CEO may exempt licence holders from having to serve food to residents</w:t>
      </w:r>
      <w:bookmarkEnd w:id="23"/>
      <w:bookmarkEnd w:id="24"/>
    </w:p>
    <w:p w14:paraId="2517F933" w14:textId="77777777" w:rsidR="005922DA" w:rsidRDefault="005922DA">
      <w:pPr>
        <w:pStyle w:val="Subsection"/>
      </w:pPr>
      <w:r>
        <w:tab/>
        <w:t>(1)</w:t>
      </w:r>
      <w:r>
        <w:tab/>
        <w:t xml:space="preserve">The licence holder of a hostel may apply to the CEO for an exemption (a </w:t>
      </w:r>
      <w:r>
        <w:rPr>
          <w:rStyle w:val="CharDefText"/>
        </w:rPr>
        <w:t>food exemption</w:t>
      </w:r>
      <w:r>
        <w:t>) from the requirements under regulation 10(1) for the hostel.</w:t>
      </w:r>
    </w:p>
    <w:p w14:paraId="23BFE7E8" w14:textId="77777777" w:rsidR="005922DA" w:rsidRDefault="005922DA">
      <w:pPr>
        <w:pStyle w:val="Subsection"/>
      </w:pPr>
      <w:r>
        <w:tab/>
        <w:t>(2)</w:t>
      </w:r>
      <w:r>
        <w:tab/>
        <w:t xml:space="preserve">The application must be in writing and set out — </w:t>
      </w:r>
    </w:p>
    <w:p w14:paraId="1430629C" w14:textId="77777777" w:rsidR="005922DA" w:rsidRDefault="005922DA">
      <w:pPr>
        <w:pStyle w:val="Indenta"/>
      </w:pPr>
      <w:r>
        <w:tab/>
        <w:t>(a)</w:t>
      </w:r>
      <w:r>
        <w:tab/>
        <w:t>the reasons the licence holder is applying for the exemption, including evidence that the residents of the hostel do not require food to be provided by the licence holder because the residents are able to provide their own food; and</w:t>
      </w:r>
    </w:p>
    <w:p w14:paraId="1F43BE69" w14:textId="77777777" w:rsidR="005922DA" w:rsidRDefault="005922DA">
      <w:pPr>
        <w:pStyle w:val="Indenta"/>
      </w:pPr>
      <w:r>
        <w:tab/>
        <w:t>(b)</w:t>
      </w:r>
      <w:r>
        <w:tab/>
        <w:t>details of a proposed reduction in charges for residents of the hostel to reflect that food is not provided by the licence holder.</w:t>
      </w:r>
    </w:p>
    <w:p w14:paraId="04EC7D6B" w14:textId="77777777" w:rsidR="005922DA" w:rsidRDefault="005922DA">
      <w:pPr>
        <w:pStyle w:val="Subsection"/>
      </w:pPr>
      <w:r>
        <w:tab/>
        <w:t>(3)</w:t>
      </w:r>
      <w:r>
        <w:tab/>
        <w:t xml:space="preserve">The CEO may approve a food exemption for a hostel if satisfied that — </w:t>
      </w:r>
    </w:p>
    <w:p w14:paraId="7F9418FB" w14:textId="77777777" w:rsidR="005922DA" w:rsidRDefault="005922DA">
      <w:pPr>
        <w:pStyle w:val="Indenta"/>
      </w:pPr>
      <w:r>
        <w:tab/>
        <w:t>(a)</w:t>
      </w:r>
      <w:r>
        <w:tab/>
        <w:t>the residents of the hostel do not require food to be provided by the licence holder because the residents are able to provide their own food; and</w:t>
      </w:r>
    </w:p>
    <w:p w14:paraId="6F8F4E57" w14:textId="77777777" w:rsidR="005922DA" w:rsidRDefault="005922DA">
      <w:pPr>
        <w:pStyle w:val="Indenta"/>
      </w:pPr>
      <w:r>
        <w:tab/>
        <w:t>(b)</w:t>
      </w:r>
      <w:r>
        <w:tab/>
        <w:t>the proposed reduction in charges is appropriate; and</w:t>
      </w:r>
    </w:p>
    <w:p w14:paraId="67BD54DE" w14:textId="77777777" w:rsidR="005922DA" w:rsidRDefault="005922DA">
      <w:pPr>
        <w:pStyle w:val="Indenta"/>
      </w:pPr>
      <w:r>
        <w:tab/>
        <w:t>(c)</w:t>
      </w:r>
      <w:r>
        <w:tab/>
        <w:t>the food exemption is appropriate in all of the circumstances.</w:t>
      </w:r>
    </w:p>
    <w:p w14:paraId="656DACD3" w14:textId="77777777" w:rsidR="005922DA" w:rsidRDefault="005922DA">
      <w:pPr>
        <w:pStyle w:val="Subsection"/>
      </w:pPr>
      <w:r>
        <w:tab/>
        <w:t>(4)</w:t>
      </w:r>
      <w:r>
        <w:tab/>
        <w:t>If the CEO grants the food exemption, the CEO —</w:t>
      </w:r>
    </w:p>
    <w:p w14:paraId="3B8C153C" w14:textId="77777777" w:rsidR="005922DA" w:rsidRDefault="005922DA">
      <w:pPr>
        <w:pStyle w:val="Indenta"/>
      </w:pPr>
      <w:r>
        <w:tab/>
        <w:t>(a)</w:t>
      </w:r>
      <w:r>
        <w:tab/>
        <w:t>must grant the food exemption subject to the condition that the licence holder of the hostel reduces the charges in accordance with the reduction set out in the application; and</w:t>
      </w:r>
    </w:p>
    <w:p w14:paraId="08177EEF" w14:textId="77777777" w:rsidR="005922DA" w:rsidRDefault="005922DA">
      <w:pPr>
        <w:pStyle w:val="Indenta"/>
      </w:pPr>
      <w:r>
        <w:tab/>
        <w:t>(b)</w:t>
      </w:r>
      <w:r>
        <w:tab/>
        <w:t>may grant the food exemption subject to other conditions.</w:t>
      </w:r>
    </w:p>
    <w:p w14:paraId="086D4C07" w14:textId="77777777" w:rsidR="005922DA" w:rsidRDefault="005922DA">
      <w:pPr>
        <w:pStyle w:val="Subsection"/>
      </w:pPr>
      <w:r>
        <w:tab/>
        <w:t>(5)</w:t>
      </w:r>
      <w:r>
        <w:tab/>
        <w:t>After making a decision under subregulation (3), the CEO must —</w:t>
      </w:r>
    </w:p>
    <w:p w14:paraId="640A5AAB" w14:textId="77777777" w:rsidR="005922DA" w:rsidRDefault="005922DA">
      <w:pPr>
        <w:pStyle w:val="Indenta"/>
      </w:pPr>
      <w:r>
        <w:tab/>
        <w:t>(a)</w:t>
      </w:r>
      <w:r>
        <w:tab/>
        <w:t>give the licence holder written notice of the CEO’s decision; and</w:t>
      </w:r>
    </w:p>
    <w:p w14:paraId="7C453FD0" w14:textId="77777777" w:rsidR="005922DA" w:rsidRDefault="005922DA">
      <w:pPr>
        <w:pStyle w:val="Indenta"/>
      </w:pPr>
      <w:r>
        <w:tab/>
        <w:t>(b)</w:t>
      </w:r>
      <w:r>
        <w:tab/>
        <w:t>set out the conditions to which the food exemption is subject in the written notice to the licence holder; and</w:t>
      </w:r>
    </w:p>
    <w:p w14:paraId="07AE0BC5" w14:textId="77777777" w:rsidR="005922DA" w:rsidRDefault="005922DA">
      <w:pPr>
        <w:pStyle w:val="Indenta"/>
      </w:pPr>
      <w:r>
        <w:tab/>
        <w:t>(c)</w:t>
      </w:r>
      <w:r>
        <w:tab/>
        <w:t>if the decision is not to grant the food exemption, or grant the exemption subject to conditions under subregulation (4)(b) — set out the reasons for the decision in the written notice to the licence holder.</w:t>
      </w:r>
    </w:p>
    <w:p w14:paraId="3B064C20" w14:textId="77777777" w:rsidR="005922DA" w:rsidRDefault="005922DA">
      <w:pPr>
        <w:pStyle w:val="Footnotesection"/>
      </w:pPr>
      <w:r>
        <w:tab/>
        <w:t>[Regulation 10A inserted: SL 2020/223 r. 9.]</w:t>
      </w:r>
    </w:p>
    <w:p w14:paraId="7BA32D01" w14:textId="77777777" w:rsidR="005922DA" w:rsidRDefault="005922DA">
      <w:pPr>
        <w:pStyle w:val="Heading5"/>
        <w:rPr>
          <w:snapToGrid w:val="0"/>
        </w:rPr>
      </w:pPr>
      <w:bookmarkStart w:id="25" w:name="_Toc233290021"/>
      <w:bookmarkStart w:id="26" w:name="_Toc108620779"/>
      <w:r>
        <w:rPr>
          <w:rStyle w:val="CharSectno"/>
        </w:rPr>
        <w:t>11</w:t>
      </w:r>
      <w:r>
        <w:rPr>
          <w:snapToGrid w:val="0"/>
        </w:rPr>
        <w:t>.</w:t>
      </w:r>
      <w:r>
        <w:rPr>
          <w:snapToGrid w:val="0"/>
        </w:rPr>
        <w:tab/>
        <w:t>Administration of drugs at hostels</w:t>
      </w:r>
      <w:bookmarkEnd w:id="25"/>
      <w:bookmarkEnd w:id="26"/>
    </w:p>
    <w:p w14:paraId="3E028735" w14:textId="77777777" w:rsidR="005922DA" w:rsidRDefault="005922DA">
      <w:pPr>
        <w:pStyle w:val="Subsection"/>
        <w:keepNext/>
      </w:pPr>
      <w:r>
        <w:tab/>
        <w:t>(1)</w:t>
      </w:r>
      <w:r>
        <w:tab/>
        <w:t>In this regulation —</w:t>
      </w:r>
    </w:p>
    <w:p w14:paraId="0209E23C" w14:textId="77777777" w:rsidR="005922DA" w:rsidRDefault="005922DA">
      <w:pPr>
        <w:pStyle w:val="Defstart"/>
      </w:pPr>
      <w:r>
        <w:tab/>
      </w:r>
      <w:r>
        <w:rPr>
          <w:rStyle w:val="CharDefText"/>
        </w:rPr>
        <w:t>medical practitioner</w:t>
      </w:r>
      <w:r>
        <w:t xml:space="preserve"> means a person who is registered under the </w:t>
      </w:r>
      <w:r>
        <w:rPr>
          <w:i/>
          <w:iCs/>
        </w:rPr>
        <w:t>Health Practitioner Regulation National Law (Western Australia)</w:t>
      </w:r>
      <w:r>
        <w:t xml:space="preserve"> in the medical profession.</w:t>
      </w:r>
    </w:p>
    <w:p w14:paraId="5038D370" w14:textId="77777777" w:rsidR="005922DA" w:rsidRDefault="005922DA">
      <w:pPr>
        <w:pStyle w:val="Subsection"/>
      </w:pPr>
      <w:r>
        <w:tab/>
        <w:t>(2)</w:t>
      </w:r>
      <w:r>
        <w:tab/>
        <w:t>The supervisor of a hostel is to ensure that no drug is administered at the hostel to a resident except on the prescription of a medical practitioner.</w:t>
      </w:r>
    </w:p>
    <w:p w14:paraId="2F146002" w14:textId="77777777" w:rsidR="005922DA" w:rsidRDefault="005922DA">
      <w:pPr>
        <w:pStyle w:val="Penstart"/>
        <w:rPr>
          <w:snapToGrid w:val="0"/>
        </w:rPr>
      </w:pPr>
      <w:r>
        <w:rPr>
          <w:snapToGrid w:val="0"/>
        </w:rPr>
        <w:tab/>
      </w:r>
      <w:r>
        <w:t>Penalty for this subregulation: a fine of</w:t>
      </w:r>
      <w:r>
        <w:rPr>
          <w:snapToGrid w:val="0"/>
        </w:rPr>
        <w:t xml:space="preserve"> $500.</w:t>
      </w:r>
    </w:p>
    <w:p w14:paraId="3BB401EC" w14:textId="77777777" w:rsidR="005922DA" w:rsidRDefault="005922DA">
      <w:pPr>
        <w:pStyle w:val="Footnotesection"/>
      </w:pPr>
      <w:r>
        <w:tab/>
        <w:t>[Regulation 11 amended: Gazette 1 Apr 2011 p. 1181; SL 2020/223 r. 14.]</w:t>
      </w:r>
    </w:p>
    <w:p w14:paraId="03BA825F" w14:textId="77777777" w:rsidR="005922DA" w:rsidRDefault="005922DA">
      <w:pPr>
        <w:pStyle w:val="Heading5"/>
      </w:pPr>
      <w:bookmarkStart w:id="27" w:name="_Toc233290022"/>
      <w:bookmarkStart w:id="28" w:name="_Toc108620780"/>
      <w:r>
        <w:rPr>
          <w:rStyle w:val="CharSectno"/>
        </w:rPr>
        <w:t>12</w:t>
      </w:r>
      <w:r>
        <w:t>.</w:t>
      </w:r>
      <w:r>
        <w:tab/>
        <w:t>Giving clothing and toiletries to residents</w:t>
      </w:r>
      <w:bookmarkEnd w:id="27"/>
      <w:bookmarkEnd w:id="28"/>
    </w:p>
    <w:p w14:paraId="25281C81" w14:textId="77777777" w:rsidR="005922DA" w:rsidRDefault="005922DA">
      <w:pPr>
        <w:pStyle w:val="Subsection"/>
      </w:pPr>
      <w:r>
        <w:tab/>
        <w:t>(1)</w:t>
      </w:r>
      <w:r>
        <w:tab/>
        <w:t xml:space="preserve">A licence holder of a hostel must give each resident — </w:t>
      </w:r>
    </w:p>
    <w:p w14:paraId="0EDA37DD" w14:textId="77777777" w:rsidR="005922DA" w:rsidRDefault="005922DA">
      <w:pPr>
        <w:pStyle w:val="Indenta"/>
      </w:pPr>
      <w:r>
        <w:tab/>
        <w:t>(a)</w:t>
      </w:r>
      <w:r>
        <w:tab/>
        <w:t>clothing of a reasonable quality that is necessary for the resident, including under and outer garments, headgear, footwear and night attire; and</w:t>
      </w:r>
    </w:p>
    <w:p w14:paraId="649DD932" w14:textId="77777777" w:rsidR="005922DA" w:rsidRDefault="005922DA">
      <w:pPr>
        <w:pStyle w:val="Indenta"/>
      </w:pPr>
      <w:r>
        <w:tab/>
        <w:t>(b)</w:t>
      </w:r>
      <w:r>
        <w:tab/>
        <w:t>toiletries of a reasonable quality that are necessary for the resident to maintain a reasonable standard of personal hygiene.</w:t>
      </w:r>
    </w:p>
    <w:p w14:paraId="16A2510C" w14:textId="77777777" w:rsidR="005922DA" w:rsidRDefault="005922DA">
      <w:pPr>
        <w:pStyle w:val="Penstart"/>
      </w:pPr>
      <w:r>
        <w:tab/>
        <w:t>Penalty for this subregulation: a fine of $500.</w:t>
      </w:r>
    </w:p>
    <w:p w14:paraId="6C0BF2D4" w14:textId="77777777" w:rsidR="005922DA" w:rsidRDefault="005922DA">
      <w:pPr>
        <w:pStyle w:val="Subsection"/>
      </w:pPr>
      <w:r>
        <w:tab/>
        <w:t>(2)</w:t>
      </w:r>
      <w:r>
        <w:tab/>
        <w:t>Subregulation (1) does not apply if the licence holder acts in accordance with a clothing and toiletries exemption for the hostel approved under regulation 12A.</w:t>
      </w:r>
    </w:p>
    <w:p w14:paraId="216F9512" w14:textId="77777777" w:rsidR="005922DA" w:rsidRDefault="005922DA">
      <w:pPr>
        <w:pStyle w:val="Footnotesection"/>
      </w:pPr>
      <w:r>
        <w:tab/>
        <w:t>[Regulation 12 inserted: SL 2020/223 r. 10.]</w:t>
      </w:r>
    </w:p>
    <w:p w14:paraId="50B6964D" w14:textId="77777777" w:rsidR="005922DA" w:rsidRDefault="005922DA">
      <w:pPr>
        <w:pStyle w:val="Heading5"/>
      </w:pPr>
      <w:bookmarkStart w:id="29" w:name="_Toc233290023"/>
      <w:bookmarkStart w:id="30" w:name="_Toc108620781"/>
      <w:r>
        <w:rPr>
          <w:rStyle w:val="CharSectno"/>
        </w:rPr>
        <w:t>12A</w:t>
      </w:r>
      <w:r>
        <w:t>.</w:t>
      </w:r>
      <w:r>
        <w:tab/>
        <w:t>CEO may exempt licence holders from having to give clothing and toiletries to residents</w:t>
      </w:r>
      <w:bookmarkEnd w:id="29"/>
      <w:bookmarkEnd w:id="30"/>
    </w:p>
    <w:p w14:paraId="07B0DBBF" w14:textId="77777777" w:rsidR="005922DA" w:rsidRDefault="005922DA">
      <w:pPr>
        <w:pStyle w:val="Subsection"/>
      </w:pPr>
      <w:r>
        <w:tab/>
        <w:t>(1)</w:t>
      </w:r>
      <w:r>
        <w:tab/>
        <w:t xml:space="preserve">The licence holder of a hostel may apply to the CEO for an exemption (a </w:t>
      </w:r>
      <w:r>
        <w:rPr>
          <w:rStyle w:val="CharDefText"/>
        </w:rPr>
        <w:t>clothing and toiletries exemption</w:t>
      </w:r>
      <w:r>
        <w:t>) from the requirements under regulation 12(1) for the hostel.</w:t>
      </w:r>
    </w:p>
    <w:p w14:paraId="26EAE4B6" w14:textId="77777777" w:rsidR="005922DA" w:rsidRDefault="005922DA">
      <w:pPr>
        <w:pStyle w:val="Subsection"/>
        <w:keepNext/>
      </w:pPr>
      <w:r>
        <w:tab/>
        <w:t>(2)</w:t>
      </w:r>
      <w:r>
        <w:tab/>
        <w:t xml:space="preserve">The application must be in writing and set out — </w:t>
      </w:r>
    </w:p>
    <w:p w14:paraId="1C54E80C" w14:textId="77777777" w:rsidR="005922DA" w:rsidRDefault="005922DA">
      <w:pPr>
        <w:pStyle w:val="Indenta"/>
      </w:pPr>
      <w:r>
        <w:tab/>
        <w:t>(a)</w:t>
      </w:r>
      <w:r>
        <w:tab/>
        <w:t>the reasons the licence holder is applying for the exemption, including evidence that the residents of the hostel do not require clothing and toiletries to be provided by the licence holder; and</w:t>
      </w:r>
    </w:p>
    <w:p w14:paraId="0056C43E" w14:textId="77777777" w:rsidR="005922DA" w:rsidRDefault="005922DA">
      <w:pPr>
        <w:pStyle w:val="Indenta"/>
      </w:pPr>
      <w:r>
        <w:tab/>
        <w:t>(b)</w:t>
      </w:r>
      <w:r>
        <w:tab/>
        <w:t>details of a proposed reduction in charges for residents of the hostel to reflect that clothing and toiletries are not provided by the licence holder.</w:t>
      </w:r>
    </w:p>
    <w:p w14:paraId="1BB334A0" w14:textId="77777777" w:rsidR="005922DA" w:rsidRDefault="005922DA">
      <w:pPr>
        <w:pStyle w:val="Subsection"/>
      </w:pPr>
      <w:r>
        <w:tab/>
        <w:t>(3)</w:t>
      </w:r>
      <w:r>
        <w:tab/>
        <w:t xml:space="preserve">The CEO may approve a clothing and toiletries exemption for a hostel if satisfied that — </w:t>
      </w:r>
    </w:p>
    <w:p w14:paraId="44F69726" w14:textId="77777777" w:rsidR="005922DA" w:rsidRDefault="005922DA">
      <w:pPr>
        <w:pStyle w:val="Indenta"/>
      </w:pPr>
      <w:r>
        <w:tab/>
        <w:t>(a)</w:t>
      </w:r>
      <w:r>
        <w:tab/>
        <w:t>the residents of the hostel do not require clothing and toiletries to be provided by the licence holder; and</w:t>
      </w:r>
    </w:p>
    <w:p w14:paraId="4311576F" w14:textId="77777777" w:rsidR="005922DA" w:rsidRDefault="005922DA">
      <w:pPr>
        <w:pStyle w:val="Indenta"/>
      </w:pPr>
      <w:r>
        <w:tab/>
        <w:t>(b)</w:t>
      </w:r>
      <w:r>
        <w:tab/>
        <w:t>the proposed reduction in charges is appropriate; and</w:t>
      </w:r>
    </w:p>
    <w:p w14:paraId="0B5413DF" w14:textId="77777777" w:rsidR="005922DA" w:rsidRDefault="005922DA">
      <w:pPr>
        <w:pStyle w:val="Indenta"/>
      </w:pPr>
      <w:r>
        <w:tab/>
        <w:t>(c)</w:t>
      </w:r>
      <w:r>
        <w:tab/>
        <w:t>the clothing and toiletries exemption is appropriate in all of the circumstances.</w:t>
      </w:r>
    </w:p>
    <w:p w14:paraId="338AFD9F" w14:textId="77777777" w:rsidR="005922DA" w:rsidRDefault="005922DA">
      <w:pPr>
        <w:pStyle w:val="Subsection"/>
      </w:pPr>
      <w:r>
        <w:tab/>
        <w:t>(4)</w:t>
      </w:r>
      <w:r>
        <w:tab/>
        <w:t>If the CEO grants the clothing and toiletries exemption, the CEO —</w:t>
      </w:r>
    </w:p>
    <w:p w14:paraId="76308BA9" w14:textId="77777777" w:rsidR="005922DA" w:rsidRDefault="005922DA">
      <w:pPr>
        <w:pStyle w:val="Indenta"/>
      </w:pPr>
      <w:r>
        <w:tab/>
        <w:t>(a)</w:t>
      </w:r>
      <w:r>
        <w:tab/>
        <w:t>must grant the clothing and toiletries exemption subject to the condition that the licence holder of the hostel reduces the charges in accordance with the reduction set out in the application; and</w:t>
      </w:r>
    </w:p>
    <w:p w14:paraId="3F6AB680" w14:textId="77777777" w:rsidR="005922DA" w:rsidRDefault="005922DA">
      <w:pPr>
        <w:pStyle w:val="Indenta"/>
      </w:pPr>
      <w:r>
        <w:tab/>
        <w:t>(b)</w:t>
      </w:r>
      <w:r>
        <w:tab/>
        <w:t>may grant the clothing and toiletries exemption subject to other conditions.</w:t>
      </w:r>
    </w:p>
    <w:p w14:paraId="7BE819BF" w14:textId="77777777" w:rsidR="005922DA" w:rsidRDefault="005922DA">
      <w:pPr>
        <w:pStyle w:val="Subsection"/>
      </w:pPr>
      <w:r>
        <w:tab/>
        <w:t>(5)</w:t>
      </w:r>
      <w:r>
        <w:tab/>
        <w:t>After making a decision under subregulation (3), the CEO must —</w:t>
      </w:r>
    </w:p>
    <w:p w14:paraId="1230BF02" w14:textId="77777777" w:rsidR="005922DA" w:rsidRDefault="005922DA">
      <w:pPr>
        <w:pStyle w:val="Indenta"/>
      </w:pPr>
      <w:r>
        <w:tab/>
        <w:t>(a)</w:t>
      </w:r>
      <w:r>
        <w:tab/>
        <w:t>give the licence holder written notice of the CEO’s decision; and</w:t>
      </w:r>
    </w:p>
    <w:p w14:paraId="731C64B3" w14:textId="77777777" w:rsidR="005922DA" w:rsidRDefault="005922DA">
      <w:pPr>
        <w:pStyle w:val="Indenta"/>
      </w:pPr>
      <w:r>
        <w:tab/>
        <w:t>(b)</w:t>
      </w:r>
      <w:r>
        <w:tab/>
        <w:t>set out the conditions to which the clothing and toiletries exemption is subject in the written notice to the licence holder; and</w:t>
      </w:r>
    </w:p>
    <w:p w14:paraId="235010FA" w14:textId="77777777" w:rsidR="005922DA" w:rsidRDefault="005922DA">
      <w:pPr>
        <w:pStyle w:val="Indenta"/>
      </w:pPr>
      <w:r>
        <w:tab/>
        <w:t>(c)</w:t>
      </w:r>
      <w:r>
        <w:tab/>
        <w:t>if the decision is not to grant the clothing and toiletries exemption, or grant the exemption subject to conditions under subregulation (4)(b) — set out the reasons for the decision in the written notice to the licence holder.</w:t>
      </w:r>
    </w:p>
    <w:p w14:paraId="51A81AAA" w14:textId="77777777" w:rsidR="005922DA" w:rsidRDefault="005922DA">
      <w:pPr>
        <w:pStyle w:val="Footnotesection"/>
      </w:pPr>
      <w:r>
        <w:tab/>
        <w:t>[Regulation 12A inserted: SL 2020/223 r. 10.]</w:t>
      </w:r>
    </w:p>
    <w:p w14:paraId="3913CF6A" w14:textId="77777777" w:rsidR="005922DA" w:rsidRDefault="005922DA">
      <w:pPr>
        <w:pStyle w:val="Heading5"/>
        <w:rPr>
          <w:snapToGrid w:val="0"/>
        </w:rPr>
      </w:pPr>
      <w:bookmarkStart w:id="31" w:name="_Toc233290024"/>
      <w:bookmarkStart w:id="32" w:name="_Toc108620782"/>
      <w:r>
        <w:rPr>
          <w:rStyle w:val="CharSectno"/>
        </w:rPr>
        <w:t>13</w:t>
      </w:r>
      <w:r>
        <w:rPr>
          <w:snapToGrid w:val="0"/>
        </w:rPr>
        <w:t>.</w:t>
      </w:r>
      <w:r>
        <w:rPr>
          <w:snapToGrid w:val="0"/>
        </w:rPr>
        <w:tab/>
        <w:t>Certain events to be reported to Chief Psychiatrist</w:t>
      </w:r>
      <w:bookmarkEnd w:id="31"/>
      <w:bookmarkEnd w:id="32"/>
    </w:p>
    <w:p w14:paraId="4808DF50" w14:textId="77777777" w:rsidR="005922DA" w:rsidRDefault="005922DA">
      <w:pPr>
        <w:pStyle w:val="Subsection"/>
      </w:pPr>
      <w:r>
        <w:tab/>
      </w:r>
      <w:r>
        <w:tab/>
        <w:t>The supervisor is to ensure that there is reported to the Chief Psychiatrist —</w:t>
      </w:r>
    </w:p>
    <w:p w14:paraId="176BD6AF" w14:textId="77777777" w:rsidR="005922DA" w:rsidRDefault="005922DA">
      <w:pPr>
        <w:pStyle w:val="Ednotepara"/>
        <w:spacing w:before="80"/>
        <w:ind w:left="1610" w:hanging="1610"/>
        <w:rPr>
          <w:snapToGrid w:val="0"/>
        </w:rPr>
      </w:pPr>
      <w:r>
        <w:rPr>
          <w:snapToGrid w:val="0"/>
        </w:rPr>
        <w:tab/>
        <w:t>[(a)</w:t>
      </w:r>
      <w:r>
        <w:rPr>
          <w:snapToGrid w:val="0"/>
        </w:rPr>
        <w:tab/>
        <w:t>deleted]</w:t>
      </w:r>
    </w:p>
    <w:p w14:paraId="1F17AA27" w14:textId="77777777" w:rsidR="005922DA" w:rsidRDefault="005922DA">
      <w:pPr>
        <w:pStyle w:val="Indenta"/>
        <w:rPr>
          <w:snapToGrid w:val="0"/>
        </w:rPr>
      </w:pPr>
      <w:r>
        <w:rPr>
          <w:snapToGrid w:val="0"/>
        </w:rPr>
        <w:tab/>
        <w:t>(b)</w:t>
      </w:r>
      <w:r>
        <w:rPr>
          <w:snapToGrid w:val="0"/>
        </w:rPr>
        <w:tab/>
        <w:t xml:space="preserve">as soon as is reasonably possible, if the supervisor considers any resident to be at risk of harming any person, including the </w:t>
      </w:r>
      <w:r>
        <w:t>resident; and</w:t>
      </w:r>
    </w:p>
    <w:p w14:paraId="69E764F2" w14:textId="77777777" w:rsidR="005922DA" w:rsidRDefault="005922DA">
      <w:pPr>
        <w:pStyle w:val="Indenta"/>
        <w:rPr>
          <w:snapToGrid w:val="0"/>
        </w:rPr>
      </w:pPr>
      <w:r>
        <w:rPr>
          <w:snapToGrid w:val="0"/>
        </w:rPr>
        <w:tab/>
        <w:t>(c)</w:t>
      </w:r>
      <w:r>
        <w:rPr>
          <w:snapToGrid w:val="0"/>
        </w:rPr>
        <w:tab/>
        <w:t>the death of any resident, by the end of the next working day following the death.</w:t>
      </w:r>
    </w:p>
    <w:p w14:paraId="6D187C64" w14:textId="77777777" w:rsidR="005922DA" w:rsidRDefault="005922DA">
      <w:pPr>
        <w:pStyle w:val="Penstart"/>
        <w:rPr>
          <w:snapToGrid w:val="0"/>
        </w:rPr>
      </w:pPr>
      <w:r>
        <w:rPr>
          <w:snapToGrid w:val="0"/>
        </w:rPr>
        <w:tab/>
        <w:t xml:space="preserve">Penalty: </w:t>
      </w:r>
      <w:r>
        <w:t>a fine of</w:t>
      </w:r>
      <w:r>
        <w:rPr>
          <w:snapToGrid w:val="0"/>
        </w:rPr>
        <w:t xml:space="preserve"> $500.</w:t>
      </w:r>
    </w:p>
    <w:p w14:paraId="5F68F86B" w14:textId="77777777" w:rsidR="005922DA" w:rsidRDefault="005922DA">
      <w:pPr>
        <w:pStyle w:val="Footnotesection"/>
      </w:pPr>
      <w:r>
        <w:tab/>
        <w:t>[Regulation 13 amended: Gazette 12 Apr 2011 p. 1310; 29 Jan 2016 p. 274; SL 2020/223 r. 11.]</w:t>
      </w:r>
    </w:p>
    <w:p w14:paraId="590F16E2" w14:textId="77777777" w:rsidR="005922DA" w:rsidRDefault="005922DA">
      <w:pPr>
        <w:pStyle w:val="Heading5"/>
        <w:rPr>
          <w:snapToGrid w:val="0"/>
        </w:rPr>
      </w:pPr>
      <w:bookmarkStart w:id="33" w:name="_Toc233290025"/>
      <w:bookmarkStart w:id="34" w:name="_Toc108620783"/>
      <w:r>
        <w:rPr>
          <w:rStyle w:val="CharSectno"/>
        </w:rPr>
        <w:t>14</w:t>
      </w:r>
      <w:r>
        <w:rPr>
          <w:snapToGrid w:val="0"/>
        </w:rPr>
        <w:t>.</w:t>
      </w:r>
      <w:r>
        <w:rPr>
          <w:snapToGrid w:val="0"/>
        </w:rPr>
        <w:tab/>
        <w:t>Minimum proportion of pension for resident’s use</w:t>
      </w:r>
      <w:bookmarkEnd w:id="33"/>
      <w:bookmarkEnd w:id="34"/>
    </w:p>
    <w:p w14:paraId="32EDB92A" w14:textId="77777777" w:rsidR="005922DA" w:rsidRDefault="005922DA">
      <w:pPr>
        <w:pStyle w:val="Subsection"/>
      </w:pPr>
      <w:r>
        <w:tab/>
        <w:t>(1)</w:t>
      </w:r>
      <w:r>
        <w:tab/>
        <w:t>If a resident of a hostel is in receipt of a pension payable under laws of the Commonwealth, the licence holder of the hostel is to ensure that there is paid or remitted to the resident for the resident’s own use, at least 12.5% of the basic pension.</w:t>
      </w:r>
    </w:p>
    <w:p w14:paraId="64E54AA9" w14:textId="77777777" w:rsidR="005922DA" w:rsidRDefault="005922DA">
      <w:pPr>
        <w:pStyle w:val="Penstart"/>
        <w:rPr>
          <w:snapToGrid w:val="0"/>
        </w:rPr>
      </w:pPr>
      <w:r>
        <w:rPr>
          <w:snapToGrid w:val="0"/>
        </w:rPr>
        <w:tab/>
      </w:r>
      <w:r>
        <w:t>Penalty for this subregulation: a fine of</w:t>
      </w:r>
      <w:r>
        <w:rPr>
          <w:snapToGrid w:val="0"/>
        </w:rPr>
        <w:t xml:space="preserve"> $500.</w:t>
      </w:r>
    </w:p>
    <w:p w14:paraId="4B6E1D65" w14:textId="77777777" w:rsidR="005922DA" w:rsidRDefault="005922DA">
      <w:pPr>
        <w:pStyle w:val="Subsection"/>
      </w:pPr>
      <w:r>
        <w:tab/>
        <w:t>(2)</w:t>
      </w:r>
      <w:r>
        <w:tab/>
        <w:t>In this regulation —</w:t>
      </w:r>
    </w:p>
    <w:p w14:paraId="5A6A8A06" w14:textId="77777777" w:rsidR="005922DA" w:rsidRDefault="005922DA">
      <w:pPr>
        <w:pStyle w:val="Defstart"/>
      </w:pPr>
      <w:r>
        <w:rPr>
          <w:b/>
        </w:rPr>
        <w:tab/>
      </w:r>
      <w:r>
        <w:rPr>
          <w:rStyle w:val="CharDefText"/>
        </w:rPr>
        <w:t>basic pension</w:t>
      </w:r>
      <w:r>
        <w:t xml:space="preserve"> does not include any part of a pension that is to pay for, or offset, the accommodation costs of the recipient.</w:t>
      </w:r>
    </w:p>
    <w:p w14:paraId="443DFC52" w14:textId="77777777" w:rsidR="005922DA" w:rsidRDefault="005922DA">
      <w:pPr>
        <w:pStyle w:val="Footnotesection"/>
      </w:pPr>
      <w:r>
        <w:tab/>
        <w:t>[Regulation 14 amended: Gazette 29 Jan 2016 p. 274; SL 2020/223 r. 14.]</w:t>
      </w:r>
    </w:p>
    <w:p w14:paraId="19059E19" w14:textId="77777777" w:rsidR="005922DA" w:rsidRDefault="005922DA">
      <w:pPr>
        <w:pStyle w:val="Heading5"/>
        <w:rPr>
          <w:snapToGrid w:val="0"/>
        </w:rPr>
      </w:pPr>
      <w:bookmarkStart w:id="35" w:name="_Toc233290026"/>
      <w:bookmarkStart w:id="36" w:name="_Toc108620784"/>
      <w:r>
        <w:rPr>
          <w:rStyle w:val="CharSectno"/>
        </w:rPr>
        <w:t>15</w:t>
      </w:r>
      <w:r>
        <w:rPr>
          <w:snapToGrid w:val="0"/>
        </w:rPr>
        <w:t>.</w:t>
      </w:r>
      <w:r>
        <w:rPr>
          <w:snapToGrid w:val="0"/>
        </w:rPr>
        <w:tab/>
        <w:t>Register of information about residents</w:t>
      </w:r>
      <w:bookmarkEnd w:id="35"/>
      <w:bookmarkEnd w:id="36"/>
    </w:p>
    <w:p w14:paraId="078EE36D" w14:textId="77777777" w:rsidR="005922DA" w:rsidRDefault="005922DA">
      <w:pPr>
        <w:pStyle w:val="Subsection"/>
      </w:pPr>
      <w:r>
        <w:tab/>
        <w:t>(1)</w:t>
      </w:r>
      <w:r>
        <w:tab/>
        <w:t>The licence holder of a hostel is to ensure that there is kept on the premises of the hostel a register in a form approved by the CEO.</w:t>
      </w:r>
    </w:p>
    <w:p w14:paraId="0FB784DF" w14:textId="77777777" w:rsidR="005922DA" w:rsidRDefault="005922DA">
      <w:pPr>
        <w:pStyle w:val="Subsection"/>
        <w:keepNext/>
      </w:pPr>
      <w:r>
        <w:tab/>
        <w:t>(2)</w:t>
      </w:r>
      <w:r>
        <w:tab/>
        <w:t>The supervisor of a hostel is to ensure that the following information is recorded in that register —</w:t>
      </w:r>
    </w:p>
    <w:p w14:paraId="0E71224D" w14:textId="77777777" w:rsidR="005922DA" w:rsidRDefault="005922DA">
      <w:pPr>
        <w:pStyle w:val="Indenta"/>
        <w:spacing w:before="70"/>
        <w:rPr>
          <w:snapToGrid w:val="0"/>
        </w:rPr>
      </w:pPr>
      <w:r>
        <w:rPr>
          <w:snapToGrid w:val="0"/>
        </w:rPr>
        <w:tab/>
        <w:t>(a)</w:t>
      </w:r>
      <w:r>
        <w:rPr>
          <w:snapToGrid w:val="0"/>
        </w:rPr>
        <w:tab/>
        <w:t>the full name, date of birth and next of kin of each resident; and</w:t>
      </w:r>
    </w:p>
    <w:p w14:paraId="253D9BCC" w14:textId="77777777" w:rsidR="005922DA" w:rsidRDefault="005922DA">
      <w:pPr>
        <w:pStyle w:val="Indenta"/>
        <w:spacing w:before="70"/>
        <w:rPr>
          <w:snapToGrid w:val="0"/>
        </w:rPr>
      </w:pPr>
      <w:r>
        <w:rPr>
          <w:snapToGrid w:val="0"/>
        </w:rPr>
        <w:tab/>
        <w:t>(b)</w:t>
      </w:r>
      <w:r>
        <w:rPr>
          <w:snapToGrid w:val="0"/>
        </w:rPr>
        <w:tab/>
        <w:t>notes on the day to day behaviour, personal presentation and social development of each resident; and</w:t>
      </w:r>
    </w:p>
    <w:p w14:paraId="478EA0F3" w14:textId="77777777" w:rsidR="005922DA" w:rsidRDefault="005922DA">
      <w:pPr>
        <w:pStyle w:val="Indenta"/>
        <w:spacing w:before="70"/>
        <w:rPr>
          <w:snapToGrid w:val="0"/>
        </w:rPr>
      </w:pPr>
      <w:r>
        <w:rPr>
          <w:snapToGrid w:val="0"/>
        </w:rPr>
        <w:tab/>
        <w:t>(c)</w:t>
      </w:r>
      <w:r>
        <w:rPr>
          <w:snapToGrid w:val="0"/>
        </w:rPr>
        <w:tab/>
        <w:t>details of any private property or valuables stored for the resident; and</w:t>
      </w:r>
    </w:p>
    <w:p w14:paraId="45C15AD3" w14:textId="77777777" w:rsidR="005922DA" w:rsidRDefault="005922DA">
      <w:pPr>
        <w:pStyle w:val="Indenta"/>
        <w:spacing w:before="70"/>
        <w:rPr>
          <w:snapToGrid w:val="0"/>
        </w:rPr>
      </w:pPr>
      <w:r>
        <w:rPr>
          <w:snapToGrid w:val="0"/>
        </w:rPr>
        <w:tab/>
        <w:t>(d)</w:t>
      </w:r>
      <w:r>
        <w:rPr>
          <w:snapToGrid w:val="0"/>
        </w:rPr>
        <w:tab/>
        <w:t>details of all drugs prescribed for each resident and details as to the administration of those drugs; and</w:t>
      </w:r>
    </w:p>
    <w:p w14:paraId="25C6349C" w14:textId="77777777" w:rsidR="005922DA" w:rsidRDefault="005922DA">
      <w:pPr>
        <w:pStyle w:val="Indenta"/>
        <w:spacing w:before="70"/>
        <w:rPr>
          <w:snapToGrid w:val="0"/>
        </w:rPr>
      </w:pPr>
      <w:r>
        <w:rPr>
          <w:snapToGrid w:val="0"/>
        </w:rPr>
        <w:tab/>
        <w:t>(e)</w:t>
      </w:r>
      <w:r>
        <w:rPr>
          <w:snapToGrid w:val="0"/>
        </w:rPr>
        <w:tab/>
        <w:t>particulars of any unusual incidents; and</w:t>
      </w:r>
    </w:p>
    <w:p w14:paraId="3FDD03FD" w14:textId="77777777" w:rsidR="005922DA" w:rsidRDefault="005922DA">
      <w:pPr>
        <w:pStyle w:val="Indenta"/>
        <w:spacing w:before="70"/>
        <w:rPr>
          <w:snapToGrid w:val="0"/>
        </w:rPr>
      </w:pPr>
      <w:r>
        <w:rPr>
          <w:snapToGrid w:val="0"/>
        </w:rPr>
        <w:tab/>
        <w:t>(f)</w:t>
      </w:r>
      <w:r>
        <w:rPr>
          <w:snapToGrid w:val="0"/>
        </w:rPr>
        <w:tab/>
        <w:t>a copy of each report made to the Chief Psychiatrist under regulation 13; and</w:t>
      </w:r>
    </w:p>
    <w:p w14:paraId="1CEEC70C" w14:textId="77777777" w:rsidR="005922DA" w:rsidRDefault="005922DA">
      <w:pPr>
        <w:pStyle w:val="Indenta"/>
        <w:spacing w:before="70"/>
        <w:rPr>
          <w:snapToGrid w:val="0"/>
        </w:rPr>
      </w:pPr>
      <w:r>
        <w:rPr>
          <w:snapToGrid w:val="0"/>
        </w:rPr>
        <w:tab/>
        <w:t>(g)</w:t>
      </w:r>
      <w:r>
        <w:rPr>
          <w:snapToGrid w:val="0"/>
        </w:rPr>
        <w:tab/>
        <w:t>such financial and statistical information regarding the hostel as is required by the</w:t>
      </w:r>
      <w:r>
        <w:t xml:space="preserve"> CEO</w:t>
      </w:r>
      <w:r>
        <w:rPr>
          <w:snapToGrid w:val="0"/>
        </w:rPr>
        <w:t>.</w:t>
      </w:r>
    </w:p>
    <w:p w14:paraId="0F56CB70" w14:textId="77777777" w:rsidR="005922DA" w:rsidRDefault="005922DA">
      <w:pPr>
        <w:pStyle w:val="Penstart"/>
        <w:rPr>
          <w:snapToGrid w:val="0"/>
        </w:rPr>
      </w:pPr>
      <w:r>
        <w:rPr>
          <w:snapToGrid w:val="0"/>
        </w:rPr>
        <w:tab/>
      </w:r>
      <w:r>
        <w:t>Penalty for this subregulation: a fine of</w:t>
      </w:r>
      <w:r>
        <w:rPr>
          <w:snapToGrid w:val="0"/>
        </w:rPr>
        <w:t xml:space="preserve"> $500.</w:t>
      </w:r>
    </w:p>
    <w:p w14:paraId="0FC74462" w14:textId="77777777" w:rsidR="005922DA" w:rsidRDefault="005922DA">
      <w:pPr>
        <w:pStyle w:val="Footnotesection"/>
      </w:pPr>
      <w:r>
        <w:tab/>
        <w:t>[Regulation 15 amended: Gazette 15 Dec 2006 p. 5627; SL 2020/223 r. 14.]</w:t>
      </w:r>
    </w:p>
    <w:p w14:paraId="6A971C05" w14:textId="77777777" w:rsidR="005922DA" w:rsidRDefault="005922DA">
      <w:pPr>
        <w:pStyle w:val="Heading5"/>
      </w:pPr>
      <w:bookmarkStart w:id="37" w:name="_Toc233290027"/>
      <w:bookmarkStart w:id="38" w:name="_Toc108620785"/>
      <w:r>
        <w:rPr>
          <w:rStyle w:val="CharSectno"/>
        </w:rPr>
        <w:t>16</w:t>
      </w:r>
      <w:r>
        <w:t>.</w:t>
      </w:r>
      <w:r>
        <w:tab/>
        <w:t>Notice of intention to close hostel</w:t>
      </w:r>
      <w:bookmarkEnd w:id="37"/>
      <w:bookmarkEnd w:id="38"/>
    </w:p>
    <w:p w14:paraId="421AE367" w14:textId="77777777" w:rsidR="005922DA" w:rsidRDefault="005922DA">
      <w:pPr>
        <w:pStyle w:val="Subsection"/>
      </w:pPr>
      <w:r>
        <w:tab/>
        <w:t>(1)</w:t>
      </w:r>
      <w:r>
        <w:tab/>
        <w:t>The licence holder of a hostel must give the CEO written notice of an intention to close the hostel.</w:t>
      </w:r>
    </w:p>
    <w:p w14:paraId="1C92BC5D" w14:textId="77777777" w:rsidR="005922DA" w:rsidRDefault="005922DA">
      <w:pPr>
        <w:pStyle w:val="Subsection"/>
      </w:pPr>
      <w:r>
        <w:tab/>
        <w:t>(2)</w:t>
      </w:r>
      <w:r>
        <w:tab/>
        <w:t xml:space="preserve">The notice must be given — </w:t>
      </w:r>
    </w:p>
    <w:p w14:paraId="4450FC60" w14:textId="77777777" w:rsidR="005922DA" w:rsidRDefault="005922DA">
      <w:pPr>
        <w:pStyle w:val="Indenta"/>
      </w:pPr>
      <w:r>
        <w:tab/>
        <w:t>(a)</w:t>
      </w:r>
      <w:r>
        <w:tab/>
        <w:t>if there are fewer than 10 residents at the hostel — not later than 90 days before the day on which the hostel is intended to be closed; or</w:t>
      </w:r>
    </w:p>
    <w:p w14:paraId="71EEB860" w14:textId="77777777" w:rsidR="005922DA" w:rsidRDefault="005922DA">
      <w:pPr>
        <w:pStyle w:val="Indenta"/>
      </w:pPr>
      <w:r>
        <w:tab/>
        <w:t>(b)</w:t>
      </w:r>
      <w:r>
        <w:tab/>
        <w:t>if there are between 10 and 49 residents at the hostel — not later than 180 days before the day on which the hostel is intended to be closed; or</w:t>
      </w:r>
    </w:p>
    <w:p w14:paraId="6E244258" w14:textId="77777777" w:rsidR="005922DA" w:rsidRDefault="005922DA">
      <w:pPr>
        <w:pStyle w:val="Indenta"/>
      </w:pPr>
      <w:r>
        <w:tab/>
        <w:t>(c)</w:t>
      </w:r>
      <w:r>
        <w:tab/>
        <w:t>if there are more than 49 residents at the hostel — not later than 270 days before the day on which the hostel is intended to be closed.</w:t>
      </w:r>
    </w:p>
    <w:p w14:paraId="00121366" w14:textId="77777777" w:rsidR="005922DA" w:rsidRDefault="005922DA">
      <w:pPr>
        <w:pStyle w:val="Penstart"/>
      </w:pPr>
      <w:r>
        <w:tab/>
        <w:t>Penalty for this subregulation: a fine of $500.</w:t>
      </w:r>
    </w:p>
    <w:p w14:paraId="507ED30C" w14:textId="77777777" w:rsidR="005922DA" w:rsidRDefault="005922DA">
      <w:pPr>
        <w:pStyle w:val="Footnotesection"/>
      </w:pPr>
      <w:r>
        <w:tab/>
        <w:t>[Regulation 16 inserted: SL 2020/223 r. 12.]</w:t>
      </w:r>
    </w:p>
    <w:p w14:paraId="2C734688" w14:textId="77777777" w:rsidR="005922DA" w:rsidRDefault="005922DA">
      <w:pPr>
        <w:pStyle w:val="Heading5"/>
        <w:rPr>
          <w:snapToGrid w:val="0"/>
        </w:rPr>
      </w:pPr>
      <w:bookmarkStart w:id="39" w:name="_Toc233290028"/>
      <w:bookmarkStart w:id="40" w:name="_Toc108620786"/>
      <w:r>
        <w:rPr>
          <w:rStyle w:val="CharSectno"/>
        </w:rPr>
        <w:t>17</w:t>
      </w:r>
      <w:r>
        <w:rPr>
          <w:snapToGrid w:val="0"/>
        </w:rPr>
        <w:t>.</w:t>
      </w:r>
      <w:r>
        <w:rPr>
          <w:snapToGrid w:val="0"/>
        </w:rPr>
        <w:tab/>
        <w:t>Inspection of hostels</w:t>
      </w:r>
      <w:bookmarkEnd w:id="39"/>
      <w:bookmarkEnd w:id="40"/>
    </w:p>
    <w:p w14:paraId="5D65A858" w14:textId="77777777" w:rsidR="005922DA" w:rsidRDefault="005922DA">
      <w:pPr>
        <w:pStyle w:val="Subsection"/>
      </w:pPr>
      <w:r>
        <w:tab/>
        <w:t>(1)</w:t>
      </w:r>
      <w:r>
        <w:tab/>
        <w:t>The CEO or a person authorised by the CEO, may inspect any hostel, whether or not notice has been given.</w:t>
      </w:r>
    </w:p>
    <w:p w14:paraId="1FF8291D" w14:textId="77777777" w:rsidR="005922DA" w:rsidRDefault="005922DA">
      <w:pPr>
        <w:pStyle w:val="Subsection"/>
      </w:pPr>
      <w:r>
        <w:tab/>
        <w:t>(2)</w:t>
      </w:r>
      <w:r>
        <w:tab/>
        <w:t>The inspection may be at any time and for as long as the CEO or the authorised person sees fit.</w:t>
      </w:r>
    </w:p>
    <w:p w14:paraId="0E4DFBA7" w14:textId="77777777" w:rsidR="005922DA" w:rsidRDefault="005922DA">
      <w:pPr>
        <w:pStyle w:val="Subsection"/>
      </w:pPr>
      <w:r>
        <w:tab/>
        <w:t>(3)</w:t>
      </w:r>
      <w:r>
        <w:tab/>
        <w:t>In the course of the inspection, the CEO or authorised person may —</w:t>
      </w:r>
    </w:p>
    <w:p w14:paraId="60BBFF65" w14:textId="77777777" w:rsidR="005922DA" w:rsidRDefault="005922DA">
      <w:pPr>
        <w:pStyle w:val="Indenta"/>
        <w:rPr>
          <w:snapToGrid w:val="0"/>
        </w:rPr>
      </w:pPr>
      <w:r>
        <w:rPr>
          <w:snapToGrid w:val="0"/>
        </w:rPr>
        <w:tab/>
        <w:t>(a)</w:t>
      </w:r>
      <w:r>
        <w:rPr>
          <w:snapToGrid w:val="0"/>
        </w:rPr>
        <w:tab/>
        <w:t>inspect any part of the hostel; and</w:t>
      </w:r>
    </w:p>
    <w:p w14:paraId="2741BBB5" w14:textId="77777777" w:rsidR="005922DA" w:rsidRDefault="005922DA">
      <w:pPr>
        <w:pStyle w:val="Indenta"/>
        <w:rPr>
          <w:snapToGrid w:val="0"/>
        </w:rPr>
      </w:pPr>
      <w:r>
        <w:rPr>
          <w:snapToGrid w:val="0"/>
        </w:rPr>
        <w:tab/>
        <w:t>(b)</w:t>
      </w:r>
      <w:r>
        <w:rPr>
          <w:snapToGrid w:val="0"/>
        </w:rPr>
        <w:tab/>
        <w:t>interview any resident who has not declined to be seen; and</w:t>
      </w:r>
    </w:p>
    <w:p w14:paraId="1FCAC574" w14:textId="77777777" w:rsidR="005922DA" w:rsidRDefault="005922DA">
      <w:pPr>
        <w:pStyle w:val="Indenta"/>
        <w:rPr>
          <w:snapToGrid w:val="0"/>
        </w:rPr>
      </w:pPr>
      <w:r>
        <w:rPr>
          <w:snapToGrid w:val="0"/>
        </w:rPr>
        <w:tab/>
        <w:t>(c)</w:t>
      </w:r>
      <w:r>
        <w:rPr>
          <w:snapToGrid w:val="0"/>
        </w:rPr>
        <w:tab/>
        <w:t>make enquiries as to the care and treatment of any resident; and</w:t>
      </w:r>
    </w:p>
    <w:p w14:paraId="4105BD8B" w14:textId="77777777" w:rsidR="005922DA" w:rsidRDefault="005922DA">
      <w:pPr>
        <w:pStyle w:val="Indenta"/>
        <w:rPr>
          <w:snapToGrid w:val="0"/>
        </w:rPr>
      </w:pPr>
      <w:r>
        <w:rPr>
          <w:snapToGrid w:val="0"/>
        </w:rPr>
        <w:tab/>
        <w:t>(d)</w:t>
      </w:r>
      <w:r>
        <w:rPr>
          <w:snapToGrid w:val="0"/>
        </w:rPr>
        <w:tab/>
        <w:t>require the production of any record, document or register required to be kept under these regulations or under the licence; and</w:t>
      </w:r>
    </w:p>
    <w:p w14:paraId="14456580" w14:textId="77777777" w:rsidR="005922DA" w:rsidRDefault="005922DA">
      <w:pPr>
        <w:pStyle w:val="Indenta"/>
        <w:rPr>
          <w:snapToGrid w:val="0"/>
        </w:rPr>
      </w:pPr>
      <w:r>
        <w:rPr>
          <w:snapToGrid w:val="0"/>
        </w:rPr>
        <w:tab/>
        <w:t>(e)</w:t>
      </w:r>
      <w:r>
        <w:rPr>
          <w:snapToGrid w:val="0"/>
        </w:rPr>
        <w:tab/>
        <w:t>take copies of, or extracts from, any such record, document or register.</w:t>
      </w:r>
    </w:p>
    <w:p w14:paraId="45539779" w14:textId="77777777" w:rsidR="005922DA" w:rsidRDefault="005922DA">
      <w:pPr>
        <w:pStyle w:val="Subsection"/>
        <w:keepNext/>
      </w:pPr>
      <w:r>
        <w:tab/>
        <w:t>(4)</w:t>
      </w:r>
      <w:r>
        <w:tab/>
        <w:t>A licence holder, supervisor or other person having an official capacity at a hostel is to —</w:t>
      </w:r>
    </w:p>
    <w:p w14:paraId="32E6CABC" w14:textId="77777777" w:rsidR="005922DA" w:rsidRDefault="005922DA">
      <w:pPr>
        <w:pStyle w:val="Indenta"/>
        <w:rPr>
          <w:snapToGrid w:val="0"/>
        </w:rPr>
      </w:pPr>
      <w:r>
        <w:rPr>
          <w:snapToGrid w:val="0"/>
        </w:rPr>
        <w:tab/>
        <w:t>(a)</w:t>
      </w:r>
      <w:r>
        <w:rPr>
          <w:snapToGrid w:val="0"/>
        </w:rPr>
        <w:tab/>
        <w:t>afford any assistance that may be requested for the purpose of exercising any power under this regulation; and</w:t>
      </w:r>
    </w:p>
    <w:p w14:paraId="5AFC569A" w14:textId="77777777" w:rsidR="005922DA" w:rsidRDefault="005922DA">
      <w:pPr>
        <w:pStyle w:val="Indenta"/>
        <w:keepNext/>
        <w:keepLines/>
        <w:rPr>
          <w:snapToGrid w:val="0"/>
        </w:rPr>
      </w:pPr>
      <w:r>
        <w:rPr>
          <w:snapToGrid w:val="0"/>
        </w:rPr>
        <w:tab/>
        <w:t>(b)</w:t>
      </w:r>
      <w:r>
        <w:rPr>
          <w:snapToGrid w:val="0"/>
        </w:rPr>
        <w:tab/>
        <w:t xml:space="preserve">answer any query that may be made under this regulation by the </w:t>
      </w:r>
      <w:r>
        <w:t xml:space="preserve">CEO </w:t>
      </w:r>
      <w:r>
        <w:rPr>
          <w:snapToGrid w:val="0"/>
        </w:rPr>
        <w:t>or authorised person.</w:t>
      </w:r>
    </w:p>
    <w:p w14:paraId="1D9336A7" w14:textId="77777777" w:rsidR="005922DA" w:rsidRDefault="005922DA">
      <w:pPr>
        <w:pStyle w:val="Penstart"/>
        <w:rPr>
          <w:snapToGrid w:val="0"/>
        </w:rPr>
      </w:pPr>
      <w:r>
        <w:rPr>
          <w:snapToGrid w:val="0"/>
        </w:rPr>
        <w:tab/>
      </w:r>
      <w:r>
        <w:t>Penalty for this subregulation: a fine of</w:t>
      </w:r>
      <w:r>
        <w:rPr>
          <w:snapToGrid w:val="0"/>
        </w:rPr>
        <w:t xml:space="preserve"> $500.</w:t>
      </w:r>
    </w:p>
    <w:p w14:paraId="33A45CF1" w14:textId="77777777" w:rsidR="005922DA" w:rsidRDefault="005922DA">
      <w:pPr>
        <w:pStyle w:val="Footnotesection"/>
      </w:pPr>
      <w:r>
        <w:tab/>
        <w:t>[Regulation 17 amended: Gazette 15 Dec 2006 p. 5627; SL 2020/223 r. 14.]</w:t>
      </w:r>
    </w:p>
    <w:p w14:paraId="438E4CD6" w14:textId="77777777" w:rsidR="005922DA" w:rsidRDefault="005922DA">
      <w:pPr>
        <w:pStyle w:val="Heading5"/>
        <w:rPr>
          <w:snapToGrid w:val="0"/>
        </w:rPr>
      </w:pPr>
      <w:bookmarkStart w:id="41" w:name="_Toc233290029"/>
      <w:bookmarkStart w:id="42" w:name="_Toc108620787"/>
      <w:r>
        <w:rPr>
          <w:rStyle w:val="CharSectno"/>
        </w:rPr>
        <w:t>18</w:t>
      </w:r>
      <w:r>
        <w:rPr>
          <w:snapToGrid w:val="0"/>
        </w:rPr>
        <w:t>.</w:t>
      </w:r>
      <w:r>
        <w:rPr>
          <w:snapToGrid w:val="0"/>
        </w:rPr>
        <w:tab/>
      </w:r>
      <w:r>
        <w:t>Offence of obstructing or misleading CEO or authorised person</w:t>
      </w:r>
      <w:bookmarkEnd w:id="41"/>
      <w:bookmarkEnd w:id="42"/>
    </w:p>
    <w:p w14:paraId="45268BED" w14:textId="77777777" w:rsidR="005922DA" w:rsidRDefault="005922DA">
      <w:pPr>
        <w:pStyle w:val="Subsection"/>
      </w:pPr>
      <w:r>
        <w:tab/>
      </w:r>
      <w:r>
        <w:tab/>
        <w:t>A person must not —</w:t>
      </w:r>
    </w:p>
    <w:p w14:paraId="72D2E94C" w14:textId="77777777" w:rsidR="005922DA" w:rsidRDefault="005922DA">
      <w:pPr>
        <w:pStyle w:val="Indenta"/>
        <w:rPr>
          <w:snapToGrid w:val="0"/>
        </w:rPr>
      </w:pPr>
      <w:r>
        <w:rPr>
          <w:snapToGrid w:val="0"/>
        </w:rPr>
        <w:tab/>
        <w:t>(a)</w:t>
      </w:r>
      <w:r>
        <w:rPr>
          <w:snapToGrid w:val="0"/>
        </w:rPr>
        <w:tab/>
        <w:t xml:space="preserve">obstruct the </w:t>
      </w:r>
      <w:r>
        <w:t xml:space="preserve">CEO </w:t>
      </w:r>
      <w:r>
        <w:rPr>
          <w:snapToGrid w:val="0"/>
        </w:rPr>
        <w:t>or authorised person exercising any powers under regulation 17; or</w:t>
      </w:r>
    </w:p>
    <w:p w14:paraId="204CFF86" w14:textId="77777777" w:rsidR="005922DA" w:rsidRDefault="005922DA">
      <w:pPr>
        <w:pStyle w:val="Indenta"/>
        <w:rPr>
          <w:snapToGrid w:val="0"/>
        </w:rPr>
      </w:pPr>
      <w:r>
        <w:rPr>
          <w:snapToGrid w:val="0"/>
        </w:rPr>
        <w:tab/>
        <w:t>(b)</w:t>
      </w:r>
      <w:r>
        <w:rPr>
          <w:snapToGrid w:val="0"/>
        </w:rPr>
        <w:tab/>
        <w:t xml:space="preserve">wilfully mislead the </w:t>
      </w:r>
      <w:r>
        <w:t xml:space="preserve">CEO </w:t>
      </w:r>
      <w:r>
        <w:rPr>
          <w:snapToGrid w:val="0"/>
        </w:rPr>
        <w:t xml:space="preserve">or authorised person in such a way as to interfere with the exercise of any power by the </w:t>
      </w:r>
      <w:r>
        <w:t xml:space="preserve">CEO </w:t>
      </w:r>
      <w:r>
        <w:rPr>
          <w:snapToGrid w:val="0"/>
        </w:rPr>
        <w:t xml:space="preserve">or authorised person under </w:t>
      </w:r>
      <w:r>
        <w:t>regulation 17.</w:t>
      </w:r>
    </w:p>
    <w:p w14:paraId="44F37558" w14:textId="77777777" w:rsidR="005922DA" w:rsidRDefault="005922DA">
      <w:pPr>
        <w:pStyle w:val="Penstart"/>
        <w:rPr>
          <w:snapToGrid w:val="0"/>
        </w:rPr>
      </w:pPr>
      <w:r>
        <w:rPr>
          <w:snapToGrid w:val="0"/>
        </w:rPr>
        <w:tab/>
        <w:t xml:space="preserve">Penalty: </w:t>
      </w:r>
      <w:r>
        <w:t>a fine of</w:t>
      </w:r>
      <w:r>
        <w:rPr>
          <w:snapToGrid w:val="0"/>
        </w:rPr>
        <w:t xml:space="preserve"> $500.</w:t>
      </w:r>
    </w:p>
    <w:p w14:paraId="4AE99D9D" w14:textId="77777777" w:rsidR="005922DA" w:rsidRDefault="005922DA">
      <w:pPr>
        <w:pStyle w:val="Footnotesection"/>
      </w:pPr>
      <w:r>
        <w:tab/>
        <w:t xml:space="preserve">[Regulation 18 amended: Gazette 15 Dec 2006 p. 5627; SL 2020/223 r. 13.] </w:t>
      </w:r>
    </w:p>
    <w:p w14:paraId="7F507868" w14:textId="77777777" w:rsidR="005922DA" w:rsidRDefault="005922DA">
      <w:pPr>
        <w:pStyle w:val="Footnotesection"/>
        <w:ind w:left="0" w:firstLine="0"/>
        <w:rPr>
          <w:rStyle w:val="CharSchNo"/>
        </w:rPr>
        <w:sectPr w:rsidR="005922DA">
          <w:headerReference w:type="even" r:id="rId14"/>
          <w:headerReference w:type="default" r:id="rId15"/>
          <w:footerReference w:type="even" r:id="rId16"/>
          <w:footerReference w:type="default" r:id="rId17"/>
          <w:headerReference w:type="first" r:id="rId18"/>
          <w:footerReference w:type="first" r:id="rId19"/>
          <w:pgSz w:w="11907" w:h="16840" w:code="9"/>
          <w:pgMar w:top="2376" w:right="2405" w:bottom="3542" w:left="2405" w:header="706" w:footer="3544" w:gutter="0"/>
          <w:pgNumType w:start="1"/>
          <w:cols w:space="720"/>
          <w:noEndnote/>
          <w:titlePg/>
          <w:docGrid w:linePitch="326"/>
        </w:sectPr>
      </w:pPr>
    </w:p>
    <w:p w14:paraId="5F793836" w14:textId="77777777" w:rsidR="002137C9" w:rsidRDefault="002137C9" w:rsidP="002137C9">
      <w:pPr>
        <w:pStyle w:val="yScheduleHeading"/>
      </w:pPr>
      <w:bookmarkStart w:id="43" w:name="_Toc232692551"/>
      <w:bookmarkStart w:id="44" w:name="_Toc232692638"/>
      <w:bookmarkStart w:id="45" w:name="_Toc232692816"/>
      <w:bookmarkStart w:id="46" w:name="_Toc232692966"/>
      <w:bookmarkStart w:id="47" w:name="_Toc232762755"/>
      <w:bookmarkStart w:id="48" w:name="_Toc233290030"/>
      <w:bookmarkStart w:id="49" w:name="_Toc108617306"/>
      <w:bookmarkStart w:id="50" w:name="_Toc108617358"/>
      <w:bookmarkStart w:id="51" w:name="_Toc108620788"/>
      <w:bookmarkStart w:id="52" w:name="_Toc108617160"/>
      <w:r w:rsidRPr="0091332D">
        <w:rPr>
          <w:rStyle w:val="CharSchNo"/>
        </w:rPr>
        <w:t>Schedule 1</w:t>
      </w:r>
      <w:r>
        <w:t> — </w:t>
      </w:r>
      <w:r w:rsidRPr="0091332D">
        <w:rPr>
          <w:rStyle w:val="CharSchText"/>
        </w:rPr>
        <w:t>Fees</w:t>
      </w:r>
      <w:bookmarkEnd w:id="43"/>
      <w:bookmarkEnd w:id="44"/>
      <w:bookmarkEnd w:id="45"/>
      <w:bookmarkEnd w:id="46"/>
      <w:bookmarkEnd w:id="47"/>
      <w:bookmarkEnd w:id="48"/>
      <w:bookmarkEnd w:id="49"/>
      <w:bookmarkEnd w:id="50"/>
      <w:bookmarkEnd w:id="51"/>
    </w:p>
    <w:p w14:paraId="486E506D" w14:textId="77777777" w:rsidR="002137C9" w:rsidRDefault="002137C9" w:rsidP="002137C9">
      <w:pPr>
        <w:pStyle w:val="yShoulderClause"/>
      </w:pPr>
      <w:r>
        <w:t>[r. 5 and 6]</w:t>
      </w:r>
    </w:p>
    <w:p w14:paraId="2B5904BD" w14:textId="1462E28F" w:rsidR="00B3157E" w:rsidRPr="00B3157E" w:rsidRDefault="00B3157E" w:rsidP="0091332D">
      <w:pPr>
        <w:pStyle w:val="yFootnoteheading"/>
      </w:pPr>
      <w:r>
        <w:tab/>
        <w:t>[Heading inserted: SL</w:t>
      </w:r>
      <w:del w:id="53" w:author="Master Repository Process" w:date="2026-06-30T11:06:00Z">
        <w:r w:rsidR="00837ACC">
          <w:delText xml:space="preserve"> 2022/136</w:delText>
        </w:r>
      </w:del>
      <w:ins w:id="54" w:author="Master Repository Process" w:date="2026-06-30T11:06:00Z">
        <w:r>
          <w:t> 2026/121</w:t>
        </w:r>
      </w:ins>
      <w:r>
        <w:t xml:space="preserve"> r. </w:t>
      </w:r>
      <w:del w:id="55" w:author="Master Repository Process" w:date="2026-06-30T11:06:00Z">
        <w:r w:rsidR="00837ACC">
          <w:delText>18</w:delText>
        </w:r>
      </w:del>
      <w:ins w:id="56" w:author="Master Repository Process" w:date="2026-06-30T11:06:00Z">
        <w:r w:rsidR="00F5695D">
          <w:t>20</w:t>
        </w:r>
      </w:ins>
      <w:r w:rsidR="00F5695D">
        <w:t>.]</w:t>
      </w:r>
    </w:p>
    <w:tbl>
      <w:tblPr>
        <w:tblW w:w="6804"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851"/>
        <w:gridCol w:w="2551"/>
        <w:gridCol w:w="2268"/>
        <w:gridCol w:w="1134"/>
      </w:tblGrid>
      <w:tr w:rsidR="002137C9" w14:paraId="6B7A9788" w14:textId="77777777" w:rsidTr="00950E29">
        <w:trPr>
          <w:tblHeader/>
        </w:trPr>
        <w:tc>
          <w:tcPr>
            <w:tcW w:w="851" w:type="dxa"/>
            <w:noWrap/>
          </w:tcPr>
          <w:p w14:paraId="4B103326" w14:textId="77777777" w:rsidR="002137C9" w:rsidRDefault="002137C9" w:rsidP="00950E29">
            <w:pPr>
              <w:pStyle w:val="yTableNAm"/>
              <w:jc w:val="center"/>
              <w:rPr>
                <w:b/>
              </w:rPr>
            </w:pPr>
            <w:r>
              <w:rPr>
                <w:b/>
              </w:rPr>
              <w:t>Item</w:t>
            </w:r>
          </w:p>
        </w:tc>
        <w:tc>
          <w:tcPr>
            <w:tcW w:w="4819" w:type="dxa"/>
            <w:gridSpan w:val="2"/>
            <w:noWrap/>
          </w:tcPr>
          <w:p w14:paraId="47871292" w14:textId="77777777" w:rsidR="002137C9" w:rsidRDefault="002137C9" w:rsidP="00950E29">
            <w:pPr>
              <w:pStyle w:val="yTableNAm"/>
              <w:jc w:val="center"/>
              <w:rPr>
                <w:b/>
              </w:rPr>
            </w:pPr>
            <w:r>
              <w:rPr>
                <w:b/>
              </w:rPr>
              <w:t>Description</w:t>
            </w:r>
          </w:p>
        </w:tc>
        <w:tc>
          <w:tcPr>
            <w:tcW w:w="1134" w:type="dxa"/>
            <w:noWrap/>
          </w:tcPr>
          <w:p w14:paraId="23E035BF" w14:textId="77777777" w:rsidR="002137C9" w:rsidRDefault="002137C9" w:rsidP="00950E29">
            <w:pPr>
              <w:pStyle w:val="yTableNAm"/>
              <w:jc w:val="center"/>
              <w:rPr>
                <w:b/>
              </w:rPr>
            </w:pPr>
            <w:r>
              <w:rPr>
                <w:b/>
              </w:rPr>
              <w:t>Fee ($)</w:t>
            </w:r>
          </w:p>
        </w:tc>
      </w:tr>
      <w:tr w:rsidR="002137C9" w14:paraId="5E8802F6" w14:textId="77777777" w:rsidTr="00950E29">
        <w:tc>
          <w:tcPr>
            <w:tcW w:w="851" w:type="dxa"/>
            <w:noWrap/>
          </w:tcPr>
          <w:p w14:paraId="5914309E" w14:textId="77777777" w:rsidR="002137C9" w:rsidRDefault="002137C9" w:rsidP="00950E29">
            <w:pPr>
              <w:pStyle w:val="yTableNAm"/>
            </w:pPr>
            <w:r>
              <w:t>1.</w:t>
            </w:r>
          </w:p>
        </w:tc>
        <w:tc>
          <w:tcPr>
            <w:tcW w:w="2551" w:type="dxa"/>
            <w:noWrap/>
          </w:tcPr>
          <w:p w14:paraId="769A131C" w14:textId="77777777" w:rsidR="002137C9" w:rsidRDefault="002137C9" w:rsidP="00950E29">
            <w:pPr>
              <w:pStyle w:val="yTableNAm"/>
            </w:pPr>
            <w:r>
              <w:t>Grant of licence (r. 5(1))</w:t>
            </w:r>
          </w:p>
        </w:tc>
        <w:tc>
          <w:tcPr>
            <w:tcW w:w="2268" w:type="dxa"/>
            <w:noWrap/>
          </w:tcPr>
          <w:p w14:paraId="0FDC00BA" w14:textId="77777777" w:rsidR="002137C9" w:rsidRDefault="002137C9" w:rsidP="00950E29">
            <w:pPr>
              <w:pStyle w:val="yTableNAm"/>
            </w:pPr>
          </w:p>
        </w:tc>
        <w:tc>
          <w:tcPr>
            <w:tcW w:w="1134" w:type="dxa"/>
            <w:noWrap/>
            <w:vAlign w:val="bottom"/>
          </w:tcPr>
          <w:p w14:paraId="06149440" w14:textId="77777777" w:rsidR="002137C9" w:rsidRDefault="002137C9" w:rsidP="00950E29">
            <w:pPr>
              <w:pStyle w:val="yTableNAm"/>
              <w:tabs>
                <w:tab w:val="clear" w:pos="567"/>
              </w:tabs>
              <w:ind w:left="-505" w:right="288"/>
              <w:jc w:val="right"/>
              <w:rPr>
                <w:szCs w:val="22"/>
              </w:rPr>
            </w:pPr>
            <w:r>
              <w:rPr>
                <w:szCs w:val="22"/>
              </w:rPr>
              <w:t>1 360</w:t>
            </w:r>
          </w:p>
        </w:tc>
      </w:tr>
      <w:tr w:rsidR="002137C9" w14:paraId="21DA06C3" w14:textId="77777777" w:rsidTr="00950E29">
        <w:tc>
          <w:tcPr>
            <w:tcW w:w="851" w:type="dxa"/>
            <w:noWrap/>
          </w:tcPr>
          <w:p w14:paraId="22E67B8C" w14:textId="77777777" w:rsidR="002137C9" w:rsidRDefault="002137C9" w:rsidP="00950E29">
            <w:pPr>
              <w:pStyle w:val="yTableNAm"/>
            </w:pPr>
            <w:r>
              <w:t>2.</w:t>
            </w:r>
          </w:p>
        </w:tc>
        <w:tc>
          <w:tcPr>
            <w:tcW w:w="2551" w:type="dxa"/>
            <w:noWrap/>
          </w:tcPr>
          <w:p w14:paraId="7F1E7E13" w14:textId="77777777" w:rsidR="002137C9" w:rsidRDefault="002137C9" w:rsidP="00950E29">
            <w:pPr>
              <w:pStyle w:val="yTableNAm"/>
            </w:pPr>
            <w:r>
              <w:t>Renewal of licence (r. 5(3))</w:t>
            </w:r>
          </w:p>
        </w:tc>
        <w:tc>
          <w:tcPr>
            <w:tcW w:w="2268" w:type="dxa"/>
            <w:noWrap/>
          </w:tcPr>
          <w:p w14:paraId="4FD7A566" w14:textId="77777777" w:rsidR="002137C9" w:rsidRDefault="002137C9" w:rsidP="00950E29">
            <w:pPr>
              <w:pStyle w:val="yTableNAm"/>
            </w:pPr>
          </w:p>
        </w:tc>
        <w:tc>
          <w:tcPr>
            <w:tcW w:w="1134" w:type="dxa"/>
            <w:noWrap/>
            <w:vAlign w:val="bottom"/>
          </w:tcPr>
          <w:p w14:paraId="1EF115B2" w14:textId="309A4A43" w:rsidR="002137C9" w:rsidRDefault="002137C9" w:rsidP="00950E29">
            <w:pPr>
              <w:pStyle w:val="yTableNAm"/>
              <w:tabs>
                <w:tab w:val="clear" w:pos="567"/>
              </w:tabs>
              <w:ind w:left="-505" w:right="288"/>
              <w:jc w:val="right"/>
              <w:rPr>
                <w:szCs w:val="22"/>
              </w:rPr>
            </w:pPr>
            <w:r>
              <w:rPr>
                <w:szCs w:val="22"/>
              </w:rPr>
              <w:t>1 </w:t>
            </w:r>
            <w:del w:id="57" w:author="Master Repository Process" w:date="2026-06-30T11:06:00Z">
              <w:r w:rsidR="00837ACC">
                <w:rPr>
                  <w:szCs w:val="22"/>
                </w:rPr>
                <w:delText>000</w:delText>
              </w:r>
            </w:del>
            <w:ins w:id="58" w:author="Master Repository Process" w:date="2026-06-30T11:06:00Z">
              <w:r>
                <w:rPr>
                  <w:szCs w:val="22"/>
                </w:rPr>
                <w:t>031</w:t>
              </w:r>
            </w:ins>
          </w:p>
        </w:tc>
      </w:tr>
      <w:tr w:rsidR="002137C9" w14:paraId="6D730D50" w14:textId="77777777" w:rsidTr="00950E29">
        <w:tc>
          <w:tcPr>
            <w:tcW w:w="851" w:type="dxa"/>
            <w:noWrap/>
          </w:tcPr>
          <w:p w14:paraId="44422A0D" w14:textId="77777777" w:rsidR="002137C9" w:rsidRDefault="002137C9" w:rsidP="00950E29">
            <w:pPr>
              <w:pStyle w:val="yTableNAm"/>
            </w:pPr>
            <w:r>
              <w:t>3.</w:t>
            </w:r>
          </w:p>
        </w:tc>
        <w:tc>
          <w:tcPr>
            <w:tcW w:w="2551" w:type="dxa"/>
            <w:noWrap/>
          </w:tcPr>
          <w:p w14:paraId="39540BF1" w14:textId="77777777" w:rsidR="002137C9" w:rsidRDefault="002137C9" w:rsidP="00950E29">
            <w:pPr>
              <w:pStyle w:val="yTableNAm"/>
            </w:pPr>
            <w:r>
              <w:t>Replacement licence (r. 5(6))</w:t>
            </w:r>
          </w:p>
        </w:tc>
        <w:tc>
          <w:tcPr>
            <w:tcW w:w="2268" w:type="dxa"/>
            <w:noWrap/>
          </w:tcPr>
          <w:p w14:paraId="685AE082" w14:textId="77777777" w:rsidR="002137C9" w:rsidRDefault="002137C9" w:rsidP="00950E29">
            <w:pPr>
              <w:pStyle w:val="yTableNAm"/>
            </w:pPr>
          </w:p>
        </w:tc>
        <w:tc>
          <w:tcPr>
            <w:tcW w:w="1134" w:type="dxa"/>
            <w:noWrap/>
            <w:vAlign w:val="bottom"/>
          </w:tcPr>
          <w:p w14:paraId="0163D1C4" w14:textId="2A1FBCAA" w:rsidR="002137C9" w:rsidRDefault="00837ACC" w:rsidP="00950E29">
            <w:pPr>
              <w:pStyle w:val="yTableNAm"/>
              <w:tabs>
                <w:tab w:val="clear" w:pos="567"/>
              </w:tabs>
              <w:ind w:left="-505" w:right="288"/>
              <w:jc w:val="right"/>
              <w:rPr>
                <w:szCs w:val="22"/>
              </w:rPr>
            </w:pPr>
            <w:del w:id="59" w:author="Master Repository Process" w:date="2026-06-30T11:06:00Z">
              <w:r>
                <w:rPr>
                  <w:szCs w:val="22"/>
                </w:rPr>
                <w:delText>255</w:delText>
              </w:r>
            </w:del>
            <w:ins w:id="60" w:author="Master Repository Process" w:date="2026-06-30T11:06:00Z">
              <w:r w:rsidR="002137C9">
                <w:rPr>
                  <w:szCs w:val="22"/>
                </w:rPr>
                <w:t>261</w:t>
              </w:r>
            </w:ins>
          </w:p>
        </w:tc>
      </w:tr>
      <w:tr w:rsidR="002137C9" w14:paraId="46955383" w14:textId="77777777" w:rsidTr="00950E29">
        <w:tc>
          <w:tcPr>
            <w:tcW w:w="851" w:type="dxa"/>
            <w:noWrap/>
          </w:tcPr>
          <w:p w14:paraId="71D2B058" w14:textId="77777777" w:rsidR="002137C9" w:rsidRDefault="002137C9" w:rsidP="00950E29">
            <w:pPr>
              <w:pStyle w:val="yTableNAm"/>
            </w:pPr>
            <w:r>
              <w:t>4.</w:t>
            </w:r>
          </w:p>
        </w:tc>
        <w:tc>
          <w:tcPr>
            <w:tcW w:w="2551" w:type="dxa"/>
            <w:noWrap/>
          </w:tcPr>
          <w:p w14:paraId="3AC41622" w14:textId="77777777" w:rsidR="002137C9" w:rsidRDefault="002137C9" w:rsidP="00950E29">
            <w:pPr>
              <w:pStyle w:val="yTableNAm"/>
            </w:pPr>
            <w:r>
              <w:t>Approval of premises as a private psychiatric hostel (r. 6)</w:t>
            </w:r>
          </w:p>
        </w:tc>
        <w:tc>
          <w:tcPr>
            <w:tcW w:w="2268" w:type="dxa"/>
            <w:noWrap/>
          </w:tcPr>
          <w:p w14:paraId="0F91DB10" w14:textId="77777777" w:rsidR="002137C9" w:rsidRDefault="002137C9" w:rsidP="00950E29">
            <w:pPr>
              <w:pStyle w:val="yTableNAm"/>
            </w:pPr>
            <w:r>
              <w:t xml:space="preserve">Number of persons licensed to be accommodated — </w:t>
            </w:r>
          </w:p>
          <w:p w14:paraId="698DBDF1" w14:textId="77777777" w:rsidR="002137C9" w:rsidRDefault="002137C9" w:rsidP="00950E29">
            <w:pPr>
              <w:pStyle w:val="yTableNAm"/>
              <w:tabs>
                <w:tab w:val="clear" w:pos="567"/>
                <w:tab w:val="right" w:leader="dot" w:pos="2189"/>
              </w:tabs>
            </w:pPr>
            <w:r>
              <w:t>Fewer than 25</w:t>
            </w:r>
            <w:r>
              <w:tab/>
            </w:r>
          </w:p>
          <w:p w14:paraId="7DBCAB2D" w14:textId="77777777" w:rsidR="002137C9" w:rsidRDefault="002137C9" w:rsidP="00950E29">
            <w:pPr>
              <w:pStyle w:val="yTableNAm"/>
              <w:tabs>
                <w:tab w:val="clear" w:pos="567"/>
                <w:tab w:val="right" w:leader="dot" w:pos="2189"/>
              </w:tabs>
            </w:pPr>
            <w:r>
              <w:t>25</w:t>
            </w:r>
            <w:r>
              <w:noBreakHyphen/>
              <w:t>100</w:t>
            </w:r>
            <w:r>
              <w:tab/>
            </w:r>
          </w:p>
          <w:p w14:paraId="49FFDB60" w14:textId="77777777" w:rsidR="002137C9" w:rsidRDefault="002137C9" w:rsidP="00950E29">
            <w:pPr>
              <w:pStyle w:val="yTableNAm"/>
              <w:tabs>
                <w:tab w:val="clear" w:pos="567"/>
                <w:tab w:val="right" w:leader="dot" w:pos="2189"/>
              </w:tabs>
            </w:pPr>
            <w:r>
              <w:t>101</w:t>
            </w:r>
            <w:r>
              <w:noBreakHyphen/>
              <w:t>200</w:t>
            </w:r>
            <w:r>
              <w:tab/>
            </w:r>
          </w:p>
          <w:p w14:paraId="778FDFCB" w14:textId="77777777" w:rsidR="002137C9" w:rsidRDefault="002137C9" w:rsidP="00950E29">
            <w:pPr>
              <w:pStyle w:val="yTableNAm"/>
              <w:tabs>
                <w:tab w:val="clear" w:pos="567"/>
                <w:tab w:val="right" w:leader="dot" w:pos="2189"/>
              </w:tabs>
            </w:pPr>
            <w:r>
              <w:t>201</w:t>
            </w:r>
            <w:r>
              <w:noBreakHyphen/>
              <w:t>500</w:t>
            </w:r>
            <w:r>
              <w:tab/>
            </w:r>
          </w:p>
          <w:p w14:paraId="65895A7E" w14:textId="77777777" w:rsidR="002137C9" w:rsidRDefault="002137C9" w:rsidP="00950E29">
            <w:pPr>
              <w:pStyle w:val="yTableNAm"/>
              <w:tabs>
                <w:tab w:val="clear" w:pos="567"/>
                <w:tab w:val="right" w:leader="dot" w:pos="2189"/>
              </w:tabs>
              <w:rPr>
                <w:rStyle w:val="DraftersNotes"/>
                <w:b w:val="0"/>
                <w:i w:val="0"/>
              </w:rPr>
            </w:pPr>
            <w:r>
              <w:t>more than 500</w:t>
            </w:r>
            <w:r>
              <w:tab/>
            </w:r>
          </w:p>
        </w:tc>
        <w:tc>
          <w:tcPr>
            <w:tcW w:w="1134" w:type="dxa"/>
            <w:noWrap/>
            <w:vAlign w:val="bottom"/>
          </w:tcPr>
          <w:p w14:paraId="1E9594CF" w14:textId="77777777" w:rsidR="007230D8" w:rsidRDefault="00837ACC">
            <w:pPr>
              <w:pStyle w:val="yTableNAm"/>
              <w:tabs>
                <w:tab w:val="clear" w:pos="567"/>
              </w:tabs>
              <w:ind w:left="-505" w:right="288"/>
              <w:jc w:val="right"/>
              <w:rPr>
                <w:del w:id="61" w:author="Master Repository Process" w:date="2026-06-30T11:06:00Z"/>
                <w:szCs w:val="22"/>
              </w:rPr>
            </w:pPr>
            <w:del w:id="62" w:author="Master Repository Process" w:date="2026-06-30T11:06:00Z">
              <w:r>
                <w:rPr>
                  <w:szCs w:val="22"/>
                </w:rPr>
                <w:delText>8 960</w:delText>
              </w:r>
            </w:del>
          </w:p>
          <w:p w14:paraId="61617567" w14:textId="77777777" w:rsidR="002137C9" w:rsidRDefault="002137C9" w:rsidP="00950E29">
            <w:pPr>
              <w:pStyle w:val="yTableNAm"/>
              <w:tabs>
                <w:tab w:val="clear" w:pos="567"/>
              </w:tabs>
              <w:ind w:left="-505" w:right="288"/>
              <w:jc w:val="right"/>
              <w:rPr>
                <w:ins w:id="63" w:author="Master Repository Process" w:date="2026-06-30T11:06:00Z"/>
                <w:szCs w:val="22"/>
              </w:rPr>
            </w:pPr>
            <w:ins w:id="64" w:author="Master Repository Process" w:date="2026-06-30T11:06:00Z">
              <w:r>
                <w:rPr>
                  <w:szCs w:val="22"/>
                </w:rPr>
                <w:t>9 238</w:t>
              </w:r>
            </w:ins>
          </w:p>
          <w:p w14:paraId="72E1E441" w14:textId="6B7A94E0" w:rsidR="002137C9" w:rsidRDefault="002137C9" w:rsidP="00950E29">
            <w:pPr>
              <w:pStyle w:val="yTableNAm"/>
              <w:tabs>
                <w:tab w:val="clear" w:pos="567"/>
              </w:tabs>
              <w:ind w:left="-505" w:right="288"/>
              <w:jc w:val="right"/>
              <w:rPr>
                <w:szCs w:val="22"/>
              </w:rPr>
            </w:pPr>
            <w:r>
              <w:rPr>
                <w:szCs w:val="22"/>
              </w:rPr>
              <w:t>10 </w:t>
            </w:r>
            <w:del w:id="65" w:author="Master Repository Process" w:date="2026-06-30T11:06:00Z">
              <w:r w:rsidR="00837ACC">
                <w:rPr>
                  <w:szCs w:val="22"/>
                </w:rPr>
                <w:delText>110</w:delText>
              </w:r>
            </w:del>
            <w:ins w:id="66" w:author="Master Repository Process" w:date="2026-06-30T11:06:00Z">
              <w:r>
                <w:rPr>
                  <w:szCs w:val="22"/>
                </w:rPr>
                <w:t>423</w:t>
              </w:r>
            </w:ins>
          </w:p>
          <w:p w14:paraId="5EFE8AC5" w14:textId="58AE40BF" w:rsidR="002137C9" w:rsidRDefault="002137C9" w:rsidP="00950E29">
            <w:pPr>
              <w:pStyle w:val="yTableNAm"/>
              <w:tabs>
                <w:tab w:val="clear" w:pos="567"/>
              </w:tabs>
              <w:ind w:left="-505" w:right="288"/>
              <w:jc w:val="right"/>
              <w:rPr>
                <w:szCs w:val="22"/>
              </w:rPr>
            </w:pPr>
            <w:r>
              <w:rPr>
                <w:szCs w:val="22"/>
              </w:rPr>
              <w:t>13 </w:t>
            </w:r>
            <w:del w:id="67" w:author="Master Repository Process" w:date="2026-06-30T11:06:00Z">
              <w:r w:rsidR="00837ACC">
                <w:rPr>
                  <w:szCs w:val="22"/>
                </w:rPr>
                <w:delText>110</w:delText>
              </w:r>
            </w:del>
            <w:ins w:id="68" w:author="Master Repository Process" w:date="2026-06-30T11:06:00Z">
              <w:r>
                <w:rPr>
                  <w:szCs w:val="22"/>
                </w:rPr>
                <w:t>516</w:t>
              </w:r>
            </w:ins>
          </w:p>
          <w:p w14:paraId="661E9CD4" w14:textId="2FF6C477" w:rsidR="002137C9" w:rsidRDefault="002137C9" w:rsidP="00950E29">
            <w:pPr>
              <w:pStyle w:val="yTableNAm"/>
              <w:tabs>
                <w:tab w:val="clear" w:pos="567"/>
              </w:tabs>
              <w:ind w:left="-505" w:right="288"/>
              <w:jc w:val="right"/>
              <w:rPr>
                <w:szCs w:val="22"/>
              </w:rPr>
            </w:pPr>
            <w:r>
              <w:rPr>
                <w:szCs w:val="22"/>
              </w:rPr>
              <w:t>16 </w:t>
            </w:r>
            <w:del w:id="69" w:author="Master Repository Process" w:date="2026-06-30T11:06:00Z">
              <w:r w:rsidR="00837ACC">
                <w:rPr>
                  <w:szCs w:val="22"/>
                </w:rPr>
                <w:delText>110</w:delText>
              </w:r>
            </w:del>
            <w:ins w:id="70" w:author="Master Repository Process" w:date="2026-06-30T11:06:00Z">
              <w:r>
                <w:rPr>
                  <w:szCs w:val="22"/>
                </w:rPr>
                <w:t>609</w:t>
              </w:r>
            </w:ins>
          </w:p>
          <w:p w14:paraId="3F73551F" w14:textId="28DBE458" w:rsidR="002137C9" w:rsidRDefault="002137C9" w:rsidP="00950E29">
            <w:pPr>
              <w:pStyle w:val="yTableNAm"/>
              <w:tabs>
                <w:tab w:val="clear" w:pos="567"/>
              </w:tabs>
              <w:ind w:left="-505" w:right="288"/>
              <w:jc w:val="right"/>
              <w:rPr>
                <w:szCs w:val="22"/>
              </w:rPr>
            </w:pPr>
            <w:r>
              <w:rPr>
                <w:szCs w:val="22"/>
              </w:rPr>
              <w:t>19 </w:t>
            </w:r>
            <w:del w:id="71" w:author="Master Repository Process" w:date="2026-06-30T11:06:00Z">
              <w:r w:rsidR="00837ACC">
                <w:rPr>
                  <w:szCs w:val="22"/>
                </w:rPr>
                <w:delText>110</w:delText>
              </w:r>
            </w:del>
            <w:ins w:id="72" w:author="Master Repository Process" w:date="2026-06-30T11:06:00Z">
              <w:r>
                <w:rPr>
                  <w:szCs w:val="22"/>
                </w:rPr>
                <w:t>702</w:t>
              </w:r>
            </w:ins>
          </w:p>
        </w:tc>
      </w:tr>
    </w:tbl>
    <w:p w14:paraId="00A324B0" w14:textId="23C60E67" w:rsidR="00B3157E" w:rsidRPr="005407EC" w:rsidRDefault="005407EC" w:rsidP="0091332D">
      <w:pPr>
        <w:pStyle w:val="yFootnotesection"/>
      </w:pPr>
      <w:r>
        <w:tab/>
        <w:t>[Schedule</w:t>
      </w:r>
      <w:del w:id="73" w:author="Master Repository Process" w:date="2026-06-30T11:06:00Z">
        <w:r w:rsidR="00837ACC">
          <w:delText> </w:delText>
        </w:r>
      </w:del>
      <w:ins w:id="74" w:author="Master Repository Process" w:date="2026-06-30T11:06:00Z">
        <w:r>
          <w:t xml:space="preserve"> </w:t>
        </w:r>
      </w:ins>
      <w:r>
        <w:t>1 inserted: SL</w:t>
      </w:r>
      <w:del w:id="75" w:author="Master Repository Process" w:date="2026-06-30T11:06:00Z">
        <w:r w:rsidR="00837ACC">
          <w:delText xml:space="preserve"> 2022/136</w:delText>
        </w:r>
      </w:del>
      <w:ins w:id="76" w:author="Master Repository Process" w:date="2026-06-30T11:06:00Z">
        <w:r>
          <w:t> 2026/121</w:t>
        </w:r>
      </w:ins>
      <w:r>
        <w:t xml:space="preserve"> r. </w:t>
      </w:r>
      <w:del w:id="77" w:author="Master Repository Process" w:date="2026-06-30T11:06:00Z">
        <w:r w:rsidR="00837ACC">
          <w:delText>18</w:delText>
        </w:r>
      </w:del>
      <w:ins w:id="78" w:author="Master Repository Process" w:date="2026-06-30T11:06:00Z">
        <w:r>
          <w:t>20</w:t>
        </w:r>
      </w:ins>
      <w:r>
        <w:t>.]</w:t>
      </w:r>
    </w:p>
    <w:bookmarkEnd w:id="52"/>
    <w:p w14:paraId="765A0190" w14:textId="7B157129" w:rsidR="005922DA" w:rsidRDefault="005922DA">
      <w:pPr>
        <w:pStyle w:val="yFootnotesection"/>
        <w:jc w:val="center"/>
      </w:pPr>
      <w:r>
        <w:rPr>
          <w:noProof/>
        </w:rPr>
        <w:drawing>
          <wp:inline distT="0" distB="0" distL="0" distR="0" wp14:anchorId="43EDCD1D" wp14:editId="14E2AC34">
            <wp:extent cx="933450" cy="171450"/>
            <wp:effectExtent l="0" t="0" r="0" b="0"/>
            <wp:docPr id="2" name="Picture 2"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line"/>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14:paraId="75FAF9E7" w14:textId="77777777" w:rsidR="005922DA" w:rsidRDefault="005922DA">
      <w:pPr>
        <w:rPr>
          <w:rStyle w:val="CharDivText"/>
        </w:rPr>
        <w:sectPr w:rsidR="005922DA">
          <w:headerReference w:type="first" r:id="rId21"/>
          <w:pgSz w:w="11907" w:h="16840" w:code="9"/>
          <w:pgMar w:top="2376" w:right="2405" w:bottom="3542" w:left="2405" w:header="706" w:footer="3544" w:gutter="0"/>
          <w:cols w:space="720"/>
          <w:noEndnote/>
          <w:titlePg/>
          <w:docGrid w:linePitch="326"/>
        </w:sectPr>
      </w:pPr>
    </w:p>
    <w:p w14:paraId="38521837" w14:textId="77777777" w:rsidR="005922DA" w:rsidRDefault="005922DA">
      <w:pPr>
        <w:pStyle w:val="nHeading2"/>
      </w:pPr>
      <w:bookmarkStart w:id="79" w:name="_Toc232762036"/>
      <w:bookmarkStart w:id="80" w:name="_Toc232762756"/>
      <w:bookmarkStart w:id="81" w:name="_Toc233290031"/>
      <w:bookmarkStart w:id="82" w:name="_Toc108617161"/>
      <w:bookmarkStart w:id="83" w:name="_Toc108617307"/>
      <w:bookmarkStart w:id="84" w:name="_Toc108617359"/>
      <w:bookmarkStart w:id="85" w:name="_Toc108620789"/>
      <w:r>
        <w:t>Notes</w:t>
      </w:r>
      <w:bookmarkEnd w:id="79"/>
      <w:bookmarkEnd w:id="80"/>
      <w:bookmarkEnd w:id="81"/>
      <w:bookmarkEnd w:id="82"/>
      <w:bookmarkEnd w:id="83"/>
      <w:bookmarkEnd w:id="84"/>
      <w:bookmarkEnd w:id="85"/>
    </w:p>
    <w:p w14:paraId="4077D537" w14:textId="77777777" w:rsidR="005922DA" w:rsidRDefault="005922DA">
      <w:pPr>
        <w:pStyle w:val="nStatement"/>
      </w:pPr>
      <w:r>
        <w:t xml:space="preserve">This is a compilation of the </w:t>
      </w:r>
      <w:r>
        <w:rPr>
          <w:i/>
          <w:noProof/>
        </w:rPr>
        <w:t>Private Hospitals (Licensing and Conduct of Private Psychiatric Hostels) Regulations 1997</w:t>
      </w:r>
      <w:r>
        <w:t xml:space="preserve"> and includes amendments made by other written laws. For provisions that have come into operation, and for information about any reprints, see the compilation table.</w:t>
      </w:r>
    </w:p>
    <w:p w14:paraId="503B73A6" w14:textId="77777777" w:rsidR="005922DA" w:rsidRDefault="005922DA">
      <w:pPr>
        <w:pStyle w:val="nHeading3"/>
      </w:pPr>
      <w:bookmarkStart w:id="86" w:name="_Toc233290032"/>
      <w:bookmarkStart w:id="87" w:name="_Toc108620790"/>
      <w:r>
        <w:t>Compilation table</w:t>
      </w:r>
      <w:bookmarkEnd w:id="86"/>
      <w:bookmarkEnd w:id="87"/>
    </w:p>
    <w:tbl>
      <w:tblPr>
        <w:tblW w:w="7089" w:type="dxa"/>
        <w:tblInd w:w="56"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9"/>
        <w:gridCol w:w="1276"/>
        <w:gridCol w:w="2694"/>
      </w:tblGrid>
      <w:tr w:rsidR="00AA614D" w14:paraId="786463AE" w14:textId="77777777">
        <w:trPr>
          <w:tblHeader/>
        </w:trPr>
        <w:tc>
          <w:tcPr>
            <w:tcW w:w="3119" w:type="dxa"/>
          </w:tcPr>
          <w:p w14:paraId="13D08AE3" w14:textId="77777777" w:rsidR="005922DA" w:rsidRDefault="005922DA">
            <w:pPr>
              <w:pStyle w:val="nTable"/>
              <w:spacing w:after="40"/>
              <w:rPr>
                <w:b/>
              </w:rPr>
            </w:pPr>
            <w:r>
              <w:rPr>
                <w:b/>
              </w:rPr>
              <w:t>Citation</w:t>
            </w:r>
          </w:p>
        </w:tc>
        <w:tc>
          <w:tcPr>
            <w:tcW w:w="1276" w:type="dxa"/>
          </w:tcPr>
          <w:p w14:paraId="426CE94D" w14:textId="77777777" w:rsidR="005922DA" w:rsidRDefault="005922DA">
            <w:pPr>
              <w:pStyle w:val="nTable"/>
              <w:spacing w:after="40"/>
              <w:rPr>
                <w:b/>
              </w:rPr>
            </w:pPr>
            <w:r>
              <w:rPr>
                <w:b/>
              </w:rPr>
              <w:t>Published</w:t>
            </w:r>
          </w:p>
        </w:tc>
        <w:tc>
          <w:tcPr>
            <w:tcW w:w="2694" w:type="dxa"/>
          </w:tcPr>
          <w:p w14:paraId="673F09B5" w14:textId="77777777" w:rsidR="005922DA" w:rsidRDefault="005922DA">
            <w:pPr>
              <w:pStyle w:val="nTable"/>
              <w:spacing w:after="40"/>
              <w:rPr>
                <w:b/>
              </w:rPr>
            </w:pPr>
            <w:r>
              <w:rPr>
                <w:b/>
              </w:rPr>
              <w:t>Commencement</w:t>
            </w:r>
          </w:p>
        </w:tc>
      </w:tr>
      <w:tr w:rsidR="00AA614D" w14:paraId="5DA16A55" w14:textId="77777777">
        <w:tblPrEx>
          <w:tblBorders>
            <w:top w:val="none" w:sz="0" w:space="0" w:color="auto"/>
            <w:bottom w:val="none" w:sz="0" w:space="0" w:color="auto"/>
            <w:insideH w:val="none" w:sz="0" w:space="0" w:color="auto"/>
          </w:tblBorders>
        </w:tblPrEx>
        <w:tc>
          <w:tcPr>
            <w:tcW w:w="3119" w:type="dxa"/>
          </w:tcPr>
          <w:p w14:paraId="3E50FEE0" w14:textId="77777777" w:rsidR="005922DA" w:rsidRDefault="005922DA">
            <w:pPr>
              <w:pStyle w:val="nTable"/>
              <w:spacing w:after="40"/>
            </w:pPr>
            <w:r>
              <w:rPr>
                <w:i/>
              </w:rPr>
              <w:t>Hospitals (Licensing and Conduct of Private Psychiatric Hostels) Regulations 1997</w:t>
            </w:r>
          </w:p>
        </w:tc>
        <w:tc>
          <w:tcPr>
            <w:tcW w:w="1276" w:type="dxa"/>
          </w:tcPr>
          <w:p w14:paraId="444EAA2C" w14:textId="77777777" w:rsidR="005922DA" w:rsidRDefault="005922DA">
            <w:pPr>
              <w:pStyle w:val="nTable"/>
              <w:spacing w:after="40"/>
            </w:pPr>
            <w:r>
              <w:t>7 Nov 1997 p. 6119</w:t>
            </w:r>
            <w:r>
              <w:noBreakHyphen/>
              <w:t>27</w:t>
            </w:r>
          </w:p>
        </w:tc>
        <w:tc>
          <w:tcPr>
            <w:tcW w:w="2694" w:type="dxa"/>
          </w:tcPr>
          <w:p w14:paraId="18E328D0" w14:textId="77777777" w:rsidR="005922DA" w:rsidRDefault="005922DA">
            <w:pPr>
              <w:pStyle w:val="nTable"/>
              <w:spacing w:after="40"/>
            </w:pPr>
            <w:r>
              <w:t>13 Nov 1997 (see r. 2)</w:t>
            </w:r>
          </w:p>
        </w:tc>
      </w:tr>
      <w:tr w:rsidR="00AA614D" w14:paraId="093108EB" w14:textId="77777777">
        <w:tblPrEx>
          <w:tblBorders>
            <w:top w:val="none" w:sz="0" w:space="0" w:color="auto"/>
            <w:bottom w:val="none" w:sz="0" w:space="0" w:color="auto"/>
            <w:insideH w:val="none" w:sz="0" w:space="0" w:color="auto"/>
          </w:tblBorders>
        </w:tblPrEx>
        <w:trPr>
          <w:cantSplit/>
        </w:trPr>
        <w:tc>
          <w:tcPr>
            <w:tcW w:w="7089" w:type="dxa"/>
            <w:gridSpan w:val="3"/>
          </w:tcPr>
          <w:p w14:paraId="1479369E" w14:textId="77777777" w:rsidR="005922DA" w:rsidRDefault="005922DA">
            <w:pPr>
              <w:pStyle w:val="nTable"/>
              <w:spacing w:after="40"/>
              <w:rPr>
                <w:b/>
              </w:rPr>
            </w:pPr>
            <w:r>
              <w:rPr>
                <w:b/>
              </w:rPr>
              <w:t xml:space="preserve">Reprint 1: The </w:t>
            </w:r>
            <w:r>
              <w:rPr>
                <w:b/>
                <w:i/>
              </w:rPr>
              <w:t>Hospitals (Licensing and Conduct of Private Psychiatric Hostels) Regulations 1997</w:t>
            </w:r>
            <w:r>
              <w:rPr>
                <w:b/>
              </w:rPr>
              <w:t xml:space="preserve"> as at 2 Apr 2004</w:t>
            </w:r>
          </w:p>
        </w:tc>
      </w:tr>
      <w:tr w:rsidR="00AA614D" w14:paraId="1C113F2C" w14:textId="77777777">
        <w:tblPrEx>
          <w:tblBorders>
            <w:top w:val="none" w:sz="0" w:space="0" w:color="auto"/>
            <w:bottom w:val="none" w:sz="0" w:space="0" w:color="auto"/>
            <w:insideH w:val="none" w:sz="0" w:space="0" w:color="auto"/>
          </w:tblBorders>
        </w:tblPrEx>
        <w:tc>
          <w:tcPr>
            <w:tcW w:w="3119" w:type="dxa"/>
          </w:tcPr>
          <w:p w14:paraId="392FD7B8" w14:textId="77777777" w:rsidR="005922DA" w:rsidRDefault="005922DA">
            <w:pPr>
              <w:pStyle w:val="nTable"/>
              <w:spacing w:after="40"/>
            </w:pPr>
            <w:r>
              <w:rPr>
                <w:i/>
              </w:rPr>
              <w:t>Hospitals (Licensing and Conduct of Private Psychiatric Hostels) Amendment Regulations 2006</w:t>
            </w:r>
          </w:p>
        </w:tc>
        <w:tc>
          <w:tcPr>
            <w:tcW w:w="1276" w:type="dxa"/>
          </w:tcPr>
          <w:p w14:paraId="7B737818" w14:textId="77777777" w:rsidR="005922DA" w:rsidRDefault="005922DA">
            <w:pPr>
              <w:pStyle w:val="nTable"/>
              <w:spacing w:after="40"/>
            </w:pPr>
            <w:r>
              <w:t>15 Dec 2006 p. 5626-7</w:t>
            </w:r>
          </w:p>
        </w:tc>
        <w:tc>
          <w:tcPr>
            <w:tcW w:w="2694" w:type="dxa"/>
          </w:tcPr>
          <w:p w14:paraId="17D33126" w14:textId="77777777" w:rsidR="005922DA" w:rsidRDefault="005922DA">
            <w:pPr>
              <w:pStyle w:val="nTable"/>
              <w:spacing w:after="40"/>
            </w:pPr>
            <w:r>
              <w:t>15 Dec 2006</w:t>
            </w:r>
          </w:p>
        </w:tc>
      </w:tr>
      <w:tr w:rsidR="00AA614D" w14:paraId="16AA06F3" w14:textId="77777777">
        <w:tblPrEx>
          <w:tblBorders>
            <w:top w:val="none" w:sz="0" w:space="0" w:color="auto"/>
            <w:bottom w:val="none" w:sz="0" w:space="0" w:color="auto"/>
            <w:insideH w:val="none" w:sz="0" w:space="0" w:color="auto"/>
          </w:tblBorders>
        </w:tblPrEx>
        <w:tc>
          <w:tcPr>
            <w:tcW w:w="3119" w:type="dxa"/>
          </w:tcPr>
          <w:p w14:paraId="5CB12F95" w14:textId="77777777" w:rsidR="005922DA" w:rsidRDefault="005922DA">
            <w:pPr>
              <w:pStyle w:val="nTable"/>
              <w:spacing w:after="40"/>
              <w:rPr>
                <w:i/>
              </w:rPr>
            </w:pPr>
            <w:r>
              <w:rPr>
                <w:i/>
              </w:rPr>
              <w:t>Hospitals (Licensing and Conduct of Private Psychiatric Hostels) Amendment Regulations 2009</w:t>
            </w:r>
          </w:p>
        </w:tc>
        <w:tc>
          <w:tcPr>
            <w:tcW w:w="1276" w:type="dxa"/>
          </w:tcPr>
          <w:p w14:paraId="147B549A" w14:textId="77777777" w:rsidR="005922DA" w:rsidRDefault="005922DA">
            <w:pPr>
              <w:pStyle w:val="nTable"/>
              <w:spacing w:after="40"/>
            </w:pPr>
            <w:r>
              <w:t>30 Oct 2009 p. 4308-9</w:t>
            </w:r>
          </w:p>
        </w:tc>
        <w:tc>
          <w:tcPr>
            <w:tcW w:w="2694" w:type="dxa"/>
          </w:tcPr>
          <w:p w14:paraId="5A6959E2" w14:textId="77777777" w:rsidR="005922DA" w:rsidRDefault="005922DA">
            <w:pPr>
              <w:pStyle w:val="nTable"/>
              <w:spacing w:after="40"/>
            </w:pPr>
            <w:r>
              <w:t>r. 1 and 2: 30 Oct 2009 (see r. 2(a));</w:t>
            </w:r>
            <w:r>
              <w:br/>
              <w:t>Regulations other than r. 1 and 2: 31 Oct 2009 (see r. 2(b))</w:t>
            </w:r>
          </w:p>
        </w:tc>
      </w:tr>
      <w:tr w:rsidR="00AA614D" w14:paraId="28BA88EF" w14:textId="77777777">
        <w:tblPrEx>
          <w:tblBorders>
            <w:top w:val="none" w:sz="0" w:space="0" w:color="auto"/>
            <w:bottom w:val="none" w:sz="0" w:space="0" w:color="auto"/>
            <w:insideH w:val="none" w:sz="0" w:space="0" w:color="auto"/>
          </w:tblBorders>
        </w:tblPrEx>
        <w:tc>
          <w:tcPr>
            <w:tcW w:w="3119" w:type="dxa"/>
          </w:tcPr>
          <w:p w14:paraId="13D95592" w14:textId="77777777" w:rsidR="005922DA" w:rsidRDefault="005922DA">
            <w:pPr>
              <w:pStyle w:val="nTable"/>
              <w:spacing w:after="40"/>
              <w:rPr>
                <w:i/>
              </w:rPr>
            </w:pPr>
            <w:r>
              <w:rPr>
                <w:i/>
              </w:rPr>
              <w:t>Hospitals (Licensing and Conduct of Private Psychiatric Hostels) Amendment Regulations 2010</w:t>
            </w:r>
          </w:p>
        </w:tc>
        <w:tc>
          <w:tcPr>
            <w:tcW w:w="1276" w:type="dxa"/>
          </w:tcPr>
          <w:p w14:paraId="13B48BD9" w14:textId="77777777" w:rsidR="005922DA" w:rsidRDefault="005922DA">
            <w:pPr>
              <w:pStyle w:val="nTable"/>
              <w:spacing w:after="40"/>
            </w:pPr>
            <w:r>
              <w:t>27 Apr 2010 p. 1582</w:t>
            </w:r>
          </w:p>
        </w:tc>
        <w:tc>
          <w:tcPr>
            <w:tcW w:w="2694" w:type="dxa"/>
          </w:tcPr>
          <w:p w14:paraId="1065B417" w14:textId="77777777" w:rsidR="005922DA" w:rsidRDefault="005922DA">
            <w:pPr>
              <w:pStyle w:val="nTable"/>
              <w:spacing w:after="40"/>
            </w:pPr>
            <w:r>
              <w:t>r. 1 and 2: 27 Apr 2010 (see r. 2(a));</w:t>
            </w:r>
            <w:r>
              <w:br/>
              <w:t>Regulations other than r. 1 and 2: 28 Apr 2010 (see r. 2(b))</w:t>
            </w:r>
          </w:p>
        </w:tc>
      </w:tr>
      <w:tr w:rsidR="00AA614D" w14:paraId="3BA9702A" w14:textId="77777777">
        <w:tblPrEx>
          <w:tblBorders>
            <w:top w:val="none" w:sz="0" w:space="0" w:color="auto"/>
            <w:bottom w:val="none" w:sz="0" w:space="0" w:color="auto"/>
            <w:insideH w:val="none" w:sz="0" w:space="0" w:color="auto"/>
          </w:tblBorders>
        </w:tblPrEx>
        <w:tc>
          <w:tcPr>
            <w:tcW w:w="3119" w:type="dxa"/>
          </w:tcPr>
          <w:p w14:paraId="1724039B" w14:textId="77777777" w:rsidR="005922DA" w:rsidRDefault="005922DA">
            <w:pPr>
              <w:pStyle w:val="nTable"/>
              <w:spacing w:after="40"/>
              <w:rPr>
                <w:i/>
              </w:rPr>
            </w:pPr>
            <w:r>
              <w:rPr>
                <w:i/>
              </w:rPr>
              <w:t>Hospitals (Licensing and Conduct of Private Psychiatric Hostels) Amendment Regulations 2011</w:t>
            </w:r>
          </w:p>
        </w:tc>
        <w:tc>
          <w:tcPr>
            <w:tcW w:w="1276" w:type="dxa"/>
          </w:tcPr>
          <w:p w14:paraId="5BAB0F6C" w14:textId="77777777" w:rsidR="005922DA" w:rsidRDefault="005922DA">
            <w:pPr>
              <w:pStyle w:val="nTable"/>
              <w:spacing w:after="40"/>
            </w:pPr>
            <w:r>
              <w:t>1 Apr 2011 p. 1180-1</w:t>
            </w:r>
          </w:p>
        </w:tc>
        <w:tc>
          <w:tcPr>
            <w:tcW w:w="2694" w:type="dxa"/>
          </w:tcPr>
          <w:p w14:paraId="4C7B9254" w14:textId="77777777" w:rsidR="005922DA" w:rsidRDefault="005922DA">
            <w:pPr>
              <w:pStyle w:val="nTable"/>
              <w:spacing w:after="40"/>
            </w:pPr>
            <w:r>
              <w:t>r. 1 and 2: 1 Apr 2011 (see r. 2(a));</w:t>
            </w:r>
            <w:r>
              <w:br/>
              <w:t>Regulations other than r. 1 and 2: 2 Apr 2011 (see r. 2(b))</w:t>
            </w:r>
          </w:p>
        </w:tc>
      </w:tr>
      <w:tr w:rsidR="00AA614D" w14:paraId="015C45AF" w14:textId="77777777">
        <w:tblPrEx>
          <w:tblBorders>
            <w:top w:val="none" w:sz="0" w:space="0" w:color="auto"/>
            <w:bottom w:val="none" w:sz="0" w:space="0" w:color="auto"/>
            <w:insideH w:val="none" w:sz="0" w:space="0" w:color="auto"/>
          </w:tblBorders>
        </w:tblPrEx>
        <w:tc>
          <w:tcPr>
            <w:tcW w:w="3119" w:type="dxa"/>
          </w:tcPr>
          <w:p w14:paraId="6E40D851" w14:textId="77777777" w:rsidR="005922DA" w:rsidRDefault="005922DA">
            <w:pPr>
              <w:pStyle w:val="nTable"/>
              <w:spacing w:after="40"/>
              <w:rPr>
                <w:i/>
              </w:rPr>
            </w:pPr>
            <w:r>
              <w:rPr>
                <w:i/>
              </w:rPr>
              <w:t>Hospitals (Licensing and Conduct of Private Psychiatric Hostels) Amendment Regulations (No. 2) 2011</w:t>
            </w:r>
          </w:p>
        </w:tc>
        <w:tc>
          <w:tcPr>
            <w:tcW w:w="1276" w:type="dxa"/>
          </w:tcPr>
          <w:p w14:paraId="48B78C31" w14:textId="77777777" w:rsidR="005922DA" w:rsidRDefault="005922DA">
            <w:pPr>
              <w:pStyle w:val="nTable"/>
              <w:spacing w:after="40"/>
            </w:pPr>
            <w:r>
              <w:t>12 Apr 2011 p. 1310</w:t>
            </w:r>
          </w:p>
        </w:tc>
        <w:tc>
          <w:tcPr>
            <w:tcW w:w="2694" w:type="dxa"/>
          </w:tcPr>
          <w:p w14:paraId="448A1BE0" w14:textId="77777777" w:rsidR="005922DA" w:rsidRDefault="005922DA">
            <w:pPr>
              <w:pStyle w:val="nTable"/>
              <w:spacing w:after="40"/>
            </w:pPr>
            <w:r>
              <w:t>r. 1 and 2: 12 Apr 2011 (see r. 2(a));</w:t>
            </w:r>
            <w:r>
              <w:br/>
              <w:t>Regulations other than r. 1 and 2: 13 Apr 2011 (see r. 2(b))</w:t>
            </w:r>
          </w:p>
        </w:tc>
      </w:tr>
      <w:tr w:rsidR="00AA614D" w14:paraId="68572654" w14:textId="77777777">
        <w:tblPrEx>
          <w:tblBorders>
            <w:top w:val="none" w:sz="0" w:space="0" w:color="auto"/>
            <w:bottom w:val="none" w:sz="0" w:space="0" w:color="auto"/>
            <w:insideH w:val="none" w:sz="0" w:space="0" w:color="auto"/>
          </w:tblBorders>
        </w:tblPrEx>
        <w:tc>
          <w:tcPr>
            <w:tcW w:w="7089" w:type="dxa"/>
            <w:gridSpan w:val="3"/>
          </w:tcPr>
          <w:p w14:paraId="4BE9EDDD" w14:textId="77777777" w:rsidR="005922DA" w:rsidRDefault="005922DA">
            <w:pPr>
              <w:pStyle w:val="nTable"/>
              <w:spacing w:after="40"/>
            </w:pPr>
            <w:r>
              <w:rPr>
                <w:b/>
              </w:rPr>
              <w:t xml:space="preserve">Reprint 2: The </w:t>
            </w:r>
            <w:r>
              <w:rPr>
                <w:b/>
                <w:i/>
              </w:rPr>
              <w:t>Hospitals (Licensing and Conduct of Private Psychiatric Hostels) Regulations 1997</w:t>
            </w:r>
            <w:r>
              <w:rPr>
                <w:b/>
              </w:rPr>
              <w:t xml:space="preserve"> as at 8 Jul 2011</w:t>
            </w:r>
            <w:r>
              <w:t xml:space="preserve"> (includes amendments listed above)</w:t>
            </w:r>
          </w:p>
        </w:tc>
      </w:tr>
      <w:tr w:rsidR="00AA614D" w14:paraId="57BA0E24" w14:textId="77777777">
        <w:tblPrEx>
          <w:tblBorders>
            <w:top w:val="none" w:sz="0" w:space="0" w:color="auto"/>
            <w:bottom w:val="none" w:sz="0" w:space="0" w:color="auto"/>
            <w:insideH w:val="none" w:sz="0" w:space="0" w:color="auto"/>
          </w:tblBorders>
        </w:tblPrEx>
        <w:tc>
          <w:tcPr>
            <w:tcW w:w="3119" w:type="dxa"/>
          </w:tcPr>
          <w:p w14:paraId="72665129" w14:textId="77777777" w:rsidR="005922DA" w:rsidRDefault="005922DA">
            <w:pPr>
              <w:pStyle w:val="nTable"/>
              <w:spacing w:after="40"/>
              <w:rPr>
                <w:i/>
              </w:rPr>
            </w:pPr>
            <w:r>
              <w:rPr>
                <w:i/>
              </w:rPr>
              <w:t>Hospitals (Licensing and Conduct of Private Psychiatric Hostels) Amendment Regulations 2014</w:t>
            </w:r>
          </w:p>
        </w:tc>
        <w:tc>
          <w:tcPr>
            <w:tcW w:w="1276" w:type="dxa"/>
          </w:tcPr>
          <w:p w14:paraId="5A447A45" w14:textId="77777777" w:rsidR="005922DA" w:rsidRDefault="005922DA">
            <w:pPr>
              <w:pStyle w:val="nTable"/>
              <w:spacing w:after="40"/>
            </w:pPr>
            <w:r>
              <w:t>6 Jun 2014 p. 1790</w:t>
            </w:r>
            <w:r>
              <w:noBreakHyphen/>
              <w:t>1</w:t>
            </w:r>
          </w:p>
        </w:tc>
        <w:tc>
          <w:tcPr>
            <w:tcW w:w="2694" w:type="dxa"/>
          </w:tcPr>
          <w:p w14:paraId="101383F5" w14:textId="77777777" w:rsidR="005922DA" w:rsidRDefault="005922DA">
            <w:pPr>
              <w:pStyle w:val="nTable"/>
              <w:spacing w:after="40"/>
            </w:pPr>
            <w:r>
              <w:rPr>
                <w:bCs/>
                <w:snapToGrid w:val="0"/>
                <w:spacing w:val="-2"/>
              </w:rPr>
              <w:t>r. 1 and 2: 6 Jun 2014 (see r. 2(a));</w:t>
            </w:r>
            <w:r>
              <w:rPr>
                <w:bCs/>
                <w:snapToGrid w:val="0"/>
                <w:spacing w:val="-2"/>
              </w:rPr>
              <w:br/>
              <w:t>Regulations other than r. 1 and 2: 1 Jul 2014 (see r. 2(b))</w:t>
            </w:r>
          </w:p>
        </w:tc>
      </w:tr>
      <w:tr w:rsidR="00AA614D" w14:paraId="6AD62E79" w14:textId="77777777">
        <w:tblPrEx>
          <w:tblBorders>
            <w:top w:val="none" w:sz="0" w:space="0" w:color="auto"/>
            <w:bottom w:val="none" w:sz="0" w:space="0" w:color="auto"/>
            <w:insideH w:val="none" w:sz="0" w:space="0" w:color="auto"/>
          </w:tblBorders>
        </w:tblPrEx>
        <w:tc>
          <w:tcPr>
            <w:tcW w:w="3119" w:type="dxa"/>
          </w:tcPr>
          <w:p w14:paraId="17BD6781" w14:textId="77777777" w:rsidR="005922DA" w:rsidRDefault="005922DA">
            <w:pPr>
              <w:pStyle w:val="nTable"/>
              <w:spacing w:after="40"/>
              <w:rPr>
                <w:i/>
              </w:rPr>
            </w:pPr>
            <w:r>
              <w:rPr>
                <w:i/>
              </w:rPr>
              <w:t>Hospitals (Licensing and Conduct of Private Psychiatric Hostels) Amendment Regulations 2015</w:t>
            </w:r>
          </w:p>
        </w:tc>
        <w:tc>
          <w:tcPr>
            <w:tcW w:w="1276" w:type="dxa"/>
          </w:tcPr>
          <w:p w14:paraId="58386CF8" w14:textId="77777777" w:rsidR="005922DA" w:rsidRDefault="005922DA">
            <w:pPr>
              <w:pStyle w:val="nTable"/>
              <w:spacing w:after="40"/>
            </w:pPr>
            <w:r>
              <w:t>29 Dec 2015 p. 5173</w:t>
            </w:r>
            <w:r>
              <w:noBreakHyphen/>
              <w:t>4</w:t>
            </w:r>
          </w:p>
        </w:tc>
        <w:tc>
          <w:tcPr>
            <w:tcW w:w="2694" w:type="dxa"/>
          </w:tcPr>
          <w:p w14:paraId="07B94D46" w14:textId="77777777" w:rsidR="005922DA" w:rsidRDefault="005922DA">
            <w:pPr>
              <w:pStyle w:val="nTable"/>
              <w:spacing w:after="40"/>
              <w:rPr>
                <w:bCs/>
                <w:snapToGrid w:val="0"/>
                <w:spacing w:val="-2"/>
              </w:rPr>
            </w:pPr>
            <w:r>
              <w:rPr>
                <w:bCs/>
                <w:snapToGrid w:val="0"/>
                <w:spacing w:val="-2"/>
              </w:rPr>
              <w:t>r. 1 and 2: 29 Dec 2015 (see r. 2(a));</w:t>
            </w:r>
            <w:r>
              <w:rPr>
                <w:bCs/>
                <w:snapToGrid w:val="0"/>
                <w:spacing w:val="-2"/>
              </w:rPr>
              <w:br/>
              <w:t>Regulations other than r. 1 and 2: 30 Dec 2015 (see r. 2(b))</w:t>
            </w:r>
          </w:p>
        </w:tc>
      </w:tr>
      <w:tr w:rsidR="00AA614D" w14:paraId="77A29880" w14:textId="77777777">
        <w:tblPrEx>
          <w:tblBorders>
            <w:top w:val="none" w:sz="0" w:space="0" w:color="auto"/>
            <w:bottom w:val="none" w:sz="0" w:space="0" w:color="auto"/>
            <w:insideH w:val="none" w:sz="0" w:space="0" w:color="auto"/>
          </w:tblBorders>
        </w:tblPrEx>
        <w:tc>
          <w:tcPr>
            <w:tcW w:w="3119" w:type="dxa"/>
          </w:tcPr>
          <w:p w14:paraId="35C1D311" w14:textId="77777777" w:rsidR="005922DA" w:rsidRDefault="005922DA">
            <w:pPr>
              <w:pStyle w:val="nTable"/>
              <w:spacing w:after="40"/>
              <w:rPr>
                <w:i/>
              </w:rPr>
            </w:pPr>
            <w:r>
              <w:rPr>
                <w:i/>
              </w:rPr>
              <w:t>Hospitals (Licensing and Conduct of Private Psychiatric Hostels) Amendment Regulations 2016</w:t>
            </w:r>
          </w:p>
        </w:tc>
        <w:tc>
          <w:tcPr>
            <w:tcW w:w="1276" w:type="dxa"/>
          </w:tcPr>
          <w:p w14:paraId="67CAF76F" w14:textId="77777777" w:rsidR="005922DA" w:rsidRDefault="005922DA">
            <w:pPr>
              <w:pStyle w:val="nTable"/>
              <w:spacing w:after="40"/>
            </w:pPr>
            <w:r>
              <w:t>29 Jan 2016 p. 273-5</w:t>
            </w:r>
          </w:p>
        </w:tc>
        <w:tc>
          <w:tcPr>
            <w:tcW w:w="2694" w:type="dxa"/>
          </w:tcPr>
          <w:p w14:paraId="7083495E" w14:textId="77777777" w:rsidR="005922DA" w:rsidRDefault="005922DA">
            <w:pPr>
              <w:pStyle w:val="nTable"/>
              <w:spacing w:after="40"/>
              <w:rPr>
                <w:bCs/>
                <w:snapToGrid w:val="0"/>
                <w:spacing w:val="-2"/>
              </w:rPr>
            </w:pPr>
            <w:r>
              <w:rPr>
                <w:bCs/>
                <w:snapToGrid w:val="0"/>
                <w:spacing w:val="-2"/>
              </w:rPr>
              <w:t>r. 1 and 2: 29 Jan 2016 (see r. 2(a));</w:t>
            </w:r>
            <w:r>
              <w:rPr>
                <w:bCs/>
                <w:snapToGrid w:val="0"/>
                <w:spacing w:val="-2"/>
              </w:rPr>
              <w:br/>
              <w:t>Regulations other than r. 1 and 2: 30 Jan 2016 (see r. 2(b))</w:t>
            </w:r>
          </w:p>
        </w:tc>
      </w:tr>
      <w:tr w:rsidR="00AA614D" w14:paraId="36891B3F" w14:textId="77777777">
        <w:tblPrEx>
          <w:tblBorders>
            <w:top w:val="none" w:sz="0" w:space="0" w:color="auto"/>
            <w:bottom w:val="none" w:sz="0" w:space="0" w:color="auto"/>
            <w:insideH w:val="none" w:sz="0" w:space="0" w:color="auto"/>
          </w:tblBorders>
        </w:tblPrEx>
        <w:tc>
          <w:tcPr>
            <w:tcW w:w="3119" w:type="dxa"/>
          </w:tcPr>
          <w:p w14:paraId="33C1625C" w14:textId="77777777" w:rsidR="005922DA" w:rsidRDefault="005922DA">
            <w:pPr>
              <w:pStyle w:val="nTable"/>
              <w:spacing w:after="40"/>
              <w:rPr>
                <w:u w:val="single"/>
              </w:rPr>
            </w:pPr>
            <w:r>
              <w:rPr>
                <w:i/>
              </w:rPr>
              <w:t>Hospitals Regulations Amendment (Licensing and Conduct Fees) Regulations 2016</w:t>
            </w:r>
            <w:r>
              <w:t xml:space="preserve"> Pt. 3</w:t>
            </w:r>
          </w:p>
        </w:tc>
        <w:tc>
          <w:tcPr>
            <w:tcW w:w="1276" w:type="dxa"/>
          </w:tcPr>
          <w:p w14:paraId="1CE720A4" w14:textId="77777777" w:rsidR="005922DA" w:rsidRDefault="005922DA">
            <w:pPr>
              <w:pStyle w:val="nTable"/>
              <w:spacing w:after="40"/>
            </w:pPr>
            <w:r>
              <w:t>17 Jun 2016 p. 2099</w:t>
            </w:r>
            <w:r>
              <w:noBreakHyphen/>
              <w:t>2100</w:t>
            </w:r>
          </w:p>
        </w:tc>
        <w:tc>
          <w:tcPr>
            <w:tcW w:w="2694" w:type="dxa"/>
          </w:tcPr>
          <w:p w14:paraId="69DBF669" w14:textId="77777777" w:rsidR="005922DA" w:rsidRDefault="005922DA">
            <w:pPr>
              <w:pStyle w:val="nTable"/>
              <w:spacing w:after="40"/>
              <w:rPr>
                <w:bCs/>
                <w:snapToGrid w:val="0"/>
                <w:spacing w:val="-2"/>
              </w:rPr>
            </w:pPr>
            <w:r>
              <w:rPr>
                <w:bCs/>
                <w:snapToGrid w:val="0"/>
                <w:spacing w:val="-2"/>
              </w:rPr>
              <w:t>1 Jul 2016 (see r. 2(b))</w:t>
            </w:r>
          </w:p>
        </w:tc>
      </w:tr>
      <w:tr w:rsidR="00AA614D" w14:paraId="6F06B8C9" w14:textId="77777777">
        <w:tblPrEx>
          <w:tblBorders>
            <w:top w:val="none" w:sz="0" w:space="0" w:color="auto"/>
            <w:bottom w:val="none" w:sz="0" w:space="0" w:color="auto"/>
            <w:insideH w:val="none" w:sz="0" w:space="0" w:color="auto"/>
          </w:tblBorders>
        </w:tblPrEx>
        <w:tc>
          <w:tcPr>
            <w:tcW w:w="3119" w:type="dxa"/>
          </w:tcPr>
          <w:p w14:paraId="44E71874" w14:textId="77777777" w:rsidR="005922DA" w:rsidRDefault="005922DA">
            <w:pPr>
              <w:pStyle w:val="nTable"/>
              <w:spacing w:after="40"/>
              <w:rPr>
                <w:i/>
              </w:rPr>
            </w:pPr>
            <w:r>
              <w:rPr>
                <w:i/>
              </w:rPr>
              <w:t>Health Regulations Amendment (Fees and Charges) Regulations 2017</w:t>
            </w:r>
            <w:r>
              <w:t xml:space="preserve"> Pt. 7</w:t>
            </w:r>
          </w:p>
        </w:tc>
        <w:tc>
          <w:tcPr>
            <w:tcW w:w="1276" w:type="dxa"/>
          </w:tcPr>
          <w:p w14:paraId="70A1E870" w14:textId="77777777" w:rsidR="005922DA" w:rsidRDefault="005922DA">
            <w:pPr>
              <w:pStyle w:val="nTable"/>
              <w:spacing w:after="40"/>
            </w:pPr>
            <w:r>
              <w:t>30 Jun 2017 p. 3568</w:t>
            </w:r>
            <w:r>
              <w:noBreakHyphen/>
              <w:t>74</w:t>
            </w:r>
          </w:p>
        </w:tc>
        <w:tc>
          <w:tcPr>
            <w:tcW w:w="2694" w:type="dxa"/>
          </w:tcPr>
          <w:p w14:paraId="0E5F09C6" w14:textId="77777777" w:rsidR="005922DA" w:rsidRDefault="005922DA">
            <w:pPr>
              <w:pStyle w:val="nTable"/>
              <w:spacing w:after="40"/>
              <w:rPr>
                <w:bCs/>
                <w:snapToGrid w:val="0"/>
                <w:spacing w:val="-2"/>
              </w:rPr>
            </w:pPr>
            <w:r>
              <w:rPr>
                <w:bCs/>
                <w:snapToGrid w:val="0"/>
              </w:rPr>
              <w:t>1 Jul 2017 (see r. 2(b))</w:t>
            </w:r>
          </w:p>
        </w:tc>
      </w:tr>
      <w:tr w:rsidR="00AA614D" w14:paraId="595AE79F" w14:textId="77777777">
        <w:tblPrEx>
          <w:tblBorders>
            <w:top w:val="none" w:sz="0" w:space="0" w:color="auto"/>
            <w:bottom w:val="none" w:sz="0" w:space="0" w:color="auto"/>
            <w:insideH w:val="none" w:sz="0" w:space="0" w:color="auto"/>
          </w:tblBorders>
        </w:tblPrEx>
        <w:tc>
          <w:tcPr>
            <w:tcW w:w="3119" w:type="dxa"/>
          </w:tcPr>
          <w:p w14:paraId="6FEBD846" w14:textId="77777777" w:rsidR="005922DA" w:rsidRDefault="005922DA">
            <w:pPr>
              <w:pStyle w:val="nTable"/>
              <w:spacing w:after="40"/>
              <w:rPr>
                <w:i/>
              </w:rPr>
            </w:pPr>
            <w:r>
              <w:rPr>
                <w:i/>
              </w:rPr>
              <w:t>Health Regulations Amendment (Fees and Charges) Regulations 2018</w:t>
            </w:r>
            <w:r>
              <w:t xml:space="preserve"> Pt. 7</w:t>
            </w:r>
          </w:p>
        </w:tc>
        <w:tc>
          <w:tcPr>
            <w:tcW w:w="1276" w:type="dxa"/>
          </w:tcPr>
          <w:p w14:paraId="45D4ECF1" w14:textId="77777777" w:rsidR="005922DA" w:rsidRDefault="005922DA">
            <w:pPr>
              <w:pStyle w:val="nTable"/>
              <w:spacing w:after="40"/>
            </w:pPr>
            <w:r>
              <w:t>25 May 2018 p. 1632</w:t>
            </w:r>
            <w:r>
              <w:noBreakHyphen/>
              <w:t>9</w:t>
            </w:r>
          </w:p>
        </w:tc>
        <w:tc>
          <w:tcPr>
            <w:tcW w:w="2694" w:type="dxa"/>
          </w:tcPr>
          <w:p w14:paraId="1492A89A" w14:textId="77777777" w:rsidR="005922DA" w:rsidRDefault="005922DA">
            <w:pPr>
              <w:pStyle w:val="nTable"/>
              <w:spacing w:after="40"/>
              <w:rPr>
                <w:bCs/>
                <w:snapToGrid w:val="0"/>
              </w:rPr>
            </w:pPr>
            <w:r>
              <w:t>1 Jul 2018 (see r. 2(b))</w:t>
            </w:r>
          </w:p>
        </w:tc>
      </w:tr>
      <w:tr w:rsidR="00AA614D" w14:paraId="3D5BD60E" w14:textId="77777777">
        <w:tblPrEx>
          <w:tblBorders>
            <w:top w:val="none" w:sz="0" w:space="0" w:color="auto"/>
            <w:bottom w:val="none" w:sz="0" w:space="0" w:color="auto"/>
            <w:insideH w:val="none" w:sz="0" w:space="0" w:color="auto"/>
          </w:tblBorders>
        </w:tblPrEx>
        <w:tc>
          <w:tcPr>
            <w:tcW w:w="3119" w:type="dxa"/>
          </w:tcPr>
          <w:p w14:paraId="0F74AA23" w14:textId="77777777" w:rsidR="005922DA" w:rsidRDefault="005922DA">
            <w:pPr>
              <w:pStyle w:val="nTable"/>
              <w:spacing w:after="40"/>
              <w:rPr>
                <w:i/>
              </w:rPr>
            </w:pPr>
            <w:r>
              <w:rPr>
                <w:i/>
              </w:rPr>
              <w:t>Health Regulations Amendment (Fees and Charges) Regulations 2019</w:t>
            </w:r>
            <w:r>
              <w:t xml:space="preserve"> Pt. 7</w:t>
            </w:r>
          </w:p>
        </w:tc>
        <w:tc>
          <w:tcPr>
            <w:tcW w:w="1276" w:type="dxa"/>
          </w:tcPr>
          <w:p w14:paraId="09AFBF5C" w14:textId="77777777" w:rsidR="005922DA" w:rsidRDefault="005922DA">
            <w:pPr>
              <w:pStyle w:val="nTable"/>
              <w:spacing w:after="40"/>
            </w:pPr>
            <w:r>
              <w:t>14 Jun 2019 p. 1883</w:t>
            </w:r>
            <w:r>
              <w:noBreakHyphen/>
              <w:t>94</w:t>
            </w:r>
          </w:p>
        </w:tc>
        <w:tc>
          <w:tcPr>
            <w:tcW w:w="2694" w:type="dxa"/>
          </w:tcPr>
          <w:p w14:paraId="364CDA34" w14:textId="77777777" w:rsidR="005922DA" w:rsidRDefault="005922DA">
            <w:pPr>
              <w:pStyle w:val="nTable"/>
              <w:spacing w:after="40"/>
            </w:pPr>
            <w:r>
              <w:t>1 Jul 2019 (see r. 2(b))</w:t>
            </w:r>
          </w:p>
        </w:tc>
      </w:tr>
      <w:tr w:rsidR="00AA614D" w14:paraId="2CEC480C" w14:textId="77777777" w:rsidTr="0091332D">
        <w:tc>
          <w:tcPr>
            <w:tcW w:w="3119" w:type="dxa"/>
            <w:tcBorders>
              <w:top w:val="nil"/>
              <w:bottom w:val="nil"/>
            </w:tcBorders>
          </w:tcPr>
          <w:p w14:paraId="072FB6C6" w14:textId="77777777" w:rsidR="005922DA" w:rsidRDefault="005922DA">
            <w:pPr>
              <w:pStyle w:val="nTable"/>
              <w:spacing w:after="40"/>
              <w:rPr>
                <w:i/>
              </w:rPr>
            </w:pPr>
            <w:r>
              <w:rPr>
                <w:i/>
              </w:rPr>
              <w:t>Hospitals (Licensing and Conduct of Private Psychiatric Hostels) Amendment Regulations 2020</w:t>
            </w:r>
          </w:p>
        </w:tc>
        <w:tc>
          <w:tcPr>
            <w:tcW w:w="1276" w:type="dxa"/>
            <w:tcBorders>
              <w:top w:val="nil"/>
              <w:bottom w:val="nil"/>
            </w:tcBorders>
          </w:tcPr>
          <w:p w14:paraId="4C837BAE" w14:textId="77777777" w:rsidR="005922DA" w:rsidRDefault="005922DA">
            <w:pPr>
              <w:pStyle w:val="nTable"/>
              <w:spacing w:after="40"/>
            </w:pPr>
            <w:r>
              <w:t>SL 2020/223 20 Nov 2020</w:t>
            </w:r>
          </w:p>
        </w:tc>
        <w:tc>
          <w:tcPr>
            <w:tcW w:w="2694" w:type="dxa"/>
            <w:tcBorders>
              <w:top w:val="nil"/>
              <w:bottom w:val="nil"/>
            </w:tcBorders>
          </w:tcPr>
          <w:p w14:paraId="6B2CB36D" w14:textId="77777777" w:rsidR="005922DA" w:rsidRDefault="005922DA">
            <w:pPr>
              <w:pStyle w:val="nTable"/>
              <w:spacing w:after="40"/>
            </w:pPr>
            <w:r>
              <w:rPr>
                <w:bCs/>
                <w:snapToGrid w:val="0"/>
                <w:spacing w:val="-2"/>
              </w:rPr>
              <w:t xml:space="preserve">r. 1 and 2: </w:t>
            </w:r>
            <w:r>
              <w:t>20 Nov 2020</w:t>
            </w:r>
            <w:r>
              <w:rPr>
                <w:bCs/>
                <w:snapToGrid w:val="0"/>
                <w:spacing w:val="-2"/>
              </w:rPr>
              <w:t xml:space="preserve"> (see r. 2(a));</w:t>
            </w:r>
            <w:r>
              <w:rPr>
                <w:bCs/>
                <w:snapToGrid w:val="0"/>
                <w:spacing w:val="-2"/>
              </w:rPr>
              <w:br/>
              <w:t xml:space="preserve">Regulations other than r. 1 and 2: </w:t>
            </w:r>
            <w:r>
              <w:t>21 Nov 2020</w:t>
            </w:r>
            <w:r>
              <w:rPr>
                <w:bCs/>
                <w:snapToGrid w:val="0"/>
                <w:spacing w:val="-2"/>
              </w:rPr>
              <w:t xml:space="preserve"> (see r. 2(b))</w:t>
            </w:r>
          </w:p>
        </w:tc>
      </w:tr>
      <w:tr w:rsidR="00AA614D" w14:paraId="7957E3FE" w14:textId="77777777" w:rsidTr="0091332D">
        <w:tc>
          <w:tcPr>
            <w:tcW w:w="3119" w:type="dxa"/>
            <w:tcBorders>
              <w:top w:val="nil"/>
              <w:bottom w:val="nil"/>
            </w:tcBorders>
          </w:tcPr>
          <w:p w14:paraId="7F94BA1D" w14:textId="77777777" w:rsidR="005922DA" w:rsidRDefault="005922DA">
            <w:pPr>
              <w:pStyle w:val="nTable"/>
              <w:spacing w:after="40"/>
              <w:rPr>
                <w:i/>
              </w:rPr>
            </w:pPr>
            <w:r>
              <w:rPr>
                <w:i/>
              </w:rPr>
              <w:t xml:space="preserve">Health Regulations Amendment (Fees and Charges) Regulations 2022 </w:t>
            </w:r>
            <w:r>
              <w:t>Pt. 8</w:t>
            </w:r>
          </w:p>
        </w:tc>
        <w:tc>
          <w:tcPr>
            <w:tcW w:w="1276" w:type="dxa"/>
            <w:tcBorders>
              <w:top w:val="nil"/>
              <w:bottom w:val="nil"/>
            </w:tcBorders>
          </w:tcPr>
          <w:p w14:paraId="07B4EEDD" w14:textId="77777777" w:rsidR="005922DA" w:rsidRDefault="005922DA">
            <w:pPr>
              <w:pStyle w:val="nTable"/>
              <w:spacing w:after="40"/>
            </w:pPr>
            <w:r>
              <w:t>SL 2022/136 15 Jul 2022</w:t>
            </w:r>
          </w:p>
        </w:tc>
        <w:tc>
          <w:tcPr>
            <w:tcW w:w="2694" w:type="dxa"/>
            <w:tcBorders>
              <w:top w:val="nil"/>
              <w:bottom w:val="nil"/>
            </w:tcBorders>
          </w:tcPr>
          <w:p w14:paraId="433C3F5E" w14:textId="77777777" w:rsidR="005922DA" w:rsidRDefault="005922DA">
            <w:pPr>
              <w:pStyle w:val="nTable"/>
              <w:spacing w:after="40"/>
              <w:rPr>
                <w:bCs/>
                <w:snapToGrid w:val="0"/>
                <w:spacing w:val="-2"/>
              </w:rPr>
            </w:pPr>
            <w:r>
              <w:rPr>
                <w:bCs/>
                <w:snapToGrid w:val="0"/>
              </w:rPr>
              <w:t>16 Jul 2022 (see r. 2(b))</w:t>
            </w:r>
          </w:p>
        </w:tc>
      </w:tr>
      <w:tr w:rsidR="009F0AB4" w14:paraId="6E7902F5" w14:textId="77777777" w:rsidTr="0091332D">
        <w:tblPrEx>
          <w:tblBorders>
            <w:top w:val="none" w:sz="0" w:space="0" w:color="auto"/>
            <w:bottom w:val="none" w:sz="0" w:space="0" w:color="auto"/>
            <w:insideH w:val="none" w:sz="0" w:space="0" w:color="auto"/>
          </w:tblBorders>
        </w:tblPrEx>
        <w:trPr>
          <w:ins w:id="88" w:author="Master Repository Process" w:date="2026-06-30T11:06:00Z"/>
        </w:trPr>
        <w:tc>
          <w:tcPr>
            <w:tcW w:w="3119" w:type="dxa"/>
            <w:tcBorders>
              <w:bottom w:val="single" w:sz="4" w:space="0" w:color="auto"/>
            </w:tcBorders>
          </w:tcPr>
          <w:p w14:paraId="4FA8B634" w14:textId="357B86C9" w:rsidR="009F0AB4" w:rsidRPr="0091332D" w:rsidRDefault="009F0AB4">
            <w:pPr>
              <w:pStyle w:val="nTable"/>
              <w:spacing w:after="40"/>
              <w:rPr>
                <w:ins w:id="89" w:author="Master Repository Process" w:date="2026-06-30T11:06:00Z"/>
                <w:iCs/>
              </w:rPr>
            </w:pPr>
            <w:ins w:id="90" w:author="Master Repository Process" w:date="2026-06-30T11:06:00Z">
              <w:r w:rsidRPr="009F0AB4">
                <w:rPr>
                  <w:i/>
                </w:rPr>
                <w:t>Health Regulations Amendment (Fees and Charges) Regulations</w:t>
              </w:r>
              <w:r>
                <w:rPr>
                  <w:i/>
                </w:rPr>
                <w:t> </w:t>
              </w:r>
              <w:r w:rsidRPr="009F0AB4">
                <w:rPr>
                  <w:i/>
                </w:rPr>
                <w:t>2026</w:t>
              </w:r>
              <w:r>
                <w:rPr>
                  <w:iCs/>
                </w:rPr>
                <w:t xml:space="preserve"> Pt. </w:t>
              </w:r>
              <w:r w:rsidR="00F2035C">
                <w:rPr>
                  <w:iCs/>
                </w:rPr>
                <w:t>9</w:t>
              </w:r>
            </w:ins>
          </w:p>
        </w:tc>
        <w:tc>
          <w:tcPr>
            <w:tcW w:w="1276" w:type="dxa"/>
            <w:tcBorders>
              <w:bottom w:val="single" w:sz="4" w:space="0" w:color="auto"/>
            </w:tcBorders>
          </w:tcPr>
          <w:p w14:paraId="1662D71D" w14:textId="012E5394" w:rsidR="009F0AB4" w:rsidRDefault="00F2035C">
            <w:pPr>
              <w:pStyle w:val="nTable"/>
              <w:spacing w:after="40"/>
              <w:rPr>
                <w:ins w:id="91" w:author="Master Repository Process" w:date="2026-06-30T11:06:00Z"/>
              </w:rPr>
            </w:pPr>
            <w:ins w:id="92" w:author="Master Repository Process" w:date="2026-06-30T11:06:00Z">
              <w:r>
                <w:t>SL 2026/121 24 Jun 2026</w:t>
              </w:r>
            </w:ins>
          </w:p>
        </w:tc>
        <w:tc>
          <w:tcPr>
            <w:tcW w:w="2694" w:type="dxa"/>
            <w:tcBorders>
              <w:bottom w:val="single" w:sz="4" w:space="0" w:color="auto"/>
            </w:tcBorders>
          </w:tcPr>
          <w:p w14:paraId="68E32E6D" w14:textId="79E0D59A" w:rsidR="009F0AB4" w:rsidRDefault="00F2035C">
            <w:pPr>
              <w:pStyle w:val="nTable"/>
              <w:spacing w:after="40"/>
              <w:rPr>
                <w:ins w:id="93" w:author="Master Repository Process" w:date="2026-06-30T11:06:00Z"/>
                <w:bCs/>
                <w:snapToGrid w:val="0"/>
              </w:rPr>
            </w:pPr>
            <w:ins w:id="94" w:author="Master Repository Process" w:date="2026-06-30T11:06:00Z">
              <w:r>
                <w:rPr>
                  <w:bCs/>
                  <w:snapToGrid w:val="0"/>
                </w:rPr>
                <w:t>1 Jul 2026 (see r. 2(b))</w:t>
              </w:r>
            </w:ins>
          </w:p>
        </w:tc>
      </w:tr>
    </w:tbl>
    <w:p w14:paraId="3BD2883A" w14:textId="77777777" w:rsidR="005922DA" w:rsidRDefault="005922DA">
      <w:pPr>
        <w:pStyle w:val="nHeading3"/>
      </w:pPr>
      <w:bookmarkStart w:id="95" w:name="_Toc233290033"/>
      <w:bookmarkStart w:id="96" w:name="_Toc108620791"/>
      <w:r>
        <w:t>Other notes</w:t>
      </w:r>
      <w:bookmarkEnd w:id="95"/>
      <w:bookmarkEnd w:id="96"/>
    </w:p>
    <w:p w14:paraId="16C0E3C7" w14:textId="77777777" w:rsidR="005922DA" w:rsidRDefault="005922DA">
      <w:pPr>
        <w:pStyle w:val="nNote"/>
        <w:spacing w:before="160"/>
      </w:pPr>
      <w:r>
        <w:rPr>
          <w:vertAlign w:val="superscript"/>
        </w:rPr>
        <w:t>1</w:t>
      </w:r>
      <w:r>
        <w:tab/>
        <w:t xml:space="preserve">Formerly referred to the </w:t>
      </w:r>
      <w:r>
        <w:rPr>
          <w:i/>
        </w:rPr>
        <w:t>Hospitals and Health Services Act 1927</w:t>
      </w:r>
      <w:r>
        <w:t xml:space="preserve">, the short title of which was changed to the </w:t>
      </w:r>
      <w:r>
        <w:rPr>
          <w:i/>
        </w:rPr>
        <w:t>Private Hospitals and Health Services Act 1927</w:t>
      </w:r>
      <w:r>
        <w:t xml:space="preserve"> by the </w:t>
      </w:r>
      <w:r>
        <w:rPr>
          <w:i/>
        </w:rPr>
        <w:t>Health Services Act 2016</w:t>
      </w:r>
      <w:r>
        <w:t xml:space="preserve"> s. 261.</w:t>
      </w:r>
    </w:p>
    <w:p w14:paraId="00EF0072" w14:textId="77777777" w:rsidR="005922DA" w:rsidRDefault="005922DA">
      <w:pPr>
        <w:pStyle w:val="nNote"/>
        <w:spacing w:before="160"/>
      </w:pPr>
      <w:r>
        <w:rPr>
          <w:vertAlign w:val="superscript"/>
        </w:rPr>
        <w:t>2</w:t>
      </w:r>
      <w:r>
        <w:rPr>
          <w:vertAlign w:val="superscript"/>
        </w:rPr>
        <w:tab/>
      </w:r>
      <w:r>
        <w:t xml:space="preserve">Now known as the </w:t>
      </w:r>
      <w:r>
        <w:rPr>
          <w:i/>
        </w:rPr>
        <w:t>Private Hospitals (Licensing and Conduct of Private Psychiatric Hostels) Regulations 1997</w:t>
      </w:r>
      <w:r>
        <w:t>; citation changed (see note under r. 1).</w:t>
      </w:r>
    </w:p>
    <w:p w14:paraId="6BF0BCE6" w14:textId="77777777" w:rsidR="005922DA" w:rsidRDefault="005922DA"/>
    <w:p w14:paraId="0D8BB932" w14:textId="77777777" w:rsidR="005922DA" w:rsidRDefault="005922DA">
      <w:pPr>
        <w:sectPr w:rsidR="005922DA">
          <w:headerReference w:type="even" r:id="rId22"/>
          <w:headerReference w:type="default" r:id="rId23"/>
          <w:pgSz w:w="11907" w:h="16840" w:code="9"/>
          <w:pgMar w:top="2376" w:right="2404" w:bottom="3544" w:left="2404" w:header="720" w:footer="3544" w:gutter="0"/>
          <w:cols w:space="720"/>
          <w:noEndnote/>
          <w:docGrid w:linePitch="326"/>
        </w:sectPr>
      </w:pPr>
    </w:p>
    <w:p w14:paraId="3CFB61E5" w14:textId="05FE7C25" w:rsidR="005922DA" w:rsidRDefault="00BE225D">
      <w:ins w:id="98" w:author="Master Repository Process" w:date="2026-06-30T11:06:00Z">
        <w:r>
          <w:rPr>
            <w:noProof/>
          </w:rPr>
          <mc:AlternateContent>
            <mc:Choice Requires="wps">
              <w:drawing>
                <wp:anchor distT="0" distB="0" distL="114300" distR="114300" simplePos="0" relativeHeight="251660288" behindDoc="0" locked="0" layoutInCell="1" allowOverlap="1" wp14:anchorId="0EED5184" wp14:editId="5A9B61BF">
                  <wp:simplePos x="0" y="0"/>
                  <wp:positionH relativeFrom="page">
                    <wp:align>center</wp:align>
                  </wp:positionH>
                  <wp:positionV relativeFrom="page">
                    <wp:posOffset>7505700</wp:posOffset>
                  </wp:positionV>
                  <wp:extent cx="127000" cy="647700"/>
                  <wp:effectExtent l="0" t="0" r="1905" b="0"/>
                  <wp:wrapNone/>
                  <wp:docPr id="1" name="Authority"/>
                  <wp:cNvGraphicFramePr/>
                  <a:graphic xmlns:a="http://schemas.openxmlformats.org/drawingml/2006/main">
                    <a:graphicData uri="http://schemas.microsoft.com/office/word/2010/wordprocessingShape">
                      <wps:wsp>
                        <wps:cNvSpPr txBox="1"/>
                        <wps:spPr>
                          <a:xfrm>
                            <a:off x="0" y="0"/>
                            <a:ext cx="127000" cy="647700"/>
                          </a:xfrm>
                          <a:prstGeom prst="rect">
                            <a:avLst/>
                          </a:prstGeom>
                          <a:solidFill>
                            <a:srgbClr val="FFFFFF"/>
                          </a:solidFill>
                          <a:ln w="6350">
                            <a:noFill/>
                          </a:ln>
                        </wps:spPr>
                        <wps:txbx>
                          <w:txbxContent>
                            <w:p w14:paraId="1601C4FD" w14:textId="592F91CE" w:rsidR="00BE225D" w:rsidRDefault="00BE225D">
                              <w:pPr>
                                <w:ind w:left="2835" w:right="2268"/>
                                <w:rPr>
                                  <w:ins w:id="99" w:author="Master Repository Process" w:date="2026-06-30T11:06:00Z"/>
                                  <w:sz w:val="16"/>
                                </w:rPr>
                              </w:pPr>
                              <w:ins w:id="100" w:author="Master Repository Process" w:date="2026-06-30T11:06:00Z">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sidR="0091332D">
                                  <w:rPr>
                                    <w:sz w:val="16"/>
                                  </w:rPr>
                                  <w:t>2026</w:t>
                                </w:r>
                                <w:r>
                                  <w:rPr>
                                    <w:sz w:val="16"/>
                                  </w:rPr>
                                  <w:fldChar w:fldCharType="end"/>
                                </w:r>
                                <w:r>
                                  <w:rPr>
                                    <w:sz w:val="16"/>
                                  </w:rPr>
                                  <w:t>.</w:t>
                                </w:r>
                              </w:ins>
                            </w:p>
                            <w:p w14:paraId="5CEEE743" w14:textId="77777777" w:rsidR="00BE225D" w:rsidRDefault="00BE225D">
                              <w:pPr>
                                <w:ind w:left="2835" w:right="2268"/>
                                <w:rPr>
                                  <w:ins w:id="101" w:author="Master Repository Process" w:date="2026-06-30T11:06:00Z"/>
                                  <w:sz w:val="16"/>
                                </w:rPr>
                              </w:pPr>
                              <w:ins w:id="102" w:author="Master Repository Process" w:date="2026-06-30T11:06:00Z">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ins>
                            </w:p>
                            <w:p w14:paraId="542AEEDF" w14:textId="289D00FD" w:rsidR="00BE225D" w:rsidRDefault="00BE225D">
                              <w:pPr>
                                <w:ind w:left="2835" w:right="2268"/>
                                <w:rPr>
                                  <w:ins w:id="103" w:author="Master Repository Process" w:date="2026-06-30T11:06:00Z"/>
                                  <w:sz w:val="16"/>
                                </w:rPr>
                              </w:pPr>
                              <w:ins w:id="104" w:author="Master Repository Process" w:date="2026-06-30T11:06:00Z">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sidR="0091332D">
                                  <w:rPr>
                                    <w:sz w:val="16"/>
                                  </w:rPr>
                                  <w:t>2026</w:t>
                                </w:r>
                                <w:r>
                                  <w:rPr>
                                    <w:sz w:val="16"/>
                                  </w:rPr>
                                  <w:fldChar w:fldCharType="end"/>
                                </w:r>
                                <w:r>
                                  <w:rPr>
                                    <w:sz w:val="16"/>
                                  </w:rPr>
                                  <w:t>.</w:t>
                                </w:r>
                              </w:ins>
                            </w:p>
                            <w:p w14:paraId="0E1AD2AE" w14:textId="77777777" w:rsidR="00BE225D" w:rsidRDefault="00BE225D">
                              <w:pPr>
                                <w:ind w:left="2438" w:right="2098"/>
                                <w:jc w:val="center"/>
                                <w:rPr>
                                  <w:ins w:id="105" w:author="Master Repository Process" w:date="2026-06-30T11:06:00Z"/>
                                  <w:rFonts w:ascii="Arial" w:hAnsi="Arial" w:cs="Arial"/>
                                  <w:sz w:val="12"/>
                                </w:rPr>
                              </w:pPr>
                              <w:ins w:id="106" w:author="Master Repository Process" w:date="2026-06-30T11:06:00Z">
                                <w:r>
                                  <w:rPr>
                                    <w:rFonts w:ascii="Arial" w:hAnsi="Arial" w:cs="Arial"/>
                                    <w:sz w:val="12"/>
                                  </w:rPr>
                                  <w:t>By Authority: ANDREW JONES, Government Printer</w:t>
                                </w:r>
                              </w:ins>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type w14:anchorId="0EED5184" id="_x0000_t202" coordsize="21600,21600" o:spt="202" path="m,l,21600r21600,l21600,xe">
                  <v:stroke joinstyle="miter"/>
                  <v:path gradientshapeok="t" o:connecttype="rect"/>
                </v:shapetype>
                <v:shape id="Authority" o:spid="_x0000_s1026" type="#_x0000_t202" style="position:absolute;margin-left:0;margin-top:591pt;width:10pt;height:51pt;z-index:251660288;visibility:visible;mso-wrap-style:square;mso-width-percent:1000;mso-height-percent:0;mso-wrap-distance-left:9pt;mso-wrap-distance-top:0;mso-wrap-distance-right:9pt;mso-wrap-distance-bottom:0;mso-position-horizontal:center;mso-position-horizontal-relative:page;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" stroked="f" strokeweight=".5pt">
                  <v:textbox>
                    <w:txbxContent>
                      <w:p w14:paraId="1601C4FD" w14:textId="592F91CE" w:rsidR="00BE225D" w:rsidRDefault="00BE225D">
                        <w:pPr>
                          <w:ind w:left="2835" w:right="2268"/>
                          <w:rPr>
                            <w:ins w:id="107" w:author="Master Repository Process" w:date="2026-06-30T11:06:00Z"/>
                            <w:sz w:val="16"/>
                          </w:rPr>
                        </w:pPr>
                        <w:ins w:id="108" w:author="Master Repository Process" w:date="2026-06-30T11:06:00Z">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sidR="0091332D">
                            <w:rPr>
                              <w:sz w:val="16"/>
                            </w:rPr>
                            <w:t>2026</w:t>
                          </w:r>
                          <w:r>
                            <w:rPr>
                              <w:sz w:val="16"/>
                            </w:rPr>
                            <w:fldChar w:fldCharType="end"/>
                          </w:r>
                          <w:r>
                            <w:rPr>
                              <w:sz w:val="16"/>
                            </w:rPr>
                            <w:t>.</w:t>
                          </w:r>
                        </w:ins>
                      </w:p>
                      <w:p w14:paraId="5CEEE743" w14:textId="77777777" w:rsidR="00BE225D" w:rsidRDefault="00BE225D">
                        <w:pPr>
                          <w:ind w:left="2835" w:right="2268"/>
                          <w:rPr>
                            <w:ins w:id="109" w:author="Master Repository Process" w:date="2026-06-30T11:06:00Z"/>
                            <w:sz w:val="16"/>
                          </w:rPr>
                        </w:pPr>
                        <w:ins w:id="110" w:author="Master Repository Process" w:date="2026-06-30T11:06:00Z">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ins>
                      </w:p>
                      <w:p w14:paraId="542AEEDF" w14:textId="289D00FD" w:rsidR="00BE225D" w:rsidRDefault="00BE225D">
                        <w:pPr>
                          <w:ind w:left="2835" w:right="2268"/>
                          <w:rPr>
                            <w:ins w:id="111" w:author="Master Repository Process" w:date="2026-06-30T11:06:00Z"/>
                            <w:sz w:val="16"/>
                          </w:rPr>
                        </w:pPr>
                        <w:ins w:id="112" w:author="Master Repository Process" w:date="2026-06-30T11:06:00Z">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sidR="0091332D">
                            <w:rPr>
                              <w:sz w:val="16"/>
                            </w:rPr>
                            <w:t>2026</w:t>
                          </w:r>
                          <w:r>
                            <w:rPr>
                              <w:sz w:val="16"/>
                            </w:rPr>
                            <w:fldChar w:fldCharType="end"/>
                          </w:r>
                          <w:r>
                            <w:rPr>
                              <w:sz w:val="16"/>
                            </w:rPr>
                            <w:t>.</w:t>
                          </w:r>
                        </w:ins>
                      </w:p>
                      <w:p w14:paraId="0E1AD2AE" w14:textId="77777777" w:rsidR="00BE225D" w:rsidRDefault="00BE225D">
                        <w:pPr>
                          <w:ind w:left="2438" w:right="2098"/>
                          <w:jc w:val="center"/>
                          <w:rPr>
                            <w:ins w:id="113" w:author="Master Repository Process" w:date="2026-06-30T11:06:00Z"/>
                            <w:rFonts w:ascii="Arial" w:hAnsi="Arial" w:cs="Arial"/>
                            <w:sz w:val="12"/>
                          </w:rPr>
                        </w:pPr>
                        <w:ins w:id="114" w:author="Master Repository Process" w:date="2026-06-30T11:06:00Z">
                          <w:r>
                            <w:rPr>
                              <w:rFonts w:ascii="Arial" w:hAnsi="Arial" w:cs="Arial"/>
                              <w:sz w:val="12"/>
                            </w:rPr>
                            <w:t>By Authority: ANDREW JONES, Government Printer</w:t>
                          </w:r>
                        </w:ins>
                      </w:p>
                    </w:txbxContent>
                  </v:textbox>
                  <w10:wrap anchorx="page" anchory="page"/>
                </v:shape>
              </w:pict>
            </mc:Fallback>
          </mc:AlternateContent>
        </w:r>
      </w:ins>
    </w:p>
    <w:sectPr w:rsidR="005922DA">
      <w:headerReference w:type="even" r:id="rId24"/>
      <w:headerReference w:type="default" r:id="rId25"/>
      <w:footerReference w:type="even" r:id="rId26"/>
      <w:footerReference w:type="default" r:id="rId27"/>
      <w:headerReference w:type="first" r:id="rId28"/>
      <w:footerReference w:type="first" r:id="rId29"/>
      <w:type w:val="continuous"/>
      <w:pgSz w:w="11907" w:h="16840" w:code="9"/>
      <w:pgMar w:top="2376" w:right="2404" w:bottom="3544" w:left="2404" w:header="720" w:footer="3544"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2AE6D7" w14:textId="77777777" w:rsidR="0018258F" w:rsidRDefault="0018258F">
      <w:r>
        <w:separator/>
      </w:r>
    </w:p>
  </w:endnote>
  <w:endnote w:type="continuationSeparator" w:id="0">
    <w:p w14:paraId="673453DF" w14:textId="77777777" w:rsidR="0018258F" w:rsidRDefault="001825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8D1196" w14:textId="120DACD9" w:rsidR="00F949C2" w:rsidRPr="00F209C6" w:rsidRDefault="00F949C2" w:rsidP="00F209C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9A0CDB" w14:textId="6945518A" w:rsidR="00F949C2" w:rsidRPr="00F209C6" w:rsidRDefault="00F949C2" w:rsidP="00F209C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788D82" w14:textId="36B567E9" w:rsidR="00F949C2" w:rsidRPr="00F209C6" w:rsidRDefault="00F949C2" w:rsidP="00F209C6">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CBA2A6" w14:textId="77777777" w:rsidR="00F209C6" w:rsidRDefault="00F209C6">
    <w:pPr>
      <w:pStyle w:val="Footer"/>
      <w:pBdr>
        <w:bottom w:val="single" w:sz="4" w:space="1" w:color="auto"/>
      </w:pBdr>
      <w:rPr>
        <w:sz w:val="20"/>
      </w:rPr>
    </w:pPr>
  </w:p>
  <w:p w14:paraId="0A2BB3C4" w14:textId="263E65F6" w:rsidR="00F209C6" w:rsidRDefault="00F209C6">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16 Jul 2022</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02-m0-00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2026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02-n0-00</w:t>
    </w:r>
    <w:r>
      <w:rPr>
        <w:sz w:val="20"/>
      </w:rPr>
      <w:fldChar w:fldCharType="end"/>
    </w:r>
    <w:r>
      <w:rPr>
        <w:sz w:val="20"/>
      </w:rPr>
      <w:t>]</w:t>
    </w:r>
  </w:p>
  <w:p w14:paraId="499C2A8A" w14:textId="77777777" w:rsidR="00F209C6" w:rsidRDefault="00F209C6">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B77E35" w14:textId="77777777" w:rsidR="00F209C6" w:rsidRDefault="00F209C6">
    <w:pPr>
      <w:pStyle w:val="Footer"/>
      <w:pBdr>
        <w:bottom w:val="single" w:sz="4" w:space="1" w:color="auto"/>
      </w:pBdr>
      <w:rPr>
        <w:sz w:val="20"/>
      </w:rPr>
    </w:pPr>
  </w:p>
  <w:p w14:paraId="2171754C" w14:textId="7D687D49" w:rsidR="00F209C6" w:rsidRDefault="00F209C6">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16 Jul 2022</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02-m0-00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2026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02-n0-00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14:paraId="18ADA760" w14:textId="77777777" w:rsidR="00F209C6" w:rsidRDefault="00F209C6">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026857" w14:textId="77777777" w:rsidR="00F209C6" w:rsidRDefault="00F209C6">
    <w:pPr>
      <w:pStyle w:val="Footer"/>
      <w:pBdr>
        <w:bottom w:val="single" w:sz="4" w:space="1" w:color="auto"/>
      </w:pBdr>
      <w:rPr>
        <w:sz w:val="20"/>
      </w:rPr>
    </w:pPr>
  </w:p>
  <w:p w14:paraId="1A69DD46" w14:textId="1D37A17B" w:rsidR="00F209C6" w:rsidRDefault="00F209C6">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16 Jul 2022</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02-m0-00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2026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02-n0-00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14:paraId="6A5A9015" w14:textId="77777777" w:rsidR="00F209C6" w:rsidRDefault="00F209C6">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A32334" w14:textId="77777777" w:rsidR="005922DA" w:rsidRDefault="005922DA">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B6F20B" w14:textId="77777777" w:rsidR="005922DA" w:rsidRDefault="005922DA">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6DC341" w14:textId="77777777" w:rsidR="005922DA" w:rsidRDefault="005922D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9557C5" w14:textId="77777777" w:rsidR="0018258F" w:rsidRDefault="0018258F">
      <w:r>
        <w:separator/>
      </w:r>
    </w:p>
  </w:footnote>
  <w:footnote w:type="continuationSeparator" w:id="0">
    <w:p w14:paraId="130F47E2" w14:textId="77777777" w:rsidR="0018258F" w:rsidRDefault="0018258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37D8A7" w14:textId="77777777" w:rsidR="005922DA" w:rsidRDefault="005922DA">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96975B" w14:textId="77777777" w:rsidR="005922DA" w:rsidRDefault="005922DA">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B40FCA" w14:textId="77777777" w:rsidR="005922DA" w:rsidRDefault="005922DA">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11EE7E" w14:textId="77777777" w:rsidR="005922DA" w:rsidRDefault="005922DA">
    <w:pPr>
      <w:pStyle w:val="Header"/>
    </w:pPr>
    <w:bookmarkStart w:id="115" w:name="Coversheet"/>
    <w:bookmarkEnd w:id="115"/>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45727B" w14:textId="77777777" w:rsidR="005922DA" w:rsidRDefault="005922D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A0BFFF" w14:textId="77777777" w:rsidR="005922DA" w:rsidRDefault="005922DA">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rsidR="00AA614D" w14:paraId="5EBEC730" w14:textId="77777777">
      <w:trPr>
        <w:cantSplit/>
        <w:jc w:val="center"/>
      </w:trPr>
      <w:tc>
        <w:tcPr>
          <w:tcW w:w="7263" w:type="dxa"/>
          <w:gridSpan w:val="2"/>
        </w:tcPr>
        <w:p w14:paraId="0386A042" w14:textId="3E07D0CA" w:rsidR="005922DA" w:rsidRDefault="005922DA">
          <w:pPr>
            <w:pStyle w:val="Header"/>
          </w:pPr>
          <w:r>
            <w:rPr>
              <w:b/>
              <w:i/>
            </w:rPr>
            <w:fldChar w:fldCharType="begin"/>
          </w:r>
          <w:r>
            <w:rPr>
              <w:b/>
              <w:i/>
            </w:rPr>
            <w:instrText xml:space="preserve"> Styleref "Name of Act/Reg" </w:instrText>
          </w:r>
          <w:r>
            <w:rPr>
              <w:b/>
              <w:i/>
            </w:rPr>
            <w:fldChar w:fldCharType="separate"/>
          </w:r>
          <w:r w:rsidR="00F209C6">
            <w:rPr>
              <w:b/>
              <w:i/>
            </w:rPr>
            <w:t>Private Hospitals (Licensing and Conduct of Private Psychiatric Hostels) Regulations 1997</w:t>
          </w:r>
          <w:r>
            <w:rPr>
              <w:b/>
              <w:i/>
            </w:rPr>
            <w:fldChar w:fldCharType="end"/>
          </w:r>
        </w:p>
      </w:tc>
    </w:tr>
    <w:tr w:rsidR="00AA614D" w14:paraId="086F3B73" w14:textId="77777777">
      <w:trPr>
        <w:jc w:val="center"/>
      </w:trPr>
      <w:tc>
        <w:tcPr>
          <w:tcW w:w="1548" w:type="dxa"/>
        </w:tcPr>
        <w:p w14:paraId="57EC53A7" w14:textId="06A1EB30" w:rsidR="005922DA" w:rsidRDefault="005922DA">
          <w:pPr>
            <w:pStyle w:val="Header"/>
            <w:spacing w:before="40"/>
          </w:pPr>
          <w:r>
            <w:rPr>
              <w:b/>
            </w:rPr>
            <w:fldChar w:fldCharType="begin"/>
          </w:r>
          <w:r>
            <w:rPr>
              <w:b/>
            </w:rPr>
            <w:instrText xml:space="preserve"> styleref CharPartNo </w:instrText>
          </w:r>
          <w:r>
            <w:rPr>
              <w:b/>
            </w:rPr>
            <w:fldChar w:fldCharType="end"/>
          </w:r>
        </w:p>
      </w:tc>
      <w:tc>
        <w:tcPr>
          <w:tcW w:w="5715" w:type="dxa"/>
        </w:tcPr>
        <w:p w14:paraId="205217FE" w14:textId="7A5DD41E" w:rsidR="005922DA" w:rsidRDefault="005922DA">
          <w:pPr>
            <w:pStyle w:val="Header"/>
            <w:spacing w:before="40"/>
          </w:pPr>
          <w:r>
            <w:fldChar w:fldCharType="begin"/>
          </w:r>
          <w:r>
            <w:instrText xml:space="preserve"> styleref CharPartText </w:instrText>
          </w:r>
          <w:r>
            <w:fldChar w:fldCharType="end"/>
          </w:r>
        </w:p>
      </w:tc>
    </w:tr>
    <w:tr w:rsidR="00AA614D" w14:paraId="17CAD303" w14:textId="77777777">
      <w:trPr>
        <w:jc w:val="center"/>
      </w:trPr>
      <w:tc>
        <w:tcPr>
          <w:tcW w:w="1548" w:type="dxa"/>
        </w:tcPr>
        <w:p w14:paraId="2E486BE4" w14:textId="0AD4D7E5" w:rsidR="005922DA" w:rsidRDefault="005922DA">
          <w:pPr>
            <w:pStyle w:val="Header"/>
            <w:spacing w:before="40"/>
          </w:pPr>
          <w:r>
            <w:rPr>
              <w:b/>
            </w:rPr>
            <w:fldChar w:fldCharType="begin"/>
          </w:r>
          <w:r>
            <w:rPr>
              <w:b/>
            </w:rPr>
            <w:instrText xml:space="preserve"> styleref CharDivNo </w:instrText>
          </w:r>
          <w:r>
            <w:rPr>
              <w:b/>
            </w:rPr>
            <w:fldChar w:fldCharType="end"/>
          </w:r>
        </w:p>
      </w:tc>
      <w:tc>
        <w:tcPr>
          <w:tcW w:w="5715" w:type="dxa"/>
        </w:tcPr>
        <w:p w14:paraId="2B5FDDC0" w14:textId="00DEC97D" w:rsidR="005922DA" w:rsidRDefault="005922DA">
          <w:pPr>
            <w:pStyle w:val="Header"/>
            <w:spacing w:before="40"/>
          </w:pPr>
          <w:r>
            <w:fldChar w:fldCharType="begin"/>
          </w:r>
          <w:r>
            <w:instrText xml:space="preserve"> styleref CharDivText </w:instrText>
          </w:r>
          <w:r>
            <w:fldChar w:fldCharType="end"/>
          </w:r>
        </w:p>
      </w:tc>
    </w:tr>
    <w:tr w:rsidR="00AA614D" w14:paraId="3E4E85EC" w14:textId="77777777">
      <w:trPr>
        <w:cantSplit/>
        <w:jc w:val="center"/>
      </w:trPr>
      <w:tc>
        <w:tcPr>
          <w:tcW w:w="7263" w:type="dxa"/>
          <w:gridSpan w:val="2"/>
        </w:tcPr>
        <w:p w14:paraId="5B0DDFC6" w14:textId="41415180" w:rsidR="005922DA" w:rsidRDefault="005922DA">
          <w:pPr>
            <w:pStyle w:val="Header"/>
            <w:spacing w:before="40"/>
          </w:pPr>
          <w:r>
            <w:rPr>
              <w:b/>
            </w:rPr>
            <w:t xml:space="preserve">r. </w:t>
          </w:r>
          <w:r>
            <w:rPr>
              <w:b/>
            </w:rPr>
            <w:fldChar w:fldCharType="begin"/>
          </w:r>
          <w:r>
            <w:rPr>
              <w:b/>
            </w:rPr>
            <w:instrText xml:space="preserve"> styleref CharSectno </w:instrText>
          </w:r>
          <w:r>
            <w:rPr>
              <w:b/>
            </w:rPr>
            <w:fldChar w:fldCharType="separate"/>
          </w:r>
          <w:r w:rsidR="00F209C6">
            <w:rPr>
              <w:b/>
            </w:rPr>
            <w:t>4</w:t>
          </w:r>
          <w:r>
            <w:rPr>
              <w:b/>
            </w:rPr>
            <w:fldChar w:fldCharType="end"/>
          </w:r>
        </w:p>
      </w:tc>
    </w:tr>
  </w:tbl>
  <w:p w14:paraId="65748427" w14:textId="77777777" w:rsidR="005922DA" w:rsidRDefault="005922DA">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rsidR="00AA614D" w14:paraId="0EB94283" w14:textId="77777777">
      <w:trPr>
        <w:cantSplit/>
        <w:jc w:val="center"/>
      </w:trPr>
      <w:tc>
        <w:tcPr>
          <w:tcW w:w="7263" w:type="dxa"/>
          <w:gridSpan w:val="2"/>
        </w:tcPr>
        <w:p w14:paraId="619AE7BE" w14:textId="16C2DEED" w:rsidR="005922DA" w:rsidRDefault="005922DA">
          <w:pPr>
            <w:pStyle w:val="Header"/>
            <w:ind w:right="17"/>
            <w:jc w:val="right"/>
          </w:pPr>
          <w:r>
            <w:rPr>
              <w:b/>
              <w:i/>
            </w:rPr>
            <w:fldChar w:fldCharType="begin"/>
          </w:r>
          <w:r>
            <w:rPr>
              <w:b/>
              <w:i/>
            </w:rPr>
            <w:instrText xml:space="preserve"> Styleref "Name of Act/Reg" </w:instrText>
          </w:r>
          <w:r>
            <w:rPr>
              <w:b/>
              <w:i/>
            </w:rPr>
            <w:fldChar w:fldCharType="separate"/>
          </w:r>
          <w:r w:rsidR="00F209C6">
            <w:rPr>
              <w:b/>
              <w:i/>
            </w:rPr>
            <w:t>Private Hospitals (Licensing and Conduct of Private Psychiatric Hostels) Regulations 1997</w:t>
          </w:r>
          <w:r>
            <w:rPr>
              <w:b/>
              <w:i/>
            </w:rPr>
            <w:fldChar w:fldCharType="end"/>
          </w:r>
        </w:p>
      </w:tc>
    </w:tr>
    <w:tr w:rsidR="00AA614D" w14:paraId="7DC2858F" w14:textId="77777777">
      <w:trPr>
        <w:jc w:val="center"/>
      </w:trPr>
      <w:tc>
        <w:tcPr>
          <w:tcW w:w="5715" w:type="dxa"/>
        </w:tcPr>
        <w:p w14:paraId="743950F0" w14:textId="06B953E9" w:rsidR="005922DA" w:rsidRDefault="005922DA">
          <w:pPr>
            <w:pStyle w:val="Header"/>
            <w:spacing w:before="40"/>
            <w:jc w:val="right"/>
          </w:pPr>
          <w:r>
            <w:fldChar w:fldCharType="begin"/>
          </w:r>
          <w:r>
            <w:instrText xml:space="preserve"> styleref CharPartText </w:instrText>
          </w:r>
          <w:r>
            <w:fldChar w:fldCharType="end"/>
          </w:r>
        </w:p>
      </w:tc>
      <w:tc>
        <w:tcPr>
          <w:tcW w:w="1548" w:type="dxa"/>
        </w:tcPr>
        <w:p w14:paraId="55E2ED9D" w14:textId="11873FDD" w:rsidR="005922DA" w:rsidRDefault="005922DA">
          <w:pPr>
            <w:pStyle w:val="Header"/>
            <w:spacing w:before="40"/>
            <w:ind w:right="17"/>
            <w:jc w:val="right"/>
          </w:pPr>
          <w:r>
            <w:rPr>
              <w:b/>
            </w:rPr>
            <w:fldChar w:fldCharType="begin"/>
          </w:r>
          <w:r>
            <w:rPr>
              <w:b/>
            </w:rPr>
            <w:instrText xml:space="preserve"> styleref CharPartNo </w:instrText>
          </w:r>
          <w:r>
            <w:rPr>
              <w:b/>
            </w:rPr>
            <w:fldChar w:fldCharType="end"/>
          </w:r>
        </w:p>
      </w:tc>
    </w:tr>
    <w:tr w:rsidR="00AA614D" w14:paraId="30573C59" w14:textId="77777777">
      <w:trPr>
        <w:jc w:val="center"/>
      </w:trPr>
      <w:tc>
        <w:tcPr>
          <w:tcW w:w="5715" w:type="dxa"/>
        </w:tcPr>
        <w:p w14:paraId="2A8AC3E0" w14:textId="64BC57B1" w:rsidR="005922DA" w:rsidRDefault="005922DA">
          <w:pPr>
            <w:pStyle w:val="Header"/>
            <w:spacing w:before="40"/>
            <w:jc w:val="right"/>
          </w:pPr>
          <w:r>
            <w:fldChar w:fldCharType="begin"/>
          </w:r>
          <w:r>
            <w:instrText xml:space="preserve"> styleref CharDivText </w:instrText>
          </w:r>
          <w:r>
            <w:fldChar w:fldCharType="end"/>
          </w:r>
        </w:p>
      </w:tc>
      <w:tc>
        <w:tcPr>
          <w:tcW w:w="1548" w:type="dxa"/>
        </w:tcPr>
        <w:p w14:paraId="288924D8" w14:textId="6144DD03" w:rsidR="005922DA" w:rsidRDefault="005922DA">
          <w:pPr>
            <w:pStyle w:val="Header"/>
            <w:spacing w:before="40"/>
            <w:ind w:right="17"/>
            <w:jc w:val="right"/>
          </w:pPr>
          <w:r>
            <w:rPr>
              <w:b/>
            </w:rPr>
            <w:fldChar w:fldCharType="begin"/>
          </w:r>
          <w:r>
            <w:rPr>
              <w:b/>
            </w:rPr>
            <w:instrText xml:space="preserve"> styleref CharDivNo </w:instrText>
          </w:r>
          <w:r>
            <w:rPr>
              <w:b/>
            </w:rPr>
            <w:fldChar w:fldCharType="end"/>
          </w:r>
        </w:p>
      </w:tc>
    </w:tr>
    <w:tr w:rsidR="00AA614D" w14:paraId="7710AF30" w14:textId="77777777">
      <w:trPr>
        <w:cantSplit/>
        <w:jc w:val="center"/>
      </w:trPr>
      <w:tc>
        <w:tcPr>
          <w:tcW w:w="7263" w:type="dxa"/>
          <w:gridSpan w:val="2"/>
        </w:tcPr>
        <w:p w14:paraId="1DB2FFEB" w14:textId="0264F32E" w:rsidR="005922DA" w:rsidRDefault="005922DA">
          <w:pPr>
            <w:pStyle w:val="Header"/>
            <w:spacing w:before="40"/>
            <w:ind w:right="17"/>
            <w:jc w:val="right"/>
          </w:pPr>
          <w:r>
            <w:rPr>
              <w:b/>
            </w:rPr>
            <w:t xml:space="preserve">r. </w:t>
          </w:r>
          <w:r>
            <w:rPr>
              <w:b/>
            </w:rPr>
            <w:fldChar w:fldCharType="begin"/>
          </w:r>
          <w:r>
            <w:rPr>
              <w:b/>
            </w:rPr>
            <w:instrText xml:space="preserve"> styleref CharSectno </w:instrText>
          </w:r>
          <w:r>
            <w:rPr>
              <w:b/>
            </w:rPr>
            <w:fldChar w:fldCharType="separate"/>
          </w:r>
          <w:r w:rsidR="00F209C6">
            <w:rPr>
              <w:b/>
            </w:rPr>
            <w:t>1</w:t>
          </w:r>
          <w:r>
            <w:rPr>
              <w:b/>
            </w:rPr>
            <w:fldChar w:fldCharType="end"/>
          </w:r>
        </w:p>
      </w:tc>
    </w:tr>
  </w:tbl>
  <w:p w14:paraId="561DB5F4" w14:textId="77777777" w:rsidR="005922DA" w:rsidRDefault="005922DA">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D6D2F0" w14:textId="77777777" w:rsidR="005922DA" w:rsidRDefault="005922DA">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rsidR="00AA614D" w14:paraId="57210E8A" w14:textId="77777777">
      <w:trPr>
        <w:jc w:val="center"/>
      </w:trPr>
      <w:tc>
        <w:tcPr>
          <w:tcW w:w="7263" w:type="dxa"/>
          <w:gridSpan w:val="2"/>
        </w:tcPr>
        <w:p w14:paraId="1F674078" w14:textId="7ABB1BD2" w:rsidR="005922DA" w:rsidRDefault="005922DA">
          <w:pPr>
            <w:pStyle w:val="Header"/>
            <w:ind w:right="17"/>
            <w:jc w:val="right"/>
          </w:pPr>
          <w:r>
            <w:rPr>
              <w:b/>
              <w:i/>
            </w:rPr>
            <w:fldChar w:fldCharType="begin"/>
          </w:r>
          <w:r>
            <w:rPr>
              <w:b/>
              <w:i/>
            </w:rPr>
            <w:instrText xml:space="preserve"> Styleref "Name of Act/Reg" </w:instrText>
          </w:r>
          <w:r>
            <w:rPr>
              <w:b/>
              <w:i/>
            </w:rPr>
            <w:fldChar w:fldCharType="separate"/>
          </w:r>
          <w:r w:rsidR="00F209C6">
            <w:rPr>
              <w:b/>
              <w:i/>
            </w:rPr>
            <w:t>Private Hospitals (Licensing and Conduct of Private Psychiatric Hostels) Regulations 1997</w:t>
          </w:r>
          <w:r>
            <w:rPr>
              <w:b/>
              <w:i/>
            </w:rPr>
            <w:fldChar w:fldCharType="end"/>
          </w:r>
        </w:p>
      </w:tc>
    </w:tr>
    <w:tr w:rsidR="00AA614D" w14:paraId="11A18C1E" w14:textId="77777777">
      <w:trPr>
        <w:jc w:val="center"/>
      </w:trPr>
      <w:tc>
        <w:tcPr>
          <w:tcW w:w="5715" w:type="dxa"/>
          <w:vAlign w:val="bottom"/>
        </w:tcPr>
        <w:p w14:paraId="2A37A0E5" w14:textId="3678FAC5" w:rsidR="005922DA" w:rsidRDefault="005922DA">
          <w:pPr>
            <w:pStyle w:val="Header"/>
            <w:spacing w:before="40"/>
            <w:jc w:val="right"/>
          </w:pPr>
          <w:r>
            <w:fldChar w:fldCharType="begin"/>
          </w:r>
          <w:r>
            <w:instrText xml:space="preserve"> styleref CharSchText </w:instrText>
          </w:r>
          <w:r>
            <w:fldChar w:fldCharType="end"/>
          </w:r>
        </w:p>
      </w:tc>
      <w:tc>
        <w:tcPr>
          <w:tcW w:w="1548" w:type="dxa"/>
        </w:tcPr>
        <w:p w14:paraId="33244616" w14:textId="5C605486" w:rsidR="005922DA" w:rsidRDefault="005922DA">
          <w:pPr>
            <w:pStyle w:val="Header"/>
            <w:spacing w:before="40"/>
            <w:ind w:right="17"/>
            <w:jc w:val="right"/>
          </w:pPr>
          <w:r>
            <w:rPr>
              <w:b/>
            </w:rPr>
            <w:fldChar w:fldCharType="begin"/>
          </w:r>
          <w:r>
            <w:rPr>
              <w:b/>
            </w:rPr>
            <w:instrText xml:space="preserve"> styleref CharSchno </w:instrText>
          </w:r>
          <w:r>
            <w:rPr>
              <w:b/>
            </w:rPr>
            <w:fldChar w:fldCharType="end"/>
          </w:r>
        </w:p>
      </w:tc>
    </w:tr>
    <w:tr w:rsidR="00AA614D" w14:paraId="6AAE4206" w14:textId="77777777">
      <w:trPr>
        <w:jc w:val="center"/>
      </w:trPr>
      <w:tc>
        <w:tcPr>
          <w:tcW w:w="5715" w:type="dxa"/>
        </w:tcPr>
        <w:p w14:paraId="7D89115E" w14:textId="2EAEC059" w:rsidR="005922DA" w:rsidRDefault="005922DA">
          <w:pPr>
            <w:pStyle w:val="Header"/>
            <w:spacing w:before="40"/>
            <w:jc w:val="right"/>
          </w:pPr>
          <w:r>
            <w:fldChar w:fldCharType="begin"/>
          </w:r>
          <w:r>
            <w:instrText xml:space="preserve"> styleref CharSDivText </w:instrText>
          </w:r>
          <w:r>
            <w:fldChar w:fldCharType="end"/>
          </w:r>
        </w:p>
      </w:tc>
      <w:tc>
        <w:tcPr>
          <w:tcW w:w="1548" w:type="dxa"/>
        </w:tcPr>
        <w:p w14:paraId="0E6C4561" w14:textId="3E36417D" w:rsidR="005922DA" w:rsidRDefault="005922DA">
          <w:pPr>
            <w:pStyle w:val="Header"/>
            <w:spacing w:before="40"/>
            <w:ind w:right="17"/>
            <w:jc w:val="right"/>
          </w:pPr>
          <w:r>
            <w:rPr>
              <w:b/>
              <w:bCs/>
            </w:rPr>
            <w:fldChar w:fldCharType="begin"/>
          </w:r>
          <w:r>
            <w:rPr>
              <w:b/>
              <w:bCs/>
            </w:rPr>
            <w:instrText xml:space="preserve"> STYLEREF CharSDivNo \* charformat</w:instrText>
          </w:r>
          <w:r>
            <w:rPr>
              <w:b/>
              <w:bCs/>
            </w:rPr>
            <w:fldChar w:fldCharType="end"/>
          </w:r>
        </w:p>
      </w:tc>
    </w:tr>
    <w:tr w:rsidR="00AA614D" w14:paraId="379FD88B" w14:textId="77777777">
      <w:trPr>
        <w:jc w:val="center"/>
      </w:trPr>
      <w:tc>
        <w:tcPr>
          <w:tcW w:w="5715" w:type="dxa"/>
        </w:tcPr>
        <w:p w14:paraId="3A27CB54" w14:textId="77777777" w:rsidR="005922DA" w:rsidRDefault="005922DA">
          <w:pPr>
            <w:pStyle w:val="Header"/>
            <w:spacing w:before="40"/>
            <w:jc w:val="right"/>
          </w:pPr>
        </w:p>
      </w:tc>
      <w:tc>
        <w:tcPr>
          <w:tcW w:w="1548" w:type="dxa"/>
        </w:tcPr>
        <w:p w14:paraId="23B0259E" w14:textId="77777777" w:rsidR="005922DA" w:rsidRDefault="005922DA">
          <w:pPr>
            <w:pStyle w:val="Header"/>
            <w:spacing w:before="40"/>
            <w:ind w:right="17"/>
            <w:jc w:val="right"/>
          </w:pPr>
        </w:p>
      </w:tc>
    </w:tr>
  </w:tbl>
  <w:p w14:paraId="0A43248A" w14:textId="77777777" w:rsidR="005922DA" w:rsidRDefault="005922DA">
    <w:pPr>
      <w:pStyle w:val="Header"/>
      <w:pBdr>
        <w:top w:val="single" w:sz="4" w:space="1" w:color="auto"/>
      </w:pBdr>
      <w:rPr>
        <w:bCs/>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rsidR="00AA614D" w14:paraId="512AA66A" w14:textId="77777777">
      <w:trPr>
        <w:cantSplit/>
        <w:jc w:val="center"/>
      </w:trPr>
      <w:tc>
        <w:tcPr>
          <w:tcW w:w="7258" w:type="dxa"/>
          <w:gridSpan w:val="2"/>
        </w:tcPr>
        <w:p w14:paraId="696B3705" w14:textId="67B6A8E4" w:rsidR="005922DA" w:rsidRDefault="005922DA">
          <w:pPr>
            <w:pStyle w:val="Header"/>
          </w:pPr>
          <w:r>
            <w:rPr>
              <w:b/>
              <w:i/>
            </w:rPr>
            <w:fldChar w:fldCharType="begin"/>
          </w:r>
          <w:r>
            <w:rPr>
              <w:b/>
              <w:i/>
            </w:rPr>
            <w:instrText xml:space="preserve"> STYLEREF "Name of Act/Reg" </w:instrText>
          </w:r>
          <w:r>
            <w:rPr>
              <w:b/>
              <w:i/>
            </w:rPr>
            <w:fldChar w:fldCharType="separate"/>
          </w:r>
          <w:r w:rsidR="00F209C6">
            <w:rPr>
              <w:b/>
              <w:i/>
            </w:rPr>
            <w:t>Private Hospitals (Licensing and Conduct of Private Psychiatric Hostels) Regulations 1997</w:t>
          </w:r>
          <w:r>
            <w:rPr>
              <w:b/>
              <w:i/>
            </w:rPr>
            <w:fldChar w:fldCharType="end"/>
          </w:r>
        </w:p>
      </w:tc>
    </w:tr>
    <w:tr w:rsidR="00AA614D" w14:paraId="2443A317" w14:textId="77777777">
      <w:trPr>
        <w:jc w:val="center"/>
      </w:trPr>
      <w:tc>
        <w:tcPr>
          <w:tcW w:w="1548" w:type="dxa"/>
        </w:tcPr>
        <w:p w14:paraId="6C3F040D" w14:textId="18C2F116" w:rsidR="005922DA" w:rsidRDefault="005922DA">
          <w:pPr>
            <w:pStyle w:val="Header"/>
            <w:spacing w:before="40"/>
          </w:pPr>
          <w:r>
            <w:rPr>
              <w:b/>
            </w:rPr>
            <w:fldChar w:fldCharType="begin"/>
          </w:r>
          <w:r>
            <w:rPr>
              <w:b/>
            </w:rPr>
            <w:instrText xml:space="preserve"> STYLEREF "nHeading 2" </w:instrText>
          </w:r>
          <w:r>
            <w:rPr>
              <w:b/>
            </w:rPr>
            <w:fldChar w:fldCharType="separate"/>
          </w:r>
          <w:r w:rsidR="00F209C6">
            <w:rPr>
              <w:b/>
            </w:rPr>
            <w:t>Notes</w:t>
          </w:r>
          <w:r>
            <w:rPr>
              <w:b/>
            </w:rPr>
            <w:fldChar w:fldCharType="end"/>
          </w:r>
        </w:p>
      </w:tc>
      <w:tc>
        <w:tcPr>
          <w:tcW w:w="5715" w:type="dxa"/>
        </w:tcPr>
        <w:p w14:paraId="488B54DE" w14:textId="7C939FF3" w:rsidR="005922DA" w:rsidRDefault="005922DA">
          <w:pPr>
            <w:pStyle w:val="Header"/>
            <w:spacing w:before="40"/>
          </w:pPr>
          <w:r>
            <w:fldChar w:fldCharType="begin"/>
          </w:r>
          <w:r>
            <w:instrText xml:space="preserve"> STYLEREF "nHeading 3" </w:instrText>
          </w:r>
          <w:r>
            <w:fldChar w:fldCharType="separate"/>
          </w:r>
          <w:r w:rsidR="00F209C6">
            <w:t>Compilation table</w:t>
          </w:r>
          <w:r>
            <w:fldChar w:fldCharType="end"/>
          </w:r>
        </w:p>
      </w:tc>
    </w:tr>
    <w:tr w:rsidR="00AA614D" w14:paraId="45DA91AA" w14:textId="77777777">
      <w:trPr>
        <w:jc w:val="center"/>
      </w:trPr>
      <w:tc>
        <w:tcPr>
          <w:tcW w:w="1548" w:type="dxa"/>
        </w:tcPr>
        <w:p w14:paraId="51D4660C" w14:textId="77777777" w:rsidR="005922DA" w:rsidRDefault="005922DA">
          <w:pPr>
            <w:pStyle w:val="Header"/>
            <w:spacing w:before="40"/>
          </w:pPr>
        </w:p>
      </w:tc>
      <w:tc>
        <w:tcPr>
          <w:tcW w:w="5715" w:type="dxa"/>
        </w:tcPr>
        <w:p w14:paraId="5C5BB924" w14:textId="77777777" w:rsidR="005922DA" w:rsidRDefault="005922DA">
          <w:pPr>
            <w:pStyle w:val="Header"/>
            <w:spacing w:before="40"/>
          </w:pPr>
        </w:p>
      </w:tc>
    </w:tr>
    <w:tr w:rsidR="00AA614D" w14:paraId="0C7545FB" w14:textId="77777777">
      <w:trPr>
        <w:cantSplit/>
        <w:jc w:val="center"/>
      </w:trPr>
      <w:tc>
        <w:tcPr>
          <w:tcW w:w="7258" w:type="dxa"/>
          <w:gridSpan w:val="2"/>
        </w:tcPr>
        <w:p w14:paraId="6D12FCB3" w14:textId="77777777" w:rsidR="005922DA" w:rsidRDefault="005922DA">
          <w:pPr>
            <w:pStyle w:val="Header"/>
            <w:spacing w:before="40"/>
          </w:pPr>
        </w:p>
      </w:tc>
    </w:tr>
  </w:tbl>
  <w:p w14:paraId="0A0A77D7" w14:textId="77777777" w:rsidR="005922DA" w:rsidRDefault="005922DA">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rsidR="00AA614D" w14:paraId="5F34E7EB" w14:textId="77777777">
      <w:trPr>
        <w:cantSplit/>
        <w:jc w:val="center"/>
      </w:trPr>
      <w:tc>
        <w:tcPr>
          <w:tcW w:w="7258" w:type="dxa"/>
          <w:gridSpan w:val="2"/>
        </w:tcPr>
        <w:p w14:paraId="0D966F34" w14:textId="72B530B3" w:rsidR="005922DA" w:rsidRDefault="005922DA">
          <w:pPr>
            <w:pStyle w:val="Header"/>
            <w:ind w:right="17"/>
            <w:jc w:val="right"/>
          </w:pPr>
          <w:r>
            <w:rPr>
              <w:b/>
              <w:i/>
            </w:rPr>
            <w:fldChar w:fldCharType="begin"/>
          </w:r>
          <w:r>
            <w:rPr>
              <w:b/>
              <w:i/>
            </w:rPr>
            <w:instrText xml:space="preserve"> STYLEREF "Name of Act/Reg" </w:instrText>
          </w:r>
          <w:r>
            <w:rPr>
              <w:b/>
              <w:i/>
            </w:rPr>
            <w:fldChar w:fldCharType="separate"/>
          </w:r>
          <w:r w:rsidR="00F209C6">
            <w:rPr>
              <w:b/>
              <w:i/>
            </w:rPr>
            <w:t>Private Hospitals (Licensing and Conduct of Private Psychiatric Hostels) Regulations 1997</w:t>
          </w:r>
          <w:r>
            <w:rPr>
              <w:b/>
              <w:i/>
            </w:rPr>
            <w:fldChar w:fldCharType="end"/>
          </w:r>
        </w:p>
      </w:tc>
    </w:tr>
    <w:tr w:rsidR="00AA614D" w14:paraId="4EFB0F78" w14:textId="77777777">
      <w:trPr>
        <w:jc w:val="center"/>
      </w:trPr>
      <w:tc>
        <w:tcPr>
          <w:tcW w:w="5715" w:type="dxa"/>
        </w:tcPr>
        <w:p w14:paraId="0BB20DE6" w14:textId="0669C1FF" w:rsidR="005922DA" w:rsidRDefault="005922DA">
          <w:pPr>
            <w:pStyle w:val="Header"/>
            <w:spacing w:before="40"/>
            <w:jc w:val="right"/>
          </w:pPr>
          <w:r>
            <w:fldChar w:fldCharType="begin"/>
          </w:r>
          <w:r>
            <w:instrText xml:space="preserve"> STYLEREF "nHeading 3" </w:instrText>
          </w:r>
          <w:r>
            <w:fldChar w:fldCharType="separate"/>
          </w:r>
          <w:r w:rsidR="00F209C6">
            <w:t>Compilation table</w:t>
          </w:r>
          <w:r>
            <w:fldChar w:fldCharType="end"/>
          </w:r>
        </w:p>
      </w:tc>
      <w:tc>
        <w:tcPr>
          <w:tcW w:w="1548" w:type="dxa"/>
        </w:tcPr>
        <w:p w14:paraId="48CBD6C5" w14:textId="24F1AACE" w:rsidR="005922DA" w:rsidRDefault="005922DA">
          <w:pPr>
            <w:pStyle w:val="Header"/>
            <w:spacing w:before="40"/>
            <w:ind w:right="17"/>
            <w:jc w:val="right"/>
          </w:pPr>
          <w:r>
            <w:rPr>
              <w:b/>
            </w:rPr>
            <w:fldChar w:fldCharType="begin"/>
          </w:r>
          <w:r>
            <w:rPr>
              <w:b/>
            </w:rPr>
            <w:instrText xml:space="preserve"> STYLEREF "nHeading 2" </w:instrText>
          </w:r>
          <w:r>
            <w:rPr>
              <w:b/>
            </w:rPr>
            <w:fldChar w:fldCharType="separate"/>
          </w:r>
          <w:r w:rsidR="00F209C6">
            <w:rPr>
              <w:b/>
            </w:rPr>
            <w:t>Notes</w:t>
          </w:r>
          <w:r>
            <w:rPr>
              <w:b/>
            </w:rPr>
            <w:fldChar w:fldCharType="end"/>
          </w:r>
        </w:p>
      </w:tc>
    </w:tr>
    <w:tr w:rsidR="00AA614D" w14:paraId="4753C8EB" w14:textId="77777777">
      <w:trPr>
        <w:jc w:val="center"/>
      </w:trPr>
      <w:tc>
        <w:tcPr>
          <w:tcW w:w="5715" w:type="dxa"/>
        </w:tcPr>
        <w:p w14:paraId="108D4883" w14:textId="77777777" w:rsidR="005922DA" w:rsidRDefault="005922DA">
          <w:pPr>
            <w:pStyle w:val="Header"/>
            <w:spacing w:before="40"/>
            <w:jc w:val="right"/>
          </w:pPr>
        </w:p>
      </w:tc>
      <w:tc>
        <w:tcPr>
          <w:tcW w:w="1548" w:type="dxa"/>
        </w:tcPr>
        <w:p w14:paraId="17237BDF" w14:textId="77777777" w:rsidR="005922DA" w:rsidRDefault="005922DA">
          <w:pPr>
            <w:pStyle w:val="Header"/>
            <w:spacing w:before="40"/>
            <w:ind w:right="17"/>
            <w:jc w:val="right"/>
          </w:pPr>
        </w:p>
      </w:tc>
    </w:tr>
    <w:tr w:rsidR="00AA614D" w14:paraId="2FD1F1B0" w14:textId="77777777">
      <w:trPr>
        <w:cantSplit/>
        <w:jc w:val="center"/>
      </w:trPr>
      <w:tc>
        <w:tcPr>
          <w:tcW w:w="7258" w:type="dxa"/>
          <w:gridSpan w:val="2"/>
        </w:tcPr>
        <w:p w14:paraId="744FADF8" w14:textId="77777777" w:rsidR="005922DA" w:rsidRDefault="005922DA">
          <w:pPr>
            <w:pStyle w:val="Header"/>
            <w:spacing w:before="40"/>
            <w:ind w:right="17"/>
            <w:jc w:val="right"/>
          </w:pPr>
        </w:p>
      </w:tc>
    </w:tr>
  </w:tbl>
  <w:p w14:paraId="2431CAAD" w14:textId="77777777" w:rsidR="005922DA" w:rsidRDefault="005922DA">
    <w:pPr>
      <w:pStyle w:val="Header"/>
      <w:pBdr>
        <w:top w:val="single" w:sz="4" w:space="1" w:color="auto"/>
      </w:pBdr>
    </w:pPr>
    <w:bookmarkStart w:id="97" w:name="Compilation"/>
    <w:bookmarkEnd w:id="97"/>
  </w:p>
</w:hdr>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57"/>
  <w:drawingGridVerticalSpacing w:val="163"/>
  <w:displayHorizontalDrawingGridEvery w:val="0"/>
  <w:displayVerticalDrawingGridEvery w:val="0"/>
  <w:doNotShadeFormData/>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60619114526"/>
    <w:docVar w:name="WAFER_20140129150409" w:val="RemoveTocBookmarks,RemoveUnusedBookmarks,RemoveLanguageTags,UsedStyles,ResetPageSize,UpdateArrangement"/>
    <w:docVar w:name="WAFER_20140129150409_GUID" w:val="bf6d879c-2bdf-4956-bb4b-a22991c8feef"/>
    <w:docVar w:name="WAFER_20140129150413" w:val="RemoveTocBookmarks,RunningHeaders"/>
    <w:docVar w:name="WAFER_20140129150413_GUID" w:val="d33c9679-4db5-4395-9fee-23619a38a223"/>
    <w:docVar w:name="WAFER_20140605122928" w:val="RemoveTocBookmarks,RemoveUnusedBookmarks,RemoveLanguageTags,UsedStyles,ResetPageSize,UpdateArrangement"/>
    <w:docVar w:name="WAFER_20140605122928_GUID" w:val="454b9efc-3af4-49cb-ba18-44a528862ec6"/>
    <w:docVar w:name="WAFER_20140606094859" w:val="RemoveTocBookmarks,RunningHeaders"/>
    <w:docVar w:name="WAFER_20140606094859_GUID" w:val="55ff7553-a191-4092-8262-d8c882c17c5c"/>
    <w:docVar w:name="WAFER_20140618144828" w:val="RemoveTocBookmarks,RemoveUnusedBookmarks,RemoveLanguageTags,UsedStyles,ResetPageSize,UpdateArrangement"/>
    <w:docVar w:name="WAFER_20140618144828_GUID" w:val="44d60026-aa6a-406b-bb1d-9c264a803d46"/>
    <w:docVar w:name="WAFER_20140630171243" w:val="RemoveTocBookmarks,RunningHeaders"/>
    <w:docVar w:name="WAFER_20140630171243_GUID" w:val="37c52e08-5542-4f07-b2aa-6c5221478387"/>
    <w:docVar w:name="WAFER_20150515153106" w:val="ResetPageSize,UpdateArrangement,UpdateNTable"/>
    <w:docVar w:name="WAFER_20150515153106_GUID" w:val="661a19db-5aef-4e73-9d4b-bcb6c9d36a39"/>
    <w:docVar w:name="WAFER_20151105150543" w:val="UpdateStyles,UsedStyles"/>
    <w:docVar w:name="WAFER_20151105150543_GUID" w:val="76d74e2b-4daa-459a-b4e4-1481a8a588ab"/>
    <w:docVar w:name="WAFER_20160128122826" w:val="RemoveTocBookmarks,RemoveUnusedBookmarks,RemoveLanguageTags,UsedStyles,ResetPageSize"/>
    <w:docVar w:name="WAFER_20160128122826_GUID" w:val="792b5bb2-23c8-407b-b02a-4fe469849438"/>
    <w:docVar w:name="WAFER_20180502142106" w:val="RemoveTocBookmarks,RemoveUnusedBookmarks,RemoveLanguageTags,UsedStyles,ResetPageSize"/>
    <w:docVar w:name="WAFER_20180502142106_GUID" w:val="14e128eb-e015-441d-9e0e-fcd1dbd4c1b1"/>
    <w:docVar w:name="WAFER_20180524100923" w:val="RemoveTocBookmarks,RemoveUnusedBookmarks,RemoveLanguageTags,UsedStyles,ResetPageSize"/>
    <w:docVar w:name="WAFER_20180524100923_GUID" w:val="2e13b72b-0ecd-4677-8fd9-e0028604a94c"/>
    <w:docVar w:name="WAFER_20190613122529" w:val="RemoveTocBookmarks,RemoveUnusedBookmarks,RemoveLanguageTags,ResetPageSize,RunningHeaders,UpdateStyles,UsedStyles"/>
    <w:docVar w:name="WAFER_20190613122529_GUID" w:val="7ecbd8de-9179-4f60-849c-f6a4cc4cc06a"/>
    <w:docVar w:name="WAFER_20201117124951"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1117124951_GUID" w:val="8d65f293-0c39-40b3-8d77-57954ef9d742"/>
    <w:docVar w:name="WAFER_20220713144242"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713144242_GUID" w:val="3e1b1495-5b68-4b78-89de-c808ef623dfe"/>
    <w:docVar w:name="WAFER_20260619114526"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Footer.ResetPageFooter,RunningHeaders.Run,UpdateStyles.ProcessFixes,UpdateStyles.ProcessFixes,RemoveIncorrectStyles.ProcessStyles"/>
    <w:docVar w:name="WAFER_20260619114526_GUID" w:val="6c2b2d33-0528-413d-84b6-245045e2a097"/>
  </w:docVars>
  <w:rsids>
    <w:rsidRoot w:val="000061B3"/>
    <w:rsid w:val="000061B3"/>
    <w:rsid w:val="000239FC"/>
    <w:rsid w:val="00145706"/>
    <w:rsid w:val="0018258F"/>
    <w:rsid w:val="001E00B6"/>
    <w:rsid w:val="002137C9"/>
    <w:rsid w:val="00302DEA"/>
    <w:rsid w:val="0032786E"/>
    <w:rsid w:val="004814A2"/>
    <w:rsid w:val="005407EC"/>
    <w:rsid w:val="005922DA"/>
    <w:rsid w:val="00601AF0"/>
    <w:rsid w:val="00635C0C"/>
    <w:rsid w:val="006A6306"/>
    <w:rsid w:val="007230D8"/>
    <w:rsid w:val="00781992"/>
    <w:rsid w:val="00795CB1"/>
    <w:rsid w:val="007E2DD9"/>
    <w:rsid w:val="00837ACC"/>
    <w:rsid w:val="0091332D"/>
    <w:rsid w:val="00931172"/>
    <w:rsid w:val="009701F4"/>
    <w:rsid w:val="009B21F0"/>
    <w:rsid w:val="009B5E27"/>
    <w:rsid w:val="009F0AB4"/>
    <w:rsid w:val="009F31FD"/>
    <w:rsid w:val="00A21FA4"/>
    <w:rsid w:val="00A8693D"/>
    <w:rsid w:val="00AA614D"/>
    <w:rsid w:val="00B2515F"/>
    <w:rsid w:val="00B3157E"/>
    <w:rsid w:val="00B33675"/>
    <w:rsid w:val="00BE225D"/>
    <w:rsid w:val="00C2055B"/>
    <w:rsid w:val="00C40BDE"/>
    <w:rsid w:val="00C823E0"/>
    <w:rsid w:val="00CE20CE"/>
    <w:rsid w:val="00DA1148"/>
    <w:rsid w:val="00DD3C2B"/>
    <w:rsid w:val="00DE08E5"/>
    <w:rsid w:val="00F2035C"/>
    <w:rsid w:val="00F209C6"/>
    <w:rsid w:val="00F53F25"/>
    <w:rsid w:val="00F5695D"/>
    <w:rsid w:val="00F9404B"/>
    <w:rsid w:val="00F949C2"/>
    <w:rsid w:val="00FA791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DF12694"/>
  <w15:docId w15:val="{BF286FCF-02B5-47ED-A029-B565084820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link w:val="FooterChar"/>
    <w:rPr>
      <w:rFonts w:ascii="Arial" w:hAnsi="Arial"/>
    </w:rPr>
  </w:style>
  <w:style w:type="paragraph" w:customStyle="1" w:styleId="Ednotesection">
    <w:name w:val="Ednote(section)"/>
    <w:pPr>
      <w:tabs>
        <w:tab w:val="left" w:pos="893"/>
      </w:tabs>
      <w:spacing w:before="220" w:line="260" w:lineRule="atLeast"/>
      <w:ind w:left="893" w:hanging="893"/>
    </w:pPr>
    <w:rPr>
      <w:i/>
      <w:snapToGrid w:val="0"/>
      <w:sz w:val="24"/>
    </w:rPr>
  </w:style>
  <w:style w:type="character" w:styleId="LineNumber">
    <w:name w:val="line number"/>
    <w:basedOn w:val="DefaultParagraphFont"/>
    <w:rPr>
      <w:rFonts w:ascii="Arial" w:hAnsi="Arial"/>
      <w:sz w:val="16"/>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character" w:customStyle="1" w:styleId="DraftersNotes">
    <w:name w:val="DraftersNotes"/>
    <w:basedOn w:val="DefaultParagraphFont"/>
    <w:rPr>
      <w:b/>
      <w:i/>
      <w:sz w:val="20"/>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Ednotepart">
    <w:name w:val="Ednote(part)"/>
    <w:basedOn w:val="Ednotesection"/>
    <w:pPr>
      <w:tabs>
        <w:tab w:val="clear" w:pos="893"/>
      </w:tabs>
      <w:ind w:left="0" w:firstLine="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styleId="Header">
    <w:name w:val="header"/>
    <w:rPr>
      <w:rFonts w:ascii="Arial" w:hAnsi="Arial"/>
      <w:noProof/>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DraftNo">
    <w:name w:val="DraftNo"/>
    <w:basedOn w:val="WA"/>
    <w:pPr>
      <w:spacing w:before="120" w:after="120"/>
    </w:pPr>
  </w:style>
  <w:style w:type="paragraph" w:customStyle="1" w:styleId="zLongTitle">
    <w:name w:val="zLong Title"/>
    <w:basedOn w:val="LongTitle"/>
    <w:pPr>
      <w:ind w:left="567" w:right="284"/>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OmitFootnote">
    <w:name w:val="OmitFootnote"/>
    <w:basedOn w:val="yEdnotesection"/>
    <w:pPr>
      <w:spacing w:before="600"/>
      <w:outlineLvl w:val="1"/>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yScheduleHeading2">
    <w:name w:val="yScheduleHeading 2"/>
    <w:basedOn w:val="yScheduleHeading"/>
    <w:pPr>
      <w:pageBreakBefore w:val="0"/>
      <w:spacing w:before="240"/>
    </w:p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table">
    <w:name w:val="zytable"/>
    <w:basedOn w:val="yTable"/>
    <w:pPr>
      <w:ind w:left="567" w:right="284"/>
    </w:pPr>
  </w:style>
  <w:style w:type="paragraph" w:customStyle="1" w:styleId="ReprintNo">
    <w:name w:val="ReprintNo"/>
    <w:rPr>
      <w:b/>
      <w:noProof/>
      <w:sz w:val="28"/>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r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NAm"/>
  </w:style>
  <w:style w:type="paragraph" w:customStyle="1" w:styleId="zTHeadingNAm">
    <w:name w:val="zTHeadingNAm"/>
    <w:basedOn w:val="THeadingNAm"/>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yTableNAm"/>
  </w:style>
  <w:style w:type="paragraph" w:customStyle="1" w:styleId="zyTHeadingNAm">
    <w:name w:val="zyTHeadingNAm"/>
    <w:basedOn w:val="yTHeadingNAm"/>
  </w:style>
  <w:style w:type="paragraph" w:styleId="BalloonText">
    <w:name w:val="Balloon Text"/>
    <w:basedOn w:val="Normal"/>
    <w:semiHidden/>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paragraph" w:styleId="Revision">
    <w:name w:val="Revision"/>
    <w:hidden/>
    <w:uiPriority w:val="99"/>
    <w:semiHidden/>
    <w:rsid w:val="009B5E27"/>
    <w:rPr>
      <w:sz w:val="24"/>
    </w:rPr>
  </w:style>
  <w:style w:type="character" w:customStyle="1" w:styleId="FooterChar">
    <w:name w:val="Footer Char"/>
    <w:basedOn w:val="DefaultParagraphFont"/>
    <w:link w:val="Footer"/>
    <w:rsid w:val="00F949C2"/>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footer" Target="footer7.xml"/><Relationship Id="rId3" Type="http://schemas.openxmlformats.org/officeDocument/2006/relationships/settings" Target="settings.xml"/><Relationship Id="rId21" Type="http://schemas.openxmlformats.org/officeDocument/2006/relationships/header" Target="header7.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11.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image" Target="media/image2.png"/><Relationship Id="rId29" Type="http://schemas.openxmlformats.org/officeDocument/2006/relationships/footer" Target="footer9.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10.xml"/><Relationship Id="rId32"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header" Target="header9.xml"/><Relationship Id="rId28" Type="http://schemas.openxmlformats.org/officeDocument/2006/relationships/header" Target="header12.xml"/><Relationship Id="rId10" Type="http://schemas.openxmlformats.org/officeDocument/2006/relationships/footer" Target="footer1.xml"/><Relationship Id="rId19" Type="http://schemas.openxmlformats.org/officeDocument/2006/relationships/footer" Target="footer6.xml"/><Relationship Id="rId31" Type="http://schemas.microsoft.com/office/2011/relationships/people" Target="people.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eader" Target="header8.xml"/><Relationship Id="rId27" Type="http://schemas.openxmlformats.org/officeDocument/2006/relationships/footer" Target="footer8.xm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04152EE-71DB-41DF-B615-FA60104A56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3997</Words>
  <Characters>18949</Characters>
  <Application>Microsoft Office Word</Application>
  <DocSecurity>0</DocSecurity>
  <Lines>592</Lines>
  <Paragraphs>347</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22599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Private Hospitals (Licensing and Conduct of Private Psychiatric Hostels) Regulations 1997 02-m0-00 - 02-n0-00</dc:title>
  <dc:subject/>
  <dc:creator/>
  <cp:keywords/>
  <dc:description/>
  <cp:lastModifiedBy>Master Repository Process</cp:lastModifiedBy>
  <cp:revision>2</cp:revision>
  <cp:lastPrinted>2011-07-19T05:59:00Z</cp:lastPrinted>
  <dcterms:created xsi:type="dcterms:W3CDTF">2026-06-30T03:06:00Z</dcterms:created>
  <dcterms:modified xsi:type="dcterms:W3CDTF">2026-06-30T03:06:00Z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7 November 1997 pp.6119-27</vt:lpwstr>
  </property>
  <property fmtid="{D5CDD505-2E9C-101B-9397-08002B2CF9AE}" pid="3" name="DocumentType">
    <vt:lpwstr>Reg</vt:lpwstr>
  </property>
  <property fmtid="{D5CDD505-2E9C-101B-9397-08002B2CF9AE}" pid="4" name="OwlsUID">
    <vt:i4>4511</vt:i4>
  </property>
  <property fmtid="{D5CDD505-2E9C-101B-9397-08002B2CF9AE}" pid="5" name="ReprintNo">
    <vt:lpwstr>2</vt:lpwstr>
  </property>
  <property fmtid="{D5CDD505-2E9C-101B-9397-08002B2CF9AE}" pid="6" name="ReprintedAsAt">
    <vt:filetime>2011-07-07T16:00:00Z</vt:filetime>
  </property>
  <property fmtid="{D5CDD505-2E9C-101B-9397-08002B2CF9AE}" pid="7" name="CommencementDate">
    <vt:lpwstr>20260701</vt:lpwstr>
  </property>
  <property fmtid="{D5CDD505-2E9C-101B-9397-08002B2CF9AE}" pid="8" name="CommencementAsAt">
    <vt:filetime>2026-06-30T16:00:00Z</vt:filetime>
  </property>
  <property fmtid="{D5CDD505-2E9C-101B-9397-08002B2CF9AE}" pid="9" name="CommencementYear">
    <vt:lpwstr>2026</vt:lpwstr>
  </property>
  <property fmtid="{D5CDD505-2E9C-101B-9397-08002B2CF9AE}" pid="10" name="Official">
    <vt:lpwstr/>
  </property>
  <property fmtid="{D5CDD505-2E9C-101B-9397-08002B2CF9AE}" pid="11" name="FromSuffix">
    <vt:lpwstr>02-m0-00</vt:lpwstr>
  </property>
  <property fmtid="{D5CDD505-2E9C-101B-9397-08002B2CF9AE}" pid="12" name="FromAsAtDate">
    <vt:lpwstr>16 Jul 2022</vt:lpwstr>
  </property>
  <property fmtid="{D5CDD505-2E9C-101B-9397-08002B2CF9AE}" pid="13" name="ToSuffix">
    <vt:lpwstr>02-n0-00</vt:lpwstr>
  </property>
  <property fmtid="{D5CDD505-2E9C-101B-9397-08002B2CF9AE}" pid="14" name="ToAsAtDate">
    <vt:lpwstr>01 Jul 2026</vt:lpwstr>
  </property>
</Properties>
</file>