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A0148" w14:textId="77777777" w:rsidR="0078769E" w:rsidRDefault="0078769E">
      <w:pPr>
        <w:pStyle w:val="WA"/>
      </w:pPr>
      <w:r>
        <w:rPr>
          <w:noProof/>
        </w:rPr>
        <w:drawing>
          <wp:anchor distT="0" distB="0" distL="114300" distR="114300" simplePos="0" relativeHeight="251664384" behindDoc="0" locked="0" layoutInCell="1" allowOverlap="1" wp14:anchorId="544F7521" wp14:editId="074D53C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B3002CA" w14:textId="1C995CBB" w:rsidR="0078769E" w:rsidRDefault="0078769E">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14:paraId="7BE80534" w14:textId="77777777" w:rsidR="0078769E" w:rsidRDefault="0078769E">
      <w:pPr>
        <w:spacing w:after="800"/>
        <w:jc w:val="center"/>
      </w:pPr>
      <w:r>
        <w:t>Compare between:</w:t>
      </w:r>
    </w:p>
    <w:p w14:paraId="0F1C859E" w14:textId="7DE31D68" w:rsidR="0078769E" w:rsidRDefault="0078769E">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03-q0-00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03-r0-00</w:t>
      </w:r>
      <w:r>
        <w:fldChar w:fldCharType="end"/>
      </w:r>
      <w:r>
        <w:t>]</w:t>
      </w:r>
    </w:p>
    <w:p w14:paraId="543EBD43" w14:textId="77777777" w:rsidR="0078769E" w:rsidRDefault="0078769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5EF9C65" w14:textId="77777777" w:rsidR="0078769E" w:rsidRDefault="0078769E"/>
    <w:p w14:paraId="6A08C566" w14:textId="77777777" w:rsidR="00792B69" w:rsidRDefault="00792B69">
      <w:pPr>
        <w:jc w:val="center"/>
        <w:sectPr w:rsidR="00792B6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5EE8873" w14:textId="77777777" w:rsidR="00792B69" w:rsidRDefault="00792B69">
      <w:pPr>
        <w:pStyle w:val="PrincipalActReg"/>
        <w:spacing w:after="0"/>
        <w:rPr>
          <w:snapToGrid w:val="0"/>
        </w:rPr>
      </w:pPr>
      <w:r>
        <w:rPr>
          <w:snapToGrid w:val="0"/>
        </w:rPr>
        <w:lastRenderedPageBreak/>
        <w:t>Queen Elizabeth II Medical Centre Act 1966</w:t>
      </w:r>
    </w:p>
    <w:p w14:paraId="6AF5893A" w14:textId="77777777" w:rsidR="00792B69" w:rsidRDefault="00792B69">
      <w:pPr>
        <w:pStyle w:val="PrincipalActReg"/>
        <w:spacing w:before="120"/>
        <w:rPr>
          <w:snapToGrid w:val="0"/>
        </w:rPr>
      </w:pPr>
      <w:r>
        <w:rPr>
          <w:snapToGrid w:val="0"/>
        </w:rPr>
        <w:t>Interpretation Act 1984 (Section 25)</w:t>
      </w:r>
    </w:p>
    <w:p w14:paraId="689E7406" w14:textId="77777777" w:rsidR="00792B69" w:rsidRDefault="00792B69">
      <w:pPr>
        <w:pStyle w:val="NameofActReg"/>
        <w:spacing w:before="600" w:after="720"/>
        <w:ind w:left="284" w:right="284"/>
      </w:pPr>
      <w:r>
        <w:t>Queen Elizabeth II Medical Centre (Delegated Site) By</w:t>
      </w:r>
      <w:r>
        <w:noBreakHyphen/>
        <w:t>laws 1986</w:t>
      </w:r>
    </w:p>
    <w:p w14:paraId="21D5F10F" w14:textId="77777777" w:rsidR="00792B69" w:rsidRDefault="00792B69">
      <w:pPr>
        <w:pStyle w:val="Heading2"/>
        <w:pageBreakBefore w:val="0"/>
      </w:pPr>
      <w:bookmarkStart w:id="1" w:name="_Toc233284658"/>
      <w:bookmarkStart w:id="2" w:name="_Toc233285386"/>
      <w:bookmarkStart w:id="3" w:name="_Toc233619490"/>
      <w:bookmarkStart w:id="4" w:name="_Toc201915674"/>
      <w:bookmarkStart w:id="5" w:name="_Toc201916195"/>
      <w:bookmarkStart w:id="6" w:name="_Toc20191880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14:paraId="278D8EFD" w14:textId="77777777" w:rsidR="00792B69" w:rsidRDefault="00792B69">
      <w:pPr>
        <w:pStyle w:val="Heading5"/>
        <w:rPr>
          <w:snapToGrid w:val="0"/>
        </w:rPr>
      </w:pPr>
      <w:bookmarkStart w:id="7" w:name="_Toc233619491"/>
      <w:bookmarkStart w:id="8" w:name="_Toc201918803"/>
      <w:r>
        <w:rPr>
          <w:rStyle w:val="CharSectno"/>
        </w:rPr>
        <w:t>1</w:t>
      </w:r>
      <w:r>
        <w:rPr>
          <w:snapToGrid w:val="0"/>
        </w:rPr>
        <w:t>.</w:t>
      </w:r>
      <w:r>
        <w:rPr>
          <w:snapToGrid w:val="0"/>
        </w:rPr>
        <w:tab/>
        <w:t>Citation</w:t>
      </w:r>
      <w:bookmarkEnd w:id="7"/>
      <w:bookmarkEnd w:id="8"/>
      <w:r>
        <w:rPr>
          <w:snapToGrid w:val="0"/>
        </w:rPr>
        <w:t xml:space="preserve"> </w:t>
      </w:r>
    </w:p>
    <w:p w14:paraId="7CB33EC6" w14:textId="77777777" w:rsidR="00792B69" w:rsidRDefault="00792B69">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14:paraId="037C1AFC" w14:textId="77777777" w:rsidR="00792B69" w:rsidRDefault="00792B69">
      <w:pPr>
        <w:pStyle w:val="Heading5"/>
        <w:rPr>
          <w:snapToGrid w:val="0"/>
        </w:rPr>
      </w:pPr>
      <w:bookmarkStart w:id="9" w:name="_Toc233619492"/>
      <w:bookmarkStart w:id="10" w:name="_Toc201918804"/>
      <w:r>
        <w:rPr>
          <w:rStyle w:val="CharSectno"/>
        </w:rPr>
        <w:t>2</w:t>
      </w:r>
      <w:r>
        <w:rPr>
          <w:snapToGrid w:val="0"/>
        </w:rPr>
        <w:t>.</w:t>
      </w:r>
      <w:r>
        <w:rPr>
          <w:snapToGrid w:val="0"/>
        </w:rPr>
        <w:tab/>
        <w:t>Commencement</w:t>
      </w:r>
      <w:bookmarkEnd w:id="9"/>
      <w:bookmarkEnd w:id="10"/>
      <w:r>
        <w:rPr>
          <w:snapToGrid w:val="0"/>
        </w:rPr>
        <w:t xml:space="preserve"> </w:t>
      </w:r>
    </w:p>
    <w:p w14:paraId="4B23DC22" w14:textId="77777777" w:rsidR="00792B69" w:rsidRDefault="00792B69">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14:paraId="39C0F319" w14:textId="77777777" w:rsidR="00792B69" w:rsidRDefault="00792B69">
      <w:pPr>
        <w:pStyle w:val="Heading5"/>
        <w:rPr>
          <w:snapToGrid w:val="0"/>
        </w:rPr>
      </w:pPr>
      <w:bookmarkStart w:id="11" w:name="_Toc233619493"/>
      <w:bookmarkStart w:id="12" w:name="_Toc201918805"/>
      <w:r>
        <w:rPr>
          <w:rStyle w:val="CharSectno"/>
        </w:rPr>
        <w:t>3</w:t>
      </w:r>
      <w:r>
        <w:rPr>
          <w:snapToGrid w:val="0"/>
        </w:rPr>
        <w:t>.</w:t>
      </w:r>
      <w:r>
        <w:rPr>
          <w:snapToGrid w:val="0"/>
        </w:rPr>
        <w:tab/>
        <w:t>Terms used</w:t>
      </w:r>
      <w:bookmarkEnd w:id="11"/>
      <w:bookmarkEnd w:id="12"/>
      <w:r>
        <w:rPr>
          <w:snapToGrid w:val="0"/>
        </w:rPr>
        <w:t xml:space="preserve"> </w:t>
      </w:r>
    </w:p>
    <w:p w14:paraId="3A3ACB64" w14:textId="77777777" w:rsidR="00792B69" w:rsidRDefault="00792B69">
      <w:pPr>
        <w:pStyle w:val="Subsection"/>
        <w:rPr>
          <w:snapToGrid w:val="0"/>
        </w:rPr>
      </w:pPr>
      <w:r>
        <w:rPr>
          <w:snapToGrid w:val="0"/>
        </w:rPr>
        <w:tab/>
        <w:t>(1)</w:t>
      </w:r>
      <w:r>
        <w:rPr>
          <w:snapToGrid w:val="0"/>
        </w:rPr>
        <w:tab/>
        <w:t>In these by</w:t>
      </w:r>
      <w:r>
        <w:rPr>
          <w:snapToGrid w:val="0"/>
        </w:rPr>
        <w:noBreakHyphen/>
        <w:t>laws, unless the contrary intention appears — </w:t>
      </w:r>
    </w:p>
    <w:p w14:paraId="7C9995D7" w14:textId="77777777" w:rsidR="00792B69" w:rsidRDefault="00792B69">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14:paraId="2B164321" w14:textId="77777777" w:rsidR="00792B69" w:rsidRDefault="00792B69">
      <w:pPr>
        <w:pStyle w:val="Defstart"/>
      </w:pPr>
      <w:r>
        <w:rPr>
          <w:b/>
        </w:rPr>
        <w:tab/>
      </w:r>
      <w:r>
        <w:rPr>
          <w:rStyle w:val="CharDefText"/>
        </w:rPr>
        <w:t>driver</w:t>
      </w:r>
      <w:r>
        <w:t>, in relation to a vehicle, includes rider;</w:t>
      </w:r>
    </w:p>
    <w:p w14:paraId="101A23BB" w14:textId="77777777" w:rsidR="00792B69" w:rsidRDefault="00792B69">
      <w:pPr>
        <w:pStyle w:val="Defstart"/>
      </w:pPr>
      <w:r>
        <w:tab/>
      </w:r>
      <w:r>
        <w:rPr>
          <w:rStyle w:val="CharDefText"/>
        </w:rPr>
        <w:t>firearm</w:t>
      </w:r>
      <w:r>
        <w:t xml:space="preserve"> has the meaning given in the </w:t>
      </w:r>
      <w:r>
        <w:rPr>
          <w:i/>
        </w:rPr>
        <w:t xml:space="preserve">Firearms Act 2024 </w:t>
      </w:r>
      <w:r>
        <w:rPr>
          <w:iCs/>
        </w:rPr>
        <w:t>section 6;</w:t>
      </w:r>
    </w:p>
    <w:p w14:paraId="55D96F22" w14:textId="77777777" w:rsidR="00792B69" w:rsidRDefault="00792B69">
      <w:pPr>
        <w:pStyle w:val="Defstart"/>
      </w:pPr>
      <w:r>
        <w:tab/>
      </w:r>
      <w:r>
        <w:rPr>
          <w:rStyle w:val="CharDefText"/>
        </w:rPr>
        <w:t>Hospital</w:t>
      </w:r>
      <w:r>
        <w:t xml:space="preserve"> means the public hospital known as Sir Charles Gairdner Hospital;</w:t>
      </w:r>
    </w:p>
    <w:p w14:paraId="11896005" w14:textId="77777777" w:rsidR="00792B69" w:rsidRDefault="00792B69">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14:paraId="5E354C2C" w14:textId="77777777" w:rsidR="00792B69" w:rsidRDefault="00792B69">
      <w:pPr>
        <w:pStyle w:val="Defstart"/>
      </w:pPr>
      <w:r>
        <w:lastRenderedPageBreak/>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14:paraId="3DB82234" w14:textId="77777777" w:rsidR="00792B69" w:rsidRDefault="00792B69">
      <w:pPr>
        <w:pStyle w:val="Defstart"/>
      </w:pPr>
      <w:r>
        <w:rPr>
          <w:b/>
        </w:rPr>
        <w:tab/>
      </w:r>
      <w:r>
        <w:rPr>
          <w:rStyle w:val="CharDefText"/>
        </w:rPr>
        <w:t>parking facility</w:t>
      </w:r>
      <w:r>
        <w:t xml:space="preserve"> means any land or structure on the site containing a parking space or parking spaces;</w:t>
      </w:r>
    </w:p>
    <w:p w14:paraId="5C050625" w14:textId="77777777" w:rsidR="00792B69" w:rsidRDefault="00792B69">
      <w:pPr>
        <w:pStyle w:val="Defstart"/>
      </w:pPr>
      <w:r>
        <w:tab/>
      </w:r>
      <w:r>
        <w:rPr>
          <w:rStyle w:val="CharDefText"/>
        </w:rPr>
        <w:t>parking permit</w:t>
      </w:r>
      <w:r>
        <w:t xml:space="preserve"> means a permit granted under by</w:t>
      </w:r>
      <w:r>
        <w:noBreakHyphen/>
        <w:t>law 26AD;</w:t>
      </w:r>
    </w:p>
    <w:p w14:paraId="47C9B0CD" w14:textId="77777777" w:rsidR="00792B69" w:rsidRDefault="00792B69">
      <w:pPr>
        <w:pStyle w:val="Defstart"/>
      </w:pPr>
      <w:r>
        <w:tab/>
      </w:r>
      <w:r>
        <w:rPr>
          <w:rStyle w:val="CharDefText"/>
        </w:rPr>
        <w:t>parking space</w:t>
      </w:r>
      <w:r>
        <w:t xml:space="preserve"> means a place on the site set aside and identified as a place where a vehicle may be parked;</w:t>
      </w:r>
    </w:p>
    <w:p w14:paraId="1F908FE0" w14:textId="77777777" w:rsidR="00792B69" w:rsidRDefault="00792B69">
      <w:pPr>
        <w:pStyle w:val="Defstart"/>
      </w:pPr>
      <w:r>
        <w:tab/>
      </w:r>
      <w:r>
        <w:rPr>
          <w:rStyle w:val="CharDefText"/>
        </w:rPr>
        <w:t>prescribed fee</w:t>
      </w:r>
      <w:r>
        <w:t>, in relation to a matter, means the fee specified for that matter in Schedule 1;</w:t>
      </w:r>
    </w:p>
    <w:p w14:paraId="07EC5155" w14:textId="77777777" w:rsidR="00792B69" w:rsidRDefault="00792B69">
      <w:pPr>
        <w:pStyle w:val="Defstart"/>
      </w:pPr>
      <w:r>
        <w:tab/>
      </w:r>
      <w:r>
        <w:rPr>
          <w:rStyle w:val="CharDefText"/>
        </w:rPr>
        <w:t>public hospital</w:t>
      </w:r>
      <w:r>
        <w:t xml:space="preserve"> has the meaning given in the </w:t>
      </w:r>
      <w:r>
        <w:rPr>
          <w:i/>
        </w:rPr>
        <w:t>Health Services Act 2016</w:t>
      </w:r>
      <w:r>
        <w:t xml:space="preserve"> section 8(6);</w:t>
      </w:r>
    </w:p>
    <w:p w14:paraId="0FF8CBE6" w14:textId="77777777" w:rsidR="00792B69" w:rsidRDefault="00792B69">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14:paraId="56B2FBDD" w14:textId="77777777" w:rsidR="00792B69" w:rsidRDefault="00792B69">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14:paraId="2B7527CD" w14:textId="77777777" w:rsidR="00792B69" w:rsidRDefault="00792B69">
      <w:pPr>
        <w:pStyle w:val="Defstart"/>
      </w:pPr>
      <w:r>
        <w:rPr>
          <w:b/>
        </w:rPr>
        <w:tab/>
      </w:r>
      <w:r>
        <w:rPr>
          <w:rStyle w:val="CharDefText"/>
        </w:rPr>
        <w:t>secretary</w:t>
      </w:r>
      <w:r>
        <w:t xml:space="preserve"> means the person holding or acting in the office of chief executive officer (however designated) of the Hospital;</w:t>
      </w:r>
    </w:p>
    <w:p w14:paraId="4884A722" w14:textId="77777777" w:rsidR="00792B69" w:rsidRDefault="00792B69">
      <w:pPr>
        <w:pStyle w:val="Defstart"/>
      </w:pPr>
      <w:r>
        <w:rPr>
          <w:b/>
        </w:rPr>
        <w:tab/>
      </w:r>
      <w:r>
        <w:rPr>
          <w:rStyle w:val="CharDefText"/>
        </w:rPr>
        <w:t>sign</w:t>
      </w:r>
      <w:r>
        <w:t xml:space="preserve"> means marking, notice or sign marked, erected or displayed by or by authority of the secretary;</w:t>
      </w:r>
    </w:p>
    <w:p w14:paraId="240C9E04" w14:textId="77777777" w:rsidR="00792B69" w:rsidRDefault="00792B69">
      <w:pPr>
        <w:pStyle w:val="Defstart"/>
      </w:pPr>
      <w:r>
        <w:tab/>
      </w:r>
      <w:r>
        <w:rPr>
          <w:rStyle w:val="CharDefText"/>
        </w:rPr>
        <w:t>site</w:t>
      </w:r>
      <w:r>
        <w:t xml:space="preserve"> means the land in respect of which powers are for the time being delegated to the Hospital under section 13 of the Act;</w:t>
      </w:r>
    </w:p>
    <w:p w14:paraId="1316D10E" w14:textId="77777777" w:rsidR="00792B69" w:rsidRDefault="00792B69">
      <w:pPr>
        <w:pStyle w:val="Defstart"/>
      </w:pPr>
      <w:r>
        <w:rPr>
          <w:b/>
        </w:rPr>
        <w:tab/>
      </w:r>
      <w:r>
        <w:rPr>
          <w:rStyle w:val="CharDefText"/>
        </w:rPr>
        <w:t>speed restriction sign</w:t>
      </w:r>
      <w:r>
        <w:t xml:space="preserve"> means a sign erected or marked in or about a roadway containing a numeral or numerals;</w:t>
      </w:r>
    </w:p>
    <w:p w14:paraId="6D5EB224" w14:textId="77777777" w:rsidR="00792B69" w:rsidRDefault="00792B69">
      <w:pPr>
        <w:pStyle w:val="Defstart"/>
      </w:pPr>
      <w:r>
        <w:tab/>
      </w:r>
      <w:r>
        <w:rPr>
          <w:rStyle w:val="CharDefText"/>
        </w:rPr>
        <w:t>ticket</w:t>
      </w:r>
      <w:r>
        <w:t xml:space="preserve"> means a ticket from a ticket vending machine showing — </w:t>
      </w:r>
    </w:p>
    <w:p w14:paraId="64E507C9" w14:textId="77777777" w:rsidR="00792B69" w:rsidRDefault="00792B69">
      <w:pPr>
        <w:pStyle w:val="Defpara"/>
      </w:pPr>
      <w:r>
        <w:tab/>
        <w:t>(a)</w:t>
      </w:r>
      <w:r>
        <w:tab/>
        <w:t>the day of issue of the ticket; and</w:t>
      </w:r>
    </w:p>
    <w:p w14:paraId="41689BD6" w14:textId="77777777" w:rsidR="00792B69" w:rsidRDefault="00792B69">
      <w:pPr>
        <w:pStyle w:val="Defpara"/>
      </w:pPr>
      <w:r>
        <w:lastRenderedPageBreak/>
        <w:tab/>
        <w:t>(b)</w:t>
      </w:r>
      <w:r>
        <w:tab/>
        <w:t>the time of issue or expiry, or the time of issue and expiry, of the ticket;</w:t>
      </w:r>
    </w:p>
    <w:p w14:paraId="652F3735" w14:textId="77777777" w:rsidR="00792B69" w:rsidRDefault="00792B69">
      <w:pPr>
        <w:pStyle w:val="Defstart"/>
      </w:pPr>
      <w:r>
        <w:rPr>
          <w:b/>
        </w:rPr>
        <w:tab/>
      </w:r>
      <w:r>
        <w:rPr>
          <w:rStyle w:val="CharDefText"/>
        </w:rPr>
        <w:t>ticket vending machine</w:t>
      </w:r>
      <w:r>
        <w:t xml:space="preserve"> means machine situated in a parking facility which issues a ticket;</w:t>
      </w:r>
    </w:p>
    <w:p w14:paraId="5F65DD9E" w14:textId="77777777" w:rsidR="00792B69" w:rsidRDefault="00792B69">
      <w:pPr>
        <w:pStyle w:val="Defstart"/>
      </w:pPr>
      <w:r>
        <w:rPr>
          <w:b/>
        </w:rPr>
        <w:tab/>
      </w:r>
      <w:r>
        <w:rPr>
          <w:rStyle w:val="CharDefText"/>
        </w:rPr>
        <w:t>vehicle</w:t>
      </w:r>
      <w:r>
        <w:t xml:space="preserve"> has the meaning given in the </w:t>
      </w:r>
      <w:r>
        <w:rPr>
          <w:i/>
        </w:rPr>
        <w:t>Road Traffic (Administration) Act 2008</w:t>
      </w:r>
      <w:r>
        <w:t xml:space="preserve"> section 4.</w:t>
      </w:r>
    </w:p>
    <w:p w14:paraId="61F3EFC8" w14:textId="77777777" w:rsidR="00792B69" w:rsidRDefault="00792B69">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14:paraId="6642AF62" w14:textId="77777777" w:rsidR="00792B69" w:rsidRDefault="00792B69">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14:paraId="274F39BD" w14:textId="77777777" w:rsidR="00792B69" w:rsidRDefault="00792B69">
      <w:pPr>
        <w:pStyle w:val="Indenta"/>
        <w:rPr>
          <w:snapToGrid w:val="0"/>
        </w:rPr>
      </w:pPr>
      <w:r>
        <w:rPr>
          <w:snapToGrid w:val="0"/>
        </w:rPr>
        <w:tab/>
        <w:t>(b)</w:t>
      </w:r>
      <w:r>
        <w:rPr>
          <w:snapToGrid w:val="0"/>
        </w:rPr>
        <w:tab/>
        <w:t>that permission shall be obtained before the act or thing is done.</w:t>
      </w:r>
    </w:p>
    <w:p w14:paraId="2566DA28" w14:textId="77777777" w:rsidR="00792B69" w:rsidRDefault="00792B69">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14:paraId="75CC09D8" w14:textId="77777777" w:rsidR="00792B69" w:rsidRDefault="00792B69">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14:paraId="2FA29117" w14:textId="77777777" w:rsidR="00792B69" w:rsidRDefault="00792B69">
      <w:pPr>
        <w:pStyle w:val="Footnotesection"/>
      </w:pPr>
      <w:r>
        <w:tab/>
        <w:t>[By-law 3 amended: Gazette 29 Jun 2001 p. 3112; 22 Jun 2010 p. 2772; 10 Feb 2015 p. 618 ; 1 Jul 2016 p. 2746; 14 Jun 2019 p. 1901; SL 2025/39 bl. 4.]</w:t>
      </w:r>
    </w:p>
    <w:p w14:paraId="0AA4EF4F" w14:textId="77777777" w:rsidR="00792B69" w:rsidRDefault="00792B69">
      <w:pPr>
        <w:pStyle w:val="Heading5"/>
      </w:pPr>
      <w:bookmarkStart w:id="13" w:name="_Toc233619494"/>
      <w:bookmarkStart w:id="14" w:name="_Toc201918806"/>
      <w:r>
        <w:rPr>
          <w:rStyle w:val="CharSectno"/>
        </w:rPr>
        <w:t>3A</w:t>
      </w:r>
      <w:r>
        <w:t>.</w:t>
      </w:r>
      <w:r>
        <w:tab/>
        <w:t>Authorised persons</w:t>
      </w:r>
      <w:bookmarkEnd w:id="13"/>
      <w:bookmarkEnd w:id="14"/>
    </w:p>
    <w:p w14:paraId="747D55E7" w14:textId="77777777" w:rsidR="00792B69" w:rsidRDefault="00792B69">
      <w:pPr>
        <w:pStyle w:val="Subsection"/>
      </w:pPr>
      <w:r>
        <w:tab/>
        <w:t>(1)</w:t>
      </w:r>
      <w:r>
        <w:tab/>
        <w:t>The secretary may, in writing, appoint persons or classes of persons to be authorised persons for the purposes of one or more of these by</w:t>
      </w:r>
      <w:r>
        <w:noBreakHyphen/>
        <w:t>laws.</w:t>
      </w:r>
    </w:p>
    <w:p w14:paraId="07558591" w14:textId="77777777" w:rsidR="00792B69" w:rsidRDefault="00792B69">
      <w:pPr>
        <w:pStyle w:val="Subsection"/>
        <w:keepNext/>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14:paraId="76F1CEE2" w14:textId="77777777" w:rsidR="00792B69" w:rsidRDefault="00792B69">
      <w:pPr>
        <w:pStyle w:val="Footnotesection"/>
      </w:pPr>
      <w:r>
        <w:tab/>
        <w:t>[By-law 3A inserted: Gazette 29 Jun 2001 p. 3112; amended: Gazette 8 May 2015 p. 1620.]</w:t>
      </w:r>
    </w:p>
    <w:p w14:paraId="359AB1AF" w14:textId="77777777" w:rsidR="00792B69" w:rsidRDefault="00792B69">
      <w:pPr>
        <w:pStyle w:val="Heading5"/>
      </w:pPr>
      <w:bookmarkStart w:id="15" w:name="_Toc233619495"/>
      <w:bookmarkStart w:id="16" w:name="_Toc201918807"/>
      <w:r>
        <w:rPr>
          <w:rStyle w:val="CharSectno"/>
        </w:rPr>
        <w:t>3B</w:t>
      </w:r>
      <w:r>
        <w:t>.</w:t>
      </w:r>
      <w:r>
        <w:tab/>
        <w:t>Delegation</w:t>
      </w:r>
      <w:bookmarkEnd w:id="15"/>
      <w:bookmarkEnd w:id="16"/>
    </w:p>
    <w:p w14:paraId="0A9F4A8A" w14:textId="77777777" w:rsidR="00792B69" w:rsidRDefault="00792B69">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14:paraId="1BFB39F2" w14:textId="77777777" w:rsidR="00792B69" w:rsidRDefault="00792B69">
      <w:pPr>
        <w:pStyle w:val="Footnotesection"/>
      </w:pPr>
      <w:r>
        <w:tab/>
        <w:t>[By-law 3B inserted: Gazette 29 Jun 2001 p. 3112.]</w:t>
      </w:r>
    </w:p>
    <w:p w14:paraId="0FEABA08" w14:textId="77777777" w:rsidR="00792B69" w:rsidRDefault="00792B69">
      <w:pPr>
        <w:pStyle w:val="Heading2"/>
      </w:pPr>
      <w:bookmarkStart w:id="17" w:name="_Toc233284664"/>
      <w:bookmarkStart w:id="18" w:name="_Toc233285392"/>
      <w:bookmarkStart w:id="19" w:name="_Toc233619496"/>
      <w:bookmarkStart w:id="20" w:name="_Toc201915680"/>
      <w:bookmarkStart w:id="21" w:name="_Toc201916201"/>
      <w:bookmarkStart w:id="22" w:name="_Toc201918808"/>
      <w:r>
        <w:rPr>
          <w:rStyle w:val="CharPartNo"/>
        </w:rPr>
        <w:t>Part II</w:t>
      </w:r>
      <w:r>
        <w:rPr>
          <w:rStyle w:val="CharDivNo"/>
        </w:rPr>
        <w:t> </w:t>
      </w:r>
      <w:r>
        <w:t>—</w:t>
      </w:r>
      <w:r>
        <w:rPr>
          <w:rStyle w:val="CharDivText"/>
        </w:rPr>
        <w:t> </w:t>
      </w:r>
      <w:r>
        <w:rPr>
          <w:rStyle w:val="CharPartText"/>
        </w:rPr>
        <w:t>Grounds</w:t>
      </w:r>
      <w:bookmarkEnd w:id="17"/>
      <w:bookmarkEnd w:id="18"/>
      <w:bookmarkEnd w:id="19"/>
      <w:bookmarkEnd w:id="20"/>
      <w:bookmarkEnd w:id="21"/>
      <w:bookmarkEnd w:id="22"/>
      <w:r>
        <w:rPr>
          <w:rStyle w:val="CharPartText"/>
        </w:rPr>
        <w:t xml:space="preserve"> </w:t>
      </w:r>
    </w:p>
    <w:p w14:paraId="3AEF7277" w14:textId="77777777" w:rsidR="00792B69" w:rsidRDefault="00792B69">
      <w:pPr>
        <w:pStyle w:val="Heading5"/>
      </w:pPr>
      <w:bookmarkStart w:id="23" w:name="_Toc233619497"/>
      <w:bookmarkStart w:id="24" w:name="_Toc201918809"/>
      <w:r>
        <w:rPr>
          <w:rStyle w:val="CharSectno"/>
        </w:rPr>
        <w:t>4</w:t>
      </w:r>
      <w:r>
        <w:t>.</w:t>
      </w:r>
      <w:r>
        <w:tab/>
        <w:t>No entry without cause</w:t>
      </w:r>
      <w:bookmarkEnd w:id="23"/>
      <w:bookmarkEnd w:id="24"/>
    </w:p>
    <w:p w14:paraId="0F07037E" w14:textId="77777777" w:rsidR="00792B69" w:rsidRDefault="00792B69">
      <w:pPr>
        <w:pStyle w:val="Subsection"/>
      </w:pPr>
      <w:r>
        <w:tab/>
      </w:r>
      <w:r>
        <w:tab/>
        <w:t>A person who enters or remains on the site without a reasonable excuse commits an offence.</w:t>
      </w:r>
    </w:p>
    <w:p w14:paraId="1B1DBE76" w14:textId="77777777" w:rsidR="00792B69" w:rsidRDefault="00792B69">
      <w:pPr>
        <w:pStyle w:val="Footnotesection"/>
      </w:pPr>
      <w:r>
        <w:tab/>
        <w:t>[By-law 4 inserted: Gazette 8 May 2015 p. 1620.]</w:t>
      </w:r>
    </w:p>
    <w:p w14:paraId="5F20657E" w14:textId="77777777" w:rsidR="00792B69" w:rsidRDefault="00792B69">
      <w:pPr>
        <w:pStyle w:val="Heading5"/>
        <w:rPr>
          <w:snapToGrid w:val="0"/>
        </w:rPr>
      </w:pPr>
      <w:bookmarkStart w:id="25" w:name="_Toc233619498"/>
      <w:bookmarkStart w:id="26" w:name="_Toc201918810"/>
      <w:r>
        <w:rPr>
          <w:rStyle w:val="CharSectno"/>
        </w:rPr>
        <w:t>5</w:t>
      </w:r>
      <w:r>
        <w:rPr>
          <w:snapToGrid w:val="0"/>
        </w:rPr>
        <w:t>.</w:t>
      </w:r>
      <w:r>
        <w:rPr>
          <w:snapToGrid w:val="0"/>
        </w:rPr>
        <w:tab/>
        <w:t>Bill sticking</w:t>
      </w:r>
      <w:bookmarkEnd w:id="25"/>
      <w:bookmarkEnd w:id="26"/>
      <w:r>
        <w:rPr>
          <w:snapToGrid w:val="0"/>
        </w:rPr>
        <w:t xml:space="preserve"> </w:t>
      </w:r>
    </w:p>
    <w:p w14:paraId="78E28E8D" w14:textId="77777777" w:rsidR="00792B69" w:rsidRDefault="00792B69">
      <w:pPr>
        <w:pStyle w:val="Subsection"/>
        <w:rPr>
          <w:snapToGrid w:val="0"/>
        </w:rPr>
      </w:pPr>
      <w:r>
        <w:rPr>
          <w:snapToGrid w:val="0"/>
        </w:rPr>
        <w:tab/>
      </w:r>
      <w:r>
        <w:rPr>
          <w:snapToGrid w:val="0"/>
        </w:rPr>
        <w:tab/>
        <w:t>A person who, without permission — </w:t>
      </w:r>
    </w:p>
    <w:p w14:paraId="2683BA20" w14:textId="77777777" w:rsidR="00792B69" w:rsidRDefault="00792B69">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14:paraId="26881DB1" w14:textId="77777777" w:rsidR="00792B69" w:rsidRDefault="00792B69">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14:paraId="4EE7CE64" w14:textId="77777777" w:rsidR="00792B69" w:rsidRDefault="00792B69">
      <w:pPr>
        <w:pStyle w:val="Indenta"/>
        <w:rPr>
          <w:snapToGrid w:val="0"/>
        </w:rPr>
      </w:pPr>
      <w:r>
        <w:rPr>
          <w:snapToGrid w:val="0"/>
        </w:rPr>
        <w:tab/>
        <w:t>(c)</w:t>
      </w:r>
      <w:r>
        <w:rPr>
          <w:snapToGrid w:val="0"/>
        </w:rPr>
        <w:tab/>
        <w:t>causes an act described by paragraph (a) or (b) to be done,</w:t>
      </w:r>
    </w:p>
    <w:p w14:paraId="2DE5A9EC" w14:textId="77777777" w:rsidR="00792B69" w:rsidRDefault="00792B69">
      <w:pPr>
        <w:pStyle w:val="Subsection"/>
        <w:rPr>
          <w:snapToGrid w:val="0"/>
        </w:rPr>
      </w:pPr>
      <w:r>
        <w:rPr>
          <w:snapToGrid w:val="0"/>
        </w:rPr>
        <w:tab/>
      </w:r>
      <w:r>
        <w:rPr>
          <w:snapToGrid w:val="0"/>
        </w:rPr>
        <w:tab/>
        <w:t>commits an offence.</w:t>
      </w:r>
    </w:p>
    <w:p w14:paraId="5EB4832C" w14:textId="77777777" w:rsidR="00792B69" w:rsidRDefault="00792B69">
      <w:pPr>
        <w:pStyle w:val="Heading5"/>
        <w:rPr>
          <w:snapToGrid w:val="0"/>
        </w:rPr>
      </w:pPr>
      <w:bookmarkStart w:id="27" w:name="_Toc233619499"/>
      <w:bookmarkStart w:id="28" w:name="_Toc201918811"/>
      <w:r>
        <w:rPr>
          <w:rStyle w:val="CharSectno"/>
        </w:rPr>
        <w:t>6</w:t>
      </w:r>
      <w:r>
        <w:rPr>
          <w:snapToGrid w:val="0"/>
        </w:rPr>
        <w:t>.</w:t>
      </w:r>
      <w:r>
        <w:rPr>
          <w:snapToGrid w:val="0"/>
        </w:rPr>
        <w:tab/>
        <w:t>Litter</w:t>
      </w:r>
      <w:bookmarkEnd w:id="27"/>
      <w:bookmarkEnd w:id="28"/>
      <w:r>
        <w:rPr>
          <w:snapToGrid w:val="0"/>
        </w:rPr>
        <w:t xml:space="preserve"> </w:t>
      </w:r>
    </w:p>
    <w:p w14:paraId="4E1910EA" w14:textId="77777777" w:rsidR="00792B69" w:rsidRDefault="00792B69">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14:paraId="32AACA5C" w14:textId="77777777" w:rsidR="00792B69" w:rsidRDefault="00792B69">
      <w:pPr>
        <w:pStyle w:val="Heading5"/>
      </w:pPr>
      <w:bookmarkStart w:id="29" w:name="_Toc233619500"/>
      <w:bookmarkStart w:id="30" w:name="_Toc201918812"/>
      <w:r>
        <w:rPr>
          <w:rStyle w:val="CharSectno"/>
        </w:rPr>
        <w:t>7</w:t>
      </w:r>
      <w:r>
        <w:t>.</w:t>
      </w:r>
      <w:r>
        <w:tab/>
        <w:t>Prohibited items</w:t>
      </w:r>
      <w:bookmarkEnd w:id="29"/>
      <w:bookmarkEnd w:id="30"/>
    </w:p>
    <w:p w14:paraId="5D21EDBB" w14:textId="77777777" w:rsidR="00792B69" w:rsidRDefault="00792B69">
      <w:pPr>
        <w:pStyle w:val="Subsection"/>
      </w:pPr>
      <w:r>
        <w:tab/>
        <w:t>(1)</w:t>
      </w:r>
      <w:r>
        <w:tab/>
        <w:t>In this by</w:t>
      </w:r>
      <w:r>
        <w:noBreakHyphen/>
        <w:t xml:space="preserve">law — </w:t>
      </w:r>
    </w:p>
    <w:p w14:paraId="79AA159E" w14:textId="77777777" w:rsidR="00792B69" w:rsidRDefault="00792B69">
      <w:pPr>
        <w:pStyle w:val="Defstart"/>
      </w:pPr>
      <w:r>
        <w:tab/>
      </w:r>
      <w:r>
        <w:rPr>
          <w:rStyle w:val="CharDefText"/>
        </w:rPr>
        <w:t>prohibited item</w:t>
      </w:r>
      <w:r>
        <w:t xml:space="preserve"> means — </w:t>
      </w:r>
    </w:p>
    <w:p w14:paraId="0D0C43D1" w14:textId="77777777" w:rsidR="00792B69" w:rsidRDefault="00792B69">
      <w:pPr>
        <w:pStyle w:val="Defpara"/>
      </w:pPr>
      <w:r>
        <w:tab/>
        <w:t>(a)</w:t>
      </w:r>
      <w:r>
        <w:tab/>
        <w:t>an alcoholic beverage; or</w:t>
      </w:r>
    </w:p>
    <w:p w14:paraId="2A924E51" w14:textId="77777777" w:rsidR="00792B69" w:rsidRDefault="00792B69">
      <w:pPr>
        <w:pStyle w:val="Defpara"/>
      </w:pPr>
      <w:r>
        <w:tab/>
        <w:t>(b)</w:t>
      </w:r>
      <w:r>
        <w:tab/>
        <w:t>a firearm; or</w:t>
      </w:r>
    </w:p>
    <w:p w14:paraId="49D34567" w14:textId="77777777" w:rsidR="00792B69" w:rsidRDefault="00792B69">
      <w:pPr>
        <w:pStyle w:val="Defpara"/>
      </w:pPr>
      <w:r>
        <w:tab/>
        <w:t>(c)</w:t>
      </w:r>
      <w:r>
        <w:tab/>
        <w:t xml:space="preserve">a controlled weapon as defined in the </w:t>
      </w:r>
      <w:r>
        <w:rPr>
          <w:i/>
        </w:rPr>
        <w:t>Weapons Act 1999</w:t>
      </w:r>
      <w:r>
        <w:t xml:space="preserve"> section 3; or</w:t>
      </w:r>
    </w:p>
    <w:p w14:paraId="491A614D" w14:textId="77777777" w:rsidR="00792B69" w:rsidRDefault="00792B69">
      <w:pPr>
        <w:pStyle w:val="Defpara"/>
      </w:pPr>
      <w:r>
        <w:tab/>
        <w:t>(d)</w:t>
      </w:r>
      <w:r>
        <w:tab/>
        <w:t xml:space="preserve">a prohibited weapon as defined in the </w:t>
      </w:r>
      <w:r>
        <w:rPr>
          <w:i/>
        </w:rPr>
        <w:t>Weapons Act 1999</w:t>
      </w:r>
      <w:r>
        <w:t xml:space="preserve"> section 3; or</w:t>
      </w:r>
    </w:p>
    <w:p w14:paraId="14139B7F" w14:textId="77777777" w:rsidR="00792B69" w:rsidRDefault="00792B69">
      <w:pPr>
        <w:pStyle w:val="Defpara"/>
      </w:pPr>
      <w:r>
        <w:tab/>
        <w:t>(da)</w:t>
      </w:r>
      <w:r>
        <w:tab/>
        <w:t xml:space="preserve">an article with a sharpened edge, that is reasonably capable of being held in 1 or both hands, and that is made or modified to be used — </w:t>
      </w:r>
    </w:p>
    <w:p w14:paraId="4F41066A" w14:textId="77777777" w:rsidR="00792B69" w:rsidRDefault="00792B69">
      <w:pPr>
        <w:pStyle w:val="Defsubpara"/>
      </w:pPr>
      <w:r>
        <w:tab/>
        <w:t>(i)</w:t>
      </w:r>
      <w:r>
        <w:tab/>
        <w:t>to injure or disable a person; or</w:t>
      </w:r>
    </w:p>
    <w:p w14:paraId="0CA001F4" w14:textId="77777777" w:rsidR="00792B69" w:rsidRDefault="00792B69">
      <w:pPr>
        <w:pStyle w:val="Defsubpara"/>
      </w:pPr>
      <w:r>
        <w:tab/>
        <w:t>(ii)</w:t>
      </w:r>
      <w:r>
        <w:tab/>
        <w:t>to cause a person to fear that someone will be injured or disabled by that use; or</w:t>
      </w:r>
    </w:p>
    <w:p w14:paraId="7177A143" w14:textId="77777777" w:rsidR="00792B69" w:rsidRDefault="00792B69">
      <w:pPr>
        <w:pStyle w:val="Defsubpara"/>
      </w:pPr>
      <w:r>
        <w:tab/>
        <w:t>(iii)</w:t>
      </w:r>
      <w:r>
        <w:tab/>
        <w:t>for attack or defence in the practice of a martial sport, art or similar discipline;</w:t>
      </w:r>
    </w:p>
    <w:p w14:paraId="15728D51" w14:textId="77777777" w:rsidR="00792B69" w:rsidRDefault="00792B69">
      <w:pPr>
        <w:pStyle w:val="Defpara"/>
      </w:pPr>
      <w:r>
        <w:tab/>
      </w:r>
      <w:r>
        <w:tab/>
        <w:t>or</w:t>
      </w:r>
    </w:p>
    <w:p w14:paraId="66A40735" w14:textId="77777777" w:rsidR="00792B69" w:rsidRDefault="00792B69">
      <w:pPr>
        <w:pStyle w:val="Defpara"/>
      </w:pPr>
      <w:r>
        <w:tab/>
        <w:t>(e)</w:t>
      </w:r>
      <w:r>
        <w:tab/>
        <w:t xml:space="preserve">a prohibited drug as defined in the </w:t>
      </w:r>
      <w:r>
        <w:rPr>
          <w:i/>
        </w:rPr>
        <w:t>Misuse of Drugs Act 1981</w:t>
      </w:r>
      <w:r>
        <w:t xml:space="preserve"> section 3(1).</w:t>
      </w:r>
    </w:p>
    <w:p w14:paraId="3DB57198" w14:textId="77777777" w:rsidR="00792B69" w:rsidRDefault="00792B69">
      <w:pPr>
        <w:pStyle w:val="Subsection"/>
      </w:pPr>
      <w:r>
        <w:tab/>
        <w:t>(2)</w:t>
      </w:r>
      <w:r>
        <w:tab/>
        <w:t>A person who brings onto the site a prohibited item without permission commits an offence.</w:t>
      </w:r>
    </w:p>
    <w:p w14:paraId="74D398ED" w14:textId="77777777" w:rsidR="00792B69" w:rsidRDefault="00792B69">
      <w:pPr>
        <w:pStyle w:val="Footnotesection"/>
      </w:pPr>
      <w:r>
        <w:tab/>
        <w:t>[By-law 7 inserted: Gazette 8 May 2015 p. 1620; amended: SL 2024/248 bl. 4; SL 2025/39 bl. 5.]</w:t>
      </w:r>
    </w:p>
    <w:p w14:paraId="749EAB97" w14:textId="77777777" w:rsidR="00792B69" w:rsidRDefault="00792B69">
      <w:pPr>
        <w:pStyle w:val="Heading5"/>
        <w:spacing w:before="240"/>
      </w:pPr>
      <w:bookmarkStart w:id="31" w:name="_Toc233619501"/>
      <w:bookmarkStart w:id="32" w:name="_Toc201918813"/>
      <w:r>
        <w:rPr>
          <w:rStyle w:val="CharSectno"/>
        </w:rPr>
        <w:t>8A</w:t>
      </w:r>
      <w:r>
        <w:t>.</w:t>
      </w:r>
      <w:r>
        <w:tab/>
        <w:t>Smoking</w:t>
      </w:r>
      <w:bookmarkEnd w:id="31"/>
      <w:bookmarkEnd w:id="32"/>
    </w:p>
    <w:p w14:paraId="0629A47D" w14:textId="77777777" w:rsidR="00792B69" w:rsidRDefault="00792B69">
      <w:pPr>
        <w:pStyle w:val="Subsection"/>
      </w:pPr>
      <w:r>
        <w:tab/>
      </w:r>
      <w:r>
        <w:tab/>
        <w:t>A person who smokes on the site commits an offence.</w:t>
      </w:r>
    </w:p>
    <w:p w14:paraId="069800CB" w14:textId="77777777" w:rsidR="00792B69" w:rsidRDefault="00792B69">
      <w:pPr>
        <w:pStyle w:val="Footnotesection"/>
        <w:ind w:left="890" w:hanging="890"/>
      </w:pPr>
      <w:r>
        <w:tab/>
        <w:t>[By-law 8A inserted: Gazette 22 Jun 2010 p. 2773.]</w:t>
      </w:r>
    </w:p>
    <w:p w14:paraId="106313C3" w14:textId="77777777" w:rsidR="00792B69" w:rsidRDefault="00792B69">
      <w:pPr>
        <w:pStyle w:val="Heading5"/>
        <w:spacing w:before="240"/>
        <w:rPr>
          <w:snapToGrid w:val="0"/>
        </w:rPr>
      </w:pPr>
      <w:bookmarkStart w:id="33" w:name="_Toc233619502"/>
      <w:bookmarkStart w:id="34" w:name="_Toc201918814"/>
      <w:r>
        <w:rPr>
          <w:rStyle w:val="CharSectno"/>
        </w:rPr>
        <w:t>8</w:t>
      </w:r>
      <w:r>
        <w:rPr>
          <w:snapToGrid w:val="0"/>
        </w:rPr>
        <w:t>.</w:t>
      </w:r>
      <w:r>
        <w:rPr>
          <w:snapToGrid w:val="0"/>
        </w:rPr>
        <w:tab/>
        <w:t>Protection of trees, buildings etc.</w:t>
      </w:r>
      <w:bookmarkEnd w:id="33"/>
      <w:bookmarkEnd w:id="34"/>
      <w:r>
        <w:rPr>
          <w:snapToGrid w:val="0"/>
        </w:rPr>
        <w:t xml:space="preserve"> </w:t>
      </w:r>
    </w:p>
    <w:p w14:paraId="43F9D32A" w14:textId="77777777" w:rsidR="00792B69" w:rsidRDefault="00792B69">
      <w:pPr>
        <w:pStyle w:val="Subsection"/>
        <w:rPr>
          <w:snapToGrid w:val="0"/>
        </w:rPr>
      </w:pPr>
      <w:r>
        <w:rPr>
          <w:snapToGrid w:val="0"/>
        </w:rPr>
        <w:tab/>
      </w:r>
      <w:r>
        <w:rPr>
          <w:snapToGrid w:val="0"/>
        </w:rPr>
        <w:tab/>
        <w:t>A person who, without permission — </w:t>
      </w:r>
    </w:p>
    <w:p w14:paraId="6226DC5B" w14:textId="77777777" w:rsidR="00792B69" w:rsidRDefault="00792B69">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14:paraId="07E070B2" w14:textId="77777777" w:rsidR="00792B69" w:rsidRDefault="00792B69">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14:paraId="485003C7" w14:textId="77777777" w:rsidR="00792B69" w:rsidRDefault="00792B69">
      <w:pPr>
        <w:pStyle w:val="Indenta"/>
        <w:spacing w:before="100"/>
        <w:rPr>
          <w:snapToGrid w:val="0"/>
        </w:rPr>
      </w:pPr>
      <w:r>
        <w:rPr>
          <w:snapToGrid w:val="0"/>
        </w:rPr>
        <w:tab/>
        <w:t>(c)</w:t>
      </w:r>
      <w:r>
        <w:rPr>
          <w:snapToGrid w:val="0"/>
        </w:rPr>
        <w:tab/>
        <w:t>walks on or causes damage to any area on the site containing or being prepared for shrubs or flowers; or</w:t>
      </w:r>
    </w:p>
    <w:p w14:paraId="40ADBC17" w14:textId="77777777" w:rsidR="00792B69" w:rsidRDefault="00792B69">
      <w:pPr>
        <w:pStyle w:val="Indenta"/>
        <w:spacing w:before="100"/>
        <w:rPr>
          <w:snapToGrid w:val="0"/>
        </w:rPr>
      </w:pPr>
      <w:r>
        <w:rPr>
          <w:snapToGrid w:val="0"/>
        </w:rPr>
        <w:tab/>
        <w:t>(d)</w:t>
      </w:r>
      <w:r>
        <w:rPr>
          <w:snapToGrid w:val="0"/>
        </w:rPr>
        <w:tab/>
        <w:t>pollutes, enters or remains in any pond, lake or ornamental water on the site; or</w:t>
      </w:r>
    </w:p>
    <w:p w14:paraId="64158D2E" w14:textId="77777777" w:rsidR="00792B69" w:rsidRDefault="00792B69">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14:paraId="29D5FAD9" w14:textId="77777777" w:rsidR="00792B69" w:rsidRDefault="00792B69">
      <w:pPr>
        <w:pStyle w:val="Subsection"/>
        <w:rPr>
          <w:snapToGrid w:val="0"/>
        </w:rPr>
      </w:pPr>
      <w:r>
        <w:rPr>
          <w:snapToGrid w:val="0"/>
        </w:rPr>
        <w:tab/>
      </w:r>
      <w:r>
        <w:rPr>
          <w:snapToGrid w:val="0"/>
        </w:rPr>
        <w:tab/>
        <w:t>commits an offence.</w:t>
      </w:r>
    </w:p>
    <w:p w14:paraId="11052835" w14:textId="77777777" w:rsidR="00792B69" w:rsidRDefault="00792B69">
      <w:pPr>
        <w:pStyle w:val="Heading5"/>
        <w:rPr>
          <w:snapToGrid w:val="0"/>
        </w:rPr>
      </w:pPr>
      <w:bookmarkStart w:id="35" w:name="_Toc233619503"/>
      <w:bookmarkStart w:id="36" w:name="_Toc201918815"/>
      <w:r>
        <w:rPr>
          <w:rStyle w:val="CharSectno"/>
        </w:rPr>
        <w:t>9</w:t>
      </w:r>
      <w:r>
        <w:rPr>
          <w:snapToGrid w:val="0"/>
        </w:rPr>
        <w:t>.</w:t>
      </w:r>
      <w:r>
        <w:rPr>
          <w:snapToGrid w:val="0"/>
        </w:rPr>
        <w:tab/>
        <w:t>Dangerous activities</w:t>
      </w:r>
      <w:bookmarkEnd w:id="35"/>
      <w:bookmarkEnd w:id="36"/>
      <w:r>
        <w:rPr>
          <w:snapToGrid w:val="0"/>
        </w:rPr>
        <w:t xml:space="preserve"> </w:t>
      </w:r>
    </w:p>
    <w:p w14:paraId="0DE436C6" w14:textId="77777777" w:rsidR="00792B69" w:rsidRDefault="00792B69">
      <w:pPr>
        <w:pStyle w:val="Subsection"/>
        <w:keepNext/>
        <w:rPr>
          <w:snapToGrid w:val="0"/>
        </w:rPr>
      </w:pPr>
      <w:r>
        <w:rPr>
          <w:snapToGrid w:val="0"/>
        </w:rPr>
        <w:tab/>
      </w:r>
      <w:r>
        <w:rPr>
          <w:snapToGrid w:val="0"/>
        </w:rPr>
        <w:tab/>
        <w:t>A person who, without permission — </w:t>
      </w:r>
    </w:p>
    <w:p w14:paraId="07160248" w14:textId="77777777" w:rsidR="00792B69" w:rsidRDefault="00792B69">
      <w:pPr>
        <w:pStyle w:val="Indenta"/>
        <w:rPr>
          <w:snapToGrid w:val="0"/>
        </w:rPr>
      </w:pPr>
      <w:r>
        <w:rPr>
          <w:snapToGrid w:val="0"/>
        </w:rPr>
        <w:tab/>
        <w:t>(a)</w:t>
      </w:r>
      <w:r>
        <w:rPr>
          <w:snapToGrid w:val="0"/>
        </w:rPr>
        <w:tab/>
        <w:t>kindles, makes or lights a fire; or</w:t>
      </w:r>
    </w:p>
    <w:p w14:paraId="7262280B" w14:textId="77777777" w:rsidR="00792B69" w:rsidRDefault="00792B69">
      <w:pPr>
        <w:pStyle w:val="Indenta"/>
        <w:rPr>
          <w:snapToGrid w:val="0"/>
        </w:rPr>
      </w:pPr>
      <w:r>
        <w:rPr>
          <w:snapToGrid w:val="0"/>
        </w:rPr>
        <w:tab/>
        <w:t>(b)</w:t>
      </w:r>
      <w:r>
        <w:rPr>
          <w:snapToGrid w:val="0"/>
        </w:rPr>
        <w:tab/>
        <w:t>creates or discharges an offensive or dangerous gas, smoke, smell or noise; or</w:t>
      </w:r>
    </w:p>
    <w:p w14:paraId="3AA72E6D" w14:textId="77777777" w:rsidR="00792B69" w:rsidRDefault="00792B69">
      <w:pPr>
        <w:pStyle w:val="Indenta"/>
        <w:rPr>
          <w:snapToGrid w:val="0"/>
        </w:rPr>
      </w:pPr>
      <w:r>
        <w:rPr>
          <w:snapToGrid w:val="0"/>
        </w:rPr>
        <w:tab/>
        <w:t>(c)</w:t>
      </w:r>
      <w:r>
        <w:rPr>
          <w:snapToGrid w:val="0"/>
        </w:rPr>
        <w:tab/>
        <w:t>discharges a firearm or other offensive weapon; or</w:t>
      </w:r>
    </w:p>
    <w:p w14:paraId="3AACCBF6" w14:textId="77777777" w:rsidR="00792B69" w:rsidRDefault="00792B69">
      <w:pPr>
        <w:pStyle w:val="Indenta"/>
        <w:rPr>
          <w:snapToGrid w:val="0"/>
        </w:rPr>
      </w:pPr>
      <w:r>
        <w:rPr>
          <w:snapToGrid w:val="0"/>
        </w:rPr>
        <w:tab/>
        <w:t>(d)</w:t>
      </w:r>
      <w:r>
        <w:rPr>
          <w:snapToGrid w:val="0"/>
        </w:rPr>
        <w:tab/>
        <w:t>throws or releases a stone, missile or other dangerous object or material; or</w:t>
      </w:r>
    </w:p>
    <w:p w14:paraId="12197755" w14:textId="77777777" w:rsidR="00792B69" w:rsidRDefault="00792B69">
      <w:pPr>
        <w:pStyle w:val="Indenta"/>
        <w:rPr>
          <w:snapToGrid w:val="0"/>
        </w:rPr>
      </w:pPr>
      <w:r>
        <w:rPr>
          <w:snapToGrid w:val="0"/>
        </w:rPr>
        <w:tab/>
        <w:t>(e)</w:t>
      </w:r>
      <w:r>
        <w:rPr>
          <w:snapToGrid w:val="0"/>
        </w:rPr>
        <w:tab/>
        <w:t>brings or makes a bomb or other explosive device,</w:t>
      </w:r>
    </w:p>
    <w:p w14:paraId="7603BEFC" w14:textId="77777777" w:rsidR="00792B69" w:rsidRDefault="00792B69">
      <w:pPr>
        <w:pStyle w:val="Subsection"/>
        <w:rPr>
          <w:snapToGrid w:val="0"/>
        </w:rPr>
      </w:pPr>
      <w:r>
        <w:rPr>
          <w:snapToGrid w:val="0"/>
        </w:rPr>
        <w:tab/>
      </w:r>
      <w:r>
        <w:rPr>
          <w:snapToGrid w:val="0"/>
        </w:rPr>
        <w:tab/>
        <w:t>on or onto the site commits an offence.</w:t>
      </w:r>
    </w:p>
    <w:p w14:paraId="08C2B1DA" w14:textId="77777777" w:rsidR="00792B69" w:rsidRDefault="00792B69">
      <w:pPr>
        <w:pStyle w:val="Footnotesection"/>
      </w:pPr>
      <w:r>
        <w:tab/>
        <w:t>[By-law 9 amended: Gazette 8 May 2015 p. 1620.]</w:t>
      </w:r>
    </w:p>
    <w:p w14:paraId="302DA5AE" w14:textId="77777777" w:rsidR="00792B69" w:rsidRDefault="00792B69">
      <w:pPr>
        <w:pStyle w:val="Heading5"/>
        <w:rPr>
          <w:snapToGrid w:val="0"/>
        </w:rPr>
      </w:pPr>
      <w:bookmarkStart w:id="37" w:name="_Toc233619504"/>
      <w:bookmarkStart w:id="38" w:name="_Toc201918816"/>
      <w:r>
        <w:rPr>
          <w:rStyle w:val="CharSectno"/>
        </w:rPr>
        <w:t>10</w:t>
      </w:r>
      <w:r>
        <w:rPr>
          <w:snapToGrid w:val="0"/>
        </w:rPr>
        <w:t>.</w:t>
      </w:r>
      <w:r>
        <w:rPr>
          <w:snapToGrid w:val="0"/>
        </w:rPr>
        <w:tab/>
        <w:t>Animals</w:t>
      </w:r>
      <w:bookmarkEnd w:id="37"/>
      <w:bookmarkEnd w:id="38"/>
      <w:r>
        <w:rPr>
          <w:snapToGrid w:val="0"/>
        </w:rPr>
        <w:t xml:space="preserve"> </w:t>
      </w:r>
    </w:p>
    <w:p w14:paraId="6239C180" w14:textId="77777777" w:rsidR="00792B69" w:rsidRDefault="00792B69">
      <w:pPr>
        <w:pStyle w:val="Subsection"/>
        <w:keepNext/>
        <w:rPr>
          <w:snapToGrid w:val="0"/>
        </w:rPr>
      </w:pPr>
      <w:r>
        <w:rPr>
          <w:snapToGrid w:val="0"/>
        </w:rPr>
        <w:tab/>
      </w:r>
      <w:r>
        <w:rPr>
          <w:snapToGrid w:val="0"/>
        </w:rPr>
        <w:tab/>
        <w:t>A person who, without permission — </w:t>
      </w:r>
    </w:p>
    <w:p w14:paraId="5CC13BAB" w14:textId="77777777" w:rsidR="00792B69" w:rsidRDefault="00792B69">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14:paraId="7C1AE5BC" w14:textId="77777777" w:rsidR="00792B69" w:rsidRDefault="00792B69">
      <w:pPr>
        <w:pStyle w:val="Indenta"/>
        <w:keepNext/>
        <w:rPr>
          <w:snapToGrid w:val="0"/>
        </w:rPr>
      </w:pPr>
      <w:r>
        <w:rPr>
          <w:snapToGrid w:val="0"/>
        </w:rPr>
        <w:tab/>
        <w:t>(b)</w:t>
      </w:r>
      <w:r>
        <w:rPr>
          <w:snapToGrid w:val="0"/>
        </w:rPr>
        <w:tab/>
        <w:t>brings a bird, fish or animal onto the site,</w:t>
      </w:r>
    </w:p>
    <w:p w14:paraId="2EEC5C9A" w14:textId="77777777" w:rsidR="00792B69" w:rsidRDefault="00792B69">
      <w:pPr>
        <w:pStyle w:val="Subsection"/>
        <w:rPr>
          <w:snapToGrid w:val="0"/>
        </w:rPr>
      </w:pPr>
      <w:r>
        <w:rPr>
          <w:snapToGrid w:val="0"/>
        </w:rPr>
        <w:tab/>
      </w:r>
      <w:r>
        <w:rPr>
          <w:snapToGrid w:val="0"/>
        </w:rPr>
        <w:tab/>
        <w:t>commits an offence.</w:t>
      </w:r>
    </w:p>
    <w:p w14:paraId="3CA94ACD" w14:textId="77777777" w:rsidR="00792B69" w:rsidRDefault="00792B69">
      <w:pPr>
        <w:pStyle w:val="Heading5"/>
        <w:rPr>
          <w:snapToGrid w:val="0"/>
        </w:rPr>
      </w:pPr>
      <w:bookmarkStart w:id="39" w:name="_Toc233619505"/>
      <w:bookmarkStart w:id="40" w:name="_Toc201918817"/>
      <w:r>
        <w:rPr>
          <w:rStyle w:val="CharSectno"/>
        </w:rPr>
        <w:t>11</w:t>
      </w:r>
      <w:r>
        <w:rPr>
          <w:snapToGrid w:val="0"/>
        </w:rPr>
        <w:t>.</w:t>
      </w:r>
      <w:r>
        <w:rPr>
          <w:snapToGrid w:val="0"/>
        </w:rPr>
        <w:tab/>
        <w:t>Selling, distributing or hiring</w:t>
      </w:r>
      <w:bookmarkEnd w:id="39"/>
      <w:bookmarkEnd w:id="40"/>
      <w:r>
        <w:rPr>
          <w:snapToGrid w:val="0"/>
        </w:rPr>
        <w:t xml:space="preserve"> </w:t>
      </w:r>
    </w:p>
    <w:p w14:paraId="45A75F8E" w14:textId="77777777" w:rsidR="00792B69" w:rsidRDefault="00792B69">
      <w:pPr>
        <w:pStyle w:val="Subsection"/>
        <w:rPr>
          <w:snapToGrid w:val="0"/>
        </w:rPr>
      </w:pPr>
      <w:r>
        <w:rPr>
          <w:snapToGrid w:val="0"/>
        </w:rPr>
        <w:tab/>
        <w:t>(1)</w:t>
      </w:r>
      <w:r>
        <w:rPr>
          <w:snapToGrid w:val="0"/>
        </w:rPr>
        <w:tab/>
        <w:t>A person shall not on the site, without permission — </w:t>
      </w:r>
    </w:p>
    <w:p w14:paraId="4109B68F" w14:textId="77777777" w:rsidR="00792B69" w:rsidRDefault="00792B69">
      <w:pPr>
        <w:pStyle w:val="Indenta"/>
        <w:rPr>
          <w:snapToGrid w:val="0"/>
        </w:rPr>
      </w:pPr>
      <w:r>
        <w:rPr>
          <w:snapToGrid w:val="0"/>
        </w:rPr>
        <w:tab/>
        <w:t>(a)</w:t>
      </w:r>
      <w:r>
        <w:rPr>
          <w:snapToGrid w:val="0"/>
        </w:rPr>
        <w:tab/>
        <w:t>sell, or expose for sale, or distribute for the purpose of promoting the sale of, any goods, wares or merchandise of any kind; or</w:t>
      </w:r>
    </w:p>
    <w:p w14:paraId="2CAD5BF9" w14:textId="77777777" w:rsidR="00792B69" w:rsidRDefault="00792B69">
      <w:pPr>
        <w:pStyle w:val="Indenta"/>
        <w:rPr>
          <w:snapToGrid w:val="0"/>
        </w:rPr>
      </w:pPr>
      <w:r>
        <w:rPr>
          <w:snapToGrid w:val="0"/>
        </w:rPr>
        <w:tab/>
        <w:t>(b)</w:t>
      </w:r>
      <w:r>
        <w:rPr>
          <w:snapToGrid w:val="0"/>
        </w:rPr>
        <w:tab/>
        <w:t>solicit or gather money; or</w:t>
      </w:r>
    </w:p>
    <w:p w14:paraId="11AE3900" w14:textId="77777777" w:rsidR="00792B69" w:rsidRDefault="00792B69">
      <w:pPr>
        <w:pStyle w:val="Indenta"/>
        <w:rPr>
          <w:snapToGrid w:val="0"/>
        </w:rPr>
      </w:pPr>
      <w:r>
        <w:rPr>
          <w:snapToGrid w:val="0"/>
        </w:rPr>
        <w:tab/>
        <w:t>(c)</w:t>
      </w:r>
      <w:r>
        <w:rPr>
          <w:snapToGrid w:val="0"/>
        </w:rPr>
        <w:tab/>
        <w:t>sell, distribute, or carry or expose for sale or distribution, any printed or written matter; or</w:t>
      </w:r>
    </w:p>
    <w:p w14:paraId="63CD6ACC" w14:textId="77777777" w:rsidR="00792B69" w:rsidRDefault="00792B69">
      <w:pPr>
        <w:pStyle w:val="Indenta"/>
        <w:rPr>
          <w:snapToGrid w:val="0"/>
        </w:rPr>
      </w:pPr>
      <w:r>
        <w:rPr>
          <w:snapToGrid w:val="0"/>
        </w:rPr>
        <w:tab/>
        <w:t>(d)</w:t>
      </w:r>
      <w:r>
        <w:rPr>
          <w:snapToGrid w:val="0"/>
        </w:rPr>
        <w:tab/>
        <w:t>place or install on the reserve any chair, seat or other thing for hire.</w:t>
      </w:r>
    </w:p>
    <w:p w14:paraId="5A86FDFB" w14:textId="77777777" w:rsidR="00792B69" w:rsidRDefault="00792B69">
      <w:pPr>
        <w:pStyle w:val="Subsection"/>
        <w:rPr>
          <w:snapToGrid w:val="0"/>
        </w:rPr>
      </w:pPr>
      <w:r>
        <w:rPr>
          <w:snapToGrid w:val="0"/>
        </w:rPr>
        <w:tab/>
        <w:t>(2)</w:t>
      </w:r>
      <w:r>
        <w:rPr>
          <w:snapToGrid w:val="0"/>
        </w:rPr>
        <w:tab/>
        <w:t>A person who contravenes this by</w:t>
      </w:r>
      <w:r>
        <w:rPr>
          <w:snapToGrid w:val="0"/>
        </w:rPr>
        <w:noBreakHyphen/>
        <w:t>law commits an offence.</w:t>
      </w:r>
    </w:p>
    <w:p w14:paraId="07CA7947" w14:textId="77777777" w:rsidR="00792B69" w:rsidRDefault="00792B69">
      <w:pPr>
        <w:pStyle w:val="Heading5"/>
        <w:rPr>
          <w:snapToGrid w:val="0"/>
        </w:rPr>
      </w:pPr>
      <w:bookmarkStart w:id="41" w:name="_Toc233619506"/>
      <w:bookmarkStart w:id="42" w:name="_Toc201918818"/>
      <w:r>
        <w:rPr>
          <w:rStyle w:val="CharSectno"/>
        </w:rPr>
        <w:t>12</w:t>
      </w:r>
      <w:r>
        <w:rPr>
          <w:snapToGrid w:val="0"/>
        </w:rPr>
        <w:t>.</w:t>
      </w:r>
      <w:r>
        <w:rPr>
          <w:snapToGrid w:val="0"/>
        </w:rPr>
        <w:tab/>
        <w:t>Removal of property</w:t>
      </w:r>
      <w:bookmarkEnd w:id="41"/>
      <w:bookmarkEnd w:id="42"/>
      <w:r>
        <w:rPr>
          <w:snapToGrid w:val="0"/>
        </w:rPr>
        <w:t xml:space="preserve"> </w:t>
      </w:r>
    </w:p>
    <w:p w14:paraId="7D9B4C44" w14:textId="77777777" w:rsidR="00792B69" w:rsidRDefault="00792B69">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14:paraId="49C9C4BD" w14:textId="77777777" w:rsidR="00792B69" w:rsidRDefault="00792B69">
      <w:pPr>
        <w:pStyle w:val="Heading5"/>
        <w:rPr>
          <w:snapToGrid w:val="0"/>
        </w:rPr>
      </w:pPr>
      <w:bookmarkStart w:id="43" w:name="_Toc233619507"/>
      <w:bookmarkStart w:id="44" w:name="_Toc201918819"/>
      <w:r>
        <w:rPr>
          <w:rStyle w:val="CharSectno"/>
        </w:rPr>
        <w:t>13</w:t>
      </w:r>
      <w:r>
        <w:rPr>
          <w:snapToGrid w:val="0"/>
        </w:rPr>
        <w:t>.</w:t>
      </w:r>
      <w:r>
        <w:rPr>
          <w:snapToGrid w:val="0"/>
        </w:rPr>
        <w:tab/>
        <w:t>Public performances etc.</w:t>
      </w:r>
      <w:bookmarkEnd w:id="43"/>
      <w:bookmarkEnd w:id="44"/>
      <w:r>
        <w:rPr>
          <w:snapToGrid w:val="0"/>
        </w:rPr>
        <w:t xml:space="preserve"> </w:t>
      </w:r>
    </w:p>
    <w:p w14:paraId="5C8D6033" w14:textId="77777777" w:rsidR="00792B69" w:rsidRDefault="00792B69">
      <w:pPr>
        <w:pStyle w:val="Subsection"/>
        <w:rPr>
          <w:snapToGrid w:val="0"/>
        </w:rPr>
      </w:pPr>
      <w:r>
        <w:rPr>
          <w:snapToGrid w:val="0"/>
        </w:rPr>
        <w:tab/>
      </w:r>
      <w:r>
        <w:rPr>
          <w:snapToGrid w:val="0"/>
        </w:rPr>
        <w:tab/>
        <w:t>A person who, without permission, arranges, advertises or takes part in — </w:t>
      </w:r>
    </w:p>
    <w:p w14:paraId="36B060B1" w14:textId="77777777" w:rsidR="00792B69" w:rsidRDefault="00792B69">
      <w:pPr>
        <w:pStyle w:val="Indenta"/>
        <w:rPr>
          <w:snapToGrid w:val="0"/>
        </w:rPr>
      </w:pPr>
      <w:r>
        <w:rPr>
          <w:snapToGrid w:val="0"/>
        </w:rPr>
        <w:tab/>
        <w:t>(a)</w:t>
      </w:r>
      <w:r>
        <w:rPr>
          <w:snapToGrid w:val="0"/>
        </w:rPr>
        <w:tab/>
        <w:t>any fete, picnic, concert or other performance; or</w:t>
      </w:r>
    </w:p>
    <w:p w14:paraId="277A29D0" w14:textId="77777777" w:rsidR="00792B69" w:rsidRDefault="00792B69">
      <w:pPr>
        <w:pStyle w:val="Indenta"/>
        <w:keepNext/>
        <w:rPr>
          <w:snapToGrid w:val="0"/>
        </w:rPr>
      </w:pPr>
      <w:r>
        <w:rPr>
          <w:snapToGrid w:val="0"/>
        </w:rPr>
        <w:tab/>
        <w:t>(b)</w:t>
      </w:r>
      <w:r>
        <w:rPr>
          <w:snapToGrid w:val="0"/>
        </w:rPr>
        <w:tab/>
        <w:t>any public speaking or preaching,</w:t>
      </w:r>
    </w:p>
    <w:p w14:paraId="14A2DD4B" w14:textId="77777777" w:rsidR="00792B69" w:rsidRDefault="00792B69">
      <w:pPr>
        <w:pStyle w:val="Subsection"/>
        <w:rPr>
          <w:snapToGrid w:val="0"/>
        </w:rPr>
      </w:pPr>
      <w:r>
        <w:rPr>
          <w:snapToGrid w:val="0"/>
        </w:rPr>
        <w:tab/>
      </w:r>
      <w:r>
        <w:rPr>
          <w:snapToGrid w:val="0"/>
        </w:rPr>
        <w:tab/>
        <w:t>on the site commits an offence.</w:t>
      </w:r>
    </w:p>
    <w:p w14:paraId="471039B9" w14:textId="77777777" w:rsidR="00792B69" w:rsidRDefault="00792B69">
      <w:pPr>
        <w:pStyle w:val="Heading5"/>
        <w:rPr>
          <w:snapToGrid w:val="0"/>
        </w:rPr>
      </w:pPr>
      <w:bookmarkStart w:id="45" w:name="_Toc233619508"/>
      <w:bookmarkStart w:id="46" w:name="_Toc201918820"/>
      <w:r>
        <w:rPr>
          <w:rStyle w:val="CharSectno"/>
        </w:rPr>
        <w:t>14</w:t>
      </w:r>
      <w:r>
        <w:rPr>
          <w:snapToGrid w:val="0"/>
        </w:rPr>
        <w:t>.</w:t>
      </w:r>
      <w:r>
        <w:rPr>
          <w:snapToGrid w:val="0"/>
        </w:rPr>
        <w:tab/>
        <w:t>Gambling</w:t>
      </w:r>
      <w:bookmarkEnd w:id="45"/>
      <w:bookmarkEnd w:id="46"/>
      <w:r>
        <w:rPr>
          <w:snapToGrid w:val="0"/>
        </w:rPr>
        <w:t xml:space="preserve"> </w:t>
      </w:r>
    </w:p>
    <w:p w14:paraId="54833FE1" w14:textId="77777777" w:rsidR="00792B69" w:rsidRDefault="00792B69">
      <w:pPr>
        <w:pStyle w:val="Subsection"/>
        <w:rPr>
          <w:snapToGrid w:val="0"/>
        </w:rPr>
      </w:pPr>
      <w:r>
        <w:rPr>
          <w:snapToGrid w:val="0"/>
        </w:rPr>
        <w:tab/>
      </w:r>
      <w:r>
        <w:rPr>
          <w:snapToGrid w:val="0"/>
        </w:rPr>
        <w:tab/>
        <w:t>A person who, without permission — </w:t>
      </w:r>
    </w:p>
    <w:p w14:paraId="4A367421" w14:textId="77777777" w:rsidR="00792B69" w:rsidRDefault="00792B69">
      <w:pPr>
        <w:pStyle w:val="Indenta"/>
        <w:rPr>
          <w:snapToGrid w:val="0"/>
        </w:rPr>
      </w:pPr>
      <w:r>
        <w:rPr>
          <w:snapToGrid w:val="0"/>
        </w:rPr>
        <w:tab/>
        <w:t>(a)</w:t>
      </w:r>
      <w:r>
        <w:rPr>
          <w:snapToGrid w:val="0"/>
        </w:rPr>
        <w:tab/>
        <w:t>bets or offers to bet or accept a bet; or</w:t>
      </w:r>
    </w:p>
    <w:p w14:paraId="2611E437" w14:textId="77777777" w:rsidR="00792B69" w:rsidRDefault="00792B69">
      <w:pPr>
        <w:pStyle w:val="Indenta"/>
        <w:rPr>
          <w:snapToGrid w:val="0"/>
        </w:rPr>
      </w:pPr>
      <w:r>
        <w:rPr>
          <w:snapToGrid w:val="0"/>
        </w:rPr>
        <w:tab/>
        <w:t>(b)</w:t>
      </w:r>
      <w:r>
        <w:rPr>
          <w:snapToGrid w:val="0"/>
        </w:rPr>
        <w:tab/>
        <w:t>sells, purchases or offers to sell or purchase any ticket or coupon for, or which purports to be for, a sweep or lottery; or</w:t>
      </w:r>
    </w:p>
    <w:p w14:paraId="176CDDBC" w14:textId="77777777" w:rsidR="00792B69" w:rsidRDefault="00792B69">
      <w:pPr>
        <w:pStyle w:val="Indenta"/>
        <w:rPr>
          <w:snapToGrid w:val="0"/>
        </w:rPr>
      </w:pPr>
      <w:r>
        <w:rPr>
          <w:snapToGrid w:val="0"/>
        </w:rPr>
        <w:tab/>
        <w:t>(c)</w:t>
      </w:r>
      <w:r>
        <w:rPr>
          <w:snapToGrid w:val="0"/>
        </w:rPr>
        <w:tab/>
        <w:t>plays cards for money or engages in any other form of gambling,</w:t>
      </w:r>
    </w:p>
    <w:p w14:paraId="46834146" w14:textId="77777777" w:rsidR="00792B69" w:rsidRDefault="00792B69">
      <w:pPr>
        <w:pStyle w:val="Subsection"/>
        <w:rPr>
          <w:snapToGrid w:val="0"/>
        </w:rPr>
      </w:pPr>
      <w:r>
        <w:rPr>
          <w:snapToGrid w:val="0"/>
        </w:rPr>
        <w:tab/>
      </w:r>
      <w:r>
        <w:rPr>
          <w:snapToGrid w:val="0"/>
        </w:rPr>
        <w:tab/>
        <w:t>on the site commits an offence.</w:t>
      </w:r>
    </w:p>
    <w:p w14:paraId="346BFB50" w14:textId="77777777" w:rsidR="00792B69" w:rsidRDefault="00792B69">
      <w:pPr>
        <w:pStyle w:val="Heading5"/>
        <w:rPr>
          <w:snapToGrid w:val="0"/>
        </w:rPr>
      </w:pPr>
      <w:bookmarkStart w:id="47" w:name="_Toc233619509"/>
      <w:bookmarkStart w:id="48" w:name="_Toc201918821"/>
      <w:r>
        <w:rPr>
          <w:rStyle w:val="CharSectno"/>
        </w:rPr>
        <w:t>15</w:t>
      </w:r>
      <w:r>
        <w:rPr>
          <w:snapToGrid w:val="0"/>
        </w:rPr>
        <w:t>.</w:t>
      </w:r>
      <w:r>
        <w:rPr>
          <w:snapToGrid w:val="0"/>
        </w:rPr>
        <w:tab/>
        <w:t>Directions concerning use of certain areas</w:t>
      </w:r>
      <w:bookmarkEnd w:id="47"/>
      <w:bookmarkEnd w:id="48"/>
      <w:r>
        <w:rPr>
          <w:snapToGrid w:val="0"/>
        </w:rPr>
        <w:t xml:space="preserve"> </w:t>
      </w:r>
    </w:p>
    <w:p w14:paraId="2D950095" w14:textId="77777777" w:rsidR="00792B69" w:rsidRDefault="00792B69">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14:paraId="484429C6" w14:textId="77777777" w:rsidR="00792B69" w:rsidRDefault="00792B69">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14:paraId="7A035C01" w14:textId="77777777" w:rsidR="00792B69" w:rsidRDefault="00792B69">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14:paraId="6DED92B7" w14:textId="77777777" w:rsidR="00792B69" w:rsidRDefault="00792B69">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14:paraId="4E22562A" w14:textId="77777777" w:rsidR="00792B69" w:rsidRDefault="00792B69">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14:paraId="16506174" w14:textId="77777777" w:rsidR="00792B69" w:rsidRDefault="00792B69">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14:paraId="24B74A9A" w14:textId="77777777" w:rsidR="00792B69" w:rsidRDefault="00792B69">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14:paraId="26B5B6E9" w14:textId="77777777" w:rsidR="00792B69" w:rsidRDefault="00792B69">
      <w:pPr>
        <w:pStyle w:val="Heading5"/>
      </w:pPr>
      <w:bookmarkStart w:id="49" w:name="_Toc233619510"/>
      <w:bookmarkStart w:id="50" w:name="_Toc201918822"/>
      <w:r>
        <w:rPr>
          <w:rStyle w:val="CharSectno"/>
        </w:rPr>
        <w:t>16A</w:t>
      </w:r>
      <w:r>
        <w:t>.</w:t>
      </w:r>
      <w:r>
        <w:tab/>
        <w:t>Persons may be directed to leave site</w:t>
      </w:r>
      <w:bookmarkEnd w:id="49"/>
      <w:bookmarkEnd w:id="50"/>
    </w:p>
    <w:p w14:paraId="2436CEA1" w14:textId="77777777" w:rsidR="00792B69" w:rsidRDefault="00792B69">
      <w:pPr>
        <w:pStyle w:val="Subsection"/>
        <w:keepNext/>
      </w:pPr>
      <w:r>
        <w:tab/>
        <w:t>(1)</w:t>
      </w:r>
      <w:r>
        <w:tab/>
        <w:t xml:space="preserve">An authorised person may direct a person to leave the site if the authorised person reasonably believes that the person has — </w:t>
      </w:r>
    </w:p>
    <w:p w14:paraId="65A1C2FD" w14:textId="77777777" w:rsidR="00792B69" w:rsidRDefault="00792B69">
      <w:pPr>
        <w:pStyle w:val="Indenta"/>
      </w:pPr>
      <w:r>
        <w:tab/>
        <w:t>(a)</w:t>
      </w:r>
      <w:r>
        <w:tab/>
        <w:t>used abusive language on the site; or</w:t>
      </w:r>
    </w:p>
    <w:p w14:paraId="09C24F36" w14:textId="77777777" w:rsidR="00792B69" w:rsidRDefault="00792B69">
      <w:pPr>
        <w:pStyle w:val="Indenta"/>
      </w:pPr>
      <w:r>
        <w:tab/>
        <w:t>(b)</w:t>
      </w:r>
      <w:r>
        <w:tab/>
        <w:t>threatened a person on the site; or</w:t>
      </w:r>
    </w:p>
    <w:p w14:paraId="7E658249" w14:textId="77777777" w:rsidR="00792B69" w:rsidRDefault="00792B69">
      <w:pPr>
        <w:pStyle w:val="Indenta"/>
      </w:pPr>
      <w:r>
        <w:tab/>
        <w:t>(c)</w:t>
      </w:r>
      <w:r>
        <w:tab/>
        <w:t>behaved in an indecent or disorderly manner on the site; or</w:t>
      </w:r>
    </w:p>
    <w:p w14:paraId="17442927" w14:textId="77777777" w:rsidR="00792B69" w:rsidRDefault="00792B69">
      <w:pPr>
        <w:pStyle w:val="Indenta"/>
      </w:pPr>
      <w:r>
        <w:tab/>
        <w:t>(d)</w:t>
      </w:r>
      <w:r>
        <w:tab/>
        <w:t>unreasonably interfered with the privacy of a person on the site; or</w:t>
      </w:r>
    </w:p>
    <w:p w14:paraId="2CEB6FBF" w14:textId="77777777" w:rsidR="00792B69" w:rsidRDefault="00792B69">
      <w:pPr>
        <w:pStyle w:val="Indenta"/>
      </w:pPr>
      <w:r>
        <w:tab/>
        <w:t>(e)</w:t>
      </w:r>
      <w:r>
        <w:tab/>
        <w:t>committed an offence under by</w:t>
      </w:r>
      <w:r>
        <w:noBreakHyphen/>
        <w:t>law 4 or 7.</w:t>
      </w:r>
    </w:p>
    <w:p w14:paraId="5F2ABD2A" w14:textId="77777777" w:rsidR="00792B69" w:rsidRDefault="00792B69">
      <w:pPr>
        <w:pStyle w:val="Subsection"/>
      </w:pPr>
      <w:r>
        <w:tab/>
        <w:t>(2)</w:t>
      </w:r>
      <w:r>
        <w:tab/>
        <w:t>A person who contravenes a direction under sub</w:t>
      </w:r>
      <w:r>
        <w:noBreakHyphen/>
        <w:t>bylaw (1) commits an offence.</w:t>
      </w:r>
    </w:p>
    <w:p w14:paraId="05A7D8BE" w14:textId="77777777" w:rsidR="00792B69" w:rsidRDefault="00792B69">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14:paraId="13329465" w14:textId="77777777" w:rsidR="00792B69" w:rsidRDefault="00792B69">
      <w:pPr>
        <w:pStyle w:val="Subsection"/>
      </w:pPr>
      <w:r>
        <w:tab/>
        <w:t>(4)</w:t>
      </w:r>
      <w:r>
        <w:tab/>
        <w:t>The authorised person must comply with a request under sub</w:t>
      </w:r>
      <w:r>
        <w:noBreakHyphen/>
        <w:t>bylaw (3).</w:t>
      </w:r>
    </w:p>
    <w:p w14:paraId="16738FFB" w14:textId="77777777" w:rsidR="00792B69" w:rsidRDefault="00792B69">
      <w:pPr>
        <w:pStyle w:val="Footnotesection"/>
      </w:pPr>
      <w:r>
        <w:tab/>
        <w:t>[By-law 16A inserted: Gazette 8 May 2015 p. 1621.]</w:t>
      </w:r>
    </w:p>
    <w:p w14:paraId="6A6746E1" w14:textId="77777777" w:rsidR="00792B69" w:rsidRDefault="00792B69">
      <w:pPr>
        <w:pStyle w:val="Heading2"/>
      </w:pPr>
      <w:bookmarkStart w:id="51" w:name="_Toc233284679"/>
      <w:bookmarkStart w:id="52" w:name="_Toc233285407"/>
      <w:bookmarkStart w:id="53" w:name="_Toc233619511"/>
      <w:bookmarkStart w:id="54" w:name="_Toc201915695"/>
      <w:bookmarkStart w:id="55" w:name="_Toc201916216"/>
      <w:bookmarkStart w:id="56" w:name="_Toc201918823"/>
      <w:r>
        <w:rPr>
          <w:rStyle w:val="CharPartNo"/>
        </w:rPr>
        <w:t>Part III</w:t>
      </w:r>
      <w:r>
        <w:t> — </w:t>
      </w:r>
      <w:r>
        <w:rPr>
          <w:rStyle w:val="CharPartText"/>
        </w:rPr>
        <w:t>Traffic control</w:t>
      </w:r>
      <w:bookmarkEnd w:id="51"/>
      <w:bookmarkEnd w:id="52"/>
      <w:bookmarkEnd w:id="53"/>
      <w:bookmarkEnd w:id="54"/>
      <w:bookmarkEnd w:id="55"/>
      <w:bookmarkEnd w:id="56"/>
      <w:r>
        <w:rPr>
          <w:rStyle w:val="CharPartText"/>
        </w:rPr>
        <w:t xml:space="preserve"> </w:t>
      </w:r>
    </w:p>
    <w:p w14:paraId="17171682" w14:textId="77777777" w:rsidR="00792B69" w:rsidRDefault="00792B69">
      <w:pPr>
        <w:pStyle w:val="Heading3"/>
        <w:rPr>
          <w:snapToGrid w:val="0"/>
        </w:rPr>
      </w:pPr>
      <w:bookmarkStart w:id="57" w:name="_Toc233284680"/>
      <w:bookmarkStart w:id="58" w:name="_Toc233285408"/>
      <w:bookmarkStart w:id="59" w:name="_Toc233619512"/>
      <w:bookmarkStart w:id="60" w:name="_Toc201915696"/>
      <w:bookmarkStart w:id="61" w:name="_Toc201916217"/>
      <w:bookmarkStart w:id="62" w:name="_Toc201918824"/>
      <w:r>
        <w:rPr>
          <w:rStyle w:val="CharDivNo"/>
        </w:rPr>
        <w:t>Division 1</w:t>
      </w:r>
      <w:r>
        <w:rPr>
          <w:snapToGrid w:val="0"/>
        </w:rPr>
        <w:t> — </w:t>
      </w:r>
      <w:r>
        <w:rPr>
          <w:rStyle w:val="CharDivText"/>
        </w:rPr>
        <w:t>General</w:t>
      </w:r>
      <w:bookmarkEnd w:id="57"/>
      <w:bookmarkEnd w:id="58"/>
      <w:bookmarkEnd w:id="59"/>
      <w:bookmarkEnd w:id="60"/>
      <w:bookmarkEnd w:id="61"/>
      <w:bookmarkEnd w:id="62"/>
      <w:r>
        <w:rPr>
          <w:rStyle w:val="CharDivText"/>
        </w:rPr>
        <w:t xml:space="preserve"> </w:t>
      </w:r>
    </w:p>
    <w:p w14:paraId="6BC73ADD" w14:textId="77777777" w:rsidR="00792B69" w:rsidRDefault="00792B69">
      <w:pPr>
        <w:pStyle w:val="Heading5"/>
        <w:rPr>
          <w:snapToGrid w:val="0"/>
        </w:rPr>
      </w:pPr>
      <w:bookmarkStart w:id="63" w:name="_Toc233619513"/>
      <w:bookmarkStart w:id="64" w:name="_Toc201918825"/>
      <w:r>
        <w:rPr>
          <w:rStyle w:val="CharSectno"/>
        </w:rPr>
        <w:t>16</w:t>
      </w:r>
      <w:r>
        <w:rPr>
          <w:snapToGrid w:val="0"/>
        </w:rPr>
        <w:t>.</w:t>
      </w:r>
      <w:r>
        <w:rPr>
          <w:snapToGrid w:val="0"/>
        </w:rPr>
        <w:tab/>
        <w:t>Driving of vehicles</w:t>
      </w:r>
      <w:bookmarkEnd w:id="63"/>
      <w:bookmarkEnd w:id="64"/>
      <w:r>
        <w:rPr>
          <w:snapToGrid w:val="0"/>
        </w:rPr>
        <w:t xml:space="preserve"> </w:t>
      </w:r>
    </w:p>
    <w:p w14:paraId="552A0E9E" w14:textId="77777777" w:rsidR="00792B69" w:rsidRDefault="00792B69">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14:paraId="497FB79D" w14:textId="77777777" w:rsidR="00792B69" w:rsidRDefault="00792B69">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14:paraId="43B3D14F" w14:textId="77777777" w:rsidR="00792B69" w:rsidRDefault="00792B69">
      <w:pPr>
        <w:pStyle w:val="Heading5"/>
        <w:rPr>
          <w:snapToGrid w:val="0"/>
        </w:rPr>
      </w:pPr>
      <w:bookmarkStart w:id="65" w:name="_Toc233619514"/>
      <w:bookmarkStart w:id="66" w:name="_Toc201918826"/>
      <w:r>
        <w:rPr>
          <w:rStyle w:val="CharSectno"/>
        </w:rPr>
        <w:t>17</w:t>
      </w:r>
      <w:r>
        <w:rPr>
          <w:snapToGrid w:val="0"/>
        </w:rPr>
        <w:t>.</w:t>
      </w:r>
      <w:r>
        <w:rPr>
          <w:snapToGrid w:val="0"/>
        </w:rPr>
        <w:tab/>
        <w:t>Driver to obey reasonable direction</w:t>
      </w:r>
      <w:bookmarkEnd w:id="65"/>
      <w:bookmarkEnd w:id="66"/>
      <w:r>
        <w:rPr>
          <w:snapToGrid w:val="0"/>
        </w:rPr>
        <w:t xml:space="preserve"> </w:t>
      </w:r>
    </w:p>
    <w:p w14:paraId="6471A448" w14:textId="77777777" w:rsidR="00792B69" w:rsidRDefault="00792B69">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14:paraId="76B83D2A" w14:textId="77777777" w:rsidR="00792B69" w:rsidRDefault="00792B69">
      <w:pPr>
        <w:pStyle w:val="Footnotesection"/>
      </w:pPr>
      <w:r>
        <w:tab/>
        <w:t>[By-law 17 amended: Gazette 29 Jun 2001 p. 3113.]</w:t>
      </w:r>
    </w:p>
    <w:p w14:paraId="150F5A63" w14:textId="77777777" w:rsidR="00792B69" w:rsidRDefault="00792B69">
      <w:pPr>
        <w:pStyle w:val="Heading5"/>
        <w:rPr>
          <w:snapToGrid w:val="0"/>
        </w:rPr>
      </w:pPr>
      <w:bookmarkStart w:id="67" w:name="_Toc233619515"/>
      <w:bookmarkStart w:id="68" w:name="_Toc201918827"/>
      <w:r>
        <w:rPr>
          <w:rStyle w:val="CharSectno"/>
        </w:rPr>
        <w:t>18</w:t>
      </w:r>
      <w:r>
        <w:rPr>
          <w:snapToGrid w:val="0"/>
        </w:rPr>
        <w:t>.</w:t>
      </w:r>
      <w:r>
        <w:rPr>
          <w:snapToGrid w:val="0"/>
        </w:rPr>
        <w:tab/>
        <w:t xml:space="preserve">Application of </w:t>
      </w:r>
      <w:r>
        <w:rPr>
          <w:i/>
          <w:iCs/>
          <w:snapToGrid w:val="0"/>
        </w:rPr>
        <w:t>Road Traffic Code 2000</w:t>
      </w:r>
      <w:bookmarkEnd w:id="67"/>
      <w:bookmarkEnd w:id="68"/>
    </w:p>
    <w:p w14:paraId="090B519F" w14:textId="77777777" w:rsidR="00792B69" w:rsidRDefault="00792B69">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14:paraId="12470972" w14:textId="77777777" w:rsidR="00792B69" w:rsidRDefault="00792B69">
      <w:pPr>
        <w:pStyle w:val="Footnotesection"/>
      </w:pPr>
      <w:r>
        <w:tab/>
        <w:t>[By-law 18 amended: Gazette 22 Jun 2010 p. 2773.]</w:t>
      </w:r>
    </w:p>
    <w:p w14:paraId="4A42153C" w14:textId="77777777" w:rsidR="00792B69" w:rsidRDefault="00792B69">
      <w:pPr>
        <w:pStyle w:val="Heading5"/>
        <w:rPr>
          <w:snapToGrid w:val="0"/>
        </w:rPr>
      </w:pPr>
      <w:bookmarkStart w:id="69" w:name="_Toc233619516"/>
      <w:bookmarkStart w:id="70" w:name="_Toc201918828"/>
      <w:r>
        <w:rPr>
          <w:rStyle w:val="CharSectno"/>
        </w:rPr>
        <w:t>19</w:t>
      </w:r>
      <w:r>
        <w:rPr>
          <w:snapToGrid w:val="0"/>
        </w:rPr>
        <w:t>.</w:t>
      </w:r>
      <w:r>
        <w:rPr>
          <w:snapToGrid w:val="0"/>
        </w:rPr>
        <w:tab/>
        <w:t>Speed limits</w:t>
      </w:r>
      <w:bookmarkEnd w:id="69"/>
      <w:bookmarkEnd w:id="70"/>
      <w:r>
        <w:rPr>
          <w:snapToGrid w:val="0"/>
        </w:rPr>
        <w:t xml:space="preserve"> </w:t>
      </w:r>
    </w:p>
    <w:p w14:paraId="643568D3" w14:textId="77777777" w:rsidR="00792B69" w:rsidRDefault="00792B69">
      <w:pPr>
        <w:pStyle w:val="Subsection"/>
        <w:rPr>
          <w:snapToGrid w:val="0"/>
        </w:rPr>
      </w:pPr>
      <w:r>
        <w:rPr>
          <w:snapToGrid w:val="0"/>
        </w:rPr>
        <w:tab/>
        <w:t>(1)</w:t>
      </w:r>
      <w:r>
        <w:rPr>
          <w:snapToGrid w:val="0"/>
        </w:rPr>
        <w:tab/>
        <w:t>A person shall not drive a vehicle on a roadway — </w:t>
      </w:r>
    </w:p>
    <w:p w14:paraId="7003522C" w14:textId="77777777" w:rsidR="00792B69" w:rsidRDefault="00792B69">
      <w:pPr>
        <w:pStyle w:val="Indenta"/>
        <w:rPr>
          <w:snapToGrid w:val="0"/>
        </w:rPr>
      </w:pPr>
      <w:r>
        <w:rPr>
          <w:snapToGrid w:val="0"/>
        </w:rPr>
        <w:tab/>
        <w:t>(a)</w:t>
      </w:r>
      <w:r>
        <w:rPr>
          <w:snapToGrid w:val="0"/>
        </w:rPr>
        <w:tab/>
        <w:t>where no speed restriction sign is displayed — at a speed exceeding 30 kilometres an hour;</w:t>
      </w:r>
    </w:p>
    <w:p w14:paraId="4A7454ED" w14:textId="77777777" w:rsidR="00792B69" w:rsidRDefault="00792B69">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14:paraId="6BEAD426" w14:textId="77777777" w:rsidR="00792B69" w:rsidRDefault="00792B69">
      <w:pPr>
        <w:pStyle w:val="Subsection"/>
        <w:rPr>
          <w:snapToGrid w:val="0"/>
        </w:rPr>
      </w:pPr>
      <w:r>
        <w:rPr>
          <w:snapToGrid w:val="0"/>
        </w:rPr>
        <w:tab/>
        <w:t>(2)</w:t>
      </w:r>
      <w:r>
        <w:rPr>
          <w:snapToGrid w:val="0"/>
        </w:rPr>
        <w:tab/>
        <w:t>Sub</w:t>
      </w:r>
      <w:r>
        <w:rPr>
          <w:snapToGrid w:val="0"/>
        </w:rPr>
        <w:noBreakHyphen/>
        <w:t>bylaw (1) does not apply to or in relation to an emergency vehicle.</w:t>
      </w:r>
    </w:p>
    <w:p w14:paraId="2AD99DA8" w14:textId="77777777" w:rsidR="00792B69" w:rsidRDefault="00792B69">
      <w:pPr>
        <w:pStyle w:val="Heading5"/>
      </w:pPr>
      <w:bookmarkStart w:id="71" w:name="_Toc233619517"/>
      <w:bookmarkStart w:id="72" w:name="_Toc201918829"/>
      <w:r>
        <w:rPr>
          <w:rStyle w:val="CharSectno"/>
        </w:rPr>
        <w:t>20</w:t>
      </w:r>
      <w:r>
        <w:t>.</w:t>
      </w:r>
      <w:r>
        <w:tab/>
        <w:t>Use of roads on site</w:t>
      </w:r>
      <w:bookmarkEnd w:id="71"/>
      <w:bookmarkEnd w:id="72"/>
    </w:p>
    <w:p w14:paraId="79820693" w14:textId="77777777" w:rsidR="00792B69" w:rsidRDefault="00792B69">
      <w:pPr>
        <w:pStyle w:val="Subsection"/>
      </w:pPr>
      <w:r>
        <w:tab/>
        <w:t>(1)</w:t>
      </w:r>
      <w:r>
        <w:tab/>
        <w:t>A person must not drive a vehicle —</w:t>
      </w:r>
    </w:p>
    <w:p w14:paraId="0C433FB9" w14:textId="77777777" w:rsidR="00792B69" w:rsidRDefault="00792B69">
      <w:pPr>
        <w:pStyle w:val="Indenta"/>
      </w:pPr>
      <w:r>
        <w:tab/>
        <w:t>(a)</w:t>
      </w:r>
      <w:r>
        <w:tab/>
        <w:t>on Hospital Avenue; or</w:t>
      </w:r>
    </w:p>
    <w:p w14:paraId="0AF05BAD" w14:textId="77777777" w:rsidR="00792B69" w:rsidRDefault="00792B69">
      <w:pPr>
        <w:pStyle w:val="Indenta"/>
      </w:pPr>
      <w:r>
        <w:tab/>
        <w:t>(b)</w:t>
      </w:r>
      <w:r>
        <w:tab/>
        <w:t xml:space="preserve">on any part of — </w:t>
      </w:r>
    </w:p>
    <w:p w14:paraId="41F9A98E" w14:textId="77777777" w:rsidR="00792B69" w:rsidRDefault="00792B69">
      <w:pPr>
        <w:pStyle w:val="Indenti"/>
      </w:pPr>
      <w:r>
        <w:tab/>
        <w:t>(i)</w:t>
      </w:r>
      <w:r>
        <w:tab/>
        <w:t>Gairdner Drive; or</w:t>
      </w:r>
    </w:p>
    <w:p w14:paraId="21EA7EC9" w14:textId="77777777" w:rsidR="00792B69" w:rsidRDefault="00792B69">
      <w:pPr>
        <w:pStyle w:val="Indenti"/>
      </w:pPr>
      <w:r>
        <w:tab/>
        <w:t>(ii)</w:t>
      </w:r>
      <w:r>
        <w:tab/>
        <w:t>Banksia Road; or</w:t>
      </w:r>
    </w:p>
    <w:p w14:paraId="3C0EA276" w14:textId="77777777" w:rsidR="00792B69" w:rsidRDefault="00792B69">
      <w:pPr>
        <w:pStyle w:val="Indenti"/>
      </w:pPr>
      <w:r>
        <w:tab/>
        <w:t>(iii)</w:t>
      </w:r>
      <w:r>
        <w:tab/>
        <w:t>Caledonia Road,</w:t>
      </w:r>
    </w:p>
    <w:p w14:paraId="187B609C" w14:textId="77777777" w:rsidR="00792B69" w:rsidRDefault="00792B69">
      <w:pPr>
        <w:pStyle w:val="Indenta"/>
      </w:pPr>
      <w:r>
        <w:tab/>
      </w:r>
      <w:r>
        <w:tab/>
        <w:t>where a sign prohibiting vehicles is displayed,</w:t>
      </w:r>
    </w:p>
    <w:p w14:paraId="50360F0C" w14:textId="77777777" w:rsidR="00792B69" w:rsidRDefault="00792B69">
      <w:pPr>
        <w:pStyle w:val="Subsection"/>
      </w:pPr>
      <w:r>
        <w:tab/>
      </w:r>
      <w:r>
        <w:tab/>
        <w:t>except for the purposes of entering or leaving a parking facility.</w:t>
      </w:r>
    </w:p>
    <w:p w14:paraId="44EC190C" w14:textId="77777777" w:rsidR="00792B69" w:rsidRDefault="00792B69">
      <w:pPr>
        <w:pStyle w:val="Subsection"/>
      </w:pPr>
      <w:r>
        <w:tab/>
        <w:t>(2)</w:t>
      </w:r>
      <w:r>
        <w:tab/>
        <w:t>Sub</w:t>
      </w:r>
      <w:r>
        <w:noBreakHyphen/>
        <w:t>bylaw (1) does not apply if the vehicle is —</w:t>
      </w:r>
    </w:p>
    <w:p w14:paraId="3089CB76" w14:textId="77777777" w:rsidR="00792B69" w:rsidRDefault="00792B69">
      <w:pPr>
        <w:pStyle w:val="Indenta"/>
      </w:pPr>
      <w:r>
        <w:tab/>
        <w:t>(a)</w:t>
      </w:r>
      <w:r>
        <w:tab/>
        <w:t>an ambulance; or</w:t>
      </w:r>
    </w:p>
    <w:p w14:paraId="314F2923" w14:textId="77777777" w:rsidR="00792B69" w:rsidRDefault="00792B69">
      <w:pPr>
        <w:pStyle w:val="Indenta"/>
      </w:pPr>
      <w:r>
        <w:tab/>
        <w:t>(b)</w:t>
      </w:r>
      <w:r>
        <w:tab/>
        <w:t>a patient transfer vehicle; or</w:t>
      </w:r>
    </w:p>
    <w:p w14:paraId="44E9F131" w14:textId="77777777" w:rsidR="00792B69" w:rsidRDefault="00792B69">
      <w:pPr>
        <w:pStyle w:val="Indenta"/>
      </w:pPr>
      <w:r>
        <w:tab/>
        <w:t>(c)</w:t>
      </w:r>
      <w:r>
        <w:tab/>
        <w:t>a delivery vehicle; or</w:t>
      </w:r>
    </w:p>
    <w:p w14:paraId="5DD6B798" w14:textId="77777777" w:rsidR="00792B69" w:rsidRDefault="00792B69">
      <w:pPr>
        <w:pStyle w:val="Indenta"/>
      </w:pPr>
      <w:r>
        <w:tab/>
        <w:t>(d)</w:t>
      </w:r>
      <w:r>
        <w:tab/>
        <w:t>a shuttle bus for persons working on the site; or</w:t>
      </w:r>
    </w:p>
    <w:p w14:paraId="114E3769" w14:textId="77777777" w:rsidR="00792B69" w:rsidRDefault="00792B69">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14:paraId="00B06DEC" w14:textId="77777777" w:rsidR="00792B69" w:rsidRDefault="00792B69">
      <w:pPr>
        <w:pStyle w:val="Indenta"/>
      </w:pPr>
      <w:r>
        <w:tab/>
        <w:t>(f)</w:t>
      </w:r>
      <w:r>
        <w:tab/>
        <w:t>a vehicle in relation to which an on</w:t>
      </w:r>
      <w:r>
        <w:noBreakHyphen/>
        <w:t>demand rank or hail vehicle authorisation is in force.</w:t>
      </w:r>
    </w:p>
    <w:p w14:paraId="0B75A1BF" w14:textId="77777777" w:rsidR="00792B69" w:rsidRDefault="00792B69">
      <w:pPr>
        <w:pStyle w:val="Ednotepara"/>
      </w:pPr>
      <w:r>
        <w:tab/>
        <w:t>[(g)</w:t>
      </w:r>
      <w:r>
        <w:tab/>
        <w:t>deleted]</w:t>
      </w:r>
    </w:p>
    <w:p w14:paraId="3ACAD9E8" w14:textId="77777777" w:rsidR="00792B69" w:rsidRDefault="00792B69">
      <w:pPr>
        <w:pStyle w:val="Footnotesection"/>
      </w:pPr>
      <w:r>
        <w:tab/>
        <w:t>[By-law 20 inserted: Gazette 22 Jun 2010 p. 2773; amended: Gazette 14 Jun 2019 p. 1901.]</w:t>
      </w:r>
    </w:p>
    <w:p w14:paraId="13165D22" w14:textId="77777777" w:rsidR="00792B69" w:rsidRDefault="00792B69">
      <w:pPr>
        <w:pStyle w:val="Heading5"/>
        <w:rPr>
          <w:snapToGrid w:val="0"/>
        </w:rPr>
      </w:pPr>
      <w:bookmarkStart w:id="73" w:name="_Toc233619518"/>
      <w:bookmarkStart w:id="74" w:name="_Toc201918830"/>
      <w:r>
        <w:rPr>
          <w:rStyle w:val="CharSectno"/>
        </w:rPr>
        <w:t>21</w:t>
      </w:r>
      <w:r>
        <w:rPr>
          <w:snapToGrid w:val="0"/>
        </w:rPr>
        <w:t>.</w:t>
      </w:r>
      <w:r>
        <w:rPr>
          <w:snapToGrid w:val="0"/>
        </w:rPr>
        <w:tab/>
        <w:t>Give way</w:t>
      </w:r>
      <w:bookmarkEnd w:id="73"/>
      <w:bookmarkEnd w:id="74"/>
      <w:r>
        <w:rPr>
          <w:snapToGrid w:val="0"/>
        </w:rPr>
        <w:t xml:space="preserve"> </w:t>
      </w:r>
    </w:p>
    <w:p w14:paraId="5BFF93DA" w14:textId="77777777" w:rsidR="00792B69" w:rsidRDefault="00792B69">
      <w:pPr>
        <w:pStyle w:val="Subsection"/>
        <w:keepNext/>
        <w:rPr>
          <w:snapToGrid w:val="0"/>
        </w:rPr>
      </w:pPr>
      <w:r>
        <w:rPr>
          <w:snapToGrid w:val="0"/>
        </w:rPr>
        <w:tab/>
      </w:r>
      <w:r>
        <w:rPr>
          <w:snapToGrid w:val="0"/>
        </w:rPr>
        <w:tab/>
        <w:t>The driver of a vehicle that is entering or preparing to enter a parking facility shall give way to any vehicle that is — </w:t>
      </w:r>
    </w:p>
    <w:p w14:paraId="76D7FC5E" w14:textId="77777777" w:rsidR="00792B69" w:rsidRDefault="00792B69">
      <w:pPr>
        <w:pStyle w:val="Indenta"/>
        <w:rPr>
          <w:snapToGrid w:val="0"/>
        </w:rPr>
      </w:pPr>
      <w:r>
        <w:rPr>
          <w:snapToGrid w:val="0"/>
        </w:rPr>
        <w:tab/>
        <w:t>(a)</w:t>
      </w:r>
      <w:r>
        <w:rPr>
          <w:snapToGrid w:val="0"/>
        </w:rPr>
        <w:tab/>
        <w:t>leaving the parking facility; or</w:t>
      </w:r>
    </w:p>
    <w:p w14:paraId="56F98ABF" w14:textId="77777777" w:rsidR="00792B69" w:rsidRDefault="00792B69">
      <w:pPr>
        <w:pStyle w:val="Indenta"/>
        <w:rPr>
          <w:snapToGrid w:val="0"/>
        </w:rPr>
      </w:pPr>
      <w:r>
        <w:rPr>
          <w:snapToGrid w:val="0"/>
        </w:rPr>
        <w:tab/>
        <w:t>(b)</w:t>
      </w:r>
      <w:r>
        <w:rPr>
          <w:snapToGrid w:val="0"/>
        </w:rPr>
        <w:tab/>
        <w:t>travelling in the roadway in the vicinity of his vehicle.</w:t>
      </w:r>
    </w:p>
    <w:p w14:paraId="3E4CB11B" w14:textId="77777777" w:rsidR="00792B69" w:rsidRDefault="00792B69">
      <w:pPr>
        <w:pStyle w:val="Heading5"/>
        <w:rPr>
          <w:snapToGrid w:val="0"/>
        </w:rPr>
      </w:pPr>
      <w:bookmarkStart w:id="75" w:name="_Toc233619519"/>
      <w:bookmarkStart w:id="76" w:name="_Toc201918831"/>
      <w:r>
        <w:rPr>
          <w:rStyle w:val="CharSectno"/>
        </w:rPr>
        <w:t>22</w:t>
      </w:r>
      <w:r>
        <w:rPr>
          <w:snapToGrid w:val="0"/>
        </w:rPr>
        <w:t>.</w:t>
      </w:r>
      <w:r>
        <w:rPr>
          <w:snapToGrid w:val="0"/>
        </w:rPr>
        <w:tab/>
        <w:t>Roadway not to be used for instructions or repairs</w:t>
      </w:r>
      <w:bookmarkEnd w:id="75"/>
      <w:bookmarkEnd w:id="76"/>
      <w:r>
        <w:rPr>
          <w:snapToGrid w:val="0"/>
        </w:rPr>
        <w:t xml:space="preserve"> </w:t>
      </w:r>
    </w:p>
    <w:p w14:paraId="1F332BFB" w14:textId="77777777" w:rsidR="00792B69" w:rsidRDefault="00792B69">
      <w:pPr>
        <w:pStyle w:val="Subsection"/>
        <w:keepNext/>
        <w:keepLines/>
        <w:rPr>
          <w:snapToGrid w:val="0"/>
        </w:rPr>
      </w:pPr>
      <w:r>
        <w:rPr>
          <w:snapToGrid w:val="0"/>
        </w:rPr>
        <w:tab/>
      </w:r>
      <w:r>
        <w:rPr>
          <w:snapToGrid w:val="0"/>
        </w:rPr>
        <w:tab/>
        <w:t>A person shall not on a roadway in the site — </w:t>
      </w:r>
    </w:p>
    <w:p w14:paraId="092B077D" w14:textId="77777777" w:rsidR="00792B69" w:rsidRDefault="00792B69">
      <w:pPr>
        <w:pStyle w:val="Indenta"/>
        <w:rPr>
          <w:snapToGrid w:val="0"/>
        </w:rPr>
      </w:pPr>
      <w:r>
        <w:rPr>
          <w:snapToGrid w:val="0"/>
        </w:rPr>
        <w:tab/>
        <w:t>(a)</w:t>
      </w:r>
      <w:r>
        <w:rPr>
          <w:snapToGrid w:val="0"/>
        </w:rPr>
        <w:tab/>
        <w:t>drive a vehicle for the purposes of giving or receiving driving instructions;</w:t>
      </w:r>
    </w:p>
    <w:p w14:paraId="52CB0EF1" w14:textId="77777777" w:rsidR="00792B69" w:rsidRDefault="00792B69">
      <w:pPr>
        <w:pStyle w:val="Indenta"/>
        <w:rPr>
          <w:snapToGrid w:val="0"/>
        </w:rPr>
      </w:pPr>
      <w:r>
        <w:rPr>
          <w:snapToGrid w:val="0"/>
        </w:rPr>
        <w:tab/>
        <w:t>(b)</w:t>
      </w:r>
      <w:r>
        <w:rPr>
          <w:snapToGrid w:val="0"/>
        </w:rPr>
        <w:tab/>
        <w:t>except in an emergency, effect repairs or adjustments or both to a vehicle.</w:t>
      </w:r>
    </w:p>
    <w:p w14:paraId="530906CC" w14:textId="77777777" w:rsidR="00792B69" w:rsidRDefault="00792B69">
      <w:pPr>
        <w:pStyle w:val="Heading3"/>
        <w:rPr>
          <w:snapToGrid w:val="0"/>
        </w:rPr>
      </w:pPr>
      <w:bookmarkStart w:id="77" w:name="_Toc233284688"/>
      <w:bookmarkStart w:id="78" w:name="_Toc233285416"/>
      <w:bookmarkStart w:id="79" w:name="_Toc233619520"/>
      <w:bookmarkStart w:id="80" w:name="_Toc201915704"/>
      <w:bookmarkStart w:id="81" w:name="_Toc201916225"/>
      <w:bookmarkStart w:id="82" w:name="_Toc201918832"/>
      <w:r>
        <w:rPr>
          <w:rStyle w:val="CharDivNo"/>
        </w:rPr>
        <w:t>Division 2</w:t>
      </w:r>
      <w:r>
        <w:rPr>
          <w:snapToGrid w:val="0"/>
        </w:rPr>
        <w:t> — </w:t>
      </w:r>
      <w:r>
        <w:rPr>
          <w:rStyle w:val="CharDivText"/>
        </w:rPr>
        <w:t>Parking</w:t>
      </w:r>
      <w:bookmarkEnd w:id="77"/>
      <w:bookmarkEnd w:id="78"/>
      <w:bookmarkEnd w:id="79"/>
      <w:bookmarkEnd w:id="80"/>
      <w:bookmarkEnd w:id="81"/>
      <w:bookmarkEnd w:id="82"/>
      <w:r>
        <w:rPr>
          <w:rStyle w:val="CharDivText"/>
        </w:rPr>
        <w:t xml:space="preserve"> </w:t>
      </w:r>
    </w:p>
    <w:p w14:paraId="1C569262" w14:textId="77777777" w:rsidR="00792B69" w:rsidRDefault="00792B69">
      <w:pPr>
        <w:pStyle w:val="Heading5"/>
        <w:spacing w:before="180"/>
        <w:rPr>
          <w:snapToGrid w:val="0"/>
        </w:rPr>
      </w:pPr>
      <w:bookmarkStart w:id="83" w:name="_Toc233619521"/>
      <w:bookmarkStart w:id="84" w:name="_Toc201918833"/>
      <w:r>
        <w:rPr>
          <w:rStyle w:val="CharSectno"/>
        </w:rPr>
        <w:t>23</w:t>
      </w:r>
      <w:r>
        <w:rPr>
          <w:snapToGrid w:val="0"/>
        </w:rPr>
        <w:t>.</w:t>
      </w:r>
      <w:r>
        <w:rPr>
          <w:snapToGrid w:val="0"/>
        </w:rPr>
        <w:tab/>
        <w:t>Parking only in parking spaces</w:t>
      </w:r>
      <w:bookmarkEnd w:id="83"/>
      <w:bookmarkEnd w:id="84"/>
      <w:r>
        <w:rPr>
          <w:snapToGrid w:val="0"/>
        </w:rPr>
        <w:t xml:space="preserve"> </w:t>
      </w:r>
    </w:p>
    <w:p w14:paraId="403A7E03" w14:textId="77777777" w:rsidR="00792B69" w:rsidRDefault="00792B69">
      <w:pPr>
        <w:pStyle w:val="Subsection"/>
        <w:rPr>
          <w:snapToGrid w:val="0"/>
        </w:rPr>
      </w:pPr>
      <w:r>
        <w:rPr>
          <w:snapToGrid w:val="0"/>
        </w:rPr>
        <w:tab/>
      </w:r>
      <w:r>
        <w:rPr>
          <w:snapToGrid w:val="0"/>
        </w:rPr>
        <w:tab/>
        <w:t>A person shall not park a vehicle in the site except in a parking space.</w:t>
      </w:r>
    </w:p>
    <w:p w14:paraId="1F010CB6" w14:textId="77777777" w:rsidR="00792B69" w:rsidRDefault="00792B69">
      <w:pPr>
        <w:pStyle w:val="Heading5"/>
        <w:spacing w:before="180"/>
        <w:rPr>
          <w:snapToGrid w:val="0"/>
        </w:rPr>
      </w:pPr>
      <w:bookmarkStart w:id="85" w:name="_Toc233619522"/>
      <w:bookmarkStart w:id="86" w:name="_Toc201918834"/>
      <w:r>
        <w:rPr>
          <w:rStyle w:val="CharSectno"/>
        </w:rPr>
        <w:t>24</w:t>
      </w:r>
      <w:r>
        <w:rPr>
          <w:snapToGrid w:val="0"/>
        </w:rPr>
        <w:t>.</w:t>
      </w:r>
      <w:r>
        <w:rPr>
          <w:snapToGrid w:val="0"/>
        </w:rPr>
        <w:tab/>
        <w:t>Signs to be obeyed</w:t>
      </w:r>
      <w:bookmarkEnd w:id="85"/>
      <w:bookmarkEnd w:id="86"/>
      <w:r>
        <w:rPr>
          <w:snapToGrid w:val="0"/>
        </w:rPr>
        <w:t xml:space="preserve"> </w:t>
      </w:r>
    </w:p>
    <w:p w14:paraId="065170DF" w14:textId="77777777" w:rsidR="00792B69" w:rsidRDefault="00792B69">
      <w:pPr>
        <w:pStyle w:val="Subsection"/>
        <w:rPr>
          <w:snapToGrid w:val="0"/>
        </w:rPr>
      </w:pPr>
      <w:r>
        <w:rPr>
          <w:snapToGrid w:val="0"/>
        </w:rPr>
        <w:tab/>
      </w:r>
      <w:r>
        <w:rPr>
          <w:snapToGrid w:val="0"/>
        </w:rPr>
        <w:tab/>
        <w:t>A person shall not park, stand or move a vehicle in any portion of the site contrary to any direction contained in a sign.</w:t>
      </w:r>
    </w:p>
    <w:p w14:paraId="7D63CAD0" w14:textId="77777777" w:rsidR="00792B69" w:rsidRDefault="00792B69">
      <w:pPr>
        <w:pStyle w:val="Footnotesection"/>
      </w:pPr>
      <w:r>
        <w:tab/>
        <w:t>[By</w:t>
      </w:r>
      <w:r>
        <w:noBreakHyphen/>
        <w:t xml:space="preserve">law 24 amended: Gazette 22 Feb 1991 p. 881.] </w:t>
      </w:r>
    </w:p>
    <w:p w14:paraId="7868896A" w14:textId="77777777" w:rsidR="00792B69" w:rsidRDefault="00792B69">
      <w:pPr>
        <w:pStyle w:val="Heading5"/>
        <w:spacing w:before="180"/>
        <w:rPr>
          <w:snapToGrid w:val="0"/>
        </w:rPr>
      </w:pPr>
      <w:bookmarkStart w:id="87" w:name="_Toc233619523"/>
      <w:bookmarkStart w:id="88" w:name="_Toc201918835"/>
      <w:r>
        <w:rPr>
          <w:rStyle w:val="CharSectno"/>
        </w:rPr>
        <w:t>25</w:t>
      </w:r>
      <w:r>
        <w:rPr>
          <w:snapToGrid w:val="0"/>
        </w:rPr>
        <w:t>.</w:t>
      </w:r>
      <w:r>
        <w:rPr>
          <w:snapToGrid w:val="0"/>
        </w:rPr>
        <w:tab/>
        <w:t>Parking in parking spaces</w:t>
      </w:r>
      <w:bookmarkEnd w:id="87"/>
      <w:bookmarkEnd w:id="88"/>
      <w:r>
        <w:rPr>
          <w:snapToGrid w:val="0"/>
        </w:rPr>
        <w:t xml:space="preserve"> </w:t>
      </w:r>
    </w:p>
    <w:p w14:paraId="5D6CB173" w14:textId="77777777" w:rsidR="00792B69" w:rsidRDefault="00792B69">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14:paraId="2DE0720E" w14:textId="77777777" w:rsidR="00792B69" w:rsidRDefault="00792B69">
      <w:pPr>
        <w:pStyle w:val="Subsection"/>
        <w:spacing w:before="120"/>
        <w:rPr>
          <w:snapToGrid w:val="0"/>
        </w:rPr>
      </w:pPr>
      <w:r>
        <w:rPr>
          <w:snapToGrid w:val="0"/>
        </w:rPr>
        <w:tab/>
        <w:t>(2)</w:t>
      </w:r>
      <w:r>
        <w:rPr>
          <w:snapToGrid w:val="0"/>
        </w:rPr>
        <w:tab/>
        <w:t>Where a sign indicates that a parking facility or portion of a parking facility is set aside — </w:t>
      </w:r>
    </w:p>
    <w:p w14:paraId="16843E6F" w14:textId="77777777" w:rsidR="00792B69" w:rsidRDefault="00792B69">
      <w:pPr>
        <w:pStyle w:val="Indenta"/>
        <w:rPr>
          <w:snapToGrid w:val="0"/>
        </w:rPr>
      </w:pPr>
      <w:r>
        <w:rPr>
          <w:snapToGrid w:val="0"/>
        </w:rPr>
        <w:tab/>
        <w:t>(a)</w:t>
      </w:r>
      <w:r>
        <w:rPr>
          <w:snapToGrid w:val="0"/>
        </w:rPr>
        <w:tab/>
        <w:t>for a specified vehicle or specified class of vehicles; or</w:t>
      </w:r>
    </w:p>
    <w:p w14:paraId="6A5BD667" w14:textId="77777777" w:rsidR="00792B69" w:rsidRDefault="00792B69">
      <w:pPr>
        <w:pStyle w:val="Indenta"/>
        <w:rPr>
          <w:snapToGrid w:val="0"/>
        </w:rPr>
      </w:pPr>
      <w:r>
        <w:rPr>
          <w:snapToGrid w:val="0"/>
        </w:rPr>
        <w:tab/>
        <w:t>(b)</w:t>
      </w:r>
      <w:r>
        <w:rPr>
          <w:snapToGrid w:val="0"/>
        </w:rPr>
        <w:tab/>
        <w:t>for the vehicle of a specified person or specified class of persons; or</w:t>
      </w:r>
    </w:p>
    <w:p w14:paraId="603D2274" w14:textId="77777777" w:rsidR="00792B69" w:rsidRDefault="00792B69">
      <w:pPr>
        <w:pStyle w:val="Indenta"/>
        <w:rPr>
          <w:snapToGrid w:val="0"/>
        </w:rPr>
      </w:pPr>
      <w:r>
        <w:rPr>
          <w:snapToGrid w:val="0"/>
        </w:rPr>
        <w:tab/>
        <w:t>(c)</w:t>
      </w:r>
      <w:r>
        <w:rPr>
          <w:snapToGrid w:val="0"/>
        </w:rPr>
        <w:tab/>
        <w:t>for parking of vehicles for a specified period of time; or</w:t>
      </w:r>
    </w:p>
    <w:p w14:paraId="245FB1B5" w14:textId="77777777" w:rsidR="00792B69" w:rsidRDefault="00792B69">
      <w:pPr>
        <w:pStyle w:val="Indenta"/>
        <w:rPr>
          <w:snapToGrid w:val="0"/>
        </w:rPr>
      </w:pPr>
      <w:r>
        <w:rPr>
          <w:snapToGrid w:val="0"/>
        </w:rPr>
        <w:tab/>
        <w:t>(d)</w:t>
      </w:r>
      <w:r>
        <w:rPr>
          <w:snapToGrid w:val="0"/>
        </w:rPr>
        <w:tab/>
        <w:t>for the parking of vehicles for a maximum period of time so specified,</w:t>
      </w:r>
    </w:p>
    <w:p w14:paraId="06312002" w14:textId="77777777" w:rsidR="00792B69" w:rsidRDefault="00792B69">
      <w:pPr>
        <w:pStyle w:val="Subsection"/>
        <w:spacing w:before="120"/>
        <w:rPr>
          <w:snapToGrid w:val="0"/>
        </w:rPr>
      </w:pPr>
      <w:r>
        <w:rPr>
          <w:snapToGrid w:val="0"/>
        </w:rPr>
        <w:tab/>
      </w:r>
      <w:r>
        <w:rPr>
          <w:snapToGrid w:val="0"/>
        </w:rPr>
        <w:tab/>
        <w:t>a person shall not park a vehicle in the parking facility or portion of the parking facility unless — </w:t>
      </w:r>
    </w:p>
    <w:p w14:paraId="25A5A97F" w14:textId="77777777" w:rsidR="00792B69" w:rsidRDefault="00792B69">
      <w:pPr>
        <w:pStyle w:val="Indenta"/>
        <w:rPr>
          <w:snapToGrid w:val="0"/>
        </w:rPr>
      </w:pPr>
      <w:r>
        <w:rPr>
          <w:snapToGrid w:val="0"/>
        </w:rPr>
        <w:tab/>
        <w:t>(e)</w:t>
      </w:r>
      <w:r>
        <w:rPr>
          <w:snapToGrid w:val="0"/>
        </w:rPr>
        <w:tab/>
        <w:t>the vehicle is the particular vehicle or is within the class of vehicle so specified;</w:t>
      </w:r>
    </w:p>
    <w:p w14:paraId="5F642C86" w14:textId="77777777" w:rsidR="00792B69" w:rsidRDefault="00792B69">
      <w:pPr>
        <w:pStyle w:val="Indenta"/>
        <w:rPr>
          <w:snapToGrid w:val="0"/>
        </w:rPr>
      </w:pPr>
      <w:r>
        <w:rPr>
          <w:snapToGrid w:val="0"/>
        </w:rPr>
        <w:tab/>
        <w:t>(f)</w:t>
      </w:r>
      <w:r>
        <w:rPr>
          <w:snapToGrid w:val="0"/>
        </w:rPr>
        <w:tab/>
        <w:t>the vehicle is the vehicle of the person or a person of the class so specified;</w:t>
      </w:r>
    </w:p>
    <w:p w14:paraId="210D0425" w14:textId="77777777" w:rsidR="00792B69" w:rsidRDefault="00792B69">
      <w:pPr>
        <w:pStyle w:val="Indenta"/>
        <w:rPr>
          <w:snapToGrid w:val="0"/>
        </w:rPr>
      </w:pPr>
      <w:r>
        <w:rPr>
          <w:snapToGrid w:val="0"/>
        </w:rPr>
        <w:tab/>
        <w:t>(g)</w:t>
      </w:r>
      <w:r>
        <w:rPr>
          <w:snapToGrid w:val="0"/>
        </w:rPr>
        <w:tab/>
        <w:t>the vehicle is parked within the period of time so specified;</w:t>
      </w:r>
    </w:p>
    <w:p w14:paraId="0B64D5C3" w14:textId="77777777" w:rsidR="00792B69" w:rsidRDefault="00792B69">
      <w:pPr>
        <w:pStyle w:val="Indenta"/>
        <w:rPr>
          <w:snapToGrid w:val="0"/>
        </w:rPr>
      </w:pPr>
      <w:r>
        <w:rPr>
          <w:snapToGrid w:val="0"/>
        </w:rPr>
        <w:tab/>
        <w:t>(h)</w:t>
      </w:r>
      <w:r>
        <w:rPr>
          <w:snapToGrid w:val="0"/>
        </w:rPr>
        <w:tab/>
        <w:t>the vehicle is parked for a period that does not exceed the maximum period of time so specified,</w:t>
      </w:r>
    </w:p>
    <w:p w14:paraId="366956E8" w14:textId="77777777" w:rsidR="00792B69" w:rsidRDefault="00792B69">
      <w:pPr>
        <w:pStyle w:val="Subsection"/>
        <w:spacing w:before="120"/>
        <w:rPr>
          <w:snapToGrid w:val="0"/>
        </w:rPr>
      </w:pPr>
      <w:r>
        <w:rPr>
          <w:snapToGrid w:val="0"/>
        </w:rPr>
        <w:tab/>
      </w:r>
      <w:r>
        <w:rPr>
          <w:snapToGrid w:val="0"/>
        </w:rPr>
        <w:tab/>
        <w:t>as the case requires.</w:t>
      </w:r>
    </w:p>
    <w:p w14:paraId="0237DD8C" w14:textId="77777777" w:rsidR="00792B69" w:rsidRDefault="00792B69">
      <w:pPr>
        <w:pStyle w:val="Ednotesubsection"/>
        <w:spacing w:before="120"/>
      </w:pPr>
      <w:r>
        <w:tab/>
        <w:t>[(3), (4)</w:t>
      </w:r>
      <w:r>
        <w:tab/>
        <w:t>deleted]</w:t>
      </w:r>
    </w:p>
    <w:p w14:paraId="343B007A" w14:textId="77777777" w:rsidR="00792B69" w:rsidRDefault="00792B69">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14:paraId="568E2023" w14:textId="77777777" w:rsidR="00792B69" w:rsidRDefault="00792B69">
      <w:pPr>
        <w:pStyle w:val="Footnotesection"/>
      </w:pPr>
      <w:r>
        <w:tab/>
        <w:t>[By</w:t>
      </w:r>
      <w:r>
        <w:noBreakHyphen/>
        <w:t>law 25 amended: Gazette 9 Dec 1988 p. 4820; 22 Feb 1991 p. 881; 22 Aug 1995 p. 3802; 29 Jun 2001 p. 3113; 22 Jun 2010 p. 2774.]</w:t>
      </w:r>
    </w:p>
    <w:p w14:paraId="2573CB10" w14:textId="77777777" w:rsidR="00792B69" w:rsidRDefault="00792B69">
      <w:pPr>
        <w:pStyle w:val="Heading5"/>
        <w:spacing w:before="180"/>
      </w:pPr>
      <w:bookmarkStart w:id="89" w:name="_Toc233619524"/>
      <w:bookmarkStart w:id="90" w:name="_Toc201918836"/>
      <w:r>
        <w:rPr>
          <w:rStyle w:val="CharSectno"/>
        </w:rPr>
        <w:t>26</w:t>
      </w:r>
      <w:r>
        <w:t>.</w:t>
      </w:r>
      <w:r>
        <w:tab/>
        <w:t>Types of parking areas</w:t>
      </w:r>
      <w:bookmarkEnd w:id="89"/>
      <w:bookmarkEnd w:id="90"/>
    </w:p>
    <w:p w14:paraId="6641F150" w14:textId="77777777" w:rsidR="00792B69" w:rsidRDefault="00792B69">
      <w:pPr>
        <w:pStyle w:val="Subsection"/>
      </w:pPr>
      <w:r>
        <w:tab/>
        <w:t>(1)</w:t>
      </w:r>
      <w:r>
        <w:tab/>
        <w:t xml:space="preserve">The secretary may set aside a parking facility, or part of a parking facility as — </w:t>
      </w:r>
    </w:p>
    <w:p w14:paraId="0AD3755D" w14:textId="77777777" w:rsidR="00792B69" w:rsidRDefault="00792B69">
      <w:pPr>
        <w:pStyle w:val="Indenta"/>
      </w:pPr>
      <w:r>
        <w:tab/>
        <w:t>(a)</w:t>
      </w:r>
      <w:r>
        <w:tab/>
        <w:t>a ticket parking area or a boom gate controlled ticket parking area for the purposes of by</w:t>
      </w:r>
      <w:r>
        <w:noBreakHyphen/>
        <w:t>law 26AA; or</w:t>
      </w:r>
    </w:p>
    <w:p w14:paraId="6D4A2874" w14:textId="77777777" w:rsidR="00792B69" w:rsidRDefault="00792B69">
      <w:pPr>
        <w:pStyle w:val="Indenta"/>
      </w:pPr>
      <w:r>
        <w:tab/>
        <w:t>(b)</w:t>
      </w:r>
      <w:r>
        <w:tab/>
        <w:t>a paid staff parking area for the purposes of by</w:t>
      </w:r>
      <w:r>
        <w:noBreakHyphen/>
        <w:t>law 26AB; or</w:t>
      </w:r>
    </w:p>
    <w:p w14:paraId="50FEE8C5" w14:textId="77777777" w:rsidR="00792B69" w:rsidRDefault="00792B69">
      <w:pPr>
        <w:pStyle w:val="Indenta"/>
      </w:pPr>
      <w:r>
        <w:tab/>
        <w:t>(c)</w:t>
      </w:r>
      <w:r>
        <w:tab/>
        <w:t>a permit parking area for the purposes of by</w:t>
      </w:r>
      <w:r>
        <w:noBreakHyphen/>
        <w:t>law 26AC.</w:t>
      </w:r>
    </w:p>
    <w:p w14:paraId="5E34A681" w14:textId="77777777" w:rsidR="00792B69" w:rsidRDefault="00792B69">
      <w:pPr>
        <w:pStyle w:val="Subsection"/>
      </w:pPr>
      <w:r>
        <w:tab/>
        <w:t>(2)</w:t>
      </w:r>
      <w:r>
        <w:tab/>
        <w:t>An area set aside under sub</w:t>
      </w:r>
      <w:r>
        <w:noBreakHyphen/>
        <w:t>bylaw (1) must be identified as such by a sign or signs.</w:t>
      </w:r>
    </w:p>
    <w:p w14:paraId="24E49402" w14:textId="77777777" w:rsidR="00792B69" w:rsidRDefault="00792B69">
      <w:pPr>
        <w:pStyle w:val="Footnotesection"/>
      </w:pPr>
      <w:r>
        <w:tab/>
        <w:t>[By-law 26 inserted: Gazette 22 Jun 2010 p. 2774.]</w:t>
      </w:r>
    </w:p>
    <w:p w14:paraId="700ECED7" w14:textId="77777777" w:rsidR="00792B69" w:rsidRDefault="00792B69">
      <w:pPr>
        <w:pStyle w:val="Heading5"/>
        <w:spacing w:before="180"/>
      </w:pPr>
      <w:bookmarkStart w:id="91" w:name="_Toc233619525"/>
      <w:bookmarkStart w:id="92" w:name="_Toc201918837"/>
      <w:r>
        <w:rPr>
          <w:rStyle w:val="CharSectno"/>
        </w:rPr>
        <w:t>26AA</w:t>
      </w:r>
      <w:r>
        <w:t>.</w:t>
      </w:r>
      <w:r>
        <w:tab/>
        <w:t>Parking in ticket parking area or boom gate controlled ticket parking area</w:t>
      </w:r>
      <w:bookmarkEnd w:id="91"/>
      <w:bookmarkEnd w:id="92"/>
    </w:p>
    <w:p w14:paraId="0321FE34" w14:textId="77777777" w:rsidR="00792B69" w:rsidRDefault="00792B69">
      <w:pPr>
        <w:pStyle w:val="Subsection"/>
      </w:pPr>
      <w:r>
        <w:tab/>
        <w:t>(1)</w:t>
      </w:r>
      <w:r>
        <w:tab/>
        <w:t>In this by</w:t>
      </w:r>
      <w:r>
        <w:noBreakHyphen/>
        <w:t xml:space="preserve">law — </w:t>
      </w:r>
    </w:p>
    <w:p w14:paraId="4A21BA2D" w14:textId="77777777" w:rsidR="00792B69" w:rsidRDefault="00792B69">
      <w:pPr>
        <w:pStyle w:val="Defstart"/>
      </w:pPr>
      <w:r>
        <w:tab/>
      </w:r>
      <w:r>
        <w:rPr>
          <w:rStyle w:val="CharDefText"/>
        </w:rPr>
        <w:t>boom gate controlled ticket parking area</w:t>
      </w:r>
      <w:r>
        <w:t xml:space="preserve"> means a boom gate controlled ticket area set aside under by</w:t>
      </w:r>
      <w:r>
        <w:noBreakHyphen/>
        <w:t>law 26(1)(a);</w:t>
      </w:r>
    </w:p>
    <w:p w14:paraId="0AF02D6A" w14:textId="77777777" w:rsidR="00792B69" w:rsidRDefault="00792B69">
      <w:pPr>
        <w:pStyle w:val="Defstart"/>
      </w:pPr>
      <w:r>
        <w:tab/>
      </w:r>
      <w:r>
        <w:rPr>
          <w:rStyle w:val="CharDefText"/>
        </w:rPr>
        <w:t>ticket parking area</w:t>
      </w:r>
      <w:r>
        <w:t xml:space="preserve"> means a ticket parking area set aside under by</w:t>
      </w:r>
      <w:r>
        <w:noBreakHyphen/>
        <w:t>law 26(1)(a).</w:t>
      </w:r>
    </w:p>
    <w:p w14:paraId="3B0AF68D" w14:textId="77777777" w:rsidR="00792B69" w:rsidRDefault="00792B69">
      <w:pPr>
        <w:pStyle w:val="Subsection"/>
      </w:pPr>
      <w:r>
        <w:tab/>
        <w:t>(2)</w:t>
      </w:r>
      <w:r>
        <w:tab/>
        <w:t xml:space="preserve">A person must not park a vehicle in a ticket parking area unless — </w:t>
      </w:r>
    </w:p>
    <w:p w14:paraId="2EA15E28" w14:textId="77777777" w:rsidR="00792B69" w:rsidRDefault="00792B69">
      <w:pPr>
        <w:pStyle w:val="Indenta"/>
      </w:pPr>
      <w:r>
        <w:tab/>
        <w:t>(a)</w:t>
      </w:r>
      <w:r>
        <w:tab/>
        <w:t>the person has purchased a ticket by paying the prescribed fee for the length of time for which the vehicle is to be parked; and</w:t>
      </w:r>
    </w:p>
    <w:p w14:paraId="7FA603B0" w14:textId="77777777" w:rsidR="00792B69" w:rsidRDefault="00792B69">
      <w:pPr>
        <w:pStyle w:val="Indenta"/>
      </w:pPr>
      <w:r>
        <w:tab/>
        <w:t>(b)</w:t>
      </w:r>
      <w:r>
        <w:tab/>
        <w:t>if a sign in the parking area requires that the ticket be displayed in the vehicle — the ticket is displayed as required.</w:t>
      </w:r>
    </w:p>
    <w:p w14:paraId="1EE86B01" w14:textId="77777777" w:rsidR="00792B69" w:rsidRDefault="00792B69">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14:paraId="555DC6C6" w14:textId="77777777" w:rsidR="00792B69" w:rsidRDefault="00792B69">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14:paraId="099F89BA" w14:textId="77777777" w:rsidR="00792B69" w:rsidRDefault="00792B69">
      <w:pPr>
        <w:pStyle w:val="Subsection"/>
      </w:pPr>
      <w:r>
        <w:tab/>
        <w:t>(5)</w:t>
      </w:r>
      <w:r>
        <w:tab/>
        <w:t>A person who has parked a vehicle in a ticket parking area or a boom gate controlled ticket parking area must not leave the site while the vehicle is parked there.</w:t>
      </w:r>
    </w:p>
    <w:p w14:paraId="48735858" w14:textId="77777777" w:rsidR="00792B69" w:rsidRDefault="00792B69">
      <w:pPr>
        <w:pStyle w:val="Footnotesection"/>
      </w:pPr>
      <w:r>
        <w:tab/>
        <w:t>[By-law 26AA inserted: Gazette 22 Jun 2010 p. 2774; amended: Gazette 17 Dec 2010 p. 6355.]</w:t>
      </w:r>
    </w:p>
    <w:p w14:paraId="0C111584" w14:textId="77777777" w:rsidR="00792B69" w:rsidRDefault="00792B69">
      <w:pPr>
        <w:pStyle w:val="Heading5"/>
      </w:pPr>
      <w:bookmarkStart w:id="93" w:name="_Toc233619526"/>
      <w:bookmarkStart w:id="94" w:name="_Toc201918838"/>
      <w:r>
        <w:rPr>
          <w:rStyle w:val="CharSectno"/>
        </w:rPr>
        <w:t>26AB</w:t>
      </w:r>
      <w:r>
        <w:t>.</w:t>
      </w:r>
      <w:r>
        <w:tab/>
        <w:t>Parking in paid staff parking area</w:t>
      </w:r>
      <w:bookmarkEnd w:id="93"/>
      <w:bookmarkEnd w:id="94"/>
    </w:p>
    <w:p w14:paraId="067331DD" w14:textId="77777777" w:rsidR="00792B69" w:rsidRDefault="00792B69">
      <w:pPr>
        <w:pStyle w:val="Subsection"/>
        <w:keepNext/>
      </w:pPr>
      <w:r>
        <w:tab/>
        <w:t>(1)</w:t>
      </w:r>
      <w:r>
        <w:tab/>
        <w:t>In this by</w:t>
      </w:r>
      <w:r>
        <w:noBreakHyphen/>
        <w:t xml:space="preserve">law — </w:t>
      </w:r>
    </w:p>
    <w:p w14:paraId="0C4C94A6" w14:textId="77777777" w:rsidR="00792B69" w:rsidRDefault="00792B69">
      <w:pPr>
        <w:pStyle w:val="Defstart"/>
      </w:pPr>
      <w:r>
        <w:tab/>
      </w:r>
      <w:r>
        <w:rPr>
          <w:rStyle w:val="CharDefText"/>
        </w:rPr>
        <w:t>eligible staff member</w:t>
      </w:r>
      <w:r>
        <w:t xml:space="preserve"> means a person who is in a class of persons determined by the secretary under sub</w:t>
      </w:r>
      <w:r>
        <w:noBreakHyphen/>
        <w:t>bylaw (5);</w:t>
      </w:r>
    </w:p>
    <w:p w14:paraId="70EF61F8" w14:textId="77777777" w:rsidR="00792B69" w:rsidRDefault="00792B69">
      <w:pPr>
        <w:pStyle w:val="Defstart"/>
      </w:pPr>
      <w:r>
        <w:tab/>
      </w:r>
      <w:r>
        <w:rPr>
          <w:rStyle w:val="CharDefText"/>
        </w:rPr>
        <w:t>paid staff parking area</w:t>
      </w:r>
      <w:r>
        <w:t xml:space="preserve"> means an area set aside under by</w:t>
      </w:r>
      <w:r>
        <w:noBreakHyphen/>
        <w:t>law 26(1)(b).</w:t>
      </w:r>
    </w:p>
    <w:p w14:paraId="2A8E53BE" w14:textId="77777777" w:rsidR="00792B69" w:rsidRDefault="00792B69">
      <w:pPr>
        <w:pStyle w:val="Subsection"/>
      </w:pPr>
      <w:r>
        <w:tab/>
        <w:t>(2)</w:t>
      </w:r>
      <w:r>
        <w:tab/>
        <w:t>A person must not park a vehicle in a paid staff parking area unless the person is an eligible staff member.</w:t>
      </w:r>
    </w:p>
    <w:p w14:paraId="312F6230" w14:textId="77777777" w:rsidR="00792B69" w:rsidRDefault="00792B69">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14:paraId="01D68DD4" w14:textId="77777777" w:rsidR="00792B69" w:rsidRDefault="00792B69">
      <w:pPr>
        <w:pStyle w:val="Subsection"/>
      </w:pPr>
      <w:r>
        <w:tab/>
        <w:t>(4)</w:t>
      </w:r>
      <w:r>
        <w:tab/>
        <w:t>A fee payable under this by</w:t>
      </w:r>
      <w:r>
        <w:noBreakHyphen/>
        <w:t>law is to be paid in a manner approved by the secretary.</w:t>
      </w:r>
    </w:p>
    <w:p w14:paraId="1F0BAEF2" w14:textId="77777777" w:rsidR="00792B69" w:rsidRDefault="00792B69">
      <w:pPr>
        <w:pStyle w:val="Subsection"/>
      </w:pPr>
      <w:r>
        <w:tab/>
        <w:t>(5)</w:t>
      </w:r>
      <w:r>
        <w:tab/>
        <w:t>The secretary may determine classes of persons who are eligible to park in paid staff parking areas.</w:t>
      </w:r>
    </w:p>
    <w:p w14:paraId="1E4344D9" w14:textId="77777777" w:rsidR="00792B69" w:rsidRDefault="00792B69">
      <w:pPr>
        <w:pStyle w:val="Footnotesection"/>
      </w:pPr>
      <w:r>
        <w:tab/>
        <w:t>[By-law 26AB inserted: Gazette 22 Jun 2010 p. 2775.]</w:t>
      </w:r>
    </w:p>
    <w:p w14:paraId="15B4F587" w14:textId="77777777" w:rsidR="00792B69" w:rsidRDefault="00792B69">
      <w:pPr>
        <w:pStyle w:val="Heading5"/>
      </w:pPr>
      <w:bookmarkStart w:id="95" w:name="_Toc233619527"/>
      <w:bookmarkStart w:id="96" w:name="_Toc201918839"/>
      <w:r>
        <w:rPr>
          <w:rStyle w:val="CharSectno"/>
        </w:rPr>
        <w:t>26AC</w:t>
      </w:r>
      <w:r>
        <w:t>.</w:t>
      </w:r>
      <w:r>
        <w:tab/>
        <w:t>Parking in permit parking area</w:t>
      </w:r>
      <w:bookmarkEnd w:id="95"/>
      <w:bookmarkEnd w:id="96"/>
    </w:p>
    <w:p w14:paraId="5A3BF476" w14:textId="77777777" w:rsidR="00792B69" w:rsidRDefault="00792B69">
      <w:pPr>
        <w:pStyle w:val="Subsection"/>
      </w:pPr>
      <w:r>
        <w:tab/>
        <w:t>(1)</w:t>
      </w:r>
      <w:r>
        <w:tab/>
        <w:t>In this by</w:t>
      </w:r>
      <w:r>
        <w:noBreakHyphen/>
        <w:t xml:space="preserve">law — </w:t>
      </w:r>
    </w:p>
    <w:p w14:paraId="491E4A74" w14:textId="77777777" w:rsidR="00792B69" w:rsidRDefault="00792B69">
      <w:pPr>
        <w:pStyle w:val="Defstart"/>
      </w:pPr>
      <w:r>
        <w:tab/>
      </w:r>
      <w:r>
        <w:rPr>
          <w:rStyle w:val="CharDefText"/>
        </w:rPr>
        <w:t>permit parking area</w:t>
      </w:r>
      <w:r>
        <w:t xml:space="preserve"> means an area set aside under by</w:t>
      </w:r>
      <w:r>
        <w:noBreakHyphen/>
        <w:t>law 26(1)(c).</w:t>
      </w:r>
    </w:p>
    <w:p w14:paraId="2A1B1A16" w14:textId="77777777" w:rsidR="00792B69" w:rsidRDefault="00792B69">
      <w:pPr>
        <w:pStyle w:val="Subsection"/>
      </w:pPr>
      <w:r>
        <w:tab/>
        <w:t>(2)</w:t>
      </w:r>
      <w:r>
        <w:tab/>
        <w:t>A person must not park a vehicle in a permit parking area unless —</w:t>
      </w:r>
    </w:p>
    <w:p w14:paraId="6CC47E94" w14:textId="77777777" w:rsidR="00792B69" w:rsidRDefault="00792B69">
      <w:pPr>
        <w:pStyle w:val="Indenta"/>
      </w:pPr>
      <w:r>
        <w:tab/>
        <w:t>(a)</w:t>
      </w:r>
      <w:r>
        <w:tab/>
        <w:t>the person holds a parking permit of the class (if any) for which the area is set aside; and</w:t>
      </w:r>
    </w:p>
    <w:p w14:paraId="4938E3A2" w14:textId="77777777" w:rsidR="00792B69" w:rsidRDefault="00792B69">
      <w:pPr>
        <w:pStyle w:val="Indenta"/>
      </w:pPr>
      <w:r>
        <w:tab/>
        <w:t>(b)</w:t>
      </w:r>
      <w:r>
        <w:tab/>
        <w:t>the person parks the vehicle in accordance with that permit; and</w:t>
      </w:r>
    </w:p>
    <w:p w14:paraId="26819F09" w14:textId="77777777" w:rsidR="00792B69" w:rsidRDefault="00792B69">
      <w:pPr>
        <w:pStyle w:val="Indenta"/>
        <w:keepNext/>
      </w:pPr>
      <w:r>
        <w:tab/>
        <w:t>(c)</w:t>
      </w:r>
      <w:r>
        <w:tab/>
        <w:t>the permit is displayed in or on the vehicle in the manner specified in the permit.</w:t>
      </w:r>
    </w:p>
    <w:p w14:paraId="55BEE64C" w14:textId="77777777" w:rsidR="00792B69" w:rsidRDefault="00792B69">
      <w:pPr>
        <w:pStyle w:val="Footnotesection"/>
      </w:pPr>
      <w:r>
        <w:tab/>
        <w:t>[By-law 26AC inserted: Gazette 22 Jun 2010 p. 2775.]</w:t>
      </w:r>
    </w:p>
    <w:p w14:paraId="1795DD22" w14:textId="77777777" w:rsidR="00792B69" w:rsidRDefault="00792B69">
      <w:pPr>
        <w:pStyle w:val="Heading5"/>
      </w:pPr>
      <w:bookmarkStart w:id="97" w:name="_Toc233619528"/>
      <w:bookmarkStart w:id="98" w:name="_Toc201918840"/>
      <w:r>
        <w:rPr>
          <w:rStyle w:val="CharSectno"/>
        </w:rPr>
        <w:t>26AD</w:t>
      </w:r>
      <w:r>
        <w:t>.</w:t>
      </w:r>
      <w:r>
        <w:tab/>
        <w:t>Parking permits</w:t>
      </w:r>
      <w:bookmarkEnd w:id="97"/>
      <w:bookmarkEnd w:id="98"/>
    </w:p>
    <w:p w14:paraId="6B512DED" w14:textId="77777777" w:rsidR="00792B69" w:rsidRDefault="00792B69">
      <w:pPr>
        <w:pStyle w:val="Subsection"/>
      </w:pPr>
      <w:r>
        <w:tab/>
        <w:t>(1)</w:t>
      </w:r>
      <w:r>
        <w:tab/>
        <w:t>The secretary may determine classes of parking permits and the eligibility criteria for each class of parking permit.</w:t>
      </w:r>
    </w:p>
    <w:p w14:paraId="245BCF5E" w14:textId="77777777" w:rsidR="00792B69" w:rsidRDefault="00792B69">
      <w:pPr>
        <w:pStyle w:val="Subsection"/>
      </w:pPr>
      <w:r>
        <w:tab/>
        <w:t>(2)</w:t>
      </w:r>
      <w:r>
        <w:tab/>
        <w:t>An authorised person may grant parking permits of such classes and subject to any conditions the authorised person thinks fit.</w:t>
      </w:r>
    </w:p>
    <w:p w14:paraId="712EFCC5" w14:textId="77777777" w:rsidR="00792B69" w:rsidRDefault="00792B69">
      <w:pPr>
        <w:pStyle w:val="Subsection"/>
        <w:keepNext/>
      </w:pPr>
      <w:r>
        <w:tab/>
        <w:t>(3)</w:t>
      </w:r>
      <w:r>
        <w:tab/>
        <w:t>Without limiting sub</w:t>
      </w:r>
      <w:r>
        <w:noBreakHyphen/>
        <w:t>bylaw (2) a parking permit may be subject to conditions relating to all or any of the following —</w:t>
      </w:r>
    </w:p>
    <w:p w14:paraId="32A4178A" w14:textId="77777777" w:rsidR="00792B69" w:rsidRDefault="00792B69">
      <w:pPr>
        <w:pStyle w:val="Indenta"/>
      </w:pPr>
      <w:r>
        <w:tab/>
        <w:t>(a)</w:t>
      </w:r>
      <w:r>
        <w:tab/>
        <w:t>the vehicle, vehicles, or kind of vehicles, to which it relates;</w:t>
      </w:r>
    </w:p>
    <w:p w14:paraId="5C27DA47" w14:textId="77777777" w:rsidR="00792B69" w:rsidRDefault="00792B69">
      <w:pPr>
        <w:pStyle w:val="Indenta"/>
      </w:pPr>
      <w:r>
        <w:tab/>
        <w:t>(b)</w:t>
      </w:r>
      <w:r>
        <w:tab/>
        <w:t>the areas in which the permit holder is permitted to park;</w:t>
      </w:r>
    </w:p>
    <w:p w14:paraId="7FEDCB21" w14:textId="77777777" w:rsidR="00792B69" w:rsidRDefault="00792B69">
      <w:pPr>
        <w:pStyle w:val="Indenta"/>
      </w:pPr>
      <w:r>
        <w:tab/>
        <w:t>(c)</w:t>
      </w:r>
      <w:r>
        <w:tab/>
        <w:t>the times during which, or period of time for which, the permit holder is permitted to park;</w:t>
      </w:r>
    </w:p>
    <w:p w14:paraId="60969C0F" w14:textId="77777777" w:rsidR="00792B69" w:rsidRDefault="00792B69">
      <w:pPr>
        <w:pStyle w:val="Indenta"/>
      </w:pPr>
      <w:r>
        <w:tab/>
        <w:t>(d)</w:t>
      </w:r>
      <w:r>
        <w:tab/>
        <w:t>the number of persons who must be in the vehicle at the time it arrives at, or departs from, the site.</w:t>
      </w:r>
    </w:p>
    <w:p w14:paraId="0CEDDB05" w14:textId="77777777" w:rsidR="00792B69" w:rsidRDefault="00792B69">
      <w:pPr>
        <w:pStyle w:val="Subsection"/>
      </w:pPr>
      <w:r>
        <w:tab/>
        <w:t>(4)</w:t>
      </w:r>
      <w:r>
        <w:tab/>
        <w:t>A parking permit —</w:t>
      </w:r>
    </w:p>
    <w:p w14:paraId="1BF8140D" w14:textId="77777777" w:rsidR="00792B69" w:rsidRDefault="00792B69">
      <w:pPr>
        <w:pStyle w:val="Indenta"/>
      </w:pPr>
      <w:r>
        <w:tab/>
        <w:t>(a)</w:t>
      </w:r>
      <w:r>
        <w:tab/>
        <w:t>takes effect on the day specified in it; and</w:t>
      </w:r>
    </w:p>
    <w:p w14:paraId="17260A45" w14:textId="77777777" w:rsidR="00792B69" w:rsidRDefault="00792B69">
      <w:pPr>
        <w:pStyle w:val="Indenta"/>
      </w:pPr>
      <w:r>
        <w:tab/>
        <w:t>(b)</w:t>
      </w:r>
      <w:r>
        <w:tab/>
        <w:t>remains in effect for the period specified in it, unless it is cancelled before the end of that period.</w:t>
      </w:r>
    </w:p>
    <w:p w14:paraId="2964C0D9" w14:textId="77777777" w:rsidR="00792B69" w:rsidRDefault="00792B69">
      <w:pPr>
        <w:pStyle w:val="Subsection"/>
      </w:pPr>
      <w:r>
        <w:tab/>
        <w:t>(5)</w:t>
      </w:r>
      <w:r>
        <w:tab/>
        <w:t>If the holder of a parking permit of a particular class ceases to satisfy any of the eligibility criteria for that class of permit, the permit holder must notify an authorised person.</w:t>
      </w:r>
    </w:p>
    <w:p w14:paraId="19471F20" w14:textId="77777777" w:rsidR="00792B69" w:rsidRDefault="00792B69">
      <w:pPr>
        <w:pStyle w:val="Footnotesection"/>
      </w:pPr>
      <w:r>
        <w:tab/>
        <w:t>[By-law 26AD inserted: Gazette 22 Jun 2010 p. 2775-6.]</w:t>
      </w:r>
    </w:p>
    <w:p w14:paraId="5881BD61" w14:textId="77777777" w:rsidR="00792B69" w:rsidRDefault="00792B69">
      <w:pPr>
        <w:pStyle w:val="Heading5"/>
      </w:pPr>
      <w:bookmarkStart w:id="99" w:name="_Toc233619529"/>
      <w:bookmarkStart w:id="100" w:name="_Toc201918841"/>
      <w:r>
        <w:rPr>
          <w:rStyle w:val="CharSectno"/>
        </w:rPr>
        <w:t>26AE</w:t>
      </w:r>
      <w:r>
        <w:t>.</w:t>
      </w:r>
      <w:r>
        <w:tab/>
        <w:t>Application for parking permit</w:t>
      </w:r>
      <w:bookmarkEnd w:id="99"/>
      <w:bookmarkEnd w:id="100"/>
    </w:p>
    <w:p w14:paraId="044B1945" w14:textId="77777777" w:rsidR="00792B69" w:rsidRDefault="00792B69">
      <w:pPr>
        <w:pStyle w:val="Subsection"/>
      </w:pPr>
      <w:r>
        <w:tab/>
        <w:t>(1)</w:t>
      </w:r>
      <w:r>
        <w:tab/>
        <w:t>A person may apply to an authorised person for the grant of a parking permit.</w:t>
      </w:r>
    </w:p>
    <w:p w14:paraId="5015162D" w14:textId="77777777" w:rsidR="00792B69" w:rsidRDefault="00792B69">
      <w:pPr>
        <w:pStyle w:val="Subsection"/>
      </w:pPr>
      <w:r>
        <w:tab/>
        <w:t>(2)</w:t>
      </w:r>
      <w:r>
        <w:tab/>
        <w:t>An application must be made in writing in a form approved by the secretary.</w:t>
      </w:r>
    </w:p>
    <w:p w14:paraId="54009955" w14:textId="77777777" w:rsidR="00792B69" w:rsidRDefault="00792B69">
      <w:pPr>
        <w:pStyle w:val="Subsection"/>
      </w:pPr>
      <w:r>
        <w:tab/>
        <w:t>(3)</w:t>
      </w:r>
      <w:r>
        <w:tab/>
        <w:t>An applicant must provide the authorised person with any additional information or document that the authorised person asks for.</w:t>
      </w:r>
    </w:p>
    <w:p w14:paraId="36073BAE" w14:textId="77777777" w:rsidR="00792B69" w:rsidRDefault="00792B69">
      <w:pPr>
        <w:pStyle w:val="Subsection"/>
      </w:pPr>
      <w:r>
        <w:tab/>
        <w:t>(4)</w:t>
      </w:r>
      <w:r>
        <w:tab/>
        <w:t>If an applicant does not comply with the requirements of this by</w:t>
      </w:r>
      <w:r>
        <w:noBreakHyphen/>
        <w:t>law the authorised person may decline to deal with the application and is to advise the applicant accordingly.</w:t>
      </w:r>
    </w:p>
    <w:p w14:paraId="4E8947F8" w14:textId="77777777" w:rsidR="00792B69" w:rsidRDefault="00792B69">
      <w:pPr>
        <w:pStyle w:val="Subsection"/>
        <w:keepNext/>
      </w:pPr>
      <w:r>
        <w:tab/>
        <w:t>(4A)</w:t>
      </w:r>
      <w:r>
        <w:tab/>
        <w:t>Unless sub</w:t>
      </w:r>
      <w:r>
        <w:noBreakHyphen/>
        <w:t>bylaw (4) applies, within 14 days of receiving an application for a parking permit, an authorised person is to —</w:t>
      </w:r>
    </w:p>
    <w:p w14:paraId="039AD30F" w14:textId="77777777" w:rsidR="00792B69" w:rsidRDefault="00792B69">
      <w:pPr>
        <w:pStyle w:val="Indenta"/>
      </w:pPr>
      <w:r>
        <w:tab/>
        <w:t>(a)</w:t>
      </w:r>
      <w:r>
        <w:tab/>
        <w:t>grant a parking permit to the applicant; or</w:t>
      </w:r>
    </w:p>
    <w:p w14:paraId="659F9162" w14:textId="77777777" w:rsidR="00792B69" w:rsidRDefault="00792B69">
      <w:pPr>
        <w:pStyle w:val="Indenta"/>
      </w:pPr>
      <w:r>
        <w:tab/>
        <w:t>(b)</w:t>
      </w:r>
      <w:r>
        <w:tab/>
        <w:t>by written notice given to the applicant, refuse to grant a parking permit to the applicant.</w:t>
      </w:r>
    </w:p>
    <w:p w14:paraId="35993983" w14:textId="77777777" w:rsidR="00792B69" w:rsidRDefault="00792B69">
      <w:pPr>
        <w:pStyle w:val="Subsection"/>
      </w:pPr>
      <w:r>
        <w:tab/>
        <w:t>(4B)</w:t>
      </w:r>
      <w:r>
        <w:tab/>
        <w:t>An authorised person is to give written notice to an applicant who is granted a parking permit if —</w:t>
      </w:r>
    </w:p>
    <w:p w14:paraId="5240396B" w14:textId="77777777" w:rsidR="00792B69" w:rsidRDefault="00792B69">
      <w:pPr>
        <w:pStyle w:val="Indenta"/>
      </w:pPr>
      <w:r>
        <w:tab/>
        <w:t>(a)</w:t>
      </w:r>
      <w:r>
        <w:tab/>
        <w:t>the parking permit granted is not of the class requested by the applicant; or</w:t>
      </w:r>
    </w:p>
    <w:p w14:paraId="04E7AE1E" w14:textId="77777777" w:rsidR="00792B69" w:rsidRDefault="00792B69">
      <w:pPr>
        <w:pStyle w:val="Indenta"/>
      </w:pPr>
      <w:r>
        <w:tab/>
        <w:t>(b)</w:t>
      </w:r>
      <w:r>
        <w:tab/>
        <w:t>the parking permit is granted subject to a condition.</w:t>
      </w:r>
    </w:p>
    <w:p w14:paraId="470F6C1F" w14:textId="77777777" w:rsidR="00792B69" w:rsidRDefault="00792B69">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14:paraId="35B3B615" w14:textId="77777777" w:rsidR="00792B69" w:rsidRDefault="00792B69">
      <w:pPr>
        <w:pStyle w:val="Subsection"/>
      </w:pPr>
      <w:r>
        <w:tab/>
        <w:t>(5)</w:t>
      </w:r>
      <w:r>
        <w:tab/>
        <w:t>An applicant or other person must not give information in relation to an application that the person knows to be —</w:t>
      </w:r>
    </w:p>
    <w:p w14:paraId="4A5D0EC8" w14:textId="77777777" w:rsidR="00792B69" w:rsidRDefault="00792B69">
      <w:pPr>
        <w:pStyle w:val="Indenta"/>
      </w:pPr>
      <w:r>
        <w:tab/>
        <w:t>(a)</w:t>
      </w:r>
      <w:r>
        <w:tab/>
        <w:t>false or misleading in a material particular; or</w:t>
      </w:r>
    </w:p>
    <w:p w14:paraId="6F0CEF9C" w14:textId="77777777" w:rsidR="00792B69" w:rsidRDefault="00792B69">
      <w:pPr>
        <w:pStyle w:val="Indenta"/>
      </w:pPr>
      <w:r>
        <w:tab/>
        <w:t>(b)</w:t>
      </w:r>
      <w:r>
        <w:tab/>
        <w:t>likely to deceive in a material way.</w:t>
      </w:r>
    </w:p>
    <w:p w14:paraId="5E513585" w14:textId="77777777" w:rsidR="00792B69" w:rsidRDefault="00792B69">
      <w:pPr>
        <w:pStyle w:val="Footnotesection"/>
      </w:pPr>
      <w:r>
        <w:tab/>
        <w:t>[By-law 26AE inserted: Gazette 22 Jun 2010 p. 2776; amended: Gazette 1 Jul 2016 p. 2743-4.]</w:t>
      </w:r>
    </w:p>
    <w:p w14:paraId="6C7F2746" w14:textId="77777777" w:rsidR="00792B69" w:rsidRDefault="00792B69">
      <w:pPr>
        <w:pStyle w:val="Heading5"/>
      </w:pPr>
      <w:bookmarkStart w:id="101" w:name="_Toc233619530"/>
      <w:bookmarkStart w:id="102" w:name="_Toc201918842"/>
      <w:r>
        <w:rPr>
          <w:rStyle w:val="CharSectno"/>
        </w:rPr>
        <w:t>26AF</w:t>
      </w:r>
      <w:r>
        <w:t>.</w:t>
      </w:r>
      <w:r>
        <w:tab/>
        <w:t>Review of decisions about parking permits</w:t>
      </w:r>
      <w:bookmarkEnd w:id="101"/>
      <w:bookmarkEnd w:id="102"/>
    </w:p>
    <w:p w14:paraId="6512A136" w14:textId="77777777" w:rsidR="00792B69" w:rsidRDefault="00792B69">
      <w:pPr>
        <w:pStyle w:val="Subsection"/>
        <w:keepNext/>
      </w:pPr>
      <w:r>
        <w:tab/>
        <w:t>(1)</w:t>
      </w:r>
      <w:r>
        <w:tab/>
        <w:t>In this by</w:t>
      </w:r>
      <w:r>
        <w:noBreakHyphen/>
        <w:t xml:space="preserve">law — </w:t>
      </w:r>
    </w:p>
    <w:p w14:paraId="16BF8D54" w14:textId="77777777" w:rsidR="00792B69" w:rsidRDefault="00792B69">
      <w:pPr>
        <w:pStyle w:val="Defstart"/>
      </w:pPr>
      <w:r>
        <w:tab/>
      </w:r>
      <w:r>
        <w:rPr>
          <w:rStyle w:val="CharDefText"/>
        </w:rPr>
        <w:t>committee</w:t>
      </w:r>
      <w:r>
        <w:t xml:space="preserve"> means the committee appointed under sub</w:t>
      </w:r>
      <w:r>
        <w:noBreakHyphen/>
        <w:t>bylaw (4);</w:t>
      </w:r>
    </w:p>
    <w:p w14:paraId="4D9D9AE5" w14:textId="77777777" w:rsidR="00792B69" w:rsidRDefault="00792B69">
      <w:pPr>
        <w:pStyle w:val="Defstart"/>
      </w:pPr>
      <w:r>
        <w:tab/>
      </w:r>
      <w:r>
        <w:rPr>
          <w:rStyle w:val="CharDefText"/>
        </w:rPr>
        <w:t>decision</w:t>
      </w:r>
      <w:r>
        <w:t xml:space="preserve"> means a decision by an authorised person under by</w:t>
      </w:r>
      <w:r>
        <w:noBreakHyphen/>
        <w:t xml:space="preserve">law 26AE to — </w:t>
      </w:r>
    </w:p>
    <w:p w14:paraId="324C12B1" w14:textId="77777777" w:rsidR="00792B69" w:rsidRDefault="00792B69">
      <w:pPr>
        <w:pStyle w:val="Defpara"/>
      </w:pPr>
      <w:r>
        <w:tab/>
        <w:t>(a)</w:t>
      </w:r>
      <w:r>
        <w:tab/>
        <w:t>refuse to grant a parking permit; or</w:t>
      </w:r>
    </w:p>
    <w:p w14:paraId="2B75DF6D" w14:textId="77777777" w:rsidR="00792B69" w:rsidRDefault="00792B69">
      <w:pPr>
        <w:pStyle w:val="Defpara"/>
      </w:pPr>
      <w:r>
        <w:tab/>
        <w:t>(b)</w:t>
      </w:r>
      <w:r>
        <w:tab/>
        <w:t>grant a parking permit of a class other than the class requested by the applicant; or</w:t>
      </w:r>
    </w:p>
    <w:p w14:paraId="64092B3E" w14:textId="77777777" w:rsidR="00792B69" w:rsidRDefault="00792B69">
      <w:pPr>
        <w:pStyle w:val="Defpara"/>
      </w:pPr>
      <w:r>
        <w:tab/>
        <w:t>(c)</w:t>
      </w:r>
      <w:r>
        <w:tab/>
        <w:t>grant a parking permit subject to a condition.</w:t>
      </w:r>
    </w:p>
    <w:p w14:paraId="4ECCD0C6" w14:textId="77777777" w:rsidR="00792B69" w:rsidRDefault="00792B69">
      <w:pPr>
        <w:pStyle w:val="Subsection"/>
      </w:pPr>
      <w:r>
        <w:tab/>
        <w:t>(2)</w:t>
      </w:r>
      <w:r>
        <w:tab/>
        <w:t>An applicant for a parking permit who is aggrieved by a decision may apply in writing in an approved form to the committee for a review of the decision.</w:t>
      </w:r>
    </w:p>
    <w:p w14:paraId="2272214F" w14:textId="77777777" w:rsidR="00792B69" w:rsidRDefault="00792B69">
      <w:pPr>
        <w:pStyle w:val="Subsection"/>
      </w:pPr>
      <w:r>
        <w:tab/>
        <w:t>(3)</w:t>
      </w:r>
      <w:r>
        <w:tab/>
        <w:t>An application for a review of a decision must be made by the applicant within 14 days after the applicant receives notice of the decision under by</w:t>
      </w:r>
      <w:r>
        <w:noBreakHyphen/>
        <w:t>law 26AE(4A)(b) or (4B).</w:t>
      </w:r>
    </w:p>
    <w:p w14:paraId="0F74A453" w14:textId="77777777" w:rsidR="00792B69" w:rsidRDefault="00792B69">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14:paraId="08D0C8B7" w14:textId="77777777" w:rsidR="00792B69" w:rsidRDefault="00792B69">
      <w:pPr>
        <w:pStyle w:val="Subsection"/>
      </w:pPr>
      <w:r>
        <w:tab/>
        <w:t>(5)</w:t>
      </w:r>
      <w:r>
        <w:tab/>
        <w:t>An applicant must provide the committee with any additional information or document that the committee asks for to enable it to review the decision.</w:t>
      </w:r>
    </w:p>
    <w:p w14:paraId="4CB0CFAC" w14:textId="77777777" w:rsidR="00792B69" w:rsidRDefault="00792B69">
      <w:pPr>
        <w:pStyle w:val="Subsection"/>
      </w:pPr>
      <w:r>
        <w:tab/>
        <w:t>(6)</w:t>
      </w:r>
      <w:r>
        <w:tab/>
        <w:t>An applicant or other person must not give information in relation to a review that the person knows to be —</w:t>
      </w:r>
    </w:p>
    <w:p w14:paraId="361BE65B" w14:textId="77777777" w:rsidR="00792B69" w:rsidRDefault="00792B69">
      <w:pPr>
        <w:pStyle w:val="Indenta"/>
      </w:pPr>
      <w:r>
        <w:tab/>
        <w:t>(a)</w:t>
      </w:r>
      <w:r>
        <w:tab/>
        <w:t>false or misleading in a material particular; or</w:t>
      </w:r>
    </w:p>
    <w:p w14:paraId="676107F9" w14:textId="77777777" w:rsidR="00792B69" w:rsidRDefault="00792B69">
      <w:pPr>
        <w:pStyle w:val="Indenta"/>
      </w:pPr>
      <w:r>
        <w:tab/>
        <w:t>(b)</w:t>
      </w:r>
      <w:r>
        <w:tab/>
        <w:t>likely to deceive in a material way.</w:t>
      </w:r>
    </w:p>
    <w:p w14:paraId="107BD046" w14:textId="77777777" w:rsidR="00792B69" w:rsidRDefault="00792B69">
      <w:pPr>
        <w:pStyle w:val="Subsection"/>
      </w:pPr>
      <w:r>
        <w:tab/>
        <w:t>(7)</w:t>
      </w:r>
      <w:r>
        <w:tab/>
        <w:t>After reviewing a decision the committee, by written notice given to the applicant, is to affirm, reverse or vary the decision.</w:t>
      </w:r>
    </w:p>
    <w:p w14:paraId="78F1C7B9" w14:textId="77777777" w:rsidR="00792B69" w:rsidRDefault="00792B69">
      <w:pPr>
        <w:pStyle w:val="Subsection"/>
        <w:keepNext/>
      </w:pPr>
      <w:r>
        <w:tab/>
        <w:t>(8)</w:t>
      </w:r>
      <w:r>
        <w:tab/>
        <w:t>The committee is to give the notice referred to in sub</w:t>
      </w:r>
      <w:r>
        <w:noBreakHyphen/>
        <w:t>bylaw (7) within 30 days of receiving the application for a review of the decision under sub</w:t>
      </w:r>
      <w:r>
        <w:noBreakHyphen/>
        <w:t>bylaw (2).</w:t>
      </w:r>
    </w:p>
    <w:p w14:paraId="6E87EA2F" w14:textId="77777777" w:rsidR="00792B69" w:rsidRDefault="00792B69">
      <w:pPr>
        <w:pStyle w:val="Footnotesection"/>
      </w:pPr>
      <w:r>
        <w:tab/>
        <w:t>[By-law 26AF inserted: Gazette 1 Jul 2016 p. 2744-5.]</w:t>
      </w:r>
    </w:p>
    <w:p w14:paraId="6F2FEF27" w14:textId="77777777" w:rsidR="00792B69" w:rsidRDefault="00792B69">
      <w:pPr>
        <w:pStyle w:val="Heading5"/>
        <w:spacing w:before="180"/>
      </w:pPr>
      <w:bookmarkStart w:id="103" w:name="_Toc233619531"/>
      <w:bookmarkStart w:id="104" w:name="_Toc201918843"/>
      <w:r>
        <w:rPr>
          <w:rStyle w:val="CharSectno"/>
        </w:rPr>
        <w:t>26AG</w:t>
      </w:r>
      <w:r>
        <w:t>.</w:t>
      </w:r>
      <w:r>
        <w:tab/>
        <w:t>Cancellation of parking permit</w:t>
      </w:r>
      <w:bookmarkEnd w:id="103"/>
      <w:bookmarkEnd w:id="104"/>
    </w:p>
    <w:p w14:paraId="1CF6A288" w14:textId="77777777" w:rsidR="00792B69" w:rsidRDefault="00792B69">
      <w:pPr>
        <w:pStyle w:val="Subsection"/>
        <w:spacing w:before="120"/>
      </w:pPr>
      <w:r>
        <w:tab/>
        <w:t>(1)</w:t>
      </w:r>
      <w:r>
        <w:tab/>
        <w:t>There are grounds for cancelling a parking permit if —</w:t>
      </w:r>
    </w:p>
    <w:p w14:paraId="3CC5FC85" w14:textId="77777777" w:rsidR="00792B69" w:rsidRDefault="00792B69">
      <w:pPr>
        <w:pStyle w:val="Ednotepara"/>
      </w:pPr>
      <w:r>
        <w:tab/>
        <w:t>[(a)</w:t>
      </w:r>
      <w:r>
        <w:tab/>
        <w:t>deleted]</w:t>
      </w:r>
    </w:p>
    <w:p w14:paraId="12754E3D" w14:textId="77777777" w:rsidR="00792B69" w:rsidRDefault="00792B69">
      <w:pPr>
        <w:pStyle w:val="Indenta"/>
      </w:pPr>
      <w:r>
        <w:tab/>
        <w:t>(b)</w:t>
      </w:r>
      <w:r>
        <w:tab/>
        <w:t>the permit holder fails to comply with a condition on the permit; or</w:t>
      </w:r>
    </w:p>
    <w:p w14:paraId="39473E6C" w14:textId="77777777" w:rsidR="00792B69" w:rsidRDefault="00792B69">
      <w:pPr>
        <w:pStyle w:val="Indenta"/>
      </w:pPr>
      <w:r>
        <w:tab/>
        <w:t>(c)</w:t>
      </w:r>
      <w:r>
        <w:tab/>
        <w:t>the permit holder breaches any of the by</w:t>
      </w:r>
      <w:r>
        <w:noBreakHyphen/>
        <w:t>laws in this Part; or</w:t>
      </w:r>
    </w:p>
    <w:p w14:paraId="7D327AEA" w14:textId="77777777" w:rsidR="00792B69" w:rsidRDefault="00792B69">
      <w:pPr>
        <w:pStyle w:val="Indenta"/>
      </w:pPr>
      <w:r>
        <w:tab/>
        <w:t>(d)</w:t>
      </w:r>
      <w:r>
        <w:tab/>
        <w:t>the permit was granted in error in consequence of information provided in breach of by</w:t>
      </w:r>
      <w:r>
        <w:noBreakHyphen/>
        <w:t>law 26AE(5); or</w:t>
      </w:r>
    </w:p>
    <w:p w14:paraId="14A2605E" w14:textId="77777777" w:rsidR="00792B69" w:rsidRDefault="00792B69">
      <w:pPr>
        <w:pStyle w:val="Indenta"/>
      </w:pPr>
      <w:r>
        <w:tab/>
        <w:t>(e)</w:t>
      </w:r>
      <w:r>
        <w:tab/>
        <w:t>the permit holder ceases to satisfy any of the eligibility criteria for the relevant class of permit; or</w:t>
      </w:r>
    </w:p>
    <w:p w14:paraId="3457A548" w14:textId="77777777" w:rsidR="00792B69" w:rsidRDefault="00792B69">
      <w:pPr>
        <w:pStyle w:val="Indenta"/>
      </w:pPr>
      <w:r>
        <w:tab/>
        <w:t>(f)</w:t>
      </w:r>
      <w:r>
        <w:tab/>
        <w:t>the secretary has determined that it is not practicable, for reasons relating to the operation or development of the site, for permits of a class to which the permit belongs to remain in force; or</w:t>
      </w:r>
    </w:p>
    <w:p w14:paraId="216C784D" w14:textId="77777777" w:rsidR="00792B69" w:rsidRDefault="00792B69">
      <w:pPr>
        <w:pStyle w:val="Indenta"/>
      </w:pPr>
      <w:r>
        <w:tab/>
        <w:t>(g)</w:t>
      </w:r>
      <w:r>
        <w:tab/>
        <w:t>the permit holder requests that the permit be cancelled.</w:t>
      </w:r>
    </w:p>
    <w:p w14:paraId="594FDDD7" w14:textId="77777777" w:rsidR="00792B69" w:rsidRDefault="00792B69">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14:paraId="67FE5FF6" w14:textId="77777777" w:rsidR="00792B69" w:rsidRDefault="00792B69">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14:paraId="24B45EEC" w14:textId="77777777" w:rsidR="00792B69" w:rsidRDefault="00792B69">
      <w:pPr>
        <w:pStyle w:val="Subsection"/>
      </w:pPr>
      <w:r>
        <w:tab/>
        <w:t>(4)</w:t>
      </w:r>
      <w:r>
        <w:tab/>
        <w:t>If the permit holder requests an authorised person to do so, the authorised person may cancel the permit by giving the permit holder written notice.</w:t>
      </w:r>
    </w:p>
    <w:p w14:paraId="36AA558F" w14:textId="77777777" w:rsidR="00792B69" w:rsidRDefault="00792B69">
      <w:pPr>
        <w:pStyle w:val="Subsection"/>
      </w:pPr>
      <w:r>
        <w:tab/>
        <w:t>(5)</w:t>
      </w:r>
      <w:r>
        <w:tab/>
        <w:t>The notice given under this by</w:t>
      </w:r>
      <w:r>
        <w:noBreakHyphen/>
        <w:t>law must set out the grounds on which the permit is cancelled.</w:t>
      </w:r>
    </w:p>
    <w:p w14:paraId="3FA10FEA" w14:textId="77777777" w:rsidR="00792B69" w:rsidRDefault="00792B69">
      <w:pPr>
        <w:pStyle w:val="Footnotesection"/>
        <w:spacing w:before="60"/>
        <w:ind w:left="890" w:hanging="890"/>
      </w:pPr>
      <w:r>
        <w:tab/>
        <w:t>[By-law 26AG inserted: Gazette 22 Jun 2010 p. 2777-8; amended: Gazette 28 Jun 2013 p. 2755.]</w:t>
      </w:r>
    </w:p>
    <w:p w14:paraId="20EC49FE" w14:textId="77777777" w:rsidR="00792B69" w:rsidRDefault="00792B69">
      <w:pPr>
        <w:pStyle w:val="Ednotesection"/>
        <w:spacing w:before="240"/>
        <w:ind w:left="890" w:hanging="890"/>
      </w:pPr>
      <w:r>
        <w:t>[</w:t>
      </w:r>
      <w:r>
        <w:rPr>
          <w:b/>
        </w:rPr>
        <w:t>26AH.</w:t>
      </w:r>
      <w:r>
        <w:tab/>
        <w:t>Deleted: Gazette 28 Jun 2013 p. 2756.]</w:t>
      </w:r>
    </w:p>
    <w:p w14:paraId="23DF61C7" w14:textId="77777777" w:rsidR="00792B69" w:rsidRDefault="00792B69">
      <w:pPr>
        <w:pStyle w:val="Ednotesection"/>
        <w:spacing w:before="240"/>
        <w:ind w:left="890" w:hanging="890"/>
      </w:pPr>
      <w:r>
        <w:t>[</w:t>
      </w:r>
      <w:r>
        <w:rPr>
          <w:b/>
          <w:bCs/>
        </w:rPr>
        <w:t>26A.</w:t>
      </w:r>
      <w:r>
        <w:tab/>
        <w:t>Deleted: Gazette 22 Jun 2010 p. 2774.]</w:t>
      </w:r>
    </w:p>
    <w:p w14:paraId="4BB6D43A" w14:textId="77777777" w:rsidR="00792B69" w:rsidRDefault="00792B69">
      <w:pPr>
        <w:pStyle w:val="Heading5"/>
        <w:rPr>
          <w:snapToGrid w:val="0"/>
        </w:rPr>
      </w:pPr>
      <w:bookmarkStart w:id="105" w:name="_Toc233619532"/>
      <w:bookmarkStart w:id="106" w:name="_Toc201918844"/>
      <w:r>
        <w:rPr>
          <w:rStyle w:val="CharSectno"/>
        </w:rPr>
        <w:t>26B</w:t>
      </w:r>
      <w:r>
        <w:rPr>
          <w:snapToGrid w:val="0"/>
        </w:rPr>
        <w:t>.</w:t>
      </w:r>
      <w:r>
        <w:rPr>
          <w:snapToGrid w:val="0"/>
        </w:rPr>
        <w:tab/>
        <w:t>Removal of vehicles</w:t>
      </w:r>
      <w:bookmarkEnd w:id="105"/>
      <w:bookmarkEnd w:id="106"/>
      <w:r>
        <w:rPr>
          <w:snapToGrid w:val="0"/>
        </w:rPr>
        <w:t xml:space="preserve"> </w:t>
      </w:r>
    </w:p>
    <w:p w14:paraId="3FF8931B" w14:textId="77777777" w:rsidR="00792B69" w:rsidRDefault="00792B69">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14:paraId="3E304B13" w14:textId="77777777" w:rsidR="00792B69" w:rsidRDefault="00792B69">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14:paraId="5DBCF0B1" w14:textId="77777777" w:rsidR="00792B69" w:rsidRDefault="00792B69">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14:paraId="346A9982" w14:textId="77777777" w:rsidR="00792B69" w:rsidRDefault="00792B69">
      <w:pPr>
        <w:pStyle w:val="Footnotesection"/>
        <w:keepLines w:val="0"/>
      </w:pPr>
      <w:r>
        <w:tab/>
        <w:t>[By</w:t>
      </w:r>
      <w:r>
        <w:noBreakHyphen/>
        <w:t xml:space="preserve">law 26B inserted: Gazette 9 Dec 1988 p. 4821; amended: Gazette 29 Jun 2001 p. 3113; 22 Jun 2010 p. 2778; 10 Feb 2015 p. 618; 1 Jul 2016 p. 2747.] </w:t>
      </w:r>
    </w:p>
    <w:p w14:paraId="788FD695" w14:textId="77777777" w:rsidR="00792B69" w:rsidRDefault="00792B69">
      <w:pPr>
        <w:pStyle w:val="Heading2"/>
      </w:pPr>
      <w:bookmarkStart w:id="107" w:name="_Toc233284701"/>
      <w:bookmarkStart w:id="108" w:name="_Toc233285429"/>
      <w:bookmarkStart w:id="109" w:name="_Toc233619533"/>
      <w:bookmarkStart w:id="110" w:name="_Toc201915717"/>
      <w:bookmarkStart w:id="111" w:name="_Toc201916238"/>
      <w:bookmarkStart w:id="112" w:name="_Toc201918845"/>
      <w:r>
        <w:rPr>
          <w:rStyle w:val="CharPartNo"/>
        </w:rPr>
        <w:t>Part V</w:t>
      </w:r>
      <w:r>
        <w:rPr>
          <w:rStyle w:val="CharDivNo"/>
        </w:rPr>
        <w:t> </w:t>
      </w:r>
      <w:r>
        <w:t>—</w:t>
      </w:r>
      <w:r>
        <w:rPr>
          <w:rStyle w:val="CharDivText"/>
        </w:rPr>
        <w:t> </w:t>
      </w:r>
      <w:r>
        <w:rPr>
          <w:rStyle w:val="CharPartText"/>
        </w:rPr>
        <w:t>Offences and penalties</w:t>
      </w:r>
      <w:bookmarkEnd w:id="107"/>
      <w:bookmarkEnd w:id="108"/>
      <w:bookmarkEnd w:id="109"/>
      <w:bookmarkEnd w:id="110"/>
      <w:bookmarkEnd w:id="111"/>
      <w:bookmarkEnd w:id="112"/>
      <w:r>
        <w:rPr>
          <w:rStyle w:val="CharPartText"/>
        </w:rPr>
        <w:t xml:space="preserve"> </w:t>
      </w:r>
    </w:p>
    <w:p w14:paraId="41280179" w14:textId="77777777" w:rsidR="00792B69" w:rsidRDefault="00792B69">
      <w:pPr>
        <w:pStyle w:val="Heading5"/>
        <w:rPr>
          <w:snapToGrid w:val="0"/>
        </w:rPr>
      </w:pPr>
      <w:bookmarkStart w:id="113" w:name="_Toc233619534"/>
      <w:bookmarkStart w:id="114" w:name="_Toc201918846"/>
      <w:r>
        <w:rPr>
          <w:rStyle w:val="CharSectno"/>
        </w:rPr>
        <w:t>27</w:t>
      </w:r>
      <w:r>
        <w:rPr>
          <w:snapToGrid w:val="0"/>
        </w:rPr>
        <w:t>.</w:t>
      </w:r>
      <w:r>
        <w:rPr>
          <w:snapToGrid w:val="0"/>
        </w:rPr>
        <w:tab/>
        <w:t>Terms used</w:t>
      </w:r>
      <w:bookmarkEnd w:id="113"/>
      <w:bookmarkEnd w:id="114"/>
      <w:r>
        <w:rPr>
          <w:snapToGrid w:val="0"/>
        </w:rPr>
        <w:t xml:space="preserve"> </w:t>
      </w:r>
    </w:p>
    <w:p w14:paraId="36CD55CD" w14:textId="77777777" w:rsidR="00792B69" w:rsidRDefault="00792B69">
      <w:pPr>
        <w:pStyle w:val="Subsection"/>
        <w:rPr>
          <w:snapToGrid w:val="0"/>
        </w:rPr>
      </w:pPr>
      <w:r>
        <w:rPr>
          <w:snapToGrid w:val="0"/>
        </w:rPr>
        <w:tab/>
      </w:r>
      <w:r>
        <w:rPr>
          <w:snapToGrid w:val="0"/>
        </w:rPr>
        <w:tab/>
        <w:t>In this Part — </w:t>
      </w:r>
    </w:p>
    <w:p w14:paraId="7E6160F3" w14:textId="77777777" w:rsidR="00792B69" w:rsidRDefault="00792B69">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14:paraId="78D1556B" w14:textId="77777777" w:rsidR="00792B69" w:rsidRDefault="00792B69">
      <w:pPr>
        <w:pStyle w:val="Defstart"/>
      </w:pPr>
      <w:r>
        <w:rPr>
          <w:b/>
        </w:rPr>
        <w:tab/>
      </w:r>
      <w:r>
        <w:rPr>
          <w:rStyle w:val="CharDefText"/>
        </w:rPr>
        <w:t>infringement notice</w:t>
      </w:r>
      <w:r>
        <w:t xml:space="preserve"> means infringement notice referred to in by</w:t>
      </w:r>
      <w:r>
        <w:noBreakHyphen/>
        <w:t>law 30;</w:t>
      </w:r>
    </w:p>
    <w:p w14:paraId="11C6CF8D" w14:textId="77777777" w:rsidR="00792B69" w:rsidRDefault="00792B69">
      <w:pPr>
        <w:pStyle w:val="Defstart"/>
      </w:pPr>
      <w:r>
        <w:rPr>
          <w:b/>
        </w:rPr>
        <w:tab/>
      </w:r>
      <w:bookmarkStart w:id="115" w:name="endcomma"/>
      <w:bookmarkEnd w:id="115"/>
      <w:r>
        <w:rPr>
          <w:rStyle w:val="CharDefText"/>
        </w:rPr>
        <w:t>modified penalty</w:t>
      </w:r>
      <w:r>
        <w:t xml:space="preserve"> </w:t>
      </w:r>
      <w:bookmarkStart w:id="116" w:name="comma"/>
      <w:bookmarkEnd w:id="116"/>
      <w:r>
        <w:t>means modified penalty prescribed in Schedule 2 for an offence under these by</w:t>
      </w:r>
      <w:r>
        <w:noBreakHyphen/>
        <w:t>laws.</w:t>
      </w:r>
    </w:p>
    <w:p w14:paraId="13151A6F" w14:textId="77777777" w:rsidR="00792B69" w:rsidRDefault="00792B69">
      <w:pPr>
        <w:pStyle w:val="Footnotesection"/>
      </w:pPr>
      <w:r>
        <w:tab/>
        <w:t>[By-law 27 amended: Gazette 29 Jun 2001 p. 3113; 22 Jun 2010 p. 2778; 10 Feb 2015 p. 619.]</w:t>
      </w:r>
    </w:p>
    <w:p w14:paraId="2BA3CF5F" w14:textId="77777777" w:rsidR="00792B69" w:rsidRDefault="00792B69">
      <w:pPr>
        <w:pStyle w:val="Heading5"/>
        <w:spacing w:before="240"/>
        <w:rPr>
          <w:snapToGrid w:val="0"/>
        </w:rPr>
      </w:pPr>
      <w:bookmarkStart w:id="117" w:name="_Toc233619535"/>
      <w:bookmarkStart w:id="118" w:name="_Toc201918847"/>
      <w:r>
        <w:rPr>
          <w:rStyle w:val="CharSectno"/>
        </w:rPr>
        <w:t>27A</w:t>
      </w:r>
      <w:r>
        <w:rPr>
          <w:snapToGrid w:val="0"/>
        </w:rPr>
        <w:t>.</w:t>
      </w:r>
      <w:r>
        <w:rPr>
          <w:snapToGrid w:val="0"/>
        </w:rPr>
        <w:tab/>
        <w:t>Offences</w:t>
      </w:r>
      <w:bookmarkEnd w:id="117"/>
      <w:bookmarkEnd w:id="118"/>
      <w:r>
        <w:rPr>
          <w:snapToGrid w:val="0"/>
        </w:rPr>
        <w:t xml:space="preserve"> </w:t>
      </w:r>
    </w:p>
    <w:p w14:paraId="46572815" w14:textId="77777777" w:rsidR="00792B69" w:rsidRDefault="00792B69">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14:paraId="18A98CCA" w14:textId="77777777" w:rsidR="00792B69" w:rsidRDefault="00792B69">
      <w:pPr>
        <w:pStyle w:val="Footnotesection"/>
      </w:pPr>
      <w:r>
        <w:tab/>
        <w:t>[By</w:t>
      </w:r>
      <w:r>
        <w:noBreakHyphen/>
        <w:t xml:space="preserve">law 27A inserted: Gazette 9 Dec 1988 p. 4821.] </w:t>
      </w:r>
    </w:p>
    <w:p w14:paraId="3B8AEF16" w14:textId="77777777" w:rsidR="00792B69" w:rsidRDefault="00792B69">
      <w:pPr>
        <w:pStyle w:val="Heading5"/>
        <w:spacing w:before="240"/>
        <w:rPr>
          <w:snapToGrid w:val="0"/>
        </w:rPr>
      </w:pPr>
      <w:bookmarkStart w:id="119" w:name="_Toc233619536"/>
      <w:bookmarkStart w:id="120" w:name="_Toc201918848"/>
      <w:r>
        <w:rPr>
          <w:rStyle w:val="CharSectno"/>
        </w:rPr>
        <w:t>28</w:t>
      </w:r>
      <w:r>
        <w:rPr>
          <w:snapToGrid w:val="0"/>
        </w:rPr>
        <w:t>.</w:t>
      </w:r>
      <w:r>
        <w:rPr>
          <w:snapToGrid w:val="0"/>
        </w:rPr>
        <w:tab/>
        <w:t>General penalty</w:t>
      </w:r>
      <w:bookmarkEnd w:id="119"/>
      <w:bookmarkEnd w:id="120"/>
      <w:r>
        <w:rPr>
          <w:snapToGrid w:val="0"/>
        </w:rPr>
        <w:t xml:space="preserve"> </w:t>
      </w:r>
    </w:p>
    <w:p w14:paraId="5C02E054" w14:textId="77777777" w:rsidR="00792B69" w:rsidRDefault="00792B69">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14:paraId="7564DF56" w14:textId="77777777" w:rsidR="00792B69" w:rsidRDefault="00792B69">
      <w:pPr>
        <w:pStyle w:val="Footnotesection"/>
      </w:pPr>
      <w:r>
        <w:tab/>
        <w:t>[By-law 28 amended: Gazette 1 Jul 2016 p. 2747.]</w:t>
      </w:r>
    </w:p>
    <w:p w14:paraId="39D8EADE" w14:textId="77777777" w:rsidR="00792B69" w:rsidRDefault="00792B69">
      <w:pPr>
        <w:pStyle w:val="Heading5"/>
        <w:spacing w:before="240"/>
        <w:rPr>
          <w:snapToGrid w:val="0"/>
        </w:rPr>
      </w:pPr>
      <w:bookmarkStart w:id="121" w:name="_Toc233619537"/>
      <w:bookmarkStart w:id="122" w:name="_Toc201918849"/>
      <w:r>
        <w:rPr>
          <w:rStyle w:val="CharSectno"/>
        </w:rPr>
        <w:t>29</w:t>
      </w:r>
      <w:r>
        <w:rPr>
          <w:snapToGrid w:val="0"/>
        </w:rPr>
        <w:t>.</w:t>
      </w:r>
      <w:r>
        <w:rPr>
          <w:snapToGrid w:val="0"/>
        </w:rPr>
        <w:tab/>
        <w:t>Modified penalties</w:t>
      </w:r>
      <w:bookmarkEnd w:id="121"/>
      <w:bookmarkEnd w:id="122"/>
      <w:r>
        <w:rPr>
          <w:snapToGrid w:val="0"/>
        </w:rPr>
        <w:t xml:space="preserve"> </w:t>
      </w:r>
    </w:p>
    <w:p w14:paraId="51B70D9B" w14:textId="77777777" w:rsidR="00792B69" w:rsidRDefault="00792B69">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14:paraId="7691CDAB" w14:textId="77777777" w:rsidR="00792B69" w:rsidRDefault="00792B69">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14:paraId="528C1B92" w14:textId="77777777" w:rsidR="00792B69" w:rsidRDefault="00792B69">
      <w:pPr>
        <w:pStyle w:val="Heading5"/>
        <w:rPr>
          <w:snapToGrid w:val="0"/>
        </w:rPr>
      </w:pPr>
      <w:bookmarkStart w:id="123" w:name="_Toc233619538"/>
      <w:bookmarkStart w:id="124" w:name="_Toc201918850"/>
      <w:r>
        <w:rPr>
          <w:rStyle w:val="CharSectno"/>
        </w:rPr>
        <w:t>30</w:t>
      </w:r>
      <w:r>
        <w:rPr>
          <w:snapToGrid w:val="0"/>
        </w:rPr>
        <w:t>.</w:t>
      </w:r>
      <w:r>
        <w:rPr>
          <w:snapToGrid w:val="0"/>
        </w:rPr>
        <w:tab/>
        <w:t>Infringement notices</w:t>
      </w:r>
      <w:bookmarkEnd w:id="123"/>
      <w:bookmarkEnd w:id="124"/>
      <w:r>
        <w:rPr>
          <w:snapToGrid w:val="0"/>
        </w:rPr>
        <w:t xml:space="preserve"> </w:t>
      </w:r>
    </w:p>
    <w:p w14:paraId="640A9304" w14:textId="77777777" w:rsidR="00792B69" w:rsidRDefault="00792B69">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14:paraId="04B6FEA3" w14:textId="77777777" w:rsidR="00792B69" w:rsidRDefault="00792B69">
      <w:pPr>
        <w:pStyle w:val="Subsection"/>
        <w:rPr>
          <w:snapToGrid w:val="0"/>
        </w:rPr>
      </w:pPr>
      <w:r>
        <w:rPr>
          <w:snapToGrid w:val="0"/>
        </w:rPr>
        <w:tab/>
        <w:t>(2)</w:t>
      </w:r>
      <w:r>
        <w:rPr>
          <w:snapToGrid w:val="0"/>
        </w:rPr>
        <w:tab/>
        <w:t>An infringement notice shall be in the form of Form 1 or 2 Schedule 3 and shall — </w:t>
      </w:r>
    </w:p>
    <w:p w14:paraId="7B536231" w14:textId="77777777" w:rsidR="00792B69" w:rsidRDefault="00792B69">
      <w:pPr>
        <w:pStyle w:val="Indenta"/>
        <w:rPr>
          <w:snapToGrid w:val="0"/>
        </w:rPr>
      </w:pPr>
      <w:r>
        <w:rPr>
          <w:snapToGrid w:val="0"/>
        </w:rPr>
        <w:tab/>
        <w:t>(a)</w:t>
      </w:r>
      <w:r>
        <w:rPr>
          <w:snapToGrid w:val="0"/>
        </w:rPr>
        <w:tab/>
        <w:t>be identified by a serial number; and</w:t>
      </w:r>
    </w:p>
    <w:p w14:paraId="48EAEDBB" w14:textId="77777777" w:rsidR="00792B69" w:rsidRDefault="00792B69">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14:paraId="77AF098E" w14:textId="77777777" w:rsidR="00792B69" w:rsidRDefault="00792B69">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14:paraId="110E78A3" w14:textId="77777777" w:rsidR="00792B69" w:rsidRDefault="00792B69">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14:paraId="7336B5FE" w14:textId="77777777" w:rsidR="00792B69" w:rsidRDefault="00792B69">
      <w:pPr>
        <w:pStyle w:val="Footnotesection"/>
      </w:pPr>
      <w:r>
        <w:tab/>
        <w:t>[By</w:t>
      </w:r>
      <w:r>
        <w:noBreakHyphen/>
        <w:t xml:space="preserve">law 30 amended: Gazette 9 Dec 1988 p. 4821; 29 Jun 2001 p. 3113; 22 Jun 2010 p. 2778.] </w:t>
      </w:r>
    </w:p>
    <w:p w14:paraId="14F0B4A2" w14:textId="77777777" w:rsidR="00792B69" w:rsidRDefault="00792B69">
      <w:pPr>
        <w:pStyle w:val="Heading5"/>
        <w:rPr>
          <w:snapToGrid w:val="0"/>
        </w:rPr>
      </w:pPr>
      <w:bookmarkStart w:id="125" w:name="_Toc233619539"/>
      <w:bookmarkStart w:id="126" w:name="_Toc201918851"/>
      <w:r>
        <w:rPr>
          <w:rStyle w:val="CharSectno"/>
        </w:rPr>
        <w:t>31</w:t>
      </w:r>
      <w:r>
        <w:rPr>
          <w:snapToGrid w:val="0"/>
        </w:rPr>
        <w:t>.</w:t>
      </w:r>
      <w:r>
        <w:rPr>
          <w:snapToGrid w:val="0"/>
        </w:rPr>
        <w:tab/>
        <w:t>Modified penalties</w:t>
      </w:r>
      <w:bookmarkEnd w:id="125"/>
      <w:bookmarkEnd w:id="126"/>
      <w:r>
        <w:rPr>
          <w:snapToGrid w:val="0"/>
        </w:rPr>
        <w:t xml:space="preserve"> </w:t>
      </w:r>
    </w:p>
    <w:p w14:paraId="714E58EE" w14:textId="77777777" w:rsidR="00792B69" w:rsidRDefault="00792B69">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14:paraId="65B6977F" w14:textId="77777777" w:rsidR="00792B69" w:rsidRDefault="00792B69">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14:paraId="28DED8DA" w14:textId="77777777" w:rsidR="00792B69" w:rsidRDefault="00792B69">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14:paraId="0831E463" w14:textId="77777777" w:rsidR="00792B69" w:rsidRDefault="00792B69">
      <w:pPr>
        <w:pStyle w:val="Heading5"/>
        <w:rPr>
          <w:snapToGrid w:val="0"/>
        </w:rPr>
      </w:pPr>
      <w:bookmarkStart w:id="127" w:name="_Toc233619540"/>
      <w:bookmarkStart w:id="128" w:name="_Toc201918852"/>
      <w:r>
        <w:rPr>
          <w:rStyle w:val="CharSectno"/>
        </w:rPr>
        <w:t>32</w:t>
      </w:r>
      <w:r>
        <w:rPr>
          <w:snapToGrid w:val="0"/>
        </w:rPr>
        <w:t>.</w:t>
      </w:r>
      <w:r>
        <w:rPr>
          <w:snapToGrid w:val="0"/>
        </w:rPr>
        <w:tab/>
        <w:t>Withdrawal of infringement notice</w:t>
      </w:r>
      <w:bookmarkEnd w:id="127"/>
      <w:bookmarkEnd w:id="128"/>
      <w:r>
        <w:rPr>
          <w:snapToGrid w:val="0"/>
        </w:rPr>
        <w:t xml:space="preserve"> </w:t>
      </w:r>
    </w:p>
    <w:p w14:paraId="7D135E7C" w14:textId="77777777" w:rsidR="00792B69" w:rsidRDefault="00792B69">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14:paraId="6B1CC7E9" w14:textId="77777777" w:rsidR="00792B69" w:rsidRDefault="00792B69">
      <w:pPr>
        <w:pStyle w:val="Subsection"/>
        <w:rPr>
          <w:snapToGrid w:val="0"/>
        </w:rPr>
      </w:pPr>
      <w:r>
        <w:rPr>
          <w:snapToGrid w:val="0"/>
        </w:rPr>
        <w:tab/>
        <w:t>(2)</w:t>
      </w:r>
      <w:r>
        <w:rPr>
          <w:snapToGrid w:val="0"/>
        </w:rPr>
        <w:tab/>
        <w:t>A person shall not be authorised to withdraw an infringement notice which was issued by that person.</w:t>
      </w:r>
    </w:p>
    <w:p w14:paraId="4A2E2211" w14:textId="77777777" w:rsidR="00792B69" w:rsidRDefault="00792B69">
      <w:pPr>
        <w:pStyle w:val="Footnotesection"/>
      </w:pPr>
      <w:r>
        <w:tab/>
        <w:t>[By</w:t>
      </w:r>
      <w:r>
        <w:noBreakHyphen/>
        <w:t xml:space="preserve">law 32 inserted: Gazette 9 Dec 1988 p. 4821.] </w:t>
      </w:r>
    </w:p>
    <w:p w14:paraId="66DDB9B8" w14:textId="77777777" w:rsidR="00792B69" w:rsidRDefault="00792B69">
      <w:pPr>
        <w:pStyle w:val="Heading5"/>
      </w:pPr>
      <w:bookmarkStart w:id="129" w:name="_Toc233619541"/>
      <w:bookmarkStart w:id="130" w:name="_Toc201918853"/>
      <w:r>
        <w:rPr>
          <w:rStyle w:val="CharSectno"/>
        </w:rPr>
        <w:t>33A</w:t>
      </w:r>
      <w:r>
        <w:t>.</w:t>
      </w:r>
      <w:r>
        <w:tab/>
        <w:t>Authorised persons to produce certificate</w:t>
      </w:r>
      <w:bookmarkEnd w:id="129"/>
      <w:bookmarkEnd w:id="130"/>
    </w:p>
    <w:p w14:paraId="632AB5FD" w14:textId="77777777" w:rsidR="00792B69" w:rsidRDefault="00792B69">
      <w:pPr>
        <w:pStyle w:val="Subsection"/>
      </w:pPr>
      <w:r>
        <w:tab/>
        <w:t>(1)</w:t>
      </w:r>
      <w:r>
        <w:tab/>
        <w:t>The person whom an authorised person has given, or is about to give, an infringement notice may require the authorised person to produce the certificate referred to in by</w:t>
      </w:r>
      <w:r>
        <w:noBreakHyphen/>
        <w:t>law 3A(2).</w:t>
      </w:r>
    </w:p>
    <w:p w14:paraId="78948532" w14:textId="77777777" w:rsidR="00792B69" w:rsidRDefault="00792B69">
      <w:pPr>
        <w:pStyle w:val="Subsection"/>
      </w:pPr>
      <w:r>
        <w:tab/>
        <w:t>(2)</w:t>
      </w:r>
      <w:r>
        <w:tab/>
        <w:t>The authorised person must comply with a request under sub</w:t>
      </w:r>
      <w:r>
        <w:noBreakHyphen/>
        <w:t>bylaw (1).</w:t>
      </w:r>
    </w:p>
    <w:p w14:paraId="74C6CAA5" w14:textId="77777777" w:rsidR="00792B69" w:rsidRDefault="00792B69">
      <w:pPr>
        <w:pStyle w:val="Footnotesection"/>
      </w:pPr>
      <w:r>
        <w:tab/>
        <w:t>[By-law 33A inserted: Gazette 8 May 2015 p. 1621.]</w:t>
      </w:r>
    </w:p>
    <w:p w14:paraId="095902F9" w14:textId="77777777" w:rsidR="00792B69" w:rsidRDefault="00792B69">
      <w:pPr>
        <w:pStyle w:val="Heading5"/>
        <w:rPr>
          <w:snapToGrid w:val="0"/>
        </w:rPr>
      </w:pPr>
      <w:bookmarkStart w:id="131" w:name="_Toc233619542"/>
      <w:bookmarkStart w:id="132" w:name="_Toc201918854"/>
      <w:r>
        <w:rPr>
          <w:rStyle w:val="CharSectno"/>
        </w:rPr>
        <w:t>33</w:t>
      </w:r>
      <w:r>
        <w:rPr>
          <w:snapToGrid w:val="0"/>
        </w:rPr>
        <w:t>.</w:t>
      </w:r>
      <w:r>
        <w:rPr>
          <w:snapToGrid w:val="0"/>
        </w:rPr>
        <w:tab/>
        <w:t>Removal and endorsement of infringement notices</w:t>
      </w:r>
      <w:bookmarkEnd w:id="131"/>
      <w:bookmarkEnd w:id="132"/>
      <w:r>
        <w:rPr>
          <w:snapToGrid w:val="0"/>
        </w:rPr>
        <w:t xml:space="preserve"> </w:t>
      </w:r>
    </w:p>
    <w:p w14:paraId="36D3B4A4" w14:textId="77777777" w:rsidR="00792B69" w:rsidRDefault="00792B69">
      <w:pPr>
        <w:pStyle w:val="Subsection"/>
        <w:rPr>
          <w:snapToGrid w:val="0"/>
        </w:rPr>
      </w:pPr>
      <w:r>
        <w:rPr>
          <w:snapToGrid w:val="0"/>
        </w:rPr>
        <w:tab/>
      </w:r>
      <w:r>
        <w:rPr>
          <w:snapToGrid w:val="0"/>
        </w:rPr>
        <w:tab/>
        <w:t>A person other than an authorised person who — </w:t>
      </w:r>
    </w:p>
    <w:p w14:paraId="72C5DB88" w14:textId="77777777" w:rsidR="00792B69" w:rsidRDefault="00792B69">
      <w:pPr>
        <w:pStyle w:val="Indenta"/>
        <w:rPr>
          <w:snapToGrid w:val="0"/>
        </w:rPr>
      </w:pPr>
      <w:r>
        <w:rPr>
          <w:snapToGrid w:val="0"/>
        </w:rPr>
        <w:tab/>
        <w:t>(a)</w:t>
      </w:r>
      <w:r>
        <w:rPr>
          <w:snapToGrid w:val="0"/>
        </w:rPr>
        <w:tab/>
        <w:t>makes an endorsement on or alteration to an infringement notice; or</w:t>
      </w:r>
    </w:p>
    <w:p w14:paraId="2B83D616" w14:textId="77777777" w:rsidR="00792B69" w:rsidRDefault="00792B69">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14:paraId="7BB8D032" w14:textId="77777777" w:rsidR="00792B69" w:rsidRDefault="00792B69">
      <w:pPr>
        <w:pStyle w:val="Subsection"/>
        <w:rPr>
          <w:snapToGrid w:val="0"/>
        </w:rPr>
      </w:pPr>
      <w:r>
        <w:rPr>
          <w:snapToGrid w:val="0"/>
        </w:rPr>
        <w:tab/>
      </w:r>
      <w:r>
        <w:rPr>
          <w:snapToGrid w:val="0"/>
        </w:rPr>
        <w:tab/>
        <w:t>commits an offence.</w:t>
      </w:r>
    </w:p>
    <w:p w14:paraId="7C1815EE" w14:textId="77777777" w:rsidR="00792B69" w:rsidRDefault="00792B69">
      <w:pPr>
        <w:pStyle w:val="Footnotesection"/>
      </w:pPr>
      <w:r>
        <w:tab/>
        <w:t>[By-law 33 amended: Gazette 29 Jun 2001 p. 3113; 10 Feb 2015 p. 619.]</w:t>
      </w:r>
    </w:p>
    <w:p w14:paraId="430E50C2" w14:textId="77777777" w:rsidR="00792B69" w:rsidRDefault="00792B69">
      <w:pPr>
        <w:pStyle w:val="Heading5"/>
        <w:rPr>
          <w:snapToGrid w:val="0"/>
        </w:rPr>
      </w:pPr>
      <w:bookmarkStart w:id="133" w:name="_Toc233619543"/>
      <w:bookmarkStart w:id="134" w:name="_Toc201918855"/>
      <w:r>
        <w:rPr>
          <w:rStyle w:val="CharSectno"/>
        </w:rPr>
        <w:t>34</w:t>
      </w:r>
      <w:r>
        <w:rPr>
          <w:snapToGrid w:val="0"/>
        </w:rPr>
        <w:t>.</w:t>
      </w:r>
      <w:r>
        <w:rPr>
          <w:snapToGrid w:val="0"/>
        </w:rPr>
        <w:tab/>
        <w:t>Prosecutions</w:t>
      </w:r>
      <w:bookmarkEnd w:id="133"/>
      <w:bookmarkEnd w:id="134"/>
      <w:r>
        <w:rPr>
          <w:snapToGrid w:val="0"/>
        </w:rPr>
        <w:t xml:space="preserve"> </w:t>
      </w:r>
    </w:p>
    <w:p w14:paraId="173D01B7" w14:textId="77777777" w:rsidR="00792B69" w:rsidRDefault="00792B69">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14:paraId="1A7777CA" w14:textId="77777777" w:rsidR="00792B69" w:rsidRDefault="00792B69">
      <w:pPr>
        <w:pStyle w:val="Footnotesection"/>
      </w:pPr>
      <w:r>
        <w:tab/>
        <w:t>[By</w:t>
      </w:r>
      <w:r>
        <w:noBreakHyphen/>
        <w:t xml:space="preserve">law 34 inserted: Gazette 9 Dec 1988 p. 4821; amended: Gazette 29 Jun 2001 p. 3114.] </w:t>
      </w:r>
    </w:p>
    <w:p w14:paraId="743B3D99" w14:textId="77777777" w:rsidR="00792B69" w:rsidRDefault="00792B69">
      <w:pPr>
        <w:pStyle w:val="Heading2"/>
      </w:pPr>
      <w:bookmarkStart w:id="135" w:name="_Toc233284712"/>
      <w:bookmarkStart w:id="136" w:name="_Toc233285440"/>
      <w:bookmarkStart w:id="137" w:name="_Toc233619544"/>
      <w:bookmarkStart w:id="138" w:name="_Toc201915728"/>
      <w:bookmarkStart w:id="139" w:name="_Toc201916249"/>
      <w:bookmarkStart w:id="140" w:name="_Toc201918856"/>
      <w:r>
        <w:rPr>
          <w:rStyle w:val="CharPartNo"/>
        </w:rPr>
        <w:t>Part VI</w:t>
      </w:r>
      <w:r>
        <w:rPr>
          <w:rStyle w:val="CharDivNo"/>
        </w:rPr>
        <w:t> </w:t>
      </w:r>
      <w:r>
        <w:t>—</w:t>
      </w:r>
      <w:r>
        <w:rPr>
          <w:rStyle w:val="CharDivText"/>
        </w:rPr>
        <w:t> </w:t>
      </w:r>
      <w:r>
        <w:rPr>
          <w:rStyle w:val="CharPartText"/>
        </w:rPr>
        <w:t>General</w:t>
      </w:r>
      <w:bookmarkEnd w:id="135"/>
      <w:bookmarkEnd w:id="136"/>
      <w:bookmarkEnd w:id="137"/>
      <w:bookmarkEnd w:id="138"/>
      <w:bookmarkEnd w:id="139"/>
      <w:bookmarkEnd w:id="140"/>
      <w:r>
        <w:rPr>
          <w:rStyle w:val="CharPartText"/>
        </w:rPr>
        <w:t xml:space="preserve"> </w:t>
      </w:r>
    </w:p>
    <w:p w14:paraId="1FB6FFC9" w14:textId="77777777" w:rsidR="00792B69" w:rsidRDefault="00792B69">
      <w:pPr>
        <w:pStyle w:val="Heading5"/>
        <w:spacing w:before="180"/>
        <w:rPr>
          <w:snapToGrid w:val="0"/>
        </w:rPr>
      </w:pPr>
      <w:bookmarkStart w:id="141" w:name="_Toc233619545"/>
      <w:bookmarkStart w:id="142" w:name="_Toc201918857"/>
      <w:r>
        <w:rPr>
          <w:rStyle w:val="CharSectno"/>
        </w:rPr>
        <w:t>35</w:t>
      </w:r>
      <w:r>
        <w:rPr>
          <w:snapToGrid w:val="0"/>
        </w:rPr>
        <w:t>.</w:t>
      </w:r>
      <w:r>
        <w:rPr>
          <w:snapToGrid w:val="0"/>
        </w:rPr>
        <w:tab/>
        <w:t>Responsible person may be treated as driver or person in charge of vehicle</w:t>
      </w:r>
      <w:bookmarkEnd w:id="141"/>
      <w:bookmarkEnd w:id="142"/>
    </w:p>
    <w:p w14:paraId="4A7F7665" w14:textId="77777777" w:rsidR="00792B69" w:rsidRDefault="00792B69">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14:paraId="16EDD942" w14:textId="77777777" w:rsidR="00792B69" w:rsidRDefault="00792B69">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14:paraId="3DB48747" w14:textId="77777777" w:rsidR="00792B69" w:rsidRDefault="00792B69">
      <w:pPr>
        <w:pStyle w:val="Footnotesection"/>
      </w:pPr>
      <w:r>
        <w:tab/>
        <w:t xml:space="preserve">[By-law 35 inserted: Gazette 28 Jun 1991 p. 3146; amended: Gazette 29 Jun 2001 p. 3114; 10 Feb 2015 p. 619.] </w:t>
      </w:r>
    </w:p>
    <w:p w14:paraId="51B68183" w14:textId="77777777" w:rsidR="00792B69" w:rsidRDefault="00792B69">
      <w:pPr>
        <w:pStyle w:val="Heading5"/>
        <w:spacing w:before="180"/>
        <w:rPr>
          <w:snapToGrid w:val="0"/>
        </w:rPr>
      </w:pPr>
      <w:bookmarkStart w:id="143" w:name="_Toc233619546"/>
      <w:bookmarkStart w:id="144" w:name="_Toc201918858"/>
      <w:r>
        <w:rPr>
          <w:rStyle w:val="CharSectno"/>
        </w:rPr>
        <w:t>36</w:t>
      </w:r>
      <w:r>
        <w:rPr>
          <w:snapToGrid w:val="0"/>
        </w:rPr>
        <w:t>.</w:t>
      </w:r>
      <w:r>
        <w:rPr>
          <w:snapToGrid w:val="0"/>
        </w:rPr>
        <w:tab/>
        <w:t>Other offences</w:t>
      </w:r>
      <w:bookmarkEnd w:id="143"/>
      <w:bookmarkEnd w:id="144"/>
      <w:r>
        <w:rPr>
          <w:snapToGrid w:val="0"/>
        </w:rPr>
        <w:t xml:space="preserve"> </w:t>
      </w:r>
    </w:p>
    <w:p w14:paraId="61936CCF" w14:textId="77777777" w:rsidR="00792B69" w:rsidRDefault="00792B69">
      <w:pPr>
        <w:pStyle w:val="Subsection"/>
        <w:rPr>
          <w:snapToGrid w:val="0"/>
        </w:rPr>
      </w:pPr>
      <w:r>
        <w:rPr>
          <w:snapToGrid w:val="0"/>
        </w:rPr>
        <w:tab/>
      </w:r>
      <w:r>
        <w:rPr>
          <w:snapToGrid w:val="0"/>
        </w:rPr>
        <w:tab/>
        <w:t>A person who — </w:t>
      </w:r>
    </w:p>
    <w:p w14:paraId="6FC22274" w14:textId="77777777" w:rsidR="00792B69" w:rsidRDefault="00792B69">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14:paraId="05B0B381" w14:textId="77777777" w:rsidR="00792B69" w:rsidRDefault="00792B69">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14:paraId="66E31CF9" w14:textId="77777777" w:rsidR="00792B69" w:rsidRDefault="00792B69">
      <w:pPr>
        <w:pStyle w:val="Indenta"/>
        <w:rPr>
          <w:snapToGrid w:val="0"/>
        </w:rPr>
      </w:pPr>
      <w:r>
        <w:rPr>
          <w:snapToGrid w:val="0"/>
        </w:rPr>
        <w:tab/>
        <w:t>(c)</w:t>
      </w:r>
      <w:r>
        <w:rPr>
          <w:snapToGrid w:val="0"/>
        </w:rPr>
        <w:tab/>
        <w:t>removes, damages, defaces or misuses a ticket vending machine or sign;</w:t>
      </w:r>
    </w:p>
    <w:p w14:paraId="31DB76BE" w14:textId="77777777" w:rsidR="00792B69" w:rsidRDefault="00792B69">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14:paraId="4B671B48" w14:textId="77777777" w:rsidR="00792B69" w:rsidRDefault="00792B69">
      <w:pPr>
        <w:pStyle w:val="Subsection"/>
        <w:keepNext/>
        <w:rPr>
          <w:snapToGrid w:val="0"/>
        </w:rPr>
      </w:pPr>
      <w:r>
        <w:rPr>
          <w:snapToGrid w:val="0"/>
        </w:rPr>
        <w:tab/>
      </w:r>
      <w:r>
        <w:rPr>
          <w:snapToGrid w:val="0"/>
        </w:rPr>
        <w:tab/>
        <w:t>commits an offence.</w:t>
      </w:r>
    </w:p>
    <w:p w14:paraId="4D8E8534" w14:textId="77777777" w:rsidR="00792B69" w:rsidRDefault="00792B69">
      <w:pPr>
        <w:pStyle w:val="Footnotesection"/>
      </w:pPr>
      <w:r>
        <w:tab/>
        <w:t>[By-law 36 amended: Gazette 1 Jul 2016 p. 2747.]</w:t>
      </w:r>
    </w:p>
    <w:p w14:paraId="6F98F2E1" w14:textId="77777777" w:rsidR="00792B69" w:rsidRDefault="00792B69">
      <w:pPr>
        <w:rPr>
          <w:rStyle w:val="CharDivText"/>
        </w:rPr>
        <w:sectPr w:rsidR="00792B69">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noEndnote/>
          <w:titlePg/>
          <w:docGrid w:linePitch="326"/>
        </w:sectPr>
      </w:pPr>
    </w:p>
    <w:p w14:paraId="4DBEA750" w14:textId="77777777" w:rsidR="008C7948" w:rsidRDefault="008C7948" w:rsidP="008C7948">
      <w:pPr>
        <w:pStyle w:val="yScheduleHeading"/>
      </w:pPr>
      <w:bookmarkStart w:id="145" w:name="_Toc233278915"/>
      <w:bookmarkStart w:id="146" w:name="_Toc233278976"/>
      <w:bookmarkStart w:id="147" w:name="_Toc233279257"/>
      <w:bookmarkStart w:id="148" w:name="_Toc233285443"/>
      <w:bookmarkStart w:id="149" w:name="_Toc233619547"/>
      <w:bookmarkStart w:id="150" w:name="_Toc201912302"/>
      <w:bookmarkStart w:id="151" w:name="_Toc201912384"/>
      <w:bookmarkStart w:id="152" w:name="_Toc201912584"/>
      <w:bookmarkStart w:id="153" w:name="_Toc201916252"/>
      <w:bookmarkStart w:id="154" w:name="_Toc201918859"/>
      <w:bookmarkStart w:id="155" w:name="_Toc233284715"/>
      <w:bookmarkStart w:id="156" w:name="_Toc201915731"/>
      <w:r w:rsidRPr="000546B6">
        <w:rPr>
          <w:rStyle w:val="CharSchNo"/>
        </w:rPr>
        <w:t>Schedule 1</w:t>
      </w:r>
      <w:r>
        <w:t> — </w:t>
      </w:r>
      <w:r w:rsidRPr="000546B6">
        <w:rPr>
          <w:rStyle w:val="CharSchText"/>
        </w:rPr>
        <w:t>Fees</w:t>
      </w:r>
      <w:bookmarkEnd w:id="145"/>
      <w:bookmarkEnd w:id="146"/>
      <w:bookmarkEnd w:id="147"/>
      <w:bookmarkEnd w:id="148"/>
      <w:bookmarkEnd w:id="149"/>
      <w:bookmarkEnd w:id="150"/>
      <w:bookmarkEnd w:id="151"/>
      <w:bookmarkEnd w:id="152"/>
      <w:bookmarkEnd w:id="153"/>
      <w:bookmarkEnd w:id="154"/>
    </w:p>
    <w:p w14:paraId="262595AF" w14:textId="77777777" w:rsidR="008C7948" w:rsidRDefault="008C7948" w:rsidP="008C7948">
      <w:pPr>
        <w:pStyle w:val="yShoulderClause"/>
      </w:pPr>
      <w:r>
        <w:t>[bl. 3(1)]</w:t>
      </w:r>
    </w:p>
    <w:p w14:paraId="7B96BEC9" w14:textId="37A8D3EC" w:rsidR="0089104F" w:rsidRPr="0089104F" w:rsidRDefault="00C1514C" w:rsidP="000546B6">
      <w:pPr>
        <w:pStyle w:val="yFootnoteheading"/>
      </w:pPr>
      <w:r>
        <w:tab/>
        <w:t>[Heading inserted: SL </w:t>
      </w:r>
      <w:del w:id="157" w:author="Master Repository Process" w:date="2026-06-30T11:08:00Z">
        <w:r w:rsidR="00CE261B">
          <w:delText>2025/127</w:delText>
        </w:r>
      </w:del>
      <w:ins w:id="158" w:author="Master Repository Process" w:date="2026-06-30T11:08:00Z">
        <w:r>
          <w:t>2026/139</w:t>
        </w:r>
      </w:ins>
      <w:r>
        <w:t xml:space="preserve">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rsidR="008C7948" w14:paraId="0A7566B5" w14:textId="77777777" w:rsidTr="003B64FC">
        <w:trPr>
          <w:cantSplit/>
          <w:tblHeader/>
        </w:trPr>
        <w:tc>
          <w:tcPr>
            <w:tcW w:w="979" w:type="dxa"/>
            <w:noWrap/>
            <w:tcMar>
              <w:left w:w="57" w:type="dxa"/>
              <w:right w:w="57" w:type="dxa"/>
            </w:tcMar>
          </w:tcPr>
          <w:p w14:paraId="0AEC2A74" w14:textId="77777777" w:rsidR="008C7948" w:rsidRDefault="008C7948" w:rsidP="003B64FC">
            <w:pPr>
              <w:pStyle w:val="yTableNAm"/>
              <w:keepNext/>
              <w:keepLines/>
              <w:jc w:val="center"/>
              <w:rPr>
                <w:b/>
              </w:rPr>
            </w:pPr>
            <w:r>
              <w:rPr>
                <w:b/>
              </w:rPr>
              <w:t>By</w:t>
            </w:r>
            <w:r>
              <w:rPr>
                <w:b/>
              </w:rPr>
              <w:noBreakHyphen/>
              <w:t>law</w:t>
            </w:r>
          </w:p>
        </w:tc>
        <w:tc>
          <w:tcPr>
            <w:tcW w:w="2503" w:type="dxa"/>
            <w:noWrap/>
            <w:tcMar>
              <w:left w:w="57" w:type="dxa"/>
              <w:right w:w="57" w:type="dxa"/>
            </w:tcMar>
          </w:tcPr>
          <w:p w14:paraId="21254962" w14:textId="77777777" w:rsidR="008C7948" w:rsidRDefault="008C7948" w:rsidP="003B64FC">
            <w:pPr>
              <w:pStyle w:val="yTableNAm"/>
              <w:keepNext/>
              <w:keepLines/>
              <w:ind w:right="-111"/>
              <w:rPr>
                <w:b/>
              </w:rPr>
            </w:pPr>
          </w:p>
        </w:tc>
        <w:tc>
          <w:tcPr>
            <w:tcW w:w="2835" w:type="dxa"/>
            <w:noWrap/>
            <w:tcMar>
              <w:left w:w="57" w:type="dxa"/>
              <w:right w:w="57" w:type="dxa"/>
            </w:tcMar>
          </w:tcPr>
          <w:p w14:paraId="2E7CF2A5" w14:textId="77777777" w:rsidR="008C7948" w:rsidRDefault="008C7948" w:rsidP="003B64FC">
            <w:pPr>
              <w:pStyle w:val="yTableNAm"/>
              <w:keepNext/>
              <w:keepLines/>
              <w:tabs>
                <w:tab w:val="right" w:pos="2612"/>
              </w:tabs>
              <w:jc w:val="center"/>
              <w:rPr>
                <w:b/>
              </w:rPr>
            </w:pPr>
            <w:r>
              <w:rPr>
                <w:b/>
              </w:rPr>
              <w:t>Fee</w:t>
            </w:r>
          </w:p>
        </w:tc>
      </w:tr>
      <w:tr w:rsidR="008C7948" w14:paraId="53585954" w14:textId="77777777" w:rsidTr="003B64FC">
        <w:trPr>
          <w:cantSplit/>
        </w:trPr>
        <w:tc>
          <w:tcPr>
            <w:tcW w:w="979" w:type="dxa"/>
            <w:vMerge w:val="restart"/>
            <w:noWrap/>
            <w:tcMar>
              <w:left w:w="57" w:type="dxa"/>
              <w:bottom w:w="0" w:type="dxa"/>
              <w:right w:w="57" w:type="dxa"/>
            </w:tcMar>
          </w:tcPr>
          <w:p w14:paraId="54F1DB29" w14:textId="77777777" w:rsidR="008C7948" w:rsidRDefault="008C7948" w:rsidP="003B64FC">
            <w:pPr>
              <w:pStyle w:val="yTableNAm"/>
              <w:keepNext/>
              <w:keepLines/>
              <w:jc w:val="center"/>
            </w:pPr>
            <w:r>
              <w:t>26AA(2)</w:t>
            </w:r>
            <w:r>
              <w:br/>
              <w:t>or</w:t>
            </w:r>
            <w:r>
              <w:br/>
              <w:t>26AA(4)</w:t>
            </w:r>
          </w:p>
        </w:tc>
        <w:tc>
          <w:tcPr>
            <w:tcW w:w="2503" w:type="dxa"/>
            <w:vMerge w:val="restart"/>
            <w:noWrap/>
            <w:tcMar>
              <w:bottom w:w="0" w:type="dxa"/>
            </w:tcMar>
          </w:tcPr>
          <w:p w14:paraId="5D719094" w14:textId="77777777" w:rsidR="008C7948" w:rsidRDefault="008C7948" w:rsidP="003B64FC">
            <w:pPr>
              <w:pStyle w:val="yTableNAm"/>
            </w:pPr>
            <w:r>
              <w:t>Ticket parking</w:t>
            </w:r>
          </w:p>
        </w:tc>
        <w:tc>
          <w:tcPr>
            <w:tcW w:w="2835" w:type="dxa"/>
            <w:tcBorders>
              <w:bottom w:val="nil"/>
            </w:tcBorders>
            <w:noWrap/>
            <w:tcMar>
              <w:bottom w:w="0" w:type="dxa"/>
            </w:tcMar>
            <w:vAlign w:val="bottom"/>
          </w:tcPr>
          <w:p w14:paraId="68C4720D" w14:textId="77777777" w:rsidR="008C7948" w:rsidRDefault="008C7948" w:rsidP="003B64FC">
            <w:pPr>
              <w:pStyle w:val="yTableNAm"/>
              <w:keepNext/>
              <w:keepLines/>
              <w:tabs>
                <w:tab w:val="clear" w:pos="567"/>
                <w:tab w:val="right" w:pos="2612"/>
              </w:tabs>
              <w:ind w:right="-47"/>
            </w:pPr>
            <w:r>
              <w:t>For each day:</w:t>
            </w:r>
          </w:p>
        </w:tc>
      </w:tr>
      <w:tr w:rsidR="008C7948" w14:paraId="46D60558" w14:textId="77777777" w:rsidTr="003B64FC">
        <w:trPr>
          <w:cantSplit/>
        </w:trPr>
        <w:tc>
          <w:tcPr>
            <w:tcW w:w="979" w:type="dxa"/>
            <w:vMerge/>
            <w:tcBorders>
              <w:bottom w:val="nil"/>
            </w:tcBorders>
            <w:noWrap/>
            <w:tcMar>
              <w:left w:w="57" w:type="dxa"/>
              <w:bottom w:w="0" w:type="dxa"/>
              <w:right w:w="57" w:type="dxa"/>
            </w:tcMar>
          </w:tcPr>
          <w:p w14:paraId="7F67C7F9" w14:textId="77777777" w:rsidR="008C7948" w:rsidRDefault="008C7948" w:rsidP="003B64FC">
            <w:pPr>
              <w:pStyle w:val="yTableNAm"/>
              <w:keepNext/>
              <w:keepLines/>
              <w:jc w:val="center"/>
            </w:pPr>
          </w:p>
        </w:tc>
        <w:tc>
          <w:tcPr>
            <w:tcW w:w="2503" w:type="dxa"/>
            <w:vMerge/>
            <w:tcBorders>
              <w:bottom w:val="nil"/>
            </w:tcBorders>
            <w:noWrap/>
            <w:tcMar>
              <w:bottom w:w="0" w:type="dxa"/>
            </w:tcMar>
          </w:tcPr>
          <w:p w14:paraId="4B6FA134" w14:textId="77777777" w:rsidR="008C7948" w:rsidRDefault="008C7948" w:rsidP="003B64FC">
            <w:pPr>
              <w:pStyle w:val="yTableNAm"/>
              <w:keepNext/>
              <w:keepLines/>
              <w:tabs>
                <w:tab w:val="left" w:leader="dot" w:pos="3402"/>
              </w:tabs>
              <w:ind w:right="-111"/>
            </w:pPr>
          </w:p>
        </w:tc>
        <w:tc>
          <w:tcPr>
            <w:tcW w:w="2835" w:type="dxa"/>
            <w:tcBorders>
              <w:top w:val="nil"/>
              <w:bottom w:val="nil"/>
            </w:tcBorders>
            <w:noWrap/>
            <w:tcMar>
              <w:bottom w:w="0" w:type="dxa"/>
            </w:tcMar>
            <w:vAlign w:val="bottom"/>
          </w:tcPr>
          <w:p w14:paraId="14882A93" w14:textId="77777777" w:rsidR="008C7948" w:rsidRDefault="008C7948" w:rsidP="003B64FC">
            <w:pPr>
              <w:pStyle w:val="yTableNAm"/>
              <w:keepNext/>
              <w:keepLines/>
              <w:tabs>
                <w:tab w:val="left" w:pos="57"/>
                <w:tab w:val="left" w:pos="284"/>
                <w:tab w:val="left" w:pos="312"/>
                <w:tab w:val="left" w:pos="1840"/>
                <w:tab w:val="left" w:pos="1873"/>
                <w:tab w:val="right" w:pos="2612"/>
              </w:tabs>
            </w:pPr>
            <w:r>
              <w:t>0</w:t>
            </w:r>
            <w:r>
              <w:noBreakHyphen/>
              <w:t>15 minutes</w:t>
            </w:r>
            <w:r>
              <w:tab/>
              <w:t>=</w:t>
            </w:r>
            <w:r>
              <w:tab/>
              <w:t>free</w:t>
            </w:r>
          </w:p>
        </w:tc>
      </w:tr>
      <w:tr w:rsidR="008C7948" w14:paraId="1F655A17" w14:textId="77777777" w:rsidTr="003B64FC">
        <w:tc>
          <w:tcPr>
            <w:tcW w:w="979" w:type="dxa"/>
            <w:tcBorders>
              <w:top w:val="nil"/>
              <w:bottom w:val="nil"/>
            </w:tcBorders>
            <w:noWrap/>
            <w:tcMar>
              <w:left w:w="57" w:type="dxa"/>
              <w:bottom w:w="0" w:type="dxa"/>
              <w:right w:w="57" w:type="dxa"/>
            </w:tcMar>
          </w:tcPr>
          <w:p w14:paraId="1B97E6CD" w14:textId="77777777" w:rsidR="008C7948" w:rsidRDefault="008C7948" w:rsidP="003B64FC">
            <w:pPr>
              <w:pStyle w:val="yTableNAm"/>
              <w:jc w:val="center"/>
            </w:pPr>
          </w:p>
        </w:tc>
        <w:tc>
          <w:tcPr>
            <w:tcW w:w="2503" w:type="dxa"/>
            <w:tcBorders>
              <w:top w:val="nil"/>
              <w:bottom w:val="nil"/>
            </w:tcBorders>
            <w:noWrap/>
            <w:tcMar>
              <w:bottom w:w="0" w:type="dxa"/>
            </w:tcMar>
          </w:tcPr>
          <w:p w14:paraId="2D7DF42E" w14:textId="77777777" w:rsidR="008C7948" w:rsidRDefault="008C7948" w:rsidP="003B64FC">
            <w:pPr>
              <w:pStyle w:val="yTableNAm"/>
              <w:tabs>
                <w:tab w:val="left" w:leader="dot" w:pos="3402"/>
              </w:tabs>
              <w:ind w:right="-111"/>
            </w:pPr>
          </w:p>
        </w:tc>
        <w:tc>
          <w:tcPr>
            <w:tcW w:w="2835" w:type="dxa"/>
            <w:tcBorders>
              <w:top w:val="nil"/>
              <w:bottom w:val="nil"/>
            </w:tcBorders>
            <w:noWrap/>
            <w:tcMar>
              <w:bottom w:w="0" w:type="dxa"/>
            </w:tcMar>
            <w:vAlign w:val="bottom"/>
          </w:tcPr>
          <w:p w14:paraId="540D5AE8" w14:textId="62D6E876" w:rsidR="008C7948" w:rsidRDefault="008C7948" w:rsidP="003B64FC">
            <w:pPr>
              <w:pStyle w:val="yTableNAm"/>
              <w:tabs>
                <w:tab w:val="clear" w:pos="567"/>
                <w:tab w:val="left" w:pos="1840"/>
                <w:tab w:val="right" w:pos="2612"/>
              </w:tabs>
            </w:pPr>
            <w:r>
              <w:t xml:space="preserve">15 minutes </w:t>
            </w:r>
            <w:r>
              <w:noBreakHyphen/>
              <w:t xml:space="preserve"> 1 hour</w:t>
            </w:r>
            <w:r>
              <w:tab/>
              <w:t>=</w:t>
            </w:r>
            <w:r>
              <w:tab/>
            </w:r>
            <w:r>
              <w:rPr>
                <w:szCs w:val="22"/>
              </w:rPr>
              <w:t>$</w:t>
            </w:r>
            <w:del w:id="159" w:author="Master Repository Process" w:date="2026-06-30T11:08:00Z">
              <w:r w:rsidR="00CE261B">
                <w:rPr>
                  <w:szCs w:val="22"/>
                </w:rPr>
                <w:delText>3.90</w:delText>
              </w:r>
            </w:del>
            <w:ins w:id="160" w:author="Master Repository Process" w:date="2026-06-30T11:08:00Z">
              <w:r>
                <w:rPr>
                  <w:szCs w:val="22"/>
                </w:rPr>
                <w:t>4.00</w:t>
              </w:r>
            </w:ins>
          </w:p>
        </w:tc>
      </w:tr>
      <w:tr w:rsidR="008C7948" w14:paraId="72371528" w14:textId="77777777" w:rsidTr="003B64FC">
        <w:tc>
          <w:tcPr>
            <w:tcW w:w="979" w:type="dxa"/>
            <w:tcBorders>
              <w:top w:val="nil"/>
              <w:bottom w:val="nil"/>
            </w:tcBorders>
            <w:noWrap/>
            <w:tcMar>
              <w:left w:w="57" w:type="dxa"/>
              <w:bottom w:w="0" w:type="dxa"/>
              <w:right w:w="57" w:type="dxa"/>
            </w:tcMar>
          </w:tcPr>
          <w:p w14:paraId="0E3DD5BD" w14:textId="77777777" w:rsidR="008C7948" w:rsidRDefault="008C7948" w:rsidP="003B64FC">
            <w:pPr>
              <w:pStyle w:val="yTableNAm"/>
              <w:jc w:val="center"/>
            </w:pPr>
          </w:p>
        </w:tc>
        <w:tc>
          <w:tcPr>
            <w:tcW w:w="2503" w:type="dxa"/>
            <w:tcBorders>
              <w:top w:val="nil"/>
              <w:bottom w:val="nil"/>
            </w:tcBorders>
            <w:noWrap/>
            <w:tcMar>
              <w:bottom w:w="0" w:type="dxa"/>
            </w:tcMar>
          </w:tcPr>
          <w:p w14:paraId="753D5BAB" w14:textId="77777777" w:rsidR="008C7948" w:rsidRDefault="008C7948" w:rsidP="003B64FC">
            <w:pPr>
              <w:pStyle w:val="yTableNAm"/>
              <w:tabs>
                <w:tab w:val="left" w:leader="dot" w:pos="3402"/>
              </w:tabs>
              <w:ind w:right="-111"/>
            </w:pPr>
          </w:p>
        </w:tc>
        <w:tc>
          <w:tcPr>
            <w:tcW w:w="2835" w:type="dxa"/>
            <w:tcBorders>
              <w:top w:val="nil"/>
              <w:bottom w:val="nil"/>
            </w:tcBorders>
            <w:noWrap/>
            <w:tcMar>
              <w:bottom w:w="0" w:type="dxa"/>
            </w:tcMar>
            <w:vAlign w:val="bottom"/>
          </w:tcPr>
          <w:p w14:paraId="4DF2AF2C" w14:textId="69A0EE00" w:rsidR="008C7948" w:rsidRDefault="008C7948" w:rsidP="003B64FC">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w:t>
            </w:r>
            <w:del w:id="161" w:author="Master Repository Process" w:date="2026-06-30T11:08:00Z">
              <w:r w:rsidR="00CE261B">
                <w:rPr>
                  <w:szCs w:val="22"/>
                </w:rPr>
                <w:delText>7.80</w:delText>
              </w:r>
            </w:del>
            <w:ins w:id="162" w:author="Master Repository Process" w:date="2026-06-30T11:08:00Z">
              <w:r>
                <w:rPr>
                  <w:szCs w:val="22"/>
                </w:rPr>
                <w:t>8.00</w:t>
              </w:r>
            </w:ins>
          </w:p>
        </w:tc>
      </w:tr>
      <w:tr w:rsidR="008C7948" w14:paraId="73078A66" w14:textId="77777777" w:rsidTr="003B64FC">
        <w:tc>
          <w:tcPr>
            <w:tcW w:w="979" w:type="dxa"/>
            <w:tcBorders>
              <w:top w:val="nil"/>
              <w:bottom w:val="nil"/>
            </w:tcBorders>
            <w:noWrap/>
            <w:tcMar>
              <w:left w:w="57" w:type="dxa"/>
              <w:bottom w:w="0" w:type="dxa"/>
              <w:right w:w="57" w:type="dxa"/>
            </w:tcMar>
          </w:tcPr>
          <w:p w14:paraId="46338822" w14:textId="77777777" w:rsidR="008C7948" w:rsidRDefault="008C7948" w:rsidP="003B64FC">
            <w:pPr>
              <w:pStyle w:val="yTableNAm"/>
              <w:jc w:val="center"/>
            </w:pPr>
          </w:p>
        </w:tc>
        <w:tc>
          <w:tcPr>
            <w:tcW w:w="2503" w:type="dxa"/>
            <w:tcBorders>
              <w:top w:val="nil"/>
              <w:bottom w:val="nil"/>
            </w:tcBorders>
            <w:noWrap/>
            <w:tcMar>
              <w:bottom w:w="0" w:type="dxa"/>
            </w:tcMar>
          </w:tcPr>
          <w:p w14:paraId="41FA49B5" w14:textId="77777777" w:rsidR="008C7948" w:rsidRDefault="008C7948" w:rsidP="003B64FC">
            <w:pPr>
              <w:pStyle w:val="yTableNAm"/>
              <w:tabs>
                <w:tab w:val="left" w:leader="dot" w:pos="3402"/>
              </w:tabs>
              <w:ind w:right="-57"/>
            </w:pPr>
          </w:p>
        </w:tc>
        <w:tc>
          <w:tcPr>
            <w:tcW w:w="2835" w:type="dxa"/>
            <w:tcBorders>
              <w:top w:val="nil"/>
              <w:bottom w:val="nil"/>
            </w:tcBorders>
            <w:noWrap/>
            <w:tcMar>
              <w:bottom w:w="0" w:type="dxa"/>
            </w:tcMar>
            <w:vAlign w:val="bottom"/>
          </w:tcPr>
          <w:p w14:paraId="39EA77ED" w14:textId="5DD76EDC" w:rsidR="008C7948" w:rsidRDefault="008C7948" w:rsidP="003B64FC">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w:t>
            </w:r>
            <w:del w:id="163" w:author="Master Repository Process" w:date="2026-06-30T11:08:00Z">
              <w:r w:rsidR="00CE261B">
                <w:rPr>
                  <w:szCs w:val="22"/>
                </w:rPr>
                <w:delText>11.70</w:delText>
              </w:r>
            </w:del>
            <w:ins w:id="164" w:author="Master Repository Process" w:date="2026-06-30T11:08:00Z">
              <w:r>
                <w:rPr>
                  <w:szCs w:val="22"/>
                </w:rPr>
                <w:t>12.00</w:t>
              </w:r>
            </w:ins>
          </w:p>
        </w:tc>
      </w:tr>
      <w:tr w:rsidR="008C7948" w14:paraId="282D9C21" w14:textId="77777777" w:rsidTr="003B64FC">
        <w:tc>
          <w:tcPr>
            <w:tcW w:w="979" w:type="dxa"/>
            <w:tcBorders>
              <w:top w:val="nil"/>
              <w:bottom w:val="nil"/>
            </w:tcBorders>
            <w:noWrap/>
            <w:tcMar>
              <w:left w:w="57" w:type="dxa"/>
              <w:bottom w:w="0" w:type="dxa"/>
              <w:right w:w="57" w:type="dxa"/>
            </w:tcMar>
          </w:tcPr>
          <w:p w14:paraId="035559F4" w14:textId="77777777" w:rsidR="008C7948" w:rsidRDefault="008C7948" w:rsidP="003B64FC">
            <w:pPr>
              <w:pStyle w:val="yTableNAm"/>
              <w:jc w:val="center"/>
            </w:pPr>
          </w:p>
        </w:tc>
        <w:tc>
          <w:tcPr>
            <w:tcW w:w="2503" w:type="dxa"/>
            <w:tcBorders>
              <w:top w:val="nil"/>
              <w:bottom w:val="nil"/>
            </w:tcBorders>
            <w:noWrap/>
            <w:tcMar>
              <w:bottom w:w="0" w:type="dxa"/>
            </w:tcMar>
          </w:tcPr>
          <w:p w14:paraId="7C689285" w14:textId="77777777" w:rsidR="008C7948" w:rsidRDefault="008C7948" w:rsidP="003B64FC">
            <w:pPr>
              <w:pStyle w:val="yTableNAm"/>
              <w:tabs>
                <w:tab w:val="left" w:leader="dot" w:pos="3402"/>
              </w:tabs>
              <w:ind w:right="-111"/>
            </w:pPr>
          </w:p>
        </w:tc>
        <w:tc>
          <w:tcPr>
            <w:tcW w:w="2835" w:type="dxa"/>
            <w:tcBorders>
              <w:top w:val="nil"/>
              <w:bottom w:val="nil"/>
            </w:tcBorders>
            <w:noWrap/>
            <w:tcMar>
              <w:bottom w:w="0" w:type="dxa"/>
            </w:tcMar>
            <w:vAlign w:val="bottom"/>
          </w:tcPr>
          <w:p w14:paraId="52C9F0F4" w14:textId="2CC4C73D" w:rsidR="008C7948" w:rsidRDefault="008C7948" w:rsidP="003B64FC">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w:t>
            </w:r>
            <w:del w:id="165" w:author="Master Repository Process" w:date="2026-06-30T11:08:00Z">
              <w:r w:rsidR="00CE261B">
                <w:rPr>
                  <w:szCs w:val="22"/>
                </w:rPr>
                <w:delText>15.60</w:delText>
              </w:r>
            </w:del>
            <w:ins w:id="166" w:author="Master Repository Process" w:date="2026-06-30T11:08:00Z">
              <w:r>
                <w:rPr>
                  <w:szCs w:val="22"/>
                </w:rPr>
                <w:t>16.00</w:t>
              </w:r>
            </w:ins>
          </w:p>
        </w:tc>
      </w:tr>
      <w:tr w:rsidR="008C7948" w14:paraId="6D6C4C1A" w14:textId="77777777" w:rsidTr="003B64FC">
        <w:tc>
          <w:tcPr>
            <w:tcW w:w="979" w:type="dxa"/>
            <w:tcBorders>
              <w:top w:val="nil"/>
              <w:bottom w:val="nil"/>
            </w:tcBorders>
            <w:noWrap/>
            <w:tcMar>
              <w:left w:w="57" w:type="dxa"/>
              <w:bottom w:w="0" w:type="dxa"/>
              <w:right w:w="57" w:type="dxa"/>
            </w:tcMar>
          </w:tcPr>
          <w:p w14:paraId="78CB6F82" w14:textId="77777777" w:rsidR="008C7948" w:rsidRDefault="008C7948" w:rsidP="003B64FC">
            <w:pPr>
              <w:pStyle w:val="yTableNAm"/>
              <w:jc w:val="center"/>
            </w:pPr>
          </w:p>
        </w:tc>
        <w:tc>
          <w:tcPr>
            <w:tcW w:w="2503" w:type="dxa"/>
            <w:tcBorders>
              <w:top w:val="nil"/>
              <w:bottom w:val="nil"/>
            </w:tcBorders>
            <w:noWrap/>
            <w:tcMar>
              <w:bottom w:w="0" w:type="dxa"/>
            </w:tcMar>
          </w:tcPr>
          <w:p w14:paraId="2F81C00B" w14:textId="77777777" w:rsidR="008C7948" w:rsidRDefault="008C7948" w:rsidP="003B64FC">
            <w:pPr>
              <w:pStyle w:val="yTableNAm"/>
              <w:tabs>
                <w:tab w:val="left" w:leader="dot" w:pos="3402"/>
              </w:tabs>
              <w:ind w:right="-111"/>
            </w:pPr>
          </w:p>
        </w:tc>
        <w:tc>
          <w:tcPr>
            <w:tcW w:w="2835" w:type="dxa"/>
            <w:tcBorders>
              <w:top w:val="nil"/>
              <w:bottom w:val="nil"/>
            </w:tcBorders>
            <w:noWrap/>
            <w:tcMar>
              <w:bottom w:w="0" w:type="dxa"/>
            </w:tcMar>
            <w:vAlign w:val="bottom"/>
          </w:tcPr>
          <w:p w14:paraId="1FB13C8A" w14:textId="141C366C" w:rsidR="008C7948" w:rsidRDefault="008C7948" w:rsidP="003B64FC">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w:t>
            </w:r>
            <w:del w:id="167" w:author="Master Repository Process" w:date="2026-06-30T11:08:00Z">
              <w:r w:rsidR="00CE261B">
                <w:rPr>
                  <w:szCs w:val="22"/>
                </w:rPr>
                <w:delText>19.50</w:delText>
              </w:r>
            </w:del>
            <w:ins w:id="168" w:author="Master Repository Process" w:date="2026-06-30T11:08:00Z">
              <w:r>
                <w:rPr>
                  <w:szCs w:val="22"/>
                </w:rPr>
                <w:t>20.00</w:t>
              </w:r>
            </w:ins>
          </w:p>
        </w:tc>
      </w:tr>
      <w:tr w:rsidR="008C7948" w14:paraId="157F0001" w14:textId="77777777" w:rsidTr="003B64FC">
        <w:tc>
          <w:tcPr>
            <w:tcW w:w="979" w:type="dxa"/>
            <w:tcBorders>
              <w:top w:val="nil"/>
              <w:bottom w:val="nil"/>
            </w:tcBorders>
            <w:noWrap/>
            <w:tcMar>
              <w:left w:w="57" w:type="dxa"/>
              <w:bottom w:w="0" w:type="dxa"/>
              <w:right w:w="57" w:type="dxa"/>
            </w:tcMar>
          </w:tcPr>
          <w:p w14:paraId="6EB076B5" w14:textId="77777777" w:rsidR="008C7948" w:rsidRDefault="008C7948" w:rsidP="003B64FC">
            <w:pPr>
              <w:pStyle w:val="yTableNAm"/>
              <w:jc w:val="center"/>
            </w:pPr>
          </w:p>
        </w:tc>
        <w:tc>
          <w:tcPr>
            <w:tcW w:w="2503" w:type="dxa"/>
            <w:tcBorders>
              <w:top w:val="nil"/>
              <w:bottom w:val="nil"/>
            </w:tcBorders>
            <w:noWrap/>
            <w:tcMar>
              <w:bottom w:w="0" w:type="dxa"/>
            </w:tcMar>
          </w:tcPr>
          <w:p w14:paraId="02C6E1F0" w14:textId="77777777" w:rsidR="008C7948" w:rsidRDefault="008C7948" w:rsidP="003B64FC">
            <w:pPr>
              <w:pStyle w:val="yTableNAm"/>
              <w:tabs>
                <w:tab w:val="left" w:leader="dot" w:pos="3402"/>
              </w:tabs>
              <w:ind w:right="-111"/>
            </w:pPr>
          </w:p>
        </w:tc>
        <w:tc>
          <w:tcPr>
            <w:tcW w:w="2835" w:type="dxa"/>
            <w:tcBorders>
              <w:top w:val="nil"/>
              <w:bottom w:val="nil"/>
            </w:tcBorders>
            <w:noWrap/>
            <w:tcMar>
              <w:bottom w:w="0" w:type="dxa"/>
            </w:tcMar>
            <w:vAlign w:val="bottom"/>
          </w:tcPr>
          <w:p w14:paraId="22D6621F" w14:textId="196076BF" w:rsidR="008C7948" w:rsidRDefault="008C7948" w:rsidP="003B64FC">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w:t>
            </w:r>
            <w:del w:id="169" w:author="Master Repository Process" w:date="2026-06-30T11:08:00Z">
              <w:r w:rsidR="00CE261B">
                <w:rPr>
                  <w:szCs w:val="22"/>
                </w:rPr>
                <w:delText>23.40</w:delText>
              </w:r>
            </w:del>
            <w:ins w:id="170" w:author="Master Repository Process" w:date="2026-06-30T11:08:00Z">
              <w:r>
                <w:rPr>
                  <w:szCs w:val="22"/>
                </w:rPr>
                <w:t>24.00</w:t>
              </w:r>
            </w:ins>
          </w:p>
        </w:tc>
      </w:tr>
      <w:tr w:rsidR="008C7948" w14:paraId="387B9C90" w14:textId="77777777" w:rsidTr="003B64FC">
        <w:tc>
          <w:tcPr>
            <w:tcW w:w="979" w:type="dxa"/>
            <w:tcBorders>
              <w:top w:val="nil"/>
            </w:tcBorders>
            <w:noWrap/>
            <w:tcMar>
              <w:left w:w="57" w:type="dxa"/>
              <w:bottom w:w="0" w:type="dxa"/>
              <w:right w:w="57" w:type="dxa"/>
            </w:tcMar>
          </w:tcPr>
          <w:p w14:paraId="442FEE72" w14:textId="77777777" w:rsidR="008C7948" w:rsidRDefault="008C7948" w:rsidP="003B64FC">
            <w:pPr>
              <w:pStyle w:val="yTableNAm"/>
              <w:jc w:val="center"/>
            </w:pPr>
          </w:p>
        </w:tc>
        <w:tc>
          <w:tcPr>
            <w:tcW w:w="2503" w:type="dxa"/>
            <w:tcBorders>
              <w:top w:val="nil"/>
            </w:tcBorders>
            <w:noWrap/>
            <w:tcMar>
              <w:bottom w:w="0" w:type="dxa"/>
            </w:tcMar>
          </w:tcPr>
          <w:p w14:paraId="7DDB5B36" w14:textId="77777777" w:rsidR="008C7948" w:rsidRDefault="008C7948" w:rsidP="003B64FC">
            <w:pPr>
              <w:pStyle w:val="yTableNAm"/>
              <w:tabs>
                <w:tab w:val="left" w:leader="dot" w:pos="3402"/>
              </w:tabs>
              <w:ind w:right="-111"/>
            </w:pPr>
          </w:p>
        </w:tc>
        <w:tc>
          <w:tcPr>
            <w:tcW w:w="2835" w:type="dxa"/>
            <w:tcBorders>
              <w:top w:val="nil"/>
            </w:tcBorders>
            <w:noWrap/>
            <w:tcMar>
              <w:bottom w:w="0" w:type="dxa"/>
            </w:tcMar>
            <w:vAlign w:val="bottom"/>
          </w:tcPr>
          <w:p w14:paraId="6347119D" w14:textId="24B848FE" w:rsidR="008C7948" w:rsidRDefault="008C7948" w:rsidP="003B64FC">
            <w:pPr>
              <w:pStyle w:val="yTableNAm"/>
              <w:tabs>
                <w:tab w:val="clear" w:pos="567"/>
                <w:tab w:val="left" w:pos="1840"/>
                <w:tab w:val="right" w:pos="2612"/>
              </w:tabs>
              <w:spacing w:after="60"/>
              <w:rPr>
                <w:szCs w:val="22"/>
              </w:rPr>
            </w:pPr>
            <w:r>
              <w:rPr>
                <w:szCs w:val="22"/>
              </w:rPr>
              <w:t>More than 6 hours</w:t>
            </w:r>
            <w:r>
              <w:rPr>
                <w:szCs w:val="22"/>
              </w:rPr>
              <w:tab/>
              <w:t>=</w:t>
            </w:r>
            <w:r>
              <w:rPr>
                <w:szCs w:val="22"/>
              </w:rPr>
              <w:tab/>
              <w:t>$</w:t>
            </w:r>
            <w:del w:id="171" w:author="Master Repository Process" w:date="2026-06-30T11:08:00Z">
              <w:r w:rsidR="00CE261B">
                <w:rPr>
                  <w:szCs w:val="22"/>
                </w:rPr>
                <w:delText>27.30</w:delText>
              </w:r>
            </w:del>
            <w:ins w:id="172" w:author="Master Repository Process" w:date="2026-06-30T11:08:00Z">
              <w:r>
                <w:rPr>
                  <w:szCs w:val="22"/>
                </w:rPr>
                <w:t>28.00</w:t>
              </w:r>
            </w:ins>
          </w:p>
        </w:tc>
      </w:tr>
      <w:tr w:rsidR="008C7948" w14:paraId="327006C5" w14:textId="77777777" w:rsidTr="003B64FC">
        <w:tc>
          <w:tcPr>
            <w:tcW w:w="979" w:type="dxa"/>
            <w:noWrap/>
            <w:tcMar>
              <w:left w:w="57" w:type="dxa"/>
              <w:right w:w="57" w:type="dxa"/>
            </w:tcMar>
          </w:tcPr>
          <w:p w14:paraId="793202B2" w14:textId="77777777" w:rsidR="008C7948" w:rsidRDefault="008C7948" w:rsidP="003B64FC">
            <w:pPr>
              <w:pStyle w:val="yTableNAm"/>
              <w:jc w:val="center"/>
            </w:pPr>
            <w:r>
              <w:t>26AB(3)</w:t>
            </w:r>
          </w:p>
        </w:tc>
        <w:tc>
          <w:tcPr>
            <w:tcW w:w="2503" w:type="dxa"/>
            <w:noWrap/>
          </w:tcPr>
          <w:p w14:paraId="0E9E6452" w14:textId="77777777" w:rsidR="008C7948" w:rsidRDefault="008C7948" w:rsidP="003B64FC">
            <w:pPr>
              <w:pStyle w:val="yTableNAm"/>
            </w:pPr>
            <w:r>
              <w:t>Paid staff parking</w:t>
            </w:r>
          </w:p>
        </w:tc>
        <w:tc>
          <w:tcPr>
            <w:tcW w:w="2835" w:type="dxa"/>
            <w:noWrap/>
            <w:vAlign w:val="bottom"/>
          </w:tcPr>
          <w:p w14:paraId="6D7B68CA" w14:textId="20FA4430" w:rsidR="008C7948" w:rsidRDefault="008C7948" w:rsidP="003B64FC">
            <w:pPr>
              <w:pStyle w:val="yTableNAm"/>
              <w:tabs>
                <w:tab w:val="right" w:pos="2612"/>
              </w:tabs>
              <w:ind w:right="-47"/>
            </w:pPr>
            <w:r>
              <w:t>$6.</w:t>
            </w:r>
            <w:del w:id="173" w:author="Master Repository Process" w:date="2026-06-30T11:08:00Z">
              <w:r w:rsidR="00CE261B">
                <w:delText>75</w:delText>
              </w:r>
            </w:del>
            <w:ins w:id="174" w:author="Master Repository Process" w:date="2026-06-30T11:08:00Z">
              <w:r>
                <w:t>90</w:t>
              </w:r>
            </w:ins>
            <w:r>
              <w:t xml:space="preserve"> per day, to a maximum of $</w:t>
            </w:r>
            <w:del w:id="175" w:author="Master Repository Process" w:date="2026-06-30T11:08:00Z">
              <w:r w:rsidR="00CE261B">
                <w:delText>33.75</w:delText>
              </w:r>
            </w:del>
            <w:ins w:id="176" w:author="Master Repository Process" w:date="2026-06-30T11:08:00Z">
              <w:r>
                <w:t>34.50</w:t>
              </w:r>
            </w:ins>
            <w:r>
              <w:t xml:space="preserve"> per week</w:t>
            </w:r>
          </w:p>
        </w:tc>
      </w:tr>
      <w:tr w:rsidR="008C7948" w14:paraId="6C1FEFF9" w14:textId="77777777" w:rsidTr="000546B6">
        <w:trPr>
          <w:cantSplit/>
        </w:trPr>
        <w:tc>
          <w:tcPr>
            <w:tcW w:w="979" w:type="dxa"/>
            <w:noWrap/>
            <w:tcMar>
              <w:left w:w="57" w:type="dxa"/>
              <w:right w:w="57" w:type="dxa"/>
            </w:tcMar>
          </w:tcPr>
          <w:p w14:paraId="0EC070F0" w14:textId="77777777" w:rsidR="008C7948" w:rsidRDefault="008C7948" w:rsidP="003B64FC">
            <w:pPr>
              <w:pStyle w:val="yTableNAm"/>
              <w:jc w:val="center"/>
            </w:pPr>
            <w:r>
              <w:t>26B(3)</w:t>
            </w:r>
          </w:p>
        </w:tc>
        <w:tc>
          <w:tcPr>
            <w:tcW w:w="2503" w:type="dxa"/>
            <w:noWrap/>
          </w:tcPr>
          <w:p w14:paraId="07B9519A" w14:textId="77777777" w:rsidR="008C7948" w:rsidRDefault="008C7948" w:rsidP="003B64FC">
            <w:pPr>
              <w:pStyle w:val="yTableNAm"/>
            </w:pPr>
            <w:r>
              <w:t xml:space="preserve">Removal and storage of vehicle — </w:t>
            </w:r>
          </w:p>
          <w:p w14:paraId="6B7C2D13" w14:textId="77777777" w:rsidR="008C7948" w:rsidRDefault="008C7948" w:rsidP="003B64FC">
            <w:pPr>
              <w:pStyle w:val="yTableNAm"/>
            </w:pPr>
            <w:r>
              <w:t>(a)</w:t>
            </w:r>
            <w:r>
              <w:tab/>
              <w:t>basic fee</w:t>
            </w:r>
          </w:p>
          <w:p w14:paraId="15DA3195" w14:textId="77777777" w:rsidR="008C7948" w:rsidRDefault="008C7948" w:rsidP="003B64FC">
            <w:pPr>
              <w:pStyle w:val="yTableNAm"/>
              <w:rPr>
                <w:iCs/>
              </w:rPr>
            </w:pPr>
            <w:r>
              <w:rPr>
                <w:iCs/>
              </w:rPr>
              <w:tab/>
            </w:r>
            <w:r>
              <w:rPr>
                <w:i/>
              </w:rPr>
              <w:t>plus</w:t>
            </w:r>
          </w:p>
          <w:p w14:paraId="6EACE862" w14:textId="77777777" w:rsidR="008C7948" w:rsidRDefault="008C7948" w:rsidP="003B64FC">
            <w:pPr>
              <w:pStyle w:val="yTableNAm"/>
              <w:ind w:left="548" w:hanging="548"/>
            </w:pPr>
            <w:r>
              <w:t>(b)</w:t>
            </w:r>
            <w:r>
              <w:tab/>
              <w:t>if the vehicle is stored for more than 24 hours — for each 7 days or part of 7 days for which the vehicle is stored after the first 24 hours</w:t>
            </w:r>
          </w:p>
        </w:tc>
        <w:tc>
          <w:tcPr>
            <w:tcW w:w="2835" w:type="dxa"/>
            <w:noWrap/>
            <w:vAlign w:val="bottom"/>
          </w:tcPr>
          <w:p w14:paraId="7A5BEDD6" w14:textId="77777777" w:rsidR="008C7948" w:rsidRDefault="008C7948" w:rsidP="003B64FC">
            <w:pPr>
              <w:pStyle w:val="yTableNAm"/>
            </w:pPr>
            <w:r>
              <w:t>$200</w:t>
            </w:r>
          </w:p>
          <w:p w14:paraId="33C01CDC" w14:textId="77777777" w:rsidR="008C7948" w:rsidRDefault="008C7948" w:rsidP="003B64FC">
            <w:pPr>
              <w:pStyle w:val="yTableNAm"/>
              <w:spacing w:before="200"/>
            </w:pPr>
            <w:r>
              <w:br/>
            </w:r>
            <w:r>
              <w:br/>
            </w:r>
            <w:r>
              <w:br/>
            </w:r>
            <w:r>
              <w:br/>
            </w:r>
            <w:r>
              <w:br/>
            </w:r>
            <w:r>
              <w:br/>
            </w:r>
            <w:r>
              <w:br/>
            </w:r>
            <w:r>
              <w:br/>
              <w:t>$20</w:t>
            </w:r>
          </w:p>
        </w:tc>
      </w:tr>
    </w:tbl>
    <w:p w14:paraId="07EBD082" w14:textId="3C16B935" w:rsidR="0089104F" w:rsidRDefault="0089104F" w:rsidP="000546B6">
      <w:pPr>
        <w:pStyle w:val="yFootnotesection"/>
      </w:pPr>
      <w:r>
        <w:tab/>
        <w:t>[Schedule 1 inserted: SL </w:t>
      </w:r>
      <w:del w:id="177" w:author="Master Repository Process" w:date="2026-06-30T11:08:00Z">
        <w:r w:rsidR="00CE261B">
          <w:delText>2025/127</w:delText>
        </w:r>
      </w:del>
      <w:ins w:id="178" w:author="Master Repository Process" w:date="2026-06-30T11:08:00Z">
        <w:r>
          <w:t>2026/139</w:t>
        </w:r>
      </w:ins>
      <w:r>
        <w:t xml:space="preserve"> bl. 4.]</w:t>
      </w:r>
    </w:p>
    <w:bookmarkEnd w:id="155"/>
    <w:bookmarkEnd w:id="156"/>
    <w:p w14:paraId="558924E4" w14:textId="77777777" w:rsidR="00792B69" w:rsidRDefault="00792B69">
      <w:pPr>
        <w:sectPr w:rsidR="00792B69">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14:paraId="0959190C" w14:textId="77777777" w:rsidR="00792B69" w:rsidRDefault="00792B69">
      <w:pPr>
        <w:pStyle w:val="yScheduleHeading"/>
        <w:keepNext w:val="0"/>
        <w:pageBreakBefore w:val="0"/>
        <w:widowControl w:val="0"/>
        <w:spacing w:before="60"/>
      </w:pPr>
      <w:bookmarkStart w:id="180" w:name="_Toc233284716"/>
      <w:bookmarkStart w:id="181" w:name="_Toc233285444"/>
      <w:bookmarkStart w:id="182" w:name="_Toc233619548"/>
      <w:bookmarkStart w:id="183" w:name="_Toc201915732"/>
      <w:bookmarkStart w:id="184" w:name="_Toc201916253"/>
      <w:bookmarkStart w:id="185" w:name="_Toc201918860"/>
      <w:r>
        <w:rPr>
          <w:rStyle w:val="CharSchNo"/>
        </w:rPr>
        <w:t>Schedule 2</w:t>
      </w:r>
      <w:bookmarkEnd w:id="180"/>
      <w:bookmarkEnd w:id="181"/>
      <w:bookmarkEnd w:id="182"/>
      <w:bookmarkEnd w:id="183"/>
      <w:bookmarkEnd w:id="184"/>
      <w:bookmarkEnd w:id="185"/>
    </w:p>
    <w:p w14:paraId="3A228926" w14:textId="77777777" w:rsidR="00792B69" w:rsidRDefault="00792B69">
      <w:pPr>
        <w:pStyle w:val="yShoulderClause"/>
        <w:spacing w:after="120"/>
        <w:rPr>
          <w:snapToGrid w:val="0"/>
        </w:rPr>
      </w:pPr>
      <w:r>
        <w:rPr>
          <w:snapToGrid w:val="0"/>
        </w:rPr>
        <w:t>[By</w:t>
      </w:r>
      <w:r>
        <w:rPr>
          <w:snapToGrid w:val="0"/>
        </w:rPr>
        <w:noBreakHyphen/>
        <w:t>law 29(1)]</w:t>
      </w:r>
    </w:p>
    <w:tbl>
      <w:tblPr>
        <w:tblW w:w="7223" w:type="dxa"/>
        <w:tblLayout w:type="fixed"/>
        <w:tblCellMar>
          <w:left w:w="141" w:type="dxa"/>
          <w:right w:w="141" w:type="dxa"/>
        </w:tblCellMar>
        <w:tblLook w:val="0000" w:firstRow="0" w:lastRow="0" w:firstColumn="0" w:lastColumn="0" w:noHBand="0" w:noVBand="0"/>
      </w:tblPr>
      <w:tblGrid>
        <w:gridCol w:w="1221"/>
        <w:gridCol w:w="4723"/>
        <w:gridCol w:w="1279"/>
      </w:tblGrid>
      <w:tr w:rsidR="00581221" w14:paraId="4CAA590C" w14:textId="77777777">
        <w:trPr>
          <w:tblHeader/>
        </w:trPr>
        <w:tc>
          <w:tcPr>
            <w:tcW w:w="1221" w:type="dxa"/>
          </w:tcPr>
          <w:p w14:paraId="59F43B96" w14:textId="77777777" w:rsidR="00792B69" w:rsidRDefault="00792B69">
            <w:pPr>
              <w:pStyle w:val="yTableNAm"/>
              <w:rPr>
                <w:b/>
                <w:bCs/>
              </w:rPr>
            </w:pPr>
            <w:r>
              <w:rPr>
                <w:b/>
                <w:bCs/>
              </w:rPr>
              <w:t>By</w:t>
            </w:r>
            <w:r>
              <w:rPr>
                <w:b/>
                <w:bCs/>
              </w:rPr>
              <w:noBreakHyphen/>
              <w:t>law</w:t>
            </w:r>
          </w:p>
        </w:tc>
        <w:tc>
          <w:tcPr>
            <w:tcW w:w="4723" w:type="dxa"/>
          </w:tcPr>
          <w:p w14:paraId="099EDFF5" w14:textId="77777777" w:rsidR="00792B69" w:rsidRDefault="00792B69">
            <w:pPr>
              <w:pStyle w:val="yTableNAm"/>
              <w:rPr>
                <w:b/>
                <w:bCs/>
              </w:rPr>
            </w:pPr>
            <w:r>
              <w:rPr>
                <w:b/>
                <w:bCs/>
              </w:rPr>
              <w:t>Brief description of offence</w:t>
            </w:r>
          </w:p>
        </w:tc>
        <w:tc>
          <w:tcPr>
            <w:tcW w:w="1279" w:type="dxa"/>
          </w:tcPr>
          <w:p w14:paraId="2F027426" w14:textId="77777777" w:rsidR="00792B69" w:rsidRDefault="00792B69">
            <w:pPr>
              <w:pStyle w:val="yTableNAm"/>
              <w:spacing w:before="0"/>
              <w:jc w:val="center"/>
              <w:rPr>
                <w:b/>
                <w:bCs/>
              </w:rPr>
            </w:pPr>
            <w:r>
              <w:rPr>
                <w:b/>
                <w:bCs/>
              </w:rPr>
              <w:t>Modified</w:t>
            </w:r>
          </w:p>
          <w:p w14:paraId="0C2EADD9" w14:textId="77777777" w:rsidR="00792B69" w:rsidRDefault="00792B69">
            <w:pPr>
              <w:pStyle w:val="yTableNAm"/>
              <w:spacing w:before="0"/>
              <w:jc w:val="center"/>
              <w:rPr>
                <w:b/>
                <w:bCs/>
              </w:rPr>
            </w:pPr>
            <w:r>
              <w:rPr>
                <w:b/>
                <w:bCs/>
              </w:rPr>
              <w:t>penalty</w:t>
            </w:r>
          </w:p>
          <w:p w14:paraId="75D021B7" w14:textId="77777777" w:rsidR="00792B69" w:rsidRDefault="00792B69">
            <w:pPr>
              <w:pStyle w:val="yTableNAm"/>
              <w:spacing w:before="0"/>
              <w:jc w:val="center"/>
              <w:rPr>
                <w:b/>
                <w:bCs/>
              </w:rPr>
            </w:pPr>
            <w:r>
              <w:rPr>
                <w:b/>
                <w:bCs/>
              </w:rPr>
              <w:t>($)</w:t>
            </w:r>
          </w:p>
        </w:tc>
      </w:tr>
      <w:tr w:rsidR="00581221" w14:paraId="012B8BEF" w14:textId="77777777">
        <w:tc>
          <w:tcPr>
            <w:tcW w:w="1221" w:type="dxa"/>
          </w:tcPr>
          <w:p w14:paraId="3E270D08" w14:textId="77777777" w:rsidR="00792B69" w:rsidRDefault="00792B69">
            <w:pPr>
              <w:pStyle w:val="yTableNAm"/>
            </w:pPr>
            <w:r>
              <w:t>16</w:t>
            </w:r>
          </w:p>
        </w:tc>
        <w:tc>
          <w:tcPr>
            <w:tcW w:w="4723" w:type="dxa"/>
          </w:tcPr>
          <w:p w14:paraId="7B2BC66B" w14:textId="77777777" w:rsidR="00792B69" w:rsidRDefault="00792B69">
            <w:pPr>
              <w:pStyle w:val="yTableNAm"/>
              <w:tabs>
                <w:tab w:val="left" w:leader="dot" w:pos="5387"/>
              </w:tabs>
            </w:pPr>
            <w:r>
              <w:t xml:space="preserve">Driving or bringing vehicle on site other than roadway or parking area or standing area </w:t>
            </w:r>
            <w:r>
              <w:tab/>
            </w:r>
          </w:p>
        </w:tc>
        <w:tc>
          <w:tcPr>
            <w:tcW w:w="1279" w:type="dxa"/>
          </w:tcPr>
          <w:p w14:paraId="5967E0E5" w14:textId="77777777" w:rsidR="00792B69" w:rsidRDefault="00792B69">
            <w:pPr>
              <w:pStyle w:val="yTableNAm"/>
            </w:pPr>
            <w:r>
              <w:br/>
            </w:r>
            <w:r>
              <w:tab/>
              <w:t>45</w:t>
            </w:r>
          </w:p>
        </w:tc>
      </w:tr>
      <w:tr w:rsidR="00581221" w14:paraId="1018ACB1" w14:textId="77777777">
        <w:tc>
          <w:tcPr>
            <w:tcW w:w="1221" w:type="dxa"/>
          </w:tcPr>
          <w:p w14:paraId="7EA40206" w14:textId="77777777" w:rsidR="00792B69" w:rsidRDefault="00792B69">
            <w:pPr>
              <w:pStyle w:val="yTableNAm"/>
            </w:pPr>
            <w:r>
              <w:t>17</w:t>
            </w:r>
          </w:p>
        </w:tc>
        <w:tc>
          <w:tcPr>
            <w:tcW w:w="4723" w:type="dxa"/>
          </w:tcPr>
          <w:p w14:paraId="74EE94D7" w14:textId="77777777" w:rsidR="00792B69" w:rsidRDefault="00792B69">
            <w:pPr>
              <w:pStyle w:val="yTableNAm"/>
              <w:tabs>
                <w:tab w:val="left" w:leader="dot" w:pos="5387"/>
              </w:tabs>
            </w:pPr>
            <w:r>
              <w:t>Disobeying any reasonable order or directive given by authorised person</w:t>
            </w:r>
            <w:r>
              <w:tab/>
            </w:r>
          </w:p>
        </w:tc>
        <w:tc>
          <w:tcPr>
            <w:tcW w:w="1279" w:type="dxa"/>
          </w:tcPr>
          <w:p w14:paraId="7FD100CD" w14:textId="77777777" w:rsidR="00792B69" w:rsidRDefault="00792B69">
            <w:pPr>
              <w:pStyle w:val="yTableNAm"/>
            </w:pPr>
            <w:r>
              <w:br/>
            </w:r>
            <w:r>
              <w:tab/>
              <w:t>45</w:t>
            </w:r>
          </w:p>
        </w:tc>
      </w:tr>
      <w:tr w:rsidR="00581221" w14:paraId="39B6642D" w14:textId="77777777">
        <w:tc>
          <w:tcPr>
            <w:tcW w:w="1221" w:type="dxa"/>
          </w:tcPr>
          <w:p w14:paraId="1DA5AB4A" w14:textId="77777777" w:rsidR="00792B69" w:rsidRDefault="00792B69">
            <w:pPr>
              <w:pStyle w:val="yTableNAm"/>
            </w:pPr>
            <w:r>
              <w:t>19</w:t>
            </w:r>
          </w:p>
        </w:tc>
        <w:tc>
          <w:tcPr>
            <w:tcW w:w="4723" w:type="dxa"/>
          </w:tcPr>
          <w:p w14:paraId="77A8F711" w14:textId="77777777" w:rsidR="00792B69" w:rsidRDefault="00792B69">
            <w:pPr>
              <w:pStyle w:val="yTableNAm"/>
              <w:tabs>
                <w:tab w:val="left" w:leader="dot" w:pos="5387"/>
              </w:tabs>
            </w:pPr>
            <w:r>
              <w:t xml:space="preserve">Driving in excess of speed limit specified in traffic sign </w:t>
            </w:r>
            <w:r>
              <w:tab/>
            </w:r>
          </w:p>
        </w:tc>
        <w:tc>
          <w:tcPr>
            <w:tcW w:w="1279" w:type="dxa"/>
          </w:tcPr>
          <w:p w14:paraId="281B486E" w14:textId="77777777" w:rsidR="00792B69" w:rsidRDefault="00792B69">
            <w:pPr>
              <w:pStyle w:val="yTableNAm"/>
            </w:pPr>
            <w:r>
              <w:br/>
            </w:r>
            <w:r>
              <w:tab/>
              <w:t>45</w:t>
            </w:r>
          </w:p>
        </w:tc>
      </w:tr>
      <w:tr w:rsidR="00581221" w14:paraId="282EC604" w14:textId="77777777">
        <w:tc>
          <w:tcPr>
            <w:tcW w:w="1221" w:type="dxa"/>
          </w:tcPr>
          <w:p w14:paraId="252DDF60" w14:textId="77777777" w:rsidR="00792B69" w:rsidRDefault="00792B69">
            <w:pPr>
              <w:pStyle w:val="yTableNAm"/>
            </w:pPr>
            <w:r>
              <w:t>19</w:t>
            </w:r>
          </w:p>
        </w:tc>
        <w:tc>
          <w:tcPr>
            <w:tcW w:w="4723" w:type="dxa"/>
          </w:tcPr>
          <w:p w14:paraId="6BDF3539" w14:textId="77777777" w:rsidR="00792B69" w:rsidRDefault="00792B69">
            <w:pPr>
              <w:pStyle w:val="yTableNAm"/>
              <w:tabs>
                <w:tab w:val="left" w:leader="dot" w:pos="5387"/>
              </w:tabs>
            </w:pPr>
            <w:r>
              <w:t xml:space="preserve">Driving in excess of 30 kph </w:t>
            </w:r>
            <w:r>
              <w:tab/>
            </w:r>
          </w:p>
        </w:tc>
        <w:tc>
          <w:tcPr>
            <w:tcW w:w="1279" w:type="dxa"/>
          </w:tcPr>
          <w:p w14:paraId="6D09B341" w14:textId="77777777" w:rsidR="00792B69" w:rsidRDefault="00792B69">
            <w:pPr>
              <w:pStyle w:val="yTableNAm"/>
            </w:pPr>
            <w:r>
              <w:tab/>
              <w:t>45</w:t>
            </w:r>
          </w:p>
        </w:tc>
      </w:tr>
      <w:tr w:rsidR="00581221" w14:paraId="47ACDA6F" w14:textId="77777777">
        <w:tc>
          <w:tcPr>
            <w:tcW w:w="1221" w:type="dxa"/>
          </w:tcPr>
          <w:p w14:paraId="256F559B" w14:textId="77777777" w:rsidR="00792B69" w:rsidRDefault="00792B69">
            <w:pPr>
              <w:pStyle w:val="yTableNAm"/>
            </w:pPr>
            <w:r>
              <w:t>20</w:t>
            </w:r>
          </w:p>
        </w:tc>
        <w:tc>
          <w:tcPr>
            <w:tcW w:w="4723" w:type="dxa"/>
          </w:tcPr>
          <w:p w14:paraId="3B33E018" w14:textId="77777777" w:rsidR="00792B69" w:rsidRDefault="00792B69">
            <w:pPr>
              <w:pStyle w:val="yTableNAm"/>
              <w:tabs>
                <w:tab w:val="left" w:leader="dot" w:pos="5387"/>
              </w:tabs>
            </w:pPr>
            <w:r>
              <w:t xml:space="preserve">Using Hospital Avenue or Gairdner Drive as a thoroughfare </w:t>
            </w:r>
            <w:r>
              <w:tab/>
            </w:r>
          </w:p>
        </w:tc>
        <w:tc>
          <w:tcPr>
            <w:tcW w:w="1279" w:type="dxa"/>
          </w:tcPr>
          <w:p w14:paraId="5028C8D1" w14:textId="77777777" w:rsidR="00792B69" w:rsidRDefault="00792B69">
            <w:pPr>
              <w:pStyle w:val="yTableNAm"/>
            </w:pPr>
            <w:r>
              <w:br/>
            </w:r>
            <w:r>
              <w:tab/>
              <w:t>30</w:t>
            </w:r>
          </w:p>
        </w:tc>
      </w:tr>
      <w:tr w:rsidR="00581221" w14:paraId="360BED8E" w14:textId="77777777">
        <w:tc>
          <w:tcPr>
            <w:tcW w:w="1221" w:type="dxa"/>
          </w:tcPr>
          <w:p w14:paraId="4D44AC5D" w14:textId="77777777" w:rsidR="00792B69" w:rsidRDefault="00792B69">
            <w:pPr>
              <w:pStyle w:val="yTableNAm"/>
            </w:pPr>
            <w:r>
              <w:t>21</w:t>
            </w:r>
          </w:p>
        </w:tc>
        <w:tc>
          <w:tcPr>
            <w:tcW w:w="4723" w:type="dxa"/>
          </w:tcPr>
          <w:p w14:paraId="5E955608" w14:textId="77777777" w:rsidR="00792B69" w:rsidRDefault="00792B69">
            <w:pPr>
              <w:pStyle w:val="yTableNAm"/>
              <w:tabs>
                <w:tab w:val="left" w:leader="dot" w:pos="5387"/>
              </w:tabs>
            </w:pPr>
            <w:r>
              <w:t xml:space="preserve">Failing to give way when entering or leaving parking area or standing area </w:t>
            </w:r>
            <w:r>
              <w:tab/>
            </w:r>
          </w:p>
        </w:tc>
        <w:tc>
          <w:tcPr>
            <w:tcW w:w="1279" w:type="dxa"/>
          </w:tcPr>
          <w:p w14:paraId="2212607A" w14:textId="77777777" w:rsidR="00792B69" w:rsidRDefault="00792B69">
            <w:pPr>
              <w:pStyle w:val="yTableNAm"/>
            </w:pPr>
            <w:r>
              <w:br/>
            </w:r>
            <w:r>
              <w:tab/>
              <w:t>40</w:t>
            </w:r>
          </w:p>
        </w:tc>
      </w:tr>
      <w:tr w:rsidR="00581221" w14:paraId="27D94DB4" w14:textId="77777777">
        <w:tc>
          <w:tcPr>
            <w:tcW w:w="1221" w:type="dxa"/>
          </w:tcPr>
          <w:p w14:paraId="02A53423" w14:textId="77777777" w:rsidR="00792B69" w:rsidRDefault="00792B69">
            <w:pPr>
              <w:pStyle w:val="yTableNAm"/>
            </w:pPr>
            <w:r>
              <w:t>22</w:t>
            </w:r>
          </w:p>
        </w:tc>
        <w:tc>
          <w:tcPr>
            <w:tcW w:w="4723" w:type="dxa"/>
          </w:tcPr>
          <w:p w14:paraId="16CDC423" w14:textId="77777777" w:rsidR="00792B69" w:rsidRDefault="00792B69">
            <w:pPr>
              <w:pStyle w:val="yTableNAm"/>
              <w:tabs>
                <w:tab w:val="left" w:leader="dot" w:pos="5387"/>
              </w:tabs>
            </w:pPr>
            <w:r>
              <w:t xml:space="preserve">Repairing vehicle on site </w:t>
            </w:r>
            <w:r>
              <w:tab/>
            </w:r>
          </w:p>
        </w:tc>
        <w:tc>
          <w:tcPr>
            <w:tcW w:w="1279" w:type="dxa"/>
          </w:tcPr>
          <w:p w14:paraId="6EEA26A4" w14:textId="77777777" w:rsidR="00792B69" w:rsidRDefault="00792B69">
            <w:pPr>
              <w:pStyle w:val="yTableNAm"/>
            </w:pPr>
            <w:r>
              <w:tab/>
              <w:t>30</w:t>
            </w:r>
          </w:p>
        </w:tc>
      </w:tr>
      <w:tr w:rsidR="00581221" w14:paraId="0F0F744B" w14:textId="77777777">
        <w:tc>
          <w:tcPr>
            <w:tcW w:w="1221" w:type="dxa"/>
          </w:tcPr>
          <w:p w14:paraId="5686AA10" w14:textId="77777777" w:rsidR="00792B69" w:rsidRDefault="00792B69">
            <w:pPr>
              <w:pStyle w:val="yTableNAm"/>
            </w:pPr>
            <w:r>
              <w:t>22</w:t>
            </w:r>
          </w:p>
        </w:tc>
        <w:tc>
          <w:tcPr>
            <w:tcW w:w="4723" w:type="dxa"/>
          </w:tcPr>
          <w:p w14:paraId="07370015" w14:textId="77777777" w:rsidR="00792B69" w:rsidRDefault="00792B69">
            <w:pPr>
              <w:pStyle w:val="yTableNAm"/>
              <w:tabs>
                <w:tab w:val="left" w:leader="dot" w:pos="5387"/>
              </w:tabs>
            </w:pPr>
            <w:r>
              <w:t xml:space="preserve">Instructing learner driver on site </w:t>
            </w:r>
            <w:r>
              <w:tab/>
            </w:r>
          </w:p>
        </w:tc>
        <w:tc>
          <w:tcPr>
            <w:tcW w:w="1279" w:type="dxa"/>
          </w:tcPr>
          <w:p w14:paraId="640AD80E" w14:textId="77777777" w:rsidR="00792B69" w:rsidRDefault="00792B69">
            <w:pPr>
              <w:pStyle w:val="yTableNAm"/>
            </w:pPr>
            <w:r>
              <w:tab/>
              <w:t>30</w:t>
            </w:r>
          </w:p>
        </w:tc>
      </w:tr>
      <w:tr w:rsidR="00581221" w14:paraId="68991E4F" w14:textId="77777777">
        <w:tc>
          <w:tcPr>
            <w:tcW w:w="1221" w:type="dxa"/>
          </w:tcPr>
          <w:p w14:paraId="5EED279A" w14:textId="77777777" w:rsidR="00792B69" w:rsidRDefault="00792B69">
            <w:pPr>
              <w:pStyle w:val="yTableNAm"/>
            </w:pPr>
            <w:r>
              <w:t>24</w:t>
            </w:r>
          </w:p>
        </w:tc>
        <w:tc>
          <w:tcPr>
            <w:tcW w:w="4723" w:type="dxa"/>
          </w:tcPr>
          <w:p w14:paraId="4B152E4A" w14:textId="77777777" w:rsidR="00792B69" w:rsidRDefault="00792B69">
            <w:pPr>
              <w:pStyle w:val="yTableNAm"/>
            </w:pPr>
            <w:r>
              <w:t>Failing to comply with an indication displayed on a sign in particular</w:t>
            </w:r>
          </w:p>
        </w:tc>
        <w:tc>
          <w:tcPr>
            <w:tcW w:w="1279" w:type="dxa"/>
          </w:tcPr>
          <w:p w14:paraId="069DA394" w14:textId="77777777" w:rsidR="00792B69" w:rsidRDefault="00792B69">
            <w:pPr>
              <w:pStyle w:val="yTableNAm"/>
            </w:pPr>
          </w:p>
        </w:tc>
      </w:tr>
      <w:tr w:rsidR="00581221" w14:paraId="2DB63035" w14:textId="77777777">
        <w:tc>
          <w:tcPr>
            <w:tcW w:w="1221" w:type="dxa"/>
          </w:tcPr>
          <w:p w14:paraId="552CA9B8" w14:textId="77777777" w:rsidR="00792B69" w:rsidRDefault="00792B69">
            <w:pPr>
              <w:pStyle w:val="yTableNAm"/>
            </w:pPr>
          </w:p>
        </w:tc>
        <w:tc>
          <w:tcPr>
            <w:tcW w:w="4723" w:type="dxa"/>
          </w:tcPr>
          <w:p w14:paraId="2D77DCB3" w14:textId="77777777" w:rsidR="00792B69" w:rsidRDefault="00792B69">
            <w:pPr>
              <w:pStyle w:val="yTableNAm"/>
              <w:tabs>
                <w:tab w:val="left" w:leader="dot" w:pos="5387"/>
              </w:tabs>
            </w:pPr>
            <w:r>
              <w:tab/>
              <w:t> — STOP</w:t>
            </w:r>
            <w:r>
              <w:tab/>
            </w:r>
          </w:p>
        </w:tc>
        <w:tc>
          <w:tcPr>
            <w:tcW w:w="1279" w:type="dxa"/>
          </w:tcPr>
          <w:p w14:paraId="6A5A853C" w14:textId="77777777" w:rsidR="00792B69" w:rsidRDefault="00792B69">
            <w:pPr>
              <w:pStyle w:val="yTableNAm"/>
            </w:pPr>
            <w:r>
              <w:tab/>
              <w:t>45</w:t>
            </w:r>
          </w:p>
        </w:tc>
      </w:tr>
      <w:tr w:rsidR="00581221" w14:paraId="07BA090B" w14:textId="77777777">
        <w:tc>
          <w:tcPr>
            <w:tcW w:w="1221" w:type="dxa"/>
          </w:tcPr>
          <w:p w14:paraId="416419D3" w14:textId="77777777" w:rsidR="00792B69" w:rsidRDefault="00792B69">
            <w:pPr>
              <w:pStyle w:val="yTableNAm"/>
            </w:pPr>
          </w:p>
        </w:tc>
        <w:tc>
          <w:tcPr>
            <w:tcW w:w="4723" w:type="dxa"/>
          </w:tcPr>
          <w:p w14:paraId="383F92D0" w14:textId="77777777" w:rsidR="00792B69" w:rsidRDefault="00792B69">
            <w:pPr>
              <w:pStyle w:val="yTableNAm"/>
              <w:tabs>
                <w:tab w:val="left" w:leader="dot" w:pos="5387"/>
              </w:tabs>
            </w:pPr>
            <w:r>
              <w:tab/>
              <w:t> — GIVE WAY</w:t>
            </w:r>
            <w:r>
              <w:tab/>
            </w:r>
          </w:p>
        </w:tc>
        <w:tc>
          <w:tcPr>
            <w:tcW w:w="1279" w:type="dxa"/>
          </w:tcPr>
          <w:p w14:paraId="79F00343" w14:textId="77777777" w:rsidR="00792B69" w:rsidRDefault="00792B69">
            <w:pPr>
              <w:pStyle w:val="yTableNAm"/>
            </w:pPr>
            <w:r>
              <w:tab/>
              <w:t>40</w:t>
            </w:r>
          </w:p>
        </w:tc>
      </w:tr>
      <w:tr w:rsidR="00581221" w14:paraId="5A358484" w14:textId="77777777">
        <w:tc>
          <w:tcPr>
            <w:tcW w:w="1221" w:type="dxa"/>
          </w:tcPr>
          <w:p w14:paraId="06F9AD76" w14:textId="77777777" w:rsidR="00792B69" w:rsidRDefault="00792B69">
            <w:pPr>
              <w:pStyle w:val="yTableNAm"/>
            </w:pPr>
          </w:p>
        </w:tc>
        <w:tc>
          <w:tcPr>
            <w:tcW w:w="4723" w:type="dxa"/>
          </w:tcPr>
          <w:p w14:paraId="33803FC4" w14:textId="77777777" w:rsidR="00792B69" w:rsidRDefault="00792B69">
            <w:pPr>
              <w:pStyle w:val="yTableNAm"/>
              <w:tabs>
                <w:tab w:val="left" w:leader="dot" w:pos="5387"/>
              </w:tabs>
            </w:pPr>
            <w:r>
              <w:tab/>
              <w:t> — ONE WAY</w:t>
            </w:r>
            <w:r>
              <w:tab/>
              <w:t xml:space="preserve"> </w:t>
            </w:r>
          </w:p>
        </w:tc>
        <w:tc>
          <w:tcPr>
            <w:tcW w:w="1279" w:type="dxa"/>
          </w:tcPr>
          <w:p w14:paraId="5A1B0902" w14:textId="77777777" w:rsidR="00792B69" w:rsidRDefault="00792B69">
            <w:pPr>
              <w:pStyle w:val="yTableNAm"/>
            </w:pPr>
            <w:r>
              <w:tab/>
              <w:t>40</w:t>
            </w:r>
          </w:p>
        </w:tc>
      </w:tr>
      <w:tr w:rsidR="00581221" w14:paraId="36109CF4" w14:textId="77777777">
        <w:tc>
          <w:tcPr>
            <w:tcW w:w="1221" w:type="dxa"/>
          </w:tcPr>
          <w:p w14:paraId="5229A048" w14:textId="77777777" w:rsidR="00792B69" w:rsidRDefault="00792B69">
            <w:pPr>
              <w:pStyle w:val="yTableNAm"/>
            </w:pPr>
          </w:p>
        </w:tc>
        <w:tc>
          <w:tcPr>
            <w:tcW w:w="4723" w:type="dxa"/>
          </w:tcPr>
          <w:p w14:paraId="21F6CC51" w14:textId="77777777" w:rsidR="00792B69" w:rsidRDefault="00792B69">
            <w:pPr>
              <w:pStyle w:val="yTableNAm"/>
              <w:tabs>
                <w:tab w:val="left" w:leader="dot" w:pos="5387"/>
              </w:tabs>
            </w:pPr>
            <w:r>
              <w:t xml:space="preserve">or any other sign displayed directing the driver of a motor vehicle to do a particular thing </w:t>
            </w:r>
            <w:r>
              <w:tab/>
            </w:r>
          </w:p>
        </w:tc>
        <w:tc>
          <w:tcPr>
            <w:tcW w:w="1279" w:type="dxa"/>
          </w:tcPr>
          <w:p w14:paraId="1408F0F5" w14:textId="77777777" w:rsidR="00792B69" w:rsidRDefault="00792B69">
            <w:pPr>
              <w:pStyle w:val="yTableNAm"/>
            </w:pPr>
            <w:r>
              <w:br/>
            </w:r>
            <w:r>
              <w:tab/>
              <w:t>40</w:t>
            </w:r>
          </w:p>
        </w:tc>
      </w:tr>
      <w:tr w:rsidR="00581221" w14:paraId="61A5AD4A" w14:textId="77777777">
        <w:tc>
          <w:tcPr>
            <w:tcW w:w="1221" w:type="dxa"/>
          </w:tcPr>
          <w:p w14:paraId="36620E17" w14:textId="77777777" w:rsidR="00792B69" w:rsidRDefault="00792B69">
            <w:pPr>
              <w:pStyle w:val="yTableNAm"/>
            </w:pPr>
            <w:r>
              <w:t>23</w:t>
            </w:r>
          </w:p>
        </w:tc>
        <w:tc>
          <w:tcPr>
            <w:tcW w:w="4723" w:type="dxa"/>
          </w:tcPr>
          <w:p w14:paraId="6AC34CD6" w14:textId="77777777" w:rsidR="00792B69" w:rsidRDefault="00792B69">
            <w:pPr>
              <w:pStyle w:val="yTableNAm"/>
              <w:tabs>
                <w:tab w:val="clear" w:pos="567"/>
                <w:tab w:val="left" w:pos="481"/>
                <w:tab w:val="left" w:leader="dot" w:pos="5387"/>
              </w:tabs>
            </w:pPr>
            <w:r>
              <w:t>Parking or standing on site outside of a parking space</w:t>
            </w:r>
            <w:r>
              <w:tab/>
            </w:r>
            <w:r>
              <w:tab/>
            </w:r>
          </w:p>
        </w:tc>
        <w:tc>
          <w:tcPr>
            <w:tcW w:w="1279" w:type="dxa"/>
          </w:tcPr>
          <w:p w14:paraId="6167AEB1" w14:textId="77777777" w:rsidR="00792B69" w:rsidRDefault="00792B69">
            <w:pPr>
              <w:pStyle w:val="yTableNAm"/>
            </w:pPr>
            <w:r>
              <w:br/>
            </w:r>
            <w:r>
              <w:tab/>
              <w:t>40</w:t>
            </w:r>
          </w:p>
        </w:tc>
      </w:tr>
      <w:tr w:rsidR="00581221" w14:paraId="2E90531C" w14:textId="77777777">
        <w:tc>
          <w:tcPr>
            <w:tcW w:w="1221" w:type="dxa"/>
          </w:tcPr>
          <w:p w14:paraId="2BF5ECCA" w14:textId="77777777" w:rsidR="00792B69" w:rsidRDefault="00792B69">
            <w:pPr>
              <w:pStyle w:val="yTableNAm"/>
              <w:keepNext/>
              <w:keepLines/>
            </w:pPr>
            <w:r>
              <w:t>24</w:t>
            </w:r>
          </w:p>
        </w:tc>
        <w:tc>
          <w:tcPr>
            <w:tcW w:w="4723" w:type="dxa"/>
          </w:tcPr>
          <w:p w14:paraId="1489D35B" w14:textId="77777777" w:rsidR="00792B69" w:rsidRDefault="00792B69">
            <w:pPr>
              <w:pStyle w:val="yTableNAm"/>
              <w:keepNext/>
              <w:keepLines/>
            </w:pPr>
            <w:r>
              <w:t>Parking contrary to a sign specifying</w:t>
            </w:r>
          </w:p>
        </w:tc>
        <w:tc>
          <w:tcPr>
            <w:tcW w:w="1279" w:type="dxa"/>
          </w:tcPr>
          <w:p w14:paraId="067E18F6" w14:textId="77777777" w:rsidR="00792B69" w:rsidRDefault="00792B69">
            <w:pPr>
              <w:pStyle w:val="yTableNAm"/>
              <w:keepNext/>
              <w:keepLines/>
            </w:pPr>
          </w:p>
        </w:tc>
      </w:tr>
      <w:tr w:rsidR="00581221" w14:paraId="0487B06A" w14:textId="77777777">
        <w:tc>
          <w:tcPr>
            <w:tcW w:w="1221" w:type="dxa"/>
          </w:tcPr>
          <w:p w14:paraId="71D1266C" w14:textId="77777777" w:rsidR="00792B69" w:rsidRDefault="00792B69">
            <w:pPr>
              <w:pStyle w:val="yTableNAm"/>
              <w:keepNext/>
              <w:keepLines/>
            </w:pPr>
          </w:p>
        </w:tc>
        <w:tc>
          <w:tcPr>
            <w:tcW w:w="4723" w:type="dxa"/>
          </w:tcPr>
          <w:p w14:paraId="7FBBE17C" w14:textId="77777777" w:rsidR="00792B69" w:rsidRDefault="00792B69">
            <w:pPr>
              <w:pStyle w:val="yTableNAm"/>
              <w:keepNext/>
              <w:keepLines/>
              <w:tabs>
                <w:tab w:val="left" w:leader="dot" w:pos="5387"/>
              </w:tabs>
            </w:pPr>
            <w:r>
              <w:tab/>
              <w:t xml:space="preserve"> — No Standing at Any time </w:t>
            </w:r>
            <w:r>
              <w:tab/>
            </w:r>
          </w:p>
        </w:tc>
        <w:tc>
          <w:tcPr>
            <w:tcW w:w="1279" w:type="dxa"/>
          </w:tcPr>
          <w:p w14:paraId="65C653BF" w14:textId="77777777" w:rsidR="00792B69" w:rsidRDefault="00792B69">
            <w:pPr>
              <w:pStyle w:val="yTableNAm"/>
              <w:keepNext/>
              <w:keepLines/>
            </w:pPr>
            <w:r>
              <w:tab/>
              <w:t>45</w:t>
            </w:r>
          </w:p>
        </w:tc>
      </w:tr>
      <w:tr w:rsidR="00581221" w14:paraId="107B2BC1" w14:textId="77777777">
        <w:tc>
          <w:tcPr>
            <w:tcW w:w="1221" w:type="dxa"/>
          </w:tcPr>
          <w:p w14:paraId="648786CE" w14:textId="77777777" w:rsidR="00792B69" w:rsidRDefault="00792B69">
            <w:pPr>
              <w:pStyle w:val="yTableNAm"/>
            </w:pPr>
          </w:p>
        </w:tc>
        <w:tc>
          <w:tcPr>
            <w:tcW w:w="4723" w:type="dxa"/>
          </w:tcPr>
          <w:p w14:paraId="3E4B84CC" w14:textId="77777777" w:rsidR="00792B69" w:rsidRDefault="00792B69">
            <w:pPr>
              <w:pStyle w:val="yTableNAm"/>
              <w:tabs>
                <w:tab w:val="left" w:leader="dot" w:pos="5387"/>
              </w:tabs>
            </w:pPr>
            <w:r>
              <w:tab/>
              <w:t xml:space="preserve"> — No Parking at Any time </w:t>
            </w:r>
            <w:r>
              <w:tab/>
            </w:r>
          </w:p>
        </w:tc>
        <w:tc>
          <w:tcPr>
            <w:tcW w:w="1279" w:type="dxa"/>
          </w:tcPr>
          <w:p w14:paraId="72325887" w14:textId="77777777" w:rsidR="00792B69" w:rsidRDefault="00792B69">
            <w:pPr>
              <w:pStyle w:val="yTableNAm"/>
            </w:pPr>
            <w:r>
              <w:tab/>
              <w:t>40</w:t>
            </w:r>
          </w:p>
        </w:tc>
      </w:tr>
      <w:tr w:rsidR="00581221" w14:paraId="025FAD70" w14:textId="77777777">
        <w:tc>
          <w:tcPr>
            <w:tcW w:w="1221" w:type="dxa"/>
          </w:tcPr>
          <w:p w14:paraId="604A5690" w14:textId="77777777" w:rsidR="00792B69" w:rsidRDefault="00792B69">
            <w:pPr>
              <w:pStyle w:val="yTableNAm"/>
            </w:pPr>
            <w:r>
              <w:t>25</w:t>
            </w:r>
          </w:p>
        </w:tc>
        <w:tc>
          <w:tcPr>
            <w:tcW w:w="4723" w:type="dxa"/>
          </w:tcPr>
          <w:p w14:paraId="1EE7CF25" w14:textId="77777777" w:rsidR="00792B69" w:rsidRDefault="00792B69">
            <w:pPr>
              <w:pStyle w:val="yTableNAm"/>
              <w:tabs>
                <w:tab w:val="left" w:leader="dot" w:pos="5387"/>
              </w:tabs>
            </w:pPr>
            <w:r>
              <w:t xml:space="preserve">Parking contrary to a sign </w:t>
            </w:r>
            <w:r>
              <w:tab/>
            </w:r>
          </w:p>
        </w:tc>
        <w:tc>
          <w:tcPr>
            <w:tcW w:w="1279" w:type="dxa"/>
          </w:tcPr>
          <w:p w14:paraId="3E028972" w14:textId="77777777" w:rsidR="00792B69" w:rsidRDefault="00792B69">
            <w:pPr>
              <w:pStyle w:val="yTableNAm"/>
            </w:pPr>
            <w:r>
              <w:tab/>
              <w:t>40</w:t>
            </w:r>
          </w:p>
        </w:tc>
      </w:tr>
      <w:tr w:rsidR="00581221" w14:paraId="3C1459C3" w14:textId="77777777">
        <w:tblPrEx>
          <w:tblCellMar>
            <w:left w:w="142" w:type="dxa"/>
            <w:right w:w="142" w:type="dxa"/>
          </w:tblCellMar>
        </w:tblPrEx>
        <w:trPr>
          <w:cantSplit/>
        </w:trPr>
        <w:tc>
          <w:tcPr>
            <w:tcW w:w="1221" w:type="dxa"/>
            <w:tcMar>
              <w:left w:w="57" w:type="dxa"/>
              <w:right w:w="57" w:type="dxa"/>
            </w:tcMar>
          </w:tcPr>
          <w:p w14:paraId="2B8D5F0E" w14:textId="77777777" w:rsidR="00792B69" w:rsidRDefault="00792B69">
            <w:pPr>
              <w:pStyle w:val="yTableNAm"/>
              <w:ind w:left="85"/>
            </w:pPr>
            <w:r>
              <w:t>26AA(2)</w:t>
            </w:r>
          </w:p>
        </w:tc>
        <w:tc>
          <w:tcPr>
            <w:tcW w:w="4723" w:type="dxa"/>
          </w:tcPr>
          <w:p w14:paraId="69846CDC" w14:textId="77777777" w:rsidR="00792B69" w:rsidRDefault="00792B69">
            <w:pPr>
              <w:pStyle w:val="yTableNAm"/>
            </w:pPr>
            <w:r>
              <w:t xml:space="preserve">Parking in ticket parking area — </w:t>
            </w:r>
          </w:p>
          <w:p w14:paraId="18511D6C" w14:textId="77777777" w:rsidR="00792B69" w:rsidRDefault="00792B69">
            <w:pPr>
              <w:pStyle w:val="yTableNAm"/>
              <w:tabs>
                <w:tab w:val="left" w:leader="dot" w:pos="5387"/>
              </w:tabs>
              <w:ind w:left="586" w:hanging="586"/>
            </w:pPr>
            <w:r>
              <w:t>(a)</w:t>
            </w:r>
            <w:r>
              <w:tab/>
              <w:t xml:space="preserve">failing to purchase ticket for required period </w:t>
            </w:r>
            <w:r>
              <w:tab/>
            </w:r>
          </w:p>
          <w:p w14:paraId="7AE2887B" w14:textId="77777777" w:rsidR="00792B69" w:rsidRDefault="00792B69">
            <w:pPr>
              <w:pStyle w:val="yTableNAm"/>
              <w:tabs>
                <w:tab w:val="left" w:leader="dot" w:pos="5387"/>
              </w:tabs>
              <w:ind w:left="586" w:hanging="586"/>
            </w:pPr>
            <w:r>
              <w:t>(b)</w:t>
            </w:r>
            <w:r>
              <w:tab/>
              <w:t xml:space="preserve">failing to display ticket </w:t>
            </w:r>
            <w:r>
              <w:tab/>
            </w:r>
          </w:p>
        </w:tc>
        <w:tc>
          <w:tcPr>
            <w:tcW w:w="1279" w:type="dxa"/>
          </w:tcPr>
          <w:p w14:paraId="5F9AC520" w14:textId="77777777" w:rsidR="00792B69" w:rsidRDefault="00792B69">
            <w:pPr>
              <w:pStyle w:val="yTableNAm"/>
            </w:pPr>
          </w:p>
          <w:p w14:paraId="4F8952F0" w14:textId="77777777" w:rsidR="00792B69" w:rsidRDefault="00792B69">
            <w:pPr>
              <w:pStyle w:val="yTableNAm"/>
            </w:pPr>
            <w:r>
              <w:br/>
            </w:r>
            <w:r>
              <w:tab/>
              <w:t>30</w:t>
            </w:r>
          </w:p>
          <w:p w14:paraId="623F93C2" w14:textId="77777777" w:rsidR="00792B69" w:rsidRDefault="00792B69">
            <w:pPr>
              <w:pStyle w:val="yTableNAm"/>
            </w:pPr>
            <w:r>
              <w:tab/>
              <w:t>30</w:t>
            </w:r>
          </w:p>
        </w:tc>
      </w:tr>
      <w:tr w:rsidR="00581221" w14:paraId="3F1D246E" w14:textId="77777777">
        <w:tblPrEx>
          <w:tblCellMar>
            <w:left w:w="142" w:type="dxa"/>
            <w:right w:w="142" w:type="dxa"/>
          </w:tblCellMar>
        </w:tblPrEx>
        <w:trPr>
          <w:cantSplit/>
        </w:trPr>
        <w:tc>
          <w:tcPr>
            <w:tcW w:w="1221" w:type="dxa"/>
            <w:tcMar>
              <w:left w:w="57" w:type="dxa"/>
              <w:right w:w="57" w:type="dxa"/>
            </w:tcMar>
          </w:tcPr>
          <w:p w14:paraId="73C450F9" w14:textId="77777777" w:rsidR="00792B69" w:rsidRDefault="00792B69">
            <w:pPr>
              <w:pStyle w:val="yTableNAm"/>
              <w:ind w:left="85"/>
            </w:pPr>
            <w:r>
              <w:t>26AA(3)</w:t>
            </w:r>
          </w:p>
        </w:tc>
        <w:tc>
          <w:tcPr>
            <w:tcW w:w="4723" w:type="dxa"/>
          </w:tcPr>
          <w:p w14:paraId="4D635711" w14:textId="77777777" w:rsidR="00792B69" w:rsidRDefault="00792B69">
            <w:pPr>
              <w:pStyle w:val="yTableNAm"/>
              <w:tabs>
                <w:tab w:val="left" w:leader="dot" w:pos="5387"/>
              </w:tabs>
            </w:pPr>
            <w:r>
              <w:t xml:space="preserve">Parking in boom gate controlled ticket parking area without a ticket </w:t>
            </w:r>
            <w:r>
              <w:tab/>
            </w:r>
          </w:p>
        </w:tc>
        <w:tc>
          <w:tcPr>
            <w:tcW w:w="1279" w:type="dxa"/>
          </w:tcPr>
          <w:p w14:paraId="771015B1" w14:textId="77777777" w:rsidR="00792B69" w:rsidRDefault="00792B69">
            <w:pPr>
              <w:pStyle w:val="yTableNAm"/>
            </w:pPr>
            <w:r>
              <w:br/>
            </w:r>
            <w:r>
              <w:tab/>
              <w:t>20</w:t>
            </w:r>
          </w:p>
        </w:tc>
      </w:tr>
      <w:tr w:rsidR="00581221" w14:paraId="217C984B" w14:textId="77777777">
        <w:tblPrEx>
          <w:tblCellMar>
            <w:left w:w="142" w:type="dxa"/>
            <w:right w:w="142" w:type="dxa"/>
          </w:tblCellMar>
        </w:tblPrEx>
        <w:trPr>
          <w:cantSplit/>
        </w:trPr>
        <w:tc>
          <w:tcPr>
            <w:tcW w:w="1221" w:type="dxa"/>
            <w:tcMar>
              <w:left w:w="57" w:type="dxa"/>
              <w:right w:w="57" w:type="dxa"/>
            </w:tcMar>
          </w:tcPr>
          <w:p w14:paraId="5C0B76FC" w14:textId="77777777" w:rsidR="00792B69" w:rsidRDefault="00792B69">
            <w:pPr>
              <w:pStyle w:val="yTableNAm"/>
              <w:ind w:left="85"/>
            </w:pPr>
            <w:r>
              <w:t>26AA(4)</w:t>
            </w:r>
          </w:p>
        </w:tc>
        <w:tc>
          <w:tcPr>
            <w:tcW w:w="4723" w:type="dxa"/>
          </w:tcPr>
          <w:p w14:paraId="3EE09862" w14:textId="77777777" w:rsidR="00792B69" w:rsidRDefault="00792B69">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14:paraId="4942C496" w14:textId="77777777" w:rsidR="00792B69" w:rsidRDefault="00792B69">
            <w:pPr>
              <w:pStyle w:val="yTableNAm"/>
            </w:pPr>
            <w:r>
              <w:br/>
            </w:r>
            <w:r>
              <w:br/>
            </w:r>
            <w:r>
              <w:tab/>
              <w:t>20</w:t>
            </w:r>
          </w:p>
        </w:tc>
      </w:tr>
      <w:tr w:rsidR="00581221" w14:paraId="42CD00B0" w14:textId="77777777">
        <w:tblPrEx>
          <w:tblCellMar>
            <w:left w:w="142" w:type="dxa"/>
            <w:right w:w="142" w:type="dxa"/>
          </w:tblCellMar>
        </w:tblPrEx>
        <w:trPr>
          <w:cantSplit/>
        </w:trPr>
        <w:tc>
          <w:tcPr>
            <w:tcW w:w="1221" w:type="dxa"/>
            <w:tcMar>
              <w:left w:w="57" w:type="dxa"/>
              <w:right w:w="57" w:type="dxa"/>
            </w:tcMar>
          </w:tcPr>
          <w:p w14:paraId="43EB3B01" w14:textId="77777777" w:rsidR="00792B69" w:rsidRDefault="00792B69">
            <w:pPr>
              <w:pStyle w:val="yTableNAm"/>
              <w:ind w:left="85"/>
            </w:pPr>
            <w:r>
              <w:t>26AA(5)</w:t>
            </w:r>
          </w:p>
        </w:tc>
        <w:tc>
          <w:tcPr>
            <w:tcW w:w="4723" w:type="dxa"/>
          </w:tcPr>
          <w:p w14:paraId="32437353" w14:textId="77777777" w:rsidR="00792B69" w:rsidRDefault="00792B69">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14:paraId="60AC0873" w14:textId="77777777" w:rsidR="00792B69" w:rsidRDefault="00792B69">
            <w:pPr>
              <w:pStyle w:val="yTableNAm"/>
            </w:pPr>
            <w:r>
              <w:br/>
            </w:r>
            <w:r>
              <w:br/>
            </w:r>
            <w:r>
              <w:tab/>
              <w:t>30</w:t>
            </w:r>
          </w:p>
        </w:tc>
      </w:tr>
      <w:tr w:rsidR="00581221" w14:paraId="063C6CD3" w14:textId="77777777">
        <w:tblPrEx>
          <w:tblCellMar>
            <w:left w:w="142" w:type="dxa"/>
            <w:right w:w="142" w:type="dxa"/>
          </w:tblCellMar>
        </w:tblPrEx>
        <w:trPr>
          <w:cantSplit/>
        </w:trPr>
        <w:tc>
          <w:tcPr>
            <w:tcW w:w="1221" w:type="dxa"/>
            <w:tcMar>
              <w:left w:w="57" w:type="dxa"/>
              <w:right w:w="57" w:type="dxa"/>
            </w:tcMar>
          </w:tcPr>
          <w:p w14:paraId="4DA042C4" w14:textId="77777777" w:rsidR="00792B69" w:rsidRDefault="00792B69">
            <w:pPr>
              <w:pStyle w:val="yTableNAm"/>
              <w:ind w:left="85"/>
            </w:pPr>
            <w:r>
              <w:t>26AB(2)</w:t>
            </w:r>
          </w:p>
        </w:tc>
        <w:tc>
          <w:tcPr>
            <w:tcW w:w="4723" w:type="dxa"/>
          </w:tcPr>
          <w:p w14:paraId="182E4973" w14:textId="77777777" w:rsidR="00792B69" w:rsidRDefault="00792B69">
            <w:pPr>
              <w:pStyle w:val="yTableNAm"/>
              <w:tabs>
                <w:tab w:val="left" w:leader="dot" w:pos="5387"/>
              </w:tabs>
            </w:pPr>
            <w:r>
              <w:t xml:space="preserve">Parking in paid staff parking area when not an eligible staff member </w:t>
            </w:r>
            <w:r>
              <w:tab/>
            </w:r>
          </w:p>
        </w:tc>
        <w:tc>
          <w:tcPr>
            <w:tcW w:w="1279" w:type="dxa"/>
          </w:tcPr>
          <w:p w14:paraId="42C47800" w14:textId="77777777" w:rsidR="00792B69" w:rsidRDefault="00792B69">
            <w:pPr>
              <w:pStyle w:val="yTableNAm"/>
            </w:pPr>
            <w:r>
              <w:br/>
            </w:r>
            <w:r>
              <w:tab/>
              <w:t>45</w:t>
            </w:r>
          </w:p>
        </w:tc>
      </w:tr>
      <w:tr w:rsidR="00581221" w14:paraId="1BC26281" w14:textId="77777777">
        <w:tblPrEx>
          <w:tblCellMar>
            <w:left w:w="142" w:type="dxa"/>
            <w:right w:w="142" w:type="dxa"/>
          </w:tblCellMar>
        </w:tblPrEx>
        <w:trPr>
          <w:cantSplit/>
        </w:trPr>
        <w:tc>
          <w:tcPr>
            <w:tcW w:w="1221" w:type="dxa"/>
            <w:tcMar>
              <w:left w:w="57" w:type="dxa"/>
              <w:right w:w="57" w:type="dxa"/>
            </w:tcMar>
          </w:tcPr>
          <w:p w14:paraId="57277F71" w14:textId="77777777" w:rsidR="00792B69" w:rsidRDefault="00792B69">
            <w:pPr>
              <w:pStyle w:val="yTableNAm"/>
              <w:ind w:left="85"/>
            </w:pPr>
            <w:r>
              <w:t>26AB(3)</w:t>
            </w:r>
          </w:p>
        </w:tc>
        <w:tc>
          <w:tcPr>
            <w:tcW w:w="4723" w:type="dxa"/>
          </w:tcPr>
          <w:p w14:paraId="2150F303" w14:textId="77777777" w:rsidR="00792B69" w:rsidRDefault="00792B69">
            <w:pPr>
              <w:pStyle w:val="yTableNAm"/>
              <w:tabs>
                <w:tab w:val="clear" w:pos="567"/>
                <w:tab w:val="left" w:pos="480"/>
                <w:tab w:val="left" w:leader="dot" w:pos="5387"/>
              </w:tabs>
            </w:pPr>
            <w:r>
              <w:t>Failing to pay before leaving a paid staff parking area</w:t>
            </w:r>
            <w:r>
              <w:tab/>
            </w:r>
            <w:r>
              <w:tab/>
            </w:r>
          </w:p>
        </w:tc>
        <w:tc>
          <w:tcPr>
            <w:tcW w:w="1279" w:type="dxa"/>
          </w:tcPr>
          <w:p w14:paraId="39876F37" w14:textId="77777777" w:rsidR="00792B69" w:rsidRDefault="00792B69">
            <w:pPr>
              <w:pStyle w:val="yTableNAm"/>
            </w:pPr>
            <w:r>
              <w:br/>
            </w:r>
            <w:r>
              <w:tab/>
              <w:t>20</w:t>
            </w:r>
          </w:p>
        </w:tc>
      </w:tr>
      <w:tr w:rsidR="00581221" w14:paraId="168AA030" w14:textId="77777777">
        <w:tblPrEx>
          <w:tblCellMar>
            <w:left w:w="142" w:type="dxa"/>
            <w:right w:w="142" w:type="dxa"/>
          </w:tblCellMar>
        </w:tblPrEx>
        <w:trPr>
          <w:cantSplit/>
        </w:trPr>
        <w:tc>
          <w:tcPr>
            <w:tcW w:w="1221" w:type="dxa"/>
            <w:tcMar>
              <w:left w:w="57" w:type="dxa"/>
              <w:right w:w="57" w:type="dxa"/>
            </w:tcMar>
          </w:tcPr>
          <w:p w14:paraId="0B49BA52" w14:textId="77777777" w:rsidR="00792B69" w:rsidRDefault="00792B69">
            <w:pPr>
              <w:pStyle w:val="yTableNAm"/>
              <w:ind w:left="85"/>
            </w:pPr>
            <w:r>
              <w:t>26AC(2)</w:t>
            </w:r>
          </w:p>
        </w:tc>
        <w:tc>
          <w:tcPr>
            <w:tcW w:w="4723" w:type="dxa"/>
          </w:tcPr>
          <w:p w14:paraId="267D8BE5" w14:textId="77777777" w:rsidR="00792B69" w:rsidRDefault="00792B69">
            <w:pPr>
              <w:pStyle w:val="yTableNAm"/>
              <w:tabs>
                <w:tab w:val="left" w:leader="dot" w:pos="5387"/>
              </w:tabs>
            </w:pPr>
            <w:r>
              <w:t xml:space="preserve">Unlawfully parking in a permit parking area </w:t>
            </w:r>
            <w:r>
              <w:tab/>
            </w:r>
          </w:p>
        </w:tc>
        <w:tc>
          <w:tcPr>
            <w:tcW w:w="1279" w:type="dxa"/>
          </w:tcPr>
          <w:p w14:paraId="396C9B32" w14:textId="77777777" w:rsidR="00792B69" w:rsidRDefault="00792B69">
            <w:pPr>
              <w:pStyle w:val="yTableNAm"/>
            </w:pPr>
            <w:r>
              <w:tab/>
              <w:t>45</w:t>
            </w:r>
          </w:p>
        </w:tc>
      </w:tr>
      <w:tr w:rsidR="00581221" w14:paraId="6E2B7EEF" w14:textId="77777777">
        <w:tc>
          <w:tcPr>
            <w:tcW w:w="1221" w:type="dxa"/>
          </w:tcPr>
          <w:p w14:paraId="5F300ECD" w14:textId="77777777" w:rsidR="00792B69" w:rsidRDefault="00792B69">
            <w:pPr>
              <w:pStyle w:val="yTableNAm"/>
            </w:pPr>
            <w:r>
              <w:t>33</w:t>
            </w:r>
          </w:p>
        </w:tc>
        <w:tc>
          <w:tcPr>
            <w:tcW w:w="4723" w:type="dxa"/>
          </w:tcPr>
          <w:p w14:paraId="51B4C59C" w14:textId="77777777" w:rsidR="00792B69" w:rsidRDefault="00792B69">
            <w:pPr>
              <w:pStyle w:val="yTableNAm"/>
              <w:tabs>
                <w:tab w:val="left" w:leader="dot" w:pos="5387"/>
              </w:tabs>
            </w:pPr>
            <w:r>
              <w:t>Unauthorised person endorsing an infringement notice</w:t>
            </w:r>
            <w:r>
              <w:tab/>
            </w:r>
            <w:r>
              <w:tab/>
            </w:r>
          </w:p>
        </w:tc>
        <w:tc>
          <w:tcPr>
            <w:tcW w:w="1279" w:type="dxa"/>
          </w:tcPr>
          <w:p w14:paraId="1F0DC42C" w14:textId="77777777" w:rsidR="00792B69" w:rsidRDefault="00792B69">
            <w:pPr>
              <w:pStyle w:val="yTableNAm"/>
            </w:pPr>
            <w:r>
              <w:br/>
            </w:r>
            <w:r>
              <w:tab/>
              <w:t>45</w:t>
            </w:r>
          </w:p>
        </w:tc>
      </w:tr>
      <w:tr w:rsidR="00581221" w14:paraId="0BC05E58" w14:textId="77777777">
        <w:tc>
          <w:tcPr>
            <w:tcW w:w="1221" w:type="dxa"/>
          </w:tcPr>
          <w:p w14:paraId="15B18472" w14:textId="77777777" w:rsidR="00792B69" w:rsidRDefault="00792B69">
            <w:pPr>
              <w:pStyle w:val="yTableNAm"/>
            </w:pPr>
            <w:r>
              <w:t>33</w:t>
            </w:r>
          </w:p>
        </w:tc>
        <w:tc>
          <w:tcPr>
            <w:tcW w:w="4723" w:type="dxa"/>
          </w:tcPr>
          <w:p w14:paraId="5632D95D" w14:textId="77777777" w:rsidR="00792B69" w:rsidRDefault="00792B69">
            <w:pPr>
              <w:pStyle w:val="yTableNAm"/>
              <w:tabs>
                <w:tab w:val="left" w:leader="dot" w:pos="5387"/>
              </w:tabs>
            </w:pPr>
            <w:r>
              <w:t xml:space="preserve">Removal of infringement notice by unauthorised person </w:t>
            </w:r>
            <w:r>
              <w:tab/>
            </w:r>
          </w:p>
        </w:tc>
        <w:tc>
          <w:tcPr>
            <w:tcW w:w="1279" w:type="dxa"/>
          </w:tcPr>
          <w:p w14:paraId="77C9975A" w14:textId="77777777" w:rsidR="00792B69" w:rsidRDefault="00792B69">
            <w:pPr>
              <w:pStyle w:val="yTableNAm"/>
            </w:pPr>
            <w:r>
              <w:br/>
            </w:r>
            <w:r>
              <w:tab/>
              <w:t>45</w:t>
            </w:r>
          </w:p>
        </w:tc>
      </w:tr>
      <w:tr w:rsidR="00581221" w14:paraId="58CE4568" w14:textId="77777777">
        <w:tc>
          <w:tcPr>
            <w:tcW w:w="1221" w:type="dxa"/>
          </w:tcPr>
          <w:p w14:paraId="6DF0192D" w14:textId="77777777" w:rsidR="00792B69" w:rsidRDefault="00792B69">
            <w:pPr>
              <w:pStyle w:val="yTableNAm"/>
            </w:pPr>
            <w:r>
              <w:t>35</w:t>
            </w:r>
          </w:p>
        </w:tc>
        <w:tc>
          <w:tcPr>
            <w:tcW w:w="4723" w:type="dxa"/>
          </w:tcPr>
          <w:p w14:paraId="2F02D0EE" w14:textId="77777777" w:rsidR="00792B69" w:rsidRDefault="00792B69">
            <w:pPr>
              <w:pStyle w:val="yTableNAm"/>
              <w:tabs>
                <w:tab w:val="left" w:leader="dot" w:pos="5387"/>
              </w:tabs>
            </w:pPr>
            <w:r>
              <w:t xml:space="preserve">Refusing to supply name and address to authorised person when required </w:t>
            </w:r>
            <w:r>
              <w:tab/>
            </w:r>
          </w:p>
        </w:tc>
        <w:tc>
          <w:tcPr>
            <w:tcW w:w="1279" w:type="dxa"/>
          </w:tcPr>
          <w:p w14:paraId="1A15FE6C" w14:textId="77777777" w:rsidR="00792B69" w:rsidRDefault="00792B69">
            <w:pPr>
              <w:pStyle w:val="yTableNAm"/>
            </w:pPr>
            <w:r>
              <w:br/>
            </w:r>
            <w:r>
              <w:tab/>
              <w:t>45</w:t>
            </w:r>
          </w:p>
        </w:tc>
      </w:tr>
      <w:tr w:rsidR="00581221" w14:paraId="7F66FB9B" w14:textId="77777777">
        <w:trPr>
          <w:cantSplit/>
        </w:trPr>
        <w:tc>
          <w:tcPr>
            <w:tcW w:w="1221" w:type="dxa"/>
          </w:tcPr>
          <w:p w14:paraId="7C498E41" w14:textId="77777777" w:rsidR="00792B69" w:rsidRDefault="00792B69">
            <w:pPr>
              <w:pStyle w:val="yTableNAm"/>
            </w:pPr>
            <w:r>
              <w:t>36</w:t>
            </w:r>
          </w:p>
        </w:tc>
        <w:tc>
          <w:tcPr>
            <w:tcW w:w="4723" w:type="dxa"/>
          </w:tcPr>
          <w:p w14:paraId="2CE34DE6" w14:textId="77777777" w:rsidR="00792B69" w:rsidRDefault="00792B69">
            <w:pPr>
              <w:pStyle w:val="yTableNAm"/>
              <w:tabs>
                <w:tab w:val="left" w:leader="dot" w:pos="5387"/>
              </w:tabs>
            </w:pPr>
            <w:r>
              <w:t xml:space="preserve">Wilfully obstructing person employed on site in discharge of his duty </w:t>
            </w:r>
            <w:r>
              <w:tab/>
            </w:r>
          </w:p>
        </w:tc>
        <w:tc>
          <w:tcPr>
            <w:tcW w:w="1279" w:type="dxa"/>
          </w:tcPr>
          <w:p w14:paraId="273034D1" w14:textId="77777777" w:rsidR="00792B69" w:rsidRDefault="00792B69">
            <w:pPr>
              <w:pStyle w:val="yTableNAm"/>
            </w:pPr>
            <w:r>
              <w:br/>
            </w:r>
            <w:r>
              <w:tab/>
              <w:t>45</w:t>
            </w:r>
          </w:p>
        </w:tc>
      </w:tr>
      <w:tr w:rsidR="00581221" w14:paraId="4C942558" w14:textId="77777777">
        <w:trPr>
          <w:cantSplit/>
        </w:trPr>
        <w:tc>
          <w:tcPr>
            <w:tcW w:w="1221" w:type="dxa"/>
          </w:tcPr>
          <w:p w14:paraId="2CCF66AA" w14:textId="77777777" w:rsidR="00792B69" w:rsidRDefault="00792B69">
            <w:pPr>
              <w:pStyle w:val="yTableNAm"/>
              <w:keepNext/>
              <w:keepLines/>
            </w:pPr>
            <w:r>
              <w:t>36</w:t>
            </w:r>
          </w:p>
        </w:tc>
        <w:tc>
          <w:tcPr>
            <w:tcW w:w="4723" w:type="dxa"/>
          </w:tcPr>
          <w:p w14:paraId="2BA25D41" w14:textId="77777777" w:rsidR="00792B69" w:rsidRDefault="00792B69">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14:paraId="0EE043C2" w14:textId="77777777" w:rsidR="00792B69" w:rsidRDefault="00792B69">
            <w:pPr>
              <w:pStyle w:val="yTableNAm"/>
              <w:keepNext/>
              <w:keepLines/>
            </w:pPr>
            <w:r>
              <w:tab/>
              <w:t>45</w:t>
            </w:r>
          </w:p>
        </w:tc>
      </w:tr>
    </w:tbl>
    <w:p w14:paraId="6A697FD3" w14:textId="77777777" w:rsidR="00792B69" w:rsidRDefault="00792B69">
      <w:pPr>
        <w:pStyle w:val="yFootnotesection"/>
        <w:keepNext/>
        <w:widowControl w:val="0"/>
      </w:pPr>
      <w:r>
        <w:tab/>
        <w:t>[Schedule 2 inserted: Gazette 22 Feb 1991 p. 881</w:t>
      </w:r>
      <w:r>
        <w:noBreakHyphen/>
        <w:t>2; amended: Gazette 29 Jun 2001 p. 3114; 22 Jun 2010 p. 2779-80; 17 Dec 2010 p. 6355; 17 Jun 2014 p. 1981.]</w:t>
      </w:r>
    </w:p>
    <w:p w14:paraId="6C59C034" w14:textId="77777777" w:rsidR="00792B69" w:rsidRDefault="00792B69">
      <w:pPr>
        <w:sectPr w:rsidR="00792B69">
          <w:headerReference w:type="even" r:id="rId24"/>
          <w:headerReference w:type="default" r:id="rId25"/>
          <w:pgSz w:w="11907" w:h="16840" w:code="9"/>
          <w:pgMar w:top="2381" w:right="2410" w:bottom="3544" w:left="2410" w:header="720" w:footer="3544" w:gutter="0"/>
          <w:cols w:space="720"/>
          <w:noEndnote/>
          <w:docGrid w:linePitch="326"/>
        </w:sectPr>
      </w:pPr>
    </w:p>
    <w:p w14:paraId="4A2F8313" w14:textId="77777777" w:rsidR="00792B69" w:rsidRDefault="00792B69">
      <w:pPr>
        <w:pStyle w:val="yScheduleHeading"/>
      </w:pPr>
      <w:bookmarkStart w:id="186" w:name="_Toc233284717"/>
      <w:bookmarkStart w:id="187" w:name="_Toc233285445"/>
      <w:bookmarkStart w:id="188" w:name="_Toc233619549"/>
      <w:bookmarkStart w:id="189" w:name="_Toc201915733"/>
      <w:bookmarkStart w:id="190" w:name="_Toc201916254"/>
      <w:bookmarkStart w:id="191" w:name="_Toc201918861"/>
      <w:r>
        <w:rPr>
          <w:rStyle w:val="CharSchNo"/>
        </w:rPr>
        <w:t>Schedule 3</w:t>
      </w:r>
      <w:bookmarkEnd w:id="186"/>
      <w:bookmarkEnd w:id="187"/>
      <w:bookmarkEnd w:id="188"/>
      <w:bookmarkEnd w:id="189"/>
      <w:bookmarkEnd w:id="190"/>
      <w:bookmarkEnd w:id="191"/>
    </w:p>
    <w:p w14:paraId="1BC4573B" w14:textId="77777777" w:rsidR="00792B69" w:rsidRDefault="00792B69">
      <w:pPr>
        <w:pStyle w:val="yShoulderClause"/>
        <w:spacing w:before="0"/>
        <w:rPr>
          <w:snapToGrid w:val="0"/>
        </w:rPr>
      </w:pPr>
      <w:r>
        <w:rPr>
          <w:snapToGrid w:val="0"/>
        </w:rPr>
        <w:t>[By</w:t>
      </w:r>
      <w:r>
        <w:rPr>
          <w:snapToGrid w:val="0"/>
        </w:rPr>
        <w:noBreakHyphen/>
        <w:t>law 30]</w:t>
      </w:r>
    </w:p>
    <w:p w14:paraId="5653386A" w14:textId="77777777" w:rsidR="00792B69" w:rsidRDefault="00792B69">
      <w:pPr>
        <w:pStyle w:val="yScheduleHeading"/>
        <w:pageBreakBefore w:val="0"/>
        <w:spacing w:before="120"/>
        <w:rPr>
          <w:bCs/>
        </w:rPr>
      </w:pPr>
      <w:bookmarkStart w:id="192" w:name="_Toc233284718"/>
      <w:bookmarkStart w:id="193" w:name="_Toc233285446"/>
      <w:bookmarkStart w:id="194" w:name="_Toc233619550"/>
      <w:bookmarkStart w:id="195" w:name="_Toc201915734"/>
      <w:bookmarkStart w:id="196" w:name="_Toc201916255"/>
      <w:bookmarkStart w:id="197" w:name="_Toc201918862"/>
      <w:r>
        <w:rPr>
          <w:rStyle w:val="CharSchText"/>
        </w:rPr>
        <w:t>Forms</w:t>
      </w:r>
      <w:bookmarkEnd w:id="192"/>
      <w:bookmarkEnd w:id="193"/>
      <w:bookmarkEnd w:id="194"/>
      <w:bookmarkEnd w:id="195"/>
      <w:bookmarkEnd w:id="196"/>
      <w:bookmarkEnd w:id="197"/>
    </w:p>
    <w:p w14:paraId="51A82D5F" w14:textId="77777777" w:rsidR="00792B69" w:rsidRDefault="00792B69">
      <w:pPr>
        <w:pStyle w:val="yTable"/>
        <w:spacing w:before="240"/>
        <w:jc w:val="center"/>
      </w:pPr>
      <w:r>
        <w:rPr>
          <w:rStyle w:val="CharSClsNo"/>
          <w:b/>
        </w:rPr>
        <w:t>Form 1</w:t>
      </w:r>
    </w:p>
    <w:p w14:paraId="3BE180CF" w14:textId="77777777" w:rsidR="00792B69" w:rsidRDefault="00792B69">
      <w:pPr>
        <w:pStyle w:val="yTable"/>
        <w:jc w:val="center"/>
        <w:rPr>
          <w:i/>
          <w:snapToGrid w:val="0"/>
        </w:rPr>
      </w:pPr>
      <w:r>
        <w:rPr>
          <w:i/>
          <w:snapToGrid w:val="0"/>
        </w:rPr>
        <w:t>Queen Elizabeth II Medical Centre Act 1966</w:t>
      </w:r>
    </w:p>
    <w:p w14:paraId="5517633C" w14:textId="77777777" w:rsidR="00792B69" w:rsidRDefault="00792B69">
      <w:pPr>
        <w:pStyle w:val="yTable"/>
        <w:jc w:val="center"/>
        <w:rPr>
          <w:i/>
          <w:snapToGrid w:val="0"/>
        </w:rPr>
      </w:pPr>
      <w:r>
        <w:rPr>
          <w:i/>
          <w:snapToGrid w:val="0"/>
        </w:rPr>
        <w:t>Queen Elizabeth II Medical Centre (Delegated Site) By</w:t>
      </w:r>
      <w:r>
        <w:rPr>
          <w:i/>
          <w:snapToGrid w:val="0"/>
        </w:rPr>
        <w:noBreakHyphen/>
        <w:t>laws 1986</w:t>
      </w:r>
    </w:p>
    <w:p w14:paraId="7D46CD0F" w14:textId="77777777" w:rsidR="00792B69" w:rsidRDefault="00792B69">
      <w:pPr>
        <w:pStyle w:val="yTable"/>
        <w:tabs>
          <w:tab w:val="left" w:pos="4536"/>
        </w:tabs>
        <w:spacing w:before="240"/>
        <w:rPr>
          <w:snapToGrid w:val="0"/>
        </w:rPr>
      </w:pPr>
      <w:r>
        <w:rPr>
          <w:snapToGrid w:val="0"/>
        </w:rPr>
        <w:tab/>
        <w:t>(By</w:t>
      </w:r>
      <w:r>
        <w:rPr>
          <w:snapToGrid w:val="0"/>
        </w:rPr>
        <w:noBreakHyphen/>
        <w:t>law ..............................)</w:t>
      </w:r>
    </w:p>
    <w:p w14:paraId="2035B79B" w14:textId="77777777" w:rsidR="00792B69" w:rsidRDefault="00792B69">
      <w:pPr>
        <w:pStyle w:val="yTable"/>
        <w:jc w:val="center"/>
        <w:rPr>
          <w:b/>
          <w:snapToGrid w:val="0"/>
        </w:rPr>
      </w:pPr>
      <w:r>
        <w:rPr>
          <w:b/>
          <w:snapToGrid w:val="0"/>
        </w:rPr>
        <w:t>INFRINGEMENT NOTICE (PART II OFFENCES)</w:t>
      </w:r>
    </w:p>
    <w:p w14:paraId="47D1723A" w14:textId="77777777" w:rsidR="00792B69" w:rsidRDefault="00792B69">
      <w:pPr>
        <w:pStyle w:val="yTable"/>
        <w:tabs>
          <w:tab w:val="left" w:pos="4536"/>
        </w:tabs>
        <w:rPr>
          <w:snapToGrid w:val="0"/>
        </w:rPr>
      </w:pPr>
      <w:r>
        <w:rPr>
          <w:snapToGrid w:val="0"/>
        </w:rPr>
        <w:tab/>
        <w:t>No. .......................................</w:t>
      </w:r>
    </w:p>
    <w:p w14:paraId="4917E865" w14:textId="77777777" w:rsidR="00792B69" w:rsidRDefault="00792B69">
      <w:pPr>
        <w:pStyle w:val="yTable"/>
        <w:tabs>
          <w:tab w:val="left" w:pos="4253"/>
        </w:tabs>
        <w:rPr>
          <w:snapToGrid w:val="0"/>
        </w:rPr>
      </w:pPr>
      <w:r>
        <w:rPr>
          <w:snapToGrid w:val="0"/>
        </w:rPr>
        <w:tab/>
        <w:t>Date of service ..........................</w:t>
      </w:r>
    </w:p>
    <w:p w14:paraId="353B55EA" w14:textId="77777777" w:rsidR="00792B69" w:rsidRDefault="00792B69">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14:paraId="405BC913" w14:textId="77777777" w:rsidR="00792B69" w:rsidRDefault="00792B69">
      <w:pPr>
        <w:pStyle w:val="yTable"/>
        <w:tabs>
          <w:tab w:val="left" w:pos="3119"/>
        </w:tabs>
        <w:rPr>
          <w:snapToGrid w:val="0"/>
        </w:rPr>
      </w:pPr>
      <w:r>
        <w:rPr>
          <w:snapToGrid w:val="0"/>
        </w:rPr>
        <w:tab/>
        <w:t>Authorised person .........................................</w:t>
      </w:r>
    </w:p>
    <w:p w14:paraId="1C3DBA4B" w14:textId="77777777" w:rsidR="00792B69" w:rsidRDefault="00792B69">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14:paraId="0720814D" w14:textId="77777777" w:rsidR="00792B69" w:rsidRDefault="00792B69">
      <w:pPr>
        <w:pStyle w:val="yTable"/>
        <w:rPr>
          <w:snapToGrid w:val="0"/>
        </w:rPr>
      </w:pPr>
      <w:r>
        <w:rPr>
          <w:snapToGrid w:val="0"/>
        </w:rPr>
        <w:t>You may dispose of this matter either — </w:t>
      </w:r>
    </w:p>
    <w:p w14:paraId="050D2757" w14:textId="77777777" w:rsidR="00792B69" w:rsidRDefault="00792B69">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14:paraId="64AAE934" w14:textId="77777777" w:rsidR="00792B69" w:rsidRDefault="00792B69">
      <w:pPr>
        <w:pStyle w:val="yTable"/>
        <w:tabs>
          <w:tab w:val="left" w:pos="567"/>
          <w:tab w:val="left" w:pos="1134"/>
        </w:tabs>
        <w:ind w:left="1134" w:hanging="1134"/>
        <w:rPr>
          <w:snapToGrid w:val="0"/>
        </w:rPr>
      </w:pPr>
      <w:r>
        <w:rPr>
          <w:snapToGrid w:val="0"/>
        </w:rPr>
        <w:tab/>
        <w:t>(b)</w:t>
      </w:r>
      <w:r>
        <w:rPr>
          <w:snapToGrid w:val="0"/>
        </w:rPr>
        <w:tab/>
        <w:t>by having it dealt with by a court.</w:t>
      </w:r>
    </w:p>
    <w:p w14:paraId="0BC15D5D" w14:textId="77777777" w:rsidR="00792B69" w:rsidRDefault="00792B69">
      <w:pPr>
        <w:pStyle w:val="yTable"/>
        <w:rPr>
          <w:snapToGrid w:val="0"/>
        </w:rPr>
      </w:pPr>
      <w:r>
        <w:rPr>
          <w:snapToGrid w:val="0"/>
        </w:rPr>
        <w:t>If the modified penalty is not paid within          days, or such further time as the delegate allows, court proceedings may be taken against you.</w:t>
      </w:r>
    </w:p>
    <w:p w14:paraId="14277ABA" w14:textId="77777777" w:rsidR="00792B69" w:rsidRDefault="00792B69">
      <w:pPr>
        <w:pStyle w:val="yTable"/>
        <w:rPr>
          <w:snapToGrid w:val="0"/>
        </w:rPr>
      </w:pPr>
      <w:r>
        <w:rPr>
          <w:snapToGrid w:val="0"/>
        </w:rPr>
        <w:t>I, (Name) ........................................................................................................... of (Address) ................................................................................................................</w:t>
      </w:r>
    </w:p>
    <w:p w14:paraId="499BDF0D" w14:textId="77777777" w:rsidR="00792B69" w:rsidRDefault="00792B69">
      <w:pPr>
        <w:pStyle w:val="yTable"/>
        <w:spacing w:before="0"/>
        <w:jc w:val="center"/>
        <w:rPr>
          <w:snapToGrid w:val="0"/>
        </w:rPr>
      </w:pPr>
      <w:r>
        <w:rPr>
          <w:snapToGrid w:val="0"/>
        </w:rPr>
        <w:t>(Number and street)</w:t>
      </w:r>
    </w:p>
    <w:p w14:paraId="7BC8D960" w14:textId="77777777" w:rsidR="00792B69" w:rsidRDefault="00792B69">
      <w:pPr>
        <w:pStyle w:val="yTable"/>
        <w:keepNext/>
        <w:rPr>
          <w:snapToGrid w:val="0"/>
        </w:rPr>
      </w:pPr>
      <w:r>
        <w:rPr>
          <w:snapToGrid w:val="0"/>
        </w:rPr>
        <w:t>................................................................................................................................</w:t>
      </w:r>
    </w:p>
    <w:p w14:paraId="6348280A" w14:textId="77777777" w:rsidR="00792B69" w:rsidRDefault="00792B69">
      <w:pPr>
        <w:pStyle w:val="yTable"/>
        <w:tabs>
          <w:tab w:val="left" w:pos="1134"/>
          <w:tab w:val="left" w:pos="5103"/>
        </w:tabs>
        <w:spacing w:before="0"/>
        <w:rPr>
          <w:snapToGrid w:val="0"/>
        </w:rPr>
      </w:pPr>
      <w:r>
        <w:rPr>
          <w:snapToGrid w:val="0"/>
        </w:rPr>
        <w:tab/>
        <w:t>(Town or suburb)</w:t>
      </w:r>
      <w:r>
        <w:rPr>
          <w:snapToGrid w:val="0"/>
        </w:rPr>
        <w:tab/>
        <w:t xml:space="preserve">(Postcode) </w:t>
      </w:r>
    </w:p>
    <w:p w14:paraId="623504B0" w14:textId="77777777" w:rsidR="00792B69" w:rsidRDefault="00792B69">
      <w:pPr>
        <w:pStyle w:val="yTable"/>
        <w:rPr>
          <w:snapToGrid w:val="0"/>
        </w:rPr>
      </w:pPr>
      <w:r>
        <w:rPr>
          <w:snapToGrid w:val="0"/>
        </w:rPr>
        <w:t>admit contravening the by</w:t>
      </w:r>
      <w:r>
        <w:rPr>
          <w:snapToGrid w:val="0"/>
        </w:rPr>
        <w:noBreakHyphen/>
        <w:t>law indicated in this form.</w:t>
      </w:r>
    </w:p>
    <w:p w14:paraId="2701B3D9" w14:textId="77777777" w:rsidR="00792B69" w:rsidRDefault="00792B69">
      <w:pPr>
        <w:pStyle w:val="yTable"/>
        <w:tabs>
          <w:tab w:val="left" w:pos="4536"/>
        </w:tabs>
        <w:rPr>
          <w:snapToGrid w:val="0"/>
        </w:rPr>
      </w:pPr>
      <w:r>
        <w:rPr>
          <w:snapToGrid w:val="0"/>
        </w:rPr>
        <w:tab/>
        <w:t>..............................................</w:t>
      </w:r>
    </w:p>
    <w:p w14:paraId="075D527E" w14:textId="77777777" w:rsidR="00792B69" w:rsidRDefault="00792B69">
      <w:pPr>
        <w:pStyle w:val="yTable"/>
        <w:tabs>
          <w:tab w:val="left" w:pos="4820"/>
        </w:tabs>
        <w:spacing w:before="0"/>
        <w:rPr>
          <w:snapToGrid w:val="0"/>
        </w:rPr>
      </w:pPr>
      <w:r>
        <w:rPr>
          <w:snapToGrid w:val="0"/>
        </w:rPr>
        <w:tab/>
        <w:t>(Signature of offender).</w:t>
      </w:r>
    </w:p>
    <w:p w14:paraId="22326A44" w14:textId="77777777" w:rsidR="00792B69" w:rsidRDefault="00792B69">
      <w:pPr>
        <w:pStyle w:val="yTable"/>
        <w:pageBreakBefore/>
        <w:spacing w:before="240"/>
        <w:jc w:val="center"/>
      </w:pPr>
      <w:r>
        <w:rPr>
          <w:rStyle w:val="CharSClsNo"/>
          <w:b/>
        </w:rPr>
        <w:t>Form 2</w:t>
      </w:r>
    </w:p>
    <w:p w14:paraId="032378EA" w14:textId="77777777" w:rsidR="00792B69" w:rsidRDefault="00792B69">
      <w:pPr>
        <w:pStyle w:val="yTable"/>
        <w:jc w:val="center"/>
        <w:rPr>
          <w:i/>
          <w:snapToGrid w:val="0"/>
        </w:rPr>
      </w:pPr>
      <w:r>
        <w:rPr>
          <w:i/>
          <w:snapToGrid w:val="0"/>
        </w:rPr>
        <w:t>Queen Elizabeth II Medical Centre Act 1966</w:t>
      </w:r>
    </w:p>
    <w:p w14:paraId="02E2640E" w14:textId="77777777" w:rsidR="00792B69" w:rsidRDefault="00792B69">
      <w:pPr>
        <w:pStyle w:val="yTable"/>
        <w:jc w:val="center"/>
        <w:rPr>
          <w:snapToGrid w:val="0"/>
        </w:rPr>
      </w:pPr>
      <w:r>
        <w:rPr>
          <w:i/>
          <w:snapToGrid w:val="0"/>
        </w:rPr>
        <w:t>Queen Elizabeth II Medical Centre (Delegated Site) By</w:t>
      </w:r>
      <w:r>
        <w:rPr>
          <w:i/>
          <w:snapToGrid w:val="0"/>
        </w:rPr>
        <w:noBreakHyphen/>
        <w:t>laws 1986</w:t>
      </w:r>
    </w:p>
    <w:p w14:paraId="422525A9" w14:textId="77777777" w:rsidR="00792B69" w:rsidRDefault="00792B69">
      <w:pPr>
        <w:pStyle w:val="yTable"/>
        <w:jc w:val="right"/>
        <w:rPr>
          <w:snapToGrid w:val="0"/>
        </w:rPr>
      </w:pPr>
      <w:r>
        <w:rPr>
          <w:snapToGrid w:val="0"/>
        </w:rPr>
        <w:t>(By</w:t>
      </w:r>
      <w:r>
        <w:rPr>
          <w:snapToGrid w:val="0"/>
        </w:rPr>
        <w:noBreakHyphen/>
        <w:t>law 30)</w:t>
      </w:r>
    </w:p>
    <w:p w14:paraId="26229431" w14:textId="77777777" w:rsidR="00792B69" w:rsidRDefault="00792B69">
      <w:pPr>
        <w:pStyle w:val="yTable"/>
        <w:jc w:val="center"/>
        <w:rPr>
          <w:b/>
          <w:snapToGrid w:val="0"/>
        </w:rPr>
      </w:pPr>
      <w:r>
        <w:rPr>
          <w:b/>
          <w:snapToGrid w:val="0"/>
        </w:rPr>
        <w:t>INFRINGEMENT NOTICE (PARTS III AND IV OFFENCES)</w:t>
      </w:r>
    </w:p>
    <w:p w14:paraId="179BD8CC" w14:textId="77777777" w:rsidR="00792B69" w:rsidRDefault="00792B69">
      <w:pPr>
        <w:pStyle w:val="yTable"/>
        <w:tabs>
          <w:tab w:val="left" w:pos="4536"/>
        </w:tabs>
        <w:rPr>
          <w:snapToGrid w:val="0"/>
        </w:rPr>
      </w:pPr>
      <w:r>
        <w:rPr>
          <w:snapToGrid w:val="0"/>
        </w:rPr>
        <w:tab/>
        <w:t>No. .......................................</w:t>
      </w:r>
    </w:p>
    <w:p w14:paraId="50D8B80A" w14:textId="77777777" w:rsidR="00792B69" w:rsidRDefault="00792B69">
      <w:pPr>
        <w:pStyle w:val="yTable"/>
        <w:tabs>
          <w:tab w:val="left" w:pos="4253"/>
        </w:tabs>
        <w:rPr>
          <w:snapToGrid w:val="0"/>
        </w:rPr>
      </w:pPr>
      <w:r>
        <w:rPr>
          <w:snapToGrid w:val="0"/>
        </w:rPr>
        <w:tab/>
        <w:t>Date of service ....... / ....... / ......</w:t>
      </w:r>
    </w:p>
    <w:p w14:paraId="25193EBC" w14:textId="77777777" w:rsidR="00792B69" w:rsidRDefault="00792B69">
      <w:pPr>
        <w:pStyle w:val="yTable"/>
        <w:rPr>
          <w:snapToGrid w:val="0"/>
        </w:rPr>
      </w:pPr>
      <w:r>
        <w:rPr>
          <w:snapToGrid w:val="0"/>
        </w:rPr>
        <w:t xml:space="preserve">To the </w:t>
      </w:r>
      <w:r>
        <w:rPr>
          <w:szCs w:val="22"/>
        </w:rPr>
        <w:t>responsible person for/</w:t>
      </w:r>
      <w:r>
        <w:rPr>
          <w:snapToGrid w:val="0"/>
        </w:rPr>
        <w:t>driver/person in charge of motor vehicle make ............................... type ........................................................................................................................</w:t>
      </w:r>
    </w:p>
    <w:p w14:paraId="548889BD" w14:textId="77777777" w:rsidR="00792B69" w:rsidRDefault="00792B69">
      <w:pPr>
        <w:pStyle w:val="yTable"/>
        <w:rPr>
          <w:snapToGrid w:val="0"/>
        </w:rPr>
      </w:pPr>
      <w:r>
        <w:rPr>
          <w:snapToGrid w:val="0"/>
        </w:rPr>
        <w:t>Plate No ........................... C/R ......................... or bicycle make .........................</w:t>
      </w:r>
    </w:p>
    <w:p w14:paraId="1518F087" w14:textId="77777777" w:rsidR="00792B69" w:rsidRDefault="00792B69">
      <w:pPr>
        <w:pStyle w:val="yTable"/>
        <w:rPr>
          <w:snapToGrid w:val="0"/>
        </w:rPr>
      </w:pPr>
      <w:r>
        <w:rPr>
          <w:snapToGrid w:val="0"/>
        </w:rPr>
        <w:t>It is alleged that at about ..................... a.m./p.m. on the .............................. day of .............................. 20 ........... you contravened the by</w:t>
      </w:r>
      <w:r>
        <w:rPr>
          <w:snapToGrid w:val="0"/>
        </w:rPr>
        <w:noBreakHyphen/>
        <w:t>law specified and briefly described hereunder.</w:t>
      </w:r>
    </w:p>
    <w:p w14:paraId="78D02EDA" w14:textId="77777777" w:rsidR="00792B69" w:rsidRDefault="00792B69">
      <w:pPr>
        <w:pStyle w:val="yTable"/>
        <w:jc w:val="right"/>
        <w:rPr>
          <w:snapToGrid w:val="0"/>
        </w:rPr>
      </w:pPr>
      <w:r>
        <w:rPr>
          <w:snapToGrid w:val="0"/>
        </w:rPr>
        <w:t>Authorised person ...............................................</w:t>
      </w:r>
    </w:p>
    <w:p w14:paraId="65A249CB" w14:textId="77777777" w:rsidR="00792B69" w:rsidRDefault="00792B69">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14:paraId="1DF5E077" w14:textId="77777777" w:rsidR="00792B69" w:rsidRDefault="00792B69">
      <w:pPr>
        <w:pStyle w:val="yTable"/>
        <w:rPr>
          <w:snapToGrid w:val="0"/>
        </w:rPr>
      </w:pPr>
      <w:r>
        <w:rPr>
          <w:snapToGrid w:val="0"/>
        </w:rPr>
        <w:t>You may dispose of this matter either — </w:t>
      </w:r>
    </w:p>
    <w:p w14:paraId="7CB10866" w14:textId="77777777" w:rsidR="00792B69" w:rsidRDefault="00792B69">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14:paraId="2E9C22B9" w14:textId="77777777" w:rsidR="00792B69" w:rsidRDefault="00792B69">
      <w:pPr>
        <w:pStyle w:val="yTable"/>
        <w:tabs>
          <w:tab w:val="left" w:pos="567"/>
          <w:tab w:val="left" w:pos="1134"/>
        </w:tabs>
        <w:rPr>
          <w:snapToGrid w:val="0"/>
        </w:rPr>
      </w:pPr>
      <w:r>
        <w:rPr>
          <w:snapToGrid w:val="0"/>
        </w:rPr>
        <w:tab/>
        <w:t>(b)</w:t>
      </w:r>
      <w:r>
        <w:rPr>
          <w:snapToGrid w:val="0"/>
        </w:rPr>
        <w:tab/>
        <w:t>by having it dealt with by a court.</w:t>
      </w:r>
    </w:p>
    <w:p w14:paraId="36ECDBD0" w14:textId="77777777" w:rsidR="00792B69" w:rsidRDefault="00792B69">
      <w:pPr>
        <w:pStyle w:val="yTable"/>
        <w:keepNext/>
        <w:keepLines/>
        <w:rPr>
          <w:snapToGrid w:val="0"/>
        </w:rPr>
      </w:pPr>
      <w:r>
        <w:rPr>
          <w:snapToGrid w:val="0"/>
        </w:rPr>
        <w:t>If the modified penalty is not paid within           days, or such further time as the delegate allows, court proceedings may be taken against you.</w:t>
      </w:r>
    </w:p>
    <w:p w14:paraId="37B994C7" w14:textId="77777777" w:rsidR="00792B69" w:rsidRDefault="00792B69">
      <w:pPr>
        <w:pStyle w:val="yTable"/>
        <w:spacing w:before="240"/>
        <w:rPr>
          <w:snapToGrid w:val="0"/>
        </w:rPr>
      </w:pPr>
      <w:r>
        <w:rPr>
          <w:snapToGrid w:val="0"/>
        </w:rPr>
        <w:t>I, (Name) ........................................................................................................... of (Address) ................................................................................................................</w:t>
      </w:r>
    </w:p>
    <w:p w14:paraId="658D6471" w14:textId="77777777" w:rsidR="00792B69" w:rsidRDefault="00792B69">
      <w:pPr>
        <w:pStyle w:val="yTable"/>
        <w:spacing w:before="0"/>
        <w:jc w:val="center"/>
        <w:rPr>
          <w:snapToGrid w:val="0"/>
        </w:rPr>
      </w:pPr>
      <w:r>
        <w:rPr>
          <w:snapToGrid w:val="0"/>
        </w:rPr>
        <w:t>(Number and street)</w:t>
      </w:r>
    </w:p>
    <w:p w14:paraId="7C532E32" w14:textId="77777777" w:rsidR="00792B69" w:rsidRDefault="00792B69">
      <w:pPr>
        <w:pStyle w:val="yTable"/>
        <w:rPr>
          <w:snapToGrid w:val="0"/>
        </w:rPr>
      </w:pPr>
      <w:r>
        <w:rPr>
          <w:snapToGrid w:val="0"/>
        </w:rPr>
        <w:t>................................................................................................................................</w:t>
      </w:r>
    </w:p>
    <w:p w14:paraId="1E202AA1" w14:textId="77777777" w:rsidR="00792B69" w:rsidRDefault="00792B69">
      <w:pPr>
        <w:pStyle w:val="yTable"/>
        <w:tabs>
          <w:tab w:val="left" w:pos="851"/>
          <w:tab w:val="left" w:pos="5103"/>
        </w:tabs>
        <w:spacing w:before="0"/>
        <w:rPr>
          <w:snapToGrid w:val="0"/>
        </w:rPr>
      </w:pPr>
      <w:r>
        <w:rPr>
          <w:snapToGrid w:val="0"/>
        </w:rPr>
        <w:tab/>
        <w:t>(Town or suburb)</w:t>
      </w:r>
      <w:r>
        <w:rPr>
          <w:snapToGrid w:val="0"/>
        </w:rPr>
        <w:tab/>
        <w:t>(Postcode)</w:t>
      </w:r>
    </w:p>
    <w:p w14:paraId="53101CB5" w14:textId="77777777" w:rsidR="00792B69" w:rsidRDefault="00792B69">
      <w:pPr>
        <w:pStyle w:val="yTable"/>
        <w:rPr>
          <w:snapToGrid w:val="0"/>
        </w:rPr>
      </w:pPr>
      <w:r>
        <w:rPr>
          <w:snapToGrid w:val="0"/>
        </w:rPr>
        <w:t>admit contravening the by</w:t>
      </w:r>
      <w:r>
        <w:rPr>
          <w:snapToGrid w:val="0"/>
        </w:rPr>
        <w:noBreakHyphen/>
        <w:t>law indicated in this form.</w:t>
      </w:r>
    </w:p>
    <w:p w14:paraId="2C2A2AC4" w14:textId="77777777" w:rsidR="00792B69" w:rsidRDefault="00792B69">
      <w:pPr>
        <w:pStyle w:val="yTable"/>
        <w:jc w:val="right"/>
        <w:rPr>
          <w:snapToGrid w:val="0"/>
        </w:rPr>
      </w:pPr>
      <w:r>
        <w:rPr>
          <w:snapToGrid w:val="0"/>
        </w:rPr>
        <w:t>......................................................................</w:t>
      </w:r>
    </w:p>
    <w:p w14:paraId="68B760F7" w14:textId="77777777" w:rsidR="00792B69" w:rsidRDefault="00792B69">
      <w:pPr>
        <w:pStyle w:val="yTable"/>
        <w:tabs>
          <w:tab w:val="left" w:pos="4820"/>
        </w:tabs>
        <w:spacing w:before="0"/>
        <w:rPr>
          <w:snapToGrid w:val="0"/>
        </w:rPr>
      </w:pPr>
      <w:r>
        <w:rPr>
          <w:snapToGrid w:val="0"/>
        </w:rPr>
        <w:tab/>
        <w:t>(Signature of offender).</w:t>
      </w:r>
    </w:p>
    <w:p w14:paraId="5E0FD3AC" w14:textId="77777777" w:rsidR="00792B69" w:rsidRDefault="00792B69">
      <w:pPr>
        <w:pStyle w:val="yFootnotesection"/>
      </w:pPr>
      <w:r>
        <w:tab/>
        <w:t xml:space="preserve">[Form 2 amended: Gazette 9 Dec 1988 p. 4822; 29 Jun 2001 p. 3114; 10 Feb 2015 p. 620.] </w:t>
      </w:r>
    </w:p>
    <w:p w14:paraId="20385590" w14:textId="77777777" w:rsidR="00792B69" w:rsidRDefault="00792B69">
      <w:pPr>
        <w:pStyle w:val="yTable"/>
        <w:pageBreakBefore/>
        <w:jc w:val="center"/>
      </w:pPr>
      <w:r>
        <w:rPr>
          <w:rStyle w:val="CharSClsNo"/>
          <w:b/>
        </w:rPr>
        <w:t>Form 3</w:t>
      </w:r>
    </w:p>
    <w:p w14:paraId="2C373441" w14:textId="77777777" w:rsidR="00792B69" w:rsidRDefault="00792B69">
      <w:pPr>
        <w:pStyle w:val="yTable"/>
        <w:jc w:val="center"/>
        <w:rPr>
          <w:i/>
          <w:snapToGrid w:val="0"/>
        </w:rPr>
      </w:pPr>
      <w:r>
        <w:rPr>
          <w:i/>
          <w:snapToGrid w:val="0"/>
        </w:rPr>
        <w:t>Queen Elizabeth II Medical Centre Act 1966</w:t>
      </w:r>
    </w:p>
    <w:p w14:paraId="5CDC6B44" w14:textId="77777777" w:rsidR="00792B69" w:rsidRDefault="00792B69">
      <w:pPr>
        <w:pStyle w:val="yTable"/>
        <w:jc w:val="center"/>
        <w:rPr>
          <w:i/>
          <w:snapToGrid w:val="0"/>
        </w:rPr>
      </w:pPr>
      <w:r>
        <w:rPr>
          <w:i/>
          <w:snapToGrid w:val="0"/>
        </w:rPr>
        <w:t>Queen Elizabeth II Medical Centre (Delegated Site) By</w:t>
      </w:r>
      <w:r>
        <w:rPr>
          <w:i/>
          <w:snapToGrid w:val="0"/>
        </w:rPr>
        <w:noBreakHyphen/>
        <w:t>laws 1986</w:t>
      </w:r>
    </w:p>
    <w:p w14:paraId="0F0BFEC0" w14:textId="77777777" w:rsidR="00792B69" w:rsidRDefault="00792B69">
      <w:pPr>
        <w:pStyle w:val="yTable"/>
        <w:jc w:val="right"/>
        <w:rPr>
          <w:snapToGrid w:val="0"/>
        </w:rPr>
      </w:pPr>
      <w:r>
        <w:rPr>
          <w:snapToGrid w:val="0"/>
        </w:rPr>
        <w:t>(By</w:t>
      </w:r>
      <w:r>
        <w:rPr>
          <w:snapToGrid w:val="0"/>
        </w:rPr>
        <w:noBreakHyphen/>
        <w:t>law 32)</w:t>
      </w:r>
    </w:p>
    <w:p w14:paraId="5A38C691" w14:textId="77777777" w:rsidR="00792B69" w:rsidRDefault="00792B69">
      <w:pPr>
        <w:pStyle w:val="yTable"/>
        <w:jc w:val="center"/>
        <w:rPr>
          <w:b/>
          <w:snapToGrid w:val="0"/>
        </w:rPr>
      </w:pPr>
      <w:r>
        <w:rPr>
          <w:b/>
          <w:snapToGrid w:val="0"/>
        </w:rPr>
        <w:t>WITHDRAWAL OF INFRINGEMENT NOTICE</w:t>
      </w:r>
    </w:p>
    <w:p w14:paraId="4F269911" w14:textId="77777777" w:rsidR="00792B69" w:rsidRDefault="00792B69">
      <w:pPr>
        <w:pStyle w:val="yTable"/>
        <w:jc w:val="right"/>
        <w:rPr>
          <w:snapToGrid w:val="0"/>
        </w:rPr>
      </w:pPr>
      <w:r>
        <w:rPr>
          <w:snapToGrid w:val="0"/>
        </w:rPr>
        <w:t>No. ...... / ..... / .....</w:t>
      </w:r>
    </w:p>
    <w:p w14:paraId="16CB0CB3" w14:textId="77777777" w:rsidR="00792B69" w:rsidRDefault="00792B69">
      <w:pPr>
        <w:pStyle w:val="yTable"/>
        <w:spacing w:before="0"/>
        <w:jc w:val="right"/>
        <w:rPr>
          <w:snapToGrid w:val="0"/>
        </w:rPr>
      </w:pPr>
      <w:r>
        <w:rPr>
          <w:snapToGrid w:val="0"/>
        </w:rPr>
        <w:t>Date of service ........................................</w:t>
      </w:r>
    </w:p>
    <w:p w14:paraId="06B2FB9C" w14:textId="77777777" w:rsidR="00792B69" w:rsidRDefault="00792B69">
      <w:pPr>
        <w:pStyle w:val="yTable"/>
        <w:rPr>
          <w:snapToGrid w:val="0"/>
        </w:rPr>
      </w:pPr>
      <w:r>
        <w:rPr>
          <w:snapToGrid w:val="0"/>
        </w:rPr>
        <w:t>To ........................................................... of ...........................................................</w:t>
      </w:r>
    </w:p>
    <w:p w14:paraId="1B6B3537" w14:textId="77777777" w:rsidR="00792B69" w:rsidRDefault="00792B69">
      <w:pPr>
        <w:pStyle w:val="yTable"/>
        <w:tabs>
          <w:tab w:val="left" w:pos="709"/>
          <w:tab w:val="left" w:pos="4536"/>
        </w:tabs>
        <w:spacing w:before="0"/>
        <w:rPr>
          <w:snapToGrid w:val="0"/>
        </w:rPr>
      </w:pPr>
      <w:r>
        <w:rPr>
          <w:snapToGrid w:val="0"/>
        </w:rPr>
        <w:tab/>
        <w:t>(Name)</w:t>
      </w:r>
      <w:r>
        <w:rPr>
          <w:snapToGrid w:val="0"/>
        </w:rPr>
        <w:tab/>
        <w:t xml:space="preserve">(Address) </w:t>
      </w:r>
    </w:p>
    <w:p w14:paraId="7AE53287" w14:textId="77777777" w:rsidR="00792B69" w:rsidRDefault="00792B69">
      <w:pPr>
        <w:pStyle w:val="yTable"/>
        <w:rPr>
          <w:snapToGrid w:val="0"/>
        </w:rPr>
      </w:pPr>
      <w:r>
        <w:rPr>
          <w:snapToGrid w:val="0"/>
        </w:rPr>
        <w:t>Infringement notice No. .................. served on you on the ............................. day of ................................ 20 .......... for the alleged offence of ..................................</w:t>
      </w:r>
    </w:p>
    <w:p w14:paraId="45D0640C" w14:textId="77777777" w:rsidR="00792B69" w:rsidRDefault="00792B69">
      <w:pPr>
        <w:pStyle w:val="yTable"/>
        <w:spacing w:before="0"/>
        <w:rPr>
          <w:snapToGrid w:val="0"/>
        </w:rPr>
      </w:pPr>
      <w:r>
        <w:rPr>
          <w:snapToGrid w:val="0"/>
        </w:rPr>
        <w:t>................................................................................ is hereby withdrawn and no further action will be taken against you in respect of the alleged offence.</w:t>
      </w:r>
    </w:p>
    <w:p w14:paraId="669AF5B3" w14:textId="77777777" w:rsidR="00792B69" w:rsidRDefault="00792B69">
      <w:pPr>
        <w:pStyle w:val="yTable"/>
        <w:spacing w:before="0"/>
        <w:jc w:val="right"/>
        <w:rPr>
          <w:snapToGrid w:val="0"/>
        </w:rPr>
      </w:pPr>
      <w:r>
        <w:rPr>
          <w:snapToGrid w:val="0"/>
        </w:rPr>
        <w:t>......................................................................</w:t>
      </w:r>
    </w:p>
    <w:p w14:paraId="61D0CFF5" w14:textId="77777777" w:rsidR="00792B69" w:rsidRDefault="00792B69">
      <w:pPr>
        <w:pStyle w:val="yTable"/>
        <w:spacing w:before="0"/>
        <w:jc w:val="right"/>
        <w:rPr>
          <w:snapToGrid w:val="0"/>
        </w:rPr>
      </w:pPr>
      <w:r>
        <w:rPr>
          <w:snapToGrid w:val="0"/>
        </w:rPr>
        <w:t>Authorised person.</w:t>
      </w:r>
    </w:p>
    <w:p w14:paraId="22C6D47B" w14:textId="77777777" w:rsidR="00792B69" w:rsidRDefault="00792B69">
      <w:pPr>
        <w:pStyle w:val="yFootnotesection"/>
      </w:pPr>
      <w:r>
        <w:tab/>
        <w:t xml:space="preserve">[Form 3 amended: Gazette 9 Dec 1988 p. 4822.] </w:t>
      </w:r>
    </w:p>
    <w:p w14:paraId="40D22A6E" w14:textId="77777777" w:rsidR="00792B69" w:rsidRDefault="00792B69">
      <w:pPr>
        <w:pStyle w:val="CentredBaseLine"/>
        <w:jc w:val="center"/>
      </w:pPr>
      <w:r>
        <w:rPr>
          <w:noProof/>
        </w:rPr>
        <w:drawing>
          <wp:inline distT="0" distB="0" distL="0" distR="0" wp14:anchorId="7B1FC654" wp14:editId="0D087E5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9B29D32" w14:textId="77777777" w:rsidR="00792B69" w:rsidRDefault="00792B69">
      <w:pPr>
        <w:sectPr w:rsidR="00792B69">
          <w:headerReference w:type="even" r:id="rId27"/>
          <w:headerReference w:type="default" r:id="rId28"/>
          <w:pgSz w:w="11907" w:h="16840" w:code="9"/>
          <w:pgMar w:top="2381" w:right="2409" w:bottom="3543" w:left="2409" w:header="720" w:footer="3544" w:gutter="0"/>
          <w:cols w:space="720"/>
          <w:noEndnote/>
          <w:docGrid w:linePitch="326"/>
        </w:sectPr>
      </w:pPr>
    </w:p>
    <w:p w14:paraId="34455BD6" w14:textId="77777777" w:rsidR="00792B69" w:rsidRDefault="00792B69">
      <w:pPr>
        <w:pStyle w:val="nHeading2"/>
      </w:pPr>
      <w:bookmarkStart w:id="198" w:name="_Toc233284719"/>
      <w:bookmarkStart w:id="199" w:name="_Toc233285447"/>
      <w:bookmarkStart w:id="200" w:name="_Toc233619551"/>
      <w:bookmarkStart w:id="201" w:name="_Toc201915735"/>
      <w:bookmarkStart w:id="202" w:name="_Toc201916256"/>
      <w:bookmarkStart w:id="203" w:name="_Toc201918863"/>
      <w:r>
        <w:t>Notes</w:t>
      </w:r>
      <w:bookmarkEnd w:id="198"/>
      <w:bookmarkEnd w:id="199"/>
      <w:bookmarkEnd w:id="200"/>
      <w:bookmarkEnd w:id="201"/>
      <w:bookmarkEnd w:id="202"/>
      <w:bookmarkEnd w:id="203"/>
    </w:p>
    <w:p w14:paraId="63E0DDF5" w14:textId="77777777" w:rsidR="00792B69" w:rsidRDefault="00792B69">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14:paraId="44AFE934" w14:textId="77777777" w:rsidR="00792B69" w:rsidRDefault="00792B69">
      <w:pPr>
        <w:pStyle w:val="nHeading3"/>
      </w:pPr>
      <w:bookmarkStart w:id="204" w:name="_Toc233619552"/>
      <w:bookmarkStart w:id="205" w:name="_Toc201918864"/>
      <w:r>
        <w:t>Compilation table</w:t>
      </w:r>
      <w:bookmarkEnd w:id="204"/>
      <w:bookmarkEnd w:id="20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81221" w14:paraId="2A5786B0" w14:textId="77777777">
        <w:trPr>
          <w:cantSplit/>
          <w:tblHeader/>
        </w:trPr>
        <w:tc>
          <w:tcPr>
            <w:tcW w:w="3118" w:type="dxa"/>
            <w:tcBorders>
              <w:top w:val="single" w:sz="8" w:space="0" w:color="auto"/>
              <w:bottom w:val="single" w:sz="8" w:space="0" w:color="auto"/>
            </w:tcBorders>
            <w:shd w:val="clear" w:color="auto" w:fill="auto"/>
          </w:tcPr>
          <w:p w14:paraId="2B924AA1" w14:textId="77777777" w:rsidR="00792B69" w:rsidRDefault="00792B69">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14:paraId="2645DB0E" w14:textId="77777777" w:rsidR="00792B69" w:rsidRDefault="00792B69">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60F17662" w14:textId="77777777" w:rsidR="00792B69" w:rsidRDefault="00792B69">
            <w:pPr>
              <w:pStyle w:val="nTable"/>
              <w:spacing w:after="40"/>
              <w:rPr>
                <w:b/>
              </w:rPr>
            </w:pPr>
            <w:r>
              <w:rPr>
                <w:b/>
              </w:rPr>
              <w:t>Commencement</w:t>
            </w:r>
          </w:p>
        </w:tc>
      </w:tr>
      <w:tr w:rsidR="00581221" w14:paraId="66F2C990" w14:textId="77777777">
        <w:trPr>
          <w:cantSplit/>
        </w:trPr>
        <w:tc>
          <w:tcPr>
            <w:tcW w:w="3118" w:type="dxa"/>
          </w:tcPr>
          <w:p w14:paraId="7AD6D5CA" w14:textId="77777777" w:rsidR="00792B69" w:rsidRDefault="00792B69">
            <w:pPr>
              <w:pStyle w:val="nTable"/>
              <w:spacing w:after="40"/>
              <w:ind w:right="170"/>
            </w:pPr>
            <w:r>
              <w:rPr>
                <w:i/>
              </w:rPr>
              <w:t>Queen Elizabeth II Medical Centre (Delegated Site) By</w:t>
            </w:r>
            <w:r>
              <w:rPr>
                <w:i/>
              </w:rPr>
              <w:noBreakHyphen/>
              <w:t>laws 1986</w:t>
            </w:r>
          </w:p>
        </w:tc>
        <w:tc>
          <w:tcPr>
            <w:tcW w:w="1276" w:type="dxa"/>
          </w:tcPr>
          <w:p w14:paraId="1ED4AE01" w14:textId="77777777" w:rsidR="00792B69" w:rsidRDefault="00792B69">
            <w:pPr>
              <w:pStyle w:val="nTable"/>
              <w:spacing w:after="40"/>
            </w:pPr>
            <w:r>
              <w:t>24 Oct 1986 p. 3947</w:t>
            </w:r>
            <w:r>
              <w:noBreakHyphen/>
              <w:t>54</w:t>
            </w:r>
          </w:p>
        </w:tc>
        <w:tc>
          <w:tcPr>
            <w:tcW w:w="2693" w:type="dxa"/>
          </w:tcPr>
          <w:p w14:paraId="60242D82" w14:textId="77777777" w:rsidR="00792B69" w:rsidRDefault="00792B69">
            <w:pPr>
              <w:pStyle w:val="nTable"/>
              <w:spacing w:after="40"/>
            </w:pPr>
            <w:r>
              <w:t xml:space="preserve">1 Nov 1986 (see bl. 2 and </w:t>
            </w:r>
            <w:r>
              <w:rPr>
                <w:i/>
              </w:rPr>
              <w:t>Gazette</w:t>
            </w:r>
            <w:r>
              <w:t xml:space="preserve"> 24 Oct 1986 p. 3938)</w:t>
            </w:r>
          </w:p>
        </w:tc>
      </w:tr>
      <w:tr w:rsidR="00581221" w14:paraId="33B20200" w14:textId="77777777">
        <w:trPr>
          <w:cantSplit/>
        </w:trPr>
        <w:tc>
          <w:tcPr>
            <w:tcW w:w="3118" w:type="dxa"/>
          </w:tcPr>
          <w:p w14:paraId="0B2B8463" w14:textId="77777777" w:rsidR="00792B69" w:rsidRDefault="00792B69">
            <w:pPr>
              <w:pStyle w:val="nTable"/>
              <w:spacing w:after="40"/>
              <w:ind w:right="170"/>
            </w:pPr>
            <w:r>
              <w:rPr>
                <w:i/>
              </w:rPr>
              <w:t>Queen Elizabeth II Medical Centre (Delegated Site) Amendment By</w:t>
            </w:r>
            <w:r>
              <w:rPr>
                <w:i/>
              </w:rPr>
              <w:noBreakHyphen/>
              <w:t>laws 1988</w:t>
            </w:r>
          </w:p>
        </w:tc>
        <w:tc>
          <w:tcPr>
            <w:tcW w:w="1276" w:type="dxa"/>
          </w:tcPr>
          <w:p w14:paraId="1F829319" w14:textId="77777777" w:rsidR="00792B69" w:rsidRDefault="00792B69">
            <w:pPr>
              <w:pStyle w:val="nTable"/>
              <w:spacing w:after="40"/>
            </w:pPr>
            <w:r>
              <w:t>9 Dec 1988 p. 4820</w:t>
            </w:r>
            <w:r>
              <w:noBreakHyphen/>
              <w:t>2</w:t>
            </w:r>
          </w:p>
        </w:tc>
        <w:tc>
          <w:tcPr>
            <w:tcW w:w="2693" w:type="dxa"/>
          </w:tcPr>
          <w:p w14:paraId="6F51E458" w14:textId="77777777" w:rsidR="00792B69" w:rsidRDefault="00792B69">
            <w:pPr>
              <w:pStyle w:val="nTable"/>
              <w:spacing w:after="40"/>
            </w:pPr>
            <w:r>
              <w:t>9 Dec 1988</w:t>
            </w:r>
          </w:p>
        </w:tc>
      </w:tr>
      <w:tr w:rsidR="00581221" w14:paraId="7637A552" w14:textId="77777777">
        <w:trPr>
          <w:cantSplit/>
        </w:trPr>
        <w:tc>
          <w:tcPr>
            <w:tcW w:w="3118" w:type="dxa"/>
          </w:tcPr>
          <w:p w14:paraId="4F03818E" w14:textId="77777777" w:rsidR="00792B69" w:rsidRDefault="00792B69">
            <w:pPr>
              <w:pStyle w:val="nTable"/>
              <w:spacing w:after="40"/>
              <w:ind w:right="170"/>
            </w:pPr>
            <w:r>
              <w:rPr>
                <w:i/>
              </w:rPr>
              <w:t>Queen Elizabeth II Medical Centre (Delegated Site) Amendment By</w:t>
            </w:r>
            <w:r>
              <w:rPr>
                <w:i/>
              </w:rPr>
              <w:noBreakHyphen/>
              <w:t>laws 1991</w:t>
            </w:r>
          </w:p>
        </w:tc>
        <w:tc>
          <w:tcPr>
            <w:tcW w:w="1276" w:type="dxa"/>
          </w:tcPr>
          <w:p w14:paraId="548E1055" w14:textId="77777777" w:rsidR="00792B69" w:rsidRDefault="00792B69">
            <w:pPr>
              <w:pStyle w:val="nTable"/>
              <w:spacing w:after="40"/>
            </w:pPr>
            <w:r>
              <w:t>22 Feb 1991 p. 881</w:t>
            </w:r>
            <w:r>
              <w:noBreakHyphen/>
              <w:t>2</w:t>
            </w:r>
          </w:p>
        </w:tc>
        <w:tc>
          <w:tcPr>
            <w:tcW w:w="2693" w:type="dxa"/>
          </w:tcPr>
          <w:p w14:paraId="69156E5C" w14:textId="77777777" w:rsidR="00792B69" w:rsidRDefault="00792B69">
            <w:pPr>
              <w:pStyle w:val="nTable"/>
              <w:spacing w:after="40"/>
            </w:pPr>
            <w:r>
              <w:t>1 Mar 1991 (see bl. 2)</w:t>
            </w:r>
          </w:p>
        </w:tc>
      </w:tr>
      <w:tr w:rsidR="00581221" w14:paraId="2DB03FB3" w14:textId="77777777">
        <w:trPr>
          <w:cantSplit/>
        </w:trPr>
        <w:tc>
          <w:tcPr>
            <w:tcW w:w="3118" w:type="dxa"/>
          </w:tcPr>
          <w:p w14:paraId="4FCE3C31" w14:textId="77777777" w:rsidR="00792B69" w:rsidRDefault="00792B69">
            <w:pPr>
              <w:pStyle w:val="nTable"/>
              <w:spacing w:after="40"/>
              <w:ind w:right="170"/>
            </w:pPr>
            <w:r>
              <w:rPr>
                <w:i/>
              </w:rPr>
              <w:t>Queen Elizabeth II Medical Centre (Delegated Site) Amendment By</w:t>
            </w:r>
            <w:r>
              <w:rPr>
                <w:i/>
              </w:rPr>
              <w:noBreakHyphen/>
              <w:t>laws (No. 2) 1991</w:t>
            </w:r>
          </w:p>
        </w:tc>
        <w:tc>
          <w:tcPr>
            <w:tcW w:w="1276" w:type="dxa"/>
          </w:tcPr>
          <w:p w14:paraId="35E7F1F4" w14:textId="77777777" w:rsidR="00792B69" w:rsidRDefault="00792B69">
            <w:pPr>
              <w:pStyle w:val="nTable"/>
              <w:spacing w:after="40"/>
            </w:pPr>
            <w:r>
              <w:t>28 Jun 1991 p. 3145</w:t>
            </w:r>
            <w:r>
              <w:noBreakHyphen/>
              <w:t>6</w:t>
            </w:r>
          </w:p>
        </w:tc>
        <w:tc>
          <w:tcPr>
            <w:tcW w:w="2693" w:type="dxa"/>
          </w:tcPr>
          <w:p w14:paraId="1E39E26D" w14:textId="77777777" w:rsidR="00792B69" w:rsidRDefault="00792B69">
            <w:pPr>
              <w:pStyle w:val="nTable"/>
              <w:spacing w:after="40"/>
            </w:pPr>
            <w:r>
              <w:t>1 Jul 1991 (see bl. 2)</w:t>
            </w:r>
          </w:p>
        </w:tc>
      </w:tr>
      <w:tr w:rsidR="00581221" w14:paraId="631EF52A" w14:textId="77777777">
        <w:trPr>
          <w:cantSplit/>
        </w:trPr>
        <w:tc>
          <w:tcPr>
            <w:tcW w:w="3118" w:type="dxa"/>
          </w:tcPr>
          <w:p w14:paraId="5D88702C" w14:textId="77777777" w:rsidR="00792B69" w:rsidRDefault="00792B69">
            <w:pPr>
              <w:pStyle w:val="nTable"/>
              <w:spacing w:after="40"/>
              <w:ind w:right="170"/>
            </w:pPr>
            <w:r>
              <w:rPr>
                <w:i/>
              </w:rPr>
              <w:t>Queen Elizabeth II Medical Centre (Delegated Site) Amendment By</w:t>
            </w:r>
            <w:r>
              <w:rPr>
                <w:i/>
              </w:rPr>
              <w:noBreakHyphen/>
              <w:t>laws (No. 3) 1991</w:t>
            </w:r>
          </w:p>
        </w:tc>
        <w:tc>
          <w:tcPr>
            <w:tcW w:w="1276" w:type="dxa"/>
          </w:tcPr>
          <w:p w14:paraId="56442006" w14:textId="77777777" w:rsidR="00792B69" w:rsidRDefault="00792B69">
            <w:pPr>
              <w:pStyle w:val="nTable"/>
              <w:spacing w:after="40"/>
            </w:pPr>
            <w:r>
              <w:t>24 Dec 1991 p. 6433</w:t>
            </w:r>
            <w:r>
              <w:noBreakHyphen/>
              <w:t>4</w:t>
            </w:r>
          </w:p>
        </w:tc>
        <w:tc>
          <w:tcPr>
            <w:tcW w:w="2693" w:type="dxa"/>
          </w:tcPr>
          <w:p w14:paraId="0E8D706E" w14:textId="77777777" w:rsidR="00792B69" w:rsidRDefault="00792B69">
            <w:pPr>
              <w:pStyle w:val="nTable"/>
              <w:spacing w:after="40"/>
            </w:pPr>
            <w:r>
              <w:t>1 Jan 1992 (see bl. 2)</w:t>
            </w:r>
          </w:p>
        </w:tc>
      </w:tr>
      <w:tr w:rsidR="00581221" w14:paraId="20A2C225" w14:textId="77777777">
        <w:trPr>
          <w:cantSplit/>
        </w:trPr>
        <w:tc>
          <w:tcPr>
            <w:tcW w:w="3118" w:type="dxa"/>
          </w:tcPr>
          <w:p w14:paraId="35B037DB" w14:textId="77777777" w:rsidR="00792B69" w:rsidRDefault="00792B69">
            <w:pPr>
              <w:pStyle w:val="nTable"/>
              <w:spacing w:after="40"/>
              <w:ind w:right="170"/>
            </w:pPr>
            <w:r>
              <w:rPr>
                <w:i/>
              </w:rPr>
              <w:t>Queen Elizabeth II Medical Centre (Delegated Site) Amendment By</w:t>
            </w:r>
            <w:r>
              <w:rPr>
                <w:i/>
              </w:rPr>
              <w:noBreakHyphen/>
              <w:t>laws 1992</w:t>
            </w:r>
          </w:p>
        </w:tc>
        <w:tc>
          <w:tcPr>
            <w:tcW w:w="1276" w:type="dxa"/>
          </w:tcPr>
          <w:p w14:paraId="445BA01B" w14:textId="77777777" w:rsidR="00792B69" w:rsidRDefault="00792B69">
            <w:pPr>
              <w:pStyle w:val="nTable"/>
              <w:spacing w:after="40"/>
            </w:pPr>
            <w:r>
              <w:t>26 Jun 1992 p. 2693</w:t>
            </w:r>
          </w:p>
        </w:tc>
        <w:tc>
          <w:tcPr>
            <w:tcW w:w="2693" w:type="dxa"/>
          </w:tcPr>
          <w:p w14:paraId="0A19F398" w14:textId="77777777" w:rsidR="00792B69" w:rsidRDefault="00792B69">
            <w:pPr>
              <w:pStyle w:val="nTable"/>
              <w:spacing w:after="40"/>
            </w:pPr>
            <w:r>
              <w:t>1 Jul 1992 (see bl. 2)</w:t>
            </w:r>
          </w:p>
        </w:tc>
      </w:tr>
      <w:tr w:rsidR="00581221" w14:paraId="28281B3C" w14:textId="77777777">
        <w:trPr>
          <w:cantSplit/>
        </w:trPr>
        <w:tc>
          <w:tcPr>
            <w:tcW w:w="3118" w:type="dxa"/>
          </w:tcPr>
          <w:p w14:paraId="1EFEDA90" w14:textId="77777777" w:rsidR="00792B69" w:rsidRDefault="00792B69">
            <w:pPr>
              <w:pStyle w:val="nTable"/>
              <w:spacing w:after="40"/>
              <w:ind w:right="170"/>
            </w:pPr>
            <w:r>
              <w:rPr>
                <w:i/>
              </w:rPr>
              <w:t>Queen Elizabeth II Medical Centre (Delegated Site) Amendment By</w:t>
            </w:r>
            <w:r>
              <w:rPr>
                <w:i/>
              </w:rPr>
              <w:noBreakHyphen/>
              <w:t>laws (No. 2) 1992</w:t>
            </w:r>
          </w:p>
        </w:tc>
        <w:tc>
          <w:tcPr>
            <w:tcW w:w="1276" w:type="dxa"/>
          </w:tcPr>
          <w:p w14:paraId="321386FA" w14:textId="77777777" w:rsidR="00792B69" w:rsidRDefault="00792B69">
            <w:pPr>
              <w:pStyle w:val="nTable"/>
              <w:spacing w:after="40"/>
            </w:pPr>
            <w:r>
              <w:t>15 Dec 1992 p. 6028</w:t>
            </w:r>
            <w:r>
              <w:noBreakHyphen/>
              <w:t>9</w:t>
            </w:r>
          </w:p>
        </w:tc>
        <w:tc>
          <w:tcPr>
            <w:tcW w:w="2693" w:type="dxa"/>
          </w:tcPr>
          <w:p w14:paraId="322DF54B" w14:textId="77777777" w:rsidR="00792B69" w:rsidRDefault="00792B69">
            <w:pPr>
              <w:pStyle w:val="nTable"/>
              <w:spacing w:after="40"/>
            </w:pPr>
            <w:r>
              <w:t>1 Jan 1993 (see bl. 2)</w:t>
            </w:r>
          </w:p>
        </w:tc>
      </w:tr>
      <w:tr w:rsidR="00581221" w14:paraId="3EE4284F" w14:textId="77777777">
        <w:trPr>
          <w:cantSplit/>
        </w:trPr>
        <w:tc>
          <w:tcPr>
            <w:tcW w:w="3118" w:type="dxa"/>
          </w:tcPr>
          <w:p w14:paraId="25A9903C" w14:textId="77777777" w:rsidR="00792B69" w:rsidRDefault="00792B69">
            <w:pPr>
              <w:pStyle w:val="nTable"/>
              <w:spacing w:after="40"/>
              <w:ind w:right="170"/>
            </w:pPr>
            <w:r>
              <w:rPr>
                <w:i/>
              </w:rPr>
              <w:t>Queen Elizabeth II Medical Centre (Delegated Site) Amendment By</w:t>
            </w:r>
            <w:r>
              <w:rPr>
                <w:i/>
              </w:rPr>
              <w:noBreakHyphen/>
              <w:t>laws 1995</w:t>
            </w:r>
          </w:p>
        </w:tc>
        <w:tc>
          <w:tcPr>
            <w:tcW w:w="1276" w:type="dxa"/>
          </w:tcPr>
          <w:p w14:paraId="750F138D" w14:textId="77777777" w:rsidR="00792B69" w:rsidRDefault="00792B69">
            <w:pPr>
              <w:pStyle w:val="nTable"/>
              <w:spacing w:after="40"/>
            </w:pPr>
            <w:r>
              <w:t>22 Aug 1995 p. 3802</w:t>
            </w:r>
            <w:r>
              <w:noBreakHyphen/>
              <w:t>3</w:t>
            </w:r>
          </w:p>
        </w:tc>
        <w:tc>
          <w:tcPr>
            <w:tcW w:w="2693" w:type="dxa"/>
          </w:tcPr>
          <w:p w14:paraId="5E6E0C8B" w14:textId="77777777" w:rsidR="00792B69" w:rsidRDefault="00792B69">
            <w:pPr>
              <w:pStyle w:val="nTable"/>
              <w:spacing w:after="40"/>
            </w:pPr>
            <w:r>
              <w:t>22 Aug 1995</w:t>
            </w:r>
          </w:p>
        </w:tc>
      </w:tr>
      <w:tr w:rsidR="00581221" w14:paraId="19B9DC82" w14:textId="77777777">
        <w:trPr>
          <w:cantSplit/>
        </w:trPr>
        <w:tc>
          <w:tcPr>
            <w:tcW w:w="3118" w:type="dxa"/>
          </w:tcPr>
          <w:p w14:paraId="51EB232F" w14:textId="77777777" w:rsidR="00792B69" w:rsidRDefault="00792B69">
            <w:pPr>
              <w:pStyle w:val="nTable"/>
              <w:spacing w:after="40"/>
              <w:ind w:right="170"/>
            </w:pPr>
            <w:r>
              <w:rPr>
                <w:i/>
              </w:rPr>
              <w:t>Queen Elizabeth II Medical Centre (Delegated Site) Amendment By</w:t>
            </w:r>
            <w:r>
              <w:rPr>
                <w:i/>
              </w:rPr>
              <w:noBreakHyphen/>
              <w:t>laws 1996</w:t>
            </w:r>
          </w:p>
        </w:tc>
        <w:tc>
          <w:tcPr>
            <w:tcW w:w="1276" w:type="dxa"/>
          </w:tcPr>
          <w:p w14:paraId="44B19CAA" w14:textId="77777777" w:rsidR="00792B69" w:rsidRDefault="00792B69">
            <w:pPr>
              <w:pStyle w:val="nTable"/>
              <w:keepLines/>
              <w:spacing w:after="40"/>
            </w:pPr>
            <w:r>
              <w:t>28 Jun 1996 p. 3019</w:t>
            </w:r>
            <w:r>
              <w:noBreakHyphen/>
              <w:t>20</w:t>
            </w:r>
          </w:p>
        </w:tc>
        <w:tc>
          <w:tcPr>
            <w:tcW w:w="2693" w:type="dxa"/>
          </w:tcPr>
          <w:p w14:paraId="6CD3F062" w14:textId="77777777" w:rsidR="00792B69" w:rsidRDefault="00792B69">
            <w:pPr>
              <w:pStyle w:val="nTable"/>
              <w:keepLines/>
              <w:spacing w:after="40"/>
            </w:pPr>
            <w:r>
              <w:t>28 Jun 1996</w:t>
            </w:r>
          </w:p>
        </w:tc>
      </w:tr>
      <w:tr w:rsidR="00581221" w14:paraId="4F9B084C" w14:textId="77777777">
        <w:trPr>
          <w:cantSplit/>
        </w:trPr>
        <w:tc>
          <w:tcPr>
            <w:tcW w:w="7087" w:type="dxa"/>
            <w:gridSpan w:val="3"/>
          </w:tcPr>
          <w:p w14:paraId="0A4D3947" w14:textId="77777777" w:rsidR="00792B69" w:rsidRDefault="00792B69">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rsidR="00581221" w14:paraId="43AC7F8C" w14:textId="77777777">
        <w:trPr>
          <w:cantSplit/>
        </w:trPr>
        <w:tc>
          <w:tcPr>
            <w:tcW w:w="3118" w:type="dxa"/>
          </w:tcPr>
          <w:p w14:paraId="099A2B99" w14:textId="77777777" w:rsidR="00792B69" w:rsidRDefault="00792B69">
            <w:pPr>
              <w:pStyle w:val="nTable"/>
              <w:spacing w:after="40"/>
              <w:ind w:right="170"/>
              <w:rPr>
                <w:i/>
              </w:rPr>
            </w:pPr>
            <w:r>
              <w:rPr>
                <w:i/>
              </w:rPr>
              <w:t xml:space="preserve">Queen Elizabeth II Medical Centre (Delegated Site) Amendment </w:t>
            </w:r>
            <w:r>
              <w:rPr>
                <w:i/>
              </w:rPr>
              <w:br/>
              <w:t>By-laws 2001</w:t>
            </w:r>
          </w:p>
        </w:tc>
        <w:tc>
          <w:tcPr>
            <w:tcW w:w="1276" w:type="dxa"/>
          </w:tcPr>
          <w:p w14:paraId="7A8733D7" w14:textId="77777777" w:rsidR="00792B69" w:rsidRDefault="00792B69">
            <w:pPr>
              <w:pStyle w:val="nTable"/>
              <w:keepLines/>
              <w:spacing w:after="40"/>
            </w:pPr>
            <w:r>
              <w:t>29 Jun 2001 p. 3111-14</w:t>
            </w:r>
          </w:p>
        </w:tc>
        <w:tc>
          <w:tcPr>
            <w:tcW w:w="2693" w:type="dxa"/>
          </w:tcPr>
          <w:p w14:paraId="2FDCC634" w14:textId="77777777" w:rsidR="00792B69" w:rsidRDefault="00792B69">
            <w:pPr>
              <w:pStyle w:val="nTable"/>
              <w:keepLines/>
              <w:spacing w:after="40"/>
            </w:pPr>
            <w:r>
              <w:t>29 Jun 2001</w:t>
            </w:r>
          </w:p>
        </w:tc>
      </w:tr>
      <w:tr w:rsidR="00581221" w14:paraId="6B49F7E7" w14:textId="77777777">
        <w:trPr>
          <w:cantSplit/>
        </w:trPr>
        <w:tc>
          <w:tcPr>
            <w:tcW w:w="3118" w:type="dxa"/>
          </w:tcPr>
          <w:p w14:paraId="4BA602B6" w14:textId="77777777" w:rsidR="00792B69" w:rsidRDefault="00792B69">
            <w:pPr>
              <w:pStyle w:val="nTable"/>
              <w:spacing w:after="40"/>
              <w:ind w:right="170"/>
              <w:rPr>
                <w:i/>
              </w:rPr>
            </w:pPr>
            <w:r>
              <w:rPr>
                <w:i/>
              </w:rPr>
              <w:t>Queen Elizabeth II Medical Centre (Delegated Site) Amendment By</w:t>
            </w:r>
            <w:r>
              <w:rPr>
                <w:i/>
              </w:rPr>
              <w:noBreakHyphen/>
              <w:t>laws 2010</w:t>
            </w:r>
          </w:p>
        </w:tc>
        <w:tc>
          <w:tcPr>
            <w:tcW w:w="1276" w:type="dxa"/>
          </w:tcPr>
          <w:p w14:paraId="3AC2ECB0" w14:textId="77777777" w:rsidR="00792B69" w:rsidRDefault="00792B69">
            <w:pPr>
              <w:pStyle w:val="nTable"/>
              <w:keepLines/>
              <w:spacing w:after="40"/>
            </w:pPr>
            <w:r>
              <w:t>22 Jun 2010 p. 2772-80</w:t>
            </w:r>
          </w:p>
        </w:tc>
        <w:tc>
          <w:tcPr>
            <w:tcW w:w="2693" w:type="dxa"/>
          </w:tcPr>
          <w:p w14:paraId="62FEFD58" w14:textId="77777777" w:rsidR="00792B69" w:rsidRDefault="00792B69">
            <w:pPr>
              <w:pStyle w:val="nTable"/>
              <w:keepLines/>
              <w:spacing w:after="40"/>
            </w:pPr>
            <w:r>
              <w:rPr>
                <w:snapToGrid w:val="0"/>
                <w:spacing w:val="-2"/>
              </w:rPr>
              <w:t>bl. 1 and 2: 22 Jun 2010 (see bl. 2(a));</w:t>
            </w:r>
            <w:r>
              <w:rPr>
                <w:snapToGrid w:val="0"/>
                <w:spacing w:val="-2"/>
              </w:rPr>
              <w:br/>
              <w:t>By-laws other than bl. 1 and 2: 23 Jun 2010 (see bl. 2(b))</w:t>
            </w:r>
          </w:p>
        </w:tc>
      </w:tr>
      <w:tr w:rsidR="00581221" w14:paraId="410ADB91" w14:textId="77777777">
        <w:trPr>
          <w:cantSplit/>
        </w:trPr>
        <w:tc>
          <w:tcPr>
            <w:tcW w:w="3118" w:type="dxa"/>
          </w:tcPr>
          <w:p w14:paraId="0FB83815" w14:textId="77777777" w:rsidR="00792B69" w:rsidRDefault="00792B69">
            <w:pPr>
              <w:pStyle w:val="nTable"/>
              <w:spacing w:after="40"/>
              <w:ind w:right="170"/>
              <w:rPr>
                <w:i/>
              </w:rPr>
            </w:pPr>
            <w:r>
              <w:rPr>
                <w:i/>
              </w:rPr>
              <w:t>Queen Elizabeth II Medical Centre (Delegated Site) Amendment By</w:t>
            </w:r>
            <w:r>
              <w:rPr>
                <w:i/>
              </w:rPr>
              <w:noBreakHyphen/>
              <w:t>laws (No. 2) 2010</w:t>
            </w:r>
          </w:p>
        </w:tc>
        <w:tc>
          <w:tcPr>
            <w:tcW w:w="1276" w:type="dxa"/>
          </w:tcPr>
          <w:p w14:paraId="294C251E" w14:textId="77777777" w:rsidR="00792B69" w:rsidRDefault="00792B69">
            <w:pPr>
              <w:pStyle w:val="nTable"/>
              <w:keepLines/>
              <w:spacing w:after="40"/>
            </w:pPr>
            <w:r>
              <w:t>17 Dec 2010 p. 6354</w:t>
            </w:r>
            <w:r>
              <w:noBreakHyphen/>
              <w:t>5</w:t>
            </w:r>
          </w:p>
        </w:tc>
        <w:tc>
          <w:tcPr>
            <w:tcW w:w="2693" w:type="dxa"/>
          </w:tcPr>
          <w:p w14:paraId="6938BF2C" w14:textId="77777777" w:rsidR="00792B69" w:rsidRDefault="00792B69">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rsidR="00581221" w14:paraId="3638AB2C" w14:textId="77777777">
        <w:trPr>
          <w:cantSplit/>
        </w:trPr>
        <w:tc>
          <w:tcPr>
            <w:tcW w:w="3118" w:type="dxa"/>
          </w:tcPr>
          <w:p w14:paraId="589628AF" w14:textId="77777777" w:rsidR="00792B69" w:rsidRDefault="00792B69">
            <w:pPr>
              <w:pStyle w:val="nTable"/>
              <w:spacing w:after="40"/>
              <w:ind w:right="170"/>
              <w:rPr>
                <w:i/>
              </w:rPr>
            </w:pPr>
            <w:r>
              <w:rPr>
                <w:i/>
              </w:rPr>
              <w:t>Queen Elizabeth II Medical Centre (Delegated Site) Amendment By</w:t>
            </w:r>
            <w:r>
              <w:rPr>
                <w:i/>
              </w:rPr>
              <w:noBreakHyphen/>
              <w:t>laws 2011</w:t>
            </w:r>
          </w:p>
        </w:tc>
        <w:tc>
          <w:tcPr>
            <w:tcW w:w="1276" w:type="dxa"/>
          </w:tcPr>
          <w:p w14:paraId="13A3A7B4" w14:textId="77777777" w:rsidR="00792B69" w:rsidRDefault="00792B69">
            <w:pPr>
              <w:pStyle w:val="nTable"/>
              <w:keepLines/>
              <w:spacing w:after="40"/>
            </w:pPr>
            <w:r>
              <w:t>21 Jun 2011 p. 2220-1</w:t>
            </w:r>
          </w:p>
        </w:tc>
        <w:tc>
          <w:tcPr>
            <w:tcW w:w="2693" w:type="dxa"/>
          </w:tcPr>
          <w:p w14:paraId="08656DF9" w14:textId="77777777" w:rsidR="00792B69" w:rsidRDefault="00792B69">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rsidR="00581221" w14:paraId="14706EEE" w14:textId="77777777">
        <w:trPr>
          <w:cantSplit/>
        </w:trPr>
        <w:tc>
          <w:tcPr>
            <w:tcW w:w="3118" w:type="dxa"/>
          </w:tcPr>
          <w:p w14:paraId="370B75ED" w14:textId="77777777" w:rsidR="00792B69" w:rsidRDefault="00792B69">
            <w:pPr>
              <w:pStyle w:val="nTable"/>
              <w:spacing w:after="40"/>
              <w:ind w:right="170"/>
              <w:rPr>
                <w:i/>
              </w:rPr>
            </w:pPr>
            <w:r>
              <w:rPr>
                <w:i/>
              </w:rPr>
              <w:t>Queen Elizabeth II Medical Centre (Delegated Site) Amendment By</w:t>
            </w:r>
            <w:r>
              <w:rPr>
                <w:i/>
              </w:rPr>
              <w:noBreakHyphen/>
              <w:t>laws (No. 2) 2011</w:t>
            </w:r>
          </w:p>
        </w:tc>
        <w:tc>
          <w:tcPr>
            <w:tcW w:w="1276" w:type="dxa"/>
          </w:tcPr>
          <w:p w14:paraId="4DB7CEC0" w14:textId="77777777" w:rsidR="00792B69" w:rsidRDefault="00792B69">
            <w:pPr>
              <w:pStyle w:val="nTable"/>
              <w:keepLines/>
              <w:spacing w:after="40"/>
            </w:pPr>
            <w:r>
              <w:t>9 Dec 2011 p. 5233</w:t>
            </w:r>
            <w:r>
              <w:noBreakHyphen/>
              <w:t>4</w:t>
            </w:r>
          </w:p>
        </w:tc>
        <w:tc>
          <w:tcPr>
            <w:tcW w:w="2693" w:type="dxa"/>
          </w:tcPr>
          <w:p w14:paraId="1F838ACC" w14:textId="77777777" w:rsidR="00792B69" w:rsidRDefault="00792B69">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rsidR="00581221" w14:paraId="6118AC52" w14:textId="77777777">
        <w:trPr>
          <w:cantSplit/>
        </w:trPr>
        <w:tc>
          <w:tcPr>
            <w:tcW w:w="3118" w:type="dxa"/>
          </w:tcPr>
          <w:p w14:paraId="385C6A7E" w14:textId="77777777" w:rsidR="00792B69" w:rsidRDefault="00792B69">
            <w:pPr>
              <w:pStyle w:val="nTable"/>
              <w:spacing w:after="40"/>
              <w:ind w:right="170"/>
              <w:rPr>
                <w:i/>
              </w:rPr>
            </w:pPr>
            <w:r>
              <w:rPr>
                <w:i/>
              </w:rPr>
              <w:t>Queen Elizabeth II Medical Centre (Delegated Site) Amendment By</w:t>
            </w:r>
            <w:r>
              <w:rPr>
                <w:i/>
              </w:rPr>
              <w:noBreakHyphen/>
              <w:t>laws (No. 2) 2013</w:t>
            </w:r>
          </w:p>
        </w:tc>
        <w:tc>
          <w:tcPr>
            <w:tcW w:w="1276" w:type="dxa"/>
          </w:tcPr>
          <w:p w14:paraId="4C6E28EF" w14:textId="77777777" w:rsidR="00792B69" w:rsidRDefault="00792B69">
            <w:pPr>
              <w:pStyle w:val="nTable"/>
              <w:keepLines/>
              <w:spacing w:after="40"/>
            </w:pPr>
            <w:r>
              <w:t>28 Jun 2013 p. 2755-6</w:t>
            </w:r>
          </w:p>
        </w:tc>
        <w:tc>
          <w:tcPr>
            <w:tcW w:w="2693" w:type="dxa"/>
          </w:tcPr>
          <w:p w14:paraId="39252567" w14:textId="77777777" w:rsidR="00792B69" w:rsidRDefault="00792B69">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rsidR="00581221" w14:paraId="75D69507" w14:textId="77777777">
        <w:trPr>
          <w:cantSplit/>
        </w:trPr>
        <w:tc>
          <w:tcPr>
            <w:tcW w:w="7087" w:type="dxa"/>
            <w:gridSpan w:val="3"/>
            <w:shd w:val="clear" w:color="auto" w:fill="auto"/>
          </w:tcPr>
          <w:p w14:paraId="0A979FB5" w14:textId="77777777" w:rsidR="00792B69" w:rsidRDefault="00792B69">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rsidR="00581221" w14:paraId="0A560FBF" w14:textId="77777777">
        <w:trPr>
          <w:cantSplit/>
        </w:trPr>
        <w:tc>
          <w:tcPr>
            <w:tcW w:w="3118" w:type="dxa"/>
          </w:tcPr>
          <w:p w14:paraId="4420292D" w14:textId="77777777" w:rsidR="00792B69" w:rsidRDefault="00792B69">
            <w:pPr>
              <w:pStyle w:val="nTable"/>
              <w:spacing w:after="40"/>
              <w:ind w:right="170"/>
              <w:rPr>
                <w:i/>
              </w:rPr>
            </w:pPr>
            <w:r>
              <w:rPr>
                <w:i/>
              </w:rPr>
              <w:t>Queen Elizabeth II Medical Centre (Delegated Site) Amendment By</w:t>
            </w:r>
            <w:r>
              <w:rPr>
                <w:i/>
              </w:rPr>
              <w:noBreakHyphen/>
              <w:t>laws (No. 2) 2014</w:t>
            </w:r>
          </w:p>
        </w:tc>
        <w:tc>
          <w:tcPr>
            <w:tcW w:w="1276" w:type="dxa"/>
          </w:tcPr>
          <w:p w14:paraId="20D87219" w14:textId="77777777" w:rsidR="00792B69" w:rsidRDefault="00792B69">
            <w:pPr>
              <w:pStyle w:val="nTable"/>
              <w:keepLines/>
              <w:spacing w:after="40"/>
            </w:pPr>
            <w:r>
              <w:rPr>
                <w:spacing w:val="-4"/>
              </w:rPr>
              <w:t>17 Jun 2014 p. 1</w:t>
            </w:r>
            <w:r>
              <w:t>980</w:t>
            </w:r>
            <w:r>
              <w:noBreakHyphen/>
              <w:t>1</w:t>
            </w:r>
          </w:p>
        </w:tc>
        <w:tc>
          <w:tcPr>
            <w:tcW w:w="2693" w:type="dxa"/>
          </w:tcPr>
          <w:p w14:paraId="2A9DFF40" w14:textId="77777777" w:rsidR="00792B69" w:rsidRDefault="00792B69">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rsidR="00581221" w14:paraId="689F2B39" w14:textId="77777777">
        <w:trPr>
          <w:cantSplit/>
        </w:trPr>
        <w:tc>
          <w:tcPr>
            <w:tcW w:w="3118" w:type="dxa"/>
          </w:tcPr>
          <w:p w14:paraId="22A6CF88" w14:textId="77777777" w:rsidR="00792B69" w:rsidRDefault="00792B69">
            <w:pPr>
              <w:pStyle w:val="nTable"/>
              <w:spacing w:after="40"/>
              <w:ind w:right="170"/>
              <w:rPr>
                <w:i/>
              </w:rPr>
            </w:pPr>
            <w:r>
              <w:rPr>
                <w:i/>
              </w:rPr>
              <w:t>Queen Elizabeth II Medical Centre (Delegated Site) Amendment By</w:t>
            </w:r>
            <w:r>
              <w:rPr>
                <w:i/>
              </w:rPr>
              <w:noBreakHyphen/>
              <w:t>laws 2015</w:t>
            </w:r>
          </w:p>
        </w:tc>
        <w:tc>
          <w:tcPr>
            <w:tcW w:w="1276" w:type="dxa"/>
          </w:tcPr>
          <w:p w14:paraId="74745045" w14:textId="77777777" w:rsidR="00792B69" w:rsidRDefault="00792B69">
            <w:pPr>
              <w:pStyle w:val="nTable"/>
              <w:keepLines/>
              <w:spacing w:after="40"/>
              <w:rPr>
                <w:spacing w:val="-4"/>
              </w:rPr>
            </w:pPr>
            <w:r>
              <w:t>10 Feb 2015 p. 617</w:t>
            </w:r>
            <w:r>
              <w:noBreakHyphen/>
              <w:t>20</w:t>
            </w:r>
          </w:p>
        </w:tc>
        <w:tc>
          <w:tcPr>
            <w:tcW w:w="2693" w:type="dxa"/>
          </w:tcPr>
          <w:p w14:paraId="2D386C4A" w14:textId="77777777" w:rsidR="00792B69" w:rsidRDefault="00792B69">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rsidR="00581221" w14:paraId="5C556D5A" w14:textId="77777777">
        <w:trPr>
          <w:cantSplit/>
        </w:trPr>
        <w:tc>
          <w:tcPr>
            <w:tcW w:w="3118" w:type="dxa"/>
          </w:tcPr>
          <w:p w14:paraId="3D4A0977" w14:textId="77777777" w:rsidR="00792B69" w:rsidRDefault="00792B69">
            <w:pPr>
              <w:pStyle w:val="nTable"/>
              <w:spacing w:after="40"/>
              <w:ind w:right="170"/>
              <w:rPr>
                <w:i/>
              </w:rPr>
            </w:pPr>
            <w:r>
              <w:rPr>
                <w:i/>
              </w:rPr>
              <w:t>Queen Elizabeth II Medical Centre (Delegated Site) Amendment By</w:t>
            </w:r>
            <w:r>
              <w:rPr>
                <w:i/>
              </w:rPr>
              <w:noBreakHyphen/>
              <w:t>laws (No. 2) 2015</w:t>
            </w:r>
          </w:p>
        </w:tc>
        <w:tc>
          <w:tcPr>
            <w:tcW w:w="1276" w:type="dxa"/>
          </w:tcPr>
          <w:p w14:paraId="5C59F950" w14:textId="77777777" w:rsidR="00792B69" w:rsidRDefault="00792B69">
            <w:pPr>
              <w:pStyle w:val="nTable"/>
              <w:keepLines/>
              <w:spacing w:after="40"/>
            </w:pPr>
            <w:r>
              <w:t>8 May 2015 p. 1619</w:t>
            </w:r>
            <w:r>
              <w:noBreakHyphen/>
              <w:t>21</w:t>
            </w:r>
          </w:p>
        </w:tc>
        <w:tc>
          <w:tcPr>
            <w:tcW w:w="2693" w:type="dxa"/>
          </w:tcPr>
          <w:p w14:paraId="02BE5F2A" w14:textId="77777777" w:rsidR="00792B69" w:rsidRDefault="00792B69">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rsidR="00581221" w14:paraId="52620540" w14:textId="77777777">
        <w:trPr>
          <w:cantSplit/>
        </w:trPr>
        <w:tc>
          <w:tcPr>
            <w:tcW w:w="3118" w:type="dxa"/>
          </w:tcPr>
          <w:p w14:paraId="5450FE26" w14:textId="77777777" w:rsidR="00792B69" w:rsidRDefault="00792B69">
            <w:pPr>
              <w:pStyle w:val="nTable"/>
              <w:spacing w:after="40"/>
              <w:ind w:right="170"/>
              <w:rPr>
                <w:i/>
              </w:rPr>
            </w:pPr>
            <w:r>
              <w:rPr>
                <w:i/>
              </w:rPr>
              <w:t>Queen Elizabeth II Medical Centre (Delegated Site) Amendment By</w:t>
            </w:r>
            <w:r>
              <w:rPr>
                <w:i/>
              </w:rPr>
              <w:noBreakHyphen/>
              <w:t>laws (No. 3) 2015</w:t>
            </w:r>
          </w:p>
        </w:tc>
        <w:tc>
          <w:tcPr>
            <w:tcW w:w="1276" w:type="dxa"/>
          </w:tcPr>
          <w:p w14:paraId="4232CA3A" w14:textId="77777777" w:rsidR="00792B69" w:rsidRDefault="00792B69">
            <w:pPr>
              <w:pStyle w:val="nTable"/>
              <w:keepLines/>
              <w:spacing w:after="40"/>
            </w:pPr>
            <w:r>
              <w:t>30 Jun 2015 p. 2335</w:t>
            </w:r>
            <w:r>
              <w:noBreakHyphen/>
              <w:t>6</w:t>
            </w:r>
          </w:p>
        </w:tc>
        <w:tc>
          <w:tcPr>
            <w:tcW w:w="2693" w:type="dxa"/>
          </w:tcPr>
          <w:p w14:paraId="3184E56B" w14:textId="77777777" w:rsidR="00792B69" w:rsidRDefault="00792B69">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rsidR="00581221" w14:paraId="3AD24211" w14:textId="77777777">
        <w:trPr>
          <w:cantSplit/>
        </w:trPr>
        <w:tc>
          <w:tcPr>
            <w:tcW w:w="3118" w:type="dxa"/>
          </w:tcPr>
          <w:p w14:paraId="157037C0" w14:textId="77777777" w:rsidR="00792B69" w:rsidRDefault="00792B69">
            <w:pPr>
              <w:pStyle w:val="nTable"/>
              <w:spacing w:after="40"/>
              <w:ind w:right="170"/>
              <w:rPr>
                <w:i/>
              </w:rPr>
            </w:pPr>
            <w:r>
              <w:rPr>
                <w:i/>
              </w:rPr>
              <w:t>Queen Elizabeth II Medical Centre (Delegated Site) Amendment By</w:t>
            </w:r>
            <w:r>
              <w:rPr>
                <w:i/>
              </w:rPr>
              <w:noBreakHyphen/>
              <w:t>laws 2016</w:t>
            </w:r>
          </w:p>
        </w:tc>
        <w:tc>
          <w:tcPr>
            <w:tcW w:w="1276" w:type="dxa"/>
          </w:tcPr>
          <w:p w14:paraId="0D178FE1" w14:textId="77777777" w:rsidR="00792B69" w:rsidRDefault="00792B69">
            <w:pPr>
              <w:pStyle w:val="nTable"/>
              <w:keepLines/>
              <w:spacing w:after="40"/>
            </w:pPr>
            <w:r>
              <w:t>1 Jul 2016 p. 2743-5</w:t>
            </w:r>
          </w:p>
        </w:tc>
        <w:tc>
          <w:tcPr>
            <w:tcW w:w="2693" w:type="dxa"/>
          </w:tcPr>
          <w:p w14:paraId="5BF75705" w14:textId="77777777" w:rsidR="00792B69" w:rsidRDefault="00792B69">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rsidR="00581221" w14:paraId="04977AE9" w14:textId="77777777">
        <w:trPr>
          <w:cantSplit/>
        </w:trPr>
        <w:tc>
          <w:tcPr>
            <w:tcW w:w="3118" w:type="dxa"/>
          </w:tcPr>
          <w:p w14:paraId="2F3D6B8E" w14:textId="77777777" w:rsidR="00792B69" w:rsidRDefault="00792B69">
            <w:pPr>
              <w:pStyle w:val="nTable"/>
              <w:spacing w:after="40"/>
              <w:ind w:right="170"/>
              <w:rPr>
                <w:i/>
              </w:rPr>
            </w:pPr>
            <w:r>
              <w:rPr>
                <w:i/>
              </w:rPr>
              <w:t>Queen Elizabeth II Medical Centre (Delegated Site) Amendment By</w:t>
            </w:r>
            <w:r>
              <w:rPr>
                <w:i/>
              </w:rPr>
              <w:noBreakHyphen/>
              <w:t>laws (No. 2) 2016</w:t>
            </w:r>
          </w:p>
        </w:tc>
        <w:tc>
          <w:tcPr>
            <w:tcW w:w="1276" w:type="dxa"/>
          </w:tcPr>
          <w:p w14:paraId="6253F735" w14:textId="77777777" w:rsidR="00792B69" w:rsidRDefault="00792B69">
            <w:pPr>
              <w:pStyle w:val="nTable"/>
              <w:keepLines/>
              <w:spacing w:after="40"/>
            </w:pPr>
            <w:r>
              <w:t>1 Jul 2016 p. 2745-7</w:t>
            </w:r>
          </w:p>
        </w:tc>
        <w:tc>
          <w:tcPr>
            <w:tcW w:w="2693" w:type="dxa"/>
          </w:tcPr>
          <w:p w14:paraId="4A3F972D" w14:textId="77777777" w:rsidR="00792B69" w:rsidRDefault="00792B69">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rsidR="00581221" w14:paraId="78084FF7" w14:textId="77777777">
        <w:trPr>
          <w:cantSplit/>
        </w:trPr>
        <w:tc>
          <w:tcPr>
            <w:tcW w:w="3118" w:type="dxa"/>
          </w:tcPr>
          <w:p w14:paraId="4252DCCA" w14:textId="77777777" w:rsidR="00792B69" w:rsidRDefault="00792B69">
            <w:pPr>
              <w:pStyle w:val="nTable"/>
              <w:spacing w:after="40"/>
              <w:ind w:right="170"/>
              <w:rPr>
                <w:i/>
              </w:rPr>
            </w:pPr>
            <w:r>
              <w:rPr>
                <w:i/>
              </w:rPr>
              <w:t>Queen Elizabeth II Medical Centre (Delegated Site) Amendment By</w:t>
            </w:r>
            <w:r>
              <w:rPr>
                <w:i/>
              </w:rPr>
              <w:noBreakHyphen/>
              <w:t>laws 2017</w:t>
            </w:r>
          </w:p>
        </w:tc>
        <w:tc>
          <w:tcPr>
            <w:tcW w:w="1276" w:type="dxa"/>
          </w:tcPr>
          <w:p w14:paraId="7FED084C" w14:textId="77777777" w:rsidR="00792B69" w:rsidRDefault="00792B69">
            <w:pPr>
              <w:pStyle w:val="nTable"/>
              <w:keepLines/>
              <w:spacing w:after="40"/>
            </w:pPr>
            <w:r>
              <w:t>30 Jun 2017 p. 3574</w:t>
            </w:r>
          </w:p>
        </w:tc>
        <w:tc>
          <w:tcPr>
            <w:tcW w:w="2693" w:type="dxa"/>
          </w:tcPr>
          <w:p w14:paraId="4364406C" w14:textId="77777777" w:rsidR="00792B69" w:rsidRDefault="00792B69">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rsidR="00581221" w14:paraId="37C401E2" w14:textId="77777777">
        <w:trPr>
          <w:cantSplit/>
        </w:trPr>
        <w:tc>
          <w:tcPr>
            <w:tcW w:w="7087" w:type="dxa"/>
            <w:gridSpan w:val="3"/>
            <w:shd w:val="clear" w:color="auto" w:fill="auto"/>
          </w:tcPr>
          <w:p w14:paraId="71F0A3AC" w14:textId="77777777" w:rsidR="00792B69" w:rsidRDefault="00792B69">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rsidR="00581221" w14:paraId="06E967FF" w14:textId="77777777">
        <w:trPr>
          <w:cantSplit/>
        </w:trPr>
        <w:tc>
          <w:tcPr>
            <w:tcW w:w="3118" w:type="dxa"/>
          </w:tcPr>
          <w:p w14:paraId="75891370" w14:textId="77777777" w:rsidR="00792B69" w:rsidRDefault="00792B69">
            <w:pPr>
              <w:pStyle w:val="nTable"/>
              <w:spacing w:after="40"/>
              <w:ind w:right="170"/>
            </w:pPr>
            <w:r>
              <w:rPr>
                <w:i/>
              </w:rPr>
              <w:t>Queen Elizabeth II Medical Centre (Delegated Site) Amendment By</w:t>
            </w:r>
            <w:r>
              <w:rPr>
                <w:i/>
              </w:rPr>
              <w:noBreakHyphen/>
              <w:t>laws 2018</w:t>
            </w:r>
          </w:p>
        </w:tc>
        <w:tc>
          <w:tcPr>
            <w:tcW w:w="1276" w:type="dxa"/>
          </w:tcPr>
          <w:p w14:paraId="26BBB5D0" w14:textId="77777777" w:rsidR="00792B69" w:rsidRDefault="00792B69">
            <w:pPr>
              <w:pStyle w:val="nTable"/>
              <w:keepLines/>
              <w:spacing w:after="40"/>
            </w:pPr>
            <w:r>
              <w:t>8 Jun 2018 p. 1833</w:t>
            </w:r>
            <w:r>
              <w:noBreakHyphen/>
              <w:t>4</w:t>
            </w:r>
          </w:p>
        </w:tc>
        <w:tc>
          <w:tcPr>
            <w:tcW w:w="2693" w:type="dxa"/>
          </w:tcPr>
          <w:p w14:paraId="0A3AA570" w14:textId="77777777" w:rsidR="00792B69" w:rsidRDefault="00792B69">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rsidR="00581221" w14:paraId="10B84788" w14:textId="77777777">
        <w:trPr>
          <w:cantSplit/>
        </w:trPr>
        <w:tc>
          <w:tcPr>
            <w:tcW w:w="3118" w:type="dxa"/>
          </w:tcPr>
          <w:p w14:paraId="43475EDA" w14:textId="77777777" w:rsidR="00792B69" w:rsidRDefault="00792B69">
            <w:pPr>
              <w:pStyle w:val="nTable"/>
              <w:spacing w:after="40"/>
              <w:ind w:right="170"/>
              <w:rPr>
                <w:i/>
              </w:rPr>
            </w:pPr>
            <w:r>
              <w:rPr>
                <w:i/>
              </w:rPr>
              <w:t>Queen Elizabeth II Medical Centre (Delegated Site) Amendment By</w:t>
            </w:r>
            <w:r>
              <w:rPr>
                <w:i/>
              </w:rPr>
              <w:noBreakHyphen/>
              <w:t>laws (No. 2) 2019</w:t>
            </w:r>
          </w:p>
        </w:tc>
        <w:tc>
          <w:tcPr>
            <w:tcW w:w="1276" w:type="dxa"/>
          </w:tcPr>
          <w:p w14:paraId="240EBA66" w14:textId="77777777" w:rsidR="00792B69" w:rsidRDefault="00792B69">
            <w:pPr>
              <w:pStyle w:val="nTable"/>
              <w:keepLines/>
              <w:spacing w:after="40"/>
            </w:pPr>
            <w:r>
              <w:t>7 Jun 2019 p. 1825</w:t>
            </w:r>
          </w:p>
        </w:tc>
        <w:tc>
          <w:tcPr>
            <w:tcW w:w="2693" w:type="dxa"/>
          </w:tcPr>
          <w:p w14:paraId="64118F6D" w14:textId="77777777" w:rsidR="00792B69" w:rsidRDefault="00792B69">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rsidR="00581221" w14:paraId="3383EBCA" w14:textId="77777777">
        <w:trPr>
          <w:cantSplit/>
        </w:trPr>
        <w:tc>
          <w:tcPr>
            <w:tcW w:w="3118" w:type="dxa"/>
          </w:tcPr>
          <w:p w14:paraId="089CD459" w14:textId="77777777" w:rsidR="00792B69" w:rsidRDefault="00792B69">
            <w:pPr>
              <w:pStyle w:val="nTable"/>
              <w:spacing w:after="40"/>
              <w:ind w:right="170"/>
              <w:rPr>
                <w:i/>
              </w:rPr>
            </w:pPr>
            <w:r>
              <w:rPr>
                <w:i/>
              </w:rPr>
              <w:t>Queen Elizabeth II Medical Centre (Delegated Site) Amendment By</w:t>
            </w:r>
            <w:r>
              <w:rPr>
                <w:i/>
              </w:rPr>
              <w:noBreakHyphen/>
              <w:t>laws 2019</w:t>
            </w:r>
          </w:p>
        </w:tc>
        <w:tc>
          <w:tcPr>
            <w:tcW w:w="1276" w:type="dxa"/>
          </w:tcPr>
          <w:p w14:paraId="038B06B2" w14:textId="77777777" w:rsidR="00792B69" w:rsidRDefault="00792B69">
            <w:pPr>
              <w:pStyle w:val="nTable"/>
              <w:keepLines/>
              <w:spacing w:after="40"/>
            </w:pPr>
            <w:r>
              <w:t>14 Jun 2019 p. 1900-1</w:t>
            </w:r>
          </w:p>
        </w:tc>
        <w:tc>
          <w:tcPr>
            <w:tcW w:w="2693" w:type="dxa"/>
          </w:tcPr>
          <w:p w14:paraId="078C7C29" w14:textId="77777777" w:rsidR="00792B69" w:rsidRDefault="00792B69">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rsidR="00581221" w14:paraId="737742C9" w14:textId="77777777">
        <w:trPr>
          <w:cantSplit/>
        </w:trPr>
        <w:tc>
          <w:tcPr>
            <w:tcW w:w="3118" w:type="dxa"/>
          </w:tcPr>
          <w:p w14:paraId="66F97561" w14:textId="77777777" w:rsidR="00792B69" w:rsidRDefault="00792B69">
            <w:pPr>
              <w:pStyle w:val="nTable"/>
              <w:spacing w:after="40"/>
              <w:ind w:right="170"/>
              <w:rPr>
                <w:i/>
              </w:rPr>
            </w:pPr>
            <w:r>
              <w:rPr>
                <w:i/>
              </w:rPr>
              <w:t>Queen Elizabeth II Medical Centre (Delegated Site) Amendment By</w:t>
            </w:r>
            <w:r>
              <w:rPr>
                <w:i/>
              </w:rPr>
              <w:noBreakHyphen/>
              <w:t>laws 2021</w:t>
            </w:r>
          </w:p>
        </w:tc>
        <w:tc>
          <w:tcPr>
            <w:tcW w:w="1276" w:type="dxa"/>
          </w:tcPr>
          <w:p w14:paraId="0B18F1A5" w14:textId="77777777" w:rsidR="00792B69" w:rsidRDefault="00792B69">
            <w:pPr>
              <w:pStyle w:val="nTable"/>
              <w:keepLines/>
              <w:spacing w:after="40"/>
            </w:pPr>
            <w:r>
              <w:t>SL 2021/179 5 Nov 2021</w:t>
            </w:r>
          </w:p>
        </w:tc>
        <w:tc>
          <w:tcPr>
            <w:tcW w:w="2693" w:type="dxa"/>
          </w:tcPr>
          <w:p w14:paraId="56FAED87" w14:textId="77777777" w:rsidR="00792B69" w:rsidRDefault="00792B69">
            <w:pPr>
              <w:pStyle w:val="nTable"/>
              <w:keepLines/>
              <w:spacing w:after="40"/>
              <w:rPr>
                <w:snapToGrid w:val="0"/>
              </w:rPr>
            </w:pPr>
            <w:r>
              <w:rPr>
                <w:snapToGrid w:val="0"/>
              </w:rPr>
              <w:t>bl. 1 and 2: 5 Nov 2021 (see bl. 2(a));</w:t>
            </w:r>
            <w:r>
              <w:rPr>
                <w:snapToGrid w:val="0"/>
              </w:rPr>
              <w:br/>
              <w:t>By-laws other than bl. 1 and 2: 6 Nov 2021 (see bl. 2(b))</w:t>
            </w:r>
          </w:p>
        </w:tc>
      </w:tr>
      <w:tr w:rsidR="00581221" w14:paraId="5CE7D40B" w14:textId="77777777">
        <w:trPr>
          <w:cantSplit/>
        </w:trPr>
        <w:tc>
          <w:tcPr>
            <w:tcW w:w="3118" w:type="dxa"/>
          </w:tcPr>
          <w:p w14:paraId="414A04B1" w14:textId="77777777" w:rsidR="00792B69" w:rsidRDefault="00792B69">
            <w:pPr>
              <w:pStyle w:val="nTable"/>
              <w:spacing w:after="40"/>
              <w:ind w:right="170"/>
              <w:rPr>
                <w:i/>
              </w:rPr>
            </w:pPr>
            <w:r>
              <w:rPr>
                <w:i/>
              </w:rPr>
              <w:t>Queen Elizabeth II Medical Centre (Delegated Site) Amendment By</w:t>
            </w:r>
            <w:r>
              <w:rPr>
                <w:i/>
              </w:rPr>
              <w:noBreakHyphen/>
              <w:t>laws 2022</w:t>
            </w:r>
          </w:p>
        </w:tc>
        <w:tc>
          <w:tcPr>
            <w:tcW w:w="1276" w:type="dxa"/>
          </w:tcPr>
          <w:p w14:paraId="4FA2D4E3" w14:textId="77777777" w:rsidR="00792B69" w:rsidRDefault="00792B69">
            <w:pPr>
              <w:pStyle w:val="nTable"/>
              <w:keepLines/>
              <w:spacing w:after="40"/>
            </w:pPr>
            <w:r>
              <w:t>SL 2022/140 5 Aug 2022</w:t>
            </w:r>
          </w:p>
        </w:tc>
        <w:tc>
          <w:tcPr>
            <w:tcW w:w="2693" w:type="dxa"/>
          </w:tcPr>
          <w:p w14:paraId="34CDF975" w14:textId="77777777" w:rsidR="00792B69" w:rsidRDefault="00792B69">
            <w:pPr>
              <w:pStyle w:val="nTable"/>
              <w:keepLines/>
              <w:spacing w:after="40"/>
              <w:rPr>
                <w:snapToGrid w:val="0"/>
              </w:rPr>
            </w:pPr>
            <w:r>
              <w:rPr>
                <w:snapToGrid w:val="0"/>
              </w:rPr>
              <w:t>bl. 1 and 2: 5 Aug 2022 (see bl. 2(a));</w:t>
            </w:r>
            <w:r>
              <w:rPr>
                <w:snapToGrid w:val="0"/>
              </w:rPr>
              <w:br/>
              <w:t>By-laws other than bl. 1 and 2: 6 Aug 2022 (see bl. 2(b))</w:t>
            </w:r>
          </w:p>
        </w:tc>
      </w:tr>
      <w:tr w:rsidR="00581221" w14:paraId="749A814E" w14:textId="77777777">
        <w:trPr>
          <w:cantSplit/>
        </w:trPr>
        <w:tc>
          <w:tcPr>
            <w:tcW w:w="3118" w:type="dxa"/>
          </w:tcPr>
          <w:p w14:paraId="44BEA255" w14:textId="77777777" w:rsidR="00792B69" w:rsidRDefault="00792B69">
            <w:pPr>
              <w:pStyle w:val="nTable"/>
              <w:spacing w:after="40"/>
              <w:ind w:right="170"/>
              <w:rPr>
                <w:i/>
              </w:rPr>
            </w:pPr>
            <w:r>
              <w:rPr>
                <w:i/>
              </w:rPr>
              <w:t>Queen Elizabeth II Medical Centre (Delegated Site) Amendment By</w:t>
            </w:r>
            <w:r>
              <w:rPr>
                <w:i/>
              </w:rPr>
              <w:noBreakHyphen/>
              <w:t>laws 2023</w:t>
            </w:r>
          </w:p>
        </w:tc>
        <w:tc>
          <w:tcPr>
            <w:tcW w:w="1276" w:type="dxa"/>
          </w:tcPr>
          <w:p w14:paraId="606665C7" w14:textId="77777777" w:rsidR="00792B69" w:rsidRDefault="00792B69">
            <w:pPr>
              <w:pStyle w:val="nTable"/>
              <w:keepLines/>
              <w:spacing w:after="40"/>
            </w:pPr>
            <w:r>
              <w:t>SL 2023/83 30 Jun 2023</w:t>
            </w:r>
          </w:p>
        </w:tc>
        <w:tc>
          <w:tcPr>
            <w:tcW w:w="2693" w:type="dxa"/>
          </w:tcPr>
          <w:p w14:paraId="535B6765" w14:textId="77777777" w:rsidR="00792B69" w:rsidRDefault="00792B69">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r w:rsidR="00581221" w14:paraId="2BB8C799" w14:textId="77777777">
        <w:trPr>
          <w:cantSplit/>
        </w:trPr>
        <w:tc>
          <w:tcPr>
            <w:tcW w:w="3118" w:type="dxa"/>
          </w:tcPr>
          <w:p w14:paraId="665F7197" w14:textId="77777777" w:rsidR="00792B69" w:rsidRDefault="00792B69">
            <w:pPr>
              <w:pStyle w:val="nTable"/>
              <w:spacing w:after="40"/>
              <w:ind w:right="170"/>
              <w:rPr>
                <w:i/>
              </w:rPr>
            </w:pPr>
            <w:r>
              <w:rPr>
                <w:i/>
              </w:rPr>
              <w:t>Queen Elizabeth II Medical Centre (Delegated Site) Amendment By</w:t>
            </w:r>
            <w:r>
              <w:rPr>
                <w:i/>
              </w:rPr>
              <w:noBreakHyphen/>
              <w:t>laws 2024</w:t>
            </w:r>
          </w:p>
        </w:tc>
        <w:tc>
          <w:tcPr>
            <w:tcW w:w="1276" w:type="dxa"/>
          </w:tcPr>
          <w:p w14:paraId="76958931" w14:textId="77777777" w:rsidR="00792B69" w:rsidRDefault="00792B69">
            <w:pPr>
              <w:pStyle w:val="nTable"/>
              <w:keepLines/>
              <w:spacing w:after="40"/>
            </w:pPr>
            <w:r>
              <w:t>SL 2024/141 27 Jun 2024</w:t>
            </w:r>
          </w:p>
        </w:tc>
        <w:tc>
          <w:tcPr>
            <w:tcW w:w="2693" w:type="dxa"/>
          </w:tcPr>
          <w:p w14:paraId="61BD06BF" w14:textId="77777777" w:rsidR="00792B69" w:rsidRDefault="00792B69">
            <w:pPr>
              <w:pStyle w:val="nTable"/>
              <w:keepLines/>
              <w:spacing w:after="40"/>
              <w:rPr>
                <w:snapToGrid w:val="0"/>
              </w:rPr>
            </w:pPr>
            <w:r>
              <w:rPr>
                <w:snapToGrid w:val="0"/>
              </w:rPr>
              <w:t>bl. 1 and 2: 27</w:t>
            </w:r>
            <w:r>
              <w:t> Jun 2024</w:t>
            </w:r>
            <w:r>
              <w:rPr>
                <w:snapToGrid w:val="0"/>
              </w:rPr>
              <w:t xml:space="preserve"> (see bl. 2(a));</w:t>
            </w:r>
            <w:r>
              <w:rPr>
                <w:snapToGrid w:val="0"/>
              </w:rPr>
              <w:br/>
              <w:t>By-laws other than bl. 1 and 2: 1 Jul 2024 (see bl. 2(b))</w:t>
            </w:r>
          </w:p>
        </w:tc>
      </w:tr>
      <w:tr w:rsidR="00581221" w14:paraId="410B7A67" w14:textId="77777777">
        <w:trPr>
          <w:cantSplit/>
        </w:trPr>
        <w:tc>
          <w:tcPr>
            <w:tcW w:w="3118" w:type="dxa"/>
          </w:tcPr>
          <w:p w14:paraId="6ACDF5DF" w14:textId="77777777" w:rsidR="00792B69" w:rsidRDefault="00792B69">
            <w:pPr>
              <w:pStyle w:val="nTable"/>
              <w:spacing w:after="40"/>
              <w:ind w:right="170"/>
              <w:rPr>
                <w:i/>
              </w:rPr>
            </w:pPr>
            <w:r>
              <w:rPr>
                <w:i/>
              </w:rPr>
              <w:t>Queen Elizabeth II Medical Centre (Delegated Site) Amendment By</w:t>
            </w:r>
            <w:r>
              <w:rPr>
                <w:i/>
              </w:rPr>
              <w:noBreakHyphen/>
              <w:t>laws (No. 3) 2024</w:t>
            </w:r>
          </w:p>
        </w:tc>
        <w:tc>
          <w:tcPr>
            <w:tcW w:w="1276" w:type="dxa"/>
          </w:tcPr>
          <w:p w14:paraId="7A5E5C2D" w14:textId="77777777" w:rsidR="00792B69" w:rsidRDefault="00792B69">
            <w:pPr>
              <w:pStyle w:val="nTable"/>
              <w:keepLines/>
              <w:spacing w:after="40"/>
            </w:pPr>
            <w:r>
              <w:rPr>
                <w:iCs/>
              </w:rPr>
              <w:t>SL 2024/248 5 Dec 2024</w:t>
            </w:r>
          </w:p>
        </w:tc>
        <w:tc>
          <w:tcPr>
            <w:tcW w:w="2693" w:type="dxa"/>
          </w:tcPr>
          <w:p w14:paraId="11032768" w14:textId="77777777" w:rsidR="00792B69" w:rsidRDefault="00792B69">
            <w:pPr>
              <w:pStyle w:val="nTable"/>
              <w:keepLines/>
              <w:spacing w:after="40"/>
              <w:rPr>
                <w:snapToGrid w:val="0"/>
              </w:rPr>
            </w:pPr>
            <w:r>
              <w:rPr>
                <w:snapToGrid w:val="0"/>
              </w:rPr>
              <w:t xml:space="preserve">bl. 1 and 2: 5 Dec 2024 </w:t>
            </w:r>
            <w:r>
              <w:t>(see bl. 2(a));</w:t>
            </w:r>
            <w:r>
              <w:br/>
            </w:r>
            <w:r>
              <w:rPr>
                <w:snapToGrid w:val="0"/>
              </w:rPr>
              <w:t>By-laws other than bl. 1 and 2: 20 Dec 2024 (see bl. 2(b) and SL 2024/277 cl. 2)</w:t>
            </w:r>
          </w:p>
        </w:tc>
      </w:tr>
      <w:tr w:rsidR="00581221" w14:paraId="4F3CA2B5" w14:textId="77777777">
        <w:trPr>
          <w:cantSplit/>
        </w:trPr>
        <w:tc>
          <w:tcPr>
            <w:tcW w:w="3118" w:type="dxa"/>
          </w:tcPr>
          <w:p w14:paraId="70638F0B" w14:textId="77777777" w:rsidR="00792B69" w:rsidRDefault="00792B69">
            <w:pPr>
              <w:pStyle w:val="nTable"/>
              <w:spacing w:after="40"/>
              <w:ind w:right="170"/>
              <w:rPr>
                <w:i/>
              </w:rPr>
            </w:pPr>
            <w:r>
              <w:rPr>
                <w:i/>
              </w:rPr>
              <w:t>Queen Elizabeth II Medical Centre (Delegated Site) Amendment By</w:t>
            </w:r>
            <w:r>
              <w:rPr>
                <w:i/>
              </w:rPr>
              <w:noBreakHyphen/>
              <w:t>laws 2025</w:t>
            </w:r>
          </w:p>
        </w:tc>
        <w:tc>
          <w:tcPr>
            <w:tcW w:w="1276" w:type="dxa"/>
          </w:tcPr>
          <w:p w14:paraId="367379BB" w14:textId="77777777" w:rsidR="00792B69" w:rsidRDefault="00792B69">
            <w:pPr>
              <w:pStyle w:val="nTable"/>
              <w:keepLines/>
              <w:spacing w:after="40"/>
              <w:rPr>
                <w:iCs/>
              </w:rPr>
            </w:pPr>
            <w:r>
              <w:rPr>
                <w:iCs/>
              </w:rPr>
              <w:t>SL 2025/39 27 Feb 2025</w:t>
            </w:r>
          </w:p>
        </w:tc>
        <w:tc>
          <w:tcPr>
            <w:tcW w:w="2693" w:type="dxa"/>
          </w:tcPr>
          <w:p w14:paraId="0711C198" w14:textId="77777777" w:rsidR="00792B69" w:rsidRDefault="00792B69">
            <w:pPr>
              <w:pStyle w:val="nTable"/>
              <w:keepLines/>
              <w:spacing w:after="40"/>
              <w:rPr>
                <w:snapToGrid w:val="0"/>
              </w:rPr>
            </w:pPr>
            <w:r>
              <w:rPr>
                <w:snapToGrid w:val="0"/>
              </w:rPr>
              <w:t xml:space="preserve">bl. 1 and 2: 27 Feb 2025 </w:t>
            </w:r>
            <w:r>
              <w:t>(see bl. 2(a));</w:t>
            </w:r>
            <w:r>
              <w:br/>
            </w:r>
            <w:r>
              <w:rPr>
                <w:snapToGrid w:val="0"/>
              </w:rPr>
              <w:t xml:space="preserve">By-laws other than bl. 1 and 2: </w:t>
            </w:r>
            <w:r>
              <w:t>31 Mar 2025 (see bl. 2(b) and SL 2024/289 cl. 2)</w:t>
            </w:r>
          </w:p>
        </w:tc>
      </w:tr>
      <w:tr w:rsidR="00581221" w14:paraId="77EBB415" w14:textId="77777777" w:rsidTr="000546B6">
        <w:trPr>
          <w:cantSplit/>
        </w:trPr>
        <w:tc>
          <w:tcPr>
            <w:tcW w:w="3118" w:type="dxa"/>
          </w:tcPr>
          <w:p w14:paraId="7B366CC4" w14:textId="0E998ACF" w:rsidR="00792B69" w:rsidRDefault="00792B69">
            <w:pPr>
              <w:pStyle w:val="nTable"/>
              <w:spacing w:after="40"/>
              <w:ind w:right="170"/>
              <w:rPr>
                <w:i/>
              </w:rPr>
            </w:pPr>
            <w:r>
              <w:rPr>
                <w:i/>
              </w:rPr>
              <w:t>Queen Elizabeth II Medical Centre (Delegated Site) Amendment By</w:t>
            </w:r>
            <w:r>
              <w:rPr>
                <w:i/>
              </w:rPr>
              <w:noBreakHyphen/>
              <w:t>laws (No. 2) 2025</w:t>
            </w:r>
          </w:p>
        </w:tc>
        <w:tc>
          <w:tcPr>
            <w:tcW w:w="1276" w:type="dxa"/>
          </w:tcPr>
          <w:p w14:paraId="71F7A31F" w14:textId="6DABD88D" w:rsidR="00792B69" w:rsidRDefault="00792B69">
            <w:pPr>
              <w:pStyle w:val="nTable"/>
              <w:keepLines/>
              <w:spacing w:after="40"/>
              <w:rPr>
                <w:iCs/>
              </w:rPr>
            </w:pPr>
            <w:r>
              <w:rPr>
                <w:iCs/>
              </w:rPr>
              <w:t>SL 2025/127 30 Jun 2025</w:t>
            </w:r>
          </w:p>
        </w:tc>
        <w:tc>
          <w:tcPr>
            <w:tcW w:w="2693" w:type="dxa"/>
          </w:tcPr>
          <w:p w14:paraId="4439C948" w14:textId="1688BEE3" w:rsidR="00792B69" w:rsidRDefault="00792B69">
            <w:pPr>
              <w:pStyle w:val="nTable"/>
              <w:keepLines/>
              <w:spacing w:after="40"/>
              <w:rPr>
                <w:snapToGrid w:val="0"/>
              </w:rPr>
            </w:pPr>
            <w:r>
              <w:rPr>
                <w:snapToGrid w:val="0"/>
              </w:rPr>
              <w:t>bl. 1 and 2: 30</w:t>
            </w:r>
            <w:r>
              <w:t> Jun 2025</w:t>
            </w:r>
            <w:r>
              <w:rPr>
                <w:snapToGrid w:val="0"/>
              </w:rPr>
              <w:t xml:space="preserve"> (see bl. 2(a));</w:t>
            </w:r>
            <w:r>
              <w:rPr>
                <w:snapToGrid w:val="0"/>
              </w:rPr>
              <w:br/>
              <w:t>By-laws other than bl. 1 and 2: 1 Jul 2025 (see bl. 2(b))</w:t>
            </w:r>
          </w:p>
        </w:tc>
      </w:tr>
      <w:tr w:rsidR="00B71EB5" w14:paraId="4D335A69" w14:textId="77777777">
        <w:trPr>
          <w:cantSplit/>
          <w:ins w:id="206" w:author="Master Repository Process" w:date="2026-06-30T11:08:00Z"/>
        </w:trPr>
        <w:tc>
          <w:tcPr>
            <w:tcW w:w="3118" w:type="dxa"/>
            <w:tcBorders>
              <w:bottom w:val="single" w:sz="4" w:space="0" w:color="auto"/>
            </w:tcBorders>
          </w:tcPr>
          <w:p w14:paraId="2D364111" w14:textId="6F3BD9D4" w:rsidR="00B71EB5" w:rsidRDefault="002C266E">
            <w:pPr>
              <w:pStyle w:val="nTable"/>
              <w:spacing w:after="40"/>
              <w:ind w:right="170"/>
              <w:rPr>
                <w:ins w:id="207" w:author="Master Repository Process" w:date="2026-06-30T11:08:00Z"/>
                <w:i/>
              </w:rPr>
            </w:pPr>
            <w:ins w:id="208" w:author="Master Repository Process" w:date="2026-06-30T11:08:00Z">
              <w:r>
                <w:rPr>
                  <w:i/>
                </w:rPr>
                <w:t>Queen Elizabeth II Medical Centre (Delegated Site) Amendment By</w:t>
              </w:r>
              <w:r>
                <w:rPr>
                  <w:i/>
                </w:rPr>
                <w:noBreakHyphen/>
                <w:t>laws 2026</w:t>
              </w:r>
            </w:ins>
          </w:p>
        </w:tc>
        <w:tc>
          <w:tcPr>
            <w:tcW w:w="1276" w:type="dxa"/>
            <w:tcBorders>
              <w:bottom w:val="single" w:sz="4" w:space="0" w:color="auto"/>
            </w:tcBorders>
          </w:tcPr>
          <w:p w14:paraId="156AF2FC" w14:textId="50C660AD" w:rsidR="00B71EB5" w:rsidRDefault="005801F2">
            <w:pPr>
              <w:pStyle w:val="nTable"/>
              <w:keepLines/>
              <w:spacing w:after="40"/>
              <w:rPr>
                <w:ins w:id="209" w:author="Master Repository Process" w:date="2026-06-30T11:08:00Z"/>
                <w:iCs/>
              </w:rPr>
            </w:pPr>
            <w:ins w:id="210" w:author="Master Repository Process" w:date="2026-06-30T11:08:00Z">
              <w:r>
                <w:rPr>
                  <w:iCs/>
                </w:rPr>
                <w:t>SL 2026/139 26 Jun 2026</w:t>
              </w:r>
            </w:ins>
          </w:p>
        </w:tc>
        <w:tc>
          <w:tcPr>
            <w:tcW w:w="2693" w:type="dxa"/>
            <w:tcBorders>
              <w:bottom w:val="single" w:sz="4" w:space="0" w:color="auto"/>
            </w:tcBorders>
          </w:tcPr>
          <w:p w14:paraId="42F85DCD" w14:textId="6A63AC96" w:rsidR="00B71EB5" w:rsidRDefault="00BA0D98">
            <w:pPr>
              <w:pStyle w:val="nTable"/>
              <w:keepLines/>
              <w:spacing w:after="40"/>
              <w:rPr>
                <w:ins w:id="211" w:author="Master Repository Process" w:date="2026-06-30T11:08:00Z"/>
                <w:snapToGrid w:val="0"/>
              </w:rPr>
            </w:pPr>
            <w:ins w:id="212" w:author="Master Repository Process" w:date="2026-06-30T11:08:00Z">
              <w:r>
                <w:rPr>
                  <w:snapToGrid w:val="0"/>
                </w:rPr>
                <w:t xml:space="preserve">bl. 1 and 2: </w:t>
              </w:r>
              <w:r w:rsidR="0089400E">
                <w:rPr>
                  <w:snapToGrid w:val="0"/>
                </w:rPr>
                <w:t>26 Jun 2026 (see bl. 2(a));</w:t>
              </w:r>
              <w:r w:rsidR="0089400E">
                <w:rPr>
                  <w:snapToGrid w:val="0"/>
                </w:rPr>
                <w:br/>
                <w:t xml:space="preserve">By-laws other than bl. 1 and 2: </w:t>
              </w:r>
              <w:r w:rsidR="00CA653C">
                <w:rPr>
                  <w:snapToGrid w:val="0"/>
                </w:rPr>
                <w:t>1 Jul 2026 (see bl. 2(b))</w:t>
              </w:r>
            </w:ins>
          </w:p>
        </w:tc>
      </w:tr>
    </w:tbl>
    <w:p w14:paraId="643AE653" w14:textId="77777777" w:rsidR="00792B69" w:rsidRDefault="00792B69">
      <w:pPr>
        <w:pStyle w:val="nHeading3"/>
      </w:pPr>
      <w:bookmarkStart w:id="213" w:name="_Toc233619553"/>
      <w:bookmarkStart w:id="214" w:name="_Toc201918865"/>
      <w:r>
        <w:t>Uncommenced provisions table</w:t>
      </w:r>
      <w:bookmarkEnd w:id="213"/>
      <w:bookmarkEnd w:id="214"/>
    </w:p>
    <w:p w14:paraId="42A2DF8F" w14:textId="77777777" w:rsidR="00792B69" w:rsidRDefault="00792B69">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3091"/>
        <w:gridCol w:w="1303"/>
        <w:gridCol w:w="2693"/>
      </w:tblGrid>
      <w:tr w:rsidR="00581221" w14:paraId="78688F26" w14:textId="77777777">
        <w:trPr>
          <w:cantSplit/>
          <w:tblHeader/>
        </w:trPr>
        <w:tc>
          <w:tcPr>
            <w:tcW w:w="3091" w:type="dxa"/>
            <w:tcBorders>
              <w:top w:val="single" w:sz="8" w:space="0" w:color="auto"/>
              <w:bottom w:val="single" w:sz="4" w:space="0" w:color="auto"/>
            </w:tcBorders>
            <w:shd w:val="clear" w:color="auto" w:fill="auto"/>
          </w:tcPr>
          <w:p w14:paraId="7D674FE1" w14:textId="77777777" w:rsidR="00792B69" w:rsidRDefault="00792B69">
            <w:pPr>
              <w:pStyle w:val="nTable"/>
              <w:spacing w:after="40"/>
              <w:ind w:right="170"/>
              <w:rPr>
                <w:b/>
              </w:rPr>
            </w:pPr>
            <w:r>
              <w:rPr>
                <w:b/>
              </w:rPr>
              <w:t>Citation</w:t>
            </w:r>
          </w:p>
        </w:tc>
        <w:tc>
          <w:tcPr>
            <w:tcW w:w="1303" w:type="dxa"/>
            <w:tcBorders>
              <w:top w:val="single" w:sz="8" w:space="0" w:color="auto"/>
              <w:bottom w:val="single" w:sz="4" w:space="0" w:color="auto"/>
            </w:tcBorders>
            <w:shd w:val="clear" w:color="auto" w:fill="auto"/>
          </w:tcPr>
          <w:p w14:paraId="7F707042" w14:textId="77777777" w:rsidR="00792B69" w:rsidRDefault="00792B69">
            <w:pPr>
              <w:pStyle w:val="nTable"/>
              <w:spacing w:after="40"/>
              <w:rPr>
                <w:b/>
              </w:rPr>
            </w:pPr>
            <w:r>
              <w:rPr>
                <w:b/>
              </w:rPr>
              <w:t>Published</w:t>
            </w:r>
          </w:p>
        </w:tc>
        <w:tc>
          <w:tcPr>
            <w:tcW w:w="2693" w:type="dxa"/>
            <w:tcBorders>
              <w:top w:val="single" w:sz="8" w:space="0" w:color="auto"/>
              <w:bottom w:val="single" w:sz="4" w:space="0" w:color="auto"/>
            </w:tcBorders>
            <w:shd w:val="clear" w:color="auto" w:fill="auto"/>
          </w:tcPr>
          <w:p w14:paraId="178F8831" w14:textId="77777777" w:rsidR="00792B69" w:rsidRDefault="00792B69">
            <w:pPr>
              <w:pStyle w:val="nTable"/>
              <w:spacing w:after="40"/>
              <w:rPr>
                <w:b/>
              </w:rPr>
            </w:pPr>
            <w:r>
              <w:rPr>
                <w:b/>
              </w:rPr>
              <w:t>Commencement</w:t>
            </w:r>
          </w:p>
        </w:tc>
      </w:tr>
      <w:tr w:rsidR="00581221" w14:paraId="6CB63F28" w14:textId="77777777">
        <w:trPr>
          <w:cantSplit/>
        </w:trPr>
        <w:tc>
          <w:tcPr>
            <w:tcW w:w="4394" w:type="dxa"/>
            <w:gridSpan w:val="2"/>
            <w:tcBorders>
              <w:top w:val="single" w:sz="4" w:space="0" w:color="auto"/>
              <w:bottom w:val="single" w:sz="4" w:space="0" w:color="auto"/>
            </w:tcBorders>
          </w:tcPr>
          <w:p w14:paraId="5E488C5B" w14:textId="77777777" w:rsidR="00792B69" w:rsidRDefault="00792B69">
            <w:pPr>
              <w:pStyle w:val="nTable"/>
              <w:spacing w:after="40"/>
            </w:pPr>
            <w:r>
              <w:rPr>
                <w:i/>
              </w:rPr>
              <w:t xml:space="preserve">Queen Elizabeth II Medical Centre Act 1966 </w:t>
            </w:r>
            <w:r>
              <w:t>s. 22 (as amended by Act No. 2023/1 s. 97)</w:t>
            </w:r>
          </w:p>
        </w:tc>
        <w:tc>
          <w:tcPr>
            <w:tcW w:w="2693" w:type="dxa"/>
            <w:tcBorders>
              <w:top w:val="single" w:sz="4" w:space="0" w:color="auto"/>
              <w:bottom w:val="single" w:sz="4" w:space="0" w:color="auto"/>
            </w:tcBorders>
          </w:tcPr>
          <w:p w14:paraId="203D5A19" w14:textId="77777777" w:rsidR="00792B69" w:rsidRDefault="00792B69">
            <w:pPr>
              <w:pStyle w:val="nTable"/>
              <w:spacing w:after="40"/>
            </w:pPr>
            <w:r>
              <w:t>To be proclaimed (see s. 2(b))</w:t>
            </w:r>
          </w:p>
        </w:tc>
      </w:tr>
    </w:tbl>
    <w:p w14:paraId="26A1C5B6" w14:textId="77777777" w:rsidR="00792B69" w:rsidRDefault="00792B69">
      <w:pPr>
        <w:pStyle w:val="nHeading3"/>
      </w:pPr>
      <w:bookmarkStart w:id="215" w:name="_Toc233619554"/>
      <w:bookmarkStart w:id="216" w:name="_Toc201918866"/>
      <w:r>
        <w:t>Other notes</w:t>
      </w:r>
      <w:bookmarkEnd w:id="215"/>
      <w:bookmarkEnd w:id="216"/>
    </w:p>
    <w:p w14:paraId="272AAB6A" w14:textId="77777777" w:rsidR="00792B69" w:rsidRDefault="00792B69">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14:paraId="2AFEC23F" w14:textId="77777777" w:rsidR="00792B69" w:rsidRDefault="00792B69">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14:paraId="0A6EC255" w14:textId="77777777" w:rsidR="00792B69" w:rsidRDefault="00792B69">
      <w:pPr>
        <w:sectPr w:rsidR="00792B69">
          <w:headerReference w:type="even" r:id="rId29"/>
          <w:headerReference w:type="default" r:id="rId30"/>
          <w:pgSz w:w="11907" w:h="16840" w:code="9"/>
          <w:pgMar w:top="2376" w:right="2404" w:bottom="3544" w:left="2404" w:header="720" w:footer="3544" w:gutter="0"/>
          <w:cols w:space="720"/>
          <w:noEndnote/>
          <w:docGrid w:linePitch="326"/>
        </w:sectPr>
      </w:pPr>
    </w:p>
    <w:p w14:paraId="60BA7ED6" w14:textId="07C799BF" w:rsidR="00792B69" w:rsidRDefault="00CE261B">
      <w:del w:id="218" w:author="Master Repository Process" w:date="2026-06-30T11:08:00Z">
        <w:r>
          <w:rPr>
            <w:noProof/>
          </w:rPr>
          <mc:AlternateContent>
            <mc:Choice Requires="wps">
              <w:drawing>
                <wp:anchor distT="0" distB="0" distL="114300" distR="114300" simplePos="0" relativeHeight="251662336" behindDoc="0" locked="0" layoutInCell="1" allowOverlap="1" wp14:anchorId="0F61F055" wp14:editId="3B4DAC5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ECC02F1" w14:textId="77777777" w:rsidR="00CF47CA" w:rsidRDefault="00CE261B">
                              <w:pPr>
                                <w:ind w:left="2835" w:right="2268"/>
                                <w:rPr>
                                  <w:del w:id="219" w:author="Master Repository Process" w:date="2026-06-30T11:08:00Z"/>
                                  <w:sz w:val="16"/>
                                </w:rPr>
                              </w:pPr>
                              <w:del w:id="220" w:author="Master Repository Process" w:date="2026-06-30T11:0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399A57B" w14:textId="77777777" w:rsidR="00CF47CA" w:rsidRDefault="00CE261B">
                              <w:pPr>
                                <w:ind w:left="2835" w:right="2268"/>
                                <w:rPr>
                                  <w:del w:id="221" w:author="Master Repository Process" w:date="2026-06-30T11:08:00Z"/>
                                  <w:sz w:val="16"/>
                                </w:rPr>
                              </w:pPr>
                              <w:del w:id="222" w:author="Master Repository Process" w:date="2026-06-30T11:0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86E0F90" w14:textId="77777777" w:rsidR="00CF47CA" w:rsidRDefault="00CE261B">
                              <w:pPr>
                                <w:ind w:left="2835" w:right="2268"/>
                                <w:rPr>
                                  <w:del w:id="223" w:author="Master Repository Process" w:date="2026-06-30T11:08:00Z"/>
                                  <w:sz w:val="16"/>
                                </w:rPr>
                              </w:pPr>
                              <w:del w:id="224" w:author="Master Repository Process" w:date="2026-06-30T11:0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157E3C5" w14:textId="77777777" w:rsidR="00CF47CA" w:rsidRDefault="00CE261B">
                              <w:pPr>
                                <w:ind w:left="2438" w:right="2098"/>
                                <w:jc w:val="center"/>
                                <w:rPr>
                                  <w:del w:id="225" w:author="Master Repository Process" w:date="2026-06-30T11:08:00Z"/>
                                  <w:rFonts w:ascii="Arial" w:hAnsi="Arial" w:cs="Arial"/>
                                  <w:sz w:val="12"/>
                                </w:rPr>
                              </w:pPr>
                              <w:del w:id="226" w:author="Master Repository Process" w:date="2026-06-30T11:0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61F055"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ECC02F1" w14:textId="77777777" w:rsidR="00CF47CA" w:rsidRDefault="00CE261B">
                        <w:pPr>
                          <w:ind w:left="2835" w:right="2268"/>
                          <w:rPr>
                            <w:del w:id="227" w:author="Master Repository Process" w:date="2026-06-30T11:08:00Z"/>
                            <w:sz w:val="16"/>
                          </w:rPr>
                        </w:pPr>
                        <w:del w:id="228" w:author="Master Repository Process" w:date="2026-06-30T11:0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399A57B" w14:textId="77777777" w:rsidR="00CF47CA" w:rsidRDefault="00CE261B">
                        <w:pPr>
                          <w:ind w:left="2835" w:right="2268"/>
                          <w:rPr>
                            <w:del w:id="229" w:author="Master Repository Process" w:date="2026-06-30T11:08:00Z"/>
                            <w:sz w:val="16"/>
                          </w:rPr>
                        </w:pPr>
                        <w:del w:id="230" w:author="Master Repository Process" w:date="2026-06-30T11:0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86E0F90" w14:textId="77777777" w:rsidR="00CF47CA" w:rsidRDefault="00CE261B">
                        <w:pPr>
                          <w:ind w:left="2835" w:right="2268"/>
                          <w:rPr>
                            <w:del w:id="231" w:author="Master Repository Process" w:date="2026-06-30T11:08:00Z"/>
                            <w:sz w:val="16"/>
                          </w:rPr>
                        </w:pPr>
                        <w:del w:id="232" w:author="Master Repository Process" w:date="2026-06-30T11:0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157E3C5" w14:textId="77777777" w:rsidR="00CF47CA" w:rsidRDefault="00CE261B">
                        <w:pPr>
                          <w:ind w:left="2438" w:right="2098"/>
                          <w:jc w:val="center"/>
                          <w:rPr>
                            <w:del w:id="233" w:author="Master Repository Process" w:date="2026-06-30T11:08:00Z"/>
                            <w:rFonts w:ascii="Arial" w:hAnsi="Arial" w:cs="Arial"/>
                            <w:sz w:val="12"/>
                          </w:rPr>
                        </w:pPr>
                        <w:del w:id="234" w:author="Master Repository Process" w:date="2026-06-30T11:08:00Z">
                          <w:r>
                            <w:rPr>
                              <w:rFonts w:ascii="Arial" w:hAnsi="Arial" w:cs="Arial"/>
                              <w:sz w:val="12"/>
                            </w:rPr>
                            <w:delText>By Authority: GEOFF O. LAWN, Government Printer</w:delText>
                          </w:r>
                        </w:del>
                      </w:p>
                    </w:txbxContent>
                  </v:textbox>
                  <w10:wrap anchorx="page" anchory="page"/>
                </v:shape>
              </w:pict>
            </mc:Fallback>
          </mc:AlternateContent>
        </w:r>
      </w:del>
      <w:ins w:id="235" w:author="Master Repository Process" w:date="2026-06-30T11:08:00Z">
        <w:r w:rsidR="00172A2C">
          <w:rPr>
            <w:noProof/>
          </w:rPr>
          <mc:AlternateContent>
            <mc:Choice Requires="wps">
              <w:drawing>
                <wp:anchor distT="0" distB="0" distL="114300" distR="114300" simplePos="0" relativeHeight="251660288" behindDoc="0" locked="0" layoutInCell="1" allowOverlap="1" wp14:anchorId="0D08D753" wp14:editId="388ED1C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A139D5B" w14:textId="754E14B5" w:rsidR="00172A2C" w:rsidRDefault="00172A2C">
                              <w:pPr>
                                <w:ind w:left="2835" w:right="2268"/>
                                <w:rPr>
                                  <w:ins w:id="236" w:author="Master Repository Process" w:date="2026-06-30T11:08:00Z"/>
                                  <w:sz w:val="16"/>
                                </w:rPr>
                              </w:pPr>
                              <w:ins w:id="237" w:author="Master Repository Process" w:date="2026-06-30T11: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46B6">
                                  <w:rPr>
                                    <w:sz w:val="16"/>
                                  </w:rPr>
                                  <w:t>2026</w:t>
                                </w:r>
                                <w:r>
                                  <w:rPr>
                                    <w:sz w:val="16"/>
                                  </w:rPr>
                                  <w:fldChar w:fldCharType="end"/>
                                </w:r>
                                <w:r>
                                  <w:rPr>
                                    <w:sz w:val="16"/>
                                  </w:rPr>
                                  <w:t>.</w:t>
                                </w:r>
                              </w:ins>
                            </w:p>
                            <w:p w14:paraId="3D889DE0" w14:textId="77777777" w:rsidR="00172A2C" w:rsidRDefault="00172A2C">
                              <w:pPr>
                                <w:ind w:left="2835" w:right="2268"/>
                                <w:rPr>
                                  <w:ins w:id="238" w:author="Master Repository Process" w:date="2026-06-30T11:08:00Z"/>
                                  <w:sz w:val="16"/>
                                </w:rPr>
                              </w:pPr>
                              <w:ins w:id="239" w:author="Master Repository Process" w:date="2026-06-30T11: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D1D70D8" w14:textId="19657151" w:rsidR="00172A2C" w:rsidRDefault="00172A2C">
                              <w:pPr>
                                <w:ind w:left="2835" w:right="2268"/>
                                <w:rPr>
                                  <w:ins w:id="240" w:author="Master Repository Process" w:date="2026-06-30T11:08:00Z"/>
                                  <w:sz w:val="16"/>
                                </w:rPr>
                              </w:pPr>
                              <w:ins w:id="241" w:author="Master Repository Process" w:date="2026-06-30T11: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46B6">
                                  <w:rPr>
                                    <w:sz w:val="16"/>
                                  </w:rPr>
                                  <w:t>2026</w:t>
                                </w:r>
                                <w:r>
                                  <w:rPr>
                                    <w:sz w:val="16"/>
                                  </w:rPr>
                                  <w:fldChar w:fldCharType="end"/>
                                </w:r>
                                <w:r>
                                  <w:rPr>
                                    <w:sz w:val="16"/>
                                  </w:rPr>
                                  <w:t>.</w:t>
                                </w:r>
                              </w:ins>
                            </w:p>
                            <w:p w14:paraId="2D7ED979" w14:textId="77777777" w:rsidR="00172A2C" w:rsidRDefault="00172A2C">
                              <w:pPr>
                                <w:ind w:left="2438" w:right="2098"/>
                                <w:jc w:val="center"/>
                                <w:rPr>
                                  <w:ins w:id="242" w:author="Master Repository Process" w:date="2026-06-30T11:08:00Z"/>
                                  <w:rFonts w:ascii="Arial" w:hAnsi="Arial" w:cs="Arial"/>
                                  <w:sz w:val="12"/>
                                </w:rPr>
                              </w:pPr>
                              <w:ins w:id="243" w:author="Master Repository Process" w:date="2026-06-30T11:0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D08D753"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A139D5B" w14:textId="754E14B5" w:rsidR="00172A2C" w:rsidRDefault="00172A2C">
                        <w:pPr>
                          <w:ind w:left="2835" w:right="2268"/>
                          <w:rPr>
                            <w:ins w:id="244" w:author="Master Repository Process" w:date="2026-06-30T11:08:00Z"/>
                            <w:sz w:val="16"/>
                          </w:rPr>
                        </w:pPr>
                        <w:ins w:id="245" w:author="Master Repository Process" w:date="2026-06-30T11: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46B6">
                            <w:rPr>
                              <w:sz w:val="16"/>
                            </w:rPr>
                            <w:t>2026</w:t>
                          </w:r>
                          <w:r>
                            <w:rPr>
                              <w:sz w:val="16"/>
                            </w:rPr>
                            <w:fldChar w:fldCharType="end"/>
                          </w:r>
                          <w:r>
                            <w:rPr>
                              <w:sz w:val="16"/>
                            </w:rPr>
                            <w:t>.</w:t>
                          </w:r>
                        </w:ins>
                      </w:p>
                      <w:p w14:paraId="3D889DE0" w14:textId="77777777" w:rsidR="00172A2C" w:rsidRDefault="00172A2C">
                        <w:pPr>
                          <w:ind w:left="2835" w:right="2268"/>
                          <w:rPr>
                            <w:ins w:id="246" w:author="Master Repository Process" w:date="2026-06-30T11:08:00Z"/>
                            <w:sz w:val="16"/>
                          </w:rPr>
                        </w:pPr>
                        <w:ins w:id="247" w:author="Master Repository Process" w:date="2026-06-30T11: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D1D70D8" w14:textId="19657151" w:rsidR="00172A2C" w:rsidRDefault="00172A2C">
                        <w:pPr>
                          <w:ind w:left="2835" w:right="2268"/>
                          <w:rPr>
                            <w:ins w:id="248" w:author="Master Repository Process" w:date="2026-06-30T11:08:00Z"/>
                            <w:sz w:val="16"/>
                          </w:rPr>
                        </w:pPr>
                        <w:ins w:id="249" w:author="Master Repository Process" w:date="2026-06-30T11: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46B6">
                            <w:rPr>
                              <w:sz w:val="16"/>
                            </w:rPr>
                            <w:t>2026</w:t>
                          </w:r>
                          <w:r>
                            <w:rPr>
                              <w:sz w:val="16"/>
                            </w:rPr>
                            <w:fldChar w:fldCharType="end"/>
                          </w:r>
                          <w:r>
                            <w:rPr>
                              <w:sz w:val="16"/>
                            </w:rPr>
                            <w:t>.</w:t>
                          </w:r>
                        </w:ins>
                      </w:p>
                      <w:p w14:paraId="2D7ED979" w14:textId="77777777" w:rsidR="00172A2C" w:rsidRDefault="00172A2C">
                        <w:pPr>
                          <w:ind w:left="2438" w:right="2098"/>
                          <w:jc w:val="center"/>
                          <w:rPr>
                            <w:ins w:id="250" w:author="Master Repository Process" w:date="2026-06-30T11:08:00Z"/>
                            <w:rFonts w:ascii="Arial" w:hAnsi="Arial" w:cs="Arial"/>
                            <w:sz w:val="12"/>
                          </w:rPr>
                        </w:pPr>
                        <w:ins w:id="251" w:author="Master Repository Process" w:date="2026-06-30T11:08:00Z">
                          <w:r>
                            <w:rPr>
                              <w:rFonts w:ascii="Arial" w:hAnsi="Arial" w:cs="Arial"/>
                              <w:sz w:val="12"/>
                            </w:rPr>
                            <w:t>By Authority: ANDREW JONES, Government Printer</w:t>
                          </w:r>
                        </w:ins>
                      </w:p>
                    </w:txbxContent>
                  </v:textbox>
                  <w10:wrap anchorx="page" anchory="page"/>
                </v:shape>
              </w:pict>
            </mc:Fallback>
          </mc:AlternateContent>
        </w:r>
      </w:ins>
    </w:p>
    <w:sectPr w:rsidR="00792B69">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114FA" w14:textId="77777777" w:rsidR="00CB29F2" w:rsidRDefault="00CB29F2">
      <w:r>
        <w:separator/>
      </w:r>
    </w:p>
  </w:endnote>
  <w:endnote w:type="continuationSeparator" w:id="0">
    <w:p w14:paraId="4F90F6AF" w14:textId="77777777" w:rsidR="00CB29F2" w:rsidRDefault="00CB2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51541" w14:textId="75753259" w:rsidR="00AE176A" w:rsidRPr="0078769E" w:rsidRDefault="00AE176A" w:rsidP="007876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90F38" w14:textId="6D0F47EF" w:rsidR="00AE176A" w:rsidRPr="0078769E" w:rsidRDefault="00AE176A" w:rsidP="007876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9FD31" w14:textId="0A77318D" w:rsidR="00AE176A" w:rsidRPr="0078769E" w:rsidRDefault="00AE176A" w:rsidP="007876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A1A5E" w14:textId="77777777" w:rsidR="0078769E" w:rsidRDefault="0078769E">
    <w:pPr>
      <w:pStyle w:val="Footer"/>
      <w:pBdr>
        <w:bottom w:val="single" w:sz="4" w:space="1" w:color="auto"/>
      </w:pBdr>
      <w:rPr>
        <w:sz w:val="20"/>
      </w:rPr>
    </w:pPr>
  </w:p>
  <w:p w14:paraId="198277A6" w14:textId="75D173AF" w:rsidR="0078769E" w:rsidRDefault="0078769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14:paraId="3D34CA49" w14:textId="77777777" w:rsidR="0078769E" w:rsidRDefault="0078769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03416" w14:textId="77777777" w:rsidR="0078769E" w:rsidRDefault="0078769E">
    <w:pPr>
      <w:pStyle w:val="Footer"/>
      <w:pBdr>
        <w:bottom w:val="single" w:sz="4" w:space="1" w:color="auto"/>
      </w:pBdr>
      <w:rPr>
        <w:sz w:val="20"/>
      </w:rPr>
    </w:pPr>
  </w:p>
  <w:p w14:paraId="36DAF4B4" w14:textId="033D38D5" w:rsidR="0078769E" w:rsidRDefault="0078769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8EA6686" w14:textId="77777777" w:rsidR="0078769E" w:rsidRDefault="0078769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357BD" w14:textId="77777777" w:rsidR="0078769E" w:rsidRDefault="0078769E">
    <w:pPr>
      <w:pStyle w:val="Footer"/>
      <w:pBdr>
        <w:bottom w:val="single" w:sz="4" w:space="1" w:color="auto"/>
      </w:pBdr>
      <w:rPr>
        <w:sz w:val="20"/>
      </w:rPr>
    </w:pPr>
  </w:p>
  <w:p w14:paraId="2919D7AF" w14:textId="42E8DEAD" w:rsidR="0078769E" w:rsidRDefault="0078769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F742F3C" w14:textId="77777777" w:rsidR="0078769E" w:rsidRDefault="0078769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93EE1" w14:textId="77777777" w:rsidR="00792B69" w:rsidRDefault="00792B6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51E51" w14:textId="77777777" w:rsidR="00792B69" w:rsidRDefault="00792B6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4A1D4" w14:textId="77777777" w:rsidR="00792B69" w:rsidRDefault="00792B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3BDF0" w14:textId="77777777" w:rsidR="00CB29F2" w:rsidRDefault="00CB29F2">
      <w:r>
        <w:separator/>
      </w:r>
    </w:p>
  </w:footnote>
  <w:footnote w:type="continuationSeparator" w:id="0">
    <w:p w14:paraId="3CA5F215" w14:textId="77777777" w:rsidR="00CB29F2" w:rsidRDefault="00CB2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70A33" w14:textId="77777777" w:rsidR="00792B69" w:rsidRDefault="00792B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81702" w14:textId="77777777" w:rsidR="00792B69" w:rsidRDefault="00792B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AC3CC" w14:textId="77777777" w:rsidR="00792B69" w:rsidRDefault="00792B6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81221" w14:paraId="4E81A7D9" w14:textId="77777777">
      <w:trPr>
        <w:cantSplit/>
        <w:jc w:val="center"/>
      </w:trPr>
      <w:tc>
        <w:tcPr>
          <w:tcW w:w="7258" w:type="dxa"/>
          <w:gridSpan w:val="2"/>
        </w:tcPr>
        <w:p w14:paraId="56F34A99" w14:textId="7B610520" w:rsidR="00792B69" w:rsidRDefault="00792B69">
          <w:pPr>
            <w:pStyle w:val="Header"/>
          </w:pPr>
          <w:r>
            <w:rPr>
              <w:b/>
              <w:i/>
            </w:rPr>
            <w:fldChar w:fldCharType="begin"/>
          </w:r>
          <w:r>
            <w:rPr>
              <w:b/>
              <w:i/>
            </w:rPr>
            <w:instrText>Styleref "Name of Act/Reg"</w:instrText>
          </w:r>
          <w:r>
            <w:rPr>
              <w:b/>
              <w:i/>
            </w:rPr>
            <w:fldChar w:fldCharType="separate"/>
          </w:r>
          <w:r w:rsidR="0078769E">
            <w:rPr>
              <w:b/>
              <w:i/>
            </w:rPr>
            <w:t>Queen Elizabeth II Medical Centre (Delegated Site) By-laws 1986</w:t>
          </w:r>
          <w:r>
            <w:rPr>
              <w:b/>
              <w:i/>
            </w:rPr>
            <w:fldChar w:fldCharType="end"/>
          </w:r>
        </w:p>
      </w:tc>
    </w:tr>
    <w:tr w:rsidR="00581221" w14:paraId="19D35674" w14:textId="77777777">
      <w:trPr>
        <w:jc w:val="center"/>
      </w:trPr>
      <w:tc>
        <w:tcPr>
          <w:tcW w:w="1548" w:type="dxa"/>
        </w:tcPr>
        <w:p w14:paraId="5F11089F" w14:textId="5007DE4F" w:rsidR="00792B69" w:rsidRDefault="00792B69">
          <w:pPr>
            <w:pStyle w:val="Header"/>
            <w:spacing w:before="40"/>
          </w:pPr>
          <w:r>
            <w:rPr>
              <w:b/>
            </w:rPr>
            <w:fldChar w:fldCharType="begin"/>
          </w:r>
          <w:r>
            <w:rPr>
              <w:b/>
            </w:rPr>
            <w:instrText>styleref CharPartNo</w:instrText>
          </w:r>
          <w:r w:rsidR="0078769E">
            <w:rPr>
              <w:b/>
            </w:rPr>
            <w:fldChar w:fldCharType="separate"/>
          </w:r>
          <w:r w:rsidR="0078769E">
            <w:rPr>
              <w:b/>
            </w:rPr>
            <w:t>Part I</w:t>
          </w:r>
          <w:r>
            <w:rPr>
              <w:b/>
            </w:rPr>
            <w:fldChar w:fldCharType="end"/>
          </w:r>
        </w:p>
      </w:tc>
      <w:tc>
        <w:tcPr>
          <w:tcW w:w="5715" w:type="dxa"/>
        </w:tcPr>
        <w:p w14:paraId="2B849EF8" w14:textId="67B3B69E" w:rsidR="00792B69" w:rsidRDefault="00792B69">
          <w:pPr>
            <w:pStyle w:val="Header"/>
            <w:spacing w:before="40"/>
          </w:pPr>
          <w:r>
            <w:fldChar w:fldCharType="begin"/>
          </w:r>
          <w:r>
            <w:instrText>styleref CharPartText</w:instrText>
          </w:r>
          <w:r w:rsidR="0078769E">
            <w:fldChar w:fldCharType="separate"/>
          </w:r>
          <w:r w:rsidR="0078769E">
            <w:t>Preliminary</w:t>
          </w:r>
          <w:r>
            <w:fldChar w:fldCharType="end"/>
          </w:r>
        </w:p>
      </w:tc>
    </w:tr>
    <w:tr w:rsidR="00581221" w14:paraId="2C8C908D" w14:textId="77777777">
      <w:trPr>
        <w:jc w:val="center"/>
      </w:trPr>
      <w:tc>
        <w:tcPr>
          <w:tcW w:w="1548" w:type="dxa"/>
        </w:tcPr>
        <w:p w14:paraId="5BA8691F" w14:textId="4963A9BC" w:rsidR="00792B69" w:rsidRDefault="00792B69">
          <w:pPr>
            <w:pStyle w:val="Header"/>
            <w:spacing w:before="40"/>
          </w:pPr>
          <w:r>
            <w:rPr>
              <w:b/>
            </w:rPr>
            <w:fldChar w:fldCharType="begin"/>
          </w:r>
          <w:r>
            <w:rPr>
              <w:b/>
            </w:rPr>
            <w:instrText xml:space="preserve"> styleref CharDivNo </w:instrText>
          </w:r>
          <w:r>
            <w:rPr>
              <w:b/>
            </w:rPr>
            <w:fldChar w:fldCharType="end"/>
          </w:r>
        </w:p>
      </w:tc>
      <w:tc>
        <w:tcPr>
          <w:tcW w:w="5715" w:type="dxa"/>
        </w:tcPr>
        <w:p w14:paraId="66D5A0F4" w14:textId="58D97B49" w:rsidR="00792B69" w:rsidRDefault="00792B69">
          <w:pPr>
            <w:pStyle w:val="Header"/>
            <w:spacing w:before="40"/>
          </w:pPr>
          <w:r>
            <w:fldChar w:fldCharType="begin"/>
          </w:r>
          <w:r>
            <w:instrText xml:space="preserve"> styleref CharDivText </w:instrText>
          </w:r>
          <w:r>
            <w:fldChar w:fldCharType="end"/>
          </w:r>
        </w:p>
      </w:tc>
    </w:tr>
    <w:tr w:rsidR="00581221" w14:paraId="2F769798" w14:textId="77777777">
      <w:trPr>
        <w:cantSplit/>
        <w:jc w:val="center"/>
      </w:trPr>
      <w:tc>
        <w:tcPr>
          <w:tcW w:w="7258" w:type="dxa"/>
          <w:gridSpan w:val="2"/>
        </w:tcPr>
        <w:p w14:paraId="279237E2" w14:textId="118DD8A2" w:rsidR="00792B69" w:rsidRDefault="00792B69">
          <w:pPr>
            <w:pStyle w:val="Header"/>
            <w:spacing w:before="40"/>
          </w:pPr>
          <w:r>
            <w:rPr>
              <w:b/>
            </w:rPr>
            <w:t xml:space="preserve">bl. </w:t>
          </w:r>
          <w:r>
            <w:rPr>
              <w:b/>
            </w:rPr>
            <w:fldChar w:fldCharType="begin"/>
          </w:r>
          <w:r>
            <w:rPr>
              <w:b/>
            </w:rPr>
            <w:instrText>styleref CharSectno</w:instrText>
          </w:r>
          <w:r>
            <w:rPr>
              <w:b/>
            </w:rPr>
            <w:fldChar w:fldCharType="separate"/>
          </w:r>
          <w:r w:rsidR="0078769E">
            <w:rPr>
              <w:b/>
            </w:rPr>
            <w:t>3</w:t>
          </w:r>
          <w:r>
            <w:rPr>
              <w:b/>
            </w:rPr>
            <w:fldChar w:fldCharType="end"/>
          </w:r>
        </w:p>
      </w:tc>
    </w:tr>
  </w:tbl>
  <w:p w14:paraId="73A2686C" w14:textId="77777777" w:rsidR="00792B69" w:rsidRDefault="00792B6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81221" w14:paraId="1D884AC5" w14:textId="77777777">
      <w:trPr>
        <w:cantSplit/>
        <w:jc w:val="center"/>
      </w:trPr>
      <w:tc>
        <w:tcPr>
          <w:tcW w:w="7258" w:type="dxa"/>
          <w:gridSpan w:val="2"/>
        </w:tcPr>
        <w:p w14:paraId="141FA84D" w14:textId="2D7C669B" w:rsidR="00792B69" w:rsidRDefault="00792B69">
          <w:pPr>
            <w:pStyle w:val="Header"/>
            <w:ind w:right="17"/>
            <w:jc w:val="right"/>
          </w:pPr>
          <w:r>
            <w:rPr>
              <w:b/>
              <w:i/>
            </w:rPr>
            <w:fldChar w:fldCharType="begin"/>
          </w:r>
          <w:r>
            <w:rPr>
              <w:b/>
              <w:i/>
            </w:rPr>
            <w:instrText>Styleref "Name of Act/Reg"</w:instrText>
          </w:r>
          <w:r>
            <w:rPr>
              <w:b/>
              <w:i/>
            </w:rPr>
            <w:fldChar w:fldCharType="separate"/>
          </w:r>
          <w:r w:rsidR="0078769E">
            <w:rPr>
              <w:b/>
              <w:i/>
            </w:rPr>
            <w:t>Queen Elizabeth II Medical Centre (Delegated Site) By-laws 1986</w:t>
          </w:r>
          <w:r>
            <w:rPr>
              <w:b/>
              <w:i/>
            </w:rPr>
            <w:fldChar w:fldCharType="end"/>
          </w:r>
        </w:p>
      </w:tc>
    </w:tr>
    <w:tr w:rsidR="00581221" w14:paraId="6C0BAD3E" w14:textId="77777777">
      <w:trPr>
        <w:jc w:val="center"/>
      </w:trPr>
      <w:tc>
        <w:tcPr>
          <w:tcW w:w="5715" w:type="dxa"/>
        </w:tcPr>
        <w:p w14:paraId="10A93545" w14:textId="1879054E" w:rsidR="00792B69" w:rsidRDefault="00792B69">
          <w:pPr>
            <w:pStyle w:val="Header"/>
            <w:spacing w:before="40"/>
            <w:jc w:val="right"/>
          </w:pPr>
          <w:r>
            <w:fldChar w:fldCharType="begin"/>
          </w:r>
          <w:r>
            <w:instrText>styleref CharPartText</w:instrText>
          </w:r>
          <w:r>
            <w:fldChar w:fldCharType="end"/>
          </w:r>
        </w:p>
      </w:tc>
      <w:tc>
        <w:tcPr>
          <w:tcW w:w="1548" w:type="dxa"/>
        </w:tcPr>
        <w:p w14:paraId="466D5967" w14:textId="75CD2F44" w:rsidR="00792B69" w:rsidRDefault="00792B69">
          <w:pPr>
            <w:pStyle w:val="Header"/>
            <w:spacing w:before="40"/>
            <w:ind w:right="17"/>
            <w:jc w:val="right"/>
          </w:pPr>
          <w:r>
            <w:rPr>
              <w:b/>
            </w:rPr>
            <w:fldChar w:fldCharType="begin"/>
          </w:r>
          <w:r>
            <w:rPr>
              <w:b/>
            </w:rPr>
            <w:instrText>styleref CharPartNo</w:instrText>
          </w:r>
          <w:r>
            <w:rPr>
              <w:b/>
            </w:rPr>
            <w:fldChar w:fldCharType="end"/>
          </w:r>
        </w:p>
      </w:tc>
    </w:tr>
    <w:tr w:rsidR="00581221" w14:paraId="22154B30" w14:textId="77777777">
      <w:trPr>
        <w:jc w:val="center"/>
      </w:trPr>
      <w:tc>
        <w:tcPr>
          <w:tcW w:w="5715" w:type="dxa"/>
        </w:tcPr>
        <w:p w14:paraId="170201C9" w14:textId="6AC5F846" w:rsidR="00792B69" w:rsidRDefault="00792B69">
          <w:pPr>
            <w:pStyle w:val="Header"/>
            <w:spacing w:before="40"/>
            <w:jc w:val="right"/>
          </w:pPr>
          <w:r>
            <w:fldChar w:fldCharType="begin"/>
          </w:r>
          <w:r>
            <w:instrText xml:space="preserve"> styleref CharDivText </w:instrText>
          </w:r>
          <w:r>
            <w:fldChar w:fldCharType="end"/>
          </w:r>
        </w:p>
      </w:tc>
      <w:tc>
        <w:tcPr>
          <w:tcW w:w="1548" w:type="dxa"/>
        </w:tcPr>
        <w:p w14:paraId="430B42FA" w14:textId="749DDB5A" w:rsidR="00792B69" w:rsidRDefault="00792B69">
          <w:pPr>
            <w:pStyle w:val="Header"/>
            <w:spacing w:before="40"/>
            <w:ind w:right="17"/>
            <w:jc w:val="right"/>
          </w:pPr>
          <w:r>
            <w:rPr>
              <w:b/>
            </w:rPr>
            <w:fldChar w:fldCharType="begin"/>
          </w:r>
          <w:r>
            <w:rPr>
              <w:b/>
            </w:rPr>
            <w:instrText xml:space="preserve"> styleref CharDivNo </w:instrText>
          </w:r>
          <w:r>
            <w:rPr>
              <w:b/>
            </w:rPr>
            <w:fldChar w:fldCharType="end"/>
          </w:r>
        </w:p>
      </w:tc>
    </w:tr>
    <w:tr w:rsidR="00581221" w14:paraId="55AED5CD" w14:textId="77777777">
      <w:trPr>
        <w:cantSplit/>
        <w:jc w:val="center"/>
      </w:trPr>
      <w:tc>
        <w:tcPr>
          <w:tcW w:w="7258" w:type="dxa"/>
          <w:gridSpan w:val="2"/>
        </w:tcPr>
        <w:p w14:paraId="25F2262A" w14:textId="6063790F" w:rsidR="00792B69" w:rsidRDefault="00792B69">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sidR="0078769E">
            <w:rPr>
              <w:b/>
            </w:rPr>
            <w:t>1</w:t>
          </w:r>
          <w:r>
            <w:rPr>
              <w:b/>
            </w:rPr>
            <w:fldChar w:fldCharType="end"/>
          </w:r>
        </w:p>
      </w:tc>
    </w:tr>
  </w:tbl>
  <w:p w14:paraId="2F4CEA52" w14:textId="77777777" w:rsidR="00792B69" w:rsidRDefault="00792B6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003CF" w14:textId="77777777" w:rsidR="00792B69" w:rsidRDefault="00792B6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81221" w14:paraId="6AB8994B" w14:textId="77777777">
      <w:trPr>
        <w:cantSplit/>
        <w:jc w:val="center"/>
      </w:trPr>
      <w:tc>
        <w:tcPr>
          <w:tcW w:w="7263" w:type="dxa"/>
          <w:gridSpan w:val="2"/>
        </w:tcPr>
        <w:p w14:paraId="2AA72EBC" w14:textId="40731638" w:rsidR="00792B69" w:rsidRDefault="00792B69">
          <w:pPr>
            <w:pStyle w:val="Header"/>
          </w:pPr>
          <w:r>
            <w:rPr>
              <w:b/>
              <w:i/>
            </w:rPr>
            <w:fldChar w:fldCharType="begin"/>
          </w:r>
          <w:r>
            <w:rPr>
              <w:b/>
              <w:i/>
            </w:rPr>
            <w:instrText>STYLEREF "Name of Act/Reg"</w:instrText>
          </w:r>
          <w:r>
            <w:rPr>
              <w:b/>
              <w:i/>
            </w:rPr>
            <w:fldChar w:fldCharType="separate"/>
          </w:r>
          <w:r w:rsidR="0078769E">
            <w:rPr>
              <w:b/>
              <w:i/>
            </w:rPr>
            <w:t>Queen Elizabeth II Medical Centre (Delegated Site) By-laws 1986</w:t>
          </w:r>
          <w:r>
            <w:rPr>
              <w:b/>
              <w:i/>
            </w:rPr>
            <w:fldChar w:fldCharType="end"/>
          </w:r>
        </w:p>
      </w:tc>
    </w:tr>
    <w:tr w:rsidR="00581221" w14:paraId="75FF91FF" w14:textId="77777777">
      <w:trPr>
        <w:jc w:val="center"/>
      </w:trPr>
      <w:tc>
        <w:tcPr>
          <w:tcW w:w="1548" w:type="dxa"/>
        </w:tcPr>
        <w:p w14:paraId="46DDB886" w14:textId="73B11E1A" w:rsidR="00792B69" w:rsidRDefault="00792B6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8769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14:paraId="42FCC432" w14:textId="6CDCB7CA" w:rsidR="00792B69" w:rsidRDefault="00792B69">
          <w:pPr>
            <w:pStyle w:val="Header"/>
            <w:spacing w:before="40"/>
          </w:pPr>
          <w:r>
            <w:fldChar w:fldCharType="begin"/>
          </w:r>
          <w:r>
            <w:instrText xml:space="preserve"> styleref CharSchText </w:instrText>
          </w:r>
          <w:r>
            <w:fldChar w:fldCharType="end"/>
          </w:r>
        </w:p>
      </w:tc>
    </w:tr>
    <w:tr w:rsidR="00581221" w14:paraId="423D8F95" w14:textId="77777777">
      <w:trPr>
        <w:jc w:val="center"/>
      </w:trPr>
      <w:tc>
        <w:tcPr>
          <w:tcW w:w="1548" w:type="dxa"/>
        </w:tcPr>
        <w:p w14:paraId="6890C9B0" w14:textId="77777777" w:rsidR="00792B69" w:rsidRDefault="00792B69">
          <w:pPr>
            <w:pStyle w:val="Header"/>
            <w:spacing w:before="40"/>
          </w:pPr>
        </w:p>
      </w:tc>
      <w:tc>
        <w:tcPr>
          <w:tcW w:w="5715" w:type="dxa"/>
        </w:tcPr>
        <w:p w14:paraId="15964E11" w14:textId="77777777" w:rsidR="00792B69" w:rsidRDefault="00792B69">
          <w:pPr>
            <w:pStyle w:val="Header"/>
            <w:spacing w:before="40"/>
          </w:pPr>
        </w:p>
      </w:tc>
    </w:tr>
    <w:tr w:rsidR="00581221" w14:paraId="5FCB3F70" w14:textId="77777777">
      <w:trPr>
        <w:jc w:val="center"/>
      </w:trPr>
      <w:tc>
        <w:tcPr>
          <w:tcW w:w="1548" w:type="dxa"/>
        </w:tcPr>
        <w:p w14:paraId="4EBA23D1" w14:textId="77777777" w:rsidR="00792B69" w:rsidRDefault="00792B69">
          <w:pPr>
            <w:pStyle w:val="Header"/>
            <w:spacing w:before="40"/>
          </w:pPr>
        </w:p>
      </w:tc>
      <w:tc>
        <w:tcPr>
          <w:tcW w:w="5715" w:type="dxa"/>
        </w:tcPr>
        <w:p w14:paraId="55FCD6DA" w14:textId="77777777" w:rsidR="00792B69" w:rsidRDefault="00792B69">
          <w:pPr>
            <w:pStyle w:val="Header"/>
            <w:spacing w:before="40"/>
          </w:pPr>
        </w:p>
      </w:tc>
    </w:tr>
  </w:tbl>
  <w:p w14:paraId="134D8827" w14:textId="77777777" w:rsidR="00792B69" w:rsidRDefault="00792B6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81221" w14:paraId="1CB64656" w14:textId="77777777">
      <w:trPr>
        <w:jc w:val="center"/>
      </w:trPr>
      <w:tc>
        <w:tcPr>
          <w:tcW w:w="7160" w:type="dxa"/>
          <w:gridSpan w:val="2"/>
        </w:tcPr>
        <w:p w14:paraId="0FA0890C" w14:textId="4843709D" w:rsidR="00792B69" w:rsidRDefault="00792B69">
          <w:pPr>
            <w:pStyle w:val="Header"/>
            <w:ind w:right="17"/>
            <w:jc w:val="right"/>
          </w:pPr>
          <w:r>
            <w:rPr>
              <w:b/>
              <w:i/>
            </w:rPr>
            <w:fldChar w:fldCharType="begin"/>
          </w:r>
          <w:r>
            <w:rPr>
              <w:b/>
              <w:i/>
            </w:rPr>
            <w:instrText>STYLEREF "Name of Act/Reg"</w:instrText>
          </w:r>
          <w:r>
            <w:rPr>
              <w:b/>
              <w:i/>
            </w:rPr>
            <w:fldChar w:fldCharType="separate"/>
          </w:r>
          <w:r w:rsidR="0078769E">
            <w:rPr>
              <w:b/>
              <w:i/>
            </w:rPr>
            <w:t>Queen Elizabeth II Medical Centre (Delegated Site) By-laws 1986</w:t>
          </w:r>
          <w:r>
            <w:rPr>
              <w:b/>
              <w:i/>
            </w:rPr>
            <w:fldChar w:fldCharType="end"/>
          </w:r>
        </w:p>
      </w:tc>
    </w:tr>
    <w:tr w:rsidR="00581221" w14:paraId="51DC07D6" w14:textId="77777777">
      <w:trPr>
        <w:jc w:val="center"/>
      </w:trPr>
      <w:tc>
        <w:tcPr>
          <w:tcW w:w="5715" w:type="dxa"/>
        </w:tcPr>
        <w:p w14:paraId="17B514D5" w14:textId="5E442028" w:rsidR="00792B69" w:rsidRDefault="00792B69">
          <w:pPr>
            <w:pStyle w:val="Header"/>
            <w:spacing w:before="40"/>
            <w:jc w:val="right"/>
          </w:pPr>
          <w:r>
            <w:fldChar w:fldCharType="begin"/>
          </w:r>
          <w:r>
            <w:instrText xml:space="preserve"> styleref CharSchText </w:instrText>
          </w:r>
          <w:r>
            <w:fldChar w:fldCharType="end"/>
          </w:r>
        </w:p>
      </w:tc>
      <w:tc>
        <w:tcPr>
          <w:tcW w:w="1445" w:type="dxa"/>
        </w:tcPr>
        <w:p w14:paraId="18ECDCB7" w14:textId="4CDEB4CB" w:rsidR="00792B69" w:rsidRDefault="00792B6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8769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581221" w14:paraId="7A5AA43B" w14:textId="77777777">
      <w:trPr>
        <w:jc w:val="center"/>
      </w:trPr>
      <w:tc>
        <w:tcPr>
          <w:tcW w:w="5715" w:type="dxa"/>
        </w:tcPr>
        <w:p w14:paraId="01256ECB" w14:textId="77777777" w:rsidR="00792B69" w:rsidRDefault="00792B69">
          <w:pPr>
            <w:pStyle w:val="Header"/>
            <w:spacing w:before="40"/>
            <w:jc w:val="right"/>
          </w:pPr>
        </w:p>
      </w:tc>
      <w:tc>
        <w:tcPr>
          <w:tcW w:w="1445" w:type="dxa"/>
        </w:tcPr>
        <w:p w14:paraId="14181141" w14:textId="77777777" w:rsidR="00792B69" w:rsidRDefault="00792B69">
          <w:pPr>
            <w:pStyle w:val="Header"/>
            <w:spacing w:before="40"/>
            <w:ind w:right="17"/>
            <w:jc w:val="right"/>
          </w:pPr>
        </w:p>
      </w:tc>
    </w:tr>
    <w:tr w:rsidR="00581221" w14:paraId="1414E8D5" w14:textId="77777777">
      <w:trPr>
        <w:jc w:val="center"/>
      </w:trPr>
      <w:tc>
        <w:tcPr>
          <w:tcW w:w="5715" w:type="dxa"/>
        </w:tcPr>
        <w:p w14:paraId="025B6AEE" w14:textId="77777777" w:rsidR="00792B69" w:rsidRDefault="00792B69">
          <w:pPr>
            <w:pStyle w:val="Header"/>
            <w:spacing w:before="40"/>
            <w:jc w:val="right"/>
          </w:pPr>
        </w:p>
      </w:tc>
      <w:tc>
        <w:tcPr>
          <w:tcW w:w="1445" w:type="dxa"/>
        </w:tcPr>
        <w:p w14:paraId="0821CF28" w14:textId="77777777" w:rsidR="00792B69" w:rsidRDefault="00792B69">
          <w:pPr>
            <w:pStyle w:val="Header"/>
            <w:spacing w:before="40"/>
            <w:ind w:right="17"/>
            <w:jc w:val="right"/>
          </w:pPr>
        </w:p>
      </w:tc>
    </w:tr>
  </w:tbl>
  <w:p w14:paraId="0134FFCD" w14:textId="77777777" w:rsidR="00792B69" w:rsidRDefault="00792B69">
    <w:pPr>
      <w:pStyle w:val="Header"/>
      <w:pBdr>
        <w:top w:val="single" w:sz="4" w:space="1" w:color="auto"/>
      </w:pBdr>
    </w:pPr>
    <w:bookmarkStart w:id="179" w:name="Schedule"/>
    <w:bookmarkEnd w:id="1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1CA2A" w14:textId="77777777" w:rsidR="00792B69" w:rsidRDefault="00792B6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81221" w14:paraId="5CBD5A5E" w14:textId="77777777">
      <w:trPr>
        <w:cantSplit/>
        <w:jc w:val="center"/>
      </w:trPr>
      <w:tc>
        <w:tcPr>
          <w:tcW w:w="7263" w:type="dxa"/>
          <w:gridSpan w:val="2"/>
        </w:tcPr>
        <w:p w14:paraId="46CDB59E" w14:textId="1896571E" w:rsidR="00792B69" w:rsidRDefault="00792B69">
          <w:pPr>
            <w:pStyle w:val="Header"/>
          </w:pPr>
          <w:r>
            <w:rPr>
              <w:b/>
              <w:i/>
            </w:rPr>
            <w:fldChar w:fldCharType="begin"/>
          </w:r>
          <w:r>
            <w:rPr>
              <w:b/>
              <w:i/>
            </w:rPr>
            <w:instrText>STYLEREF "Name of Act/Reg"</w:instrText>
          </w:r>
          <w:r>
            <w:rPr>
              <w:b/>
              <w:i/>
            </w:rPr>
            <w:fldChar w:fldCharType="separate"/>
          </w:r>
          <w:r w:rsidR="0078769E">
            <w:rPr>
              <w:b/>
              <w:i/>
            </w:rPr>
            <w:t>Queen Elizabeth II Medical Centre (Delegated Site) By-laws 1986</w:t>
          </w:r>
          <w:r>
            <w:rPr>
              <w:b/>
              <w:i/>
            </w:rPr>
            <w:fldChar w:fldCharType="end"/>
          </w:r>
        </w:p>
      </w:tc>
    </w:tr>
    <w:tr w:rsidR="00581221" w14:paraId="0ABA1DDD" w14:textId="77777777">
      <w:trPr>
        <w:jc w:val="center"/>
      </w:trPr>
      <w:tc>
        <w:tcPr>
          <w:tcW w:w="1548" w:type="dxa"/>
        </w:tcPr>
        <w:p w14:paraId="6740BE88" w14:textId="38A45014" w:rsidR="00792B69" w:rsidRDefault="00792B6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8769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8769E">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sidR="0078769E">
            <w:rPr>
              <w:b/>
            </w:rPr>
            <w:t>Schedule 1</w:t>
          </w:r>
          <w:r>
            <w:rPr>
              <w:b/>
            </w:rPr>
            <w:fldChar w:fldCharType="end"/>
          </w:r>
        </w:p>
      </w:tc>
      <w:tc>
        <w:tcPr>
          <w:tcW w:w="5715" w:type="dxa"/>
        </w:tcPr>
        <w:p w14:paraId="39DA674F" w14:textId="77777777" w:rsidR="00792B69" w:rsidRDefault="00792B69">
          <w:pPr>
            <w:pStyle w:val="Header"/>
            <w:spacing w:before="40"/>
          </w:pPr>
        </w:p>
      </w:tc>
    </w:tr>
    <w:tr w:rsidR="00581221" w14:paraId="024F4B96" w14:textId="77777777">
      <w:trPr>
        <w:jc w:val="center"/>
      </w:trPr>
      <w:tc>
        <w:tcPr>
          <w:tcW w:w="1548" w:type="dxa"/>
        </w:tcPr>
        <w:p w14:paraId="21186ACC" w14:textId="77777777" w:rsidR="00792B69" w:rsidRDefault="00792B69">
          <w:pPr>
            <w:pStyle w:val="Header"/>
            <w:spacing w:before="40"/>
          </w:pPr>
        </w:p>
      </w:tc>
      <w:tc>
        <w:tcPr>
          <w:tcW w:w="5715" w:type="dxa"/>
        </w:tcPr>
        <w:p w14:paraId="40C5E0D6" w14:textId="77777777" w:rsidR="00792B69" w:rsidRDefault="00792B69">
          <w:pPr>
            <w:pStyle w:val="Header"/>
            <w:spacing w:before="40"/>
          </w:pPr>
        </w:p>
      </w:tc>
    </w:tr>
    <w:tr w:rsidR="00581221" w14:paraId="1C953484" w14:textId="77777777">
      <w:trPr>
        <w:jc w:val="center"/>
      </w:trPr>
      <w:tc>
        <w:tcPr>
          <w:tcW w:w="1548" w:type="dxa"/>
        </w:tcPr>
        <w:p w14:paraId="371364CD" w14:textId="77777777" w:rsidR="00792B69" w:rsidRDefault="00792B69">
          <w:pPr>
            <w:pStyle w:val="Header"/>
            <w:spacing w:before="40"/>
          </w:pPr>
        </w:p>
      </w:tc>
      <w:tc>
        <w:tcPr>
          <w:tcW w:w="5715" w:type="dxa"/>
        </w:tcPr>
        <w:p w14:paraId="7E0EE5DC" w14:textId="77777777" w:rsidR="00792B69" w:rsidRDefault="00792B69">
          <w:pPr>
            <w:pStyle w:val="Header"/>
            <w:spacing w:before="40"/>
          </w:pPr>
        </w:p>
      </w:tc>
    </w:tr>
  </w:tbl>
  <w:p w14:paraId="230C6EB7" w14:textId="77777777" w:rsidR="00792B69" w:rsidRDefault="00792B6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81221" w14:paraId="2072F21D" w14:textId="77777777">
      <w:trPr>
        <w:jc w:val="center"/>
      </w:trPr>
      <w:tc>
        <w:tcPr>
          <w:tcW w:w="7160" w:type="dxa"/>
          <w:gridSpan w:val="2"/>
        </w:tcPr>
        <w:p w14:paraId="362E11F0" w14:textId="63C12E46" w:rsidR="00792B69" w:rsidRDefault="00792B69">
          <w:pPr>
            <w:pStyle w:val="Header"/>
            <w:ind w:right="17"/>
            <w:jc w:val="right"/>
          </w:pPr>
          <w:r>
            <w:rPr>
              <w:b/>
              <w:i/>
            </w:rPr>
            <w:fldChar w:fldCharType="begin"/>
          </w:r>
          <w:r>
            <w:rPr>
              <w:b/>
              <w:i/>
            </w:rPr>
            <w:instrText>STYLEREF "Name of Act/Reg"</w:instrText>
          </w:r>
          <w:r>
            <w:rPr>
              <w:b/>
              <w:i/>
            </w:rPr>
            <w:fldChar w:fldCharType="separate"/>
          </w:r>
          <w:r w:rsidR="0078769E">
            <w:rPr>
              <w:b/>
              <w:i/>
            </w:rPr>
            <w:t>Queen Elizabeth II Medical Centre (Delegated Site) By-laws 1986</w:t>
          </w:r>
          <w:r>
            <w:rPr>
              <w:b/>
              <w:i/>
            </w:rPr>
            <w:fldChar w:fldCharType="end"/>
          </w:r>
        </w:p>
      </w:tc>
    </w:tr>
    <w:tr w:rsidR="00581221" w14:paraId="7640D9A5" w14:textId="77777777">
      <w:trPr>
        <w:jc w:val="center"/>
      </w:trPr>
      <w:tc>
        <w:tcPr>
          <w:tcW w:w="5715" w:type="dxa"/>
        </w:tcPr>
        <w:p w14:paraId="74BF18C6" w14:textId="77777777" w:rsidR="00792B69" w:rsidRDefault="00792B69">
          <w:pPr>
            <w:pStyle w:val="Header"/>
            <w:spacing w:before="40"/>
            <w:jc w:val="right"/>
          </w:pPr>
        </w:p>
      </w:tc>
      <w:tc>
        <w:tcPr>
          <w:tcW w:w="1445" w:type="dxa"/>
        </w:tcPr>
        <w:p w14:paraId="622666C1" w14:textId="0F8A92F2" w:rsidR="00792B69" w:rsidRDefault="00792B6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8769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8769E">
            <w:rPr>
              <w:b/>
            </w:rPr>
            <w:instrText>Schedule 1</w:instrText>
          </w:r>
          <w:r>
            <w:rPr>
              <w:b/>
            </w:rPr>
            <w:fldChar w:fldCharType="end"/>
          </w:r>
          <w:r>
            <w:rPr>
              <w:b/>
            </w:rPr>
            <w:instrText>" e 1</w:instrText>
          </w:r>
          <w:r>
            <w:rPr>
              <w:b/>
            </w:rPr>
            <w:fldChar w:fldCharType="separate"/>
          </w:r>
          <w:r w:rsidR="0078769E">
            <w:rPr>
              <w:b/>
            </w:rPr>
            <w:t>Schedule 1</w:t>
          </w:r>
          <w:r>
            <w:rPr>
              <w:b/>
            </w:rPr>
            <w:fldChar w:fldCharType="end"/>
          </w:r>
        </w:p>
      </w:tc>
    </w:tr>
    <w:tr w:rsidR="00581221" w14:paraId="67D18E84" w14:textId="77777777">
      <w:trPr>
        <w:jc w:val="center"/>
      </w:trPr>
      <w:tc>
        <w:tcPr>
          <w:tcW w:w="5715" w:type="dxa"/>
        </w:tcPr>
        <w:p w14:paraId="30EA7F7C" w14:textId="77777777" w:rsidR="00792B69" w:rsidRDefault="00792B69">
          <w:pPr>
            <w:pStyle w:val="Header"/>
            <w:spacing w:before="40"/>
            <w:jc w:val="right"/>
          </w:pPr>
        </w:p>
      </w:tc>
      <w:tc>
        <w:tcPr>
          <w:tcW w:w="1445" w:type="dxa"/>
        </w:tcPr>
        <w:p w14:paraId="2F298B4B" w14:textId="77777777" w:rsidR="00792B69" w:rsidRDefault="00792B69">
          <w:pPr>
            <w:pStyle w:val="Header"/>
            <w:spacing w:before="40"/>
            <w:ind w:right="17"/>
            <w:jc w:val="right"/>
          </w:pPr>
        </w:p>
      </w:tc>
    </w:tr>
    <w:tr w:rsidR="00581221" w14:paraId="098CB58E" w14:textId="77777777">
      <w:trPr>
        <w:jc w:val="center"/>
      </w:trPr>
      <w:tc>
        <w:tcPr>
          <w:tcW w:w="5715" w:type="dxa"/>
        </w:tcPr>
        <w:p w14:paraId="6D5548B9" w14:textId="77777777" w:rsidR="00792B69" w:rsidRDefault="00792B69">
          <w:pPr>
            <w:pStyle w:val="Header"/>
            <w:spacing w:before="40"/>
            <w:jc w:val="right"/>
          </w:pPr>
        </w:p>
      </w:tc>
      <w:tc>
        <w:tcPr>
          <w:tcW w:w="1445" w:type="dxa"/>
        </w:tcPr>
        <w:p w14:paraId="7BD3DB30" w14:textId="77777777" w:rsidR="00792B69" w:rsidRDefault="00792B69">
          <w:pPr>
            <w:pStyle w:val="Header"/>
            <w:spacing w:before="40"/>
            <w:ind w:right="17"/>
            <w:jc w:val="right"/>
          </w:pPr>
        </w:p>
      </w:tc>
    </w:tr>
  </w:tbl>
  <w:p w14:paraId="761DB876" w14:textId="77777777" w:rsidR="00792B69" w:rsidRDefault="00792B6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81221" w14:paraId="02951E00" w14:textId="77777777">
      <w:trPr>
        <w:cantSplit/>
        <w:jc w:val="center"/>
      </w:trPr>
      <w:tc>
        <w:tcPr>
          <w:tcW w:w="7263" w:type="dxa"/>
          <w:gridSpan w:val="2"/>
        </w:tcPr>
        <w:p w14:paraId="79C12AD5" w14:textId="59183E75" w:rsidR="00792B69" w:rsidRDefault="00792B69">
          <w:pPr>
            <w:pStyle w:val="Header"/>
          </w:pPr>
          <w:r>
            <w:rPr>
              <w:b/>
              <w:i/>
            </w:rPr>
            <w:fldChar w:fldCharType="begin"/>
          </w:r>
          <w:r>
            <w:rPr>
              <w:b/>
              <w:i/>
            </w:rPr>
            <w:instrText>STYLEREF "Name of Act/Reg"</w:instrText>
          </w:r>
          <w:r>
            <w:rPr>
              <w:b/>
              <w:i/>
            </w:rPr>
            <w:fldChar w:fldCharType="separate"/>
          </w:r>
          <w:r w:rsidR="0078769E">
            <w:rPr>
              <w:b/>
              <w:i/>
            </w:rPr>
            <w:t>Queen Elizabeth II Medical Centre (Delegated Site) By-laws 1986</w:t>
          </w:r>
          <w:r>
            <w:rPr>
              <w:b/>
              <w:i/>
            </w:rPr>
            <w:fldChar w:fldCharType="end"/>
          </w:r>
        </w:p>
      </w:tc>
    </w:tr>
    <w:tr w:rsidR="00581221" w14:paraId="3CC7DE3B" w14:textId="77777777">
      <w:trPr>
        <w:jc w:val="center"/>
      </w:trPr>
      <w:tc>
        <w:tcPr>
          <w:tcW w:w="1548" w:type="dxa"/>
        </w:tcPr>
        <w:p w14:paraId="2DAC99C7" w14:textId="2B5147AB" w:rsidR="00792B69" w:rsidRDefault="00792B6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8769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8769E">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sidR="0078769E">
            <w:rPr>
              <w:b/>
            </w:rPr>
            <w:t>Schedule 2</w:t>
          </w:r>
          <w:r>
            <w:rPr>
              <w:b/>
            </w:rPr>
            <w:fldChar w:fldCharType="end"/>
          </w:r>
        </w:p>
      </w:tc>
      <w:tc>
        <w:tcPr>
          <w:tcW w:w="5715" w:type="dxa"/>
        </w:tcPr>
        <w:p w14:paraId="51942E7A" w14:textId="2A35505C" w:rsidR="00792B69" w:rsidRDefault="00792B69">
          <w:pPr>
            <w:pStyle w:val="Header"/>
            <w:spacing w:before="40"/>
          </w:pPr>
          <w:r>
            <w:fldChar w:fldCharType="begin"/>
          </w:r>
          <w:r>
            <w:instrText>styleref CharSchText</w:instrText>
          </w:r>
          <w:r>
            <w:fldChar w:fldCharType="separate"/>
          </w:r>
          <w:r w:rsidR="0078769E">
            <w:t>Fees</w:t>
          </w:r>
          <w:r>
            <w:fldChar w:fldCharType="end"/>
          </w:r>
        </w:p>
      </w:tc>
    </w:tr>
    <w:tr w:rsidR="00581221" w14:paraId="47E4DCD3" w14:textId="77777777">
      <w:trPr>
        <w:jc w:val="center"/>
      </w:trPr>
      <w:tc>
        <w:tcPr>
          <w:tcW w:w="1548" w:type="dxa"/>
        </w:tcPr>
        <w:p w14:paraId="5AA54417" w14:textId="77777777" w:rsidR="00792B69" w:rsidRDefault="00792B69">
          <w:pPr>
            <w:pStyle w:val="Header"/>
            <w:spacing w:before="40"/>
          </w:pPr>
        </w:p>
      </w:tc>
      <w:tc>
        <w:tcPr>
          <w:tcW w:w="5715" w:type="dxa"/>
        </w:tcPr>
        <w:p w14:paraId="11320B36" w14:textId="77777777" w:rsidR="00792B69" w:rsidRDefault="00792B69">
          <w:pPr>
            <w:pStyle w:val="Header"/>
            <w:spacing w:before="40"/>
          </w:pPr>
        </w:p>
      </w:tc>
    </w:tr>
    <w:tr w:rsidR="00581221" w14:paraId="65D640C2" w14:textId="77777777">
      <w:trPr>
        <w:jc w:val="center"/>
      </w:trPr>
      <w:tc>
        <w:tcPr>
          <w:tcW w:w="1548" w:type="dxa"/>
        </w:tcPr>
        <w:p w14:paraId="31F86C0F" w14:textId="6CFC1C07" w:rsidR="00792B69" w:rsidRDefault="00792B69">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78769E">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8769E">
            <w:rPr>
              <w:b/>
            </w:rPr>
            <w:instrText>Form 1</w:instrText>
          </w:r>
          <w:r>
            <w:rPr>
              <w:b/>
            </w:rPr>
            <w:fldChar w:fldCharType="end"/>
          </w:r>
          <w:r>
            <w:rPr>
              <w:b/>
            </w:rPr>
            <w:instrText xml:space="preserve"> </w:instrText>
          </w:r>
          <w:r>
            <w:rPr>
              <w:b/>
            </w:rPr>
            <w:fldChar w:fldCharType="separate"/>
          </w:r>
          <w:r w:rsidR="0078769E">
            <w:rPr>
              <w:b/>
            </w:rPr>
            <w:t>Form 1</w:t>
          </w:r>
          <w:r>
            <w:rPr>
              <w:b/>
            </w:rPr>
            <w:fldChar w:fldCharType="end"/>
          </w:r>
        </w:p>
      </w:tc>
      <w:tc>
        <w:tcPr>
          <w:tcW w:w="5715" w:type="dxa"/>
        </w:tcPr>
        <w:p w14:paraId="22565A63" w14:textId="77777777" w:rsidR="00792B69" w:rsidRDefault="00792B69">
          <w:pPr>
            <w:pStyle w:val="Header"/>
            <w:spacing w:before="40"/>
          </w:pPr>
        </w:p>
      </w:tc>
    </w:tr>
  </w:tbl>
  <w:p w14:paraId="677F468A" w14:textId="77777777" w:rsidR="00792B69" w:rsidRDefault="00792B6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81221" w14:paraId="0B610827" w14:textId="77777777">
      <w:trPr>
        <w:jc w:val="center"/>
      </w:trPr>
      <w:tc>
        <w:tcPr>
          <w:tcW w:w="7160" w:type="dxa"/>
          <w:gridSpan w:val="2"/>
        </w:tcPr>
        <w:p w14:paraId="6619EB34" w14:textId="09B19D09" w:rsidR="00792B69" w:rsidRDefault="00792B69">
          <w:pPr>
            <w:pStyle w:val="Header"/>
            <w:ind w:right="17"/>
            <w:jc w:val="right"/>
          </w:pPr>
          <w:r>
            <w:rPr>
              <w:b/>
              <w:i/>
            </w:rPr>
            <w:fldChar w:fldCharType="begin"/>
          </w:r>
          <w:r>
            <w:rPr>
              <w:b/>
              <w:i/>
            </w:rPr>
            <w:instrText>STYLEREF "Name of Act/Reg"</w:instrText>
          </w:r>
          <w:r>
            <w:rPr>
              <w:b/>
              <w:i/>
            </w:rPr>
            <w:fldChar w:fldCharType="separate"/>
          </w:r>
          <w:r w:rsidR="0078769E">
            <w:rPr>
              <w:b/>
              <w:i/>
            </w:rPr>
            <w:t>Queen Elizabeth II Medical Centre (Delegated Site) By-laws 1986</w:t>
          </w:r>
          <w:r>
            <w:rPr>
              <w:b/>
              <w:i/>
            </w:rPr>
            <w:fldChar w:fldCharType="end"/>
          </w:r>
        </w:p>
      </w:tc>
    </w:tr>
    <w:tr w:rsidR="00581221" w14:paraId="73B3E236" w14:textId="77777777">
      <w:trPr>
        <w:jc w:val="center"/>
      </w:trPr>
      <w:tc>
        <w:tcPr>
          <w:tcW w:w="5715" w:type="dxa"/>
        </w:tcPr>
        <w:p w14:paraId="248286FA" w14:textId="666606AD" w:rsidR="00792B69" w:rsidRDefault="00792B69">
          <w:pPr>
            <w:pStyle w:val="Header"/>
            <w:spacing w:before="40"/>
            <w:jc w:val="right"/>
          </w:pPr>
          <w:r>
            <w:fldChar w:fldCharType="begin"/>
          </w:r>
          <w:r>
            <w:instrText xml:space="preserve"> styleref CharSchText </w:instrText>
          </w:r>
          <w:r>
            <w:fldChar w:fldCharType="separate"/>
          </w:r>
          <w:r w:rsidR="0078769E">
            <w:t>Fees</w:t>
          </w:r>
          <w:r>
            <w:fldChar w:fldCharType="end"/>
          </w:r>
        </w:p>
      </w:tc>
      <w:tc>
        <w:tcPr>
          <w:tcW w:w="1445" w:type="dxa"/>
        </w:tcPr>
        <w:p w14:paraId="3E80F13F" w14:textId="60E780E5" w:rsidR="00792B69" w:rsidRDefault="00792B6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8769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78769E">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sidR="0078769E">
            <w:rPr>
              <w:b/>
            </w:rPr>
            <w:t>Schedule 2</w:t>
          </w:r>
          <w:r>
            <w:rPr>
              <w:b/>
            </w:rPr>
            <w:fldChar w:fldCharType="end"/>
          </w:r>
        </w:p>
      </w:tc>
    </w:tr>
    <w:tr w:rsidR="00581221" w14:paraId="6D495E5C" w14:textId="77777777">
      <w:trPr>
        <w:jc w:val="center"/>
      </w:trPr>
      <w:tc>
        <w:tcPr>
          <w:tcW w:w="5715" w:type="dxa"/>
        </w:tcPr>
        <w:p w14:paraId="56FA3A23" w14:textId="77777777" w:rsidR="00792B69" w:rsidRDefault="00792B69">
          <w:pPr>
            <w:pStyle w:val="Header"/>
            <w:spacing w:before="40"/>
            <w:jc w:val="right"/>
          </w:pPr>
        </w:p>
      </w:tc>
      <w:tc>
        <w:tcPr>
          <w:tcW w:w="1445" w:type="dxa"/>
        </w:tcPr>
        <w:p w14:paraId="589528C1" w14:textId="77777777" w:rsidR="00792B69" w:rsidRDefault="00792B69">
          <w:pPr>
            <w:pStyle w:val="Header"/>
            <w:spacing w:before="40"/>
            <w:ind w:right="17"/>
            <w:jc w:val="right"/>
          </w:pPr>
        </w:p>
      </w:tc>
    </w:tr>
    <w:tr w:rsidR="00581221" w14:paraId="3FE9DDA5" w14:textId="77777777">
      <w:trPr>
        <w:jc w:val="center"/>
      </w:trPr>
      <w:tc>
        <w:tcPr>
          <w:tcW w:w="5715" w:type="dxa"/>
        </w:tcPr>
        <w:p w14:paraId="32B5DEFE" w14:textId="77777777" w:rsidR="00792B69" w:rsidRDefault="00792B69">
          <w:pPr>
            <w:pStyle w:val="Header"/>
            <w:spacing w:before="40"/>
            <w:jc w:val="right"/>
          </w:pPr>
        </w:p>
      </w:tc>
      <w:tc>
        <w:tcPr>
          <w:tcW w:w="1445" w:type="dxa"/>
        </w:tcPr>
        <w:p w14:paraId="06387B96" w14:textId="6E4AD773" w:rsidR="00792B69" w:rsidRDefault="00792B69">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78769E">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8769E">
            <w:rPr>
              <w:b/>
            </w:rPr>
            <w:instrText>Form 1</w:instrText>
          </w:r>
          <w:r>
            <w:rPr>
              <w:b/>
            </w:rPr>
            <w:fldChar w:fldCharType="end"/>
          </w:r>
          <w:r>
            <w:rPr>
              <w:b/>
            </w:rPr>
            <w:instrText xml:space="preserve"> </w:instrText>
          </w:r>
          <w:r>
            <w:rPr>
              <w:b/>
            </w:rPr>
            <w:fldChar w:fldCharType="separate"/>
          </w:r>
          <w:r w:rsidR="0078769E">
            <w:rPr>
              <w:b/>
            </w:rPr>
            <w:t>Form 1</w:t>
          </w:r>
          <w:r>
            <w:rPr>
              <w:b/>
            </w:rPr>
            <w:fldChar w:fldCharType="end"/>
          </w:r>
        </w:p>
      </w:tc>
    </w:tr>
  </w:tbl>
  <w:p w14:paraId="09E8C69B" w14:textId="77777777" w:rsidR="00792B69" w:rsidRDefault="00792B6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81221" w14:paraId="7CD10F7C" w14:textId="77777777">
      <w:trPr>
        <w:cantSplit/>
        <w:jc w:val="center"/>
      </w:trPr>
      <w:tc>
        <w:tcPr>
          <w:tcW w:w="7258" w:type="dxa"/>
          <w:gridSpan w:val="2"/>
        </w:tcPr>
        <w:p w14:paraId="28771E45" w14:textId="337B9539" w:rsidR="00792B69" w:rsidRDefault="00792B69">
          <w:pPr>
            <w:pStyle w:val="Header"/>
          </w:pPr>
          <w:r>
            <w:rPr>
              <w:b/>
              <w:i/>
            </w:rPr>
            <w:fldChar w:fldCharType="begin"/>
          </w:r>
          <w:r>
            <w:rPr>
              <w:b/>
              <w:i/>
            </w:rPr>
            <w:instrText xml:space="preserve"> STYLEREF "Name of Act/Reg" </w:instrText>
          </w:r>
          <w:r>
            <w:rPr>
              <w:b/>
              <w:i/>
            </w:rPr>
            <w:fldChar w:fldCharType="separate"/>
          </w:r>
          <w:r w:rsidR="0078769E">
            <w:rPr>
              <w:b/>
              <w:i/>
            </w:rPr>
            <w:t>Queen Elizabeth II Medical Centre (Delegated Site) By-laws 1986</w:t>
          </w:r>
          <w:r>
            <w:rPr>
              <w:b/>
              <w:i/>
            </w:rPr>
            <w:fldChar w:fldCharType="end"/>
          </w:r>
        </w:p>
      </w:tc>
    </w:tr>
    <w:tr w:rsidR="00581221" w14:paraId="1ADFCA01" w14:textId="77777777">
      <w:trPr>
        <w:jc w:val="center"/>
      </w:trPr>
      <w:tc>
        <w:tcPr>
          <w:tcW w:w="1548" w:type="dxa"/>
        </w:tcPr>
        <w:p w14:paraId="7B4C00C1" w14:textId="70277BCA" w:rsidR="00792B69" w:rsidRDefault="00792B69">
          <w:pPr>
            <w:pStyle w:val="Header"/>
            <w:spacing w:before="40"/>
          </w:pPr>
          <w:r>
            <w:rPr>
              <w:b/>
            </w:rPr>
            <w:fldChar w:fldCharType="begin"/>
          </w:r>
          <w:r>
            <w:rPr>
              <w:b/>
            </w:rPr>
            <w:instrText xml:space="preserve"> STYLEREF "nHeading 2" </w:instrText>
          </w:r>
          <w:r>
            <w:rPr>
              <w:b/>
            </w:rPr>
            <w:fldChar w:fldCharType="separate"/>
          </w:r>
          <w:r w:rsidR="0078769E">
            <w:rPr>
              <w:b/>
            </w:rPr>
            <w:t>Notes</w:t>
          </w:r>
          <w:r>
            <w:rPr>
              <w:b/>
            </w:rPr>
            <w:fldChar w:fldCharType="end"/>
          </w:r>
        </w:p>
      </w:tc>
      <w:tc>
        <w:tcPr>
          <w:tcW w:w="5715" w:type="dxa"/>
        </w:tcPr>
        <w:p w14:paraId="2DC5DDEE" w14:textId="609FE7F6" w:rsidR="00792B69" w:rsidRDefault="00792B69">
          <w:pPr>
            <w:pStyle w:val="Header"/>
            <w:spacing w:before="40"/>
          </w:pPr>
          <w:r>
            <w:fldChar w:fldCharType="begin"/>
          </w:r>
          <w:r>
            <w:instrText xml:space="preserve"> STYLEREF "nHeading 3" </w:instrText>
          </w:r>
          <w:r>
            <w:fldChar w:fldCharType="separate"/>
          </w:r>
          <w:r w:rsidR="0078769E">
            <w:t>Compilation table</w:t>
          </w:r>
          <w:r>
            <w:fldChar w:fldCharType="end"/>
          </w:r>
        </w:p>
      </w:tc>
    </w:tr>
    <w:tr w:rsidR="00581221" w14:paraId="76499D2E" w14:textId="77777777">
      <w:trPr>
        <w:jc w:val="center"/>
      </w:trPr>
      <w:tc>
        <w:tcPr>
          <w:tcW w:w="1548" w:type="dxa"/>
        </w:tcPr>
        <w:p w14:paraId="16555A56" w14:textId="77777777" w:rsidR="00792B69" w:rsidRDefault="00792B69">
          <w:pPr>
            <w:pStyle w:val="Header"/>
            <w:spacing w:before="40"/>
          </w:pPr>
        </w:p>
      </w:tc>
      <w:tc>
        <w:tcPr>
          <w:tcW w:w="5715" w:type="dxa"/>
        </w:tcPr>
        <w:p w14:paraId="63776424" w14:textId="77777777" w:rsidR="00792B69" w:rsidRDefault="00792B69">
          <w:pPr>
            <w:pStyle w:val="Header"/>
            <w:spacing w:before="40"/>
          </w:pPr>
        </w:p>
      </w:tc>
    </w:tr>
    <w:tr w:rsidR="00581221" w14:paraId="3F14117B" w14:textId="77777777">
      <w:trPr>
        <w:cantSplit/>
        <w:jc w:val="center"/>
      </w:trPr>
      <w:tc>
        <w:tcPr>
          <w:tcW w:w="7258" w:type="dxa"/>
          <w:gridSpan w:val="2"/>
        </w:tcPr>
        <w:p w14:paraId="011FE154" w14:textId="77777777" w:rsidR="00792B69" w:rsidRDefault="00792B69">
          <w:pPr>
            <w:pStyle w:val="Header"/>
            <w:spacing w:before="40"/>
          </w:pPr>
        </w:p>
      </w:tc>
    </w:tr>
  </w:tbl>
  <w:p w14:paraId="7FEF7DD6" w14:textId="77777777" w:rsidR="00792B69" w:rsidRDefault="00792B6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81221" w14:paraId="654F06BC" w14:textId="77777777">
      <w:trPr>
        <w:cantSplit/>
        <w:jc w:val="center"/>
      </w:trPr>
      <w:tc>
        <w:tcPr>
          <w:tcW w:w="7258" w:type="dxa"/>
          <w:gridSpan w:val="2"/>
        </w:tcPr>
        <w:p w14:paraId="31D57750" w14:textId="48FF9AEF" w:rsidR="00792B69" w:rsidRDefault="00792B69">
          <w:pPr>
            <w:pStyle w:val="Header"/>
            <w:ind w:right="17"/>
            <w:jc w:val="right"/>
          </w:pPr>
          <w:r>
            <w:rPr>
              <w:b/>
              <w:i/>
            </w:rPr>
            <w:fldChar w:fldCharType="begin"/>
          </w:r>
          <w:r>
            <w:rPr>
              <w:b/>
              <w:i/>
            </w:rPr>
            <w:instrText xml:space="preserve"> STYLEREF "Name of Act/Reg" </w:instrText>
          </w:r>
          <w:r>
            <w:rPr>
              <w:b/>
              <w:i/>
            </w:rPr>
            <w:fldChar w:fldCharType="separate"/>
          </w:r>
          <w:r w:rsidR="0078769E">
            <w:rPr>
              <w:b/>
              <w:i/>
            </w:rPr>
            <w:t>Queen Elizabeth II Medical Centre (Delegated Site) By-laws 1986</w:t>
          </w:r>
          <w:r>
            <w:rPr>
              <w:b/>
              <w:i/>
            </w:rPr>
            <w:fldChar w:fldCharType="end"/>
          </w:r>
        </w:p>
      </w:tc>
    </w:tr>
    <w:tr w:rsidR="00581221" w14:paraId="40AF5EE6" w14:textId="77777777">
      <w:trPr>
        <w:jc w:val="center"/>
      </w:trPr>
      <w:tc>
        <w:tcPr>
          <w:tcW w:w="5715" w:type="dxa"/>
        </w:tcPr>
        <w:p w14:paraId="23C24FDD" w14:textId="2112F031" w:rsidR="00792B69" w:rsidRDefault="00792B69">
          <w:pPr>
            <w:pStyle w:val="Header"/>
            <w:spacing w:before="40"/>
            <w:jc w:val="right"/>
          </w:pPr>
          <w:r>
            <w:fldChar w:fldCharType="begin"/>
          </w:r>
          <w:r>
            <w:instrText xml:space="preserve"> STYLEREF "nHeading 3" </w:instrText>
          </w:r>
          <w:r>
            <w:fldChar w:fldCharType="separate"/>
          </w:r>
          <w:r w:rsidR="0078769E">
            <w:t>Compilation table</w:t>
          </w:r>
          <w:r>
            <w:fldChar w:fldCharType="end"/>
          </w:r>
        </w:p>
      </w:tc>
      <w:tc>
        <w:tcPr>
          <w:tcW w:w="1548" w:type="dxa"/>
        </w:tcPr>
        <w:p w14:paraId="707E8489" w14:textId="6DE7A646" w:rsidR="00792B69" w:rsidRDefault="00792B69">
          <w:pPr>
            <w:pStyle w:val="Header"/>
            <w:spacing w:before="40"/>
            <w:ind w:right="17"/>
            <w:jc w:val="right"/>
          </w:pPr>
          <w:r>
            <w:rPr>
              <w:b/>
            </w:rPr>
            <w:fldChar w:fldCharType="begin"/>
          </w:r>
          <w:r>
            <w:rPr>
              <w:b/>
            </w:rPr>
            <w:instrText xml:space="preserve"> STYLEREF "nHeading 2" </w:instrText>
          </w:r>
          <w:r>
            <w:rPr>
              <w:b/>
            </w:rPr>
            <w:fldChar w:fldCharType="separate"/>
          </w:r>
          <w:r w:rsidR="0078769E">
            <w:rPr>
              <w:b/>
            </w:rPr>
            <w:t>Notes</w:t>
          </w:r>
          <w:r>
            <w:rPr>
              <w:b/>
            </w:rPr>
            <w:fldChar w:fldCharType="end"/>
          </w:r>
        </w:p>
      </w:tc>
    </w:tr>
    <w:tr w:rsidR="00581221" w14:paraId="7B4D0AAD" w14:textId="77777777">
      <w:trPr>
        <w:jc w:val="center"/>
      </w:trPr>
      <w:tc>
        <w:tcPr>
          <w:tcW w:w="5715" w:type="dxa"/>
        </w:tcPr>
        <w:p w14:paraId="22D88362" w14:textId="77777777" w:rsidR="00792B69" w:rsidRDefault="00792B69">
          <w:pPr>
            <w:pStyle w:val="Header"/>
            <w:spacing w:before="40"/>
            <w:jc w:val="right"/>
          </w:pPr>
        </w:p>
      </w:tc>
      <w:tc>
        <w:tcPr>
          <w:tcW w:w="1548" w:type="dxa"/>
        </w:tcPr>
        <w:p w14:paraId="67351AAB" w14:textId="77777777" w:rsidR="00792B69" w:rsidRDefault="00792B69">
          <w:pPr>
            <w:pStyle w:val="Header"/>
            <w:spacing w:before="40"/>
            <w:ind w:right="17"/>
            <w:jc w:val="right"/>
          </w:pPr>
        </w:p>
      </w:tc>
    </w:tr>
    <w:tr w:rsidR="00581221" w14:paraId="66BE0631" w14:textId="77777777">
      <w:trPr>
        <w:cantSplit/>
        <w:jc w:val="center"/>
      </w:trPr>
      <w:tc>
        <w:tcPr>
          <w:tcW w:w="7258" w:type="dxa"/>
          <w:gridSpan w:val="2"/>
        </w:tcPr>
        <w:p w14:paraId="559F9904" w14:textId="77777777" w:rsidR="00792B69" w:rsidRDefault="00792B69">
          <w:pPr>
            <w:pStyle w:val="Header"/>
            <w:spacing w:before="40"/>
            <w:ind w:right="17"/>
            <w:jc w:val="right"/>
          </w:pPr>
        </w:p>
      </w:tc>
    </w:tr>
  </w:tbl>
  <w:p w14:paraId="23007A8B" w14:textId="77777777" w:rsidR="00792B69" w:rsidRDefault="00792B69">
    <w:pPr>
      <w:pStyle w:val="Header"/>
      <w:pBdr>
        <w:top w:val="single" w:sz="4" w:space="1" w:color="auto"/>
      </w:pBdr>
    </w:pPr>
    <w:bookmarkStart w:id="217" w:name="Compilation"/>
    <w:bookmarkEnd w:id="21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A6557" w14:textId="77777777" w:rsidR="00792B69" w:rsidRDefault="00792B6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9A2CE" w14:textId="77777777" w:rsidR="00792B69" w:rsidRDefault="00792B6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9EB69" w14:textId="77777777" w:rsidR="00792B69" w:rsidRDefault="00792B69">
    <w:pPr>
      <w:pStyle w:val="Header"/>
    </w:pPr>
    <w:bookmarkStart w:id="252" w:name="Coversheet"/>
    <w:bookmarkEnd w:id="2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23428145">
    <w:abstractNumId w:val="15"/>
  </w:num>
  <w:num w:numId="2" w16cid:durableId="1902986074">
    <w:abstractNumId w:val="9"/>
  </w:num>
  <w:num w:numId="3" w16cid:durableId="273100370">
    <w:abstractNumId w:val="7"/>
  </w:num>
  <w:num w:numId="4" w16cid:durableId="1261253649">
    <w:abstractNumId w:val="6"/>
  </w:num>
  <w:num w:numId="5" w16cid:durableId="390156065">
    <w:abstractNumId w:val="5"/>
  </w:num>
  <w:num w:numId="6" w16cid:durableId="439035876">
    <w:abstractNumId w:val="4"/>
  </w:num>
  <w:num w:numId="7" w16cid:durableId="334185628">
    <w:abstractNumId w:val="8"/>
  </w:num>
  <w:num w:numId="8" w16cid:durableId="2014988793">
    <w:abstractNumId w:val="3"/>
  </w:num>
  <w:num w:numId="9" w16cid:durableId="983705228">
    <w:abstractNumId w:val="2"/>
  </w:num>
  <w:num w:numId="10" w16cid:durableId="779227610">
    <w:abstractNumId w:val="1"/>
  </w:num>
  <w:num w:numId="11" w16cid:durableId="462357344">
    <w:abstractNumId w:val="0"/>
  </w:num>
  <w:num w:numId="12" w16cid:durableId="1270502300">
    <w:abstractNumId w:val="17"/>
  </w:num>
  <w:num w:numId="13" w16cid:durableId="505749358">
    <w:abstractNumId w:val="12"/>
  </w:num>
  <w:num w:numId="14" w16cid:durableId="735594166">
    <w:abstractNumId w:val="15"/>
  </w:num>
  <w:num w:numId="15" w16cid:durableId="1288243320">
    <w:abstractNumId w:val="9"/>
  </w:num>
  <w:num w:numId="16" w16cid:durableId="729040543">
    <w:abstractNumId w:val="7"/>
  </w:num>
  <w:num w:numId="17" w16cid:durableId="749426925">
    <w:abstractNumId w:val="6"/>
  </w:num>
  <w:num w:numId="18" w16cid:durableId="1153373664">
    <w:abstractNumId w:val="5"/>
  </w:num>
  <w:num w:numId="19" w16cid:durableId="638073757">
    <w:abstractNumId w:val="4"/>
  </w:num>
  <w:num w:numId="20" w16cid:durableId="271515777">
    <w:abstractNumId w:val="8"/>
  </w:num>
  <w:num w:numId="21" w16cid:durableId="2051763837">
    <w:abstractNumId w:val="3"/>
  </w:num>
  <w:num w:numId="22" w16cid:durableId="1480268962">
    <w:abstractNumId w:val="2"/>
  </w:num>
  <w:num w:numId="23" w16cid:durableId="268516221">
    <w:abstractNumId w:val="1"/>
  </w:num>
  <w:num w:numId="24" w16cid:durableId="766003546">
    <w:abstractNumId w:val="0"/>
  </w:num>
  <w:num w:numId="25" w16cid:durableId="2027822079">
    <w:abstractNumId w:val="17"/>
  </w:num>
  <w:num w:numId="26" w16cid:durableId="2049604746">
    <w:abstractNumId w:val="11"/>
  </w:num>
  <w:num w:numId="27" w16cid:durableId="104995693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5125548"/>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 w:name="WAFER_2024062611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15327_GUID" w:val="ac11c490-886d-4522-9979-d655439ec87d"/>
    <w:docVar w:name="WAFER_2024120409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93716_GUID" w:val="f44d92fa-db98-417d-8ced-9c1090ba8c3b"/>
    <w:docVar w:name="WAFER_2024121608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082603_GUID" w:val="6bee4cb9-07ca-44c9-b258-f7e215817fb3"/>
    <w:docVar w:name="WAFER_20250226132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6132431_GUID" w:val="fd93394b-a1bc-4f07-bc5f-b2f855e3c398"/>
    <w:docVar w:name="WAFER_20250314120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0540_GUID" w:val="2e6c6b2a-7f32-4a5c-8c1e-81cf77776f31"/>
    <w:docVar w:name="WAFER_20250627111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7111831_GUID" w:val="21f6f78a-c131-4d07-9406-aa608847c5e5"/>
    <w:docVar w:name="WAFER_20260625125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5125548_GUID" w:val="02bc4fb4-69db-4531-b8b8-1606aa955492"/>
  </w:docVars>
  <w:rsids>
    <w:rsidRoot w:val="00406827"/>
    <w:rsid w:val="00023259"/>
    <w:rsid w:val="000546B6"/>
    <w:rsid w:val="000E3A74"/>
    <w:rsid w:val="000F4359"/>
    <w:rsid w:val="00105CC6"/>
    <w:rsid w:val="001536F3"/>
    <w:rsid w:val="001555C8"/>
    <w:rsid w:val="00167DE2"/>
    <w:rsid w:val="00172A2C"/>
    <w:rsid w:val="001921D8"/>
    <w:rsid w:val="001C441B"/>
    <w:rsid w:val="001E1628"/>
    <w:rsid w:val="002B1B2E"/>
    <w:rsid w:val="002C266E"/>
    <w:rsid w:val="00303ECD"/>
    <w:rsid w:val="003832D4"/>
    <w:rsid w:val="00393D62"/>
    <w:rsid w:val="003B44F1"/>
    <w:rsid w:val="003C042B"/>
    <w:rsid w:val="00406827"/>
    <w:rsid w:val="004208EE"/>
    <w:rsid w:val="0043124F"/>
    <w:rsid w:val="004417A5"/>
    <w:rsid w:val="00467893"/>
    <w:rsid w:val="004A4B8B"/>
    <w:rsid w:val="005369F6"/>
    <w:rsid w:val="00546524"/>
    <w:rsid w:val="00557608"/>
    <w:rsid w:val="00570F6C"/>
    <w:rsid w:val="005747F2"/>
    <w:rsid w:val="005801F2"/>
    <w:rsid w:val="00581221"/>
    <w:rsid w:val="00593EA9"/>
    <w:rsid w:val="00597205"/>
    <w:rsid w:val="005C13FB"/>
    <w:rsid w:val="00606DE0"/>
    <w:rsid w:val="00644EE2"/>
    <w:rsid w:val="006642F7"/>
    <w:rsid w:val="006C319B"/>
    <w:rsid w:val="00737E08"/>
    <w:rsid w:val="0077118A"/>
    <w:rsid w:val="0078769E"/>
    <w:rsid w:val="00792B69"/>
    <w:rsid w:val="007A6FDD"/>
    <w:rsid w:val="007E2A40"/>
    <w:rsid w:val="007F02F7"/>
    <w:rsid w:val="007F6E7F"/>
    <w:rsid w:val="0089104F"/>
    <w:rsid w:val="0089400E"/>
    <w:rsid w:val="008C7948"/>
    <w:rsid w:val="00903CCF"/>
    <w:rsid w:val="00904832"/>
    <w:rsid w:val="00922FE4"/>
    <w:rsid w:val="009466B3"/>
    <w:rsid w:val="00963F1F"/>
    <w:rsid w:val="00972E01"/>
    <w:rsid w:val="009754F9"/>
    <w:rsid w:val="009911EA"/>
    <w:rsid w:val="009B7DEB"/>
    <w:rsid w:val="00A57241"/>
    <w:rsid w:val="00A624EC"/>
    <w:rsid w:val="00A86453"/>
    <w:rsid w:val="00AE176A"/>
    <w:rsid w:val="00AE46C5"/>
    <w:rsid w:val="00B12613"/>
    <w:rsid w:val="00B538C8"/>
    <w:rsid w:val="00B71EB5"/>
    <w:rsid w:val="00BA0D98"/>
    <w:rsid w:val="00BE2DBA"/>
    <w:rsid w:val="00C1514C"/>
    <w:rsid w:val="00CA2E7B"/>
    <w:rsid w:val="00CA653C"/>
    <w:rsid w:val="00CB29F2"/>
    <w:rsid w:val="00CC6098"/>
    <w:rsid w:val="00CE0D16"/>
    <w:rsid w:val="00CE261B"/>
    <w:rsid w:val="00CF47CA"/>
    <w:rsid w:val="00CF7892"/>
    <w:rsid w:val="00D33CDE"/>
    <w:rsid w:val="00D54027"/>
    <w:rsid w:val="00D755E1"/>
    <w:rsid w:val="00DD4391"/>
    <w:rsid w:val="00E04019"/>
    <w:rsid w:val="00E317CD"/>
    <w:rsid w:val="00E4482F"/>
    <w:rsid w:val="00ED6A7C"/>
    <w:rsid w:val="00EE22C1"/>
    <w:rsid w:val="00F62094"/>
    <w:rsid w:val="00F97D09"/>
    <w:rsid w:val="00FB25B1"/>
    <w:rsid w:val="00FE6A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C84BFF"/>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E1628"/>
    <w:rPr>
      <w:sz w:val="24"/>
    </w:rPr>
  </w:style>
  <w:style w:type="character" w:customStyle="1" w:styleId="FooterChar">
    <w:name w:val="Footer Char"/>
    <w:basedOn w:val="DefaultParagraphFont"/>
    <w:link w:val="Footer"/>
    <w:rsid w:val="00AE176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8105</Words>
  <Characters>39396</Characters>
  <Application>Microsoft Office Word</Application>
  <DocSecurity>0</DocSecurity>
  <Lines>1358</Lines>
  <Paragraphs>805</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03-q0-00 - 03-r0-00</dc:title>
  <dc:subject/>
  <dc:creator/>
  <cp:keywords/>
  <dc:description/>
  <cp:lastModifiedBy>Master Repository Process</cp:lastModifiedBy>
  <cp:revision>2</cp:revision>
  <cp:lastPrinted>2017-08-01T07:58:00Z</cp:lastPrinted>
  <dcterms:created xsi:type="dcterms:W3CDTF">2026-06-30T03:08:00Z</dcterms:created>
  <dcterms:modified xsi:type="dcterms:W3CDTF">2026-06-30T03:08:00Z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03-q0-00</vt:lpwstr>
  </property>
  <property fmtid="{D5CDD505-2E9C-101B-9397-08002B2CF9AE}" pid="12" name="FromAsAtDate">
    <vt:lpwstr>01 Jul 2025</vt:lpwstr>
  </property>
  <property fmtid="{D5CDD505-2E9C-101B-9397-08002B2CF9AE}" pid="13" name="ToSuffix">
    <vt:lpwstr>03-r0-00</vt:lpwstr>
  </property>
  <property fmtid="{D5CDD505-2E9C-101B-9397-08002B2CF9AE}" pid="14" name="ToAsAtDate">
    <vt:lpwstr>01 Jul 2026</vt:lpwstr>
  </property>
</Properties>
</file>