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B2F29" w14:textId="77777777" w:rsidR="00862000" w:rsidRDefault="00862000">
      <w:pPr>
        <w:pStyle w:val="WA"/>
      </w:pPr>
      <w:r>
        <w:rPr>
          <w:noProof/>
        </w:rPr>
        <w:drawing>
          <wp:anchor distT="0" distB="0" distL="114300" distR="114300" simplePos="0" relativeHeight="251670528" behindDoc="0" locked="0" layoutInCell="1" allowOverlap="1" wp14:anchorId="02C5BCE0" wp14:editId="76EB99F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BD33D4" w14:textId="472E76FF" w:rsidR="00862000" w:rsidRDefault="00862000">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14:paraId="717A1046" w14:textId="77777777" w:rsidR="00862000" w:rsidRDefault="00862000">
      <w:pPr>
        <w:spacing w:after="800"/>
        <w:jc w:val="center"/>
      </w:pPr>
      <w:r>
        <w:t>Compare between:</w:t>
      </w:r>
    </w:p>
    <w:p w14:paraId="72CF3979" w14:textId="76E42190" w:rsidR="00862000" w:rsidRDefault="00862000">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06-l0-00</w:t>
      </w:r>
      <w:r>
        <w:fldChar w:fldCharType="end"/>
      </w:r>
      <w:r>
        <w:t>]</w:t>
      </w:r>
    </w:p>
    <w:p w14:paraId="12DCD477" w14:textId="77777777" w:rsidR="00862000" w:rsidRDefault="0086200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CF964C" w14:textId="77777777" w:rsidR="00862000" w:rsidRDefault="00862000"/>
    <w:p w14:paraId="39E84329" w14:textId="77777777" w:rsidR="006459F2" w:rsidRDefault="006459F2">
      <w:pPr>
        <w:jc w:val="center"/>
        <w:sectPr w:rsidR="006459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BEAFE9A" w14:textId="77777777" w:rsidR="006459F2" w:rsidRDefault="006459F2">
      <w:pPr>
        <w:pStyle w:val="PrincipalActReg"/>
        <w:spacing w:after="600"/>
        <w:rPr>
          <w:snapToGrid w:val="0"/>
        </w:rPr>
      </w:pPr>
      <w:r>
        <w:rPr>
          <w:snapToGrid w:val="0"/>
        </w:rPr>
        <w:lastRenderedPageBreak/>
        <w:t>Rottnest Island Authority Act 1987</w:t>
      </w:r>
    </w:p>
    <w:p w14:paraId="313638F5" w14:textId="77777777" w:rsidR="006459F2" w:rsidRDefault="006459F2">
      <w:pPr>
        <w:pStyle w:val="NameofActReg"/>
        <w:spacing w:before="600" w:after="720"/>
      </w:pPr>
      <w:r>
        <w:t>Rottnest Island Regulations 1988</w:t>
      </w:r>
    </w:p>
    <w:p w14:paraId="0833CEC6" w14:textId="77777777" w:rsidR="006459F2" w:rsidRDefault="006459F2">
      <w:pPr>
        <w:pStyle w:val="Heading2"/>
        <w:pageBreakBefore w:val="0"/>
        <w:spacing w:before="240"/>
      </w:pPr>
      <w:bookmarkStart w:id="1" w:name="_Toc232779815"/>
      <w:bookmarkStart w:id="2" w:name="_Toc232780626"/>
      <w:bookmarkStart w:id="3" w:name="_Toc232780785"/>
      <w:bookmarkStart w:id="4" w:name="_Toc233625258"/>
      <w:bookmarkStart w:id="5" w:name="_Toc201314336"/>
      <w:bookmarkStart w:id="6" w:name="_Toc201318432"/>
      <w:bookmarkStart w:id="7" w:name="_Toc201318591"/>
      <w:bookmarkStart w:id="8" w:name="_Toc201565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14:paraId="46902525" w14:textId="77777777" w:rsidR="006459F2" w:rsidRDefault="006459F2">
      <w:pPr>
        <w:pStyle w:val="Heading5"/>
        <w:rPr>
          <w:snapToGrid w:val="0"/>
        </w:rPr>
      </w:pPr>
      <w:bookmarkStart w:id="9" w:name="_Toc233625259"/>
      <w:bookmarkStart w:id="10" w:name="_Toc201565987"/>
      <w:r>
        <w:rPr>
          <w:rStyle w:val="CharSectno"/>
        </w:rPr>
        <w:t>1</w:t>
      </w:r>
      <w:r>
        <w:rPr>
          <w:snapToGrid w:val="0"/>
        </w:rPr>
        <w:t>.</w:t>
      </w:r>
      <w:r>
        <w:rPr>
          <w:snapToGrid w:val="0"/>
        </w:rPr>
        <w:tab/>
        <w:t>Citation</w:t>
      </w:r>
      <w:bookmarkEnd w:id="9"/>
      <w:bookmarkEnd w:id="10"/>
      <w:r>
        <w:rPr>
          <w:snapToGrid w:val="0"/>
        </w:rPr>
        <w:t xml:space="preserve"> </w:t>
      </w:r>
    </w:p>
    <w:p w14:paraId="22EDE485" w14:textId="77777777" w:rsidR="006459F2" w:rsidRDefault="006459F2">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14:paraId="1B648142" w14:textId="77777777" w:rsidR="006459F2" w:rsidRDefault="006459F2">
      <w:pPr>
        <w:pStyle w:val="Heading5"/>
        <w:rPr>
          <w:snapToGrid w:val="0"/>
        </w:rPr>
      </w:pPr>
      <w:bookmarkStart w:id="11" w:name="_Toc233625260"/>
      <w:bookmarkStart w:id="12" w:name="_Toc201565988"/>
      <w:r>
        <w:rPr>
          <w:rStyle w:val="CharSectno"/>
        </w:rPr>
        <w:t>2</w:t>
      </w:r>
      <w:r>
        <w:rPr>
          <w:snapToGrid w:val="0"/>
        </w:rPr>
        <w:t>.</w:t>
      </w:r>
      <w:r>
        <w:rPr>
          <w:snapToGrid w:val="0"/>
        </w:rPr>
        <w:tab/>
        <w:t>Commencement</w:t>
      </w:r>
      <w:bookmarkEnd w:id="11"/>
      <w:bookmarkEnd w:id="12"/>
      <w:r>
        <w:rPr>
          <w:snapToGrid w:val="0"/>
        </w:rPr>
        <w:t xml:space="preserve"> </w:t>
      </w:r>
    </w:p>
    <w:p w14:paraId="79BF8AA1" w14:textId="77777777" w:rsidR="006459F2" w:rsidRDefault="006459F2">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14:paraId="44363188" w14:textId="77777777" w:rsidR="006459F2" w:rsidRDefault="006459F2">
      <w:pPr>
        <w:pStyle w:val="Heading5"/>
        <w:rPr>
          <w:snapToGrid w:val="0"/>
        </w:rPr>
      </w:pPr>
      <w:bookmarkStart w:id="13" w:name="_Toc233625261"/>
      <w:bookmarkStart w:id="14" w:name="_Toc201565989"/>
      <w:r>
        <w:rPr>
          <w:rStyle w:val="CharSectno"/>
        </w:rPr>
        <w:t>3</w:t>
      </w:r>
      <w:r>
        <w:rPr>
          <w:snapToGrid w:val="0"/>
        </w:rPr>
        <w:t>.</w:t>
      </w:r>
      <w:r>
        <w:rPr>
          <w:snapToGrid w:val="0"/>
        </w:rPr>
        <w:tab/>
        <w:t>Terms used</w:t>
      </w:r>
      <w:bookmarkEnd w:id="13"/>
      <w:bookmarkEnd w:id="14"/>
    </w:p>
    <w:p w14:paraId="6E170FBC" w14:textId="77777777" w:rsidR="006459F2" w:rsidRDefault="006459F2">
      <w:pPr>
        <w:pStyle w:val="Subsection"/>
        <w:rPr>
          <w:snapToGrid w:val="0"/>
        </w:rPr>
      </w:pPr>
      <w:r>
        <w:rPr>
          <w:snapToGrid w:val="0"/>
        </w:rPr>
        <w:tab/>
      </w:r>
      <w:r>
        <w:rPr>
          <w:snapToGrid w:val="0"/>
        </w:rPr>
        <w:tab/>
        <w:t>In these regulations, unless the contrary intention appears — </w:t>
      </w:r>
    </w:p>
    <w:p w14:paraId="05C39DA1" w14:textId="77777777" w:rsidR="006459F2" w:rsidRDefault="006459F2">
      <w:pPr>
        <w:pStyle w:val="Defstart"/>
      </w:pPr>
      <w:r>
        <w:rPr>
          <w:b/>
        </w:rPr>
        <w:tab/>
      </w:r>
      <w:r>
        <w:rPr>
          <w:rStyle w:val="CharDefText"/>
        </w:rPr>
        <w:t>adequate insurance cover</w:t>
      </w:r>
      <w:r>
        <w:t>, in relation to a vessel, means adequate insurance cover of a kind specified by notice under regulation 72A(1);</w:t>
      </w:r>
    </w:p>
    <w:p w14:paraId="3C82E68E" w14:textId="77777777" w:rsidR="006459F2" w:rsidRDefault="006459F2">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14:paraId="04D3B0DA" w14:textId="77777777" w:rsidR="006459F2" w:rsidRDefault="006459F2">
      <w:pPr>
        <w:pStyle w:val="Defstart"/>
        <w:keepNext/>
      </w:pPr>
      <w:r>
        <w:rPr>
          <w:b/>
        </w:rPr>
        <w:tab/>
      </w:r>
      <w:r>
        <w:rPr>
          <w:rStyle w:val="CharDefText"/>
        </w:rPr>
        <w:t>annual admission payment</w:t>
      </w:r>
      <w:r>
        <w:t xml:space="preserve"> means the annual payment in lieu of admission fees referred to in regulation 7;</w:t>
      </w:r>
    </w:p>
    <w:p w14:paraId="483457D0" w14:textId="77777777" w:rsidR="006459F2" w:rsidRDefault="006459F2">
      <w:pPr>
        <w:pStyle w:val="Defstart"/>
      </w:pPr>
      <w:r>
        <w:rPr>
          <w:b/>
        </w:rPr>
        <w:tab/>
      </w:r>
      <w:r>
        <w:rPr>
          <w:rStyle w:val="CharDefText"/>
        </w:rPr>
        <w:t>approved</w:t>
      </w:r>
      <w:r>
        <w:t xml:space="preserve"> means approved by the Authority;</w:t>
      </w:r>
    </w:p>
    <w:p w14:paraId="1B199E62" w14:textId="77777777" w:rsidR="006459F2" w:rsidRDefault="006459F2">
      <w:pPr>
        <w:pStyle w:val="Defstart"/>
      </w:pPr>
      <w:r>
        <w:tab/>
      </w:r>
      <w:r>
        <w:rPr>
          <w:rStyle w:val="CharDefText"/>
        </w:rPr>
        <w:t>approved form</w:t>
      </w:r>
      <w:r>
        <w:t xml:space="preserve"> means a form approved by the Authority;</w:t>
      </w:r>
    </w:p>
    <w:p w14:paraId="40DDC495" w14:textId="77777777" w:rsidR="006459F2" w:rsidRDefault="006459F2">
      <w:pPr>
        <w:pStyle w:val="Defstart"/>
      </w:pPr>
      <w:r>
        <w:tab/>
      </w:r>
      <w:r>
        <w:rPr>
          <w:rStyle w:val="CharDefText"/>
        </w:rPr>
        <w:t>bicycle</w:t>
      </w:r>
      <w:r>
        <w:t xml:space="preserve"> has the meaning given in the </w:t>
      </w:r>
      <w:r>
        <w:rPr>
          <w:i/>
        </w:rPr>
        <w:t>Road Traffic Code 2000</w:t>
      </w:r>
      <w:r>
        <w:t xml:space="preserve"> section 3(1);</w:t>
      </w:r>
    </w:p>
    <w:p w14:paraId="16CB5DB3" w14:textId="77777777" w:rsidR="006459F2" w:rsidRDefault="006459F2">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14:paraId="12D66024" w14:textId="77777777" w:rsidR="006459F2" w:rsidRDefault="006459F2">
      <w:pPr>
        <w:pStyle w:val="Defstart"/>
      </w:pPr>
      <w:r>
        <w:rPr>
          <w:b/>
        </w:rPr>
        <w:tab/>
      </w:r>
      <w:r>
        <w:rPr>
          <w:rStyle w:val="CharDefText"/>
        </w:rPr>
        <w:t>commercial aircraft</w:t>
      </w:r>
      <w:r>
        <w:t xml:space="preserve"> means an aircraft in which persons are carried for reward;</w:t>
      </w:r>
    </w:p>
    <w:p w14:paraId="4532FCD3" w14:textId="77777777" w:rsidR="006459F2" w:rsidRDefault="006459F2">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14:paraId="501A09E3" w14:textId="77777777" w:rsidR="006459F2" w:rsidRDefault="006459F2">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14:paraId="11FA1E23" w14:textId="77777777" w:rsidR="006459F2" w:rsidRDefault="006459F2">
      <w:pPr>
        <w:pStyle w:val="Defstart"/>
      </w:pPr>
      <w:r>
        <w:tab/>
      </w:r>
      <w:r>
        <w:rPr>
          <w:rStyle w:val="CharDefText"/>
        </w:rPr>
        <w:t>domestic commercial vessel</w:t>
      </w:r>
      <w:r>
        <w:t xml:space="preserve"> has the meaning given in the Marine Safety (Domestic Commercial Vessel) National Law section 7;</w:t>
      </w:r>
    </w:p>
    <w:p w14:paraId="4362E1EE" w14:textId="77777777" w:rsidR="006459F2" w:rsidRDefault="006459F2">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14:paraId="438250A9" w14:textId="77777777" w:rsidR="006459F2" w:rsidRDefault="006459F2">
      <w:pPr>
        <w:pStyle w:val="Defstart"/>
      </w:pPr>
      <w:r>
        <w:tab/>
      </w:r>
      <w:r>
        <w:rPr>
          <w:rStyle w:val="CharDefText"/>
        </w:rPr>
        <w:t>journey</w:t>
      </w:r>
      <w:r>
        <w:t xml:space="preserve">, to the Island, means to enter within the limits of the Island but does not include — </w:t>
      </w:r>
    </w:p>
    <w:p w14:paraId="795D3E21" w14:textId="77777777" w:rsidR="006459F2" w:rsidRDefault="006459F2">
      <w:pPr>
        <w:pStyle w:val="Defpara"/>
      </w:pPr>
      <w:r>
        <w:tab/>
        <w:t>(a)</w:t>
      </w:r>
      <w:r>
        <w:tab/>
        <w:t>in the case of a vessel — to transit through the limits of the Island in the course of one continuous voyage; or</w:t>
      </w:r>
    </w:p>
    <w:p w14:paraId="092576EC" w14:textId="77777777" w:rsidR="006459F2" w:rsidRDefault="006459F2">
      <w:pPr>
        <w:pStyle w:val="Defpara"/>
      </w:pPr>
      <w:r>
        <w:tab/>
        <w:t>(b)</w:t>
      </w:r>
      <w:r>
        <w:tab/>
        <w:t>in the case of an aircraft — to enter within the limits of the Island without landing;</w:t>
      </w:r>
    </w:p>
    <w:p w14:paraId="7D4FE3D1" w14:textId="77777777" w:rsidR="006459F2" w:rsidRDefault="006459F2">
      <w:pPr>
        <w:pStyle w:val="Defstart"/>
      </w:pPr>
      <w:r>
        <w:rPr>
          <w:b/>
        </w:rPr>
        <w:tab/>
      </w:r>
      <w:r>
        <w:rPr>
          <w:rStyle w:val="CharDefText"/>
        </w:rPr>
        <w:t>length</w:t>
      </w:r>
      <w:r>
        <w:t>, in relation to a vessel, means — </w:t>
      </w:r>
    </w:p>
    <w:p w14:paraId="7CE3CFF1" w14:textId="77777777" w:rsidR="006459F2" w:rsidRDefault="006459F2">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14:paraId="4AAD5D0A" w14:textId="77777777" w:rsidR="006459F2" w:rsidRDefault="006459F2">
      <w:pPr>
        <w:pStyle w:val="Defsubpara"/>
      </w:pPr>
      <w:r>
        <w:tab/>
        <w:t>(i)</w:t>
      </w:r>
      <w:r>
        <w:tab/>
        <w:t>the length of the vessel specified in the certificate of registration of that vessel; or</w:t>
      </w:r>
    </w:p>
    <w:p w14:paraId="77D738A6" w14:textId="77777777" w:rsidR="006459F2" w:rsidRDefault="006459F2">
      <w:pPr>
        <w:pStyle w:val="Defsubpara"/>
        <w:keepNext/>
      </w:pPr>
      <w:r>
        <w:tab/>
        <w:t>(ii)</w:t>
      </w:r>
      <w:r>
        <w:tab/>
        <w:t xml:space="preserve">if the Authority is not satisfied as to the accuracy of that registered length, the length determined under paragraph (b); </w:t>
      </w:r>
    </w:p>
    <w:p w14:paraId="16A5275A" w14:textId="77777777" w:rsidR="006459F2" w:rsidRDefault="006459F2">
      <w:pPr>
        <w:pStyle w:val="Defpara"/>
      </w:pPr>
      <w:r>
        <w:tab/>
      </w:r>
      <w:r>
        <w:tab/>
        <w:t>and</w:t>
      </w:r>
    </w:p>
    <w:p w14:paraId="58E362AA" w14:textId="77777777" w:rsidR="006459F2" w:rsidRDefault="006459F2">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264CEBBA" w14:textId="77777777" w:rsidR="006459F2" w:rsidRDefault="006459F2">
      <w:pPr>
        <w:pStyle w:val="Defstart"/>
      </w:pPr>
      <w:r>
        <w:tab/>
      </w:r>
      <w:r>
        <w:rPr>
          <w:rStyle w:val="CharDefText"/>
        </w:rPr>
        <w:t>liquor</w:t>
      </w:r>
      <w:r>
        <w:t xml:space="preserve"> has the meaning given in the </w:t>
      </w:r>
      <w:r>
        <w:rPr>
          <w:i/>
        </w:rPr>
        <w:t>Liquor Control Act 1988</w:t>
      </w:r>
      <w:r>
        <w:t xml:space="preserve"> section 3(1);</w:t>
      </w:r>
    </w:p>
    <w:p w14:paraId="6FFBFB7C" w14:textId="77777777" w:rsidR="006459F2" w:rsidRDefault="006459F2">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14:paraId="30EBB7BD" w14:textId="77777777" w:rsidR="006459F2" w:rsidRDefault="006459F2">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14:paraId="5DF49285" w14:textId="77777777" w:rsidR="006459F2" w:rsidRDefault="006459F2">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14:paraId="0AA5CF63" w14:textId="77777777" w:rsidR="006459F2" w:rsidRDefault="006459F2">
      <w:pPr>
        <w:pStyle w:val="Defstart"/>
      </w:pPr>
      <w:r>
        <w:rPr>
          <w:b/>
        </w:rPr>
        <w:tab/>
      </w:r>
      <w:r>
        <w:rPr>
          <w:rStyle w:val="CharDefText"/>
        </w:rPr>
        <w:t>mooring area</w:t>
      </w:r>
      <w:r>
        <w:t xml:space="preserve"> means each of the following —</w:t>
      </w:r>
    </w:p>
    <w:p w14:paraId="1611BEFE" w14:textId="77777777" w:rsidR="006459F2" w:rsidRDefault="006459F2">
      <w:pPr>
        <w:pStyle w:val="Defstart"/>
      </w:pPr>
      <w:r>
        <w:tab/>
        <w:t>Porpoise Bay, Thomson Bay, Geordie Bay, Longreach Bay, Catherine Bay, Stark Bay, Narrow Neck and Marjorie Bay;</w:t>
      </w:r>
    </w:p>
    <w:p w14:paraId="41D8C853" w14:textId="77777777" w:rsidR="006459F2" w:rsidRDefault="006459F2">
      <w:pPr>
        <w:pStyle w:val="Defstart"/>
      </w:pPr>
      <w:r>
        <w:rPr>
          <w:b/>
        </w:rPr>
        <w:tab/>
      </w:r>
      <w:r>
        <w:rPr>
          <w:rStyle w:val="CharDefText"/>
        </w:rPr>
        <w:t>mooring site</w:t>
      </w:r>
      <w:r>
        <w:t xml:space="preserve"> means a mooring site recorded in the register;</w:t>
      </w:r>
    </w:p>
    <w:p w14:paraId="3489FEE1" w14:textId="77777777" w:rsidR="006459F2" w:rsidRDefault="006459F2">
      <w:pPr>
        <w:pStyle w:val="Defstart"/>
      </w:pPr>
      <w:r>
        <w:rPr>
          <w:b/>
        </w:rPr>
        <w:tab/>
      </w:r>
      <w:r>
        <w:rPr>
          <w:rStyle w:val="CharDefText"/>
        </w:rPr>
        <w:t>mooring site licence</w:t>
      </w:r>
      <w:r>
        <w:t xml:space="preserve"> means a licence granted under regulation 20;</w:t>
      </w:r>
    </w:p>
    <w:p w14:paraId="2D03D8B4" w14:textId="77777777" w:rsidR="006459F2" w:rsidRDefault="006459F2">
      <w:pPr>
        <w:pStyle w:val="Defstart"/>
      </w:pPr>
      <w:r>
        <w:rPr>
          <w:b/>
        </w:rPr>
        <w:tab/>
      </w:r>
      <w:r>
        <w:rPr>
          <w:rStyle w:val="CharDefText"/>
        </w:rPr>
        <w:t>mooring site licensee</w:t>
      </w:r>
      <w:r>
        <w:t xml:space="preserve"> means a person who holds a mooring site licence;</w:t>
      </w:r>
    </w:p>
    <w:p w14:paraId="079D3880" w14:textId="77777777" w:rsidR="006459F2" w:rsidRDefault="006459F2">
      <w:pPr>
        <w:pStyle w:val="Defstart"/>
      </w:pPr>
      <w:r>
        <w:rPr>
          <w:b/>
        </w:rPr>
        <w:tab/>
      </w:r>
      <w:r>
        <w:rPr>
          <w:rStyle w:val="CharDefText"/>
        </w:rPr>
        <w:t>operator</w:t>
      </w:r>
      <w:r>
        <w:t>, of a vessel, or aircraft, means a person in charge, owner, charterer, lessee or bailee of the vessel or aircraft;</w:t>
      </w:r>
    </w:p>
    <w:p w14:paraId="358D4870" w14:textId="77777777" w:rsidR="006459F2" w:rsidRDefault="006459F2">
      <w:pPr>
        <w:pStyle w:val="Defstart"/>
      </w:pPr>
      <w:r>
        <w:rPr>
          <w:b/>
        </w:rPr>
        <w:tab/>
      </w:r>
      <w:r>
        <w:rPr>
          <w:rStyle w:val="CharDefText"/>
        </w:rPr>
        <w:t>overall length</w:t>
      </w:r>
      <w:r>
        <w:t>, in relation to a vessel, means the length of the vessel plus any bow sprit or marlin board;</w:t>
      </w:r>
    </w:p>
    <w:p w14:paraId="0820C489" w14:textId="77777777" w:rsidR="006459F2" w:rsidRDefault="006459F2">
      <w:pPr>
        <w:pStyle w:val="Defstart"/>
      </w:pPr>
      <w:r>
        <w:rPr>
          <w:b/>
        </w:rPr>
        <w:tab/>
      </w:r>
      <w:r>
        <w:rPr>
          <w:rStyle w:val="CharDefText"/>
        </w:rPr>
        <w:t>permanent resident</w:t>
      </w:r>
      <w:r>
        <w:t xml:space="preserve"> means a person resident on the Island for the purpose of — </w:t>
      </w:r>
    </w:p>
    <w:p w14:paraId="6C20790F" w14:textId="77777777" w:rsidR="006459F2" w:rsidRDefault="006459F2">
      <w:pPr>
        <w:pStyle w:val="Defpara"/>
      </w:pPr>
      <w:r>
        <w:tab/>
        <w:t>(a)</w:t>
      </w:r>
      <w:r>
        <w:tab/>
        <w:t>any business undertaking authorised by the Authority; or</w:t>
      </w:r>
    </w:p>
    <w:p w14:paraId="34D1249E" w14:textId="77777777" w:rsidR="006459F2" w:rsidRDefault="006459F2">
      <w:pPr>
        <w:pStyle w:val="Defpara"/>
      </w:pPr>
      <w:r>
        <w:tab/>
        <w:t>(b)</w:t>
      </w:r>
      <w:r>
        <w:tab/>
        <w:t>his employment on the Island,</w:t>
      </w:r>
    </w:p>
    <w:p w14:paraId="56769817" w14:textId="77777777" w:rsidR="006459F2" w:rsidRDefault="006459F2">
      <w:pPr>
        <w:pStyle w:val="Defstart"/>
      </w:pPr>
      <w:r>
        <w:tab/>
        <w:t>and includes a dependant of any such person;</w:t>
      </w:r>
    </w:p>
    <w:p w14:paraId="1EB58A44" w14:textId="77777777" w:rsidR="006459F2" w:rsidRDefault="006459F2">
      <w:pPr>
        <w:pStyle w:val="Defstart"/>
      </w:pPr>
      <w:r>
        <w:rPr>
          <w:b/>
        </w:rPr>
        <w:tab/>
      </w:r>
      <w:r>
        <w:rPr>
          <w:rStyle w:val="CharDefText"/>
        </w:rPr>
        <w:t>register</w:t>
      </w:r>
      <w:r>
        <w:t xml:space="preserve"> means the register referred to in regulation 25;</w:t>
      </w:r>
    </w:p>
    <w:p w14:paraId="3586195D" w14:textId="77777777" w:rsidR="006459F2" w:rsidRDefault="006459F2">
      <w:pPr>
        <w:pStyle w:val="Defstart"/>
      </w:pPr>
      <w:r>
        <w:rPr>
          <w:b/>
        </w:rPr>
        <w:tab/>
      </w:r>
      <w:r>
        <w:rPr>
          <w:rStyle w:val="CharDefText"/>
        </w:rPr>
        <w:t>rental licence</w:t>
      </w:r>
      <w:r>
        <w:t xml:space="preserve"> means a licence granted under regulation 15;</w:t>
      </w:r>
    </w:p>
    <w:p w14:paraId="7487C346" w14:textId="77777777" w:rsidR="006459F2" w:rsidRDefault="006459F2">
      <w:pPr>
        <w:pStyle w:val="Defstart"/>
      </w:pPr>
      <w:r>
        <w:rPr>
          <w:b/>
        </w:rPr>
        <w:tab/>
      </w:r>
      <w:r>
        <w:rPr>
          <w:rStyle w:val="CharDefText"/>
        </w:rPr>
        <w:t>rental mooring</w:t>
      </w:r>
      <w:r>
        <w:t xml:space="preserve"> means a mooring designated by the Authority as a rental mooring; </w:t>
      </w:r>
    </w:p>
    <w:p w14:paraId="175B4101" w14:textId="77777777" w:rsidR="006459F2" w:rsidRDefault="006459F2">
      <w:pPr>
        <w:pStyle w:val="Defstart"/>
      </w:pPr>
      <w:r>
        <w:rPr>
          <w:b/>
        </w:rPr>
        <w:tab/>
      </w:r>
      <w:r>
        <w:rPr>
          <w:rStyle w:val="CharDefText"/>
        </w:rPr>
        <w:t>use</w:t>
      </w:r>
      <w:r>
        <w:t xml:space="preserve"> in relation to a vehicle includes driving a vehicle and riding or pushing a bicycle;</w:t>
      </w:r>
    </w:p>
    <w:p w14:paraId="22D97E7C" w14:textId="77777777" w:rsidR="006459F2" w:rsidRDefault="006459F2">
      <w:pPr>
        <w:pStyle w:val="Defstart"/>
      </w:pPr>
      <w:r>
        <w:rPr>
          <w:b/>
        </w:rPr>
        <w:tab/>
      </w:r>
      <w:r>
        <w:rPr>
          <w:rStyle w:val="CharDefText"/>
        </w:rPr>
        <w:t>vehicle</w:t>
      </w:r>
      <w:r>
        <w:t xml:space="preserve"> has the meaning given in the </w:t>
      </w:r>
      <w:r>
        <w:rPr>
          <w:i/>
        </w:rPr>
        <w:t>Road Traffic (Administration) Act 2008</w:t>
      </w:r>
      <w:r>
        <w:t xml:space="preserve"> section 4;</w:t>
      </w:r>
    </w:p>
    <w:p w14:paraId="0CD61A97" w14:textId="77777777" w:rsidR="006459F2" w:rsidRDefault="006459F2">
      <w:pPr>
        <w:pStyle w:val="Defstart"/>
      </w:pPr>
      <w:r>
        <w:rPr>
          <w:b/>
        </w:rPr>
        <w:tab/>
      </w:r>
      <w:r>
        <w:rPr>
          <w:rStyle w:val="CharDefText"/>
        </w:rPr>
        <w:t>vessel</w:t>
      </w:r>
      <w:r>
        <w:t xml:space="preserve"> means any floating object capable of carrying a person but does not include — </w:t>
      </w:r>
    </w:p>
    <w:p w14:paraId="0CC6C789" w14:textId="77777777" w:rsidR="006459F2" w:rsidRDefault="006459F2">
      <w:pPr>
        <w:pStyle w:val="Defpara"/>
      </w:pPr>
      <w:r>
        <w:tab/>
        <w:t>(a)</w:t>
      </w:r>
      <w:r>
        <w:tab/>
        <w:t>surfboards; or</w:t>
      </w:r>
    </w:p>
    <w:p w14:paraId="40E17A7B" w14:textId="77777777" w:rsidR="006459F2" w:rsidRDefault="006459F2">
      <w:pPr>
        <w:pStyle w:val="Defpara"/>
      </w:pPr>
      <w:r>
        <w:tab/>
        <w:t>(b)</w:t>
      </w:r>
      <w:r>
        <w:tab/>
        <w:t>windsurfing boards; or</w:t>
      </w:r>
    </w:p>
    <w:p w14:paraId="2524A4DD" w14:textId="77777777" w:rsidR="006459F2" w:rsidRDefault="006459F2">
      <w:pPr>
        <w:pStyle w:val="Defpara"/>
      </w:pPr>
      <w:r>
        <w:tab/>
        <w:t>(c)</w:t>
      </w:r>
      <w:r>
        <w:tab/>
        <w:t>canoes; or</w:t>
      </w:r>
    </w:p>
    <w:p w14:paraId="09D58682" w14:textId="77777777" w:rsidR="006459F2" w:rsidRDefault="006459F2">
      <w:pPr>
        <w:pStyle w:val="Defpara"/>
      </w:pPr>
      <w:r>
        <w:tab/>
        <w:t>(d)</w:t>
      </w:r>
      <w:r>
        <w:tab/>
        <w:t>surfskis; or</w:t>
      </w:r>
    </w:p>
    <w:p w14:paraId="5F95E2FF" w14:textId="77777777" w:rsidR="006459F2" w:rsidRDefault="006459F2">
      <w:pPr>
        <w:pStyle w:val="Defpara"/>
      </w:pPr>
      <w:r>
        <w:tab/>
        <w:t>(e)</w:t>
      </w:r>
      <w:r>
        <w:tab/>
        <w:t>other non</w:t>
      </w:r>
      <w:r>
        <w:noBreakHyphen/>
        <w:t>motorized recreational flotations of a similar nature;</w:t>
      </w:r>
    </w:p>
    <w:p w14:paraId="14322C34" w14:textId="77777777" w:rsidR="006459F2" w:rsidRDefault="006459F2">
      <w:pPr>
        <w:pStyle w:val="Defstart"/>
        <w:keepNext/>
      </w:pPr>
      <w:r>
        <w:rPr>
          <w:b/>
        </w:rPr>
        <w:tab/>
      </w:r>
      <w:r>
        <w:rPr>
          <w:rStyle w:val="CharDefText"/>
        </w:rPr>
        <w:t>waters of the Island</w:t>
      </w:r>
      <w:r>
        <w:t xml:space="preserve"> means the waters referred to in section 4(b) of the Act.</w:t>
      </w:r>
    </w:p>
    <w:p w14:paraId="63D67904" w14:textId="77777777" w:rsidR="006459F2" w:rsidRDefault="006459F2">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14:paraId="35ED7C26" w14:textId="77777777" w:rsidR="006459F2" w:rsidRDefault="006459F2">
      <w:pPr>
        <w:pStyle w:val="Heading5"/>
        <w:rPr>
          <w:snapToGrid w:val="0"/>
        </w:rPr>
      </w:pPr>
      <w:bookmarkStart w:id="15" w:name="_Toc233625262"/>
      <w:bookmarkStart w:id="16" w:name="_Toc201565990"/>
      <w:r>
        <w:rPr>
          <w:rStyle w:val="CharSectno"/>
        </w:rPr>
        <w:t>4</w:t>
      </w:r>
      <w:r>
        <w:rPr>
          <w:snapToGrid w:val="0"/>
        </w:rPr>
        <w:t>.</w:t>
      </w:r>
      <w:r>
        <w:rPr>
          <w:snapToGrid w:val="0"/>
        </w:rPr>
        <w:tab/>
        <w:t>Permission, meaning, granting etc. of</w:t>
      </w:r>
      <w:bookmarkEnd w:id="15"/>
      <w:bookmarkEnd w:id="16"/>
      <w:r>
        <w:rPr>
          <w:snapToGrid w:val="0"/>
        </w:rPr>
        <w:t xml:space="preserve"> </w:t>
      </w:r>
    </w:p>
    <w:p w14:paraId="72C094A5" w14:textId="77777777" w:rsidR="006459F2" w:rsidRDefault="006459F2">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14:paraId="61136BC9" w14:textId="77777777" w:rsidR="006459F2" w:rsidRDefault="006459F2">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14:paraId="411AE2F3" w14:textId="77777777" w:rsidR="006459F2" w:rsidRDefault="006459F2">
      <w:pPr>
        <w:pStyle w:val="Indenta"/>
        <w:rPr>
          <w:snapToGrid w:val="0"/>
        </w:rPr>
      </w:pPr>
      <w:r>
        <w:rPr>
          <w:snapToGrid w:val="0"/>
        </w:rPr>
        <w:tab/>
        <w:t>(a)</w:t>
      </w:r>
      <w:r>
        <w:rPr>
          <w:snapToGrid w:val="0"/>
        </w:rPr>
        <w:tab/>
        <w:t>grant permission generally or for any specific instance;</w:t>
      </w:r>
    </w:p>
    <w:p w14:paraId="3F815174" w14:textId="77777777" w:rsidR="006459F2" w:rsidRDefault="006459F2">
      <w:pPr>
        <w:pStyle w:val="Indenta"/>
        <w:keepNext/>
        <w:rPr>
          <w:snapToGrid w:val="0"/>
        </w:rPr>
      </w:pPr>
      <w:r>
        <w:rPr>
          <w:snapToGrid w:val="0"/>
        </w:rPr>
        <w:tab/>
        <w:t>(b)</w:t>
      </w:r>
      <w:r>
        <w:rPr>
          <w:snapToGrid w:val="0"/>
        </w:rPr>
        <w:tab/>
        <w:t>grant permission on and subject to such terms and conditions as it thinks fit including provision as to — </w:t>
      </w:r>
    </w:p>
    <w:p w14:paraId="5F1EAC6D" w14:textId="77777777" w:rsidR="006459F2" w:rsidRDefault="006459F2">
      <w:pPr>
        <w:pStyle w:val="Indenti"/>
        <w:rPr>
          <w:snapToGrid w:val="0"/>
        </w:rPr>
      </w:pPr>
      <w:r>
        <w:rPr>
          <w:snapToGrid w:val="0"/>
        </w:rPr>
        <w:tab/>
        <w:t>(i)</w:t>
      </w:r>
      <w:r>
        <w:rPr>
          <w:snapToGrid w:val="0"/>
        </w:rPr>
        <w:tab/>
        <w:t>the part of the Island to which the permission applies; or</w:t>
      </w:r>
    </w:p>
    <w:p w14:paraId="36C9B0E8" w14:textId="77777777" w:rsidR="006459F2" w:rsidRDefault="006459F2">
      <w:pPr>
        <w:pStyle w:val="Indenti"/>
        <w:rPr>
          <w:snapToGrid w:val="0"/>
        </w:rPr>
      </w:pPr>
      <w:r>
        <w:rPr>
          <w:snapToGrid w:val="0"/>
        </w:rPr>
        <w:tab/>
        <w:t>(ii)</w:t>
      </w:r>
      <w:r>
        <w:rPr>
          <w:snapToGrid w:val="0"/>
        </w:rPr>
        <w:tab/>
        <w:t>the class or description of persons to whom the permission extends; or</w:t>
      </w:r>
    </w:p>
    <w:p w14:paraId="72948FEA" w14:textId="77777777" w:rsidR="006459F2" w:rsidRDefault="006459F2">
      <w:pPr>
        <w:pStyle w:val="Indenti"/>
        <w:rPr>
          <w:snapToGrid w:val="0"/>
        </w:rPr>
      </w:pPr>
      <w:r>
        <w:rPr>
          <w:snapToGrid w:val="0"/>
        </w:rPr>
        <w:tab/>
        <w:t>(iii)</w:t>
      </w:r>
      <w:r>
        <w:rPr>
          <w:snapToGrid w:val="0"/>
        </w:rPr>
        <w:tab/>
        <w:t>the payment of any fee or charge whether before the act or activity commences or otherwise,</w:t>
      </w:r>
    </w:p>
    <w:p w14:paraId="486209D4" w14:textId="77777777" w:rsidR="006459F2" w:rsidRDefault="006459F2">
      <w:pPr>
        <w:pStyle w:val="Subsection"/>
        <w:rPr>
          <w:snapToGrid w:val="0"/>
        </w:rPr>
      </w:pPr>
      <w:r>
        <w:rPr>
          <w:snapToGrid w:val="0"/>
        </w:rPr>
        <w:tab/>
      </w:r>
      <w:r>
        <w:rPr>
          <w:snapToGrid w:val="0"/>
        </w:rPr>
        <w:tab/>
        <w:t>and the Authority may amend or revoke a permission which has been granted.</w:t>
      </w:r>
    </w:p>
    <w:p w14:paraId="741FF3BD" w14:textId="77777777" w:rsidR="006459F2" w:rsidRDefault="006459F2">
      <w:pPr>
        <w:pStyle w:val="Subsection"/>
        <w:rPr>
          <w:snapToGrid w:val="0"/>
        </w:rPr>
      </w:pPr>
      <w:r>
        <w:rPr>
          <w:snapToGrid w:val="0"/>
        </w:rPr>
        <w:tab/>
        <w:t>(3)</w:t>
      </w:r>
      <w:r>
        <w:rPr>
          <w:snapToGrid w:val="0"/>
        </w:rPr>
        <w:tab/>
        <w:t>A permission shall be in writing and shall be obtained before the act is done or the activity is commenced.</w:t>
      </w:r>
    </w:p>
    <w:p w14:paraId="08D67ED1" w14:textId="77777777" w:rsidR="006459F2" w:rsidRDefault="006459F2">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14:paraId="27CBD3CC" w14:textId="77777777" w:rsidR="006459F2" w:rsidRDefault="006459F2">
      <w:pPr>
        <w:pStyle w:val="Heading2"/>
      </w:pPr>
      <w:bookmarkStart w:id="17" w:name="_Toc232779820"/>
      <w:bookmarkStart w:id="18" w:name="_Toc232780631"/>
      <w:bookmarkStart w:id="19" w:name="_Toc232780790"/>
      <w:bookmarkStart w:id="20" w:name="_Toc233625263"/>
      <w:bookmarkStart w:id="21" w:name="_Toc201314341"/>
      <w:bookmarkStart w:id="22" w:name="_Toc201318437"/>
      <w:bookmarkStart w:id="23" w:name="_Toc201318596"/>
      <w:bookmarkStart w:id="24" w:name="_Toc201565991"/>
      <w:r>
        <w:rPr>
          <w:rStyle w:val="CharPartNo"/>
        </w:rPr>
        <w:t>Part 2</w:t>
      </w:r>
      <w:r>
        <w:rPr>
          <w:b w:val="0"/>
        </w:rPr>
        <w:t> </w:t>
      </w:r>
      <w:r>
        <w:t>—</w:t>
      </w:r>
      <w:r>
        <w:rPr>
          <w:b w:val="0"/>
        </w:rPr>
        <w:t> </w:t>
      </w:r>
      <w:r>
        <w:rPr>
          <w:rStyle w:val="CharPartText"/>
        </w:rPr>
        <w:t>Fees</w:t>
      </w:r>
      <w:bookmarkEnd w:id="17"/>
      <w:bookmarkEnd w:id="18"/>
      <w:bookmarkEnd w:id="19"/>
      <w:bookmarkEnd w:id="20"/>
      <w:bookmarkEnd w:id="21"/>
      <w:bookmarkEnd w:id="22"/>
      <w:bookmarkEnd w:id="23"/>
      <w:bookmarkEnd w:id="24"/>
    </w:p>
    <w:p w14:paraId="5188F19B" w14:textId="77777777" w:rsidR="006459F2" w:rsidRDefault="006459F2">
      <w:pPr>
        <w:pStyle w:val="Footnoteheading"/>
        <w:tabs>
          <w:tab w:val="left" w:pos="851"/>
        </w:tabs>
      </w:pPr>
      <w:r>
        <w:tab/>
        <w:t>[Heading inserted: Gazette 29 Jun 2004 p. 2546.]</w:t>
      </w:r>
    </w:p>
    <w:p w14:paraId="0DA99F81" w14:textId="77777777" w:rsidR="006459F2" w:rsidRDefault="006459F2">
      <w:pPr>
        <w:pStyle w:val="Heading5"/>
        <w:rPr>
          <w:snapToGrid w:val="0"/>
        </w:rPr>
      </w:pPr>
      <w:bookmarkStart w:id="25" w:name="_Toc233625264"/>
      <w:bookmarkStart w:id="26" w:name="_Toc201565992"/>
      <w:r>
        <w:rPr>
          <w:rStyle w:val="CharSectno"/>
        </w:rPr>
        <w:t>5</w:t>
      </w:r>
      <w:r>
        <w:rPr>
          <w:snapToGrid w:val="0"/>
        </w:rPr>
        <w:t>.</w:t>
      </w:r>
      <w:r>
        <w:rPr>
          <w:snapToGrid w:val="0"/>
        </w:rPr>
        <w:tab/>
        <w:t>Admission fees</w:t>
      </w:r>
      <w:bookmarkEnd w:id="25"/>
      <w:bookmarkEnd w:id="26"/>
      <w:r>
        <w:rPr>
          <w:snapToGrid w:val="0"/>
        </w:rPr>
        <w:t xml:space="preserve"> </w:t>
      </w:r>
    </w:p>
    <w:p w14:paraId="3F58C352" w14:textId="77777777" w:rsidR="006459F2" w:rsidRDefault="006459F2">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14:paraId="4B4A081D" w14:textId="77777777" w:rsidR="006459F2" w:rsidRDefault="006459F2">
      <w:pPr>
        <w:pStyle w:val="Ednotesubsection"/>
      </w:pPr>
      <w:r>
        <w:tab/>
        <w:t>[(2)</w:t>
      </w:r>
      <w:r>
        <w:tab/>
        <w:t>deleted]</w:t>
      </w:r>
    </w:p>
    <w:p w14:paraId="72262CE1" w14:textId="77777777" w:rsidR="006459F2" w:rsidRDefault="006459F2">
      <w:pPr>
        <w:pStyle w:val="Subsection"/>
        <w:rPr>
          <w:snapToGrid w:val="0"/>
        </w:rPr>
      </w:pPr>
      <w:r>
        <w:rPr>
          <w:snapToGrid w:val="0"/>
        </w:rPr>
        <w:tab/>
        <w:t>(3)</w:t>
      </w:r>
      <w:r>
        <w:rPr>
          <w:snapToGrid w:val="0"/>
        </w:rPr>
        <w:tab/>
        <w:t>The admission fee is payable — </w:t>
      </w:r>
    </w:p>
    <w:p w14:paraId="3D94A69B" w14:textId="77777777" w:rsidR="006459F2" w:rsidRDefault="006459F2">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14:paraId="0AC84D52" w14:textId="77777777" w:rsidR="006459F2" w:rsidRDefault="006459F2">
      <w:pPr>
        <w:pStyle w:val="Indenta"/>
        <w:rPr>
          <w:snapToGrid w:val="0"/>
        </w:rPr>
      </w:pPr>
      <w:r>
        <w:rPr>
          <w:snapToGrid w:val="0"/>
        </w:rPr>
        <w:tab/>
        <w:t>(b)</w:t>
      </w:r>
      <w:r>
        <w:rPr>
          <w:snapToGrid w:val="0"/>
        </w:rPr>
        <w:tab/>
        <w:t>in the case of any other person, by that person as soon as is practicable after he enters within the limits of the Island.</w:t>
      </w:r>
    </w:p>
    <w:p w14:paraId="414B016E" w14:textId="77777777" w:rsidR="006459F2" w:rsidRDefault="006459F2">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14:paraId="7582AD1A" w14:textId="77777777" w:rsidR="006459F2" w:rsidRDefault="006459F2">
      <w:pPr>
        <w:pStyle w:val="Penstart"/>
      </w:pPr>
      <w:r>
        <w:tab/>
        <w:t>Penalty: a fine of $750.</w:t>
      </w:r>
    </w:p>
    <w:p w14:paraId="3137BDF9" w14:textId="77777777" w:rsidR="006459F2" w:rsidRDefault="006459F2">
      <w:pPr>
        <w:pStyle w:val="Subsection"/>
        <w:rPr>
          <w:snapToGrid w:val="0"/>
        </w:rPr>
      </w:pPr>
      <w:r>
        <w:rPr>
          <w:snapToGrid w:val="0"/>
        </w:rPr>
        <w:tab/>
        <w:t>(5)</w:t>
      </w:r>
      <w:r>
        <w:rPr>
          <w:snapToGrid w:val="0"/>
        </w:rPr>
        <w:tab/>
        <w:t>An admission fee is not payable in respect of a person — </w:t>
      </w:r>
    </w:p>
    <w:p w14:paraId="427FD94A" w14:textId="77777777" w:rsidR="006459F2" w:rsidRDefault="006459F2">
      <w:pPr>
        <w:pStyle w:val="Indenta"/>
        <w:rPr>
          <w:snapToGrid w:val="0"/>
        </w:rPr>
      </w:pPr>
      <w:r>
        <w:rPr>
          <w:snapToGrid w:val="0"/>
        </w:rPr>
        <w:tab/>
        <w:t>(a)</w:t>
      </w:r>
      <w:r>
        <w:rPr>
          <w:snapToGrid w:val="0"/>
        </w:rPr>
        <w:tab/>
        <w:t>who is under 4 years of age; or</w:t>
      </w:r>
    </w:p>
    <w:p w14:paraId="3DBFD1F0" w14:textId="77777777" w:rsidR="006459F2" w:rsidRDefault="006459F2">
      <w:pPr>
        <w:pStyle w:val="Indenta"/>
        <w:rPr>
          <w:snapToGrid w:val="0"/>
        </w:rPr>
      </w:pPr>
      <w:r>
        <w:rPr>
          <w:snapToGrid w:val="0"/>
        </w:rPr>
        <w:tab/>
        <w:t>(b)</w:t>
      </w:r>
      <w:r>
        <w:rPr>
          <w:snapToGrid w:val="0"/>
        </w:rPr>
        <w:tab/>
        <w:t>who is a member of the Authority; or</w:t>
      </w:r>
    </w:p>
    <w:p w14:paraId="02E5A6CE" w14:textId="77777777" w:rsidR="006459F2" w:rsidRDefault="006459F2">
      <w:pPr>
        <w:pStyle w:val="Indenta"/>
        <w:rPr>
          <w:snapToGrid w:val="0"/>
        </w:rPr>
      </w:pPr>
      <w:r>
        <w:rPr>
          <w:snapToGrid w:val="0"/>
        </w:rPr>
        <w:tab/>
        <w:t>(c)</w:t>
      </w:r>
      <w:r>
        <w:rPr>
          <w:snapToGrid w:val="0"/>
        </w:rPr>
        <w:tab/>
        <w:t>who is a permanent resident on the Island; or</w:t>
      </w:r>
    </w:p>
    <w:p w14:paraId="3F3CCC4E" w14:textId="77777777" w:rsidR="006459F2" w:rsidRDefault="006459F2">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14:paraId="1A76B145" w14:textId="77777777" w:rsidR="006459F2" w:rsidRDefault="006459F2">
      <w:pPr>
        <w:pStyle w:val="Indenta"/>
      </w:pPr>
      <w:r>
        <w:rPr>
          <w:snapToGrid w:val="0"/>
        </w:rPr>
        <w:tab/>
        <w:t>(e)</w:t>
      </w:r>
      <w:r>
        <w:rPr>
          <w:snapToGrid w:val="0"/>
        </w:rPr>
        <w:tab/>
        <w:t xml:space="preserve">who has paid an admission fee and has not returned to the mainland since that payment was </w:t>
      </w:r>
      <w:r>
        <w:t>made.</w:t>
      </w:r>
    </w:p>
    <w:p w14:paraId="567B61E2" w14:textId="77777777" w:rsidR="006459F2" w:rsidRDefault="006459F2">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14:paraId="5666EF52" w14:textId="77777777" w:rsidR="006459F2" w:rsidRDefault="006459F2">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14:paraId="45F7FCEC" w14:textId="77777777" w:rsidR="006459F2" w:rsidRDefault="006459F2">
      <w:pPr>
        <w:pStyle w:val="Heading5"/>
      </w:pPr>
      <w:bookmarkStart w:id="27" w:name="_Toc233625265"/>
      <w:bookmarkStart w:id="28" w:name="_Toc201565993"/>
      <w:r>
        <w:rPr>
          <w:rStyle w:val="CharSectno"/>
        </w:rPr>
        <w:t>6</w:t>
      </w:r>
      <w:r>
        <w:t>.</w:t>
      </w:r>
      <w:r>
        <w:tab/>
        <w:t>Collection and payment of admission fees by ferry operators</w:t>
      </w:r>
      <w:bookmarkEnd w:id="27"/>
      <w:bookmarkEnd w:id="28"/>
    </w:p>
    <w:p w14:paraId="55AEC54C" w14:textId="77777777" w:rsidR="006459F2" w:rsidRDefault="006459F2">
      <w:pPr>
        <w:pStyle w:val="Subsection"/>
        <w:spacing w:before="120"/>
      </w:pPr>
      <w:r>
        <w:tab/>
        <w:t>(1)</w:t>
      </w:r>
      <w:r>
        <w:tab/>
        <w:t xml:space="preserve">An operator of a ferry must — </w:t>
      </w:r>
    </w:p>
    <w:p w14:paraId="2CD3CD1A" w14:textId="77777777" w:rsidR="006459F2" w:rsidRDefault="006459F2">
      <w:pPr>
        <w:pStyle w:val="Indenta"/>
      </w:pPr>
      <w:r>
        <w:tab/>
        <w:t>(a)</w:t>
      </w:r>
      <w:r>
        <w:tab/>
        <w:t>before the ferry enters within the limits of the Island, collect, or cause to be collected, from each passenger on the ferry the admission fee provided for by regulation 5; and</w:t>
      </w:r>
    </w:p>
    <w:p w14:paraId="547025C7" w14:textId="77777777" w:rsidR="006459F2" w:rsidRDefault="006459F2">
      <w:pPr>
        <w:pStyle w:val="Indenta"/>
      </w:pPr>
      <w:r>
        <w:tab/>
        <w:t>(b)</w:t>
      </w:r>
      <w:r>
        <w:tab/>
        <w:t>remit fees collected under paragraph (a) to the Authority no later than 7 days after the last day of each collection period, in respect of fees collected during that collection period.</w:t>
      </w:r>
    </w:p>
    <w:p w14:paraId="6D661A22" w14:textId="77777777" w:rsidR="006459F2" w:rsidRDefault="006459F2">
      <w:pPr>
        <w:pStyle w:val="Penstart"/>
      </w:pPr>
      <w:r>
        <w:tab/>
        <w:t>Penalty: a fine of $1 000.</w:t>
      </w:r>
    </w:p>
    <w:p w14:paraId="01057833" w14:textId="77777777" w:rsidR="006459F2" w:rsidRDefault="006459F2">
      <w:pPr>
        <w:pStyle w:val="Subsection"/>
        <w:spacing w:before="120"/>
      </w:pPr>
      <w:r>
        <w:tab/>
        <w:t>(2)</w:t>
      </w:r>
      <w:r>
        <w:tab/>
        <w:t xml:space="preserve">In subregulation (1)(b) — </w:t>
      </w:r>
    </w:p>
    <w:p w14:paraId="49E0FB18" w14:textId="77777777" w:rsidR="006459F2" w:rsidRDefault="006459F2">
      <w:pPr>
        <w:pStyle w:val="Defstart"/>
      </w:pPr>
      <w:r>
        <w:rPr>
          <w:b/>
        </w:rPr>
        <w:tab/>
      </w:r>
      <w:r>
        <w:rPr>
          <w:rStyle w:val="CharDefText"/>
        </w:rPr>
        <w:t>collection period</w:t>
      </w:r>
      <w:r>
        <w:t xml:space="preserve"> means a period of 7 days commencing on a Wednesday and ending on a Tuesday.</w:t>
      </w:r>
    </w:p>
    <w:p w14:paraId="570D94E5" w14:textId="77777777" w:rsidR="006459F2" w:rsidRDefault="006459F2">
      <w:pPr>
        <w:pStyle w:val="Subsection"/>
        <w:spacing w:before="120"/>
      </w:pPr>
      <w:r>
        <w:tab/>
        <w:t>(3)</w:t>
      </w:r>
      <w:r>
        <w:tab/>
        <w:t>The fees must be remitted under subregulation (1)(b) together with a return made in an approved form that is duly completed.</w:t>
      </w:r>
    </w:p>
    <w:p w14:paraId="3F15FDF1" w14:textId="77777777" w:rsidR="006459F2" w:rsidRDefault="006459F2">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14:paraId="49BBDDD8" w14:textId="77777777" w:rsidR="006459F2" w:rsidRDefault="006459F2">
      <w:pPr>
        <w:pStyle w:val="Penstart"/>
      </w:pPr>
      <w:r>
        <w:tab/>
        <w:t>Penalty: a fine of $750.</w:t>
      </w:r>
    </w:p>
    <w:p w14:paraId="473A7266" w14:textId="77777777" w:rsidR="006459F2" w:rsidRDefault="006459F2">
      <w:pPr>
        <w:pStyle w:val="Subsection"/>
        <w:keepNext/>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14:paraId="28437F1C" w14:textId="77777777" w:rsidR="006459F2" w:rsidRDefault="006459F2">
      <w:pPr>
        <w:pStyle w:val="Footnotesection"/>
        <w:ind w:left="890" w:hanging="890"/>
      </w:pPr>
      <w:r>
        <w:tab/>
        <w:t>[Regulation 6 inserted: Gazette 22 Sep 2015 p. 3851.]</w:t>
      </w:r>
    </w:p>
    <w:p w14:paraId="407016A9" w14:textId="77777777" w:rsidR="006459F2" w:rsidRDefault="006459F2">
      <w:pPr>
        <w:pStyle w:val="Heading5"/>
      </w:pPr>
      <w:bookmarkStart w:id="29" w:name="_Toc233625266"/>
      <w:bookmarkStart w:id="30" w:name="_Toc201565994"/>
      <w:r>
        <w:rPr>
          <w:rStyle w:val="CharSectno"/>
        </w:rPr>
        <w:t>6A</w:t>
      </w:r>
      <w:r>
        <w:t>.</w:t>
      </w:r>
      <w:r>
        <w:tab/>
        <w:t>Audit of accounts etc. of certain transport operators as to admission fees</w:t>
      </w:r>
      <w:bookmarkEnd w:id="29"/>
      <w:bookmarkEnd w:id="30"/>
    </w:p>
    <w:p w14:paraId="272221CB" w14:textId="77777777" w:rsidR="006459F2" w:rsidRDefault="006459F2">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14:paraId="63773EC3" w14:textId="77777777" w:rsidR="006459F2" w:rsidRDefault="006459F2">
      <w:pPr>
        <w:pStyle w:val="Subsection"/>
      </w:pPr>
      <w:r>
        <w:tab/>
        <w:t>(2)</w:t>
      </w:r>
      <w:r>
        <w:tab/>
        <w:t xml:space="preserve">An operator of a ferry or domestic commercial vessel must not — </w:t>
      </w:r>
    </w:p>
    <w:p w14:paraId="70AFACC2" w14:textId="77777777" w:rsidR="006459F2" w:rsidRDefault="006459F2">
      <w:pPr>
        <w:pStyle w:val="Indenta"/>
      </w:pPr>
      <w:r>
        <w:tab/>
        <w:t>(a)</w:t>
      </w:r>
      <w:r>
        <w:tab/>
        <w:t>refuse or fail to provide to the Authority, within the time specified by the Authority, accounts and records requested by the Authority for the purpose of an audit under subregulation (1); or</w:t>
      </w:r>
    </w:p>
    <w:p w14:paraId="1E837A3A" w14:textId="77777777" w:rsidR="006459F2" w:rsidRDefault="006459F2">
      <w:pPr>
        <w:pStyle w:val="Indenta"/>
      </w:pPr>
      <w:r>
        <w:tab/>
        <w:t>(b)</w:t>
      </w:r>
      <w:r>
        <w:tab/>
        <w:t>hinder or obstruct the Authority in the conduct of an audit under subregulation (1).</w:t>
      </w:r>
    </w:p>
    <w:p w14:paraId="34F4BE57" w14:textId="77777777" w:rsidR="006459F2" w:rsidRDefault="006459F2">
      <w:pPr>
        <w:pStyle w:val="Penstart"/>
      </w:pPr>
      <w:r>
        <w:tab/>
        <w:t>Penalty for an offence under this subregulation: a fine of $1 000.</w:t>
      </w:r>
    </w:p>
    <w:p w14:paraId="2C36DD15" w14:textId="77777777" w:rsidR="006459F2" w:rsidRDefault="006459F2">
      <w:pPr>
        <w:pStyle w:val="Footnotesection"/>
        <w:ind w:left="890" w:hanging="890"/>
      </w:pPr>
      <w:r>
        <w:tab/>
        <w:t>[Regulation 6A inserted: Gazette 24 Apr 2003 p. 1272; amended: Gazette 22 Sep 2015 p. 3851</w:t>
      </w:r>
      <w:r>
        <w:noBreakHyphen/>
        <w:t>2 and 3862; 25 Oct 2016 p. 4875; 21 Dec 2018 p. 4854.]</w:t>
      </w:r>
    </w:p>
    <w:p w14:paraId="4FCC416D" w14:textId="77777777" w:rsidR="006459F2" w:rsidRDefault="006459F2">
      <w:pPr>
        <w:pStyle w:val="Heading5"/>
        <w:rPr>
          <w:snapToGrid w:val="0"/>
        </w:rPr>
      </w:pPr>
      <w:bookmarkStart w:id="31" w:name="_Toc233625267"/>
      <w:bookmarkStart w:id="32" w:name="_Toc201565995"/>
      <w:r>
        <w:rPr>
          <w:rStyle w:val="CharSectno"/>
        </w:rPr>
        <w:t>7</w:t>
      </w:r>
      <w:r>
        <w:rPr>
          <w:snapToGrid w:val="0"/>
        </w:rPr>
        <w:t>.</w:t>
      </w:r>
      <w:r>
        <w:rPr>
          <w:snapToGrid w:val="0"/>
        </w:rPr>
        <w:tab/>
        <w:t>Annual fee for non</w:t>
      </w:r>
      <w:r>
        <w:rPr>
          <w:snapToGrid w:val="0"/>
        </w:rPr>
        <w:noBreakHyphen/>
        <w:t>commercial vessels etc. in lieu of admission fees</w:t>
      </w:r>
      <w:bookmarkEnd w:id="31"/>
      <w:bookmarkEnd w:id="32"/>
    </w:p>
    <w:p w14:paraId="69F6C16C" w14:textId="77777777" w:rsidR="006459F2" w:rsidRDefault="006459F2">
      <w:pPr>
        <w:pStyle w:val="Subsection"/>
        <w:spacing w:before="120"/>
        <w:rPr>
          <w:snapToGrid w:val="0"/>
        </w:rPr>
      </w:pPr>
      <w:r>
        <w:rPr>
          <w:snapToGrid w:val="0"/>
        </w:rPr>
        <w:tab/>
        <w:t>(1)</w:t>
      </w:r>
      <w:r>
        <w:rPr>
          <w:snapToGrid w:val="0"/>
        </w:rPr>
        <w:tab/>
        <w:t xml:space="preserve">Where — </w:t>
      </w:r>
    </w:p>
    <w:p w14:paraId="3A67295F" w14:textId="77777777" w:rsidR="006459F2" w:rsidRDefault="006459F2">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14:paraId="22AAF2E3" w14:textId="77777777" w:rsidR="006459F2" w:rsidRDefault="006459F2">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14:paraId="1334ABFC" w14:textId="77777777" w:rsidR="006459F2" w:rsidRDefault="006459F2">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14:paraId="66B69AE4" w14:textId="77777777" w:rsidR="006459F2" w:rsidRDefault="006459F2">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14:paraId="06610D73" w14:textId="77777777" w:rsidR="006459F2" w:rsidRDefault="006459F2">
      <w:pPr>
        <w:pStyle w:val="Penstart"/>
        <w:spacing w:before="120"/>
      </w:pPr>
      <w:r>
        <w:tab/>
        <w:t>Penalty for an offence under this subregulation: a fine of $750.</w:t>
      </w:r>
    </w:p>
    <w:p w14:paraId="544DA87A" w14:textId="77777777" w:rsidR="006459F2" w:rsidRDefault="006459F2">
      <w:pPr>
        <w:pStyle w:val="Footnotesection"/>
        <w:ind w:left="890" w:hanging="890"/>
      </w:pPr>
      <w:r>
        <w:tab/>
        <w:t xml:space="preserve">[Regulation 7 inserted: Gazette 4 Jul 1997 p. 3511; amended: Gazette 17 Dec 2010 p. 6360; 22 Sep 2015 p. 3852; 25 Oct 2016 p. 4875.] </w:t>
      </w:r>
    </w:p>
    <w:p w14:paraId="424536E6" w14:textId="77777777" w:rsidR="006459F2" w:rsidRDefault="006459F2">
      <w:pPr>
        <w:pStyle w:val="Heading5"/>
      </w:pPr>
      <w:bookmarkStart w:id="33" w:name="_Toc233625268"/>
      <w:bookmarkStart w:id="34" w:name="_Toc201565996"/>
      <w:r>
        <w:rPr>
          <w:rStyle w:val="CharSectno"/>
        </w:rPr>
        <w:t>7A</w:t>
      </w:r>
      <w:r>
        <w:t>.</w:t>
      </w:r>
      <w:r>
        <w:tab/>
        <w:t>Payment of admission fees by domestic commercial vessel operators</w:t>
      </w:r>
      <w:bookmarkEnd w:id="33"/>
      <w:bookmarkEnd w:id="34"/>
    </w:p>
    <w:p w14:paraId="7457E294" w14:textId="77777777" w:rsidR="006459F2" w:rsidRDefault="006459F2">
      <w:pPr>
        <w:pStyle w:val="Subsection"/>
      </w:pPr>
      <w:r>
        <w:tab/>
        <w:t>(1)</w:t>
      </w:r>
      <w:r>
        <w:tab/>
        <w:t>An operator of a domestic commercial vessel may, in an approved form apply to the Authority for a permit to use the vessel to undertake journeys to the Island.</w:t>
      </w:r>
    </w:p>
    <w:p w14:paraId="6A9C3D7A" w14:textId="77777777" w:rsidR="006459F2" w:rsidRDefault="006459F2">
      <w:pPr>
        <w:pStyle w:val="Subsection"/>
      </w:pPr>
      <w:r>
        <w:tab/>
        <w:t>(2)</w:t>
      </w:r>
      <w:r>
        <w:tab/>
        <w:t>The application must be accompanied by the annual permit fee set out in Schedule 7.</w:t>
      </w:r>
    </w:p>
    <w:p w14:paraId="06EF58F3" w14:textId="77777777" w:rsidR="006459F2" w:rsidRDefault="006459F2">
      <w:pPr>
        <w:pStyle w:val="Subsection"/>
      </w:pPr>
      <w:r>
        <w:tab/>
        <w:t>(3)</w:t>
      </w:r>
      <w:r>
        <w:tab/>
        <w:t>On granting the permit, the Authority must issue to the operator of the domestic commercial vessel an adhesive sticker evidencing the grant of the permit.</w:t>
      </w:r>
    </w:p>
    <w:p w14:paraId="27341DC6" w14:textId="77777777" w:rsidR="006459F2" w:rsidRDefault="006459F2">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14:paraId="1566F0F3" w14:textId="77777777" w:rsidR="006459F2" w:rsidRDefault="006459F2">
      <w:pPr>
        <w:pStyle w:val="Penstart"/>
      </w:pPr>
      <w:r>
        <w:tab/>
        <w:t>Penalty: a fine of $1 000.</w:t>
      </w:r>
    </w:p>
    <w:p w14:paraId="293660B6" w14:textId="77777777" w:rsidR="006459F2" w:rsidRDefault="006459F2">
      <w:pPr>
        <w:pStyle w:val="Subsection"/>
      </w:pPr>
      <w:r>
        <w:tab/>
        <w:t>(5)</w:t>
      </w:r>
      <w:r>
        <w:tab/>
        <w:t>The operator of the domestic commercial vessel must ensure that each journey by the vessel to the Island is registered in an approved form with the Authority.</w:t>
      </w:r>
    </w:p>
    <w:p w14:paraId="2628F611" w14:textId="77777777" w:rsidR="006459F2" w:rsidRDefault="006459F2">
      <w:pPr>
        <w:pStyle w:val="Penstart"/>
      </w:pPr>
      <w:r>
        <w:tab/>
        <w:t>Penalty: a fine of $1 000.</w:t>
      </w:r>
    </w:p>
    <w:p w14:paraId="0C74BCC0" w14:textId="77777777" w:rsidR="006459F2" w:rsidRDefault="006459F2">
      <w:pPr>
        <w:pStyle w:val="Subsection"/>
        <w:keepNext/>
      </w:pPr>
      <w:r>
        <w:tab/>
        <w:t>(6)</w:t>
      </w:r>
      <w:r>
        <w:tab/>
        <w:t xml:space="preserve">The operator of the domestic commercial vessel must — </w:t>
      </w:r>
    </w:p>
    <w:p w14:paraId="7579CBAB" w14:textId="77777777" w:rsidR="006459F2" w:rsidRDefault="006459F2">
      <w:pPr>
        <w:pStyle w:val="Indenta"/>
      </w:pPr>
      <w:r>
        <w:tab/>
        <w:t>(a)</w:t>
      </w:r>
      <w:r>
        <w:tab/>
        <w:t>before the vessel enters within the limits of the Island, collect, or cause to be collected, from each passenger on the vessel the admission fee provided for by regulation 5; and</w:t>
      </w:r>
    </w:p>
    <w:p w14:paraId="5C87489E" w14:textId="77777777" w:rsidR="006459F2" w:rsidRDefault="006459F2">
      <w:pPr>
        <w:pStyle w:val="Indenta"/>
      </w:pPr>
      <w:r>
        <w:tab/>
        <w:t>(b)</w:t>
      </w:r>
      <w:r>
        <w:tab/>
        <w:t>remit fees collected under paragraph (a) to the Authority in respect of the journey.</w:t>
      </w:r>
    </w:p>
    <w:p w14:paraId="4CF9CC02" w14:textId="77777777" w:rsidR="006459F2" w:rsidRDefault="006459F2">
      <w:pPr>
        <w:pStyle w:val="Penstart"/>
      </w:pPr>
      <w:r>
        <w:tab/>
        <w:t>Penalty for an offence under this subregulation: a fine of $1 000.</w:t>
      </w:r>
    </w:p>
    <w:p w14:paraId="2614572C" w14:textId="77777777" w:rsidR="006459F2" w:rsidRDefault="006459F2">
      <w:pPr>
        <w:pStyle w:val="Footnotesection"/>
      </w:pPr>
      <w:r>
        <w:tab/>
        <w:t>[Regulation 7A inserted: Gazette 22 Sep 2015 p. 3852</w:t>
      </w:r>
      <w:r>
        <w:noBreakHyphen/>
        <w:t>3; amended: Gazette 25 Oct 2016 p. 4875.]</w:t>
      </w:r>
    </w:p>
    <w:p w14:paraId="756102C8" w14:textId="77777777" w:rsidR="006459F2" w:rsidRDefault="006459F2">
      <w:pPr>
        <w:pStyle w:val="Heading5"/>
        <w:rPr>
          <w:snapToGrid w:val="0"/>
        </w:rPr>
      </w:pPr>
      <w:bookmarkStart w:id="35" w:name="_Toc233625269"/>
      <w:bookmarkStart w:id="36" w:name="_Toc201565997"/>
      <w:r>
        <w:rPr>
          <w:rStyle w:val="CharSectno"/>
        </w:rPr>
        <w:t>7B</w:t>
      </w:r>
      <w:r>
        <w:rPr>
          <w:snapToGrid w:val="0"/>
        </w:rPr>
        <w:t>.</w:t>
      </w:r>
      <w:r>
        <w:rPr>
          <w:snapToGrid w:val="0"/>
        </w:rPr>
        <w:tab/>
        <w:t>Aerodrome usage fees</w:t>
      </w:r>
      <w:bookmarkEnd w:id="35"/>
      <w:bookmarkEnd w:id="36"/>
      <w:r>
        <w:rPr>
          <w:snapToGrid w:val="0"/>
        </w:rPr>
        <w:t xml:space="preserve"> </w:t>
      </w:r>
    </w:p>
    <w:p w14:paraId="25B49DA8" w14:textId="77777777" w:rsidR="006459F2" w:rsidRDefault="006459F2">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14:paraId="1D10F832" w14:textId="77777777" w:rsidR="006459F2" w:rsidRDefault="006459F2">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14:paraId="2F0E588D" w14:textId="77777777" w:rsidR="006459F2" w:rsidRDefault="006459F2">
      <w:pPr>
        <w:pStyle w:val="Footnotesection"/>
        <w:ind w:left="890" w:hanging="890"/>
      </w:pPr>
      <w:r>
        <w:tab/>
        <w:t xml:space="preserve">[Regulation 7B inserted: Gazette 30 Dec 1994 p. 7348; amended: Gazette 29 Jul 2011 p. 3144; 22 Sep 2015 p. 3853; 21 Dec 2018 p. 4854.] </w:t>
      </w:r>
    </w:p>
    <w:p w14:paraId="5467F083" w14:textId="77777777" w:rsidR="006459F2" w:rsidRDefault="006459F2">
      <w:pPr>
        <w:pStyle w:val="Heading5"/>
      </w:pPr>
      <w:bookmarkStart w:id="37" w:name="_Toc233625270"/>
      <w:bookmarkStart w:id="38" w:name="_Toc201565998"/>
      <w:r>
        <w:rPr>
          <w:rStyle w:val="CharSectno"/>
        </w:rPr>
        <w:t>7C</w:t>
      </w:r>
      <w:r>
        <w:t>.</w:t>
      </w:r>
      <w:r>
        <w:tab/>
        <w:t>Annual fees for certain aircraft in lieu of admission fees and aerodrome usage fees</w:t>
      </w:r>
      <w:bookmarkEnd w:id="37"/>
      <w:bookmarkEnd w:id="38"/>
    </w:p>
    <w:p w14:paraId="3282C2E2" w14:textId="77777777" w:rsidR="006459F2" w:rsidRDefault="006459F2">
      <w:pPr>
        <w:pStyle w:val="Subsection"/>
        <w:keepNext/>
      </w:pPr>
      <w:r>
        <w:tab/>
        <w:t>(1)</w:t>
      </w:r>
      <w:r>
        <w:tab/>
        <w:t xml:space="preserve">Subject to regulation 7D, the operator of an aircraft in which persons are carried to the Island may pay to the Authority, in respect of a financial year — </w:t>
      </w:r>
    </w:p>
    <w:p w14:paraId="5D7B2427" w14:textId="77777777" w:rsidR="006459F2" w:rsidRDefault="006459F2">
      <w:pPr>
        <w:pStyle w:val="Indenta"/>
      </w:pPr>
      <w:r>
        <w:tab/>
        <w:t>(a)</w:t>
      </w:r>
      <w:r>
        <w:tab/>
        <w:t>the annual admission fee set out in Schedule 7 item 5; and</w:t>
      </w:r>
    </w:p>
    <w:p w14:paraId="5826D404" w14:textId="77777777" w:rsidR="006459F2" w:rsidRDefault="006459F2">
      <w:pPr>
        <w:pStyle w:val="Indenta"/>
      </w:pPr>
      <w:r>
        <w:tab/>
        <w:t>(b)</w:t>
      </w:r>
      <w:r>
        <w:tab/>
        <w:t>the annual aerodrome usage fee set out in Schedule 6 item 2.</w:t>
      </w:r>
    </w:p>
    <w:p w14:paraId="64A09436" w14:textId="77777777" w:rsidR="006459F2" w:rsidRDefault="006459F2">
      <w:pPr>
        <w:pStyle w:val="Subsection"/>
      </w:pPr>
      <w:r>
        <w:tab/>
        <w:t>(2)</w:t>
      </w:r>
      <w:r>
        <w:tab/>
        <w:t xml:space="preserve">If the operator of an aircraft has paid the annual admission fee and annual aerodrome usage fee under subregulation (1) in respect of a financial year — </w:t>
      </w:r>
    </w:p>
    <w:p w14:paraId="7F62D7FF" w14:textId="77777777" w:rsidR="006459F2" w:rsidRDefault="006459F2">
      <w:pPr>
        <w:pStyle w:val="Indenta"/>
      </w:pPr>
      <w:r>
        <w:tab/>
        <w:t>(a)</w:t>
      </w:r>
      <w:r>
        <w:tab/>
        <w:t>a person who is carried to the Island in that aircraft during the financial year is taken to have paid the admission fee required under regulation 5; and</w:t>
      </w:r>
    </w:p>
    <w:p w14:paraId="0E053F8F" w14:textId="77777777" w:rsidR="006459F2" w:rsidRDefault="006459F2">
      <w:pPr>
        <w:pStyle w:val="Indenta"/>
      </w:pPr>
      <w:r>
        <w:tab/>
        <w:t>(b)</w:t>
      </w:r>
      <w:r>
        <w:tab/>
        <w:t>the operator is not required to pay the aerodrome usage fee required under regulation 7B(1) for any occasion during the financial year when the aircraft lands at the Island.</w:t>
      </w:r>
    </w:p>
    <w:p w14:paraId="7A641668" w14:textId="77777777" w:rsidR="006459F2" w:rsidRDefault="006459F2">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14:paraId="6CBC7C3B" w14:textId="77777777" w:rsidR="006459F2" w:rsidRDefault="006459F2">
      <w:pPr>
        <w:pStyle w:val="Footnotesection"/>
        <w:ind w:left="890" w:hanging="890"/>
      </w:pPr>
      <w:r>
        <w:tab/>
        <w:t xml:space="preserve">[Regulation 7C inserted: Gazette 21 Dec 2018 p. 4855; amended: SL 2020/118 r. 4.] </w:t>
      </w:r>
    </w:p>
    <w:p w14:paraId="15F6C55E" w14:textId="77777777" w:rsidR="006459F2" w:rsidRDefault="006459F2">
      <w:pPr>
        <w:pStyle w:val="Heading5"/>
        <w:rPr>
          <w:snapToGrid w:val="0"/>
        </w:rPr>
      </w:pPr>
      <w:bookmarkStart w:id="39" w:name="_Toc233625271"/>
      <w:bookmarkStart w:id="40" w:name="_Toc201565999"/>
      <w:r>
        <w:rPr>
          <w:rStyle w:val="CharSectno"/>
        </w:rPr>
        <w:t>7D</w:t>
      </w:r>
      <w:r>
        <w:rPr>
          <w:snapToGrid w:val="0"/>
        </w:rPr>
        <w:t>.</w:t>
      </w:r>
      <w:r>
        <w:rPr>
          <w:snapToGrid w:val="0"/>
        </w:rPr>
        <w:tab/>
        <w:t>Exceptions to r. 7B and 7C</w:t>
      </w:r>
      <w:bookmarkEnd w:id="39"/>
      <w:bookmarkEnd w:id="40"/>
      <w:r>
        <w:rPr>
          <w:snapToGrid w:val="0"/>
        </w:rPr>
        <w:t xml:space="preserve"> </w:t>
      </w:r>
    </w:p>
    <w:p w14:paraId="36FE6A36" w14:textId="77777777" w:rsidR="006459F2" w:rsidRDefault="006459F2">
      <w:pPr>
        <w:pStyle w:val="Subsection"/>
        <w:keepNext/>
        <w:rPr>
          <w:snapToGrid w:val="0"/>
        </w:rPr>
      </w:pPr>
      <w:r>
        <w:rPr>
          <w:snapToGrid w:val="0"/>
        </w:rPr>
        <w:tab/>
        <w:t>(1)</w:t>
      </w:r>
      <w:r>
        <w:rPr>
          <w:snapToGrid w:val="0"/>
        </w:rPr>
        <w:tab/>
        <w:t>Regulations 7B and 7C do not apply — </w:t>
      </w:r>
    </w:p>
    <w:p w14:paraId="593D62E5" w14:textId="77777777" w:rsidR="006459F2" w:rsidRDefault="006459F2">
      <w:pPr>
        <w:pStyle w:val="Indenta"/>
        <w:rPr>
          <w:snapToGrid w:val="0"/>
        </w:rPr>
      </w:pPr>
      <w:r>
        <w:rPr>
          <w:snapToGrid w:val="0"/>
        </w:rPr>
        <w:tab/>
        <w:t>(a)</w:t>
      </w:r>
      <w:r>
        <w:rPr>
          <w:snapToGrid w:val="0"/>
        </w:rPr>
        <w:tab/>
        <w:t>in respect of an aircraft operated as part of a regular passenger transport service to the Island; or</w:t>
      </w:r>
    </w:p>
    <w:p w14:paraId="2307DDC2" w14:textId="77777777" w:rsidR="006459F2" w:rsidRDefault="006459F2">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14:paraId="7FD32AE6" w14:textId="77777777" w:rsidR="006459F2" w:rsidRDefault="006459F2">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14:paraId="6321A812" w14:textId="77777777" w:rsidR="006459F2" w:rsidRDefault="006459F2">
      <w:pPr>
        <w:pStyle w:val="Footnotesection"/>
      </w:pPr>
      <w:r>
        <w:tab/>
        <w:t xml:space="preserve">[Regulation 7D inserted: Gazette 30 Dec 1994 p. 7348; amended: Gazette 4 Jul 1997 p. 3512; 22 Sep 2015 p. 3853.] </w:t>
      </w:r>
    </w:p>
    <w:p w14:paraId="1D39B7BF" w14:textId="77777777" w:rsidR="006459F2" w:rsidRDefault="006459F2">
      <w:pPr>
        <w:pStyle w:val="Heading5"/>
      </w:pPr>
      <w:bookmarkStart w:id="41" w:name="_Toc233625272"/>
      <w:bookmarkStart w:id="42" w:name="_Toc201566000"/>
      <w:r>
        <w:rPr>
          <w:rStyle w:val="CharSectno"/>
        </w:rPr>
        <w:t>7E</w:t>
      </w:r>
      <w:r>
        <w:t>.</w:t>
      </w:r>
      <w:r>
        <w:tab/>
        <w:t>Recovery of fees</w:t>
      </w:r>
      <w:bookmarkEnd w:id="41"/>
      <w:bookmarkEnd w:id="42"/>
    </w:p>
    <w:p w14:paraId="4A4AE1DE" w14:textId="77777777" w:rsidR="006459F2" w:rsidRDefault="006459F2">
      <w:pPr>
        <w:pStyle w:val="Subsection"/>
      </w:pPr>
      <w:r>
        <w:tab/>
      </w:r>
      <w:r>
        <w:tab/>
        <w:t>A fee payable under these regulations is recoverable in a court of competent jurisdiction as a debt due to the Authority.</w:t>
      </w:r>
    </w:p>
    <w:p w14:paraId="35C7E66E" w14:textId="77777777" w:rsidR="006459F2" w:rsidRDefault="006459F2">
      <w:pPr>
        <w:pStyle w:val="Footnotesection"/>
      </w:pPr>
      <w:r>
        <w:tab/>
        <w:t>[Regulation 7E inserted: Gazette 22 Sep 2015 p. 3853.]</w:t>
      </w:r>
    </w:p>
    <w:p w14:paraId="50DFC933" w14:textId="77777777" w:rsidR="006459F2" w:rsidRDefault="006459F2">
      <w:pPr>
        <w:pStyle w:val="Heading2"/>
      </w:pPr>
      <w:bookmarkStart w:id="43" w:name="_Toc232779830"/>
      <w:bookmarkStart w:id="44" w:name="_Toc232780641"/>
      <w:bookmarkStart w:id="45" w:name="_Toc232780800"/>
      <w:bookmarkStart w:id="46" w:name="_Toc233625273"/>
      <w:bookmarkStart w:id="47" w:name="_Toc201314351"/>
      <w:bookmarkStart w:id="48" w:name="_Toc201318447"/>
      <w:bookmarkStart w:id="49" w:name="_Toc201318606"/>
      <w:bookmarkStart w:id="50" w:name="_Toc201566001"/>
      <w:r>
        <w:rPr>
          <w:rStyle w:val="CharPartNo"/>
        </w:rPr>
        <w:t>Part 3</w:t>
      </w:r>
      <w:r>
        <w:rPr>
          <w:rStyle w:val="CharDivNo"/>
        </w:rPr>
        <w:t> </w:t>
      </w:r>
      <w:r>
        <w:t>—</w:t>
      </w:r>
      <w:r>
        <w:rPr>
          <w:rStyle w:val="CharDivText"/>
        </w:rPr>
        <w:t> </w:t>
      </w:r>
      <w:r>
        <w:rPr>
          <w:rStyle w:val="CharPartText"/>
        </w:rPr>
        <w:t>Residence on Island</w:t>
      </w:r>
      <w:bookmarkEnd w:id="43"/>
      <w:bookmarkEnd w:id="44"/>
      <w:bookmarkEnd w:id="45"/>
      <w:bookmarkEnd w:id="46"/>
      <w:bookmarkEnd w:id="47"/>
      <w:bookmarkEnd w:id="48"/>
      <w:bookmarkEnd w:id="49"/>
      <w:bookmarkEnd w:id="50"/>
      <w:r>
        <w:rPr>
          <w:rStyle w:val="CharPartText"/>
        </w:rPr>
        <w:t xml:space="preserve"> </w:t>
      </w:r>
    </w:p>
    <w:p w14:paraId="34368F0E" w14:textId="77777777" w:rsidR="006459F2" w:rsidRDefault="006459F2">
      <w:pPr>
        <w:pStyle w:val="Heading5"/>
        <w:rPr>
          <w:snapToGrid w:val="0"/>
        </w:rPr>
      </w:pPr>
      <w:bookmarkStart w:id="51" w:name="_Toc233625274"/>
      <w:bookmarkStart w:id="52" w:name="_Toc201566002"/>
      <w:r>
        <w:rPr>
          <w:rStyle w:val="CharSectno"/>
        </w:rPr>
        <w:t>8</w:t>
      </w:r>
      <w:r>
        <w:rPr>
          <w:snapToGrid w:val="0"/>
        </w:rPr>
        <w:t>.</w:t>
      </w:r>
      <w:r>
        <w:rPr>
          <w:snapToGrid w:val="0"/>
        </w:rPr>
        <w:tab/>
        <w:t>Licence to occupy accommodation</w:t>
      </w:r>
      <w:bookmarkEnd w:id="51"/>
      <w:bookmarkEnd w:id="52"/>
      <w:r>
        <w:rPr>
          <w:snapToGrid w:val="0"/>
        </w:rPr>
        <w:t xml:space="preserve"> </w:t>
      </w:r>
    </w:p>
    <w:p w14:paraId="2C1AEAA6" w14:textId="77777777" w:rsidR="006459F2" w:rsidRDefault="006459F2">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14:paraId="1FA89EA0" w14:textId="77777777" w:rsidR="006459F2" w:rsidRDefault="006459F2">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14:paraId="22DA1C12" w14:textId="77777777" w:rsidR="006459F2" w:rsidRDefault="006459F2">
      <w:pPr>
        <w:pStyle w:val="Subsection"/>
        <w:rPr>
          <w:snapToGrid w:val="0"/>
        </w:rPr>
      </w:pPr>
      <w:r>
        <w:rPr>
          <w:snapToGrid w:val="0"/>
        </w:rPr>
        <w:tab/>
        <w:t>(3)</w:t>
      </w:r>
      <w:r>
        <w:rPr>
          <w:snapToGrid w:val="0"/>
        </w:rPr>
        <w:tab/>
        <w:t>A licence under subregulation (1) — </w:t>
      </w:r>
    </w:p>
    <w:p w14:paraId="24739E01" w14:textId="77777777" w:rsidR="006459F2" w:rsidRDefault="006459F2">
      <w:pPr>
        <w:pStyle w:val="Indenta"/>
        <w:rPr>
          <w:snapToGrid w:val="0"/>
        </w:rPr>
      </w:pPr>
      <w:r>
        <w:rPr>
          <w:snapToGrid w:val="0"/>
        </w:rPr>
        <w:tab/>
        <w:t>(a)</w:t>
      </w:r>
      <w:r>
        <w:rPr>
          <w:snapToGrid w:val="0"/>
        </w:rPr>
        <w:tab/>
        <w:t>may be granted subject to such conditions as the Authority thinks fit; and</w:t>
      </w:r>
    </w:p>
    <w:p w14:paraId="02816070" w14:textId="77777777" w:rsidR="006459F2" w:rsidRDefault="006459F2">
      <w:pPr>
        <w:pStyle w:val="Indenta"/>
        <w:rPr>
          <w:snapToGrid w:val="0"/>
        </w:rPr>
      </w:pPr>
      <w:r>
        <w:rPr>
          <w:snapToGrid w:val="0"/>
        </w:rPr>
        <w:tab/>
        <w:t>(b)</w:t>
      </w:r>
      <w:r>
        <w:rPr>
          <w:snapToGrid w:val="0"/>
        </w:rPr>
        <w:tab/>
        <w:t>is not transferable and shall not vest by operation of law in any other person.</w:t>
      </w:r>
    </w:p>
    <w:p w14:paraId="385D5485" w14:textId="77777777" w:rsidR="006459F2" w:rsidRDefault="006459F2">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14:paraId="6F80561F" w14:textId="77777777" w:rsidR="006459F2" w:rsidRDefault="006459F2">
      <w:pPr>
        <w:pStyle w:val="Indenta"/>
        <w:rPr>
          <w:snapToGrid w:val="0"/>
        </w:rPr>
      </w:pPr>
      <w:r>
        <w:rPr>
          <w:snapToGrid w:val="0"/>
        </w:rPr>
        <w:tab/>
        <w:t>(a)</w:t>
      </w:r>
      <w:r>
        <w:rPr>
          <w:snapToGrid w:val="0"/>
        </w:rPr>
        <w:tab/>
        <w:t>failed to comply with a condition of the licence; or</w:t>
      </w:r>
    </w:p>
    <w:p w14:paraId="2974D202" w14:textId="77777777" w:rsidR="006459F2" w:rsidRDefault="006459F2">
      <w:pPr>
        <w:pStyle w:val="Indenta"/>
        <w:rPr>
          <w:snapToGrid w:val="0"/>
        </w:rPr>
      </w:pPr>
      <w:r>
        <w:rPr>
          <w:snapToGrid w:val="0"/>
        </w:rPr>
        <w:tab/>
        <w:t>(b)</w:t>
      </w:r>
      <w:r>
        <w:rPr>
          <w:snapToGrid w:val="0"/>
        </w:rPr>
        <w:tab/>
        <w:t>committed an offence against the Act or these regulations,</w:t>
      </w:r>
    </w:p>
    <w:p w14:paraId="01A95C30" w14:textId="77777777" w:rsidR="006459F2" w:rsidRDefault="006459F2">
      <w:pPr>
        <w:pStyle w:val="Subsection"/>
        <w:rPr>
          <w:snapToGrid w:val="0"/>
        </w:rPr>
      </w:pPr>
      <w:r>
        <w:rPr>
          <w:snapToGrid w:val="0"/>
        </w:rPr>
        <w:tab/>
      </w:r>
      <w:r>
        <w:rPr>
          <w:snapToGrid w:val="0"/>
        </w:rPr>
        <w:tab/>
        <w:t>or has permitted or suffered some other person to do any of those things.</w:t>
      </w:r>
    </w:p>
    <w:p w14:paraId="59425F86" w14:textId="77777777" w:rsidR="006459F2" w:rsidRDefault="006459F2">
      <w:pPr>
        <w:pStyle w:val="Subsection"/>
        <w:rPr>
          <w:snapToGrid w:val="0"/>
        </w:rPr>
      </w:pPr>
      <w:r>
        <w:rPr>
          <w:snapToGrid w:val="0"/>
        </w:rPr>
        <w:tab/>
        <w:t>(5)</w:t>
      </w:r>
      <w:r>
        <w:rPr>
          <w:snapToGrid w:val="0"/>
        </w:rPr>
        <w:tab/>
        <w:t>The rent paid for a licence that is cancelled under subregulation (4) is not refundable, in whole or in part.</w:t>
      </w:r>
    </w:p>
    <w:p w14:paraId="62577976" w14:textId="77777777" w:rsidR="006459F2" w:rsidRDefault="006459F2">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14:paraId="50DB8ABE" w14:textId="77777777" w:rsidR="006459F2" w:rsidRDefault="006459F2">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14:paraId="116683ED" w14:textId="77777777" w:rsidR="006459F2" w:rsidRDefault="006459F2">
      <w:pPr>
        <w:pStyle w:val="Heading5"/>
        <w:rPr>
          <w:snapToGrid w:val="0"/>
        </w:rPr>
      </w:pPr>
      <w:bookmarkStart w:id="53" w:name="_Toc233625275"/>
      <w:bookmarkStart w:id="54" w:name="_Toc201566003"/>
      <w:r>
        <w:rPr>
          <w:rStyle w:val="CharSectno"/>
        </w:rPr>
        <w:t>9</w:t>
      </w:r>
      <w:r>
        <w:rPr>
          <w:snapToGrid w:val="0"/>
        </w:rPr>
        <w:t>.</w:t>
      </w:r>
      <w:r>
        <w:rPr>
          <w:snapToGrid w:val="0"/>
        </w:rPr>
        <w:tab/>
        <w:t>Casual residence on Island</w:t>
      </w:r>
      <w:bookmarkEnd w:id="53"/>
      <w:bookmarkEnd w:id="54"/>
      <w:r>
        <w:rPr>
          <w:snapToGrid w:val="0"/>
        </w:rPr>
        <w:t xml:space="preserve"> </w:t>
      </w:r>
    </w:p>
    <w:p w14:paraId="24DFD9F7" w14:textId="77777777" w:rsidR="006459F2" w:rsidRDefault="006459F2">
      <w:pPr>
        <w:pStyle w:val="Subsection"/>
        <w:rPr>
          <w:snapToGrid w:val="0"/>
        </w:rPr>
      </w:pPr>
      <w:r>
        <w:rPr>
          <w:snapToGrid w:val="0"/>
        </w:rPr>
        <w:tab/>
        <w:t>(1)</w:t>
      </w:r>
      <w:r>
        <w:rPr>
          <w:snapToGrid w:val="0"/>
        </w:rPr>
        <w:tab/>
        <w:t>A person shall not take up casual residence within the limits of the Island except — </w:t>
      </w:r>
    </w:p>
    <w:p w14:paraId="3AB99B6B" w14:textId="77777777" w:rsidR="006459F2" w:rsidRDefault="006459F2">
      <w:pPr>
        <w:pStyle w:val="Indenta"/>
        <w:rPr>
          <w:snapToGrid w:val="0"/>
        </w:rPr>
      </w:pPr>
      <w:r>
        <w:rPr>
          <w:snapToGrid w:val="0"/>
        </w:rPr>
        <w:tab/>
        <w:t>(a)</w:t>
      </w:r>
      <w:r>
        <w:rPr>
          <w:snapToGrid w:val="0"/>
        </w:rPr>
        <w:tab/>
        <w:t>as the guest of a permanent resident; or</w:t>
      </w:r>
    </w:p>
    <w:p w14:paraId="7D8C24AB" w14:textId="77777777" w:rsidR="006459F2" w:rsidRDefault="006459F2">
      <w:pPr>
        <w:pStyle w:val="Indenta"/>
        <w:rPr>
          <w:snapToGrid w:val="0"/>
        </w:rPr>
      </w:pPr>
      <w:r>
        <w:rPr>
          <w:snapToGrid w:val="0"/>
        </w:rPr>
        <w:tab/>
        <w:t>(b)</w:t>
      </w:r>
      <w:r>
        <w:rPr>
          <w:snapToGrid w:val="0"/>
        </w:rPr>
        <w:tab/>
        <w:t>as a guest at the Rottnest Lodge Resort or the Rottnest Island Hotel; or</w:t>
      </w:r>
    </w:p>
    <w:p w14:paraId="0467BB4C" w14:textId="77777777" w:rsidR="006459F2" w:rsidRDefault="006459F2">
      <w:pPr>
        <w:pStyle w:val="Indenta"/>
        <w:rPr>
          <w:snapToGrid w:val="0"/>
        </w:rPr>
      </w:pPr>
      <w:r>
        <w:rPr>
          <w:snapToGrid w:val="0"/>
        </w:rPr>
        <w:tab/>
        <w:t>(c)</w:t>
      </w:r>
      <w:r>
        <w:rPr>
          <w:snapToGrid w:val="0"/>
        </w:rPr>
        <w:tab/>
        <w:t>in accommodation specified in a licence granted to him under regulation 8; or</w:t>
      </w:r>
    </w:p>
    <w:p w14:paraId="1A88F9CD" w14:textId="77777777" w:rsidR="006459F2" w:rsidRDefault="006459F2">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14:paraId="13E3E0E0" w14:textId="77777777" w:rsidR="006459F2" w:rsidRDefault="006459F2">
      <w:pPr>
        <w:pStyle w:val="Indenta"/>
        <w:rPr>
          <w:snapToGrid w:val="0"/>
        </w:rPr>
      </w:pPr>
      <w:r>
        <w:rPr>
          <w:snapToGrid w:val="0"/>
        </w:rPr>
        <w:tab/>
        <w:t>(e)</w:t>
      </w:r>
      <w:r>
        <w:rPr>
          <w:snapToGrid w:val="0"/>
        </w:rPr>
        <w:tab/>
        <w:t>in a vessel that — </w:t>
      </w:r>
    </w:p>
    <w:p w14:paraId="2836BC15" w14:textId="77777777" w:rsidR="006459F2" w:rsidRDefault="006459F2">
      <w:pPr>
        <w:pStyle w:val="Indenti"/>
        <w:rPr>
          <w:snapToGrid w:val="0"/>
        </w:rPr>
      </w:pPr>
      <w:r>
        <w:rPr>
          <w:snapToGrid w:val="0"/>
        </w:rPr>
        <w:tab/>
        <w:t>(i)</w:t>
      </w:r>
      <w:r>
        <w:rPr>
          <w:snapToGrid w:val="0"/>
        </w:rPr>
        <w:tab/>
        <w:t>is anchored; or</w:t>
      </w:r>
    </w:p>
    <w:p w14:paraId="56DA28C6" w14:textId="77777777" w:rsidR="006459F2" w:rsidRDefault="006459F2">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14:paraId="0A5B282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61FE2B7" w14:textId="77777777" w:rsidR="006459F2" w:rsidRDefault="006459F2">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14:paraId="7049670F" w14:textId="77777777" w:rsidR="006459F2" w:rsidRDefault="006459F2">
      <w:pPr>
        <w:pStyle w:val="Footnotesection"/>
      </w:pPr>
      <w:r>
        <w:tab/>
        <w:t>[Regulation 9 amended: Gazette 4 Jul 1997 p. 3512; 22 Sep 2015 p. 3863.]</w:t>
      </w:r>
    </w:p>
    <w:p w14:paraId="4B03AFD2" w14:textId="77777777" w:rsidR="006459F2" w:rsidRDefault="006459F2">
      <w:pPr>
        <w:pStyle w:val="Heading5"/>
        <w:rPr>
          <w:snapToGrid w:val="0"/>
        </w:rPr>
      </w:pPr>
      <w:bookmarkStart w:id="55" w:name="_Toc233625276"/>
      <w:bookmarkStart w:id="56" w:name="_Toc201566004"/>
      <w:r>
        <w:rPr>
          <w:rStyle w:val="CharSectno"/>
        </w:rPr>
        <w:t>10</w:t>
      </w:r>
      <w:r>
        <w:rPr>
          <w:snapToGrid w:val="0"/>
        </w:rPr>
        <w:t>.</w:t>
      </w:r>
      <w:r>
        <w:rPr>
          <w:snapToGrid w:val="0"/>
        </w:rPr>
        <w:tab/>
        <w:t>Conditions on r. 8 licences</w:t>
      </w:r>
      <w:bookmarkEnd w:id="55"/>
      <w:bookmarkEnd w:id="56"/>
      <w:r>
        <w:rPr>
          <w:snapToGrid w:val="0"/>
        </w:rPr>
        <w:t xml:space="preserve"> </w:t>
      </w:r>
    </w:p>
    <w:p w14:paraId="677CF16A" w14:textId="77777777" w:rsidR="006459F2" w:rsidRDefault="006459F2">
      <w:pPr>
        <w:pStyle w:val="Subsection"/>
        <w:rPr>
          <w:snapToGrid w:val="0"/>
        </w:rPr>
      </w:pPr>
      <w:r>
        <w:rPr>
          <w:snapToGrid w:val="0"/>
        </w:rPr>
        <w:tab/>
        <w:t>(1)</w:t>
      </w:r>
      <w:r>
        <w:rPr>
          <w:snapToGrid w:val="0"/>
        </w:rPr>
        <w:tab/>
        <w:t>Without limiting regulation 8(3)(a) it is condition of every licence granted under that regulation that the licensee — </w:t>
      </w:r>
    </w:p>
    <w:p w14:paraId="3F465F73" w14:textId="77777777" w:rsidR="006459F2" w:rsidRDefault="006459F2">
      <w:pPr>
        <w:pStyle w:val="Indenta"/>
        <w:rPr>
          <w:snapToGrid w:val="0"/>
        </w:rPr>
      </w:pPr>
      <w:r>
        <w:rPr>
          <w:snapToGrid w:val="0"/>
        </w:rPr>
        <w:tab/>
        <w:t>(a)</w:t>
      </w:r>
      <w:r>
        <w:rPr>
          <w:snapToGrid w:val="0"/>
        </w:rPr>
        <w:tab/>
        <w:t>shall keep the accommodation and its surrounds in a reasonable state of cleanliness; and</w:t>
      </w:r>
    </w:p>
    <w:p w14:paraId="09C8A6DB" w14:textId="77777777" w:rsidR="006459F2" w:rsidRDefault="006459F2">
      <w:pPr>
        <w:pStyle w:val="Indenta"/>
        <w:rPr>
          <w:snapToGrid w:val="0"/>
        </w:rPr>
      </w:pPr>
      <w:r>
        <w:rPr>
          <w:snapToGrid w:val="0"/>
        </w:rPr>
        <w:tab/>
        <w:t>(b)</w:t>
      </w:r>
      <w:r>
        <w:rPr>
          <w:snapToGrid w:val="0"/>
        </w:rPr>
        <w:tab/>
        <w:t>shall notify the Authority as soon as is practicable of any damage to the accommodation or its surrounds; and</w:t>
      </w:r>
    </w:p>
    <w:p w14:paraId="71B5DE7F" w14:textId="77777777" w:rsidR="006459F2" w:rsidRDefault="006459F2">
      <w:pPr>
        <w:pStyle w:val="Indenta"/>
        <w:rPr>
          <w:snapToGrid w:val="0"/>
        </w:rPr>
      </w:pPr>
      <w:r>
        <w:rPr>
          <w:snapToGrid w:val="0"/>
        </w:rPr>
        <w:tab/>
        <w:t>(c)</w:t>
      </w:r>
      <w:r>
        <w:rPr>
          <w:snapToGrid w:val="0"/>
        </w:rPr>
        <w:tab/>
        <w:t>shall not intentionally or negligently cause or permit damage to the accommodation or its surrounds.</w:t>
      </w:r>
    </w:p>
    <w:p w14:paraId="69259E27" w14:textId="77777777" w:rsidR="006459F2" w:rsidRDefault="006459F2">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14:paraId="63312D49" w14:textId="77777777" w:rsidR="006459F2" w:rsidRDefault="006459F2">
      <w:pPr>
        <w:pStyle w:val="Heading2"/>
      </w:pPr>
      <w:bookmarkStart w:id="57" w:name="_Toc232779834"/>
      <w:bookmarkStart w:id="58" w:name="_Toc232780645"/>
      <w:bookmarkStart w:id="59" w:name="_Toc232780804"/>
      <w:bookmarkStart w:id="60" w:name="_Toc233625277"/>
      <w:bookmarkStart w:id="61" w:name="_Toc201314355"/>
      <w:bookmarkStart w:id="62" w:name="_Toc201318451"/>
      <w:bookmarkStart w:id="63" w:name="_Toc201318610"/>
      <w:bookmarkStart w:id="64" w:name="_Toc201566005"/>
      <w:r>
        <w:rPr>
          <w:rStyle w:val="CharPartNo"/>
        </w:rPr>
        <w:t>Part 4</w:t>
      </w:r>
      <w:r>
        <w:t> — </w:t>
      </w:r>
      <w:r>
        <w:rPr>
          <w:rStyle w:val="CharPartText"/>
        </w:rPr>
        <w:t>Moorings</w:t>
      </w:r>
      <w:bookmarkEnd w:id="57"/>
      <w:bookmarkEnd w:id="58"/>
      <w:bookmarkEnd w:id="59"/>
      <w:bookmarkEnd w:id="60"/>
      <w:bookmarkEnd w:id="61"/>
      <w:bookmarkEnd w:id="62"/>
      <w:bookmarkEnd w:id="63"/>
      <w:bookmarkEnd w:id="64"/>
    </w:p>
    <w:p w14:paraId="70A331AB" w14:textId="77777777" w:rsidR="006459F2" w:rsidRDefault="006459F2">
      <w:pPr>
        <w:pStyle w:val="Footnoteheading"/>
        <w:ind w:left="890"/>
        <w:rPr>
          <w:snapToGrid w:val="0"/>
        </w:rPr>
      </w:pPr>
      <w:r>
        <w:rPr>
          <w:snapToGrid w:val="0"/>
        </w:rPr>
        <w:tab/>
        <w:t>[Heading inserted: Gazette 4 Jul 1997 p. 3512.]</w:t>
      </w:r>
    </w:p>
    <w:p w14:paraId="3FB55965" w14:textId="77777777" w:rsidR="006459F2" w:rsidRDefault="006459F2">
      <w:pPr>
        <w:pStyle w:val="Heading3"/>
        <w:rPr>
          <w:snapToGrid w:val="0"/>
        </w:rPr>
      </w:pPr>
      <w:bookmarkStart w:id="65" w:name="_Toc232779835"/>
      <w:bookmarkStart w:id="66" w:name="_Toc232780646"/>
      <w:bookmarkStart w:id="67" w:name="_Toc232780805"/>
      <w:bookmarkStart w:id="68" w:name="_Toc233625278"/>
      <w:bookmarkStart w:id="69" w:name="_Toc201314356"/>
      <w:bookmarkStart w:id="70" w:name="_Toc201318452"/>
      <w:bookmarkStart w:id="71" w:name="_Toc201318611"/>
      <w:bookmarkStart w:id="72" w:name="_Toc201566006"/>
      <w:r>
        <w:rPr>
          <w:rStyle w:val="CharDivNo"/>
        </w:rPr>
        <w:t>Division 1</w:t>
      </w:r>
      <w:r>
        <w:rPr>
          <w:snapToGrid w:val="0"/>
        </w:rPr>
        <w:t> — </w:t>
      </w:r>
      <w:r>
        <w:rPr>
          <w:rStyle w:val="CharDivText"/>
        </w:rPr>
        <w:t>General control provisions</w:t>
      </w:r>
      <w:bookmarkEnd w:id="65"/>
      <w:bookmarkEnd w:id="66"/>
      <w:bookmarkEnd w:id="67"/>
      <w:bookmarkEnd w:id="68"/>
      <w:bookmarkEnd w:id="69"/>
      <w:bookmarkEnd w:id="70"/>
      <w:bookmarkEnd w:id="71"/>
      <w:bookmarkEnd w:id="72"/>
      <w:r>
        <w:rPr>
          <w:rStyle w:val="CharDivText"/>
        </w:rPr>
        <w:t xml:space="preserve"> </w:t>
      </w:r>
    </w:p>
    <w:p w14:paraId="2B333D4D" w14:textId="77777777" w:rsidR="006459F2" w:rsidRDefault="006459F2">
      <w:pPr>
        <w:pStyle w:val="Footnoteheading"/>
        <w:ind w:left="890"/>
        <w:rPr>
          <w:snapToGrid w:val="0"/>
        </w:rPr>
      </w:pPr>
      <w:r>
        <w:rPr>
          <w:snapToGrid w:val="0"/>
        </w:rPr>
        <w:tab/>
        <w:t xml:space="preserve">[Heading inserted: Gazette 4 Jul 1997 p. 3512.] </w:t>
      </w:r>
    </w:p>
    <w:p w14:paraId="67C382FE" w14:textId="77777777" w:rsidR="006459F2" w:rsidRDefault="006459F2">
      <w:pPr>
        <w:pStyle w:val="Heading5"/>
        <w:spacing w:before="240"/>
        <w:rPr>
          <w:snapToGrid w:val="0"/>
        </w:rPr>
      </w:pPr>
      <w:bookmarkStart w:id="73" w:name="_Toc233625279"/>
      <w:bookmarkStart w:id="74" w:name="_Toc201566007"/>
      <w:r>
        <w:rPr>
          <w:rStyle w:val="CharSectno"/>
        </w:rPr>
        <w:t>11</w:t>
      </w:r>
      <w:r>
        <w:rPr>
          <w:snapToGrid w:val="0"/>
        </w:rPr>
        <w:t>.</w:t>
      </w:r>
      <w:r>
        <w:rPr>
          <w:snapToGrid w:val="0"/>
        </w:rPr>
        <w:tab/>
        <w:t>Installing and using moorings</w:t>
      </w:r>
      <w:bookmarkEnd w:id="73"/>
      <w:bookmarkEnd w:id="74"/>
    </w:p>
    <w:p w14:paraId="52854A2D" w14:textId="77777777" w:rsidR="006459F2" w:rsidRDefault="006459F2">
      <w:pPr>
        <w:pStyle w:val="Subsection"/>
        <w:spacing w:before="180"/>
        <w:rPr>
          <w:snapToGrid w:val="0"/>
        </w:rPr>
      </w:pPr>
      <w:r>
        <w:rPr>
          <w:snapToGrid w:val="0"/>
        </w:rPr>
        <w:tab/>
        <w:t>(1)</w:t>
      </w:r>
      <w:r>
        <w:rPr>
          <w:snapToGrid w:val="0"/>
        </w:rPr>
        <w:tab/>
        <w:t>A person shall not without permission — </w:t>
      </w:r>
    </w:p>
    <w:p w14:paraId="5E7B7C82" w14:textId="77777777" w:rsidR="006459F2" w:rsidRDefault="006459F2">
      <w:pPr>
        <w:pStyle w:val="Indenta"/>
        <w:rPr>
          <w:snapToGrid w:val="0"/>
        </w:rPr>
      </w:pPr>
      <w:r>
        <w:rPr>
          <w:snapToGrid w:val="0"/>
        </w:rPr>
        <w:tab/>
        <w:t>(a)</w:t>
      </w:r>
      <w:r>
        <w:rPr>
          <w:snapToGrid w:val="0"/>
        </w:rPr>
        <w:tab/>
        <w:t>install a mooring for a vessel in the waters of the Island; or</w:t>
      </w:r>
    </w:p>
    <w:p w14:paraId="4264711A" w14:textId="77777777" w:rsidR="006459F2" w:rsidRDefault="006459F2">
      <w:pPr>
        <w:pStyle w:val="Indenta"/>
        <w:rPr>
          <w:snapToGrid w:val="0"/>
        </w:rPr>
      </w:pPr>
      <w:r>
        <w:rPr>
          <w:snapToGrid w:val="0"/>
        </w:rPr>
        <w:tab/>
        <w:t>(b)</w:t>
      </w:r>
      <w:r>
        <w:rPr>
          <w:snapToGrid w:val="0"/>
        </w:rPr>
        <w:tab/>
        <w:t>secure a vessel, or allow it to remain secured, to a mooring that is installed without such permission.</w:t>
      </w:r>
    </w:p>
    <w:p w14:paraId="2253BF2D"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1D9D4D4" w14:textId="77777777" w:rsidR="006459F2" w:rsidRDefault="006459F2">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14:paraId="1CC67454" w14:textId="77777777" w:rsidR="006459F2" w:rsidRDefault="006459F2">
      <w:pPr>
        <w:pStyle w:val="Indenta"/>
        <w:rPr>
          <w:snapToGrid w:val="0"/>
        </w:rPr>
      </w:pPr>
      <w:r>
        <w:rPr>
          <w:snapToGrid w:val="0"/>
        </w:rPr>
        <w:tab/>
        <w:t>(a)</w:t>
      </w:r>
      <w:r>
        <w:rPr>
          <w:snapToGrid w:val="0"/>
        </w:rPr>
        <w:tab/>
        <w:t>the vessel is authorised under Division 2 or 3 to be secured to that mooring; and</w:t>
      </w:r>
    </w:p>
    <w:p w14:paraId="04696D8C" w14:textId="77777777" w:rsidR="006459F2" w:rsidRDefault="006459F2">
      <w:pPr>
        <w:pStyle w:val="Indenta"/>
        <w:rPr>
          <w:snapToGrid w:val="0"/>
        </w:rPr>
      </w:pPr>
      <w:r>
        <w:rPr>
          <w:snapToGrid w:val="0"/>
        </w:rPr>
        <w:tab/>
        <w:t>(b)</w:t>
      </w:r>
      <w:r>
        <w:rPr>
          <w:snapToGrid w:val="0"/>
        </w:rPr>
        <w:tab/>
        <w:t>the vessel exhibits, so that it is clearly visible from the exterior of the vessel — </w:t>
      </w:r>
    </w:p>
    <w:p w14:paraId="5B9C52B9" w14:textId="77777777" w:rsidR="006459F2" w:rsidRDefault="006459F2">
      <w:pPr>
        <w:pStyle w:val="Indenti"/>
        <w:rPr>
          <w:snapToGrid w:val="0"/>
        </w:rPr>
      </w:pPr>
      <w:r>
        <w:rPr>
          <w:snapToGrid w:val="0"/>
        </w:rPr>
        <w:tab/>
        <w:t>(i)</w:t>
      </w:r>
      <w:r>
        <w:rPr>
          <w:snapToGrid w:val="0"/>
        </w:rPr>
        <w:tab/>
        <w:t>an adhesive sticker issued for that vessel under Division 3; or</w:t>
      </w:r>
    </w:p>
    <w:p w14:paraId="171E6C42" w14:textId="77777777" w:rsidR="006459F2" w:rsidRDefault="006459F2">
      <w:pPr>
        <w:pStyle w:val="Indenti"/>
        <w:rPr>
          <w:snapToGrid w:val="0"/>
        </w:rPr>
      </w:pPr>
      <w:r>
        <w:rPr>
          <w:snapToGrid w:val="0"/>
        </w:rPr>
        <w:tab/>
        <w:t>(ii)</w:t>
      </w:r>
      <w:r>
        <w:rPr>
          <w:snapToGrid w:val="0"/>
        </w:rPr>
        <w:tab/>
        <w:t>a rental licence specifying that vessel.</w:t>
      </w:r>
    </w:p>
    <w:p w14:paraId="052BECC8" w14:textId="77777777" w:rsidR="006459F2" w:rsidRDefault="006459F2">
      <w:pPr>
        <w:pStyle w:val="Penstart"/>
      </w:pPr>
      <w:r>
        <w:tab/>
        <w:t>Penalty: a fine of $750.</w:t>
      </w:r>
    </w:p>
    <w:p w14:paraId="01276F1B" w14:textId="77777777" w:rsidR="006459F2" w:rsidRDefault="006459F2">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14:paraId="60DE05FF" w14:textId="77777777" w:rsidR="006459F2" w:rsidRDefault="006459F2">
      <w:pPr>
        <w:pStyle w:val="Indenta"/>
        <w:rPr>
          <w:snapToGrid w:val="0"/>
        </w:rPr>
      </w:pPr>
      <w:r>
        <w:rPr>
          <w:snapToGrid w:val="0"/>
        </w:rPr>
        <w:tab/>
        <w:t>(a)</w:t>
      </w:r>
      <w:r>
        <w:rPr>
          <w:snapToGrid w:val="0"/>
        </w:rPr>
        <w:tab/>
        <w:t>a mooring to which a vessel is already secured; or</w:t>
      </w:r>
    </w:p>
    <w:p w14:paraId="4098E167" w14:textId="77777777" w:rsidR="006459F2" w:rsidRDefault="006459F2">
      <w:pPr>
        <w:pStyle w:val="Indenta"/>
        <w:rPr>
          <w:snapToGrid w:val="0"/>
        </w:rPr>
      </w:pPr>
      <w:r>
        <w:rPr>
          <w:snapToGrid w:val="0"/>
        </w:rPr>
        <w:tab/>
        <w:t>(b)</w:t>
      </w:r>
      <w:r>
        <w:rPr>
          <w:snapToGrid w:val="0"/>
        </w:rPr>
        <w:tab/>
        <w:t>a vessel that is secured to a mooring.</w:t>
      </w:r>
    </w:p>
    <w:p w14:paraId="440C0296" w14:textId="77777777" w:rsidR="006459F2" w:rsidRDefault="006459F2">
      <w:pPr>
        <w:pStyle w:val="Penstart"/>
      </w:pPr>
      <w:r>
        <w:tab/>
        <w:t>Penalty: a fine of $750.</w:t>
      </w:r>
    </w:p>
    <w:p w14:paraId="1BCC09FD" w14:textId="77777777" w:rsidR="006459F2" w:rsidRDefault="006459F2">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14:paraId="7DA7EC0C" w14:textId="77777777" w:rsidR="006459F2" w:rsidRDefault="006459F2">
      <w:pPr>
        <w:pStyle w:val="Footnotesection"/>
        <w:ind w:left="890" w:hanging="890"/>
      </w:pPr>
      <w:r>
        <w:tab/>
        <w:t>[Regulation 11 inserted: Gazette 4 Jul 1997 p. 3512</w:t>
      </w:r>
      <w:r>
        <w:noBreakHyphen/>
        <w:t>13; amended: Gazette 8 Dec 2009 p. 5002; 22 Sep 2015 p. 3863; 25 Oct 2016 p. 4875.]</w:t>
      </w:r>
    </w:p>
    <w:p w14:paraId="2E1790F4" w14:textId="77777777" w:rsidR="006459F2" w:rsidRDefault="006459F2">
      <w:pPr>
        <w:pStyle w:val="Heading5"/>
        <w:spacing w:before="240"/>
        <w:rPr>
          <w:snapToGrid w:val="0"/>
        </w:rPr>
      </w:pPr>
      <w:bookmarkStart w:id="75" w:name="_Toc233625280"/>
      <w:bookmarkStart w:id="76" w:name="_Toc201566008"/>
      <w:r>
        <w:rPr>
          <w:rStyle w:val="CharSectno"/>
        </w:rPr>
        <w:t>12</w:t>
      </w:r>
      <w:r>
        <w:rPr>
          <w:snapToGrid w:val="0"/>
        </w:rPr>
        <w:t>.</w:t>
      </w:r>
      <w:r>
        <w:rPr>
          <w:snapToGrid w:val="0"/>
        </w:rPr>
        <w:tab/>
        <w:t>Anchoring vessels</w:t>
      </w:r>
      <w:bookmarkEnd w:id="75"/>
      <w:bookmarkEnd w:id="76"/>
      <w:r>
        <w:rPr>
          <w:snapToGrid w:val="0"/>
        </w:rPr>
        <w:t xml:space="preserve"> </w:t>
      </w:r>
    </w:p>
    <w:p w14:paraId="5920BF93" w14:textId="77777777" w:rsidR="006459F2" w:rsidRDefault="006459F2">
      <w:pPr>
        <w:pStyle w:val="Subsection"/>
        <w:rPr>
          <w:snapToGrid w:val="0"/>
        </w:rPr>
      </w:pPr>
      <w:r>
        <w:rPr>
          <w:snapToGrid w:val="0"/>
        </w:rPr>
        <w:tab/>
        <w:t>(1)</w:t>
      </w:r>
      <w:r>
        <w:rPr>
          <w:snapToGrid w:val="0"/>
        </w:rPr>
        <w:tab/>
        <w:t>A person shall not anchor a vessel, or allow it to remain anchored, unless the vessel lies in a position where — </w:t>
      </w:r>
    </w:p>
    <w:p w14:paraId="5862498F" w14:textId="77777777" w:rsidR="006459F2" w:rsidRDefault="006459F2">
      <w:pPr>
        <w:pStyle w:val="Indenta"/>
        <w:rPr>
          <w:snapToGrid w:val="0"/>
        </w:rPr>
      </w:pPr>
      <w:r>
        <w:rPr>
          <w:snapToGrid w:val="0"/>
        </w:rPr>
        <w:tab/>
        <w:t>(a)</w:t>
      </w:r>
      <w:r>
        <w:rPr>
          <w:snapToGrid w:val="0"/>
        </w:rPr>
        <w:tab/>
        <w:t>no part of the vessel, or a vessel attached to it, is closer than 50 m to any mooring; and</w:t>
      </w:r>
    </w:p>
    <w:p w14:paraId="4DACE703" w14:textId="77777777" w:rsidR="006459F2" w:rsidRDefault="006459F2">
      <w:pPr>
        <w:pStyle w:val="Indenta"/>
        <w:rPr>
          <w:snapToGrid w:val="0"/>
        </w:rPr>
      </w:pPr>
      <w:r>
        <w:rPr>
          <w:snapToGrid w:val="0"/>
        </w:rPr>
        <w:tab/>
        <w:t>(b)</w:t>
      </w:r>
      <w:r>
        <w:rPr>
          <w:snapToGrid w:val="0"/>
        </w:rPr>
        <w:tab/>
        <w:t>the vessel, or a vessel attached to it, does not obstruct or interfere with access to a mooring.</w:t>
      </w:r>
    </w:p>
    <w:p w14:paraId="7D2745CA" w14:textId="77777777" w:rsidR="006459F2" w:rsidRDefault="006459F2">
      <w:pPr>
        <w:pStyle w:val="Penstart"/>
      </w:pPr>
      <w:r>
        <w:tab/>
        <w:t>Penalty: a fine of $750.</w:t>
      </w:r>
    </w:p>
    <w:p w14:paraId="66AD3F35" w14:textId="77777777" w:rsidR="006459F2" w:rsidRDefault="006459F2">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14:paraId="1F5EB297" w14:textId="77777777" w:rsidR="006459F2" w:rsidRDefault="006459F2">
      <w:pPr>
        <w:pStyle w:val="Footnotesection"/>
        <w:ind w:left="890" w:hanging="890"/>
      </w:pPr>
      <w:r>
        <w:rPr>
          <w:rFonts w:ascii="Courier New" w:hAnsi="Courier New"/>
        </w:rPr>
        <w:tab/>
      </w:r>
      <w:r>
        <w:t>[Regulation 12 inserted: Gazette 4 Jul 1997 p. 3513; amended: Gazette 8 Dec 2009 p. 5002.]</w:t>
      </w:r>
    </w:p>
    <w:p w14:paraId="0EF618A2" w14:textId="77777777" w:rsidR="006459F2" w:rsidRDefault="006459F2">
      <w:pPr>
        <w:pStyle w:val="Heading5"/>
        <w:spacing w:before="240"/>
      </w:pPr>
      <w:bookmarkStart w:id="77" w:name="_Toc233625281"/>
      <w:bookmarkStart w:id="78" w:name="_Toc201566009"/>
      <w:r>
        <w:rPr>
          <w:rStyle w:val="CharSectno"/>
        </w:rPr>
        <w:t>13A</w:t>
      </w:r>
      <w:r>
        <w:t>.</w:t>
      </w:r>
      <w:r>
        <w:tab/>
        <w:t>Securing vessel by means of another vessel’s anchor</w:t>
      </w:r>
      <w:bookmarkEnd w:id="77"/>
      <w:bookmarkEnd w:id="78"/>
    </w:p>
    <w:p w14:paraId="121BC729" w14:textId="77777777" w:rsidR="006459F2" w:rsidRDefault="006459F2">
      <w:pPr>
        <w:pStyle w:val="Subsection"/>
      </w:pPr>
      <w:r>
        <w:tab/>
        <w:t>(1)</w:t>
      </w:r>
      <w:r>
        <w:tab/>
        <w:t>A person must not secure a vessel, or allow it to remain secured, to an anchor lowered from another vessel.</w:t>
      </w:r>
    </w:p>
    <w:p w14:paraId="4EB42E3C" w14:textId="77777777" w:rsidR="006459F2" w:rsidRDefault="006459F2">
      <w:pPr>
        <w:pStyle w:val="Penstart"/>
      </w:pPr>
      <w:r>
        <w:tab/>
        <w:t>Penalty: a fine of $750.</w:t>
      </w:r>
    </w:p>
    <w:p w14:paraId="715E926E" w14:textId="77777777" w:rsidR="006459F2" w:rsidRDefault="006459F2">
      <w:pPr>
        <w:pStyle w:val="Subsection"/>
      </w:pPr>
      <w:r>
        <w:tab/>
        <w:t>(2)</w:t>
      </w:r>
      <w:r>
        <w:tab/>
        <w:t>Subsection (1) applies whether or not the anchor is still attached to the vessel from which it was lowered.</w:t>
      </w:r>
    </w:p>
    <w:p w14:paraId="54246F9C" w14:textId="77777777" w:rsidR="006459F2" w:rsidRDefault="006459F2">
      <w:pPr>
        <w:pStyle w:val="Subsection"/>
      </w:pPr>
      <w:r>
        <w:tab/>
        <w:t>(3)</w:t>
      </w:r>
      <w:r>
        <w:tab/>
        <w:t>Subregulation (1) does not apply in respect of a vessel that is secured to a mooring comprising an anchor.</w:t>
      </w:r>
    </w:p>
    <w:p w14:paraId="14DA9202" w14:textId="77777777" w:rsidR="006459F2" w:rsidRDefault="006459F2">
      <w:pPr>
        <w:pStyle w:val="Footnotesection"/>
        <w:ind w:left="890" w:hanging="890"/>
      </w:pPr>
      <w:r>
        <w:rPr>
          <w:rFonts w:ascii="Courier New" w:hAnsi="Courier New"/>
        </w:rPr>
        <w:tab/>
      </w:r>
      <w:r>
        <w:t>[Regulation 13A inserted: Gazette 25 Oct 2011 p. 4513.]</w:t>
      </w:r>
    </w:p>
    <w:p w14:paraId="20202481" w14:textId="77777777" w:rsidR="006459F2" w:rsidRDefault="006459F2">
      <w:pPr>
        <w:pStyle w:val="Heading5"/>
        <w:spacing w:before="180"/>
        <w:rPr>
          <w:snapToGrid w:val="0"/>
        </w:rPr>
      </w:pPr>
      <w:bookmarkStart w:id="79" w:name="_Toc233625282"/>
      <w:bookmarkStart w:id="80" w:name="_Toc201566010"/>
      <w:r>
        <w:rPr>
          <w:rStyle w:val="CharSectno"/>
        </w:rPr>
        <w:t>13</w:t>
      </w:r>
      <w:r>
        <w:rPr>
          <w:snapToGrid w:val="0"/>
        </w:rPr>
        <w:t>.</w:t>
      </w:r>
      <w:r>
        <w:rPr>
          <w:snapToGrid w:val="0"/>
        </w:rPr>
        <w:tab/>
        <w:t>Anchored and moored vessels to have competent operators</w:t>
      </w:r>
      <w:bookmarkEnd w:id="79"/>
      <w:bookmarkEnd w:id="80"/>
      <w:r>
        <w:rPr>
          <w:snapToGrid w:val="0"/>
        </w:rPr>
        <w:t xml:space="preserve"> </w:t>
      </w:r>
    </w:p>
    <w:p w14:paraId="0C25312C" w14:textId="77777777" w:rsidR="006459F2" w:rsidRDefault="006459F2">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14:paraId="09DC2354" w14:textId="77777777" w:rsidR="006459F2" w:rsidRDefault="006459F2">
      <w:pPr>
        <w:pStyle w:val="Indenta"/>
        <w:rPr>
          <w:snapToGrid w:val="0"/>
        </w:rPr>
      </w:pPr>
      <w:r>
        <w:rPr>
          <w:snapToGrid w:val="0"/>
        </w:rPr>
        <w:tab/>
        <w:t>(a)</w:t>
      </w:r>
      <w:r>
        <w:rPr>
          <w:snapToGrid w:val="0"/>
        </w:rPr>
        <w:tab/>
        <w:t>is within the limits of the Island; and</w:t>
      </w:r>
    </w:p>
    <w:p w14:paraId="5D4405C9" w14:textId="77777777" w:rsidR="006459F2" w:rsidRDefault="006459F2">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14:paraId="159ED9AC" w14:textId="77777777" w:rsidR="006459F2" w:rsidRDefault="006459F2">
      <w:pPr>
        <w:pStyle w:val="Penstart"/>
      </w:pPr>
      <w:r>
        <w:tab/>
        <w:t>Penalty: a fine of $750.</w:t>
      </w:r>
    </w:p>
    <w:p w14:paraId="0A11534F" w14:textId="77777777" w:rsidR="006459F2" w:rsidRDefault="006459F2">
      <w:pPr>
        <w:pStyle w:val="Subsection"/>
        <w:rPr>
          <w:snapToGrid w:val="0"/>
        </w:rPr>
      </w:pPr>
      <w:r>
        <w:rPr>
          <w:snapToGrid w:val="0"/>
        </w:rPr>
        <w:tab/>
        <w:t>(2)</w:t>
      </w:r>
      <w:r>
        <w:rPr>
          <w:snapToGrid w:val="0"/>
        </w:rPr>
        <w:tab/>
        <w:t>In subregulation (1) — </w:t>
      </w:r>
    </w:p>
    <w:p w14:paraId="55B5BD8A" w14:textId="77777777" w:rsidR="006459F2" w:rsidRDefault="006459F2">
      <w:pPr>
        <w:pStyle w:val="Defstart"/>
      </w:pPr>
      <w:r>
        <w:rPr>
          <w:b/>
        </w:rPr>
        <w:tab/>
      </w:r>
      <w:r>
        <w:rPr>
          <w:rStyle w:val="CharDefText"/>
        </w:rPr>
        <w:t>competent operator</w:t>
      </w:r>
      <w:r>
        <w:t>, in relation to a vessel, means an individual who — </w:t>
      </w:r>
    </w:p>
    <w:p w14:paraId="383527AE" w14:textId="77777777" w:rsidR="006459F2" w:rsidRDefault="006459F2">
      <w:pPr>
        <w:pStyle w:val="Defpara"/>
      </w:pPr>
      <w:r>
        <w:tab/>
        <w:t>(a)</w:t>
      </w:r>
      <w:r>
        <w:tab/>
        <w:t>is over 18 years of age; and</w:t>
      </w:r>
    </w:p>
    <w:p w14:paraId="6A40222A" w14:textId="77777777" w:rsidR="006459F2" w:rsidRDefault="006459F2">
      <w:pPr>
        <w:pStyle w:val="Defpara"/>
        <w:keepNext/>
      </w:pPr>
      <w:r>
        <w:tab/>
        <w:t>(b)</w:t>
      </w:r>
      <w:r>
        <w:tab/>
        <w:t>is capable of operating the vessel; and</w:t>
      </w:r>
    </w:p>
    <w:p w14:paraId="396B8AF0" w14:textId="77777777" w:rsidR="006459F2" w:rsidRDefault="006459F2">
      <w:pPr>
        <w:pStyle w:val="Defpara"/>
      </w:pPr>
      <w:r>
        <w:tab/>
        <w:t>(c)</w:t>
      </w:r>
      <w:r>
        <w:tab/>
        <w:t>has responsibility for the vessel.</w:t>
      </w:r>
    </w:p>
    <w:p w14:paraId="6DBDDF51" w14:textId="77777777" w:rsidR="006459F2" w:rsidRDefault="006459F2">
      <w:pPr>
        <w:pStyle w:val="Footnotesection"/>
        <w:ind w:left="890" w:hanging="890"/>
      </w:pPr>
      <w:r>
        <w:tab/>
        <w:t xml:space="preserve">[Regulation 13 inserted: Gazette 4 Jul 1997 p. 3513; amended: Gazette 4 Jan 2013 p. 23.] </w:t>
      </w:r>
    </w:p>
    <w:p w14:paraId="282D273B" w14:textId="77777777" w:rsidR="006459F2" w:rsidRDefault="006459F2">
      <w:pPr>
        <w:pStyle w:val="Heading5"/>
        <w:rPr>
          <w:snapToGrid w:val="0"/>
        </w:rPr>
      </w:pPr>
      <w:bookmarkStart w:id="81" w:name="_Toc233625283"/>
      <w:bookmarkStart w:id="82" w:name="_Toc201566011"/>
      <w:r>
        <w:rPr>
          <w:rStyle w:val="CharSectno"/>
        </w:rPr>
        <w:t>14</w:t>
      </w:r>
      <w:r>
        <w:rPr>
          <w:snapToGrid w:val="0"/>
        </w:rPr>
        <w:t>.</w:t>
      </w:r>
      <w:r>
        <w:rPr>
          <w:snapToGrid w:val="0"/>
        </w:rPr>
        <w:tab/>
        <w:t>Application of r. 11, 12 and 13 to person on vessel</w:t>
      </w:r>
      <w:bookmarkEnd w:id="81"/>
      <w:bookmarkEnd w:id="82"/>
      <w:r>
        <w:rPr>
          <w:snapToGrid w:val="0"/>
        </w:rPr>
        <w:t xml:space="preserve"> </w:t>
      </w:r>
    </w:p>
    <w:p w14:paraId="6746BF33" w14:textId="77777777" w:rsidR="006459F2" w:rsidRDefault="006459F2">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14:paraId="2021ED48" w14:textId="77777777" w:rsidR="006459F2" w:rsidRDefault="006459F2">
      <w:pPr>
        <w:pStyle w:val="Indenta"/>
        <w:rPr>
          <w:snapToGrid w:val="0"/>
        </w:rPr>
      </w:pPr>
      <w:r>
        <w:rPr>
          <w:snapToGrid w:val="0"/>
        </w:rPr>
        <w:tab/>
        <w:t>(a)</w:t>
      </w:r>
      <w:r>
        <w:rPr>
          <w:snapToGrid w:val="0"/>
        </w:rPr>
        <w:tab/>
        <w:t>the person does not have responsibility for the vessel; and</w:t>
      </w:r>
    </w:p>
    <w:p w14:paraId="5098B042" w14:textId="77777777" w:rsidR="006459F2" w:rsidRDefault="006459F2">
      <w:pPr>
        <w:pStyle w:val="Indenta"/>
        <w:rPr>
          <w:snapToGrid w:val="0"/>
        </w:rPr>
      </w:pPr>
      <w:r>
        <w:rPr>
          <w:snapToGrid w:val="0"/>
        </w:rPr>
        <w:tab/>
        <w:t>(b)</w:t>
      </w:r>
      <w:r>
        <w:rPr>
          <w:snapToGrid w:val="0"/>
        </w:rPr>
        <w:tab/>
        <w:t>another person is properly responsible for the vessel.</w:t>
      </w:r>
    </w:p>
    <w:p w14:paraId="0CAEAA4C" w14:textId="77777777" w:rsidR="006459F2" w:rsidRDefault="006459F2">
      <w:pPr>
        <w:pStyle w:val="Footnotesection"/>
        <w:ind w:left="890" w:hanging="890"/>
      </w:pPr>
      <w:r>
        <w:tab/>
        <w:t>[Regulation 14 inserted: Gazette 4 Jul 1997 p. 3513; amended: Gazette 19 Jun 1998 p. 3302.]</w:t>
      </w:r>
    </w:p>
    <w:p w14:paraId="23C7E2AE" w14:textId="77777777" w:rsidR="006459F2" w:rsidRDefault="006459F2">
      <w:pPr>
        <w:pStyle w:val="Heading3"/>
        <w:keepNext w:val="0"/>
        <w:pageBreakBefore/>
        <w:rPr>
          <w:snapToGrid w:val="0"/>
        </w:rPr>
      </w:pPr>
      <w:bookmarkStart w:id="83" w:name="_Toc232779841"/>
      <w:bookmarkStart w:id="84" w:name="_Toc232780652"/>
      <w:bookmarkStart w:id="85" w:name="_Toc232780811"/>
      <w:bookmarkStart w:id="86" w:name="_Toc233625284"/>
      <w:bookmarkStart w:id="87" w:name="_Toc201314362"/>
      <w:bookmarkStart w:id="88" w:name="_Toc201318458"/>
      <w:bookmarkStart w:id="89" w:name="_Toc201318617"/>
      <w:bookmarkStart w:id="90" w:name="_Toc201566012"/>
      <w:r>
        <w:rPr>
          <w:rStyle w:val="CharDivNo"/>
        </w:rPr>
        <w:t>Division 2</w:t>
      </w:r>
      <w:r>
        <w:rPr>
          <w:snapToGrid w:val="0"/>
        </w:rPr>
        <w:t> — </w:t>
      </w:r>
      <w:r>
        <w:rPr>
          <w:rStyle w:val="CharDivText"/>
        </w:rPr>
        <w:t>Rental moorings</w:t>
      </w:r>
      <w:bookmarkEnd w:id="83"/>
      <w:bookmarkEnd w:id="84"/>
      <w:bookmarkEnd w:id="85"/>
      <w:bookmarkEnd w:id="86"/>
      <w:bookmarkEnd w:id="87"/>
      <w:bookmarkEnd w:id="88"/>
      <w:bookmarkEnd w:id="89"/>
      <w:bookmarkEnd w:id="90"/>
      <w:r>
        <w:rPr>
          <w:rStyle w:val="CharDivText"/>
        </w:rPr>
        <w:t xml:space="preserve"> </w:t>
      </w:r>
    </w:p>
    <w:p w14:paraId="464FE21C" w14:textId="77777777" w:rsidR="006459F2" w:rsidRDefault="006459F2">
      <w:pPr>
        <w:pStyle w:val="Footnoteheading"/>
        <w:ind w:left="890"/>
        <w:rPr>
          <w:snapToGrid w:val="0"/>
        </w:rPr>
      </w:pPr>
      <w:r>
        <w:rPr>
          <w:snapToGrid w:val="0"/>
        </w:rPr>
        <w:tab/>
        <w:t xml:space="preserve">[Heading inserted: Gazette 4 Jul 1997 p. 3513.] </w:t>
      </w:r>
    </w:p>
    <w:p w14:paraId="01A22F28" w14:textId="77777777" w:rsidR="006459F2" w:rsidRDefault="006459F2">
      <w:pPr>
        <w:pStyle w:val="Heading5"/>
        <w:rPr>
          <w:snapToGrid w:val="0"/>
        </w:rPr>
      </w:pPr>
      <w:bookmarkStart w:id="91" w:name="_Toc233625285"/>
      <w:bookmarkStart w:id="92" w:name="_Toc201566013"/>
      <w:r>
        <w:rPr>
          <w:rStyle w:val="CharSectno"/>
        </w:rPr>
        <w:t>15</w:t>
      </w:r>
      <w:r>
        <w:rPr>
          <w:snapToGrid w:val="0"/>
        </w:rPr>
        <w:t>.</w:t>
      </w:r>
      <w:r>
        <w:rPr>
          <w:snapToGrid w:val="0"/>
        </w:rPr>
        <w:tab/>
        <w:t>Licence to occupy rental mooring</w:t>
      </w:r>
      <w:bookmarkEnd w:id="91"/>
      <w:bookmarkEnd w:id="92"/>
      <w:r>
        <w:rPr>
          <w:snapToGrid w:val="0"/>
        </w:rPr>
        <w:t xml:space="preserve"> </w:t>
      </w:r>
    </w:p>
    <w:p w14:paraId="45F7C2FC" w14:textId="77777777" w:rsidR="006459F2" w:rsidRDefault="006459F2">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14:paraId="4D0012E4" w14:textId="77777777" w:rsidR="006459F2" w:rsidRDefault="006459F2">
      <w:pPr>
        <w:pStyle w:val="Subsection"/>
        <w:rPr>
          <w:snapToGrid w:val="0"/>
        </w:rPr>
      </w:pPr>
      <w:r>
        <w:rPr>
          <w:snapToGrid w:val="0"/>
        </w:rPr>
        <w:tab/>
        <w:t>(2)</w:t>
      </w:r>
      <w:r>
        <w:rPr>
          <w:snapToGrid w:val="0"/>
        </w:rPr>
        <w:tab/>
        <w:t>An application shall be — </w:t>
      </w:r>
    </w:p>
    <w:p w14:paraId="16E195DD" w14:textId="77777777" w:rsidR="006459F2" w:rsidRDefault="006459F2">
      <w:pPr>
        <w:pStyle w:val="Indenta"/>
        <w:rPr>
          <w:snapToGrid w:val="0"/>
        </w:rPr>
      </w:pPr>
      <w:r>
        <w:rPr>
          <w:snapToGrid w:val="0"/>
        </w:rPr>
        <w:tab/>
        <w:t>(a)</w:t>
      </w:r>
      <w:r>
        <w:rPr>
          <w:snapToGrid w:val="0"/>
        </w:rPr>
        <w:tab/>
        <w:t>made by an individual over the age of 18 years; and</w:t>
      </w:r>
    </w:p>
    <w:p w14:paraId="673EFB60" w14:textId="77777777" w:rsidR="006459F2" w:rsidRDefault="006459F2">
      <w:pPr>
        <w:pStyle w:val="Indenta"/>
        <w:rPr>
          <w:snapToGrid w:val="0"/>
        </w:rPr>
      </w:pPr>
      <w:r>
        <w:rPr>
          <w:snapToGrid w:val="0"/>
        </w:rPr>
        <w:tab/>
        <w:t>(b)</w:t>
      </w:r>
      <w:r>
        <w:rPr>
          <w:snapToGrid w:val="0"/>
        </w:rPr>
        <w:tab/>
        <w:t>in an approved form that is duly completed.</w:t>
      </w:r>
    </w:p>
    <w:p w14:paraId="763E85A3" w14:textId="77777777" w:rsidR="006459F2" w:rsidRDefault="006459F2">
      <w:pPr>
        <w:pStyle w:val="Subsection"/>
        <w:rPr>
          <w:snapToGrid w:val="0"/>
        </w:rPr>
      </w:pPr>
      <w:r>
        <w:rPr>
          <w:snapToGrid w:val="0"/>
        </w:rPr>
        <w:tab/>
        <w:t>(3)</w:t>
      </w:r>
      <w:r>
        <w:rPr>
          <w:snapToGrid w:val="0"/>
        </w:rPr>
        <w:tab/>
        <w:t>A rental licence may be granted on such conditions as the Authority thinks fit.</w:t>
      </w:r>
    </w:p>
    <w:p w14:paraId="5799B068" w14:textId="77777777" w:rsidR="006459F2" w:rsidRDefault="006459F2">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14:paraId="3E1158BA" w14:textId="77777777" w:rsidR="006459F2" w:rsidRDefault="006459F2">
      <w:pPr>
        <w:pStyle w:val="Subsection"/>
        <w:rPr>
          <w:snapToGrid w:val="0"/>
        </w:rPr>
      </w:pPr>
      <w:r>
        <w:rPr>
          <w:snapToGrid w:val="0"/>
        </w:rPr>
        <w:tab/>
        <w:t>(5)</w:t>
      </w:r>
      <w:r>
        <w:rPr>
          <w:snapToGrid w:val="0"/>
        </w:rPr>
        <w:tab/>
        <w:t>A rental licence is not transferable.</w:t>
      </w:r>
    </w:p>
    <w:p w14:paraId="3A85B455" w14:textId="77777777" w:rsidR="006459F2" w:rsidRDefault="006459F2">
      <w:pPr>
        <w:pStyle w:val="Subsection"/>
        <w:keepNext/>
        <w:rPr>
          <w:snapToGrid w:val="0"/>
        </w:rPr>
      </w:pPr>
      <w:r>
        <w:rPr>
          <w:snapToGrid w:val="0"/>
        </w:rPr>
        <w:tab/>
        <w:t>(6)</w:t>
      </w:r>
      <w:r>
        <w:rPr>
          <w:snapToGrid w:val="0"/>
        </w:rPr>
        <w:tab/>
        <w:t>In subregulation (1) — </w:t>
      </w:r>
    </w:p>
    <w:p w14:paraId="3663F5C6" w14:textId="77777777" w:rsidR="006459F2" w:rsidRDefault="006459F2">
      <w:pPr>
        <w:pStyle w:val="Defstart"/>
      </w:pPr>
      <w:r>
        <w:rPr>
          <w:b/>
        </w:rPr>
        <w:tab/>
      </w:r>
      <w:r>
        <w:rPr>
          <w:rStyle w:val="CharDefText"/>
        </w:rPr>
        <w:t>specified</w:t>
      </w:r>
      <w:r>
        <w:t xml:space="preserve"> means specified in the licence.</w:t>
      </w:r>
    </w:p>
    <w:p w14:paraId="33D87F0D" w14:textId="77777777" w:rsidR="006459F2" w:rsidRDefault="006459F2">
      <w:pPr>
        <w:pStyle w:val="Footnotesection"/>
      </w:pPr>
      <w:r>
        <w:tab/>
        <w:t>[Regulation 15 inserted: Gazette 4 Jul 1997 p. 3513</w:t>
      </w:r>
      <w:r>
        <w:noBreakHyphen/>
        <w:t>14.]</w:t>
      </w:r>
    </w:p>
    <w:p w14:paraId="138EF290" w14:textId="77777777" w:rsidR="006459F2" w:rsidRDefault="006459F2">
      <w:pPr>
        <w:pStyle w:val="Heading5"/>
        <w:rPr>
          <w:snapToGrid w:val="0"/>
        </w:rPr>
      </w:pPr>
      <w:bookmarkStart w:id="93" w:name="_Toc233625286"/>
      <w:bookmarkStart w:id="94" w:name="_Toc201566014"/>
      <w:r>
        <w:rPr>
          <w:rStyle w:val="CharSectno"/>
        </w:rPr>
        <w:t>16</w:t>
      </w:r>
      <w:r>
        <w:rPr>
          <w:snapToGrid w:val="0"/>
        </w:rPr>
        <w:t>.</w:t>
      </w:r>
      <w:r>
        <w:rPr>
          <w:snapToGrid w:val="0"/>
        </w:rPr>
        <w:tab/>
        <w:t>Rent for r. 15 licence</w:t>
      </w:r>
      <w:bookmarkEnd w:id="93"/>
      <w:bookmarkEnd w:id="94"/>
    </w:p>
    <w:p w14:paraId="6DFC33CF" w14:textId="77777777" w:rsidR="006459F2" w:rsidRDefault="006459F2">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14:paraId="7F5C808F" w14:textId="77777777" w:rsidR="006459F2" w:rsidRDefault="006459F2">
      <w:pPr>
        <w:pStyle w:val="Subsection"/>
        <w:rPr>
          <w:snapToGrid w:val="0"/>
        </w:rPr>
      </w:pPr>
      <w:r>
        <w:rPr>
          <w:snapToGrid w:val="0"/>
        </w:rPr>
        <w:tab/>
        <w:t>(2)</w:t>
      </w:r>
      <w:r>
        <w:rPr>
          <w:snapToGrid w:val="0"/>
        </w:rPr>
        <w:tab/>
        <w:t>If a licensee cancels a rental licence before the rental period specified in the licence has commenced, the Authority — </w:t>
      </w:r>
    </w:p>
    <w:p w14:paraId="1ABCF19A" w14:textId="77777777" w:rsidR="006459F2" w:rsidRDefault="006459F2">
      <w:pPr>
        <w:pStyle w:val="Indenta"/>
      </w:pPr>
      <w:r>
        <w:tab/>
        <w:t>(a)</w:t>
      </w:r>
      <w:r>
        <w:tab/>
        <w:t>may retain as a cancellation fee an amount of the rent determined by the Authority; and</w:t>
      </w:r>
    </w:p>
    <w:p w14:paraId="5D8D59F7" w14:textId="77777777" w:rsidR="006459F2" w:rsidRDefault="006459F2">
      <w:pPr>
        <w:pStyle w:val="Indenta"/>
        <w:rPr>
          <w:snapToGrid w:val="0"/>
        </w:rPr>
      </w:pPr>
      <w:r>
        <w:rPr>
          <w:snapToGrid w:val="0"/>
        </w:rPr>
        <w:tab/>
        <w:t>(b)</w:t>
      </w:r>
      <w:r>
        <w:rPr>
          <w:snapToGrid w:val="0"/>
        </w:rPr>
        <w:tab/>
        <w:t>shall refund or credit to the licensee the balance of the rent.</w:t>
      </w:r>
    </w:p>
    <w:p w14:paraId="12C13B57" w14:textId="77777777" w:rsidR="006459F2" w:rsidRDefault="006459F2">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14:paraId="1A0E2D95" w14:textId="77777777" w:rsidR="006459F2" w:rsidRDefault="006459F2">
      <w:pPr>
        <w:pStyle w:val="Footnotesection"/>
        <w:keepLines w:val="0"/>
        <w:ind w:left="890" w:hanging="890"/>
      </w:pPr>
      <w:r>
        <w:tab/>
        <w:t>[Regulation 16 inserted: Gazette 4 Jul 1997 p. 3514; amended: Gazette 5 Apr 2016 p. 1028.]</w:t>
      </w:r>
    </w:p>
    <w:p w14:paraId="2CF770B7" w14:textId="77777777" w:rsidR="006459F2" w:rsidRDefault="006459F2">
      <w:pPr>
        <w:pStyle w:val="Heading5"/>
        <w:keepNext w:val="0"/>
        <w:keepLines w:val="0"/>
        <w:spacing w:before="240"/>
        <w:rPr>
          <w:snapToGrid w:val="0"/>
        </w:rPr>
      </w:pPr>
      <w:bookmarkStart w:id="95" w:name="_Toc233625287"/>
      <w:bookmarkStart w:id="96" w:name="_Toc201566015"/>
      <w:r>
        <w:rPr>
          <w:rStyle w:val="CharSectno"/>
        </w:rPr>
        <w:t>17</w:t>
      </w:r>
      <w:r>
        <w:rPr>
          <w:snapToGrid w:val="0"/>
        </w:rPr>
        <w:t>.</w:t>
      </w:r>
      <w:r>
        <w:rPr>
          <w:snapToGrid w:val="0"/>
        </w:rPr>
        <w:tab/>
        <w:t>Cancellation of r. 15 licence</w:t>
      </w:r>
      <w:bookmarkEnd w:id="95"/>
      <w:bookmarkEnd w:id="96"/>
    </w:p>
    <w:p w14:paraId="2BABF02D" w14:textId="77777777" w:rsidR="006459F2" w:rsidRDefault="006459F2">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14:paraId="7E29C410" w14:textId="77777777" w:rsidR="006459F2" w:rsidRDefault="006459F2">
      <w:pPr>
        <w:pStyle w:val="Indenta"/>
        <w:rPr>
          <w:snapToGrid w:val="0"/>
        </w:rPr>
      </w:pPr>
      <w:r>
        <w:rPr>
          <w:snapToGrid w:val="0"/>
        </w:rPr>
        <w:tab/>
        <w:t>(a)</w:t>
      </w:r>
      <w:r>
        <w:rPr>
          <w:snapToGrid w:val="0"/>
        </w:rPr>
        <w:tab/>
        <w:t>failed to comply with a condition of the licence; or</w:t>
      </w:r>
    </w:p>
    <w:p w14:paraId="23539239" w14:textId="77777777" w:rsidR="006459F2" w:rsidRDefault="006459F2">
      <w:pPr>
        <w:pStyle w:val="Indenta"/>
        <w:keepNext/>
        <w:rPr>
          <w:snapToGrid w:val="0"/>
        </w:rPr>
      </w:pPr>
      <w:r>
        <w:rPr>
          <w:snapToGrid w:val="0"/>
        </w:rPr>
        <w:tab/>
        <w:t>(b)</w:t>
      </w:r>
      <w:r>
        <w:rPr>
          <w:snapToGrid w:val="0"/>
        </w:rPr>
        <w:tab/>
        <w:t>committed an offence under the Act or these regulations,</w:t>
      </w:r>
    </w:p>
    <w:p w14:paraId="581D6AA6" w14:textId="77777777" w:rsidR="006459F2" w:rsidRDefault="006459F2">
      <w:pPr>
        <w:pStyle w:val="Subsection"/>
        <w:keepLines/>
        <w:rPr>
          <w:snapToGrid w:val="0"/>
        </w:rPr>
      </w:pPr>
      <w:r>
        <w:rPr>
          <w:snapToGrid w:val="0"/>
        </w:rPr>
        <w:tab/>
      </w:r>
      <w:r>
        <w:rPr>
          <w:snapToGrid w:val="0"/>
        </w:rPr>
        <w:tab/>
        <w:t>or caused or permitted another person to do any of those things.</w:t>
      </w:r>
    </w:p>
    <w:p w14:paraId="7B914941" w14:textId="77777777" w:rsidR="006459F2" w:rsidRDefault="006459F2">
      <w:pPr>
        <w:pStyle w:val="Footnotesection"/>
        <w:keepLines w:val="0"/>
      </w:pPr>
      <w:r>
        <w:tab/>
        <w:t xml:space="preserve">[Regulation 17 inserted: Gazette 4 Jul 1997 p. 3514.] </w:t>
      </w:r>
    </w:p>
    <w:p w14:paraId="0FB4327C" w14:textId="77777777" w:rsidR="006459F2" w:rsidRDefault="006459F2">
      <w:pPr>
        <w:pStyle w:val="Heading5"/>
        <w:spacing w:before="240"/>
        <w:rPr>
          <w:snapToGrid w:val="0"/>
        </w:rPr>
      </w:pPr>
      <w:bookmarkStart w:id="97" w:name="_Toc233625288"/>
      <w:bookmarkStart w:id="98" w:name="_Toc201566016"/>
      <w:r>
        <w:rPr>
          <w:rStyle w:val="CharSectno"/>
        </w:rPr>
        <w:t>18</w:t>
      </w:r>
      <w:r>
        <w:rPr>
          <w:snapToGrid w:val="0"/>
        </w:rPr>
        <w:t>.</w:t>
      </w:r>
      <w:r>
        <w:rPr>
          <w:snapToGrid w:val="0"/>
        </w:rPr>
        <w:tab/>
        <w:t>Damage to rental mooring</w:t>
      </w:r>
      <w:bookmarkEnd w:id="97"/>
      <w:bookmarkEnd w:id="98"/>
      <w:r>
        <w:rPr>
          <w:snapToGrid w:val="0"/>
        </w:rPr>
        <w:t xml:space="preserve"> </w:t>
      </w:r>
    </w:p>
    <w:p w14:paraId="0F0179DE" w14:textId="77777777" w:rsidR="006459F2" w:rsidRDefault="006459F2">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14:paraId="46AD03AD" w14:textId="77777777" w:rsidR="006459F2" w:rsidRDefault="006459F2">
      <w:pPr>
        <w:pStyle w:val="Indenta"/>
        <w:rPr>
          <w:snapToGrid w:val="0"/>
        </w:rPr>
      </w:pPr>
      <w:r>
        <w:rPr>
          <w:snapToGrid w:val="0"/>
        </w:rPr>
        <w:tab/>
        <w:t>(a)</w:t>
      </w:r>
      <w:r>
        <w:rPr>
          <w:snapToGrid w:val="0"/>
        </w:rPr>
        <w:tab/>
        <w:t>the loss was caused by the act or omission of some other person; and</w:t>
      </w:r>
    </w:p>
    <w:p w14:paraId="7672EF5E" w14:textId="77777777" w:rsidR="006459F2" w:rsidRDefault="006459F2">
      <w:pPr>
        <w:pStyle w:val="Indenta"/>
        <w:rPr>
          <w:snapToGrid w:val="0"/>
        </w:rPr>
      </w:pPr>
      <w:r>
        <w:rPr>
          <w:snapToGrid w:val="0"/>
        </w:rPr>
        <w:tab/>
        <w:t>(b)</w:t>
      </w:r>
      <w:r>
        <w:rPr>
          <w:snapToGrid w:val="0"/>
        </w:rPr>
        <w:tab/>
        <w:t>the licensee could not have prevented the loss by the exercise of reasonable care.</w:t>
      </w:r>
    </w:p>
    <w:p w14:paraId="3255DC17" w14:textId="77777777" w:rsidR="006459F2" w:rsidRDefault="006459F2">
      <w:pPr>
        <w:pStyle w:val="Subsection"/>
        <w:keepNext/>
        <w:rPr>
          <w:snapToGrid w:val="0"/>
        </w:rPr>
      </w:pPr>
      <w:r>
        <w:rPr>
          <w:snapToGrid w:val="0"/>
        </w:rPr>
        <w:tab/>
        <w:t>(2)</w:t>
      </w:r>
      <w:r>
        <w:rPr>
          <w:snapToGrid w:val="0"/>
        </w:rPr>
        <w:tab/>
        <w:t>For the purposes of subregulation (1), the loss is taken to have occurred during the period of the licence if — </w:t>
      </w:r>
    </w:p>
    <w:p w14:paraId="22E92A69" w14:textId="77777777" w:rsidR="006459F2" w:rsidRDefault="006459F2">
      <w:pPr>
        <w:pStyle w:val="Indenta"/>
        <w:rPr>
          <w:snapToGrid w:val="0"/>
        </w:rPr>
      </w:pPr>
      <w:r>
        <w:rPr>
          <w:snapToGrid w:val="0"/>
        </w:rPr>
        <w:tab/>
        <w:t>(a)</w:t>
      </w:r>
      <w:r>
        <w:rPr>
          <w:snapToGrid w:val="0"/>
        </w:rPr>
        <w:tab/>
        <w:t>the mooring is found to be damaged or destroyed at the end of the rental period specified in the licence; and</w:t>
      </w:r>
    </w:p>
    <w:p w14:paraId="660CBFA1" w14:textId="77777777" w:rsidR="006459F2" w:rsidRDefault="006459F2">
      <w:pPr>
        <w:pStyle w:val="Indenta"/>
        <w:rPr>
          <w:snapToGrid w:val="0"/>
        </w:rPr>
      </w:pPr>
      <w:r>
        <w:rPr>
          <w:snapToGrid w:val="0"/>
        </w:rPr>
        <w:tab/>
        <w:t>(b)</w:t>
      </w:r>
      <w:r>
        <w:rPr>
          <w:snapToGrid w:val="0"/>
        </w:rPr>
        <w:tab/>
        <w:t>the licensee did not report the loss to the Authority at the commencement of the rental period.</w:t>
      </w:r>
    </w:p>
    <w:p w14:paraId="12207A41" w14:textId="77777777" w:rsidR="006459F2" w:rsidRDefault="006459F2">
      <w:pPr>
        <w:pStyle w:val="Footnotesection"/>
        <w:ind w:left="890" w:hanging="890"/>
      </w:pPr>
      <w:r>
        <w:tab/>
        <w:t>[Regulation 18 inserted: Gazette 4 Jul 1997 p. 3514</w:t>
      </w:r>
      <w:r>
        <w:noBreakHyphen/>
        <w:t xml:space="preserve">15.] </w:t>
      </w:r>
    </w:p>
    <w:p w14:paraId="02FEBF46" w14:textId="77777777" w:rsidR="006459F2" w:rsidRDefault="006459F2">
      <w:pPr>
        <w:pStyle w:val="Heading3"/>
        <w:rPr>
          <w:snapToGrid w:val="0"/>
        </w:rPr>
      </w:pPr>
      <w:bookmarkStart w:id="99" w:name="_Toc232779846"/>
      <w:bookmarkStart w:id="100" w:name="_Toc232780657"/>
      <w:bookmarkStart w:id="101" w:name="_Toc232780816"/>
      <w:bookmarkStart w:id="102" w:name="_Toc233625289"/>
      <w:bookmarkStart w:id="103" w:name="_Toc201314367"/>
      <w:bookmarkStart w:id="104" w:name="_Toc201318463"/>
      <w:bookmarkStart w:id="105" w:name="_Toc201318622"/>
      <w:bookmarkStart w:id="106" w:name="_Toc201566017"/>
      <w:r>
        <w:rPr>
          <w:rStyle w:val="CharDivNo"/>
        </w:rPr>
        <w:t>Division 3</w:t>
      </w:r>
      <w:r>
        <w:rPr>
          <w:snapToGrid w:val="0"/>
        </w:rPr>
        <w:t> — </w:t>
      </w:r>
      <w:r>
        <w:rPr>
          <w:rStyle w:val="CharDivText"/>
        </w:rPr>
        <w:t>Mooring site licences</w:t>
      </w:r>
      <w:bookmarkEnd w:id="99"/>
      <w:bookmarkEnd w:id="100"/>
      <w:bookmarkEnd w:id="101"/>
      <w:bookmarkEnd w:id="102"/>
      <w:bookmarkEnd w:id="103"/>
      <w:bookmarkEnd w:id="104"/>
      <w:bookmarkEnd w:id="105"/>
      <w:bookmarkEnd w:id="106"/>
      <w:r>
        <w:rPr>
          <w:rStyle w:val="CharDivText"/>
        </w:rPr>
        <w:t xml:space="preserve"> </w:t>
      </w:r>
    </w:p>
    <w:p w14:paraId="01FC81A1" w14:textId="77777777" w:rsidR="006459F2" w:rsidRDefault="006459F2">
      <w:pPr>
        <w:pStyle w:val="Footnoteheading"/>
        <w:ind w:left="890"/>
        <w:rPr>
          <w:snapToGrid w:val="0"/>
        </w:rPr>
      </w:pPr>
      <w:r>
        <w:rPr>
          <w:snapToGrid w:val="0"/>
        </w:rPr>
        <w:tab/>
        <w:t xml:space="preserve">[Heading inserted: Gazette 4 Jul 1997 p. 3515.] </w:t>
      </w:r>
    </w:p>
    <w:p w14:paraId="4F059C83" w14:textId="77777777" w:rsidR="006459F2" w:rsidRDefault="006459F2">
      <w:pPr>
        <w:pStyle w:val="Heading5"/>
        <w:rPr>
          <w:snapToGrid w:val="0"/>
        </w:rPr>
      </w:pPr>
      <w:bookmarkStart w:id="107" w:name="_Toc233625290"/>
      <w:bookmarkStart w:id="108" w:name="_Toc201566018"/>
      <w:r>
        <w:rPr>
          <w:rStyle w:val="CharSectno"/>
        </w:rPr>
        <w:t>19</w:t>
      </w:r>
      <w:r>
        <w:rPr>
          <w:snapToGrid w:val="0"/>
        </w:rPr>
        <w:t>.</w:t>
      </w:r>
      <w:r>
        <w:rPr>
          <w:snapToGrid w:val="0"/>
        </w:rPr>
        <w:tab/>
        <w:t>Terms used</w:t>
      </w:r>
      <w:bookmarkEnd w:id="107"/>
      <w:bookmarkEnd w:id="108"/>
    </w:p>
    <w:p w14:paraId="25521FB5" w14:textId="77777777" w:rsidR="006459F2" w:rsidRDefault="006459F2">
      <w:pPr>
        <w:pStyle w:val="Subsection"/>
        <w:rPr>
          <w:snapToGrid w:val="0"/>
        </w:rPr>
      </w:pPr>
      <w:r>
        <w:rPr>
          <w:snapToGrid w:val="0"/>
        </w:rPr>
        <w:tab/>
      </w:r>
      <w:r>
        <w:rPr>
          <w:snapToGrid w:val="0"/>
        </w:rPr>
        <w:tab/>
        <w:t>In this Division, unless the contrary intention appears — </w:t>
      </w:r>
    </w:p>
    <w:p w14:paraId="5A9737F2" w14:textId="77777777" w:rsidR="006459F2" w:rsidRDefault="006459F2">
      <w:pPr>
        <w:pStyle w:val="Defstart"/>
      </w:pPr>
      <w:r>
        <w:tab/>
      </w:r>
      <w:r>
        <w:rPr>
          <w:rStyle w:val="CharDefText"/>
        </w:rPr>
        <w:t>additional vessel</w:t>
      </w:r>
      <w:r>
        <w:t>, in relation to a mooring site, has the meaning given in regulation 27(2);</w:t>
      </w:r>
    </w:p>
    <w:p w14:paraId="764A2CE8" w14:textId="77777777" w:rsidR="006459F2" w:rsidRDefault="006459F2">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14:paraId="16A9B300" w14:textId="77777777" w:rsidR="006459F2" w:rsidRDefault="006459F2">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14:paraId="0744BE13" w14:textId="77777777" w:rsidR="006459F2" w:rsidRDefault="006459F2">
      <w:pPr>
        <w:pStyle w:val="Defstart"/>
      </w:pPr>
      <w:r>
        <w:rPr>
          <w:b/>
        </w:rPr>
        <w:tab/>
      </w:r>
      <w:r>
        <w:rPr>
          <w:rStyle w:val="CharDefText"/>
        </w:rPr>
        <w:t>licensed vessel</w:t>
      </w:r>
      <w:r>
        <w:t>, in relation to a mooring site, has the meaning given in regulation 26(1);</w:t>
      </w:r>
    </w:p>
    <w:p w14:paraId="733CA5C8" w14:textId="77777777" w:rsidR="006459F2" w:rsidRDefault="006459F2">
      <w:pPr>
        <w:pStyle w:val="Defstart"/>
      </w:pPr>
      <w:r>
        <w:rPr>
          <w:b/>
        </w:rPr>
        <w:tab/>
      </w:r>
      <w:r>
        <w:rPr>
          <w:rStyle w:val="CharDefText"/>
        </w:rPr>
        <w:t>mooring inspection report</w:t>
      </w:r>
      <w:r>
        <w:t xml:space="preserve"> means a report by a mooring contractor that — </w:t>
      </w:r>
    </w:p>
    <w:p w14:paraId="78B0E369" w14:textId="77777777" w:rsidR="006459F2" w:rsidRDefault="006459F2">
      <w:pPr>
        <w:pStyle w:val="Defpara"/>
      </w:pPr>
      <w:r>
        <w:tab/>
        <w:t>(a)</w:t>
      </w:r>
      <w:r>
        <w:tab/>
        <w:t>is in an approved form; and</w:t>
      </w:r>
    </w:p>
    <w:p w14:paraId="351139CB" w14:textId="77777777" w:rsidR="006459F2" w:rsidRDefault="006459F2">
      <w:pPr>
        <w:pStyle w:val="Defpara"/>
      </w:pPr>
      <w:r>
        <w:tab/>
        <w:t>(b)</w:t>
      </w:r>
      <w:r>
        <w:tab/>
        <w:t>certifies that a mooring on a mooring site inspected — </w:t>
      </w:r>
    </w:p>
    <w:p w14:paraId="70E2E3F4" w14:textId="77777777" w:rsidR="006459F2" w:rsidRDefault="006459F2">
      <w:pPr>
        <w:pStyle w:val="Defsubpara"/>
        <w:keepLines w:val="0"/>
      </w:pPr>
      <w:r>
        <w:tab/>
        <w:t>(i)</w:t>
      </w:r>
      <w:r>
        <w:tab/>
        <w:t>complies with the approved mooring specifications; and</w:t>
      </w:r>
    </w:p>
    <w:p w14:paraId="4B500538" w14:textId="77777777" w:rsidR="006459F2" w:rsidRDefault="006459F2">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14:paraId="57E51FAA" w14:textId="77777777" w:rsidR="006459F2" w:rsidRDefault="006459F2">
      <w:pPr>
        <w:pStyle w:val="Defpara"/>
      </w:pPr>
      <w:r>
        <w:tab/>
      </w:r>
      <w:r>
        <w:tab/>
        <w:t>and</w:t>
      </w:r>
    </w:p>
    <w:p w14:paraId="0BFCB34C" w14:textId="77777777" w:rsidR="006459F2" w:rsidRDefault="006459F2">
      <w:pPr>
        <w:pStyle w:val="Defpara"/>
      </w:pPr>
      <w:r>
        <w:tab/>
        <w:t>(c)</w:t>
      </w:r>
      <w:r>
        <w:tab/>
        <w:t>is less than 12 months old;</w:t>
      </w:r>
    </w:p>
    <w:p w14:paraId="78772BB8" w14:textId="77777777" w:rsidR="006459F2" w:rsidRDefault="006459F2">
      <w:pPr>
        <w:pStyle w:val="Defstart"/>
      </w:pPr>
      <w:r>
        <w:rPr>
          <w:b/>
        </w:rPr>
        <w:tab/>
      </w:r>
      <w:r>
        <w:rPr>
          <w:rStyle w:val="CharDefText"/>
        </w:rPr>
        <w:t>suitable vessel</w:t>
      </w:r>
      <w:r>
        <w:t xml:space="preserve"> means a vessel which — </w:t>
      </w:r>
    </w:p>
    <w:p w14:paraId="0ED52C21" w14:textId="77777777" w:rsidR="006459F2" w:rsidRDefault="006459F2">
      <w:pPr>
        <w:pStyle w:val="Defpara"/>
      </w:pPr>
      <w:r>
        <w:tab/>
        <w:t>(a)</w:t>
      </w:r>
      <w:r>
        <w:tab/>
        <w:t>has a length of at least 6.4 m; and</w:t>
      </w:r>
    </w:p>
    <w:p w14:paraId="230AB240" w14:textId="77777777" w:rsidR="006459F2" w:rsidRDefault="006459F2">
      <w:pPr>
        <w:pStyle w:val="Defpara"/>
      </w:pPr>
      <w:r>
        <w:tab/>
        <w:t>(b)</w:t>
      </w:r>
      <w:r>
        <w:tab/>
        <w:t>is a sailing vessel or has its own form of self propulsion capable of achieving a speed of 5 knots; and</w:t>
      </w:r>
    </w:p>
    <w:p w14:paraId="6C6506EE" w14:textId="77777777" w:rsidR="006459F2" w:rsidRDefault="006459F2">
      <w:pPr>
        <w:pStyle w:val="Defpara"/>
      </w:pPr>
      <w:r>
        <w:tab/>
        <w:t>(c)</w:t>
      </w:r>
      <w:r>
        <w:tab/>
        <w:t>has adequate insurance cover;</w:t>
      </w:r>
    </w:p>
    <w:p w14:paraId="7AC7D5D0" w14:textId="77777777" w:rsidR="006459F2" w:rsidRDefault="006459F2">
      <w:pPr>
        <w:pStyle w:val="Defstart"/>
      </w:pPr>
      <w:r>
        <w:rPr>
          <w:b/>
        </w:rPr>
        <w:tab/>
      </w:r>
      <w:r>
        <w:rPr>
          <w:rStyle w:val="CharDefText"/>
        </w:rPr>
        <w:t>waiting list</w:t>
      </w:r>
      <w:r>
        <w:t xml:space="preserve"> means the waiting list referred to in regulation 21(1)(a).</w:t>
      </w:r>
    </w:p>
    <w:p w14:paraId="5F62886B" w14:textId="77777777" w:rsidR="006459F2" w:rsidRDefault="006459F2">
      <w:pPr>
        <w:pStyle w:val="Footnotesection"/>
        <w:ind w:left="890" w:hanging="890"/>
      </w:pPr>
      <w:r>
        <w:tab/>
        <w:t xml:space="preserve">[Regulation 19 inserted: Gazette 4 Jul 1997 p. 3515; amended: Gazette 7 Dec 2001 p. 6188; 4 Dec 2009 p. 4921 and 4924; 25 Oct 2016 p. 4875.] </w:t>
      </w:r>
    </w:p>
    <w:p w14:paraId="62185473" w14:textId="77777777" w:rsidR="006459F2" w:rsidRDefault="006459F2">
      <w:pPr>
        <w:pStyle w:val="Heading5"/>
      </w:pPr>
      <w:bookmarkStart w:id="109" w:name="_Toc233625291"/>
      <w:bookmarkStart w:id="110" w:name="_Toc201566019"/>
      <w:r>
        <w:rPr>
          <w:rStyle w:val="CharSectno"/>
        </w:rPr>
        <w:t>19A</w:t>
      </w:r>
      <w:r>
        <w:t>.</w:t>
      </w:r>
      <w:r>
        <w:tab/>
        <w:t>Authorisation to be secured to mooring</w:t>
      </w:r>
      <w:bookmarkEnd w:id="109"/>
      <w:bookmarkEnd w:id="110"/>
    </w:p>
    <w:p w14:paraId="5A6CA8FA" w14:textId="77777777" w:rsidR="006459F2" w:rsidRDefault="006459F2">
      <w:pPr>
        <w:pStyle w:val="Subsection"/>
      </w:pPr>
      <w:r>
        <w:tab/>
      </w:r>
      <w:r>
        <w:tab/>
        <w:t xml:space="preserve">For the purposes of regulation 11(2)(a), a vessel is authorised under this Division to be secured to a mooring if — </w:t>
      </w:r>
    </w:p>
    <w:p w14:paraId="159B5990" w14:textId="77777777" w:rsidR="006459F2" w:rsidRDefault="006459F2">
      <w:pPr>
        <w:pStyle w:val="Indenta"/>
      </w:pPr>
      <w:r>
        <w:tab/>
        <w:t>(a)</w:t>
      </w:r>
      <w:r>
        <w:tab/>
        <w:t>the mooring is on a mooring site; and</w:t>
      </w:r>
    </w:p>
    <w:p w14:paraId="03C79B85" w14:textId="77777777" w:rsidR="006459F2" w:rsidRDefault="006459F2">
      <w:pPr>
        <w:pStyle w:val="Indenta"/>
      </w:pPr>
      <w:r>
        <w:tab/>
        <w:t>(b)</w:t>
      </w:r>
      <w:r>
        <w:tab/>
        <w:t>the vessel is a licensed vessel, additional vessel or authorised vessel in relation to the mooring site; and</w:t>
      </w:r>
    </w:p>
    <w:p w14:paraId="1BA5E541" w14:textId="77777777" w:rsidR="006459F2" w:rsidRDefault="006459F2">
      <w:pPr>
        <w:pStyle w:val="Indenta"/>
      </w:pPr>
      <w:r>
        <w:tab/>
        <w:t>(c)</w:t>
      </w:r>
      <w:r>
        <w:tab/>
        <w:t>the person who secured the vessel is the mooring site licensee or an authorised user of the mooring site; and</w:t>
      </w:r>
    </w:p>
    <w:p w14:paraId="4658C156" w14:textId="77777777" w:rsidR="006459F2" w:rsidRDefault="006459F2">
      <w:pPr>
        <w:pStyle w:val="Indenta"/>
      </w:pPr>
      <w:r>
        <w:tab/>
        <w:t>(d)</w:t>
      </w:r>
      <w:r>
        <w:tab/>
        <w:t>the vessel is secured in accordance with the conditions of the mooring site licence.</w:t>
      </w:r>
    </w:p>
    <w:p w14:paraId="55FDC819" w14:textId="77777777" w:rsidR="006459F2" w:rsidRDefault="006459F2">
      <w:pPr>
        <w:pStyle w:val="Footnotesection"/>
        <w:ind w:left="890" w:hanging="890"/>
      </w:pPr>
      <w:r>
        <w:tab/>
        <w:t xml:space="preserve">[Regulation 19A inserted: Gazette 25 Oct 2016 p. 4876.] </w:t>
      </w:r>
    </w:p>
    <w:p w14:paraId="03F24858" w14:textId="77777777" w:rsidR="006459F2" w:rsidRDefault="006459F2">
      <w:pPr>
        <w:pStyle w:val="Heading5"/>
        <w:rPr>
          <w:snapToGrid w:val="0"/>
        </w:rPr>
      </w:pPr>
      <w:bookmarkStart w:id="111" w:name="_Toc233625292"/>
      <w:bookmarkStart w:id="112" w:name="_Toc201566020"/>
      <w:r>
        <w:rPr>
          <w:rStyle w:val="CharSectno"/>
        </w:rPr>
        <w:t>20</w:t>
      </w:r>
      <w:r>
        <w:rPr>
          <w:snapToGrid w:val="0"/>
        </w:rPr>
        <w:t>.</w:t>
      </w:r>
      <w:r>
        <w:rPr>
          <w:snapToGrid w:val="0"/>
        </w:rPr>
        <w:tab/>
        <w:t>Application for and grant of licences</w:t>
      </w:r>
      <w:bookmarkEnd w:id="111"/>
      <w:bookmarkEnd w:id="112"/>
      <w:r>
        <w:rPr>
          <w:snapToGrid w:val="0"/>
        </w:rPr>
        <w:t xml:space="preserve"> </w:t>
      </w:r>
    </w:p>
    <w:p w14:paraId="00CE029B" w14:textId="77777777" w:rsidR="006459F2" w:rsidRDefault="006459F2">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14:paraId="7A46B558" w14:textId="77777777" w:rsidR="006459F2" w:rsidRDefault="006459F2">
      <w:pPr>
        <w:pStyle w:val="Subsection"/>
        <w:rPr>
          <w:snapToGrid w:val="0"/>
        </w:rPr>
      </w:pPr>
      <w:r>
        <w:rPr>
          <w:snapToGrid w:val="0"/>
        </w:rPr>
        <w:tab/>
        <w:t>(2)</w:t>
      </w:r>
      <w:r>
        <w:rPr>
          <w:snapToGrid w:val="0"/>
        </w:rPr>
        <w:tab/>
        <w:t>A mooring site licence may be granted on such conditions as the Authority thinks fit.</w:t>
      </w:r>
    </w:p>
    <w:p w14:paraId="05A7E44A" w14:textId="77777777" w:rsidR="006459F2" w:rsidRDefault="006459F2">
      <w:pPr>
        <w:pStyle w:val="Subsection"/>
        <w:rPr>
          <w:snapToGrid w:val="0"/>
        </w:rPr>
      </w:pPr>
      <w:r>
        <w:rPr>
          <w:snapToGrid w:val="0"/>
        </w:rPr>
        <w:tab/>
        <w:t>(3)</w:t>
      </w:r>
      <w:r>
        <w:rPr>
          <w:snapToGrid w:val="0"/>
        </w:rPr>
        <w:tab/>
        <w:t>An application shall — </w:t>
      </w:r>
    </w:p>
    <w:p w14:paraId="14ED9884" w14:textId="77777777" w:rsidR="006459F2" w:rsidRDefault="006459F2">
      <w:pPr>
        <w:pStyle w:val="Indenta"/>
        <w:rPr>
          <w:snapToGrid w:val="0"/>
        </w:rPr>
      </w:pPr>
      <w:r>
        <w:rPr>
          <w:snapToGrid w:val="0"/>
        </w:rPr>
        <w:tab/>
        <w:t>(a)</w:t>
      </w:r>
      <w:r>
        <w:rPr>
          <w:snapToGrid w:val="0"/>
        </w:rPr>
        <w:tab/>
        <w:t>be in an approved form that is duly completed; and</w:t>
      </w:r>
    </w:p>
    <w:p w14:paraId="7A00CB2E" w14:textId="77777777" w:rsidR="006459F2" w:rsidRDefault="006459F2">
      <w:pPr>
        <w:pStyle w:val="Indenta"/>
        <w:keepNext/>
        <w:rPr>
          <w:snapToGrid w:val="0"/>
        </w:rPr>
      </w:pPr>
      <w:r>
        <w:rPr>
          <w:snapToGrid w:val="0"/>
        </w:rPr>
        <w:tab/>
        <w:t>(b)</w:t>
      </w:r>
      <w:r>
        <w:rPr>
          <w:snapToGrid w:val="0"/>
        </w:rPr>
        <w:tab/>
        <w:t>be made by a person — </w:t>
      </w:r>
    </w:p>
    <w:p w14:paraId="0B7F8BA4" w14:textId="77777777" w:rsidR="006459F2" w:rsidRDefault="006459F2">
      <w:pPr>
        <w:pStyle w:val="Indenti"/>
        <w:rPr>
          <w:snapToGrid w:val="0"/>
        </w:rPr>
      </w:pPr>
      <w:r>
        <w:rPr>
          <w:snapToGrid w:val="0"/>
        </w:rPr>
        <w:tab/>
        <w:t>(i)</w:t>
      </w:r>
      <w:r>
        <w:rPr>
          <w:snapToGrid w:val="0"/>
        </w:rPr>
        <w:tab/>
        <w:t>whose principal place of residence is in the State; and</w:t>
      </w:r>
    </w:p>
    <w:p w14:paraId="371CC3A8" w14:textId="77777777" w:rsidR="006459F2" w:rsidRDefault="006459F2">
      <w:pPr>
        <w:pStyle w:val="Indenti"/>
      </w:pPr>
      <w:r>
        <w:tab/>
        <w:t>(ii)</w:t>
      </w:r>
      <w:r>
        <w:tab/>
        <w:t xml:space="preserve">who is enrolled as defined in the </w:t>
      </w:r>
      <w:r>
        <w:rPr>
          <w:i/>
        </w:rPr>
        <w:t>Electoral Act 1907</w:t>
      </w:r>
      <w:r>
        <w:rPr>
          <w:iCs/>
        </w:rPr>
        <w:t xml:space="preserve"> section 40A; and</w:t>
      </w:r>
    </w:p>
    <w:p w14:paraId="658ADCE5" w14:textId="77777777" w:rsidR="006459F2" w:rsidRDefault="006459F2">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14:paraId="1B49275E" w14:textId="77777777" w:rsidR="006459F2" w:rsidRDefault="006459F2">
      <w:pPr>
        <w:pStyle w:val="Indenti"/>
        <w:rPr>
          <w:snapToGrid w:val="0"/>
        </w:rPr>
      </w:pPr>
      <w:r>
        <w:rPr>
          <w:snapToGrid w:val="0"/>
        </w:rPr>
        <w:tab/>
        <w:t>(iv)</w:t>
      </w:r>
      <w:r>
        <w:rPr>
          <w:snapToGrid w:val="0"/>
        </w:rPr>
        <w:tab/>
        <w:t>who is the owner of at least 25% of the net worth of the vessel nominated under paragraph (d); and</w:t>
      </w:r>
    </w:p>
    <w:p w14:paraId="60780362" w14:textId="77777777" w:rsidR="006459F2" w:rsidRDefault="006459F2">
      <w:pPr>
        <w:pStyle w:val="Indenti"/>
        <w:spacing w:before="60"/>
        <w:rPr>
          <w:snapToGrid w:val="0"/>
        </w:rPr>
      </w:pPr>
      <w:r>
        <w:rPr>
          <w:snapToGrid w:val="0"/>
        </w:rPr>
        <w:tab/>
        <w:t>(v)</w:t>
      </w:r>
      <w:r>
        <w:rPr>
          <w:snapToGrid w:val="0"/>
        </w:rPr>
        <w:tab/>
        <w:t>who does not already have an application recorded on the waiting list; and</w:t>
      </w:r>
    </w:p>
    <w:p w14:paraId="7726B651" w14:textId="77777777" w:rsidR="006459F2" w:rsidRDefault="006459F2">
      <w:pPr>
        <w:pStyle w:val="Indenti"/>
        <w:spacing w:before="60"/>
        <w:rPr>
          <w:snapToGrid w:val="0"/>
        </w:rPr>
      </w:pPr>
      <w:r>
        <w:rPr>
          <w:snapToGrid w:val="0"/>
        </w:rPr>
        <w:tab/>
        <w:t>(vi)</w:t>
      </w:r>
      <w:r>
        <w:rPr>
          <w:snapToGrid w:val="0"/>
        </w:rPr>
        <w:tab/>
        <w:t xml:space="preserve">who does not hold another mooring site licence; </w:t>
      </w:r>
    </w:p>
    <w:p w14:paraId="232D3AF6" w14:textId="77777777" w:rsidR="006459F2" w:rsidRDefault="006459F2">
      <w:pPr>
        <w:pStyle w:val="Indenta"/>
        <w:spacing w:before="60"/>
        <w:rPr>
          <w:snapToGrid w:val="0"/>
        </w:rPr>
      </w:pPr>
      <w:r>
        <w:rPr>
          <w:snapToGrid w:val="0"/>
        </w:rPr>
        <w:tab/>
      </w:r>
      <w:r>
        <w:rPr>
          <w:snapToGrid w:val="0"/>
        </w:rPr>
        <w:tab/>
        <w:t>and</w:t>
      </w:r>
    </w:p>
    <w:p w14:paraId="193BBAD3" w14:textId="77777777" w:rsidR="006459F2" w:rsidRDefault="006459F2">
      <w:pPr>
        <w:pStyle w:val="Indenta"/>
        <w:spacing w:before="60"/>
        <w:rPr>
          <w:snapToGrid w:val="0"/>
        </w:rPr>
      </w:pPr>
      <w:r>
        <w:rPr>
          <w:snapToGrid w:val="0"/>
        </w:rPr>
        <w:tab/>
        <w:t>(c)</w:t>
      </w:r>
      <w:r>
        <w:rPr>
          <w:snapToGrid w:val="0"/>
        </w:rPr>
        <w:tab/>
        <w:t>be accompanied by the application fee set out in Schedule 7; and</w:t>
      </w:r>
    </w:p>
    <w:p w14:paraId="237AE0C2" w14:textId="77777777" w:rsidR="006459F2" w:rsidRDefault="006459F2">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14:paraId="3C0D3D7B" w14:textId="77777777" w:rsidR="006459F2" w:rsidRDefault="006459F2">
      <w:pPr>
        <w:pStyle w:val="Indenta"/>
        <w:spacing w:before="60"/>
        <w:rPr>
          <w:snapToGrid w:val="0"/>
        </w:rPr>
      </w:pPr>
      <w:r>
        <w:rPr>
          <w:snapToGrid w:val="0"/>
        </w:rPr>
        <w:tab/>
        <w:t>(e)</w:t>
      </w:r>
      <w:r>
        <w:rPr>
          <w:snapToGrid w:val="0"/>
        </w:rPr>
        <w:tab/>
        <w:t>nominate a mooring area.</w:t>
      </w:r>
    </w:p>
    <w:p w14:paraId="62FC6AB4" w14:textId="77777777" w:rsidR="006459F2" w:rsidRDefault="006459F2">
      <w:pPr>
        <w:pStyle w:val="Subsection"/>
        <w:spacing w:before="120"/>
        <w:rPr>
          <w:snapToGrid w:val="0"/>
        </w:rPr>
      </w:pPr>
      <w:r>
        <w:rPr>
          <w:snapToGrid w:val="0"/>
        </w:rPr>
        <w:tab/>
        <w:t>(4)</w:t>
      </w:r>
      <w:r>
        <w:rPr>
          <w:snapToGrid w:val="0"/>
        </w:rPr>
        <w:tab/>
        <w:t>The applicant shall supply such further information as the Authority may require.</w:t>
      </w:r>
    </w:p>
    <w:p w14:paraId="08965F20" w14:textId="77777777" w:rsidR="006459F2" w:rsidRDefault="006459F2">
      <w:pPr>
        <w:pStyle w:val="Subsection"/>
        <w:spacing w:before="120"/>
        <w:rPr>
          <w:snapToGrid w:val="0"/>
        </w:rPr>
      </w:pPr>
      <w:r>
        <w:rPr>
          <w:snapToGrid w:val="0"/>
        </w:rPr>
        <w:tab/>
        <w:t>(5)</w:t>
      </w:r>
      <w:r>
        <w:rPr>
          <w:snapToGrid w:val="0"/>
        </w:rPr>
        <w:tab/>
        <w:t>An applicant may by written notice to the Authority amend any part of the application other than — </w:t>
      </w:r>
    </w:p>
    <w:p w14:paraId="0BCBF90A" w14:textId="77777777" w:rsidR="006459F2" w:rsidRDefault="006459F2">
      <w:pPr>
        <w:pStyle w:val="Indenta"/>
        <w:spacing w:before="60"/>
        <w:rPr>
          <w:snapToGrid w:val="0"/>
        </w:rPr>
      </w:pPr>
      <w:r>
        <w:rPr>
          <w:snapToGrid w:val="0"/>
        </w:rPr>
        <w:tab/>
        <w:t>(a)</w:t>
      </w:r>
      <w:r>
        <w:rPr>
          <w:snapToGrid w:val="0"/>
        </w:rPr>
        <w:tab/>
        <w:t>the date of the application; and</w:t>
      </w:r>
    </w:p>
    <w:p w14:paraId="2B1DA0C4" w14:textId="77777777" w:rsidR="006459F2" w:rsidRDefault="006459F2">
      <w:pPr>
        <w:pStyle w:val="Indenta"/>
        <w:spacing w:before="60"/>
        <w:rPr>
          <w:snapToGrid w:val="0"/>
        </w:rPr>
      </w:pPr>
      <w:r>
        <w:rPr>
          <w:snapToGrid w:val="0"/>
        </w:rPr>
        <w:tab/>
        <w:t>(b)</w:t>
      </w:r>
      <w:r>
        <w:rPr>
          <w:snapToGrid w:val="0"/>
        </w:rPr>
        <w:tab/>
        <w:t>the name of the applicant; and</w:t>
      </w:r>
    </w:p>
    <w:p w14:paraId="2AAD5885" w14:textId="77777777" w:rsidR="006459F2" w:rsidRDefault="006459F2">
      <w:pPr>
        <w:pStyle w:val="Indenta"/>
        <w:spacing w:before="60"/>
        <w:rPr>
          <w:snapToGrid w:val="0"/>
        </w:rPr>
      </w:pPr>
      <w:r>
        <w:rPr>
          <w:snapToGrid w:val="0"/>
        </w:rPr>
        <w:tab/>
        <w:t>(c)</w:t>
      </w:r>
      <w:r>
        <w:rPr>
          <w:snapToGrid w:val="0"/>
        </w:rPr>
        <w:tab/>
        <w:t>the nominated mooring area.</w:t>
      </w:r>
    </w:p>
    <w:p w14:paraId="5729AD92" w14:textId="77777777" w:rsidR="006459F2" w:rsidRDefault="006459F2">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14:paraId="74F4B046" w14:textId="77777777" w:rsidR="006459F2" w:rsidRDefault="006459F2">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14:paraId="6A1B5F65" w14:textId="77777777" w:rsidR="006459F2" w:rsidRDefault="006459F2">
      <w:pPr>
        <w:pStyle w:val="Penstart"/>
        <w:rPr>
          <w:snapToGrid w:val="0"/>
        </w:rPr>
      </w:pPr>
      <w:r>
        <w:rPr>
          <w:snapToGrid w:val="0"/>
        </w:rPr>
        <w:tab/>
        <w:t xml:space="preserve">Penalty: </w:t>
      </w:r>
      <w:r>
        <w:t>a fine of</w:t>
      </w:r>
      <w:r>
        <w:rPr>
          <w:snapToGrid w:val="0"/>
        </w:rPr>
        <w:t xml:space="preserve"> $300.</w:t>
      </w:r>
    </w:p>
    <w:p w14:paraId="37278A2C" w14:textId="77777777" w:rsidR="006459F2" w:rsidRDefault="006459F2">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14:paraId="02EC83B8" w14:textId="77777777" w:rsidR="006459F2" w:rsidRDefault="006459F2">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14:paraId="4685D321" w14:textId="77777777" w:rsidR="006459F2" w:rsidRDefault="006459F2">
      <w:pPr>
        <w:pStyle w:val="Indenta"/>
        <w:rPr>
          <w:snapToGrid w:val="0"/>
        </w:rPr>
      </w:pPr>
      <w:r>
        <w:rPr>
          <w:snapToGrid w:val="0"/>
        </w:rPr>
        <w:tab/>
        <w:t>(b)</w:t>
      </w:r>
      <w:r>
        <w:rPr>
          <w:snapToGrid w:val="0"/>
        </w:rPr>
        <w:tab/>
        <w:t>may, by written notice given to the Authority, nominate another suitable vessel for the purposes of subregulation (3)(d) — </w:t>
      </w:r>
    </w:p>
    <w:p w14:paraId="1701760E" w14:textId="77777777" w:rsidR="006459F2" w:rsidRDefault="006459F2">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14:paraId="2E1AB221" w14:textId="77777777" w:rsidR="006459F2" w:rsidRDefault="006459F2">
      <w:pPr>
        <w:pStyle w:val="Indenti"/>
        <w:rPr>
          <w:snapToGrid w:val="0"/>
        </w:rPr>
      </w:pPr>
      <w:r>
        <w:rPr>
          <w:snapToGrid w:val="0"/>
        </w:rPr>
        <w:tab/>
        <w:t>(ii)</w:t>
      </w:r>
      <w:r>
        <w:rPr>
          <w:snapToGrid w:val="0"/>
        </w:rPr>
        <w:tab/>
        <w:t xml:space="preserve">of which the applicant is the owner of at least 25% of the net worth. </w:t>
      </w:r>
    </w:p>
    <w:p w14:paraId="51307AEC" w14:textId="77777777" w:rsidR="006459F2" w:rsidRDefault="006459F2">
      <w:pPr>
        <w:pStyle w:val="Penstart"/>
        <w:rPr>
          <w:snapToGrid w:val="0"/>
        </w:rPr>
      </w:pPr>
      <w:r>
        <w:rPr>
          <w:snapToGrid w:val="0"/>
        </w:rPr>
        <w:tab/>
        <w:t xml:space="preserve">Penalty applicable to paragraph (a): </w:t>
      </w:r>
      <w:r>
        <w:t>a fine of</w:t>
      </w:r>
      <w:r>
        <w:rPr>
          <w:snapToGrid w:val="0"/>
        </w:rPr>
        <w:t xml:space="preserve"> $300.</w:t>
      </w:r>
    </w:p>
    <w:p w14:paraId="4BE88EE5" w14:textId="77777777" w:rsidR="006459F2" w:rsidRDefault="006459F2">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14:paraId="33BEB4E5" w14:textId="77777777" w:rsidR="006459F2" w:rsidRDefault="006459F2">
      <w:pPr>
        <w:pStyle w:val="Subsection"/>
        <w:rPr>
          <w:snapToGrid w:val="0"/>
        </w:rPr>
      </w:pPr>
      <w:r>
        <w:rPr>
          <w:snapToGrid w:val="0"/>
        </w:rPr>
        <w:tab/>
        <w:t>(10)</w:t>
      </w:r>
      <w:r>
        <w:rPr>
          <w:snapToGrid w:val="0"/>
        </w:rPr>
        <w:tab/>
        <w:t>The Authority may — </w:t>
      </w:r>
    </w:p>
    <w:p w14:paraId="362E7688" w14:textId="77777777" w:rsidR="006459F2" w:rsidRDefault="006459F2">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14:paraId="2F8601DE" w14:textId="77777777" w:rsidR="006459F2" w:rsidRDefault="006459F2">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14:paraId="43027FE9" w14:textId="77777777" w:rsidR="006459F2" w:rsidRDefault="006459F2">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14:paraId="51F1D473" w14:textId="77777777" w:rsidR="006459F2" w:rsidRDefault="006459F2">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14:paraId="45703291" w14:textId="77777777" w:rsidR="006459F2" w:rsidRDefault="006459F2">
      <w:pPr>
        <w:pStyle w:val="Footnotesection"/>
      </w:pPr>
      <w:r>
        <w:tab/>
        <w:t>[Regulation 20 inserted: Gazette 4 Jul 1997 p. 3515</w:t>
      </w:r>
      <w:r>
        <w:noBreakHyphen/>
        <w:t xml:space="preserve">17; amended: Gazette 19 Jun 1998 p. 3302; 22 Sep 2015 p. 3853 and 3863; SL 2024/126 r. 4.] </w:t>
      </w:r>
    </w:p>
    <w:p w14:paraId="7C50C900" w14:textId="77777777" w:rsidR="006459F2" w:rsidRDefault="006459F2">
      <w:pPr>
        <w:pStyle w:val="Heading5"/>
        <w:rPr>
          <w:snapToGrid w:val="0"/>
        </w:rPr>
      </w:pPr>
      <w:bookmarkStart w:id="113" w:name="_Toc233625293"/>
      <w:bookmarkStart w:id="114" w:name="_Toc201566021"/>
      <w:r>
        <w:rPr>
          <w:rStyle w:val="CharSectno"/>
        </w:rPr>
        <w:t>21</w:t>
      </w:r>
      <w:r>
        <w:rPr>
          <w:snapToGrid w:val="0"/>
        </w:rPr>
        <w:t>.</w:t>
      </w:r>
      <w:r>
        <w:rPr>
          <w:snapToGrid w:val="0"/>
        </w:rPr>
        <w:tab/>
        <w:t>Waiting lists of applicants</w:t>
      </w:r>
      <w:bookmarkEnd w:id="113"/>
      <w:bookmarkEnd w:id="114"/>
    </w:p>
    <w:p w14:paraId="423C0D85" w14:textId="77777777" w:rsidR="006459F2" w:rsidRDefault="006459F2">
      <w:pPr>
        <w:pStyle w:val="Subsection"/>
        <w:rPr>
          <w:snapToGrid w:val="0"/>
        </w:rPr>
      </w:pPr>
      <w:r>
        <w:rPr>
          <w:snapToGrid w:val="0"/>
        </w:rPr>
        <w:tab/>
        <w:t>(1)</w:t>
      </w:r>
      <w:r>
        <w:rPr>
          <w:snapToGrid w:val="0"/>
        </w:rPr>
        <w:tab/>
        <w:t>The Authority shall — </w:t>
      </w:r>
    </w:p>
    <w:p w14:paraId="14DF7F5C" w14:textId="77777777" w:rsidR="006459F2" w:rsidRDefault="006459F2">
      <w:pPr>
        <w:pStyle w:val="Indenta"/>
        <w:rPr>
          <w:snapToGrid w:val="0"/>
        </w:rPr>
      </w:pPr>
      <w:r>
        <w:rPr>
          <w:snapToGrid w:val="0"/>
        </w:rPr>
        <w:tab/>
        <w:t>(a)</w:t>
      </w:r>
      <w:r>
        <w:rPr>
          <w:snapToGrid w:val="0"/>
        </w:rPr>
        <w:tab/>
        <w:t>maintain a waiting list specifying the particulars of applicants for mooring site licences in each mooring area; and</w:t>
      </w:r>
    </w:p>
    <w:p w14:paraId="5D25B04E" w14:textId="77777777" w:rsidR="006459F2" w:rsidRDefault="006459F2">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14:paraId="09E98FE8" w14:textId="77777777" w:rsidR="006459F2" w:rsidRDefault="006459F2">
      <w:pPr>
        <w:pStyle w:val="Subsection"/>
        <w:rPr>
          <w:snapToGrid w:val="0"/>
        </w:rPr>
      </w:pPr>
      <w:r>
        <w:rPr>
          <w:snapToGrid w:val="0"/>
        </w:rPr>
        <w:tab/>
        <w:t>(2)</w:t>
      </w:r>
      <w:r>
        <w:rPr>
          <w:snapToGrid w:val="0"/>
        </w:rPr>
        <w:tab/>
        <w:t>A copy of — </w:t>
      </w:r>
    </w:p>
    <w:p w14:paraId="60427C83" w14:textId="77777777" w:rsidR="006459F2" w:rsidRDefault="006459F2">
      <w:pPr>
        <w:pStyle w:val="Indenta"/>
        <w:rPr>
          <w:snapToGrid w:val="0"/>
        </w:rPr>
      </w:pPr>
      <w:r>
        <w:rPr>
          <w:snapToGrid w:val="0"/>
        </w:rPr>
        <w:tab/>
        <w:t>(a)</w:t>
      </w:r>
      <w:r>
        <w:rPr>
          <w:snapToGrid w:val="0"/>
        </w:rPr>
        <w:tab/>
        <w:t>each waiting list; and</w:t>
      </w:r>
    </w:p>
    <w:p w14:paraId="71AFA77F" w14:textId="77777777" w:rsidR="006459F2" w:rsidRDefault="006459F2">
      <w:pPr>
        <w:pStyle w:val="Indenta"/>
        <w:keepNext/>
        <w:rPr>
          <w:snapToGrid w:val="0"/>
        </w:rPr>
      </w:pPr>
      <w:r>
        <w:rPr>
          <w:snapToGrid w:val="0"/>
        </w:rPr>
        <w:tab/>
        <w:t>(b)</w:t>
      </w:r>
      <w:r>
        <w:rPr>
          <w:snapToGrid w:val="0"/>
        </w:rPr>
        <w:tab/>
        <w:t>a list setting out the name of every applicant for a mooring site licence and the date of the application,</w:t>
      </w:r>
    </w:p>
    <w:p w14:paraId="7AB9A147" w14:textId="77777777" w:rsidR="006459F2" w:rsidRDefault="006459F2">
      <w:pPr>
        <w:pStyle w:val="Subsection"/>
        <w:rPr>
          <w:snapToGrid w:val="0"/>
        </w:rPr>
      </w:pPr>
      <w:r>
        <w:rPr>
          <w:snapToGrid w:val="0"/>
        </w:rPr>
        <w:tab/>
      </w:r>
      <w:r>
        <w:rPr>
          <w:snapToGrid w:val="0"/>
        </w:rPr>
        <w:tab/>
        <w:t>shall be kept at the office of the Authority.</w:t>
      </w:r>
    </w:p>
    <w:p w14:paraId="3E6D2198" w14:textId="77777777" w:rsidR="006459F2" w:rsidRDefault="006459F2">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14:paraId="7BAEA758" w14:textId="77777777" w:rsidR="006459F2" w:rsidRDefault="006459F2">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14:paraId="7656E715" w14:textId="77777777" w:rsidR="006459F2" w:rsidRDefault="006459F2">
      <w:pPr>
        <w:pStyle w:val="Footnotesection"/>
      </w:pPr>
      <w:r>
        <w:tab/>
        <w:t>[Regulation 21 inserted: Gazette 4 Jul 1997 p. 3517.]</w:t>
      </w:r>
    </w:p>
    <w:p w14:paraId="7EEC043D" w14:textId="77777777" w:rsidR="006459F2" w:rsidRDefault="006459F2">
      <w:pPr>
        <w:pStyle w:val="Heading5"/>
        <w:spacing w:before="240"/>
        <w:rPr>
          <w:snapToGrid w:val="0"/>
        </w:rPr>
      </w:pPr>
      <w:bookmarkStart w:id="115" w:name="_Toc233625294"/>
      <w:bookmarkStart w:id="116" w:name="_Toc201566022"/>
      <w:r>
        <w:rPr>
          <w:rStyle w:val="CharSectno"/>
        </w:rPr>
        <w:t>22</w:t>
      </w:r>
      <w:r>
        <w:rPr>
          <w:snapToGrid w:val="0"/>
        </w:rPr>
        <w:t>.</w:t>
      </w:r>
      <w:r>
        <w:rPr>
          <w:snapToGrid w:val="0"/>
        </w:rPr>
        <w:tab/>
        <w:t>Offer and acceptance of licences</w:t>
      </w:r>
      <w:bookmarkEnd w:id="115"/>
      <w:bookmarkEnd w:id="116"/>
      <w:r>
        <w:rPr>
          <w:snapToGrid w:val="0"/>
        </w:rPr>
        <w:t xml:space="preserve"> </w:t>
      </w:r>
    </w:p>
    <w:p w14:paraId="3F6BA2DA" w14:textId="77777777" w:rsidR="006459F2" w:rsidRDefault="006459F2">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14:paraId="1F53676E" w14:textId="77777777" w:rsidR="006459F2" w:rsidRDefault="006459F2">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14:paraId="5DB39F75" w14:textId="77777777" w:rsidR="006459F2" w:rsidRDefault="006459F2">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14:paraId="4EF923B2" w14:textId="77777777" w:rsidR="006459F2" w:rsidRDefault="006459F2">
      <w:pPr>
        <w:pStyle w:val="Subsection"/>
        <w:rPr>
          <w:snapToGrid w:val="0"/>
        </w:rPr>
      </w:pPr>
      <w:r>
        <w:rPr>
          <w:snapToGrid w:val="0"/>
        </w:rPr>
        <w:tab/>
        <w:t>(2)</w:t>
      </w:r>
      <w:r>
        <w:rPr>
          <w:snapToGrid w:val="0"/>
        </w:rPr>
        <w:tab/>
        <w:t>The Authority shall send the notice to the address specified in the application.</w:t>
      </w:r>
    </w:p>
    <w:p w14:paraId="46DB357C" w14:textId="77777777" w:rsidR="006459F2" w:rsidRDefault="006459F2">
      <w:pPr>
        <w:pStyle w:val="Subsection"/>
        <w:rPr>
          <w:snapToGrid w:val="0"/>
        </w:rPr>
      </w:pPr>
      <w:r>
        <w:rPr>
          <w:snapToGrid w:val="0"/>
        </w:rPr>
        <w:tab/>
        <w:t>(3)</w:t>
      </w:r>
      <w:r>
        <w:rPr>
          <w:snapToGrid w:val="0"/>
        </w:rPr>
        <w:tab/>
        <w:t>When accepting an offer, the applicant shall — </w:t>
      </w:r>
    </w:p>
    <w:p w14:paraId="629FBD5F" w14:textId="77777777" w:rsidR="006459F2" w:rsidRDefault="006459F2">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14:paraId="2530D1DC" w14:textId="77777777" w:rsidR="006459F2" w:rsidRDefault="006459F2">
      <w:pPr>
        <w:pStyle w:val="Indenta"/>
        <w:keepNext/>
        <w:rPr>
          <w:snapToGrid w:val="0"/>
        </w:rPr>
      </w:pPr>
      <w:r>
        <w:rPr>
          <w:snapToGrid w:val="0"/>
        </w:rPr>
        <w:tab/>
        <w:t>(b)</w:t>
      </w:r>
      <w:r>
        <w:rPr>
          <w:snapToGrid w:val="0"/>
        </w:rPr>
        <w:tab/>
        <w:t>pay to the Authority — </w:t>
      </w:r>
    </w:p>
    <w:p w14:paraId="5CEFB16C" w14:textId="77777777" w:rsidR="006459F2" w:rsidRDefault="006459F2">
      <w:pPr>
        <w:pStyle w:val="Indenti"/>
        <w:keepLines/>
        <w:rPr>
          <w:snapToGrid w:val="0"/>
        </w:rPr>
      </w:pPr>
      <w:r>
        <w:rPr>
          <w:snapToGrid w:val="0"/>
        </w:rPr>
        <w:tab/>
        <w:t>(i)</w:t>
      </w:r>
      <w:r>
        <w:rPr>
          <w:snapToGrid w:val="0"/>
        </w:rPr>
        <w:tab/>
        <w:t>the annual mooring site licence fee set out in Schedule 7; and</w:t>
      </w:r>
    </w:p>
    <w:p w14:paraId="72766787" w14:textId="77777777" w:rsidR="006459F2" w:rsidRDefault="006459F2">
      <w:pPr>
        <w:pStyle w:val="Indenti"/>
        <w:rPr>
          <w:snapToGrid w:val="0"/>
        </w:rPr>
      </w:pPr>
      <w:r>
        <w:rPr>
          <w:snapToGrid w:val="0"/>
        </w:rPr>
        <w:tab/>
        <w:t>(ii)</w:t>
      </w:r>
      <w:r>
        <w:rPr>
          <w:snapToGrid w:val="0"/>
        </w:rPr>
        <w:tab/>
        <w:t>the annual admission payment in respect of the vessel to be licensed.</w:t>
      </w:r>
    </w:p>
    <w:p w14:paraId="436EAA71" w14:textId="77777777" w:rsidR="006459F2" w:rsidRDefault="006459F2">
      <w:pPr>
        <w:pStyle w:val="Subsection"/>
        <w:keepNext/>
        <w:keepLines/>
        <w:rPr>
          <w:snapToGrid w:val="0"/>
        </w:rPr>
      </w:pPr>
      <w:r>
        <w:rPr>
          <w:snapToGrid w:val="0"/>
        </w:rPr>
        <w:tab/>
        <w:t>(4)</w:t>
      </w:r>
      <w:r>
        <w:rPr>
          <w:snapToGrid w:val="0"/>
        </w:rPr>
        <w:tab/>
        <w:t>When — </w:t>
      </w:r>
    </w:p>
    <w:p w14:paraId="078D8965" w14:textId="77777777" w:rsidR="006459F2" w:rsidRDefault="006459F2">
      <w:pPr>
        <w:pStyle w:val="Indenta"/>
        <w:keepNext/>
        <w:keepLines/>
        <w:rPr>
          <w:snapToGrid w:val="0"/>
        </w:rPr>
      </w:pPr>
      <w:r>
        <w:rPr>
          <w:snapToGrid w:val="0"/>
        </w:rPr>
        <w:tab/>
        <w:t>(a)</w:t>
      </w:r>
      <w:r>
        <w:rPr>
          <w:snapToGrid w:val="0"/>
        </w:rPr>
        <w:tab/>
        <w:t>the Authority is notified of acceptance of an offer; and</w:t>
      </w:r>
    </w:p>
    <w:p w14:paraId="5BDCA116" w14:textId="77777777" w:rsidR="006459F2" w:rsidRDefault="006459F2">
      <w:pPr>
        <w:pStyle w:val="Indenta"/>
        <w:rPr>
          <w:snapToGrid w:val="0"/>
        </w:rPr>
      </w:pPr>
      <w:r>
        <w:rPr>
          <w:snapToGrid w:val="0"/>
        </w:rPr>
        <w:tab/>
        <w:t>(b)</w:t>
      </w:r>
      <w:r>
        <w:rPr>
          <w:snapToGrid w:val="0"/>
        </w:rPr>
        <w:tab/>
        <w:t>the prescribed payments are made under subregulation (3); and</w:t>
      </w:r>
    </w:p>
    <w:p w14:paraId="3A1CA814" w14:textId="77777777" w:rsidR="006459F2" w:rsidRDefault="006459F2">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14:paraId="7868CDFF" w14:textId="77777777" w:rsidR="006459F2" w:rsidRDefault="006459F2">
      <w:pPr>
        <w:pStyle w:val="Indenta"/>
        <w:rPr>
          <w:snapToGrid w:val="0"/>
        </w:rPr>
      </w:pPr>
      <w:r>
        <w:rPr>
          <w:snapToGrid w:val="0"/>
        </w:rPr>
        <w:tab/>
        <w:t>(d)</w:t>
      </w:r>
      <w:r>
        <w:rPr>
          <w:snapToGrid w:val="0"/>
        </w:rPr>
        <w:tab/>
        <w:t>if the applicant has acquired the mooring, the Authority has received a mooring inspection report in respect of the mooring,</w:t>
      </w:r>
    </w:p>
    <w:p w14:paraId="67B39B75" w14:textId="77777777" w:rsidR="006459F2" w:rsidRDefault="006459F2">
      <w:pPr>
        <w:pStyle w:val="Subsection"/>
        <w:rPr>
          <w:snapToGrid w:val="0"/>
        </w:rPr>
      </w:pPr>
      <w:r>
        <w:rPr>
          <w:snapToGrid w:val="0"/>
        </w:rPr>
        <w:tab/>
      </w:r>
      <w:r>
        <w:rPr>
          <w:snapToGrid w:val="0"/>
        </w:rPr>
        <w:tab/>
        <w:t>the Authority shall grant the mooring site licence to the applicant.</w:t>
      </w:r>
    </w:p>
    <w:p w14:paraId="705FC007" w14:textId="77777777" w:rsidR="006459F2" w:rsidRDefault="006459F2">
      <w:pPr>
        <w:pStyle w:val="Subsection"/>
        <w:rPr>
          <w:snapToGrid w:val="0"/>
        </w:rPr>
      </w:pPr>
      <w:r>
        <w:rPr>
          <w:snapToGrid w:val="0"/>
        </w:rPr>
        <w:tab/>
        <w:t>(5)</w:t>
      </w:r>
      <w:r>
        <w:rPr>
          <w:snapToGrid w:val="0"/>
        </w:rPr>
        <w:tab/>
        <w:t>If, for any reason — </w:t>
      </w:r>
    </w:p>
    <w:p w14:paraId="2456B54B" w14:textId="77777777" w:rsidR="006459F2" w:rsidRDefault="006459F2">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14:paraId="2D75D5B0" w14:textId="77777777" w:rsidR="006459F2" w:rsidRDefault="006459F2">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14:paraId="1C9399CE" w14:textId="77777777" w:rsidR="006459F2" w:rsidRDefault="006459F2">
      <w:pPr>
        <w:pStyle w:val="Subsection"/>
        <w:rPr>
          <w:snapToGrid w:val="0"/>
        </w:rPr>
      </w:pPr>
      <w:r>
        <w:rPr>
          <w:snapToGrid w:val="0"/>
        </w:rPr>
        <w:tab/>
      </w:r>
      <w:r>
        <w:rPr>
          <w:snapToGrid w:val="0"/>
        </w:rPr>
        <w:tab/>
        <w:t>then — </w:t>
      </w:r>
    </w:p>
    <w:p w14:paraId="658037A5" w14:textId="77777777" w:rsidR="006459F2" w:rsidRDefault="006459F2">
      <w:pPr>
        <w:pStyle w:val="Indenta"/>
        <w:rPr>
          <w:snapToGrid w:val="0"/>
        </w:rPr>
      </w:pPr>
      <w:r>
        <w:rPr>
          <w:snapToGrid w:val="0"/>
        </w:rPr>
        <w:tab/>
        <w:t>(c)</w:t>
      </w:r>
      <w:r>
        <w:rPr>
          <w:snapToGrid w:val="0"/>
        </w:rPr>
        <w:tab/>
        <w:t>the offer lapses; and</w:t>
      </w:r>
    </w:p>
    <w:p w14:paraId="02E39D8C" w14:textId="77777777" w:rsidR="006459F2" w:rsidRDefault="006459F2">
      <w:pPr>
        <w:pStyle w:val="Indenta"/>
        <w:rPr>
          <w:snapToGrid w:val="0"/>
        </w:rPr>
      </w:pPr>
      <w:r>
        <w:rPr>
          <w:snapToGrid w:val="0"/>
        </w:rPr>
        <w:tab/>
        <w:t>(d)</w:t>
      </w:r>
      <w:r>
        <w:rPr>
          <w:snapToGrid w:val="0"/>
        </w:rPr>
        <w:tab/>
        <w:t>the Authority shall remove the name of the applicant from the waiting list; and</w:t>
      </w:r>
    </w:p>
    <w:p w14:paraId="711FA6D9" w14:textId="77777777" w:rsidR="006459F2" w:rsidRDefault="006459F2">
      <w:pPr>
        <w:pStyle w:val="Indenta"/>
        <w:rPr>
          <w:snapToGrid w:val="0"/>
        </w:rPr>
      </w:pPr>
      <w:r>
        <w:rPr>
          <w:snapToGrid w:val="0"/>
        </w:rPr>
        <w:tab/>
        <w:t>(e)</w:t>
      </w:r>
      <w:r>
        <w:rPr>
          <w:snapToGrid w:val="0"/>
        </w:rPr>
        <w:tab/>
        <w:t>the Authority may make the offer to another applicant.</w:t>
      </w:r>
    </w:p>
    <w:p w14:paraId="6650CC5E" w14:textId="77777777" w:rsidR="006459F2" w:rsidRDefault="006459F2">
      <w:pPr>
        <w:pStyle w:val="Subsection"/>
        <w:keepNext/>
        <w:rPr>
          <w:snapToGrid w:val="0"/>
        </w:rPr>
      </w:pPr>
      <w:r>
        <w:rPr>
          <w:snapToGrid w:val="0"/>
        </w:rPr>
        <w:tab/>
        <w:t>(6)</w:t>
      </w:r>
      <w:r>
        <w:rPr>
          <w:snapToGrid w:val="0"/>
        </w:rPr>
        <w:tab/>
        <w:t>Nothing in subregulation (5) prevents an applicant from making a further application for a mooring site licence.</w:t>
      </w:r>
    </w:p>
    <w:p w14:paraId="44BD1488" w14:textId="77777777" w:rsidR="006459F2" w:rsidRDefault="006459F2">
      <w:pPr>
        <w:pStyle w:val="Footnotesection"/>
        <w:ind w:left="890" w:hanging="890"/>
      </w:pPr>
      <w:r>
        <w:tab/>
        <w:t>[Regulation 22 inserted: Gazette 4 Jul 1997 p. 3517</w:t>
      </w:r>
      <w:r>
        <w:noBreakHyphen/>
        <w:t>18; amended: Gazette 19 Jun 1998 p. 3303; 7 Dec 2001 p. 6188.]</w:t>
      </w:r>
    </w:p>
    <w:p w14:paraId="24C96BD7" w14:textId="77777777" w:rsidR="006459F2" w:rsidRDefault="006459F2">
      <w:pPr>
        <w:pStyle w:val="Heading5"/>
        <w:rPr>
          <w:snapToGrid w:val="0"/>
        </w:rPr>
      </w:pPr>
      <w:bookmarkStart w:id="117" w:name="_Toc233625295"/>
      <w:bookmarkStart w:id="118" w:name="_Toc201566023"/>
      <w:r>
        <w:rPr>
          <w:rStyle w:val="CharSectno"/>
        </w:rPr>
        <w:t>23</w:t>
      </w:r>
      <w:r>
        <w:rPr>
          <w:snapToGrid w:val="0"/>
        </w:rPr>
        <w:t>.</w:t>
      </w:r>
      <w:r>
        <w:rPr>
          <w:snapToGrid w:val="0"/>
        </w:rPr>
        <w:tab/>
        <w:t>Authority not obliged to offer licence</w:t>
      </w:r>
      <w:bookmarkEnd w:id="117"/>
      <w:bookmarkEnd w:id="118"/>
      <w:r>
        <w:rPr>
          <w:snapToGrid w:val="0"/>
        </w:rPr>
        <w:t xml:space="preserve"> </w:t>
      </w:r>
    </w:p>
    <w:p w14:paraId="5E3AE70D" w14:textId="77777777" w:rsidR="006459F2" w:rsidRDefault="006459F2">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14:paraId="14BED6A9" w14:textId="77777777" w:rsidR="006459F2" w:rsidRDefault="006459F2">
      <w:pPr>
        <w:pStyle w:val="Footnotesection"/>
        <w:ind w:left="890" w:hanging="890"/>
      </w:pPr>
      <w:r>
        <w:tab/>
        <w:t>[Regulation 23 inserted: Gazette 4 Jul 1997 p. 3518.]</w:t>
      </w:r>
    </w:p>
    <w:p w14:paraId="783DCB50" w14:textId="77777777" w:rsidR="006459F2" w:rsidRDefault="006459F2">
      <w:pPr>
        <w:pStyle w:val="Heading5"/>
        <w:rPr>
          <w:snapToGrid w:val="0"/>
        </w:rPr>
      </w:pPr>
      <w:bookmarkStart w:id="119" w:name="_Toc233625296"/>
      <w:bookmarkStart w:id="120" w:name="_Toc201566024"/>
      <w:r>
        <w:rPr>
          <w:rStyle w:val="CharSectno"/>
        </w:rPr>
        <w:t>24</w:t>
      </w:r>
      <w:r>
        <w:rPr>
          <w:snapToGrid w:val="0"/>
        </w:rPr>
        <w:t>.</w:t>
      </w:r>
      <w:r>
        <w:rPr>
          <w:snapToGrid w:val="0"/>
        </w:rPr>
        <w:tab/>
        <w:t>Licences, issue and content of</w:t>
      </w:r>
      <w:bookmarkEnd w:id="119"/>
      <w:bookmarkEnd w:id="120"/>
      <w:r>
        <w:rPr>
          <w:snapToGrid w:val="0"/>
        </w:rPr>
        <w:t xml:space="preserve"> </w:t>
      </w:r>
    </w:p>
    <w:p w14:paraId="75ADA58F" w14:textId="77777777" w:rsidR="006459F2" w:rsidRDefault="006459F2">
      <w:pPr>
        <w:pStyle w:val="Subsection"/>
        <w:rPr>
          <w:snapToGrid w:val="0"/>
        </w:rPr>
      </w:pPr>
      <w:r>
        <w:rPr>
          <w:snapToGrid w:val="0"/>
        </w:rPr>
        <w:tab/>
        <w:t>(1)</w:t>
      </w:r>
      <w:r>
        <w:rPr>
          <w:snapToGrid w:val="0"/>
        </w:rPr>
        <w:tab/>
        <w:t>When a mooring site licence is granted, the Authority shall issue a licence to the licensee.</w:t>
      </w:r>
    </w:p>
    <w:p w14:paraId="21B55590" w14:textId="77777777" w:rsidR="006459F2" w:rsidRDefault="006459F2">
      <w:pPr>
        <w:pStyle w:val="Subsection"/>
        <w:rPr>
          <w:snapToGrid w:val="0"/>
        </w:rPr>
      </w:pPr>
      <w:r>
        <w:rPr>
          <w:snapToGrid w:val="0"/>
        </w:rPr>
        <w:tab/>
        <w:t>(2)</w:t>
      </w:r>
      <w:r>
        <w:rPr>
          <w:snapToGrid w:val="0"/>
        </w:rPr>
        <w:tab/>
        <w:t>The licence shall specify — </w:t>
      </w:r>
    </w:p>
    <w:p w14:paraId="44A03D78" w14:textId="77777777" w:rsidR="006459F2" w:rsidRDefault="006459F2">
      <w:pPr>
        <w:pStyle w:val="Indenta"/>
        <w:rPr>
          <w:snapToGrid w:val="0"/>
        </w:rPr>
      </w:pPr>
      <w:r>
        <w:rPr>
          <w:snapToGrid w:val="0"/>
        </w:rPr>
        <w:tab/>
        <w:t>(a)</w:t>
      </w:r>
      <w:r>
        <w:rPr>
          <w:snapToGrid w:val="0"/>
        </w:rPr>
        <w:tab/>
        <w:t>the licence number of the mooring site; and</w:t>
      </w:r>
    </w:p>
    <w:p w14:paraId="5262FB5C" w14:textId="77777777" w:rsidR="006459F2" w:rsidRDefault="006459F2">
      <w:pPr>
        <w:pStyle w:val="Indenta"/>
        <w:rPr>
          <w:snapToGrid w:val="0"/>
        </w:rPr>
      </w:pPr>
      <w:r>
        <w:rPr>
          <w:snapToGrid w:val="0"/>
        </w:rPr>
        <w:tab/>
        <w:t>(b)</w:t>
      </w:r>
      <w:r>
        <w:rPr>
          <w:snapToGrid w:val="0"/>
        </w:rPr>
        <w:tab/>
        <w:t>the full name of the licensee; and</w:t>
      </w:r>
    </w:p>
    <w:p w14:paraId="3A51DF4D" w14:textId="77777777" w:rsidR="006459F2" w:rsidRDefault="006459F2">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14:paraId="71F04F82" w14:textId="77777777" w:rsidR="006459F2" w:rsidRDefault="006459F2">
      <w:pPr>
        <w:pStyle w:val="Indenta"/>
        <w:rPr>
          <w:snapToGrid w:val="0"/>
        </w:rPr>
      </w:pPr>
      <w:r>
        <w:rPr>
          <w:snapToGrid w:val="0"/>
        </w:rPr>
        <w:tab/>
        <w:t>(d)</w:t>
      </w:r>
      <w:r>
        <w:rPr>
          <w:snapToGrid w:val="0"/>
        </w:rPr>
        <w:tab/>
        <w:t>such other particulars as the Authority determines.</w:t>
      </w:r>
    </w:p>
    <w:p w14:paraId="2B271375" w14:textId="77777777" w:rsidR="006459F2" w:rsidRDefault="006459F2">
      <w:pPr>
        <w:pStyle w:val="Footnotesection"/>
        <w:ind w:left="890" w:hanging="890"/>
      </w:pPr>
      <w:r>
        <w:tab/>
        <w:t xml:space="preserve">[Regulation 24 inserted: Gazette 4 Jul 1997 p. 3519.] </w:t>
      </w:r>
    </w:p>
    <w:p w14:paraId="15223245" w14:textId="77777777" w:rsidR="006459F2" w:rsidRDefault="006459F2">
      <w:pPr>
        <w:pStyle w:val="Heading5"/>
        <w:rPr>
          <w:snapToGrid w:val="0"/>
        </w:rPr>
      </w:pPr>
      <w:bookmarkStart w:id="121" w:name="_Toc233625297"/>
      <w:bookmarkStart w:id="122" w:name="_Toc201566025"/>
      <w:r>
        <w:rPr>
          <w:rStyle w:val="CharSectno"/>
        </w:rPr>
        <w:t>25</w:t>
      </w:r>
      <w:r>
        <w:rPr>
          <w:snapToGrid w:val="0"/>
        </w:rPr>
        <w:t>.</w:t>
      </w:r>
      <w:r>
        <w:rPr>
          <w:snapToGrid w:val="0"/>
        </w:rPr>
        <w:tab/>
        <w:t>Register of licences</w:t>
      </w:r>
      <w:bookmarkEnd w:id="121"/>
      <w:bookmarkEnd w:id="122"/>
    </w:p>
    <w:p w14:paraId="5BEF2E79" w14:textId="77777777" w:rsidR="006459F2" w:rsidRDefault="006459F2">
      <w:pPr>
        <w:pStyle w:val="Subsection"/>
        <w:rPr>
          <w:snapToGrid w:val="0"/>
        </w:rPr>
      </w:pPr>
      <w:r>
        <w:rPr>
          <w:snapToGrid w:val="0"/>
        </w:rPr>
        <w:tab/>
        <w:t>(1)</w:t>
      </w:r>
      <w:r>
        <w:rPr>
          <w:snapToGrid w:val="0"/>
        </w:rPr>
        <w:tab/>
        <w:t>The Authority shall cause to be kept a register of mooring sites in such manner and form as the Authority determines.</w:t>
      </w:r>
    </w:p>
    <w:p w14:paraId="01D6B4A6" w14:textId="77777777" w:rsidR="006459F2" w:rsidRDefault="006459F2">
      <w:pPr>
        <w:pStyle w:val="Subsection"/>
        <w:keepNext/>
        <w:rPr>
          <w:snapToGrid w:val="0"/>
        </w:rPr>
      </w:pPr>
      <w:r>
        <w:rPr>
          <w:snapToGrid w:val="0"/>
        </w:rPr>
        <w:tab/>
        <w:t>(2)</w:t>
      </w:r>
      <w:r>
        <w:rPr>
          <w:snapToGrid w:val="0"/>
        </w:rPr>
        <w:tab/>
        <w:t>The register shall specify in respect of each mooring site — </w:t>
      </w:r>
    </w:p>
    <w:p w14:paraId="24DCEBDE" w14:textId="77777777" w:rsidR="006459F2" w:rsidRDefault="006459F2">
      <w:pPr>
        <w:pStyle w:val="Indenta"/>
        <w:rPr>
          <w:snapToGrid w:val="0"/>
        </w:rPr>
      </w:pPr>
      <w:r>
        <w:rPr>
          <w:snapToGrid w:val="0"/>
        </w:rPr>
        <w:tab/>
        <w:t>(a)</w:t>
      </w:r>
      <w:r>
        <w:rPr>
          <w:snapToGrid w:val="0"/>
        </w:rPr>
        <w:tab/>
        <w:t>its location and number; and</w:t>
      </w:r>
    </w:p>
    <w:p w14:paraId="4A5179E5" w14:textId="77777777" w:rsidR="006459F2" w:rsidRDefault="006459F2">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14:paraId="32BE134B" w14:textId="77777777" w:rsidR="006459F2" w:rsidRDefault="006459F2">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14:paraId="40F6FA90" w14:textId="77777777" w:rsidR="006459F2" w:rsidRDefault="006459F2">
      <w:pPr>
        <w:pStyle w:val="Indenta"/>
        <w:rPr>
          <w:snapToGrid w:val="0"/>
        </w:rPr>
      </w:pPr>
      <w:r>
        <w:rPr>
          <w:snapToGrid w:val="0"/>
        </w:rPr>
        <w:tab/>
        <w:t>(d)</w:t>
      </w:r>
      <w:r>
        <w:rPr>
          <w:snapToGrid w:val="0"/>
        </w:rPr>
        <w:tab/>
        <w:t>the date of the last mooring inspection report provided to the Authority for the mooring site; and</w:t>
      </w:r>
    </w:p>
    <w:p w14:paraId="5DF749BE" w14:textId="77777777" w:rsidR="006459F2" w:rsidRDefault="006459F2">
      <w:pPr>
        <w:pStyle w:val="Indenta"/>
        <w:rPr>
          <w:snapToGrid w:val="0"/>
        </w:rPr>
      </w:pPr>
      <w:r>
        <w:rPr>
          <w:snapToGrid w:val="0"/>
        </w:rPr>
        <w:tab/>
        <w:t>(e)</w:t>
      </w:r>
      <w:r>
        <w:rPr>
          <w:snapToGrid w:val="0"/>
        </w:rPr>
        <w:tab/>
        <w:t>the particulars of any authorised users and authorised vessels for the site.</w:t>
      </w:r>
    </w:p>
    <w:p w14:paraId="72D4D949" w14:textId="77777777" w:rsidR="006459F2" w:rsidRDefault="006459F2">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14:paraId="6AA0A87F" w14:textId="77777777" w:rsidR="006459F2" w:rsidRDefault="006459F2">
      <w:pPr>
        <w:pStyle w:val="Penstart"/>
        <w:rPr>
          <w:snapToGrid w:val="0"/>
        </w:rPr>
      </w:pPr>
      <w:r>
        <w:rPr>
          <w:snapToGrid w:val="0"/>
        </w:rPr>
        <w:tab/>
        <w:t xml:space="preserve">Penalty: </w:t>
      </w:r>
      <w:r>
        <w:t>a fine of</w:t>
      </w:r>
      <w:r>
        <w:rPr>
          <w:snapToGrid w:val="0"/>
        </w:rPr>
        <w:t xml:space="preserve"> $300.</w:t>
      </w:r>
    </w:p>
    <w:p w14:paraId="306D0E64" w14:textId="77777777" w:rsidR="006459F2" w:rsidRDefault="006459F2">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14:paraId="62CDEEA3" w14:textId="77777777" w:rsidR="006459F2" w:rsidRDefault="006459F2">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14:paraId="1148DB07" w14:textId="77777777" w:rsidR="006459F2" w:rsidRDefault="006459F2">
      <w:pPr>
        <w:pStyle w:val="Indenta"/>
        <w:rPr>
          <w:snapToGrid w:val="0"/>
        </w:rPr>
      </w:pPr>
      <w:r>
        <w:rPr>
          <w:snapToGrid w:val="0"/>
        </w:rPr>
        <w:tab/>
        <w:t>(a)</w:t>
      </w:r>
      <w:r>
        <w:rPr>
          <w:snapToGrid w:val="0"/>
        </w:rPr>
        <w:tab/>
        <w:t>kept at the office of the Authority; and</w:t>
      </w:r>
    </w:p>
    <w:p w14:paraId="33076007" w14:textId="77777777" w:rsidR="006459F2" w:rsidRDefault="006459F2">
      <w:pPr>
        <w:pStyle w:val="Indenta"/>
        <w:keepNext/>
        <w:rPr>
          <w:snapToGrid w:val="0"/>
        </w:rPr>
      </w:pPr>
      <w:r>
        <w:rPr>
          <w:snapToGrid w:val="0"/>
        </w:rPr>
        <w:tab/>
        <w:t>(b)</w:t>
      </w:r>
      <w:r>
        <w:rPr>
          <w:snapToGrid w:val="0"/>
        </w:rPr>
        <w:tab/>
        <w:t>available for inspection by the public during office hours free of charge.</w:t>
      </w:r>
    </w:p>
    <w:p w14:paraId="3CFBC722" w14:textId="77777777" w:rsidR="006459F2" w:rsidRDefault="006459F2">
      <w:pPr>
        <w:pStyle w:val="Footnotesection"/>
      </w:pPr>
      <w:r>
        <w:tab/>
        <w:t xml:space="preserve">[Regulation 25 inserted: Gazette 4 Jul 1997 p. 3519; amended: Gazette 7 Dec 2001 p. 6188; 4 Dec 2009 p. 4924; 22 Sep 2015 p. 3863.] </w:t>
      </w:r>
    </w:p>
    <w:p w14:paraId="22132DFB" w14:textId="77777777" w:rsidR="006459F2" w:rsidRDefault="006459F2">
      <w:pPr>
        <w:pStyle w:val="Heading5"/>
        <w:spacing w:before="180"/>
        <w:rPr>
          <w:snapToGrid w:val="0"/>
        </w:rPr>
      </w:pPr>
      <w:bookmarkStart w:id="123" w:name="_Toc233625298"/>
      <w:bookmarkStart w:id="124" w:name="_Toc201566026"/>
      <w:r>
        <w:rPr>
          <w:rStyle w:val="CharSectno"/>
        </w:rPr>
        <w:t>26</w:t>
      </w:r>
      <w:r>
        <w:rPr>
          <w:snapToGrid w:val="0"/>
        </w:rPr>
        <w:t>.</w:t>
      </w:r>
      <w:r>
        <w:rPr>
          <w:snapToGrid w:val="0"/>
        </w:rPr>
        <w:tab/>
        <w:t>Licensed vessels for mooring site moorings; substituting vessels</w:t>
      </w:r>
      <w:bookmarkEnd w:id="123"/>
      <w:bookmarkEnd w:id="124"/>
    </w:p>
    <w:p w14:paraId="54D7CCBA" w14:textId="77777777" w:rsidR="006459F2" w:rsidRDefault="006459F2">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14:paraId="75D5CD8A" w14:textId="77777777" w:rsidR="006459F2" w:rsidRDefault="006459F2">
      <w:pPr>
        <w:pStyle w:val="Subsection"/>
        <w:spacing w:before="120"/>
        <w:rPr>
          <w:snapToGrid w:val="0"/>
        </w:rPr>
      </w:pPr>
      <w:r>
        <w:rPr>
          <w:snapToGrid w:val="0"/>
        </w:rPr>
        <w:tab/>
        <w:t>(2)</w:t>
      </w:r>
      <w:r>
        <w:rPr>
          <w:snapToGrid w:val="0"/>
        </w:rPr>
        <w:tab/>
        <w:t>Only one vessel shall be recorded as a licensed vessel for any mooring site.</w:t>
      </w:r>
    </w:p>
    <w:p w14:paraId="263B1C66" w14:textId="77777777" w:rsidR="006459F2" w:rsidRDefault="006459F2">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14:paraId="44BD32DF" w14:textId="77777777" w:rsidR="006459F2" w:rsidRDefault="006459F2">
      <w:pPr>
        <w:pStyle w:val="Subsection"/>
        <w:spacing w:before="120"/>
      </w:pPr>
      <w:r>
        <w:tab/>
        <w:t>(4A)</w:t>
      </w:r>
      <w:r>
        <w:tab/>
        <w:t xml:space="preserve">The Authority may issue to a mooring site licensee a replacement adhesive sticker if — </w:t>
      </w:r>
    </w:p>
    <w:p w14:paraId="2955693C" w14:textId="77777777" w:rsidR="006459F2" w:rsidRDefault="006459F2">
      <w:pPr>
        <w:pStyle w:val="Indenta"/>
      </w:pPr>
      <w:r>
        <w:tab/>
        <w:t>(a)</w:t>
      </w:r>
      <w:r>
        <w:tab/>
        <w:t>the Authority is satisfied that the adhesive sticker issued to a mooring site licensee under subregulation (3) has been lost, damaged or destroyed; and</w:t>
      </w:r>
    </w:p>
    <w:p w14:paraId="4CB2DC91" w14:textId="77777777" w:rsidR="006459F2" w:rsidRDefault="006459F2">
      <w:pPr>
        <w:pStyle w:val="Indenta"/>
      </w:pPr>
      <w:r>
        <w:tab/>
        <w:t>(b)</w:t>
      </w:r>
      <w:r>
        <w:tab/>
        <w:t>the mooring site licensee has paid the fee for the replacement of a lost mooring sticker set out in Schedule 7 item 8.</w:t>
      </w:r>
    </w:p>
    <w:p w14:paraId="04C4823E" w14:textId="77777777" w:rsidR="006459F2" w:rsidRDefault="006459F2">
      <w:pPr>
        <w:pStyle w:val="Subsection"/>
        <w:spacing w:before="120"/>
        <w:rPr>
          <w:snapToGrid w:val="0"/>
        </w:rPr>
      </w:pPr>
      <w:r>
        <w:rPr>
          <w:snapToGrid w:val="0"/>
        </w:rPr>
        <w:tab/>
        <w:t>(4)</w:t>
      </w:r>
      <w:r>
        <w:rPr>
          <w:snapToGrid w:val="0"/>
        </w:rPr>
        <w:tab/>
        <w:t>A mooring site licensee may, by written notice to the Authority, request the Authority to — </w:t>
      </w:r>
    </w:p>
    <w:p w14:paraId="01C536A8" w14:textId="77777777" w:rsidR="006459F2" w:rsidRDefault="006459F2">
      <w:pPr>
        <w:pStyle w:val="Indenta"/>
        <w:rPr>
          <w:snapToGrid w:val="0"/>
        </w:rPr>
      </w:pPr>
      <w:r>
        <w:rPr>
          <w:snapToGrid w:val="0"/>
        </w:rPr>
        <w:tab/>
        <w:t>(a)</w:t>
      </w:r>
      <w:r>
        <w:rPr>
          <w:snapToGrid w:val="0"/>
        </w:rPr>
        <w:tab/>
        <w:t>delete the particulars of the licensed vessel from the register and licence; and</w:t>
      </w:r>
    </w:p>
    <w:p w14:paraId="05CE6C01" w14:textId="77777777" w:rsidR="006459F2" w:rsidRDefault="006459F2">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14:paraId="5B1212D8" w14:textId="77777777" w:rsidR="006459F2" w:rsidRDefault="006459F2">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14:paraId="5F69C6F1" w14:textId="77777777" w:rsidR="006459F2" w:rsidRDefault="006459F2">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14:paraId="7801FE56" w14:textId="77777777" w:rsidR="006459F2" w:rsidRDefault="006459F2">
      <w:pPr>
        <w:pStyle w:val="Indenti"/>
        <w:rPr>
          <w:snapToGrid w:val="0"/>
        </w:rPr>
      </w:pPr>
      <w:r>
        <w:rPr>
          <w:snapToGrid w:val="0"/>
        </w:rPr>
        <w:tab/>
        <w:t>(iii)</w:t>
      </w:r>
      <w:r>
        <w:rPr>
          <w:snapToGrid w:val="0"/>
        </w:rPr>
        <w:tab/>
        <w:t>of which the licensee is the owner of at least 25% of the net worth.</w:t>
      </w:r>
    </w:p>
    <w:p w14:paraId="7F8733EE" w14:textId="77777777" w:rsidR="006459F2" w:rsidRDefault="006459F2">
      <w:pPr>
        <w:pStyle w:val="Subsection"/>
        <w:keepNext/>
        <w:rPr>
          <w:snapToGrid w:val="0"/>
        </w:rPr>
      </w:pPr>
      <w:r>
        <w:rPr>
          <w:snapToGrid w:val="0"/>
        </w:rPr>
        <w:tab/>
        <w:t>(5)</w:t>
      </w:r>
      <w:r>
        <w:rPr>
          <w:snapToGrid w:val="0"/>
        </w:rPr>
        <w:tab/>
        <w:t>A notice referred to in subregulation (4) shall be accompanied by — </w:t>
      </w:r>
    </w:p>
    <w:p w14:paraId="00E03A0F" w14:textId="77777777" w:rsidR="006459F2" w:rsidRDefault="006459F2">
      <w:pPr>
        <w:pStyle w:val="Indenta"/>
        <w:rPr>
          <w:snapToGrid w:val="0"/>
        </w:rPr>
      </w:pPr>
      <w:r>
        <w:rPr>
          <w:snapToGrid w:val="0"/>
        </w:rPr>
        <w:tab/>
        <w:t>(a)</w:t>
      </w:r>
      <w:r>
        <w:rPr>
          <w:snapToGrid w:val="0"/>
        </w:rPr>
        <w:tab/>
        <w:t>the mooring site licence; and</w:t>
      </w:r>
    </w:p>
    <w:p w14:paraId="35200A05" w14:textId="77777777" w:rsidR="006459F2" w:rsidRDefault="006459F2">
      <w:pPr>
        <w:pStyle w:val="Indenta"/>
        <w:rPr>
          <w:snapToGrid w:val="0"/>
        </w:rPr>
      </w:pPr>
      <w:r>
        <w:rPr>
          <w:snapToGrid w:val="0"/>
        </w:rPr>
        <w:tab/>
        <w:t>(b)</w:t>
      </w:r>
      <w:r>
        <w:rPr>
          <w:snapToGrid w:val="0"/>
        </w:rPr>
        <w:tab/>
        <w:t>the sticker issued in respect of the licensed vessel; and</w:t>
      </w:r>
    </w:p>
    <w:p w14:paraId="292D40FA" w14:textId="77777777" w:rsidR="006459F2" w:rsidRDefault="006459F2">
      <w:pPr>
        <w:pStyle w:val="Indenta"/>
        <w:rPr>
          <w:snapToGrid w:val="0"/>
        </w:rPr>
      </w:pPr>
      <w:r>
        <w:rPr>
          <w:snapToGrid w:val="0"/>
        </w:rPr>
        <w:tab/>
        <w:t>(c)</w:t>
      </w:r>
      <w:r>
        <w:rPr>
          <w:snapToGrid w:val="0"/>
        </w:rPr>
        <w:tab/>
        <w:t>full particulars of the nominated vessel; and</w:t>
      </w:r>
    </w:p>
    <w:p w14:paraId="48229006" w14:textId="77777777" w:rsidR="006459F2" w:rsidRDefault="006459F2">
      <w:pPr>
        <w:pStyle w:val="Indenta"/>
        <w:rPr>
          <w:snapToGrid w:val="0"/>
        </w:rPr>
      </w:pPr>
      <w:r>
        <w:rPr>
          <w:snapToGrid w:val="0"/>
        </w:rPr>
        <w:tab/>
        <w:t>(d)</w:t>
      </w:r>
      <w:r>
        <w:rPr>
          <w:snapToGrid w:val="0"/>
        </w:rPr>
        <w:tab/>
        <w:t>certificates of insurance showing that the nominated vessel has adequate insurance cover; and</w:t>
      </w:r>
    </w:p>
    <w:p w14:paraId="70FC062A" w14:textId="77777777" w:rsidR="006459F2" w:rsidRDefault="006459F2">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0F856276" w14:textId="77777777" w:rsidR="006459F2" w:rsidRDefault="006459F2">
      <w:pPr>
        <w:pStyle w:val="Subsection"/>
        <w:rPr>
          <w:snapToGrid w:val="0"/>
        </w:rPr>
      </w:pPr>
      <w:r>
        <w:rPr>
          <w:snapToGrid w:val="0"/>
        </w:rPr>
        <w:tab/>
        <w:t>(6)</w:t>
      </w:r>
      <w:r>
        <w:rPr>
          <w:snapToGrid w:val="0"/>
        </w:rPr>
        <w:tab/>
        <w:t>A mooring site licensee who sells or otherwise disposes of his or her interest in a licensed vessel — </w:t>
      </w:r>
    </w:p>
    <w:p w14:paraId="0B1EFD3F" w14:textId="77777777" w:rsidR="006459F2" w:rsidRDefault="006459F2">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14:paraId="3EE60C17" w14:textId="77777777" w:rsidR="006459F2" w:rsidRDefault="006459F2">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14:paraId="1A6A9CA8" w14:textId="77777777" w:rsidR="006459F2" w:rsidRDefault="006459F2">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14:paraId="0708ABC2" w14:textId="77777777" w:rsidR="006459F2" w:rsidRDefault="006459F2">
      <w:pPr>
        <w:pStyle w:val="Indenti"/>
        <w:keepNext/>
        <w:rPr>
          <w:snapToGrid w:val="0"/>
        </w:rPr>
      </w:pPr>
      <w:r>
        <w:rPr>
          <w:snapToGrid w:val="0"/>
        </w:rPr>
        <w:tab/>
        <w:t>(ii)</w:t>
      </w:r>
      <w:r>
        <w:rPr>
          <w:snapToGrid w:val="0"/>
        </w:rPr>
        <w:tab/>
        <w:t>of which the licensee is the owner of at least 25% of the net worth.</w:t>
      </w:r>
    </w:p>
    <w:p w14:paraId="72B1D2F7" w14:textId="77777777" w:rsidR="006459F2" w:rsidRDefault="006459F2">
      <w:pPr>
        <w:pStyle w:val="Penstart"/>
        <w:rPr>
          <w:snapToGrid w:val="0"/>
        </w:rPr>
      </w:pPr>
      <w:r>
        <w:rPr>
          <w:snapToGrid w:val="0"/>
        </w:rPr>
        <w:tab/>
        <w:t xml:space="preserve">Penalty applicable to paragraph (a): </w:t>
      </w:r>
      <w:r>
        <w:t>a fine of</w:t>
      </w:r>
      <w:r>
        <w:rPr>
          <w:snapToGrid w:val="0"/>
        </w:rPr>
        <w:t xml:space="preserve"> $300.</w:t>
      </w:r>
    </w:p>
    <w:p w14:paraId="2AF7555A" w14:textId="77777777" w:rsidR="006459F2" w:rsidRDefault="006459F2">
      <w:pPr>
        <w:pStyle w:val="Subsection"/>
        <w:keepNext/>
        <w:rPr>
          <w:snapToGrid w:val="0"/>
        </w:rPr>
      </w:pPr>
      <w:r>
        <w:rPr>
          <w:snapToGrid w:val="0"/>
        </w:rPr>
        <w:tab/>
        <w:t>(7)</w:t>
      </w:r>
      <w:r>
        <w:rPr>
          <w:snapToGrid w:val="0"/>
        </w:rPr>
        <w:tab/>
        <w:t>A notice referred to in subregulation (6)(a) shall be accompanied by — </w:t>
      </w:r>
    </w:p>
    <w:p w14:paraId="6D922ED7" w14:textId="77777777" w:rsidR="006459F2" w:rsidRDefault="006459F2">
      <w:pPr>
        <w:pStyle w:val="Indenta"/>
        <w:rPr>
          <w:snapToGrid w:val="0"/>
        </w:rPr>
      </w:pPr>
      <w:r>
        <w:rPr>
          <w:snapToGrid w:val="0"/>
        </w:rPr>
        <w:tab/>
        <w:t>(a)</w:t>
      </w:r>
      <w:r>
        <w:rPr>
          <w:snapToGrid w:val="0"/>
        </w:rPr>
        <w:tab/>
        <w:t>the mooring site licence; and</w:t>
      </w:r>
    </w:p>
    <w:p w14:paraId="1C1BE372" w14:textId="77777777" w:rsidR="006459F2" w:rsidRDefault="006459F2">
      <w:pPr>
        <w:pStyle w:val="Indenta"/>
        <w:rPr>
          <w:snapToGrid w:val="0"/>
        </w:rPr>
      </w:pPr>
      <w:r>
        <w:rPr>
          <w:snapToGrid w:val="0"/>
        </w:rPr>
        <w:tab/>
        <w:t>(b)</w:t>
      </w:r>
      <w:r>
        <w:rPr>
          <w:snapToGrid w:val="0"/>
        </w:rPr>
        <w:tab/>
        <w:t xml:space="preserve">the sticker issued in respect of the licensed vessel. </w:t>
      </w:r>
    </w:p>
    <w:p w14:paraId="74F15145" w14:textId="77777777" w:rsidR="006459F2" w:rsidRDefault="006459F2">
      <w:pPr>
        <w:pStyle w:val="Subsection"/>
        <w:keepNext/>
        <w:rPr>
          <w:snapToGrid w:val="0"/>
        </w:rPr>
      </w:pPr>
      <w:r>
        <w:rPr>
          <w:snapToGrid w:val="0"/>
        </w:rPr>
        <w:tab/>
        <w:t>(8)</w:t>
      </w:r>
      <w:r>
        <w:rPr>
          <w:snapToGrid w:val="0"/>
        </w:rPr>
        <w:tab/>
        <w:t>A request referred to in subregulation (6)(b) shall be accompanied by — </w:t>
      </w:r>
    </w:p>
    <w:p w14:paraId="68C7C17F" w14:textId="77777777" w:rsidR="006459F2" w:rsidRDefault="006459F2">
      <w:pPr>
        <w:pStyle w:val="Indenta"/>
        <w:rPr>
          <w:snapToGrid w:val="0"/>
        </w:rPr>
      </w:pPr>
      <w:r>
        <w:rPr>
          <w:snapToGrid w:val="0"/>
        </w:rPr>
        <w:tab/>
        <w:t>(a)</w:t>
      </w:r>
      <w:r>
        <w:rPr>
          <w:snapToGrid w:val="0"/>
        </w:rPr>
        <w:tab/>
        <w:t>full particulars of the nominated vessel; and</w:t>
      </w:r>
    </w:p>
    <w:p w14:paraId="525701AC" w14:textId="77777777" w:rsidR="006459F2" w:rsidRDefault="006459F2">
      <w:pPr>
        <w:pStyle w:val="Indenta"/>
        <w:rPr>
          <w:snapToGrid w:val="0"/>
        </w:rPr>
      </w:pPr>
      <w:r>
        <w:rPr>
          <w:snapToGrid w:val="0"/>
        </w:rPr>
        <w:tab/>
        <w:t>(b)</w:t>
      </w:r>
      <w:r>
        <w:rPr>
          <w:snapToGrid w:val="0"/>
        </w:rPr>
        <w:tab/>
        <w:t>certificates of insurance showing that the nominated vessel has adequate insurance cover; and</w:t>
      </w:r>
    </w:p>
    <w:p w14:paraId="6EE809D5" w14:textId="77777777" w:rsidR="006459F2" w:rsidRDefault="006459F2">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56CE353A" w14:textId="77777777" w:rsidR="006459F2" w:rsidRDefault="006459F2">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14:paraId="3FDCCDDC" w14:textId="77777777" w:rsidR="006459F2" w:rsidRDefault="006459F2">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14:paraId="14D237F5" w14:textId="77777777" w:rsidR="006459F2" w:rsidRDefault="006459F2">
      <w:pPr>
        <w:pStyle w:val="Footnotesection"/>
      </w:pPr>
      <w:r>
        <w:tab/>
        <w:t>[Regulation 26 inserted: Gazette 4 Jul 1997 p. 3519</w:t>
      </w:r>
      <w:r>
        <w:noBreakHyphen/>
        <w:t>21; amended: Gazette 29 Jul 2011 p. 3145; 22 Sep 2015 p. 3854; 25 Oct 2016 p. 4876; SL 2020/118 r. 5.]</w:t>
      </w:r>
    </w:p>
    <w:p w14:paraId="5FB96CF9" w14:textId="77777777" w:rsidR="006459F2" w:rsidRDefault="006459F2">
      <w:pPr>
        <w:pStyle w:val="Heading5"/>
        <w:rPr>
          <w:snapToGrid w:val="0"/>
        </w:rPr>
      </w:pPr>
      <w:bookmarkStart w:id="125" w:name="_Toc233625299"/>
      <w:bookmarkStart w:id="126" w:name="_Toc201566027"/>
      <w:r>
        <w:rPr>
          <w:rStyle w:val="CharSectno"/>
        </w:rPr>
        <w:t>27</w:t>
      </w:r>
      <w:r>
        <w:rPr>
          <w:snapToGrid w:val="0"/>
        </w:rPr>
        <w:t>.</w:t>
      </w:r>
      <w:r>
        <w:rPr>
          <w:snapToGrid w:val="0"/>
        </w:rPr>
        <w:tab/>
        <w:t>Additional vessels for mooring site moorings, registration of etc.</w:t>
      </w:r>
      <w:bookmarkEnd w:id="125"/>
      <w:bookmarkEnd w:id="126"/>
    </w:p>
    <w:p w14:paraId="6796646C" w14:textId="77777777" w:rsidR="006459F2" w:rsidRDefault="006459F2">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14:paraId="0F976685" w14:textId="77777777" w:rsidR="006459F2" w:rsidRDefault="006459F2">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14:paraId="3E44A348" w14:textId="77777777" w:rsidR="006459F2" w:rsidRDefault="006459F2">
      <w:pPr>
        <w:pStyle w:val="Indenta"/>
        <w:rPr>
          <w:snapToGrid w:val="0"/>
        </w:rPr>
      </w:pPr>
      <w:r>
        <w:rPr>
          <w:snapToGrid w:val="0"/>
        </w:rPr>
        <w:tab/>
        <w:t>(b)</w:t>
      </w:r>
      <w:r>
        <w:rPr>
          <w:snapToGrid w:val="0"/>
        </w:rPr>
        <w:tab/>
        <w:t>each nominated vessel has adequate insurance cover.</w:t>
      </w:r>
    </w:p>
    <w:p w14:paraId="6A38C603" w14:textId="77777777" w:rsidR="006459F2" w:rsidRDefault="006459F2">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14:paraId="1F115E86" w14:textId="77777777" w:rsidR="006459F2" w:rsidRDefault="006459F2">
      <w:pPr>
        <w:pStyle w:val="Subsection"/>
        <w:keepNext/>
        <w:rPr>
          <w:snapToGrid w:val="0"/>
        </w:rPr>
      </w:pPr>
      <w:r>
        <w:rPr>
          <w:snapToGrid w:val="0"/>
        </w:rPr>
        <w:tab/>
        <w:t>(3)</w:t>
      </w:r>
      <w:r>
        <w:rPr>
          <w:snapToGrid w:val="0"/>
        </w:rPr>
        <w:tab/>
        <w:t>A notice under subregulation (1) shall be accompanied by — </w:t>
      </w:r>
    </w:p>
    <w:p w14:paraId="7863F0B3" w14:textId="77777777" w:rsidR="006459F2" w:rsidRDefault="006459F2">
      <w:pPr>
        <w:pStyle w:val="Indenta"/>
        <w:rPr>
          <w:snapToGrid w:val="0"/>
        </w:rPr>
      </w:pPr>
      <w:r>
        <w:rPr>
          <w:snapToGrid w:val="0"/>
        </w:rPr>
        <w:tab/>
        <w:t>(a)</w:t>
      </w:r>
      <w:r>
        <w:rPr>
          <w:snapToGrid w:val="0"/>
        </w:rPr>
        <w:tab/>
        <w:t>the annual admission payment in respect of the nominated vessel; and</w:t>
      </w:r>
    </w:p>
    <w:p w14:paraId="2D1601CF" w14:textId="77777777" w:rsidR="006459F2" w:rsidRDefault="006459F2">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14:paraId="40502290" w14:textId="77777777" w:rsidR="006459F2" w:rsidRDefault="006459F2">
      <w:pPr>
        <w:pStyle w:val="Indenta"/>
        <w:rPr>
          <w:snapToGrid w:val="0"/>
        </w:rPr>
      </w:pPr>
      <w:r>
        <w:rPr>
          <w:snapToGrid w:val="0"/>
        </w:rPr>
        <w:tab/>
        <w:t>(c)</w:t>
      </w:r>
      <w:r>
        <w:rPr>
          <w:snapToGrid w:val="0"/>
        </w:rPr>
        <w:tab/>
        <w:t>a copy of insurance certificates showing that the nominated vessel has adequate insurance cover; and</w:t>
      </w:r>
    </w:p>
    <w:p w14:paraId="5D4AC946" w14:textId="77777777" w:rsidR="006459F2" w:rsidRDefault="006459F2">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19186FE7" w14:textId="77777777" w:rsidR="006459F2" w:rsidRDefault="006459F2">
      <w:pPr>
        <w:pStyle w:val="Subsection"/>
        <w:rPr>
          <w:snapToGrid w:val="0"/>
        </w:rPr>
      </w:pPr>
      <w:r>
        <w:rPr>
          <w:snapToGrid w:val="0"/>
        </w:rPr>
        <w:tab/>
        <w:t>(4)</w:t>
      </w:r>
      <w:r>
        <w:rPr>
          <w:snapToGrid w:val="0"/>
        </w:rPr>
        <w:tab/>
        <w:t>If a notice is given in accordance with subregulations (1) and (3), the Authority shall — </w:t>
      </w:r>
    </w:p>
    <w:p w14:paraId="5989B2DB" w14:textId="77777777" w:rsidR="006459F2" w:rsidRDefault="006459F2">
      <w:pPr>
        <w:pStyle w:val="Indenta"/>
        <w:rPr>
          <w:snapToGrid w:val="0"/>
        </w:rPr>
      </w:pPr>
      <w:r>
        <w:rPr>
          <w:snapToGrid w:val="0"/>
        </w:rPr>
        <w:tab/>
        <w:t>(a)</w:t>
      </w:r>
      <w:r>
        <w:rPr>
          <w:snapToGrid w:val="0"/>
        </w:rPr>
        <w:tab/>
        <w:t>enter the details of the nominated vessel in the register; and</w:t>
      </w:r>
    </w:p>
    <w:p w14:paraId="129F4F68" w14:textId="77777777" w:rsidR="006459F2" w:rsidRDefault="006459F2">
      <w:pPr>
        <w:pStyle w:val="Indenta"/>
        <w:rPr>
          <w:snapToGrid w:val="0"/>
        </w:rPr>
      </w:pPr>
      <w:r>
        <w:rPr>
          <w:snapToGrid w:val="0"/>
        </w:rPr>
        <w:tab/>
        <w:t>(b)</w:t>
      </w:r>
      <w:r>
        <w:rPr>
          <w:snapToGrid w:val="0"/>
        </w:rPr>
        <w:tab/>
        <w:t>issue to the mooring site licensee an adhesive sticker designed to identify the additional vessel as being so registered.</w:t>
      </w:r>
    </w:p>
    <w:p w14:paraId="04B60614" w14:textId="77777777" w:rsidR="006459F2" w:rsidRDefault="006459F2">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14:paraId="5613D0B5" w14:textId="77777777" w:rsidR="006459F2" w:rsidRDefault="006459F2">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14:paraId="513A865F" w14:textId="77777777" w:rsidR="006459F2" w:rsidRDefault="006459F2">
      <w:pPr>
        <w:pStyle w:val="Subsection"/>
        <w:rPr>
          <w:snapToGrid w:val="0"/>
        </w:rPr>
      </w:pPr>
      <w:r>
        <w:rPr>
          <w:snapToGrid w:val="0"/>
        </w:rPr>
        <w:tab/>
        <w:t>(7)</w:t>
      </w:r>
      <w:r>
        <w:rPr>
          <w:snapToGrid w:val="0"/>
        </w:rPr>
        <w:tab/>
        <w:t>A mooring site licensee may have more than one additional vessel registered in respect of a mooring site at any time.</w:t>
      </w:r>
    </w:p>
    <w:p w14:paraId="4D41C373" w14:textId="77777777" w:rsidR="006459F2" w:rsidRDefault="006459F2">
      <w:pPr>
        <w:pStyle w:val="Footnotesection"/>
      </w:pPr>
      <w:r>
        <w:tab/>
        <w:t>[Regulation 27 inserted: Gazette 4 Jul 1997 p. 3521</w:t>
      </w:r>
      <w:r>
        <w:noBreakHyphen/>
        <w:t>2; amended: Gazette 25 Oct 2016 p. 4876.]</w:t>
      </w:r>
    </w:p>
    <w:p w14:paraId="6EF403EB" w14:textId="77777777" w:rsidR="006459F2" w:rsidRDefault="006459F2">
      <w:pPr>
        <w:pStyle w:val="Heading5"/>
        <w:spacing w:before="240"/>
        <w:rPr>
          <w:snapToGrid w:val="0"/>
        </w:rPr>
      </w:pPr>
      <w:bookmarkStart w:id="127" w:name="_Toc233625300"/>
      <w:bookmarkStart w:id="128" w:name="_Toc201566028"/>
      <w:r>
        <w:rPr>
          <w:rStyle w:val="CharSectno"/>
        </w:rPr>
        <w:t>28</w:t>
      </w:r>
      <w:r>
        <w:rPr>
          <w:snapToGrid w:val="0"/>
        </w:rPr>
        <w:t>.</w:t>
      </w:r>
      <w:r>
        <w:rPr>
          <w:snapToGrid w:val="0"/>
        </w:rPr>
        <w:tab/>
        <w:t>Mooring specifications, compliance requirements as to</w:t>
      </w:r>
      <w:bookmarkEnd w:id="127"/>
      <w:bookmarkEnd w:id="128"/>
      <w:r>
        <w:rPr>
          <w:snapToGrid w:val="0"/>
        </w:rPr>
        <w:t xml:space="preserve"> </w:t>
      </w:r>
    </w:p>
    <w:p w14:paraId="224732DA" w14:textId="77777777" w:rsidR="006459F2" w:rsidRDefault="006459F2">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14:paraId="20769F00" w14:textId="77777777" w:rsidR="006459F2" w:rsidRDefault="006459F2">
      <w:pPr>
        <w:pStyle w:val="Penstart"/>
      </w:pPr>
      <w:r>
        <w:tab/>
        <w:t>Penalty: a fine of $750.</w:t>
      </w:r>
    </w:p>
    <w:p w14:paraId="01BE999F" w14:textId="77777777" w:rsidR="006459F2" w:rsidRDefault="006459F2">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14:paraId="08181B58" w14:textId="77777777" w:rsidR="006459F2" w:rsidRDefault="006459F2">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14:paraId="1FDDA363" w14:textId="77777777" w:rsidR="006459F2" w:rsidRDefault="006459F2">
      <w:pPr>
        <w:pStyle w:val="Penstart"/>
      </w:pPr>
      <w:r>
        <w:tab/>
        <w:t>Penalty: a fine of $750.</w:t>
      </w:r>
    </w:p>
    <w:p w14:paraId="14D1E214" w14:textId="77777777" w:rsidR="006459F2" w:rsidRDefault="006459F2">
      <w:pPr>
        <w:pStyle w:val="Subsection"/>
        <w:keepNext/>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14:paraId="52DACAAE" w14:textId="77777777" w:rsidR="006459F2" w:rsidRDefault="006459F2">
      <w:pPr>
        <w:pStyle w:val="Penstart"/>
        <w:rPr>
          <w:snapToGrid w:val="0"/>
        </w:rPr>
      </w:pPr>
      <w:r>
        <w:rPr>
          <w:snapToGrid w:val="0"/>
        </w:rPr>
        <w:tab/>
      </w:r>
      <w:r>
        <w:t>Penalty: a fine of $750.</w:t>
      </w:r>
    </w:p>
    <w:p w14:paraId="2E9E5A41" w14:textId="77777777" w:rsidR="006459F2" w:rsidRDefault="006459F2">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14:paraId="0BF9341A" w14:textId="77777777" w:rsidR="006459F2" w:rsidRDefault="006459F2">
      <w:pPr>
        <w:pStyle w:val="Penstart"/>
      </w:pPr>
      <w:r>
        <w:tab/>
        <w:t>Penalty for an offence under this subregulation: a fine of $750.</w:t>
      </w:r>
    </w:p>
    <w:p w14:paraId="72507DAB" w14:textId="77777777" w:rsidR="006459F2" w:rsidRDefault="006459F2">
      <w:pPr>
        <w:pStyle w:val="Footnotesection"/>
      </w:pPr>
      <w:r>
        <w:tab/>
        <w:t xml:space="preserve">[Regulation 28 inserted: Gazette 4 Jul 1997 p. 3522; amended: Gazette 8 Dec 2009 p. 5003; 17 Dec 2010 p. 6360; 22 Sep 2015 p. 3854.] </w:t>
      </w:r>
    </w:p>
    <w:p w14:paraId="14F1FA1E" w14:textId="77777777" w:rsidR="006459F2" w:rsidRDefault="006459F2">
      <w:pPr>
        <w:pStyle w:val="Heading5"/>
        <w:spacing w:before="240"/>
      </w:pPr>
      <w:bookmarkStart w:id="129" w:name="_Toc233625301"/>
      <w:bookmarkStart w:id="130" w:name="_Toc201566029"/>
      <w:r>
        <w:rPr>
          <w:rStyle w:val="CharSectno"/>
        </w:rPr>
        <w:t>28A</w:t>
      </w:r>
      <w:r>
        <w:t>.</w:t>
      </w:r>
      <w:r>
        <w:tab/>
        <w:t>Authority may reject mooring inspection report</w:t>
      </w:r>
      <w:bookmarkEnd w:id="129"/>
      <w:bookmarkEnd w:id="130"/>
    </w:p>
    <w:p w14:paraId="22150114" w14:textId="77777777" w:rsidR="006459F2" w:rsidRDefault="006459F2">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14:paraId="1AD72E3D" w14:textId="77777777" w:rsidR="006459F2" w:rsidRDefault="006459F2">
      <w:pPr>
        <w:pStyle w:val="Subsection"/>
        <w:spacing w:before="180"/>
      </w:pPr>
      <w:r>
        <w:tab/>
        <w:t>(2)</w:t>
      </w:r>
      <w:r>
        <w:tab/>
        <w:t>A mooring inspection report that is rejected by the Authority is to be taken not to have been provided to the Authority for the purposes of these regulations.</w:t>
      </w:r>
    </w:p>
    <w:p w14:paraId="4C15A90F" w14:textId="77777777" w:rsidR="006459F2" w:rsidRDefault="006459F2">
      <w:pPr>
        <w:pStyle w:val="Footnotesection"/>
        <w:ind w:left="890" w:hanging="890"/>
      </w:pPr>
      <w:r>
        <w:tab/>
        <w:t>[Regulation 28A inserted: Gazette 7 Dec 2001 p. 6189.]</w:t>
      </w:r>
    </w:p>
    <w:p w14:paraId="7603888D" w14:textId="77777777" w:rsidR="006459F2" w:rsidRDefault="006459F2">
      <w:pPr>
        <w:pStyle w:val="Heading5"/>
        <w:spacing w:before="240"/>
        <w:rPr>
          <w:snapToGrid w:val="0"/>
        </w:rPr>
      </w:pPr>
      <w:bookmarkStart w:id="131" w:name="_Toc233625302"/>
      <w:bookmarkStart w:id="132" w:name="_Toc201566030"/>
      <w:r>
        <w:rPr>
          <w:rStyle w:val="CharSectno"/>
        </w:rPr>
        <w:t>29</w:t>
      </w:r>
      <w:r>
        <w:rPr>
          <w:snapToGrid w:val="0"/>
        </w:rPr>
        <w:t>.</w:t>
      </w:r>
      <w:r>
        <w:rPr>
          <w:snapToGrid w:val="0"/>
        </w:rPr>
        <w:tab/>
        <w:t>Unattended vessels on mooring site mooring</w:t>
      </w:r>
      <w:bookmarkEnd w:id="131"/>
      <w:bookmarkEnd w:id="132"/>
      <w:r>
        <w:rPr>
          <w:snapToGrid w:val="0"/>
        </w:rPr>
        <w:t xml:space="preserve"> </w:t>
      </w:r>
    </w:p>
    <w:p w14:paraId="009A7CD7" w14:textId="77777777" w:rsidR="006459F2" w:rsidRDefault="006459F2">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14:paraId="41B40212" w14:textId="77777777" w:rsidR="006459F2" w:rsidRDefault="006459F2">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14:paraId="31C04EB3" w14:textId="77777777" w:rsidR="006459F2" w:rsidRDefault="006459F2">
      <w:pPr>
        <w:pStyle w:val="Subsection"/>
        <w:rPr>
          <w:snapToGrid w:val="0"/>
        </w:rPr>
      </w:pPr>
      <w:r>
        <w:rPr>
          <w:snapToGrid w:val="0"/>
        </w:rPr>
        <w:tab/>
        <w:t>(3)</w:t>
      </w:r>
      <w:r>
        <w:rPr>
          <w:snapToGrid w:val="0"/>
        </w:rPr>
        <w:tab/>
        <w:t>A person on whom a notice is served under subregulation (2) shall comply with the notice.</w:t>
      </w:r>
    </w:p>
    <w:p w14:paraId="3997E605" w14:textId="77777777" w:rsidR="006459F2" w:rsidRDefault="006459F2">
      <w:pPr>
        <w:pStyle w:val="Penstart"/>
      </w:pPr>
      <w:r>
        <w:tab/>
        <w:t>Penalty: a fine of $750.</w:t>
      </w:r>
    </w:p>
    <w:p w14:paraId="1360221D" w14:textId="77777777" w:rsidR="006459F2" w:rsidRDefault="006459F2">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14:paraId="6A097345" w14:textId="77777777" w:rsidR="006459F2" w:rsidRDefault="006459F2">
      <w:pPr>
        <w:pStyle w:val="Footnotesection"/>
      </w:pPr>
      <w:r>
        <w:tab/>
        <w:t>[Regulation 29 inserted: Gazette 4 Jul 1997 p. 3522; amended: Gazette 4 Dec 2009 p. 4924; 8 Dec 2009 p. 5003.]</w:t>
      </w:r>
    </w:p>
    <w:p w14:paraId="07981BE0" w14:textId="77777777" w:rsidR="006459F2" w:rsidRDefault="006459F2">
      <w:pPr>
        <w:pStyle w:val="Heading5"/>
        <w:spacing w:before="180"/>
        <w:rPr>
          <w:snapToGrid w:val="0"/>
        </w:rPr>
      </w:pPr>
      <w:bookmarkStart w:id="133" w:name="_Toc233625303"/>
      <w:bookmarkStart w:id="134" w:name="_Toc201566031"/>
      <w:r>
        <w:rPr>
          <w:rStyle w:val="CharSectno"/>
        </w:rPr>
        <w:t>30</w:t>
      </w:r>
      <w:r>
        <w:rPr>
          <w:snapToGrid w:val="0"/>
        </w:rPr>
        <w:t>.</w:t>
      </w:r>
      <w:r>
        <w:rPr>
          <w:snapToGrid w:val="0"/>
        </w:rPr>
        <w:tab/>
        <w:t>Licences, nature of, duties of holder on cessation of; exchange of sites</w:t>
      </w:r>
      <w:bookmarkEnd w:id="133"/>
      <w:bookmarkEnd w:id="134"/>
      <w:r>
        <w:rPr>
          <w:snapToGrid w:val="0"/>
        </w:rPr>
        <w:t xml:space="preserve"> </w:t>
      </w:r>
    </w:p>
    <w:p w14:paraId="717212E0" w14:textId="77777777" w:rsidR="006459F2" w:rsidRDefault="006459F2">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14:paraId="404B058C" w14:textId="77777777" w:rsidR="006459F2" w:rsidRDefault="006459F2">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14:paraId="1920B489" w14:textId="77777777" w:rsidR="006459F2" w:rsidRDefault="006459F2">
      <w:pPr>
        <w:pStyle w:val="Subsection"/>
        <w:rPr>
          <w:snapToGrid w:val="0"/>
        </w:rPr>
      </w:pPr>
      <w:r>
        <w:rPr>
          <w:snapToGrid w:val="0"/>
        </w:rPr>
        <w:tab/>
        <w:t>(3)</w:t>
      </w:r>
      <w:r>
        <w:rPr>
          <w:snapToGrid w:val="0"/>
        </w:rPr>
        <w:tab/>
        <w:t>Nothing in subregulation (2) prohibits the sale or disposal, in accordance with these regulations, of a mooring.</w:t>
      </w:r>
    </w:p>
    <w:p w14:paraId="16BABC18" w14:textId="77777777" w:rsidR="006459F2" w:rsidRDefault="006459F2">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14:paraId="14CEB3C5" w14:textId="77777777" w:rsidR="006459F2" w:rsidRDefault="006459F2">
      <w:pPr>
        <w:pStyle w:val="Indenta"/>
        <w:rPr>
          <w:snapToGrid w:val="0"/>
        </w:rPr>
      </w:pPr>
      <w:r>
        <w:rPr>
          <w:snapToGrid w:val="0"/>
        </w:rPr>
        <w:tab/>
        <w:t>(a)</w:t>
      </w:r>
      <w:r>
        <w:rPr>
          <w:snapToGrid w:val="0"/>
        </w:rPr>
        <w:tab/>
        <w:t>remove the mooring; or</w:t>
      </w:r>
    </w:p>
    <w:p w14:paraId="58D3583E" w14:textId="77777777" w:rsidR="006459F2" w:rsidRDefault="006459F2">
      <w:pPr>
        <w:pStyle w:val="Indenta"/>
        <w:rPr>
          <w:snapToGrid w:val="0"/>
        </w:rPr>
      </w:pPr>
      <w:r>
        <w:rPr>
          <w:snapToGrid w:val="0"/>
        </w:rPr>
        <w:tab/>
        <w:t>(b)</w:t>
      </w:r>
      <w:r>
        <w:rPr>
          <w:snapToGrid w:val="0"/>
        </w:rPr>
        <w:tab/>
        <w:t>dispose of the mooring to the person to whom the Authority has offered the mooring site licence.</w:t>
      </w:r>
    </w:p>
    <w:p w14:paraId="3EED2DE5" w14:textId="77777777" w:rsidR="006459F2" w:rsidRDefault="006459F2">
      <w:pPr>
        <w:pStyle w:val="Penstart"/>
      </w:pPr>
      <w:r>
        <w:tab/>
        <w:t>Penalty: a fine of $750.</w:t>
      </w:r>
    </w:p>
    <w:p w14:paraId="2C068F32" w14:textId="77777777" w:rsidR="006459F2" w:rsidRDefault="006459F2">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14:paraId="12B04550" w14:textId="77777777" w:rsidR="006459F2" w:rsidRDefault="006459F2">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14:paraId="0F5FC0DE" w14:textId="77777777" w:rsidR="006459F2" w:rsidRDefault="006459F2">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14:paraId="6776BDF7" w14:textId="77777777" w:rsidR="006459F2" w:rsidRDefault="006459F2">
      <w:pPr>
        <w:pStyle w:val="Indenta"/>
        <w:rPr>
          <w:snapToGrid w:val="0"/>
        </w:rPr>
      </w:pPr>
      <w:r>
        <w:rPr>
          <w:snapToGrid w:val="0"/>
        </w:rPr>
        <w:tab/>
        <w:t>(a)</w:t>
      </w:r>
      <w:r>
        <w:rPr>
          <w:snapToGrid w:val="0"/>
        </w:rPr>
        <w:tab/>
        <w:t>notify those persons that the mooring, or any part of the mooring, may not be removed; and</w:t>
      </w:r>
    </w:p>
    <w:p w14:paraId="5162AB35" w14:textId="77777777" w:rsidR="006459F2" w:rsidRDefault="006459F2">
      <w:pPr>
        <w:pStyle w:val="Indenta"/>
        <w:rPr>
          <w:snapToGrid w:val="0"/>
        </w:rPr>
      </w:pPr>
      <w:r>
        <w:rPr>
          <w:snapToGrid w:val="0"/>
        </w:rPr>
        <w:tab/>
        <w:t>(b)</w:t>
      </w:r>
      <w:r>
        <w:rPr>
          <w:snapToGrid w:val="0"/>
        </w:rPr>
        <w:tab/>
        <w:t>take possession of the mooring.</w:t>
      </w:r>
    </w:p>
    <w:p w14:paraId="514F0178" w14:textId="77777777" w:rsidR="006459F2" w:rsidRDefault="006459F2">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14:paraId="5EF8440A" w14:textId="77777777" w:rsidR="006459F2" w:rsidRDefault="006459F2">
      <w:pPr>
        <w:pStyle w:val="Penstart"/>
      </w:pPr>
      <w:r>
        <w:tab/>
        <w:t>Penalty: a fine of $750.</w:t>
      </w:r>
    </w:p>
    <w:p w14:paraId="75571F9A" w14:textId="77777777" w:rsidR="006459F2" w:rsidRDefault="006459F2">
      <w:pPr>
        <w:pStyle w:val="Subsection"/>
        <w:rPr>
          <w:snapToGrid w:val="0"/>
        </w:rPr>
      </w:pPr>
      <w:r>
        <w:rPr>
          <w:snapToGrid w:val="0"/>
        </w:rPr>
        <w:tab/>
        <w:t>(9)</w:t>
      </w:r>
      <w:r>
        <w:rPr>
          <w:snapToGrid w:val="0"/>
        </w:rPr>
        <w:tab/>
        <w:t>No compensation is payable in respect of a mooring that is the subject of a notice under subregulation (7).</w:t>
      </w:r>
    </w:p>
    <w:p w14:paraId="2A644D55" w14:textId="77777777" w:rsidR="006459F2" w:rsidRDefault="006459F2">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14:paraId="64F78F6B" w14:textId="77777777" w:rsidR="006459F2" w:rsidRDefault="006459F2">
      <w:pPr>
        <w:pStyle w:val="Indenta"/>
        <w:rPr>
          <w:snapToGrid w:val="0"/>
        </w:rPr>
      </w:pPr>
      <w:r>
        <w:rPr>
          <w:snapToGrid w:val="0"/>
        </w:rPr>
        <w:tab/>
        <w:t>(a)</w:t>
      </w:r>
      <w:r>
        <w:rPr>
          <w:snapToGrid w:val="0"/>
        </w:rPr>
        <w:tab/>
        <w:t>the mooring sites are within the same mooring area; and</w:t>
      </w:r>
    </w:p>
    <w:p w14:paraId="0845D809" w14:textId="77777777" w:rsidR="006459F2" w:rsidRDefault="006459F2">
      <w:pPr>
        <w:pStyle w:val="Indenta"/>
      </w:pPr>
      <w:r>
        <w:tab/>
        <w:t>(ba)</w:t>
      </w:r>
      <w:r>
        <w:tab/>
        <w:t>both mooring site licensees have paid the mooring exchange fee set out in Schedule 7 item 9; and</w:t>
      </w:r>
    </w:p>
    <w:p w14:paraId="7A7D94C7" w14:textId="77777777" w:rsidR="006459F2" w:rsidRDefault="006459F2">
      <w:pPr>
        <w:pStyle w:val="Indenta"/>
        <w:rPr>
          <w:snapToGrid w:val="0"/>
        </w:rPr>
      </w:pPr>
      <w:r>
        <w:rPr>
          <w:snapToGrid w:val="0"/>
        </w:rPr>
        <w:tab/>
        <w:t>(b)</w:t>
      </w:r>
      <w:r>
        <w:rPr>
          <w:snapToGrid w:val="0"/>
        </w:rPr>
        <w:tab/>
        <w:t>both mooring site licensees have complied with the directions of the Authority in respect of the exchange.</w:t>
      </w:r>
    </w:p>
    <w:p w14:paraId="3EC18962" w14:textId="77777777" w:rsidR="006459F2" w:rsidRDefault="006459F2">
      <w:pPr>
        <w:pStyle w:val="Subsection"/>
        <w:keepNext/>
        <w:rPr>
          <w:snapToGrid w:val="0"/>
        </w:rPr>
      </w:pPr>
      <w:r>
        <w:rPr>
          <w:snapToGrid w:val="0"/>
        </w:rPr>
        <w:tab/>
        <w:t>(11)</w:t>
      </w:r>
      <w:r>
        <w:rPr>
          <w:snapToGrid w:val="0"/>
        </w:rPr>
        <w:tab/>
        <w:t>If the Authority approves the exchange of mooring sites under subregulation (10), it shall cause the register to be amended accordingly.</w:t>
      </w:r>
    </w:p>
    <w:p w14:paraId="21C04E71" w14:textId="77777777" w:rsidR="006459F2" w:rsidRDefault="006459F2">
      <w:pPr>
        <w:pStyle w:val="Footnotesection"/>
        <w:ind w:left="890" w:hanging="890"/>
      </w:pPr>
      <w:r>
        <w:tab/>
        <w:t>[Regulation 30 inserted: Gazette 4 Jul 1997 p. 3522</w:t>
      </w:r>
      <w:r>
        <w:noBreakHyphen/>
        <w:t>3; amended: Gazette 8 Dec 2009 p. 5003; 29 Jul 2011 p. 3145; 25 Oct 2016 p. 4876; SL 2020/118 r. 6.]</w:t>
      </w:r>
    </w:p>
    <w:p w14:paraId="698E16B8" w14:textId="77777777" w:rsidR="006459F2" w:rsidRDefault="006459F2">
      <w:pPr>
        <w:pStyle w:val="Heading5"/>
      </w:pPr>
      <w:bookmarkStart w:id="135" w:name="_Toc233625304"/>
      <w:bookmarkStart w:id="136" w:name="_Toc201566032"/>
      <w:r>
        <w:rPr>
          <w:rStyle w:val="CharSectno"/>
        </w:rPr>
        <w:t>31A</w:t>
      </w:r>
      <w:r>
        <w:t>.</w:t>
      </w:r>
      <w:r>
        <w:tab/>
        <w:t>Authorised user may use mooring site with licensee’s consent</w:t>
      </w:r>
      <w:bookmarkEnd w:id="135"/>
      <w:bookmarkEnd w:id="136"/>
    </w:p>
    <w:p w14:paraId="0B0A909A" w14:textId="77777777" w:rsidR="006459F2" w:rsidRDefault="006459F2">
      <w:pPr>
        <w:pStyle w:val="Subsection"/>
      </w:pPr>
      <w:r>
        <w:tab/>
        <w:t>(1)</w:t>
      </w:r>
      <w:r>
        <w:tab/>
        <w:t>A person other than a mooring site licensee may occupy a mooring site at a particular time if the person —</w:t>
      </w:r>
    </w:p>
    <w:p w14:paraId="2F5A0BCF" w14:textId="77777777" w:rsidR="006459F2" w:rsidRDefault="006459F2">
      <w:pPr>
        <w:pStyle w:val="Indenta"/>
      </w:pPr>
      <w:r>
        <w:tab/>
        <w:t>(a)</w:t>
      </w:r>
      <w:r>
        <w:tab/>
        <w:t>is an authorised user of that mooring site; and</w:t>
      </w:r>
    </w:p>
    <w:p w14:paraId="2C83CFF4" w14:textId="77777777" w:rsidR="006459F2" w:rsidRDefault="006459F2">
      <w:pPr>
        <w:pStyle w:val="Indenta"/>
      </w:pPr>
      <w:r>
        <w:tab/>
        <w:t>(b)</w:t>
      </w:r>
      <w:r>
        <w:tab/>
        <w:t>has obtained the consent of the mooring site licensee to occupy the site at that time.</w:t>
      </w:r>
    </w:p>
    <w:p w14:paraId="57CD8F9E" w14:textId="77777777" w:rsidR="006459F2" w:rsidRDefault="006459F2">
      <w:pPr>
        <w:pStyle w:val="Ednotesubsection"/>
      </w:pPr>
      <w:r>
        <w:tab/>
        <w:t>[(2)</w:t>
      </w:r>
      <w:r>
        <w:tab/>
        <w:t>deleted]</w:t>
      </w:r>
    </w:p>
    <w:p w14:paraId="040B8149" w14:textId="77777777" w:rsidR="006459F2" w:rsidRDefault="006459F2">
      <w:pPr>
        <w:pStyle w:val="Footnotesection"/>
      </w:pPr>
      <w:r>
        <w:tab/>
        <w:t>[Regulation 31A inserted: Gazette 4 Dec 2009 p. 4921; amended: Gazette 25 Oct 2016 p. 4876.]</w:t>
      </w:r>
    </w:p>
    <w:p w14:paraId="486B7BAD" w14:textId="77777777" w:rsidR="006459F2" w:rsidRDefault="006459F2">
      <w:pPr>
        <w:pStyle w:val="Heading5"/>
      </w:pPr>
      <w:bookmarkStart w:id="137" w:name="_Toc233625305"/>
      <w:bookmarkStart w:id="138" w:name="_Toc201566033"/>
      <w:r>
        <w:rPr>
          <w:rStyle w:val="CharSectno"/>
        </w:rPr>
        <w:t>31B</w:t>
      </w:r>
      <w:r>
        <w:t>.</w:t>
      </w:r>
      <w:r>
        <w:tab/>
        <w:t>How licensee authorises person to be authorised user of mooring site</w:t>
      </w:r>
      <w:bookmarkEnd w:id="137"/>
      <w:bookmarkEnd w:id="138"/>
    </w:p>
    <w:p w14:paraId="5E74717D" w14:textId="77777777" w:rsidR="006459F2" w:rsidRDefault="006459F2">
      <w:pPr>
        <w:pStyle w:val="Subsection"/>
      </w:pPr>
      <w:r>
        <w:tab/>
        <w:t>(1)</w:t>
      </w:r>
      <w:r>
        <w:tab/>
        <w:t>A mooring site licensee may, in the approved form, authorise a person to be an authorised user of the licensee’s mooring site.</w:t>
      </w:r>
    </w:p>
    <w:p w14:paraId="3432B9DA" w14:textId="77777777" w:rsidR="006459F2" w:rsidRDefault="006459F2">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14:paraId="1910BA30" w14:textId="77777777" w:rsidR="006459F2" w:rsidRDefault="006459F2">
      <w:pPr>
        <w:pStyle w:val="Subsection"/>
      </w:pPr>
      <w:r>
        <w:tab/>
        <w:t>(3)</w:t>
      </w:r>
      <w:r>
        <w:tab/>
        <w:t>The authorised person must give the completed authorisation form, signed by the licensee and authorised user, to the Authority together with —</w:t>
      </w:r>
    </w:p>
    <w:p w14:paraId="31C37CAF" w14:textId="77777777" w:rsidR="006459F2" w:rsidRDefault="006459F2">
      <w:pPr>
        <w:pStyle w:val="Indenta"/>
        <w:rPr>
          <w:snapToGrid w:val="0"/>
        </w:rPr>
      </w:pPr>
      <w:r>
        <w:rPr>
          <w:snapToGrid w:val="0"/>
        </w:rPr>
        <w:tab/>
        <w:t>(a)</w:t>
      </w:r>
      <w:r>
        <w:rPr>
          <w:snapToGrid w:val="0"/>
        </w:rPr>
        <w:tab/>
        <w:t>payment of —</w:t>
      </w:r>
    </w:p>
    <w:p w14:paraId="339316B9" w14:textId="77777777" w:rsidR="006459F2" w:rsidRDefault="006459F2">
      <w:pPr>
        <w:pStyle w:val="Indenti"/>
        <w:rPr>
          <w:snapToGrid w:val="0"/>
        </w:rPr>
      </w:pPr>
      <w:r>
        <w:rPr>
          <w:snapToGrid w:val="0"/>
        </w:rPr>
        <w:tab/>
        <w:t>(i)</w:t>
      </w:r>
      <w:r>
        <w:rPr>
          <w:snapToGrid w:val="0"/>
        </w:rPr>
        <w:tab/>
        <w:t>the annual admission payment; and</w:t>
      </w:r>
    </w:p>
    <w:p w14:paraId="2CDB862F" w14:textId="77777777" w:rsidR="006459F2" w:rsidRDefault="006459F2">
      <w:pPr>
        <w:pStyle w:val="Indenti"/>
        <w:keepNext/>
      </w:pPr>
      <w:r>
        <w:tab/>
        <w:t>(ii)</w:t>
      </w:r>
      <w:r>
        <w:tab/>
        <w:t>the annual authorised user payment set out in Schedule 7,</w:t>
      </w:r>
    </w:p>
    <w:p w14:paraId="7CB77DC8" w14:textId="77777777" w:rsidR="006459F2" w:rsidRDefault="006459F2">
      <w:pPr>
        <w:pStyle w:val="Indenta"/>
        <w:rPr>
          <w:snapToGrid w:val="0"/>
        </w:rPr>
      </w:pPr>
      <w:r>
        <w:rPr>
          <w:snapToGrid w:val="0"/>
        </w:rPr>
        <w:tab/>
      </w:r>
      <w:r>
        <w:rPr>
          <w:snapToGrid w:val="0"/>
        </w:rPr>
        <w:tab/>
        <w:t>in respect of the nominated vessel for the year in which the authorisation is to take effect; and</w:t>
      </w:r>
    </w:p>
    <w:p w14:paraId="26615127" w14:textId="77777777" w:rsidR="006459F2" w:rsidRDefault="006459F2">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14:paraId="7E73036E" w14:textId="77777777" w:rsidR="006459F2" w:rsidRDefault="006459F2">
      <w:pPr>
        <w:pStyle w:val="Subsection"/>
        <w:keepNext/>
      </w:pPr>
      <w:r>
        <w:tab/>
        <w:t>(4)</w:t>
      </w:r>
      <w:r>
        <w:tab/>
        <w:t>A vessel complies with this subregulation if —</w:t>
      </w:r>
    </w:p>
    <w:p w14:paraId="1D5790FE" w14:textId="77777777" w:rsidR="006459F2" w:rsidRDefault="006459F2">
      <w:pPr>
        <w:pStyle w:val="Indenta"/>
        <w:rPr>
          <w:snapToGrid w:val="0"/>
        </w:rPr>
      </w:pPr>
      <w:r>
        <w:rPr>
          <w:snapToGrid w:val="0"/>
        </w:rPr>
        <w:tab/>
        <w:t>(a)</w:t>
      </w:r>
      <w:r>
        <w:rPr>
          <w:snapToGrid w:val="0"/>
        </w:rPr>
        <w:tab/>
        <w:t>the authorised person —</w:t>
      </w:r>
    </w:p>
    <w:p w14:paraId="436227D4" w14:textId="77777777" w:rsidR="006459F2" w:rsidRDefault="006459F2">
      <w:pPr>
        <w:pStyle w:val="Indenti"/>
        <w:rPr>
          <w:snapToGrid w:val="0"/>
        </w:rPr>
      </w:pPr>
      <w:r>
        <w:rPr>
          <w:snapToGrid w:val="0"/>
        </w:rPr>
        <w:tab/>
        <w:t>(i)</w:t>
      </w:r>
      <w:r>
        <w:rPr>
          <w:snapToGrid w:val="0"/>
        </w:rPr>
        <w:tab/>
        <w:t>is named on the certificate of registration of the vessel as the owner of that vessel; or</w:t>
      </w:r>
    </w:p>
    <w:p w14:paraId="279EDBC4" w14:textId="77777777" w:rsidR="006459F2" w:rsidRDefault="006459F2">
      <w:pPr>
        <w:pStyle w:val="Indenti"/>
        <w:rPr>
          <w:snapToGrid w:val="0"/>
        </w:rPr>
      </w:pPr>
      <w:r>
        <w:rPr>
          <w:snapToGrid w:val="0"/>
        </w:rPr>
        <w:tab/>
        <w:t>(ii)</w:t>
      </w:r>
      <w:r>
        <w:rPr>
          <w:snapToGrid w:val="0"/>
        </w:rPr>
        <w:tab/>
        <w:t>produces other evidence of ownership of the vessel satisfactory to the Authority;</w:t>
      </w:r>
    </w:p>
    <w:p w14:paraId="1461A953" w14:textId="77777777" w:rsidR="006459F2" w:rsidRDefault="006459F2">
      <w:pPr>
        <w:pStyle w:val="Indenta"/>
        <w:rPr>
          <w:snapToGrid w:val="0"/>
        </w:rPr>
      </w:pPr>
      <w:r>
        <w:rPr>
          <w:snapToGrid w:val="0"/>
        </w:rPr>
        <w:tab/>
      </w:r>
      <w:r>
        <w:rPr>
          <w:snapToGrid w:val="0"/>
        </w:rPr>
        <w:tab/>
        <w:t>and</w:t>
      </w:r>
    </w:p>
    <w:p w14:paraId="01A994B2" w14:textId="77777777" w:rsidR="006459F2" w:rsidRDefault="006459F2">
      <w:pPr>
        <w:pStyle w:val="Indenta"/>
        <w:rPr>
          <w:snapToGrid w:val="0"/>
        </w:rPr>
      </w:pPr>
      <w:r>
        <w:rPr>
          <w:snapToGrid w:val="0"/>
        </w:rPr>
        <w:tab/>
        <w:t>(b)</w:t>
      </w:r>
      <w:r>
        <w:rPr>
          <w:snapToGrid w:val="0"/>
        </w:rPr>
        <w:tab/>
        <w:t>the vessel has adequate insurance cover.</w:t>
      </w:r>
    </w:p>
    <w:p w14:paraId="61BA2556" w14:textId="77777777" w:rsidR="006459F2" w:rsidRDefault="006459F2">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14:paraId="3D3748AF" w14:textId="77777777" w:rsidR="006459F2" w:rsidRDefault="006459F2">
      <w:pPr>
        <w:pStyle w:val="Indenta"/>
        <w:rPr>
          <w:snapToGrid w:val="0"/>
        </w:rPr>
      </w:pPr>
      <w:r>
        <w:rPr>
          <w:snapToGrid w:val="0"/>
        </w:rPr>
        <w:tab/>
        <w:t>(a)</w:t>
      </w:r>
      <w:r>
        <w:rPr>
          <w:snapToGrid w:val="0"/>
        </w:rPr>
        <w:tab/>
        <w:t>the person as an authorised user of the mooring site; and</w:t>
      </w:r>
    </w:p>
    <w:p w14:paraId="0CEC2ADC" w14:textId="77777777" w:rsidR="006459F2" w:rsidRDefault="006459F2">
      <w:pPr>
        <w:pStyle w:val="Indenta"/>
        <w:keepNext/>
        <w:rPr>
          <w:snapToGrid w:val="0"/>
        </w:rPr>
      </w:pPr>
      <w:r>
        <w:tab/>
        <w:t>(b)</w:t>
      </w:r>
      <w:r>
        <w:tab/>
        <w:t xml:space="preserve">the </w:t>
      </w:r>
      <w:r>
        <w:rPr>
          <w:snapToGrid w:val="0"/>
        </w:rPr>
        <w:t>nominated vessel as the person’s authorised vessel for the mooring site,</w:t>
      </w:r>
    </w:p>
    <w:p w14:paraId="5B34DFC2" w14:textId="77777777" w:rsidR="006459F2" w:rsidRDefault="006459F2">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14:paraId="16790B44" w14:textId="77777777" w:rsidR="006459F2" w:rsidRDefault="006459F2">
      <w:pPr>
        <w:pStyle w:val="Footnotesection"/>
        <w:spacing w:before="80"/>
        <w:ind w:left="890" w:hanging="890"/>
      </w:pPr>
      <w:r>
        <w:tab/>
        <w:t>[Regulation 31B inserted: Gazette 4 Dec 2009 p. 4921</w:t>
      </w:r>
      <w:r>
        <w:noBreakHyphen/>
        <w:t>2.]</w:t>
      </w:r>
    </w:p>
    <w:p w14:paraId="3CB1F7DC" w14:textId="77777777" w:rsidR="006459F2" w:rsidRDefault="006459F2">
      <w:pPr>
        <w:pStyle w:val="Heading5"/>
        <w:spacing w:before="180"/>
      </w:pPr>
      <w:bookmarkStart w:id="139" w:name="_Toc233625306"/>
      <w:bookmarkStart w:id="140" w:name="_Toc201566034"/>
      <w:r>
        <w:rPr>
          <w:rStyle w:val="CharSectno"/>
        </w:rPr>
        <w:t>31C</w:t>
      </w:r>
      <w:r>
        <w:t>.</w:t>
      </w:r>
      <w:r>
        <w:tab/>
        <w:t>How Authority authorises person to be authorised user of mooring site</w:t>
      </w:r>
      <w:bookmarkEnd w:id="139"/>
      <w:bookmarkEnd w:id="140"/>
    </w:p>
    <w:p w14:paraId="127E89B1" w14:textId="77777777" w:rsidR="006459F2" w:rsidRDefault="006459F2">
      <w:pPr>
        <w:pStyle w:val="Subsection"/>
        <w:spacing w:before="120"/>
      </w:pPr>
      <w:r>
        <w:tab/>
        <w:t>(1)</w:t>
      </w:r>
      <w:r>
        <w:tab/>
        <w:t>The Authority may, by written notice, authorise a person to be an authorised user of a mooring site.</w:t>
      </w:r>
    </w:p>
    <w:p w14:paraId="1B750BD1" w14:textId="77777777" w:rsidR="006459F2" w:rsidRDefault="006459F2">
      <w:pPr>
        <w:pStyle w:val="Subsection"/>
        <w:spacing w:before="120"/>
      </w:pPr>
      <w:r>
        <w:tab/>
        <w:t>(2)</w:t>
      </w:r>
      <w:r>
        <w:tab/>
        <w:t>The Authority must give a copy of the notice to the mooring site licensee.</w:t>
      </w:r>
    </w:p>
    <w:p w14:paraId="74531376" w14:textId="77777777" w:rsidR="006459F2" w:rsidRDefault="006459F2">
      <w:pPr>
        <w:pStyle w:val="Subsection"/>
        <w:keepNext/>
        <w:spacing w:before="120"/>
      </w:pPr>
      <w:r>
        <w:tab/>
        <w:t>(3)</w:t>
      </w:r>
      <w:r>
        <w:tab/>
        <w:t xml:space="preserve">The Authority must not authorise a person under subregulation (1) unless the person — </w:t>
      </w:r>
    </w:p>
    <w:p w14:paraId="321E7B19" w14:textId="77777777" w:rsidR="006459F2" w:rsidRDefault="006459F2">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14:paraId="566530D8" w14:textId="77777777" w:rsidR="006459F2" w:rsidRDefault="006459F2">
      <w:pPr>
        <w:pStyle w:val="Indenta"/>
      </w:pPr>
      <w:r>
        <w:tab/>
        <w:t>(b)</w:t>
      </w:r>
      <w:r>
        <w:tab/>
        <w:t>has given to the Authority the payments and any documents required by regulation 31B(3) to be given with an authorisation form under that regulation.</w:t>
      </w:r>
    </w:p>
    <w:p w14:paraId="030FA23E" w14:textId="77777777" w:rsidR="006459F2" w:rsidRDefault="006459F2">
      <w:pPr>
        <w:pStyle w:val="Subsection"/>
      </w:pPr>
      <w:r>
        <w:tab/>
        <w:t>(4)</w:t>
      </w:r>
      <w:r>
        <w:tab/>
        <w:t>When it authorises a person under subregulation (1) the Authority must —</w:t>
      </w:r>
    </w:p>
    <w:p w14:paraId="09CFDADA" w14:textId="77777777" w:rsidR="006459F2" w:rsidRDefault="006459F2">
      <w:pPr>
        <w:pStyle w:val="Indenta"/>
        <w:rPr>
          <w:snapToGrid w:val="0"/>
        </w:rPr>
      </w:pPr>
      <w:r>
        <w:rPr>
          <w:snapToGrid w:val="0"/>
        </w:rPr>
        <w:tab/>
        <w:t>(a)</w:t>
      </w:r>
      <w:r>
        <w:rPr>
          <w:snapToGrid w:val="0"/>
        </w:rPr>
        <w:tab/>
        <w:t>record in the register —</w:t>
      </w:r>
    </w:p>
    <w:p w14:paraId="060B84C3" w14:textId="77777777" w:rsidR="006459F2" w:rsidRDefault="006459F2">
      <w:pPr>
        <w:pStyle w:val="Indenti"/>
        <w:rPr>
          <w:snapToGrid w:val="0"/>
        </w:rPr>
      </w:pPr>
      <w:r>
        <w:rPr>
          <w:snapToGrid w:val="0"/>
        </w:rPr>
        <w:tab/>
        <w:t>(i)</w:t>
      </w:r>
      <w:r>
        <w:rPr>
          <w:snapToGrid w:val="0"/>
        </w:rPr>
        <w:tab/>
        <w:t>the person as an authorised user of the mooring site; and</w:t>
      </w:r>
    </w:p>
    <w:p w14:paraId="02F0F3B7" w14:textId="77777777" w:rsidR="006459F2" w:rsidRDefault="006459F2">
      <w:pPr>
        <w:pStyle w:val="Indenti"/>
        <w:rPr>
          <w:snapToGrid w:val="0"/>
        </w:rPr>
      </w:pPr>
      <w:r>
        <w:tab/>
        <w:t>(ii)</w:t>
      </w:r>
      <w:r>
        <w:tab/>
        <w:t xml:space="preserve">the </w:t>
      </w:r>
      <w:r>
        <w:rPr>
          <w:snapToGrid w:val="0"/>
        </w:rPr>
        <w:t>nominated vessel as the person’s authorised vessel for the mooring site;</w:t>
      </w:r>
    </w:p>
    <w:p w14:paraId="70C2779E" w14:textId="77777777" w:rsidR="006459F2" w:rsidRDefault="006459F2">
      <w:pPr>
        <w:pStyle w:val="Indenta"/>
        <w:rPr>
          <w:snapToGrid w:val="0"/>
        </w:rPr>
      </w:pPr>
      <w:r>
        <w:rPr>
          <w:snapToGrid w:val="0"/>
        </w:rPr>
        <w:tab/>
      </w:r>
      <w:r>
        <w:rPr>
          <w:snapToGrid w:val="0"/>
        </w:rPr>
        <w:tab/>
        <w:t>and</w:t>
      </w:r>
    </w:p>
    <w:p w14:paraId="6F73CDEB" w14:textId="77777777" w:rsidR="006459F2" w:rsidRDefault="006459F2">
      <w:pPr>
        <w:pStyle w:val="Indenta"/>
        <w:keepNext/>
        <w:rPr>
          <w:snapToGrid w:val="0"/>
        </w:rPr>
      </w:pPr>
      <w:r>
        <w:tab/>
        <w:t>(b)</w:t>
      </w:r>
      <w:r>
        <w:tab/>
        <w:t xml:space="preserve">issue to the person </w:t>
      </w:r>
      <w:r>
        <w:rPr>
          <w:snapToGrid w:val="0"/>
        </w:rPr>
        <w:t>an adhesive sticker identifying the vessel as the person’s authorised vessel for that site.</w:t>
      </w:r>
    </w:p>
    <w:p w14:paraId="48AF96CC" w14:textId="77777777" w:rsidR="006459F2" w:rsidRDefault="006459F2">
      <w:pPr>
        <w:pStyle w:val="Footnotesection"/>
      </w:pPr>
      <w:r>
        <w:tab/>
        <w:t>[Regulation 31C inserted: Gazette 4 Dec 2009 p. 4922</w:t>
      </w:r>
      <w:r>
        <w:noBreakHyphen/>
        <w:t>3.]</w:t>
      </w:r>
    </w:p>
    <w:p w14:paraId="1338F5A4" w14:textId="77777777" w:rsidR="006459F2" w:rsidRDefault="006459F2">
      <w:pPr>
        <w:pStyle w:val="Heading5"/>
      </w:pPr>
      <w:bookmarkStart w:id="141" w:name="_Toc233625307"/>
      <w:bookmarkStart w:id="142" w:name="_Toc201566035"/>
      <w:r>
        <w:rPr>
          <w:rStyle w:val="CharSectno"/>
        </w:rPr>
        <w:t>31D</w:t>
      </w:r>
      <w:r>
        <w:t>.</w:t>
      </w:r>
      <w:r>
        <w:tab/>
        <w:t>Changing authorised user’s authorised vessel</w:t>
      </w:r>
      <w:bookmarkEnd w:id="141"/>
      <w:bookmarkEnd w:id="142"/>
    </w:p>
    <w:p w14:paraId="0B344CC7" w14:textId="77777777" w:rsidR="006459F2" w:rsidRDefault="006459F2">
      <w:pPr>
        <w:pStyle w:val="Subsection"/>
      </w:pPr>
      <w:r>
        <w:tab/>
        <w:t>(1)</w:t>
      </w:r>
      <w:r>
        <w:tab/>
        <w:t>The Authority may, at the request of an authorised user of a mooring site, amend the register to change the person’s authorised vessel for that site to another vessel that complies with regulation 31B(4).</w:t>
      </w:r>
    </w:p>
    <w:p w14:paraId="70722A9C" w14:textId="77777777" w:rsidR="006459F2" w:rsidRDefault="006459F2">
      <w:pPr>
        <w:pStyle w:val="Subsection"/>
      </w:pPr>
      <w:r>
        <w:tab/>
        <w:t>(2)</w:t>
      </w:r>
      <w:r>
        <w:tab/>
        <w:t>The Authority must issue to the person an adhesive sticker identifying the replacement vessel as the person’s authorised vessel for that site.</w:t>
      </w:r>
    </w:p>
    <w:p w14:paraId="66D984FA" w14:textId="77777777" w:rsidR="006459F2" w:rsidRDefault="006459F2">
      <w:pPr>
        <w:pStyle w:val="Footnotesection"/>
      </w:pPr>
      <w:r>
        <w:tab/>
        <w:t>[Regulation 31D inserted: Gazette 4 Dec 2009 p. 4923.]</w:t>
      </w:r>
    </w:p>
    <w:p w14:paraId="41CF50A6" w14:textId="77777777" w:rsidR="006459F2" w:rsidRDefault="006459F2">
      <w:pPr>
        <w:pStyle w:val="Heading5"/>
      </w:pPr>
      <w:bookmarkStart w:id="143" w:name="_Toc233625308"/>
      <w:bookmarkStart w:id="144" w:name="_Toc201566036"/>
      <w:r>
        <w:rPr>
          <w:rStyle w:val="CharSectno"/>
        </w:rPr>
        <w:t>31E</w:t>
      </w:r>
      <w:r>
        <w:t>.</w:t>
      </w:r>
      <w:r>
        <w:tab/>
        <w:t>Annual payments by authorised users</w:t>
      </w:r>
      <w:bookmarkEnd w:id="143"/>
      <w:bookmarkEnd w:id="144"/>
    </w:p>
    <w:p w14:paraId="4955C460" w14:textId="77777777" w:rsidR="006459F2" w:rsidRDefault="006459F2">
      <w:pPr>
        <w:pStyle w:val="Subsection"/>
      </w:pPr>
      <w:r>
        <w:tab/>
        <w:t>(1)</w:t>
      </w:r>
      <w:r>
        <w:tab/>
        <w:t xml:space="preserve">An authorised user must pay to the Authority </w:t>
      </w:r>
      <w:r>
        <w:rPr>
          <w:snapToGrid w:val="0"/>
        </w:rPr>
        <w:t>in respect of the person’s authorised vessel</w:t>
      </w:r>
      <w:r>
        <w:t> —</w:t>
      </w:r>
    </w:p>
    <w:p w14:paraId="7A5B6911" w14:textId="77777777" w:rsidR="006459F2" w:rsidRDefault="006459F2">
      <w:pPr>
        <w:pStyle w:val="Indenta"/>
        <w:rPr>
          <w:snapToGrid w:val="0"/>
        </w:rPr>
      </w:pPr>
      <w:r>
        <w:rPr>
          <w:snapToGrid w:val="0"/>
        </w:rPr>
        <w:tab/>
        <w:t>(a)</w:t>
      </w:r>
      <w:r>
        <w:rPr>
          <w:snapToGrid w:val="0"/>
        </w:rPr>
        <w:tab/>
        <w:t>the annual admission payment; and</w:t>
      </w:r>
    </w:p>
    <w:p w14:paraId="1FDABB59" w14:textId="77777777" w:rsidR="006459F2" w:rsidRDefault="006459F2">
      <w:pPr>
        <w:pStyle w:val="Indenta"/>
      </w:pPr>
      <w:r>
        <w:rPr>
          <w:snapToGrid w:val="0"/>
        </w:rPr>
        <w:tab/>
        <w:t>(b)</w:t>
      </w:r>
      <w:r>
        <w:rPr>
          <w:snapToGrid w:val="0"/>
        </w:rPr>
        <w:tab/>
      </w:r>
      <w:r>
        <w:t>the annual authorised user payment set out in Schedule 7.</w:t>
      </w:r>
    </w:p>
    <w:p w14:paraId="2551F6B6" w14:textId="77777777" w:rsidR="006459F2" w:rsidRDefault="006459F2">
      <w:pPr>
        <w:pStyle w:val="Subsection"/>
        <w:keepNext/>
      </w:pPr>
      <w:r>
        <w:tab/>
        <w:t>(2)</w:t>
      </w:r>
      <w:r>
        <w:tab/>
        <w:t>The fees payable under subregulation (1) —</w:t>
      </w:r>
    </w:p>
    <w:p w14:paraId="5472727E" w14:textId="77777777" w:rsidR="006459F2" w:rsidRDefault="006459F2">
      <w:pPr>
        <w:pStyle w:val="Indenta"/>
      </w:pPr>
      <w:r>
        <w:tab/>
        <w:t>(a)</w:t>
      </w:r>
      <w:r>
        <w:tab/>
        <w:t>are payable for each year commencing on 1 September; and</w:t>
      </w:r>
    </w:p>
    <w:p w14:paraId="459F2576" w14:textId="77777777" w:rsidR="006459F2" w:rsidRDefault="006459F2">
      <w:pPr>
        <w:pStyle w:val="Indenta"/>
      </w:pPr>
      <w:r>
        <w:tab/>
        <w:t>(b)</w:t>
      </w:r>
      <w:r>
        <w:tab/>
        <w:t>must be paid before the commencement of that year.</w:t>
      </w:r>
    </w:p>
    <w:p w14:paraId="056D09F8" w14:textId="77777777" w:rsidR="006459F2" w:rsidRDefault="006459F2">
      <w:pPr>
        <w:pStyle w:val="Footnotesection"/>
        <w:ind w:left="890" w:hanging="890"/>
      </w:pPr>
      <w:r>
        <w:tab/>
        <w:t>[Regulation 31E inserted: Gazette 4 Dec 2009 p. 4923.]</w:t>
      </w:r>
    </w:p>
    <w:p w14:paraId="43242A5D" w14:textId="77777777" w:rsidR="006459F2" w:rsidRDefault="006459F2">
      <w:pPr>
        <w:pStyle w:val="Heading5"/>
        <w:spacing w:before="240"/>
      </w:pPr>
      <w:bookmarkStart w:id="145" w:name="_Toc233625309"/>
      <w:bookmarkStart w:id="146" w:name="_Toc201566037"/>
      <w:r>
        <w:rPr>
          <w:rStyle w:val="CharSectno"/>
        </w:rPr>
        <w:t>31F</w:t>
      </w:r>
      <w:r>
        <w:t>.</w:t>
      </w:r>
      <w:r>
        <w:tab/>
        <w:t>Revoking etc. authorisation given under r. 31B or 31C</w:t>
      </w:r>
      <w:bookmarkEnd w:id="145"/>
      <w:bookmarkEnd w:id="146"/>
    </w:p>
    <w:p w14:paraId="5D79FF42" w14:textId="77777777" w:rsidR="006459F2" w:rsidRDefault="006459F2">
      <w:pPr>
        <w:pStyle w:val="Subsection"/>
        <w:spacing w:before="180"/>
      </w:pPr>
      <w:r>
        <w:tab/>
        <w:t>(1)</w:t>
      </w:r>
      <w:r>
        <w:tab/>
        <w:t xml:space="preserve">An authorisation given by a mooring site licensee under regulation 31B — </w:t>
      </w:r>
    </w:p>
    <w:p w14:paraId="2C428023" w14:textId="77777777" w:rsidR="006459F2" w:rsidRDefault="006459F2">
      <w:pPr>
        <w:pStyle w:val="Indenta"/>
      </w:pPr>
      <w:r>
        <w:tab/>
        <w:t>(a)</w:t>
      </w:r>
      <w:r>
        <w:tab/>
        <w:t>may be revoked by the licensee by written notice given to the Authority;</w:t>
      </w:r>
    </w:p>
    <w:p w14:paraId="0E3A8D8B" w14:textId="77777777" w:rsidR="006459F2" w:rsidRDefault="006459F2">
      <w:pPr>
        <w:pStyle w:val="Indenta"/>
        <w:keepNext/>
      </w:pPr>
      <w:r>
        <w:tab/>
        <w:t>(b)</w:t>
      </w:r>
      <w:r>
        <w:tab/>
        <w:t xml:space="preserve">may be cancelled by the Authority if — </w:t>
      </w:r>
    </w:p>
    <w:p w14:paraId="7754C444" w14:textId="77777777" w:rsidR="006459F2" w:rsidRDefault="006459F2">
      <w:pPr>
        <w:pStyle w:val="Indenti"/>
      </w:pPr>
      <w:r>
        <w:tab/>
        <w:t>(i)</w:t>
      </w:r>
      <w:r>
        <w:tab/>
        <w:t>the authorised user fails to make a payment required by regulation 31E; or</w:t>
      </w:r>
    </w:p>
    <w:p w14:paraId="09FA5C71" w14:textId="77777777" w:rsidR="006459F2" w:rsidRDefault="006459F2">
      <w:pPr>
        <w:pStyle w:val="Indenti"/>
      </w:pPr>
      <w:r>
        <w:tab/>
        <w:t>(ii)</w:t>
      </w:r>
      <w:r>
        <w:tab/>
        <w:t>the authorised user fails to comply with a direction under regulation 34(4); or</w:t>
      </w:r>
    </w:p>
    <w:p w14:paraId="64B918B7" w14:textId="77777777" w:rsidR="006459F2" w:rsidRDefault="006459F2">
      <w:pPr>
        <w:pStyle w:val="Indenti"/>
      </w:pPr>
      <w:r>
        <w:tab/>
        <w:t>(iii)</w:t>
      </w:r>
      <w:r>
        <w:tab/>
        <w:t>the Authority is satisfied that the authorised user has committed an offence under the Act or these regulations;</w:t>
      </w:r>
    </w:p>
    <w:p w14:paraId="2BF61121" w14:textId="77777777" w:rsidR="006459F2" w:rsidRDefault="006459F2">
      <w:pPr>
        <w:pStyle w:val="Indenta"/>
      </w:pPr>
      <w:r>
        <w:tab/>
        <w:t>(c)</w:t>
      </w:r>
      <w:r>
        <w:tab/>
        <w:t>expires if the mooring site licence for the site ceases to have effect.</w:t>
      </w:r>
    </w:p>
    <w:p w14:paraId="19FBE101" w14:textId="77777777" w:rsidR="006459F2" w:rsidRDefault="006459F2">
      <w:pPr>
        <w:pStyle w:val="Subsection"/>
        <w:keepNext/>
        <w:spacing w:before="180"/>
      </w:pPr>
      <w:r>
        <w:tab/>
        <w:t>(2)</w:t>
      </w:r>
      <w:r>
        <w:tab/>
        <w:t xml:space="preserve">An authorisation given by the Authority under regulation 31C — </w:t>
      </w:r>
    </w:p>
    <w:p w14:paraId="6EF397D0" w14:textId="77777777" w:rsidR="006459F2" w:rsidRDefault="006459F2">
      <w:pPr>
        <w:pStyle w:val="Indenta"/>
      </w:pPr>
      <w:r>
        <w:tab/>
        <w:t>(a)</w:t>
      </w:r>
      <w:r>
        <w:tab/>
        <w:t>may be revoked by the Authority by written notice to the authorised user;</w:t>
      </w:r>
    </w:p>
    <w:p w14:paraId="1213E619" w14:textId="77777777" w:rsidR="006459F2" w:rsidRDefault="006459F2">
      <w:pPr>
        <w:pStyle w:val="Indenta"/>
      </w:pPr>
      <w:r>
        <w:tab/>
        <w:t>(b)</w:t>
      </w:r>
      <w:r>
        <w:tab/>
        <w:t>expires if the licensee’s mooring site licence ceases to have effect.</w:t>
      </w:r>
    </w:p>
    <w:p w14:paraId="206F1757" w14:textId="77777777" w:rsidR="006459F2" w:rsidRDefault="006459F2">
      <w:pPr>
        <w:pStyle w:val="Subsection"/>
        <w:spacing w:before="180"/>
      </w:pPr>
      <w:r>
        <w:tab/>
        <w:t>(3)</w:t>
      </w:r>
      <w:r>
        <w:tab/>
        <w:t xml:space="preserve">If an authorised user’s authorisation is revoked, cancelled or expires the Authority — </w:t>
      </w:r>
    </w:p>
    <w:p w14:paraId="60DF184E" w14:textId="77777777" w:rsidR="006459F2" w:rsidRDefault="006459F2">
      <w:pPr>
        <w:pStyle w:val="Indenta"/>
      </w:pPr>
      <w:r>
        <w:tab/>
        <w:t>(a)</w:t>
      </w:r>
      <w:r>
        <w:tab/>
        <w:t>must give written notice of that fact to the authorised user and mooring site licensee; and</w:t>
      </w:r>
    </w:p>
    <w:p w14:paraId="69B44EE9" w14:textId="77777777" w:rsidR="006459F2" w:rsidRDefault="006459F2">
      <w:pPr>
        <w:pStyle w:val="Indenta"/>
        <w:keepNext/>
      </w:pPr>
      <w:r>
        <w:tab/>
        <w:t>(b)</w:t>
      </w:r>
      <w:r>
        <w:tab/>
        <w:t>delete the authorised user from the register.</w:t>
      </w:r>
    </w:p>
    <w:p w14:paraId="45443409" w14:textId="77777777" w:rsidR="006459F2" w:rsidRDefault="006459F2">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14:paraId="648D0C9E" w14:textId="77777777" w:rsidR="006459F2" w:rsidRDefault="006459F2">
      <w:pPr>
        <w:pStyle w:val="Footnotesection"/>
      </w:pPr>
      <w:r>
        <w:tab/>
        <w:t>[Regulation 31F inserted: Gazette 4 Dec 2009 p. 4923</w:t>
      </w:r>
      <w:r>
        <w:noBreakHyphen/>
        <w:t>4; amended: Gazette 24 Jan 2014 p. 113-14.]</w:t>
      </w:r>
    </w:p>
    <w:p w14:paraId="1229F0F4" w14:textId="77777777" w:rsidR="006459F2" w:rsidRDefault="006459F2">
      <w:pPr>
        <w:pStyle w:val="Ednotesection"/>
      </w:pPr>
      <w:r>
        <w:t>[</w:t>
      </w:r>
      <w:r>
        <w:rPr>
          <w:b/>
          <w:bCs/>
        </w:rPr>
        <w:t>31.</w:t>
      </w:r>
      <w:r>
        <w:rPr>
          <w:b/>
          <w:bCs/>
        </w:rPr>
        <w:tab/>
      </w:r>
      <w:r>
        <w:t>Deleted: Gazette 4 Dec 2009 p. 4921.]</w:t>
      </w:r>
    </w:p>
    <w:p w14:paraId="6E0D752A" w14:textId="77777777" w:rsidR="006459F2" w:rsidRDefault="006459F2">
      <w:pPr>
        <w:pStyle w:val="Heading5"/>
        <w:keepLines w:val="0"/>
        <w:rPr>
          <w:snapToGrid w:val="0"/>
        </w:rPr>
      </w:pPr>
      <w:bookmarkStart w:id="147" w:name="_Toc233625310"/>
      <w:bookmarkStart w:id="148" w:name="_Toc201566038"/>
      <w:r>
        <w:rPr>
          <w:rStyle w:val="CharSectno"/>
        </w:rPr>
        <w:t>32</w:t>
      </w:r>
      <w:r>
        <w:rPr>
          <w:snapToGrid w:val="0"/>
        </w:rPr>
        <w:t>.</w:t>
      </w:r>
      <w:r>
        <w:rPr>
          <w:snapToGrid w:val="0"/>
        </w:rPr>
        <w:tab/>
        <w:t>Term of licences; cancelling licences</w:t>
      </w:r>
      <w:bookmarkEnd w:id="147"/>
      <w:bookmarkEnd w:id="148"/>
      <w:r>
        <w:rPr>
          <w:snapToGrid w:val="0"/>
        </w:rPr>
        <w:t xml:space="preserve"> </w:t>
      </w:r>
    </w:p>
    <w:p w14:paraId="1554B2C3" w14:textId="77777777" w:rsidR="006459F2" w:rsidRDefault="006459F2">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14:paraId="6D5AA8E5" w14:textId="77777777" w:rsidR="006459F2" w:rsidRDefault="006459F2">
      <w:pPr>
        <w:pStyle w:val="Subsection"/>
        <w:rPr>
          <w:snapToGrid w:val="0"/>
        </w:rPr>
      </w:pPr>
      <w:r>
        <w:rPr>
          <w:snapToGrid w:val="0"/>
        </w:rPr>
        <w:tab/>
        <w:t>(2)</w:t>
      </w:r>
      <w:r>
        <w:rPr>
          <w:snapToGrid w:val="0"/>
        </w:rPr>
        <w:tab/>
        <w:t>A mooring site licence ceases to have effect — </w:t>
      </w:r>
    </w:p>
    <w:p w14:paraId="4A0E5306" w14:textId="77777777" w:rsidR="006459F2" w:rsidRDefault="006459F2">
      <w:pPr>
        <w:pStyle w:val="Indenta"/>
        <w:rPr>
          <w:snapToGrid w:val="0"/>
        </w:rPr>
      </w:pPr>
      <w:r>
        <w:rPr>
          <w:snapToGrid w:val="0"/>
        </w:rPr>
        <w:tab/>
        <w:t>(a)</w:t>
      </w:r>
      <w:r>
        <w:rPr>
          <w:snapToGrid w:val="0"/>
        </w:rPr>
        <w:tab/>
        <w:t>on the death of the mooring site licensee; and</w:t>
      </w:r>
    </w:p>
    <w:p w14:paraId="2293F482" w14:textId="77777777" w:rsidR="006459F2" w:rsidRDefault="006459F2">
      <w:pPr>
        <w:pStyle w:val="Indenta"/>
        <w:rPr>
          <w:snapToGrid w:val="0"/>
        </w:rPr>
      </w:pPr>
      <w:r>
        <w:rPr>
          <w:snapToGrid w:val="0"/>
        </w:rPr>
        <w:tab/>
        <w:t>(b)</w:t>
      </w:r>
      <w:r>
        <w:rPr>
          <w:snapToGrid w:val="0"/>
        </w:rPr>
        <w:tab/>
        <w:t>upon receipt by the Authority of a written request from the mooring site licensee that the licence be cancelled; and</w:t>
      </w:r>
    </w:p>
    <w:p w14:paraId="2117E536" w14:textId="77777777" w:rsidR="006459F2" w:rsidRDefault="006459F2">
      <w:pPr>
        <w:pStyle w:val="Indenta"/>
        <w:rPr>
          <w:snapToGrid w:val="0"/>
        </w:rPr>
      </w:pPr>
      <w:r>
        <w:rPr>
          <w:snapToGrid w:val="0"/>
        </w:rPr>
        <w:tab/>
        <w:t>(c)</w:t>
      </w:r>
      <w:r>
        <w:rPr>
          <w:snapToGrid w:val="0"/>
        </w:rPr>
        <w:tab/>
        <w:t>upon cancellation of the licence by the Authority under subregulation (3); and</w:t>
      </w:r>
    </w:p>
    <w:p w14:paraId="2CC1151F" w14:textId="77777777" w:rsidR="006459F2" w:rsidRDefault="006459F2">
      <w:pPr>
        <w:pStyle w:val="Indenta"/>
        <w:rPr>
          <w:snapToGrid w:val="0"/>
        </w:rPr>
      </w:pPr>
      <w:r>
        <w:rPr>
          <w:snapToGrid w:val="0"/>
        </w:rPr>
        <w:tab/>
        <w:t>(d)</w:t>
      </w:r>
      <w:r>
        <w:rPr>
          <w:snapToGrid w:val="0"/>
        </w:rPr>
        <w:tab/>
        <w:t>subject to regulation 33, upon the expiration of the licence.</w:t>
      </w:r>
    </w:p>
    <w:p w14:paraId="06540B33" w14:textId="77777777" w:rsidR="006459F2" w:rsidRDefault="006459F2">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14:paraId="613E5B33" w14:textId="77777777" w:rsidR="006459F2" w:rsidRDefault="006459F2">
      <w:pPr>
        <w:pStyle w:val="Indenta"/>
        <w:keepNext/>
        <w:rPr>
          <w:snapToGrid w:val="0"/>
        </w:rPr>
      </w:pPr>
      <w:r>
        <w:rPr>
          <w:snapToGrid w:val="0"/>
        </w:rPr>
        <w:tab/>
        <w:t>(a)</w:t>
      </w:r>
      <w:r>
        <w:rPr>
          <w:snapToGrid w:val="0"/>
        </w:rPr>
        <w:tab/>
        <w:t>the Authority is satisfied that — </w:t>
      </w:r>
    </w:p>
    <w:p w14:paraId="303D8BCB" w14:textId="77777777" w:rsidR="006459F2" w:rsidRDefault="006459F2">
      <w:pPr>
        <w:pStyle w:val="Indenti"/>
        <w:rPr>
          <w:snapToGrid w:val="0"/>
        </w:rPr>
      </w:pPr>
      <w:r>
        <w:rPr>
          <w:snapToGrid w:val="0"/>
        </w:rPr>
        <w:tab/>
        <w:t>(i)</w:t>
      </w:r>
      <w:r>
        <w:rPr>
          <w:snapToGrid w:val="0"/>
        </w:rPr>
        <w:tab/>
        <w:t>the mooring site licence was obtained by deception or fraud; or</w:t>
      </w:r>
    </w:p>
    <w:p w14:paraId="4428C389" w14:textId="77777777" w:rsidR="006459F2" w:rsidRDefault="006459F2">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14:paraId="6AE241F9" w14:textId="77777777" w:rsidR="006459F2" w:rsidRDefault="006459F2">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14:paraId="0509DA2F" w14:textId="77777777" w:rsidR="006459F2" w:rsidRDefault="006459F2">
      <w:pPr>
        <w:pStyle w:val="Indenta"/>
        <w:rPr>
          <w:snapToGrid w:val="0"/>
        </w:rPr>
      </w:pPr>
      <w:r>
        <w:rPr>
          <w:snapToGrid w:val="0"/>
        </w:rPr>
        <w:tab/>
      </w:r>
      <w:r>
        <w:rPr>
          <w:snapToGrid w:val="0"/>
        </w:rPr>
        <w:tab/>
        <w:t>or</w:t>
      </w:r>
    </w:p>
    <w:p w14:paraId="6603DFC4" w14:textId="77777777" w:rsidR="006459F2" w:rsidRDefault="006459F2">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14:paraId="3DAC3FDD" w14:textId="77777777" w:rsidR="006459F2" w:rsidRDefault="006459F2">
      <w:pPr>
        <w:pStyle w:val="Indenta"/>
        <w:rPr>
          <w:snapToGrid w:val="0"/>
        </w:rPr>
      </w:pPr>
      <w:r>
        <w:rPr>
          <w:snapToGrid w:val="0"/>
        </w:rPr>
        <w:tab/>
        <w:t>(c)</w:t>
      </w:r>
      <w:r>
        <w:rPr>
          <w:snapToGrid w:val="0"/>
        </w:rPr>
        <w:tab/>
        <w:t>the mooring site licensee has failed to comply with a notice under regulation 34; or</w:t>
      </w:r>
    </w:p>
    <w:p w14:paraId="141ADD13" w14:textId="77777777" w:rsidR="006459F2" w:rsidRDefault="006459F2">
      <w:pPr>
        <w:pStyle w:val="Indenta"/>
        <w:rPr>
          <w:snapToGrid w:val="0"/>
        </w:rPr>
      </w:pPr>
      <w:r>
        <w:rPr>
          <w:snapToGrid w:val="0"/>
        </w:rPr>
        <w:tab/>
        <w:t>(d)</w:t>
      </w:r>
      <w:r>
        <w:rPr>
          <w:snapToGrid w:val="0"/>
        </w:rPr>
        <w:tab/>
        <w:t>the mooring site licensee — </w:t>
      </w:r>
    </w:p>
    <w:p w14:paraId="659FE8EF" w14:textId="77777777" w:rsidR="006459F2" w:rsidRDefault="006459F2">
      <w:pPr>
        <w:pStyle w:val="Indenti"/>
        <w:rPr>
          <w:snapToGrid w:val="0"/>
        </w:rPr>
      </w:pPr>
      <w:r>
        <w:rPr>
          <w:snapToGrid w:val="0"/>
        </w:rPr>
        <w:tab/>
        <w:t>(i)</w:t>
      </w:r>
      <w:r>
        <w:rPr>
          <w:snapToGrid w:val="0"/>
        </w:rPr>
        <w:tab/>
        <w:t>does not have a mooring inspection report in respect of the mooring on the mooring site; or</w:t>
      </w:r>
    </w:p>
    <w:p w14:paraId="42B7FA28" w14:textId="77777777" w:rsidR="006459F2" w:rsidRDefault="006459F2">
      <w:pPr>
        <w:pStyle w:val="Indenti"/>
        <w:rPr>
          <w:snapToGrid w:val="0"/>
        </w:rPr>
      </w:pPr>
      <w:r>
        <w:rPr>
          <w:snapToGrid w:val="0"/>
        </w:rPr>
        <w:tab/>
        <w:t>(ii)</w:t>
      </w:r>
      <w:r>
        <w:rPr>
          <w:snapToGrid w:val="0"/>
        </w:rPr>
        <w:tab/>
        <w:t>has failed to provide the mooring inspection report to the Authority under regulation 28;</w:t>
      </w:r>
    </w:p>
    <w:p w14:paraId="2704A880" w14:textId="77777777" w:rsidR="006459F2" w:rsidRDefault="006459F2">
      <w:pPr>
        <w:pStyle w:val="Indenta"/>
        <w:rPr>
          <w:snapToGrid w:val="0"/>
        </w:rPr>
      </w:pPr>
      <w:r>
        <w:rPr>
          <w:snapToGrid w:val="0"/>
        </w:rPr>
        <w:tab/>
      </w:r>
      <w:r>
        <w:rPr>
          <w:snapToGrid w:val="0"/>
        </w:rPr>
        <w:tab/>
        <w:t>or</w:t>
      </w:r>
    </w:p>
    <w:p w14:paraId="78C0F36A" w14:textId="77777777" w:rsidR="006459F2" w:rsidRDefault="006459F2">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14:paraId="1D471D33" w14:textId="77777777" w:rsidR="006459F2" w:rsidRDefault="006459F2">
      <w:pPr>
        <w:pStyle w:val="Subsection"/>
        <w:keepNext/>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14:paraId="4C37F263" w14:textId="77777777" w:rsidR="006459F2" w:rsidRDefault="006459F2">
      <w:pPr>
        <w:pStyle w:val="Footnotesection"/>
      </w:pPr>
      <w:r>
        <w:tab/>
        <w:t>[Regulation 32 inserted: Gazette 4 Jul 1997 p. 3524</w:t>
      </w:r>
      <w:r>
        <w:noBreakHyphen/>
        <w:t>5.]</w:t>
      </w:r>
    </w:p>
    <w:p w14:paraId="195A9709" w14:textId="77777777" w:rsidR="006459F2" w:rsidRDefault="006459F2">
      <w:pPr>
        <w:pStyle w:val="Heading5"/>
        <w:spacing w:before="240"/>
        <w:rPr>
          <w:snapToGrid w:val="0"/>
        </w:rPr>
      </w:pPr>
      <w:bookmarkStart w:id="149" w:name="_Toc233625311"/>
      <w:bookmarkStart w:id="150" w:name="_Toc201566039"/>
      <w:r>
        <w:rPr>
          <w:rStyle w:val="CharSectno"/>
        </w:rPr>
        <w:t>33</w:t>
      </w:r>
      <w:r>
        <w:rPr>
          <w:snapToGrid w:val="0"/>
        </w:rPr>
        <w:t>.</w:t>
      </w:r>
      <w:r>
        <w:rPr>
          <w:snapToGrid w:val="0"/>
        </w:rPr>
        <w:tab/>
        <w:t>Renewing licences</w:t>
      </w:r>
      <w:bookmarkEnd w:id="149"/>
      <w:bookmarkEnd w:id="150"/>
      <w:r>
        <w:rPr>
          <w:snapToGrid w:val="0"/>
        </w:rPr>
        <w:t xml:space="preserve"> </w:t>
      </w:r>
    </w:p>
    <w:p w14:paraId="4360EA4B" w14:textId="77777777" w:rsidR="006459F2" w:rsidRDefault="006459F2">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14:paraId="780917A9" w14:textId="77777777" w:rsidR="006459F2" w:rsidRDefault="006459F2">
      <w:pPr>
        <w:pStyle w:val="Subsection"/>
        <w:rPr>
          <w:snapToGrid w:val="0"/>
        </w:rPr>
      </w:pPr>
      <w:r>
        <w:rPr>
          <w:snapToGrid w:val="0"/>
        </w:rPr>
        <w:tab/>
        <w:t>(2)</w:t>
      </w:r>
      <w:r>
        <w:rPr>
          <w:snapToGrid w:val="0"/>
        </w:rPr>
        <w:tab/>
        <w:t>A renewal of a licence takes effect from the day next succeeding the day of its expiry.</w:t>
      </w:r>
    </w:p>
    <w:p w14:paraId="0FDD9520" w14:textId="77777777" w:rsidR="006459F2" w:rsidRDefault="006459F2">
      <w:pPr>
        <w:pStyle w:val="Subsection"/>
        <w:keepNext/>
        <w:keepLines/>
        <w:rPr>
          <w:snapToGrid w:val="0"/>
        </w:rPr>
      </w:pPr>
      <w:r>
        <w:rPr>
          <w:snapToGrid w:val="0"/>
        </w:rPr>
        <w:tab/>
        <w:t>(3)</w:t>
      </w:r>
      <w:r>
        <w:rPr>
          <w:snapToGrid w:val="0"/>
        </w:rPr>
        <w:tab/>
        <w:t>An application for renewal shall be — </w:t>
      </w:r>
    </w:p>
    <w:p w14:paraId="42AEA14D" w14:textId="77777777" w:rsidR="006459F2" w:rsidRDefault="006459F2">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14:paraId="406ED50C" w14:textId="77777777" w:rsidR="006459F2" w:rsidRDefault="006459F2">
      <w:pPr>
        <w:pStyle w:val="Indenta"/>
        <w:rPr>
          <w:snapToGrid w:val="0"/>
        </w:rPr>
      </w:pPr>
      <w:r>
        <w:rPr>
          <w:snapToGrid w:val="0"/>
        </w:rPr>
        <w:tab/>
        <w:t>(b)</w:t>
      </w:r>
      <w:r>
        <w:rPr>
          <w:snapToGrid w:val="0"/>
        </w:rPr>
        <w:tab/>
        <w:t>accompanied by — </w:t>
      </w:r>
    </w:p>
    <w:p w14:paraId="76F01189" w14:textId="77777777" w:rsidR="006459F2" w:rsidRDefault="006459F2">
      <w:pPr>
        <w:pStyle w:val="Indenti"/>
        <w:rPr>
          <w:snapToGrid w:val="0"/>
        </w:rPr>
      </w:pPr>
      <w:r>
        <w:rPr>
          <w:snapToGrid w:val="0"/>
        </w:rPr>
        <w:tab/>
        <w:t>(i)</w:t>
      </w:r>
      <w:r>
        <w:rPr>
          <w:snapToGrid w:val="0"/>
        </w:rPr>
        <w:tab/>
        <w:t>the annual mooring site licence fee set out in Schedule 7; and</w:t>
      </w:r>
    </w:p>
    <w:p w14:paraId="72DDAF59" w14:textId="77777777" w:rsidR="006459F2" w:rsidRDefault="006459F2">
      <w:pPr>
        <w:pStyle w:val="Indenti"/>
        <w:rPr>
          <w:snapToGrid w:val="0"/>
        </w:rPr>
      </w:pPr>
      <w:r>
        <w:rPr>
          <w:snapToGrid w:val="0"/>
        </w:rPr>
        <w:tab/>
        <w:t>(ii)</w:t>
      </w:r>
      <w:r>
        <w:rPr>
          <w:snapToGrid w:val="0"/>
        </w:rPr>
        <w:tab/>
        <w:t>the annual admission fee in respect of the licensed vessel and each additional vessel of the licensee.</w:t>
      </w:r>
    </w:p>
    <w:p w14:paraId="3D9CEFD4" w14:textId="77777777" w:rsidR="006459F2" w:rsidRDefault="006459F2">
      <w:pPr>
        <w:pStyle w:val="Footnotesection"/>
        <w:ind w:left="890" w:hanging="890"/>
      </w:pPr>
      <w:r>
        <w:tab/>
        <w:t>[Regulation 33 inserted: Gazette 4 Jul 1997 p. 3525</w:t>
      </w:r>
      <w:r>
        <w:noBreakHyphen/>
        <w:t xml:space="preserve">6.] </w:t>
      </w:r>
    </w:p>
    <w:p w14:paraId="48A973A7" w14:textId="77777777" w:rsidR="006459F2" w:rsidRDefault="006459F2">
      <w:pPr>
        <w:pStyle w:val="Heading5"/>
        <w:rPr>
          <w:snapToGrid w:val="0"/>
        </w:rPr>
      </w:pPr>
      <w:bookmarkStart w:id="151" w:name="_Toc233625312"/>
      <w:bookmarkStart w:id="152" w:name="_Toc201566040"/>
      <w:r>
        <w:rPr>
          <w:rStyle w:val="CharSectno"/>
        </w:rPr>
        <w:t>34</w:t>
      </w:r>
      <w:r>
        <w:rPr>
          <w:snapToGrid w:val="0"/>
        </w:rPr>
        <w:t>.</w:t>
      </w:r>
      <w:r>
        <w:rPr>
          <w:snapToGrid w:val="0"/>
        </w:rPr>
        <w:tab/>
        <w:t>Directions to licensees by Authority</w:t>
      </w:r>
      <w:bookmarkEnd w:id="151"/>
      <w:bookmarkEnd w:id="152"/>
    </w:p>
    <w:p w14:paraId="27C6AD21" w14:textId="77777777" w:rsidR="006459F2" w:rsidRDefault="006459F2">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14:paraId="0BEC8E34" w14:textId="77777777" w:rsidR="006459F2" w:rsidRDefault="006459F2">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14:paraId="0D1811BF" w14:textId="77777777" w:rsidR="006459F2" w:rsidRDefault="006459F2">
      <w:pPr>
        <w:pStyle w:val="Subsection"/>
        <w:keepNext/>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14:paraId="6F6D9058" w14:textId="77777777" w:rsidR="006459F2" w:rsidRDefault="006459F2">
      <w:pPr>
        <w:pStyle w:val="Indenta"/>
        <w:rPr>
          <w:snapToGrid w:val="0"/>
        </w:rPr>
      </w:pPr>
      <w:r>
        <w:rPr>
          <w:snapToGrid w:val="0"/>
        </w:rPr>
        <w:tab/>
        <w:t>(a)</w:t>
      </w:r>
      <w:r>
        <w:rPr>
          <w:snapToGrid w:val="0"/>
        </w:rPr>
        <w:tab/>
        <w:t>the licensee meets all or any of the requirements of an applicant under regulation 20(3)(b); or</w:t>
      </w:r>
    </w:p>
    <w:p w14:paraId="59477681" w14:textId="77777777" w:rsidR="006459F2" w:rsidRDefault="006459F2">
      <w:pPr>
        <w:pStyle w:val="Indenta"/>
        <w:rPr>
          <w:snapToGrid w:val="0"/>
        </w:rPr>
      </w:pPr>
      <w:r>
        <w:rPr>
          <w:snapToGrid w:val="0"/>
        </w:rPr>
        <w:tab/>
        <w:t>(b)</w:t>
      </w:r>
      <w:r>
        <w:rPr>
          <w:snapToGrid w:val="0"/>
        </w:rPr>
        <w:tab/>
        <w:t>a licensed vessel of the licensee is a suitable vessel; or</w:t>
      </w:r>
    </w:p>
    <w:p w14:paraId="259A1A7E" w14:textId="77777777" w:rsidR="006459F2" w:rsidRDefault="006459F2">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14:paraId="23F70F45" w14:textId="77777777" w:rsidR="006459F2" w:rsidRDefault="006459F2">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14:paraId="58118615" w14:textId="77777777" w:rsidR="006459F2" w:rsidRDefault="006459F2">
      <w:pPr>
        <w:pStyle w:val="Footnotesection"/>
      </w:pPr>
      <w:r>
        <w:tab/>
        <w:t>[Regulation 34 inserted: Gazette 4 Jul 1997 p. 3526; amended: Gazette 4 Dec 2009 p. 4924.]</w:t>
      </w:r>
    </w:p>
    <w:p w14:paraId="3351C06D" w14:textId="77777777" w:rsidR="006459F2" w:rsidRDefault="006459F2">
      <w:pPr>
        <w:pStyle w:val="Heading5"/>
        <w:rPr>
          <w:snapToGrid w:val="0"/>
        </w:rPr>
      </w:pPr>
      <w:bookmarkStart w:id="153" w:name="_Toc233625313"/>
      <w:bookmarkStart w:id="154" w:name="_Toc201566041"/>
      <w:r>
        <w:rPr>
          <w:rStyle w:val="CharSectno"/>
        </w:rPr>
        <w:t>35</w:t>
      </w:r>
      <w:r>
        <w:rPr>
          <w:snapToGrid w:val="0"/>
        </w:rPr>
        <w:t>.</w:t>
      </w:r>
      <w:r>
        <w:rPr>
          <w:snapToGrid w:val="0"/>
        </w:rPr>
        <w:tab/>
        <w:t>Rebates of fees etc. in some cases</w:t>
      </w:r>
      <w:bookmarkEnd w:id="153"/>
      <w:bookmarkEnd w:id="154"/>
    </w:p>
    <w:p w14:paraId="624FE58B" w14:textId="77777777" w:rsidR="006459F2" w:rsidRDefault="006459F2">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14:paraId="2E25FE6F" w14:textId="77777777" w:rsidR="006459F2" w:rsidRDefault="006459F2">
      <w:pPr>
        <w:pStyle w:val="Footnotesection"/>
      </w:pPr>
      <w:r>
        <w:tab/>
        <w:t>[Regulation 35 inserted: Gazette 4 Jul 1997 p. 3526; amended: Gazette 27 Jun 2003 p. 2407; 4 Dec 2009 p. 4924.]</w:t>
      </w:r>
    </w:p>
    <w:p w14:paraId="029EA23F" w14:textId="77777777" w:rsidR="006459F2" w:rsidRDefault="006459F2">
      <w:pPr>
        <w:pStyle w:val="Ednotesection"/>
      </w:pPr>
      <w:r>
        <w:t>[</w:t>
      </w:r>
      <w:r>
        <w:rPr>
          <w:b/>
        </w:rPr>
        <w:t>35A.</w:t>
      </w:r>
      <w:r>
        <w:tab/>
        <w:t>Deleted: Gazette 25 Oct 2016 p. 4876.]</w:t>
      </w:r>
    </w:p>
    <w:p w14:paraId="1AC30E06" w14:textId="77777777" w:rsidR="006459F2" w:rsidRDefault="006459F2">
      <w:pPr>
        <w:pStyle w:val="Heading5"/>
        <w:rPr>
          <w:snapToGrid w:val="0"/>
        </w:rPr>
      </w:pPr>
      <w:bookmarkStart w:id="155" w:name="_Toc233625314"/>
      <w:bookmarkStart w:id="156" w:name="_Toc201566042"/>
      <w:r>
        <w:rPr>
          <w:rStyle w:val="CharSectno"/>
        </w:rPr>
        <w:t>35B</w:t>
      </w:r>
      <w:r>
        <w:rPr>
          <w:snapToGrid w:val="0"/>
        </w:rPr>
        <w:t>.</w:t>
      </w:r>
      <w:r>
        <w:rPr>
          <w:snapToGrid w:val="0"/>
        </w:rPr>
        <w:tab/>
        <w:t>Notices may be affixed to vessel etc.</w:t>
      </w:r>
      <w:bookmarkEnd w:id="155"/>
      <w:bookmarkEnd w:id="156"/>
      <w:r>
        <w:rPr>
          <w:snapToGrid w:val="0"/>
        </w:rPr>
        <w:t xml:space="preserve"> </w:t>
      </w:r>
    </w:p>
    <w:p w14:paraId="47FDCC6E" w14:textId="77777777" w:rsidR="006459F2" w:rsidRDefault="006459F2">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14:paraId="6E98770B" w14:textId="77777777" w:rsidR="006459F2" w:rsidRDefault="006459F2">
      <w:pPr>
        <w:pStyle w:val="Indenta"/>
        <w:rPr>
          <w:snapToGrid w:val="0"/>
        </w:rPr>
      </w:pPr>
      <w:r>
        <w:rPr>
          <w:snapToGrid w:val="0"/>
        </w:rPr>
        <w:tab/>
        <w:t>(a)</w:t>
      </w:r>
      <w:r>
        <w:rPr>
          <w:snapToGrid w:val="0"/>
        </w:rPr>
        <w:tab/>
        <w:t>to a mooring site licensee by affixing it to the licensee’s licensed or additional vessel; and</w:t>
      </w:r>
    </w:p>
    <w:p w14:paraId="6A1BCE17" w14:textId="77777777" w:rsidR="006459F2" w:rsidRDefault="006459F2">
      <w:pPr>
        <w:pStyle w:val="Indenta"/>
        <w:keepNext/>
        <w:rPr>
          <w:snapToGrid w:val="0"/>
        </w:rPr>
      </w:pPr>
      <w:r>
        <w:rPr>
          <w:snapToGrid w:val="0"/>
        </w:rPr>
        <w:tab/>
        <w:t>(b)</w:t>
      </w:r>
      <w:r>
        <w:rPr>
          <w:snapToGrid w:val="0"/>
        </w:rPr>
        <w:tab/>
        <w:t>to an authorised user by affixing it to the person’s authorised vessel.</w:t>
      </w:r>
    </w:p>
    <w:p w14:paraId="47BE342D" w14:textId="77777777" w:rsidR="006459F2" w:rsidRDefault="006459F2">
      <w:pPr>
        <w:pStyle w:val="Footnotesection"/>
      </w:pPr>
      <w:r>
        <w:tab/>
        <w:t>[Regulation 35B inserted: Gazette 4 Jul 1997 p. 3526; amended: Gazette 4 Dec 2009 p. 4924</w:t>
      </w:r>
      <w:r>
        <w:noBreakHyphen/>
        <w:t xml:space="preserve">5.] </w:t>
      </w:r>
    </w:p>
    <w:p w14:paraId="66E48ACC" w14:textId="77777777" w:rsidR="006459F2" w:rsidRDefault="006459F2">
      <w:pPr>
        <w:pStyle w:val="Ednotedivision"/>
      </w:pPr>
      <w:r>
        <w:t>[Division 4 (r. 35C-35G) deleted: Gazette 25 Oct 2011 p. 4513.]</w:t>
      </w:r>
    </w:p>
    <w:p w14:paraId="68AD95E3" w14:textId="77777777" w:rsidR="006459F2" w:rsidRDefault="006459F2">
      <w:pPr>
        <w:pStyle w:val="Heading2"/>
      </w:pPr>
      <w:bookmarkStart w:id="157" w:name="_Toc232779872"/>
      <w:bookmarkStart w:id="158" w:name="_Toc232780683"/>
      <w:bookmarkStart w:id="159" w:name="_Toc232780842"/>
      <w:bookmarkStart w:id="160" w:name="_Toc233625315"/>
      <w:bookmarkStart w:id="161" w:name="_Toc201314393"/>
      <w:bookmarkStart w:id="162" w:name="_Toc201318489"/>
      <w:bookmarkStart w:id="163" w:name="_Toc201318648"/>
      <w:bookmarkStart w:id="164" w:name="_Toc201566043"/>
      <w:r>
        <w:rPr>
          <w:rStyle w:val="CharPartNo"/>
        </w:rPr>
        <w:t>Part 5</w:t>
      </w:r>
      <w:r>
        <w:t> — </w:t>
      </w:r>
      <w:r>
        <w:rPr>
          <w:rStyle w:val="CharPartText"/>
        </w:rPr>
        <w:t>General management</w:t>
      </w:r>
      <w:bookmarkEnd w:id="157"/>
      <w:bookmarkEnd w:id="158"/>
      <w:bookmarkEnd w:id="159"/>
      <w:bookmarkEnd w:id="160"/>
      <w:bookmarkEnd w:id="161"/>
      <w:bookmarkEnd w:id="162"/>
      <w:bookmarkEnd w:id="163"/>
      <w:bookmarkEnd w:id="164"/>
      <w:r>
        <w:rPr>
          <w:rStyle w:val="CharPartText"/>
        </w:rPr>
        <w:t xml:space="preserve"> </w:t>
      </w:r>
    </w:p>
    <w:p w14:paraId="665C273D" w14:textId="77777777" w:rsidR="006459F2" w:rsidRDefault="006459F2">
      <w:pPr>
        <w:pStyle w:val="Heading3"/>
        <w:rPr>
          <w:snapToGrid w:val="0"/>
        </w:rPr>
      </w:pPr>
      <w:bookmarkStart w:id="165" w:name="_Toc232779873"/>
      <w:bookmarkStart w:id="166" w:name="_Toc232780684"/>
      <w:bookmarkStart w:id="167" w:name="_Toc232780843"/>
      <w:bookmarkStart w:id="168" w:name="_Toc233625316"/>
      <w:bookmarkStart w:id="169" w:name="_Toc201314394"/>
      <w:bookmarkStart w:id="170" w:name="_Toc201318490"/>
      <w:bookmarkStart w:id="171" w:name="_Toc201318649"/>
      <w:bookmarkStart w:id="172" w:name="_Toc201566044"/>
      <w:r>
        <w:rPr>
          <w:rStyle w:val="CharDivNo"/>
        </w:rPr>
        <w:t>Division 1</w:t>
      </w:r>
      <w:r>
        <w:rPr>
          <w:snapToGrid w:val="0"/>
        </w:rPr>
        <w:t> — </w:t>
      </w:r>
      <w:r>
        <w:rPr>
          <w:rStyle w:val="CharDivText"/>
        </w:rPr>
        <w:t>Control and regulation of access</w:t>
      </w:r>
      <w:bookmarkEnd w:id="165"/>
      <w:bookmarkEnd w:id="166"/>
      <w:bookmarkEnd w:id="167"/>
      <w:bookmarkEnd w:id="168"/>
      <w:bookmarkEnd w:id="169"/>
      <w:bookmarkEnd w:id="170"/>
      <w:bookmarkEnd w:id="171"/>
      <w:bookmarkEnd w:id="172"/>
      <w:r>
        <w:rPr>
          <w:rStyle w:val="CharDivText"/>
        </w:rPr>
        <w:t xml:space="preserve"> </w:t>
      </w:r>
    </w:p>
    <w:p w14:paraId="785A4013" w14:textId="77777777" w:rsidR="006459F2" w:rsidRDefault="006459F2">
      <w:pPr>
        <w:pStyle w:val="Heading5"/>
        <w:spacing w:before="240"/>
        <w:rPr>
          <w:snapToGrid w:val="0"/>
        </w:rPr>
      </w:pPr>
      <w:bookmarkStart w:id="173" w:name="_Toc233625317"/>
      <w:bookmarkStart w:id="174" w:name="_Toc201566045"/>
      <w:r>
        <w:rPr>
          <w:rStyle w:val="CharSectno"/>
        </w:rPr>
        <w:t>36</w:t>
      </w:r>
      <w:r>
        <w:rPr>
          <w:snapToGrid w:val="0"/>
        </w:rPr>
        <w:t>.</w:t>
      </w:r>
      <w:r>
        <w:rPr>
          <w:snapToGrid w:val="0"/>
        </w:rPr>
        <w:tab/>
        <w:t>Restricted areas, protected areas and closed tracks etc.</w:t>
      </w:r>
      <w:bookmarkEnd w:id="173"/>
      <w:bookmarkEnd w:id="174"/>
    </w:p>
    <w:p w14:paraId="39590ED7" w14:textId="77777777" w:rsidR="006459F2" w:rsidRDefault="006459F2">
      <w:pPr>
        <w:pStyle w:val="Subsection"/>
        <w:spacing w:before="180"/>
        <w:rPr>
          <w:snapToGrid w:val="0"/>
        </w:rPr>
      </w:pPr>
      <w:r>
        <w:rPr>
          <w:snapToGrid w:val="0"/>
        </w:rPr>
        <w:tab/>
        <w:t>(1)</w:t>
      </w:r>
      <w:r>
        <w:rPr>
          <w:snapToGrid w:val="0"/>
        </w:rPr>
        <w:tab/>
        <w:t>A person shall not, without permission — </w:t>
      </w:r>
    </w:p>
    <w:p w14:paraId="289B245A" w14:textId="77777777" w:rsidR="006459F2" w:rsidRDefault="006459F2">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14:paraId="62CE46CB" w14:textId="77777777" w:rsidR="006459F2" w:rsidRDefault="006459F2">
      <w:pPr>
        <w:pStyle w:val="Indenta"/>
        <w:rPr>
          <w:snapToGrid w:val="0"/>
        </w:rPr>
      </w:pPr>
      <w:r>
        <w:rPr>
          <w:snapToGrid w:val="0"/>
        </w:rPr>
        <w:tab/>
        <w:t>(b)</w:t>
      </w:r>
      <w:r>
        <w:rPr>
          <w:snapToGrid w:val="0"/>
        </w:rPr>
        <w:tab/>
        <w:t>be in a protected area for the time being set aside under subregulation (3); or</w:t>
      </w:r>
    </w:p>
    <w:p w14:paraId="1E7EB922" w14:textId="77777777" w:rsidR="006459F2" w:rsidRDefault="006459F2">
      <w:pPr>
        <w:pStyle w:val="Indenta"/>
        <w:rPr>
          <w:snapToGrid w:val="0"/>
        </w:rPr>
      </w:pPr>
      <w:r>
        <w:rPr>
          <w:snapToGrid w:val="0"/>
        </w:rPr>
        <w:tab/>
        <w:t>(c)</w:t>
      </w:r>
      <w:r>
        <w:rPr>
          <w:snapToGrid w:val="0"/>
        </w:rPr>
        <w:tab/>
        <w:t>use a track or path that is for the time being closed under subregulation (4).</w:t>
      </w:r>
    </w:p>
    <w:p w14:paraId="7E910997" w14:textId="77777777" w:rsidR="006459F2" w:rsidRDefault="006459F2">
      <w:pPr>
        <w:pStyle w:val="Penstart"/>
      </w:pPr>
      <w:r>
        <w:tab/>
        <w:t>Penalty: a fine of $750.</w:t>
      </w:r>
    </w:p>
    <w:p w14:paraId="1D29E78F" w14:textId="77777777" w:rsidR="006459F2" w:rsidRDefault="006459F2">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14:paraId="6BA51C9B" w14:textId="77777777" w:rsidR="006459F2" w:rsidRDefault="006459F2">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14:paraId="38476756" w14:textId="77777777" w:rsidR="006459F2" w:rsidRDefault="006459F2">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14:paraId="26541FFE" w14:textId="77777777" w:rsidR="006459F2" w:rsidRDefault="006459F2">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14:paraId="045C0D46" w14:textId="77777777" w:rsidR="006459F2" w:rsidRDefault="006459F2">
      <w:pPr>
        <w:pStyle w:val="Subsection"/>
        <w:spacing w:before="180"/>
        <w:rPr>
          <w:snapToGrid w:val="0"/>
        </w:rPr>
      </w:pPr>
      <w:r>
        <w:rPr>
          <w:snapToGrid w:val="0"/>
        </w:rPr>
        <w:tab/>
        <w:t>(6)</w:t>
      </w:r>
      <w:r>
        <w:rPr>
          <w:snapToGrid w:val="0"/>
        </w:rPr>
        <w:tab/>
        <w:t>The inscription on a sign erected under this regulation operates according to its tenor.</w:t>
      </w:r>
    </w:p>
    <w:p w14:paraId="5A75DA2B" w14:textId="77777777" w:rsidR="006459F2" w:rsidRDefault="006459F2">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14:paraId="763F961C" w14:textId="77777777" w:rsidR="006459F2" w:rsidRDefault="006459F2">
      <w:pPr>
        <w:pStyle w:val="Footnotesection"/>
      </w:pPr>
      <w:r>
        <w:tab/>
        <w:t xml:space="preserve">[Regulation 36 amended: Gazette 9 Nov 1990 p. 5590; 8 Dec 2009 p. 5003; 17 Dec 2010 p. 6361.] </w:t>
      </w:r>
    </w:p>
    <w:p w14:paraId="006E9EFF" w14:textId="77777777" w:rsidR="006459F2" w:rsidRDefault="006459F2">
      <w:pPr>
        <w:pStyle w:val="Heading3"/>
        <w:rPr>
          <w:snapToGrid w:val="0"/>
        </w:rPr>
      </w:pPr>
      <w:bookmarkStart w:id="175" w:name="_Toc232779875"/>
      <w:bookmarkStart w:id="176" w:name="_Toc232780686"/>
      <w:bookmarkStart w:id="177" w:name="_Toc232780845"/>
      <w:bookmarkStart w:id="178" w:name="_Toc233625318"/>
      <w:bookmarkStart w:id="179" w:name="_Toc201314396"/>
      <w:bookmarkStart w:id="180" w:name="_Toc201318492"/>
      <w:bookmarkStart w:id="181" w:name="_Toc201318651"/>
      <w:bookmarkStart w:id="182" w:name="_Toc201566046"/>
      <w:r>
        <w:rPr>
          <w:rStyle w:val="CharDivNo"/>
        </w:rPr>
        <w:t>Division 1A</w:t>
      </w:r>
      <w:r>
        <w:rPr>
          <w:snapToGrid w:val="0"/>
        </w:rPr>
        <w:t> — </w:t>
      </w:r>
      <w:r>
        <w:rPr>
          <w:rStyle w:val="CharDivText"/>
        </w:rPr>
        <w:t>Vessels</w:t>
      </w:r>
      <w:bookmarkEnd w:id="175"/>
      <w:bookmarkEnd w:id="176"/>
      <w:bookmarkEnd w:id="177"/>
      <w:bookmarkEnd w:id="178"/>
      <w:bookmarkEnd w:id="179"/>
      <w:bookmarkEnd w:id="180"/>
      <w:bookmarkEnd w:id="181"/>
      <w:bookmarkEnd w:id="182"/>
      <w:r>
        <w:rPr>
          <w:rStyle w:val="CharDivText"/>
        </w:rPr>
        <w:t xml:space="preserve"> </w:t>
      </w:r>
    </w:p>
    <w:p w14:paraId="2ED642A0" w14:textId="77777777" w:rsidR="006459F2" w:rsidRDefault="006459F2">
      <w:pPr>
        <w:pStyle w:val="Footnoteheading"/>
        <w:ind w:left="890"/>
        <w:rPr>
          <w:snapToGrid w:val="0"/>
        </w:rPr>
      </w:pPr>
      <w:r>
        <w:rPr>
          <w:snapToGrid w:val="0"/>
        </w:rPr>
        <w:tab/>
        <w:t xml:space="preserve">[Heading inserted: Gazette 4 Jul 1997 p. 3529.] </w:t>
      </w:r>
    </w:p>
    <w:p w14:paraId="6CC6D17C" w14:textId="77777777" w:rsidR="006459F2" w:rsidRDefault="006459F2">
      <w:pPr>
        <w:pStyle w:val="Heading5"/>
        <w:spacing w:before="240"/>
        <w:rPr>
          <w:snapToGrid w:val="0"/>
        </w:rPr>
      </w:pPr>
      <w:bookmarkStart w:id="183" w:name="_Toc233625319"/>
      <w:bookmarkStart w:id="184" w:name="_Toc201566047"/>
      <w:r>
        <w:rPr>
          <w:rStyle w:val="CharSectno"/>
        </w:rPr>
        <w:t>36A</w:t>
      </w:r>
      <w:r>
        <w:rPr>
          <w:snapToGrid w:val="0"/>
        </w:rPr>
        <w:t>.</w:t>
      </w:r>
      <w:r>
        <w:rPr>
          <w:snapToGrid w:val="0"/>
        </w:rPr>
        <w:tab/>
        <w:t>Mooring vessels to land; beach anchors</w:t>
      </w:r>
      <w:bookmarkEnd w:id="183"/>
      <w:bookmarkEnd w:id="184"/>
      <w:r>
        <w:rPr>
          <w:snapToGrid w:val="0"/>
        </w:rPr>
        <w:t xml:space="preserve"> </w:t>
      </w:r>
    </w:p>
    <w:p w14:paraId="225F73D4" w14:textId="77777777" w:rsidR="006459F2" w:rsidRDefault="006459F2">
      <w:pPr>
        <w:pStyle w:val="Subsection"/>
        <w:rPr>
          <w:snapToGrid w:val="0"/>
        </w:rPr>
      </w:pPr>
      <w:r>
        <w:rPr>
          <w:snapToGrid w:val="0"/>
        </w:rPr>
        <w:tab/>
      </w:r>
      <w:r>
        <w:rPr>
          <w:snapToGrid w:val="0"/>
        </w:rPr>
        <w:tab/>
        <w:t>A person shall not — </w:t>
      </w:r>
    </w:p>
    <w:p w14:paraId="42EB4BEE" w14:textId="77777777" w:rsidR="006459F2" w:rsidRDefault="006459F2">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14:paraId="57CCC0FA" w14:textId="77777777" w:rsidR="006459F2" w:rsidRDefault="006459F2">
      <w:pPr>
        <w:pStyle w:val="Indenta"/>
        <w:rPr>
          <w:snapToGrid w:val="0"/>
        </w:rPr>
      </w:pPr>
      <w:r>
        <w:rPr>
          <w:snapToGrid w:val="0"/>
        </w:rPr>
        <w:tab/>
        <w:t>(b)</w:t>
      </w:r>
      <w:r>
        <w:rPr>
          <w:snapToGrid w:val="0"/>
        </w:rPr>
        <w:tab/>
        <w:t>use any apparatus as a beach anchor unless that apparatus is designed principally for use as a beach anchor.</w:t>
      </w:r>
    </w:p>
    <w:p w14:paraId="651416A7" w14:textId="77777777" w:rsidR="006459F2" w:rsidRDefault="006459F2">
      <w:pPr>
        <w:pStyle w:val="Penstart"/>
      </w:pPr>
      <w:r>
        <w:tab/>
        <w:t>Penalty: a fine of $750.</w:t>
      </w:r>
    </w:p>
    <w:p w14:paraId="4EB5EAB8" w14:textId="77777777" w:rsidR="006459F2" w:rsidRDefault="006459F2">
      <w:pPr>
        <w:pStyle w:val="Footnotesection"/>
      </w:pPr>
      <w:r>
        <w:tab/>
        <w:t xml:space="preserve">[Regulation 36A inserted: Gazette 4 Jul 1997 p. 3529; amended: Gazette 8 Dec 2009 p. 5003.] </w:t>
      </w:r>
    </w:p>
    <w:p w14:paraId="33FA7DD2" w14:textId="77777777" w:rsidR="006459F2" w:rsidRDefault="006459F2">
      <w:pPr>
        <w:pStyle w:val="Heading5"/>
        <w:spacing w:before="240"/>
        <w:rPr>
          <w:snapToGrid w:val="0"/>
        </w:rPr>
      </w:pPr>
      <w:bookmarkStart w:id="185" w:name="_Toc233625320"/>
      <w:bookmarkStart w:id="186" w:name="_Toc201566048"/>
      <w:r>
        <w:rPr>
          <w:rStyle w:val="CharSectno"/>
        </w:rPr>
        <w:t>37</w:t>
      </w:r>
      <w:r>
        <w:rPr>
          <w:snapToGrid w:val="0"/>
        </w:rPr>
        <w:t>.</w:t>
      </w:r>
      <w:r>
        <w:rPr>
          <w:snapToGrid w:val="0"/>
        </w:rPr>
        <w:tab/>
        <w:t>Beaching vessels in some circumstances</w:t>
      </w:r>
      <w:bookmarkEnd w:id="185"/>
      <w:bookmarkEnd w:id="186"/>
      <w:r>
        <w:rPr>
          <w:snapToGrid w:val="0"/>
        </w:rPr>
        <w:t xml:space="preserve"> </w:t>
      </w:r>
    </w:p>
    <w:p w14:paraId="2BB9A720" w14:textId="77777777" w:rsidR="006459F2" w:rsidRDefault="006459F2">
      <w:pPr>
        <w:pStyle w:val="Subsection"/>
        <w:rPr>
          <w:snapToGrid w:val="0"/>
        </w:rPr>
      </w:pPr>
      <w:r>
        <w:rPr>
          <w:snapToGrid w:val="0"/>
        </w:rPr>
        <w:tab/>
        <w:t>(1)</w:t>
      </w:r>
      <w:r>
        <w:rPr>
          <w:snapToGrid w:val="0"/>
        </w:rPr>
        <w:tab/>
        <w:t>A person shall not, without permission — </w:t>
      </w:r>
    </w:p>
    <w:p w14:paraId="0C4D3532" w14:textId="77777777" w:rsidR="006459F2" w:rsidRDefault="006459F2">
      <w:pPr>
        <w:pStyle w:val="Indenta"/>
        <w:rPr>
          <w:snapToGrid w:val="0"/>
        </w:rPr>
      </w:pPr>
      <w:r>
        <w:rPr>
          <w:snapToGrid w:val="0"/>
        </w:rPr>
        <w:tab/>
        <w:t>(a)</w:t>
      </w:r>
      <w:r>
        <w:rPr>
          <w:snapToGrid w:val="0"/>
        </w:rPr>
        <w:tab/>
        <w:t>beach a vessel; or</w:t>
      </w:r>
    </w:p>
    <w:p w14:paraId="08FE65FB" w14:textId="77777777" w:rsidR="006459F2" w:rsidRDefault="006459F2">
      <w:pPr>
        <w:pStyle w:val="Indenta"/>
        <w:rPr>
          <w:snapToGrid w:val="0"/>
        </w:rPr>
      </w:pPr>
      <w:r>
        <w:rPr>
          <w:snapToGrid w:val="0"/>
        </w:rPr>
        <w:tab/>
        <w:t>(b)</w:t>
      </w:r>
      <w:r>
        <w:rPr>
          <w:snapToGrid w:val="0"/>
        </w:rPr>
        <w:tab/>
        <w:t>anchor a vessel by placing the anchor on a beach,</w:t>
      </w:r>
    </w:p>
    <w:p w14:paraId="229B051C" w14:textId="77777777" w:rsidR="006459F2" w:rsidRDefault="006459F2">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14:paraId="301FBC1E" w14:textId="77777777" w:rsidR="006459F2" w:rsidRDefault="006459F2">
      <w:pPr>
        <w:pStyle w:val="Penstart"/>
      </w:pPr>
      <w:r>
        <w:tab/>
        <w:t>Penalty: a fine of $750.</w:t>
      </w:r>
    </w:p>
    <w:p w14:paraId="4C80A689" w14:textId="77777777" w:rsidR="006459F2" w:rsidRDefault="006459F2">
      <w:pPr>
        <w:pStyle w:val="Subsection"/>
        <w:keepNext/>
        <w:rPr>
          <w:snapToGrid w:val="0"/>
        </w:rPr>
      </w:pPr>
      <w:r>
        <w:rPr>
          <w:snapToGrid w:val="0"/>
        </w:rPr>
        <w:tab/>
        <w:t>(2)</w:t>
      </w:r>
      <w:r>
        <w:rPr>
          <w:snapToGrid w:val="0"/>
        </w:rPr>
        <w:tab/>
        <w:t>In subregulation (1) — </w:t>
      </w:r>
    </w:p>
    <w:p w14:paraId="7E81B53A" w14:textId="77777777" w:rsidR="006459F2" w:rsidRDefault="006459F2">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14:paraId="51125BA5" w14:textId="77777777" w:rsidR="006459F2" w:rsidRDefault="006459F2">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14:paraId="4852A03C" w14:textId="77777777" w:rsidR="006459F2" w:rsidRDefault="006459F2">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14:paraId="24D9E8BA" w14:textId="77777777" w:rsidR="006459F2" w:rsidRDefault="006459F2">
      <w:pPr>
        <w:pStyle w:val="Subsection"/>
        <w:spacing w:before="180"/>
        <w:rPr>
          <w:snapToGrid w:val="0"/>
        </w:rPr>
      </w:pPr>
      <w:r>
        <w:rPr>
          <w:snapToGrid w:val="0"/>
        </w:rPr>
        <w:tab/>
        <w:t>(4)</w:t>
      </w:r>
      <w:r>
        <w:rPr>
          <w:snapToGrid w:val="0"/>
        </w:rPr>
        <w:tab/>
        <w:t>A person given a direction under subregulation (3) shall comply with the direction.</w:t>
      </w:r>
    </w:p>
    <w:p w14:paraId="56C1F39F" w14:textId="77777777" w:rsidR="006459F2" w:rsidRDefault="006459F2">
      <w:pPr>
        <w:pStyle w:val="Penstart"/>
      </w:pPr>
      <w:r>
        <w:tab/>
        <w:t>Penalty: a fine of $750.</w:t>
      </w:r>
    </w:p>
    <w:p w14:paraId="69AC029C" w14:textId="77777777" w:rsidR="006459F2" w:rsidRDefault="006459F2">
      <w:pPr>
        <w:pStyle w:val="Subsection"/>
        <w:spacing w:before="180"/>
        <w:rPr>
          <w:snapToGrid w:val="0"/>
        </w:rPr>
      </w:pPr>
      <w:r>
        <w:rPr>
          <w:snapToGrid w:val="0"/>
        </w:rPr>
        <w:tab/>
        <w:t>(5)</w:t>
      </w:r>
      <w:r>
        <w:rPr>
          <w:snapToGrid w:val="0"/>
        </w:rPr>
        <w:tab/>
        <w:t>If — </w:t>
      </w:r>
    </w:p>
    <w:p w14:paraId="06ED1170" w14:textId="77777777" w:rsidR="006459F2" w:rsidRDefault="006459F2">
      <w:pPr>
        <w:pStyle w:val="Indenta"/>
        <w:rPr>
          <w:snapToGrid w:val="0"/>
        </w:rPr>
      </w:pPr>
      <w:r>
        <w:rPr>
          <w:snapToGrid w:val="0"/>
        </w:rPr>
        <w:tab/>
        <w:t>(a)</w:t>
      </w:r>
      <w:r>
        <w:rPr>
          <w:snapToGrid w:val="0"/>
        </w:rPr>
        <w:tab/>
        <w:t>a person to whom a direction is given under subregulation (3) fails to comply with the direction; or</w:t>
      </w:r>
    </w:p>
    <w:p w14:paraId="4FC2A557" w14:textId="77777777" w:rsidR="006459F2" w:rsidRDefault="006459F2">
      <w:pPr>
        <w:pStyle w:val="Indenta"/>
        <w:rPr>
          <w:snapToGrid w:val="0"/>
        </w:rPr>
      </w:pPr>
      <w:r>
        <w:rPr>
          <w:snapToGrid w:val="0"/>
        </w:rPr>
        <w:tab/>
        <w:t>(b)</w:t>
      </w:r>
      <w:r>
        <w:rPr>
          <w:snapToGrid w:val="0"/>
        </w:rPr>
        <w:tab/>
        <w:t>a vessel beached or anchored in contravention of subregulation (1) is unattended,</w:t>
      </w:r>
    </w:p>
    <w:p w14:paraId="794DE886" w14:textId="77777777" w:rsidR="006459F2" w:rsidRDefault="006459F2">
      <w:pPr>
        <w:pStyle w:val="Subsection"/>
        <w:spacing w:before="180"/>
        <w:rPr>
          <w:snapToGrid w:val="0"/>
        </w:rPr>
      </w:pPr>
      <w:r>
        <w:rPr>
          <w:snapToGrid w:val="0"/>
        </w:rPr>
        <w:tab/>
      </w:r>
      <w:r>
        <w:rPr>
          <w:snapToGrid w:val="0"/>
        </w:rPr>
        <w:tab/>
        <w:t>the Authority may — </w:t>
      </w:r>
    </w:p>
    <w:p w14:paraId="3CDE486D" w14:textId="77777777" w:rsidR="006459F2" w:rsidRDefault="006459F2">
      <w:pPr>
        <w:pStyle w:val="Indenta"/>
        <w:rPr>
          <w:snapToGrid w:val="0"/>
        </w:rPr>
      </w:pPr>
      <w:r>
        <w:rPr>
          <w:snapToGrid w:val="0"/>
        </w:rPr>
        <w:tab/>
        <w:t>(c)</w:t>
      </w:r>
      <w:r>
        <w:rPr>
          <w:snapToGrid w:val="0"/>
        </w:rPr>
        <w:tab/>
        <w:t>cause the vessel to be removed to a place where the beaching or beach anchoring of vessels is permitted; or</w:t>
      </w:r>
    </w:p>
    <w:p w14:paraId="368D5F3B" w14:textId="77777777" w:rsidR="006459F2" w:rsidRDefault="006459F2">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14:paraId="688B27E8" w14:textId="77777777" w:rsidR="006459F2" w:rsidRDefault="006459F2">
      <w:pPr>
        <w:pStyle w:val="Footnotesection"/>
        <w:spacing w:after="120"/>
        <w:ind w:left="890" w:hanging="890"/>
      </w:pPr>
      <w:r>
        <w:tab/>
        <w:t>[Regulation 37 amended: Gazette 4 Jul 1997 p. 3529</w:t>
      </w:r>
      <w:r>
        <w:noBreakHyphen/>
        <w:t xml:space="preserve">30; 8 Dec 2009 p. 5004; 22 Sep 2015 p. 3854.] </w:t>
      </w:r>
    </w:p>
    <w:p w14:paraId="3D86E871" w14:textId="77777777" w:rsidR="006459F2" w:rsidRDefault="006459F2">
      <w:pPr>
        <w:pStyle w:val="Heading5"/>
        <w:keepNext w:val="0"/>
        <w:keepLines w:val="0"/>
        <w:pageBreakBefore/>
        <w:widowControl w:val="0"/>
        <w:spacing w:before="120"/>
        <w:rPr>
          <w:snapToGrid w:val="0"/>
        </w:rPr>
      </w:pPr>
      <w:bookmarkStart w:id="187" w:name="_Toc233625321"/>
      <w:bookmarkStart w:id="188" w:name="_Toc201566049"/>
      <w:r>
        <w:rPr>
          <w:rStyle w:val="CharSectno"/>
        </w:rPr>
        <w:t>38</w:t>
      </w:r>
      <w:r>
        <w:rPr>
          <w:snapToGrid w:val="0"/>
        </w:rPr>
        <w:t>.</w:t>
      </w:r>
      <w:r>
        <w:rPr>
          <w:snapToGrid w:val="0"/>
        </w:rPr>
        <w:tab/>
        <w:t>Boats on lakes</w:t>
      </w:r>
      <w:bookmarkEnd w:id="187"/>
      <w:bookmarkEnd w:id="188"/>
      <w:r>
        <w:rPr>
          <w:snapToGrid w:val="0"/>
        </w:rPr>
        <w:t xml:space="preserve"> </w:t>
      </w:r>
    </w:p>
    <w:p w14:paraId="7B9005DF" w14:textId="77777777" w:rsidR="006459F2" w:rsidRDefault="006459F2">
      <w:pPr>
        <w:pStyle w:val="Subsection"/>
        <w:widowControl w:val="0"/>
        <w:spacing w:before="120"/>
        <w:rPr>
          <w:snapToGrid w:val="0"/>
        </w:rPr>
      </w:pPr>
      <w:r>
        <w:rPr>
          <w:snapToGrid w:val="0"/>
        </w:rPr>
        <w:tab/>
      </w:r>
      <w:r>
        <w:rPr>
          <w:snapToGrid w:val="0"/>
        </w:rPr>
        <w:tab/>
        <w:t>A person shall not, without permission, have or use a boat on any lake on the Island.</w:t>
      </w:r>
    </w:p>
    <w:p w14:paraId="5F3E3F82" w14:textId="77777777" w:rsidR="006459F2" w:rsidRDefault="006459F2">
      <w:pPr>
        <w:pStyle w:val="Penstart"/>
        <w:widowControl w:val="0"/>
        <w:rPr>
          <w:snapToGrid w:val="0"/>
        </w:rPr>
      </w:pPr>
      <w:r>
        <w:rPr>
          <w:snapToGrid w:val="0"/>
        </w:rPr>
        <w:tab/>
        <w:t xml:space="preserve">Penalty: </w:t>
      </w:r>
      <w:r>
        <w:t>a fine of</w:t>
      </w:r>
      <w:r>
        <w:rPr>
          <w:snapToGrid w:val="0"/>
        </w:rPr>
        <w:t xml:space="preserve"> $300.</w:t>
      </w:r>
    </w:p>
    <w:p w14:paraId="72175609" w14:textId="77777777" w:rsidR="006459F2" w:rsidRDefault="006459F2">
      <w:pPr>
        <w:pStyle w:val="Footnotesection"/>
      </w:pPr>
      <w:r>
        <w:tab/>
        <w:t>[Regulation 38 amended: Gazette 22 Sep 2015 p. 3863.]</w:t>
      </w:r>
    </w:p>
    <w:p w14:paraId="044C821F" w14:textId="77777777" w:rsidR="006459F2" w:rsidRDefault="006459F2">
      <w:pPr>
        <w:pStyle w:val="Heading5"/>
        <w:rPr>
          <w:snapToGrid w:val="0"/>
        </w:rPr>
      </w:pPr>
      <w:bookmarkStart w:id="189" w:name="_Toc233625322"/>
      <w:bookmarkStart w:id="190" w:name="_Toc201566050"/>
      <w:r>
        <w:rPr>
          <w:rStyle w:val="CharSectno"/>
        </w:rPr>
        <w:t>38A</w:t>
      </w:r>
      <w:r>
        <w:rPr>
          <w:snapToGrid w:val="0"/>
        </w:rPr>
        <w:t>.</w:t>
      </w:r>
      <w:r>
        <w:rPr>
          <w:snapToGrid w:val="0"/>
        </w:rPr>
        <w:tab/>
        <w:t>Speed restrictions for vessels</w:t>
      </w:r>
      <w:bookmarkEnd w:id="189"/>
      <w:bookmarkEnd w:id="190"/>
      <w:r>
        <w:rPr>
          <w:snapToGrid w:val="0"/>
        </w:rPr>
        <w:t xml:space="preserve"> </w:t>
      </w:r>
    </w:p>
    <w:p w14:paraId="062893A4"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14:paraId="5DB4ACC7" w14:textId="77777777" w:rsidR="006459F2" w:rsidRDefault="006459F2">
      <w:pPr>
        <w:pStyle w:val="Subsection"/>
        <w:spacing w:before="200"/>
        <w:rPr>
          <w:snapToGrid w:val="0"/>
        </w:rPr>
      </w:pPr>
      <w:r>
        <w:rPr>
          <w:snapToGrid w:val="0"/>
        </w:rPr>
        <w:tab/>
        <w:t>(2)</w:t>
      </w:r>
      <w:r>
        <w:rPr>
          <w:snapToGrid w:val="0"/>
        </w:rPr>
        <w:tab/>
        <w:t>The Authority may vary or cancel a notice under this regulation.</w:t>
      </w:r>
    </w:p>
    <w:p w14:paraId="775542F4" w14:textId="77777777" w:rsidR="006459F2" w:rsidRDefault="006459F2">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14:paraId="1CF683BA" w14:textId="77777777" w:rsidR="006459F2" w:rsidRDefault="006459F2">
      <w:pPr>
        <w:pStyle w:val="Penstart"/>
        <w:rPr>
          <w:snapToGrid w:val="0"/>
        </w:rPr>
      </w:pPr>
      <w:r>
        <w:rPr>
          <w:snapToGrid w:val="0"/>
        </w:rPr>
        <w:tab/>
      </w:r>
      <w:r>
        <w:t>Penalty for an offence under this subregulation: a fine of $1 000.</w:t>
      </w:r>
    </w:p>
    <w:p w14:paraId="38283E6D" w14:textId="77777777" w:rsidR="006459F2" w:rsidRDefault="006459F2">
      <w:pPr>
        <w:pStyle w:val="Footnotesection"/>
      </w:pPr>
      <w:r>
        <w:tab/>
        <w:t xml:space="preserve">[Regulation 38A inserted: Gazette 4 Jul 1997 p. 3530; amended: Gazette 22 Sep 2015 p. 3862.] </w:t>
      </w:r>
    </w:p>
    <w:p w14:paraId="7AEFBCDA" w14:textId="77777777" w:rsidR="006459F2" w:rsidRDefault="006459F2">
      <w:pPr>
        <w:pStyle w:val="Heading5"/>
        <w:rPr>
          <w:snapToGrid w:val="0"/>
        </w:rPr>
      </w:pPr>
      <w:bookmarkStart w:id="191" w:name="_Toc233625323"/>
      <w:bookmarkStart w:id="192" w:name="_Toc201566051"/>
      <w:r>
        <w:rPr>
          <w:rStyle w:val="CharSectno"/>
        </w:rPr>
        <w:t>38BA</w:t>
      </w:r>
      <w:r>
        <w:t>.</w:t>
      </w:r>
      <w:r>
        <w:tab/>
      </w:r>
      <w:r>
        <w:rPr>
          <w:snapToGrid w:val="0"/>
        </w:rPr>
        <w:t>Restricting use of certain vessels to specified areas</w:t>
      </w:r>
      <w:bookmarkEnd w:id="191"/>
      <w:bookmarkEnd w:id="192"/>
    </w:p>
    <w:p w14:paraId="5A2CEE8E"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14:paraId="08C8A511" w14:textId="77777777" w:rsidR="006459F2" w:rsidRDefault="006459F2">
      <w:pPr>
        <w:pStyle w:val="Subsection"/>
        <w:spacing w:before="200"/>
      </w:pPr>
      <w:r>
        <w:tab/>
        <w:t>(2)</w:t>
      </w:r>
      <w:r>
        <w:tab/>
        <w:t>The Authority may, in the notice, impose conditions on the use of vessels of that class in that area.</w:t>
      </w:r>
    </w:p>
    <w:p w14:paraId="14712ABC" w14:textId="77777777" w:rsidR="006459F2" w:rsidRDefault="006459F2">
      <w:pPr>
        <w:pStyle w:val="Subsection"/>
        <w:spacing w:before="200"/>
      </w:pPr>
      <w:r>
        <w:tab/>
        <w:t>(3)</w:t>
      </w:r>
      <w:r>
        <w:tab/>
        <w:t>If a notice has been made under this regulation in respect of a class of vessels, a person must not use a vessel of that class in the waters of the Island unless the person does so —</w:t>
      </w:r>
    </w:p>
    <w:p w14:paraId="5481328E" w14:textId="77777777" w:rsidR="006459F2" w:rsidRDefault="006459F2">
      <w:pPr>
        <w:pStyle w:val="Indenta"/>
      </w:pPr>
      <w:r>
        <w:tab/>
        <w:t>(a)</w:t>
      </w:r>
      <w:r>
        <w:tab/>
        <w:t>in the area set aside by the notice; and</w:t>
      </w:r>
    </w:p>
    <w:p w14:paraId="7B7D5DA1" w14:textId="77777777" w:rsidR="006459F2" w:rsidRDefault="006459F2">
      <w:pPr>
        <w:pStyle w:val="Indenta"/>
        <w:keepNext/>
      </w:pPr>
      <w:r>
        <w:tab/>
        <w:t>(b)</w:t>
      </w:r>
      <w:r>
        <w:tab/>
        <w:t>in accordance with any conditions specified in the notice.</w:t>
      </w:r>
    </w:p>
    <w:p w14:paraId="137DE6D9" w14:textId="77777777" w:rsidR="006459F2" w:rsidRDefault="006459F2">
      <w:pPr>
        <w:pStyle w:val="Penstart"/>
        <w:keepNext/>
        <w:rPr>
          <w:snapToGrid w:val="0"/>
        </w:rPr>
      </w:pPr>
      <w:r>
        <w:rPr>
          <w:snapToGrid w:val="0"/>
        </w:rPr>
        <w:tab/>
      </w:r>
      <w:r>
        <w:t>Penalty for an offence under this subregulation: a fine of $1 000.</w:t>
      </w:r>
    </w:p>
    <w:p w14:paraId="600DC1F6" w14:textId="77777777" w:rsidR="006459F2" w:rsidRDefault="006459F2">
      <w:pPr>
        <w:pStyle w:val="Footnotesection"/>
      </w:pPr>
      <w:r>
        <w:tab/>
        <w:t xml:space="preserve">[Regulation 38BA inserted: Gazette 4 Dec 2009 p. 4925; amended: Gazette 22 Sep 2015 p. 3862.] </w:t>
      </w:r>
    </w:p>
    <w:p w14:paraId="0AD6DDE0" w14:textId="77777777" w:rsidR="006459F2" w:rsidRDefault="006459F2">
      <w:pPr>
        <w:pStyle w:val="Heading5"/>
        <w:rPr>
          <w:snapToGrid w:val="0"/>
        </w:rPr>
      </w:pPr>
      <w:bookmarkStart w:id="193" w:name="_Toc233625324"/>
      <w:bookmarkStart w:id="194" w:name="_Toc201566052"/>
      <w:r>
        <w:rPr>
          <w:rStyle w:val="CharSectno"/>
        </w:rPr>
        <w:t>38B</w:t>
      </w:r>
      <w:r>
        <w:t>.</w:t>
      </w:r>
      <w:r>
        <w:rPr>
          <w:snapToGrid w:val="0"/>
        </w:rPr>
        <w:tab/>
        <w:t>Areas may be set aside for specified vessels</w:t>
      </w:r>
      <w:bookmarkEnd w:id="193"/>
      <w:bookmarkEnd w:id="194"/>
    </w:p>
    <w:p w14:paraId="700A963D" w14:textId="77777777" w:rsidR="006459F2" w:rsidRDefault="006459F2">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14:paraId="6132A762" w14:textId="77777777" w:rsidR="006459F2" w:rsidRDefault="006459F2">
      <w:pPr>
        <w:pStyle w:val="Subsection"/>
      </w:pPr>
      <w:r>
        <w:tab/>
        <w:t>(2)</w:t>
      </w:r>
      <w:r>
        <w:tab/>
        <w:t>The Authority may, in the notice, impose conditions on the use of vessels of the specified class in that area.</w:t>
      </w:r>
    </w:p>
    <w:p w14:paraId="6F4C32F1" w14:textId="77777777" w:rsidR="006459F2" w:rsidRDefault="006459F2">
      <w:pPr>
        <w:pStyle w:val="Subsection"/>
      </w:pPr>
      <w:r>
        <w:tab/>
        <w:t>(3)</w:t>
      </w:r>
      <w:r>
        <w:tab/>
        <w:t>If a notice has been made under this regulation in respect of an area, a person must not use a vessel in that area unless —</w:t>
      </w:r>
    </w:p>
    <w:p w14:paraId="594B274F" w14:textId="77777777" w:rsidR="006459F2" w:rsidRDefault="006459F2">
      <w:pPr>
        <w:pStyle w:val="Indenta"/>
      </w:pPr>
      <w:r>
        <w:tab/>
        <w:t>(a)</w:t>
      </w:r>
      <w:r>
        <w:tab/>
        <w:t>the vessel is of the class specified in the notice; and</w:t>
      </w:r>
    </w:p>
    <w:p w14:paraId="332FE0EF" w14:textId="77777777" w:rsidR="006459F2" w:rsidRDefault="006459F2">
      <w:pPr>
        <w:pStyle w:val="Indenta"/>
      </w:pPr>
      <w:r>
        <w:tab/>
        <w:t>(b)</w:t>
      </w:r>
      <w:r>
        <w:tab/>
        <w:t>the person does so in accordance with any conditions specified in the notice.</w:t>
      </w:r>
    </w:p>
    <w:p w14:paraId="4ED5057E" w14:textId="77777777" w:rsidR="006459F2" w:rsidRDefault="006459F2">
      <w:pPr>
        <w:pStyle w:val="Penstart"/>
        <w:rPr>
          <w:snapToGrid w:val="0"/>
        </w:rPr>
      </w:pPr>
      <w:r>
        <w:rPr>
          <w:snapToGrid w:val="0"/>
        </w:rPr>
        <w:tab/>
      </w:r>
      <w:r>
        <w:t>Penalty for an offence under this subregulation: a fine of $1 000.</w:t>
      </w:r>
    </w:p>
    <w:p w14:paraId="5D40965A" w14:textId="77777777" w:rsidR="006459F2" w:rsidRDefault="006459F2">
      <w:pPr>
        <w:pStyle w:val="Footnotesection"/>
      </w:pPr>
      <w:r>
        <w:tab/>
        <w:t xml:space="preserve">[Regulation 38B inserted: Gazette 4 Dec 2009 p. 4925; amended: Gazette 22 Sep 2015 p. 3862.] </w:t>
      </w:r>
    </w:p>
    <w:p w14:paraId="11D4E3E6" w14:textId="77777777" w:rsidR="006459F2" w:rsidRDefault="006459F2">
      <w:pPr>
        <w:pStyle w:val="Heading5"/>
        <w:rPr>
          <w:snapToGrid w:val="0"/>
        </w:rPr>
      </w:pPr>
      <w:bookmarkStart w:id="195" w:name="_Toc233625325"/>
      <w:bookmarkStart w:id="196" w:name="_Toc201566053"/>
      <w:r>
        <w:rPr>
          <w:rStyle w:val="CharSectno"/>
        </w:rPr>
        <w:t>38C</w:t>
      </w:r>
      <w:r>
        <w:rPr>
          <w:snapToGrid w:val="0"/>
        </w:rPr>
        <w:t>.</w:t>
      </w:r>
      <w:r>
        <w:rPr>
          <w:snapToGrid w:val="0"/>
        </w:rPr>
        <w:tab/>
        <w:t>Black water from vessels</w:t>
      </w:r>
      <w:bookmarkEnd w:id="195"/>
      <w:bookmarkEnd w:id="196"/>
    </w:p>
    <w:p w14:paraId="2F37A2EE" w14:textId="77777777" w:rsidR="006459F2" w:rsidRDefault="006459F2">
      <w:pPr>
        <w:pStyle w:val="Subsection"/>
      </w:pPr>
      <w:r>
        <w:tab/>
        <w:t>(1)</w:t>
      </w:r>
      <w:r>
        <w:tab/>
        <w:t>In this regulation — </w:t>
      </w:r>
    </w:p>
    <w:p w14:paraId="04725D08" w14:textId="77777777" w:rsidR="006459F2" w:rsidRDefault="006459F2">
      <w:pPr>
        <w:pStyle w:val="Defstart"/>
      </w:pPr>
      <w:r>
        <w:tab/>
      </w:r>
      <w:r>
        <w:rPr>
          <w:rStyle w:val="CharDefText"/>
        </w:rPr>
        <w:t>black water</w:t>
      </w:r>
      <w:r>
        <w:t xml:space="preserve"> means faecal matter or urine and any waste composed wholly or in part of liquid.</w:t>
      </w:r>
    </w:p>
    <w:p w14:paraId="3267A3D8" w14:textId="77777777" w:rsidR="006459F2" w:rsidRDefault="006459F2">
      <w:pPr>
        <w:pStyle w:val="Subsection"/>
        <w:keepNext/>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14:paraId="4D056830" w14:textId="77777777" w:rsidR="006459F2" w:rsidRDefault="006459F2">
      <w:pPr>
        <w:pStyle w:val="Penstart"/>
        <w:keepNext/>
        <w:rPr>
          <w:snapToGrid w:val="0"/>
        </w:rPr>
      </w:pPr>
      <w:r>
        <w:rPr>
          <w:snapToGrid w:val="0"/>
        </w:rPr>
        <w:tab/>
      </w:r>
      <w:r>
        <w:t>Penalty for an offence under this subregulation: a fine of $1 000.</w:t>
      </w:r>
    </w:p>
    <w:p w14:paraId="637AE7A8" w14:textId="77777777" w:rsidR="006459F2" w:rsidRDefault="006459F2">
      <w:pPr>
        <w:pStyle w:val="Footnotesection"/>
      </w:pPr>
      <w:r>
        <w:tab/>
        <w:t xml:space="preserve">[Regulation 38C inserted: Gazette 4 Jul 1997 p. 3531; amended: Gazette 22 Sep 2015 p. 3862; 25 Oct 2016 p. 4877.] </w:t>
      </w:r>
    </w:p>
    <w:p w14:paraId="7D15F949" w14:textId="77777777" w:rsidR="006459F2" w:rsidRDefault="006459F2">
      <w:pPr>
        <w:pStyle w:val="Heading3"/>
        <w:rPr>
          <w:rStyle w:val="CharDivText"/>
        </w:rPr>
      </w:pPr>
      <w:bookmarkStart w:id="197" w:name="_Toc232779883"/>
      <w:bookmarkStart w:id="198" w:name="_Toc232780694"/>
      <w:bookmarkStart w:id="199" w:name="_Toc232780853"/>
      <w:bookmarkStart w:id="200" w:name="_Toc233625326"/>
      <w:bookmarkStart w:id="201" w:name="_Toc201314404"/>
      <w:bookmarkStart w:id="202" w:name="_Toc201318500"/>
      <w:bookmarkStart w:id="203" w:name="_Toc201318659"/>
      <w:bookmarkStart w:id="204" w:name="_Toc201566054"/>
      <w:r>
        <w:rPr>
          <w:rStyle w:val="CharDivNo"/>
        </w:rPr>
        <w:t>Division 1B</w:t>
      </w:r>
      <w:r>
        <w:t> — </w:t>
      </w:r>
      <w:r>
        <w:rPr>
          <w:rStyle w:val="CharDivText"/>
        </w:rPr>
        <w:t>Main jetty</w:t>
      </w:r>
      <w:bookmarkEnd w:id="197"/>
      <w:bookmarkEnd w:id="198"/>
      <w:bookmarkEnd w:id="199"/>
      <w:bookmarkEnd w:id="200"/>
      <w:bookmarkEnd w:id="201"/>
      <w:bookmarkEnd w:id="202"/>
      <w:bookmarkEnd w:id="203"/>
      <w:bookmarkEnd w:id="204"/>
    </w:p>
    <w:p w14:paraId="4F095CE1" w14:textId="77777777" w:rsidR="006459F2" w:rsidRDefault="006459F2">
      <w:pPr>
        <w:pStyle w:val="Footnoteheading"/>
        <w:ind w:left="890"/>
      </w:pPr>
      <w:r>
        <w:rPr>
          <w:snapToGrid w:val="0"/>
        </w:rPr>
        <w:tab/>
        <w:t>[Heading inserted: Gazette 22 Sep 2015 p. 3854.]</w:t>
      </w:r>
    </w:p>
    <w:p w14:paraId="353D0B37" w14:textId="77777777" w:rsidR="006459F2" w:rsidRDefault="006459F2">
      <w:pPr>
        <w:pStyle w:val="Heading5"/>
      </w:pPr>
      <w:bookmarkStart w:id="205" w:name="_Toc233625327"/>
      <w:bookmarkStart w:id="206" w:name="_Toc201566055"/>
      <w:r>
        <w:rPr>
          <w:rStyle w:val="CharSectno"/>
        </w:rPr>
        <w:t>38D</w:t>
      </w:r>
      <w:r>
        <w:t>.</w:t>
      </w:r>
      <w:r>
        <w:tab/>
        <w:t>Term used: officer</w:t>
      </w:r>
      <w:bookmarkEnd w:id="205"/>
      <w:bookmarkEnd w:id="206"/>
    </w:p>
    <w:p w14:paraId="01E410E7" w14:textId="77777777" w:rsidR="006459F2" w:rsidRDefault="006459F2">
      <w:pPr>
        <w:pStyle w:val="Subsection"/>
      </w:pPr>
      <w:r>
        <w:tab/>
      </w:r>
      <w:r>
        <w:tab/>
        <w:t>In this Division —</w:t>
      </w:r>
    </w:p>
    <w:p w14:paraId="2569322E" w14:textId="77777777" w:rsidR="006459F2" w:rsidRDefault="006459F2">
      <w:pPr>
        <w:pStyle w:val="Defstart"/>
      </w:pPr>
      <w:r>
        <w:tab/>
      </w:r>
      <w:r>
        <w:rPr>
          <w:rStyle w:val="CharDefText"/>
        </w:rPr>
        <w:t>officer</w:t>
      </w:r>
      <w:r>
        <w:t xml:space="preserve"> means an officer of the Authority.</w:t>
      </w:r>
    </w:p>
    <w:p w14:paraId="4FB6D465" w14:textId="77777777" w:rsidR="006459F2" w:rsidRDefault="006459F2">
      <w:pPr>
        <w:pStyle w:val="Footnotesection"/>
      </w:pPr>
      <w:r>
        <w:tab/>
        <w:t>[Regulation 38D inserted: Gazette 22 Sep 2015 p. 3854.]</w:t>
      </w:r>
    </w:p>
    <w:p w14:paraId="33FF14B0" w14:textId="77777777" w:rsidR="006459F2" w:rsidRDefault="006459F2">
      <w:pPr>
        <w:pStyle w:val="Heading5"/>
      </w:pPr>
      <w:bookmarkStart w:id="207" w:name="_Toc233625328"/>
      <w:bookmarkStart w:id="208" w:name="_Toc201566056"/>
      <w:r>
        <w:rPr>
          <w:rStyle w:val="CharSectno"/>
        </w:rPr>
        <w:t>38E</w:t>
      </w:r>
      <w:r>
        <w:t>.</w:t>
      </w:r>
      <w:r>
        <w:tab/>
        <w:t>Signs may prohibit use of main jetty</w:t>
      </w:r>
      <w:bookmarkEnd w:id="207"/>
      <w:bookmarkEnd w:id="208"/>
    </w:p>
    <w:p w14:paraId="5BC9704A" w14:textId="77777777" w:rsidR="006459F2" w:rsidRDefault="006459F2">
      <w:pPr>
        <w:pStyle w:val="Subsection"/>
      </w:pPr>
      <w:r>
        <w:tab/>
        <w:t>(1)</w:t>
      </w:r>
      <w:r>
        <w:tab/>
        <w:t>The Authority may erect a sign at or on the main jetty prohibiting the use of the jetty either —</w:t>
      </w:r>
    </w:p>
    <w:p w14:paraId="59E5A43E" w14:textId="77777777" w:rsidR="006459F2" w:rsidRDefault="006459F2">
      <w:pPr>
        <w:pStyle w:val="Indenta"/>
      </w:pPr>
      <w:r>
        <w:tab/>
        <w:t>(a)</w:t>
      </w:r>
      <w:r>
        <w:tab/>
        <w:t>absolutely; or</w:t>
      </w:r>
    </w:p>
    <w:p w14:paraId="59DAC4CD" w14:textId="77777777" w:rsidR="006459F2" w:rsidRDefault="006459F2">
      <w:pPr>
        <w:pStyle w:val="Indenta"/>
      </w:pPr>
      <w:r>
        <w:tab/>
        <w:t>(b)</w:t>
      </w:r>
      <w:r>
        <w:tab/>
        <w:t>except in accordance with conditions specified on the sign.</w:t>
      </w:r>
    </w:p>
    <w:p w14:paraId="38BCC3FD" w14:textId="77777777" w:rsidR="006459F2" w:rsidRDefault="006459F2">
      <w:pPr>
        <w:pStyle w:val="Subsection"/>
      </w:pPr>
      <w:r>
        <w:tab/>
        <w:t>(2)</w:t>
      </w:r>
      <w:r>
        <w:tab/>
        <w:t>A person must not use the main jetty contrary to a sign erected under subregulation (1).</w:t>
      </w:r>
    </w:p>
    <w:p w14:paraId="3CB7A0BE" w14:textId="77777777" w:rsidR="006459F2" w:rsidRDefault="006459F2">
      <w:pPr>
        <w:pStyle w:val="Penstart"/>
      </w:pPr>
      <w:r>
        <w:tab/>
        <w:t>Penalty for an offence under this subregulation: a fine of $1 000.</w:t>
      </w:r>
    </w:p>
    <w:p w14:paraId="6B9E7F13" w14:textId="77777777" w:rsidR="006459F2" w:rsidRDefault="006459F2">
      <w:pPr>
        <w:pStyle w:val="Footnotesection"/>
      </w:pPr>
      <w:r>
        <w:tab/>
        <w:t>[Regulation 38E inserted: Gazette 22 Sep 2015 p. 3854.]</w:t>
      </w:r>
    </w:p>
    <w:p w14:paraId="3A7DE4E1" w14:textId="77777777" w:rsidR="006459F2" w:rsidRDefault="006459F2">
      <w:pPr>
        <w:pStyle w:val="Heading5"/>
      </w:pPr>
      <w:bookmarkStart w:id="209" w:name="_Toc233625329"/>
      <w:bookmarkStart w:id="210" w:name="_Toc201566057"/>
      <w:r>
        <w:rPr>
          <w:rStyle w:val="CharSectno"/>
        </w:rPr>
        <w:t>38F</w:t>
      </w:r>
      <w:r>
        <w:t>.</w:t>
      </w:r>
      <w:r>
        <w:tab/>
        <w:t>Approval to berth commercial vessel at main jetty</w:t>
      </w:r>
      <w:bookmarkEnd w:id="209"/>
      <w:bookmarkEnd w:id="210"/>
    </w:p>
    <w:p w14:paraId="0AC251A6" w14:textId="77777777" w:rsidR="006459F2" w:rsidRDefault="006459F2">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14:paraId="5BC312D6" w14:textId="77777777" w:rsidR="006459F2" w:rsidRDefault="006459F2">
      <w:pPr>
        <w:pStyle w:val="Subsection"/>
        <w:keepNext/>
      </w:pPr>
      <w:r>
        <w:tab/>
        <w:t>(2)</w:t>
      </w:r>
      <w:r>
        <w:tab/>
        <w:t>The schedule must be provided —</w:t>
      </w:r>
    </w:p>
    <w:p w14:paraId="65B68B29" w14:textId="77777777" w:rsidR="006459F2" w:rsidRDefault="006459F2">
      <w:pPr>
        <w:pStyle w:val="Indenta"/>
      </w:pPr>
      <w:r>
        <w:tab/>
        <w:t>(a)</w:t>
      </w:r>
      <w:r>
        <w:tab/>
        <w:t>in the case of a ferry — at least 14 days before the intended arrival; or</w:t>
      </w:r>
    </w:p>
    <w:p w14:paraId="2705818F" w14:textId="77777777" w:rsidR="006459F2" w:rsidRDefault="006459F2">
      <w:pPr>
        <w:pStyle w:val="Indenta"/>
      </w:pPr>
      <w:r>
        <w:tab/>
        <w:t>(b)</w:t>
      </w:r>
      <w:r>
        <w:tab/>
        <w:t>in any other case — at least one week before the intended arrival.</w:t>
      </w:r>
    </w:p>
    <w:p w14:paraId="19480060" w14:textId="77777777" w:rsidR="006459F2" w:rsidRDefault="006459F2">
      <w:pPr>
        <w:pStyle w:val="Subsection"/>
      </w:pPr>
      <w:r>
        <w:tab/>
        <w:t>(3)</w:t>
      </w:r>
      <w:r>
        <w:tab/>
        <w:t>On an application under subregulation (1), the Authority may give written approval to the master or operator of the commercial vessel to berth at the main jetty in accordance with the approval.</w:t>
      </w:r>
    </w:p>
    <w:p w14:paraId="7A4329E7" w14:textId="77777777" w:rsidR="006459F2" w:rsidRDefault="006459F2">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14:paraId="7DAB8A9C" w14:textId="77777777" w:rsidR="006459F2" w:rsidRDefault="006459F2">
      <w:pPr>
        <w:pStyle w:val="Subsection"/>
      </w:pPr>
      <w:r>
        <w:tab/>
        <w:t>(5)</w:t>
      </w:r>
      <w:r>
        <w:tab/>
        <w:t>A person must not berth a commercial vessel at the main jetty otherwise than in accordance with a written approval under subregulation (3) or an approval under subregulation (4).</w:t>
      </w:r>
    </w:p>
    <w:p w14:paraId="38F18114" w14:textId="77777777" w:rsidR="006459F2" w:rsidRDefault="006459F2">
      <w:pPr>
        <w:pStyle w:val="Penstart"/>
      </w:pPr>
      <w:r>
        <w:tab/>
        <w:t>Penalty for an offence under this subregulation: a fine of $1 000.</w:t>
      </w:r>
    </w:p>
    <w:p w14:paraId="23F1A03A" w14:textId="77777777" w:rsidR="006459F2" w:rsidRDefault="006459F2">
      <w:pPr>
        <w:pStyle w:val="Footnotesection"/>
      </w:pPr>
      <w:r>
        <w:tab/>
        <w:t>[Regulation 38F inserted: Gazette 22 Sep 2015 p. 3854</w:t>
      </w:r>
      <w:r>
        <w:noBreakHyphen/>
        <w:t>5.]</w:t>
      </w:r>
    </w:p>
    <w:p w14:paraId="079CA13F" w14:textId="77777777" w:rsidR="006459F2" w:rsidRDefault="006459F2">
      <w:pPr>
        <w:pStyle w:val="Heading5"/>
      </w:pPr>
      <w:bookmarkStart w:id="211" w:name="_Toc233625330"/>
      <w:bookmarkStart w:id="212" w:name="_Toc201566058"/>
      <w:r>
        <w:rPr>
          <w:rStyle w:val="CharSectno"/>
        </w:rPr>
        <w:t>38G</w:t>
      </w:r>
      <w:r>
        <w:t>.</w:t>
      </w:r>
      <w:r>
        <w:tab/>
        <w:t>Main jetty berthing fee</w:t>
      </w:r>
      <w:bookmarkEnd w:id="211"/>
      <w:bookmarkEnd w:id="212"/>
    </w:p>
    <w:p w14:paraId="1EE2AF00" w14:textId="77777777" w:rsidR="006459F2" w:rsidRDefault="006459F2">
      <w:pPr>
        <w:pStyle w:val="Subsection"/>
      </w:pPr>
      <w:r>
        <w:tab/>
        <w:t>(1)</w:t>
      </w:r>
      <w:r>
        <w:tab/>
        <w:t>An operator of a commercial vessel must, before berthing the vessel at the main jetty, pay to the Authority the relevant berthing fee set out in Schedule 8.</w:t>
      </w:r>
    </w:p>
    <w:p w14:paraId="796066EB" w14:textId="77777777" w:rsidR="006459F2" w:rsidRDefault="006459F2">
      <w:pPr>
        <w:pStyle w:val="Subsection"/>
      </w:pPr>
      <w:r>
        <w:tab/>
        <w:t>(2)</w:t>
      </w:r>
      <w:r>
        <w:tab/>
        <w:t>An operator who fails or refuses to pay the fee commits an offence.</w:t>
      </w:r>
    </w:p>
    <w:p w14:paraId="02593000" w14:textId="77777777" w:rsidR="006459F2" w:rsidRDefault="006459F2">
      <w:pPr>
        <w:pStyle w:val="Penstart"/>
      </w:pPr>
      <w:r>
        <w:tab/>
        <w:t>Penalty for an offence under this subregulation: a fine of $1 000.</w:t>
      </w:r>
    </w:p>
    <w:p w14:paraId="32930F65" w14:textId="77777777" w:rsidR="006459F2" w:rsidRDefault="006459F2">
      <w:pPr>
        <w:pStyle w:val="Footnotesection"/>
      </w:pPr>
      <w:r>
        <w:tab/>
        <w:t>[Regulation 38G inserted: Gazette 22 Sep 2015 p. 3855.]</w:t>
      </w:r>
    </w:p>
    <w:p w14:paraId="4EC273A7" w14:textId="77777777" w:rsidR="006459F2" w:rsidRDefault="006459F2">
      <w:pPr>
        <w:pStyle w:val="Heading5"/>
      </w:pPr>
      <w:bookmarkStart w:id="213" w:name="_Toc233625331"/>
      <w:bookmarkStart w:id="214" w:name="_Toc201566059"/>
      <w:r>
        <w:rPr>
          <w:rStyle w:val="CharSectno"/>
        </w:rPr>
        <w:t>38H</w:t>
      </w:r>
      <w:r>
        <w:t>.</w:t>
      </w:r>
      <w:r>
        <w:tab/>
        <w:t>Duties of master of commercial vessel</w:t>
      </w:r>
      <w:bookmarkEnd w:id="213"/>
      <w:bookmarkEnd w:id="214"/>
    </w:p>
    <w:p w14:paraId="14DBB5F9" w14:textId="77777777" w:rsidR="006459F2" w:rsidRDefault="006459F2">
      <w:pPr>
        <w:pStyle w:val="Subsection"/>
        <w:keepNext/>
      </w:pPr>
      <w:r>
        <w:tab/>
        <w:t>(1)</w:t>
      </w:r>
      <w:r>
        <w:tab/>
        <w:t xml:space="preserve">The master of a vessel berthing at the main jetty must — </w:t>
      </w:r>
    </w:p>
    <w:p w14:paraId="4BE0BEF0" w14:textId="77777777" w:rsidR="006459F2" w:rsidRDefault="006459F2">
      <w:pPr>
        <w:pStyle w:val="Indenta"/>
      </w:pPr>
      <w:r>
        <w:tab/>
        <w:t>(a)</w:t>
      </w:r>
      <w:r>
        <w:tab/>
        <w:t>ensure that a manifest is kept on board the vessel recording the number of passengers transported by the vessel on each journey to and from the Island; and</w:t>
      </w:r>
    </w:p>
    <w:p w14:paraId="0809E0D9" w14:textId="77777777" w:rsidR="006459F2" w:rsidRDefault="006459F2">
      <w:pPr>
        <w:pStyle w:val="Indenta"/>
      </w:pPr>
      <w:r>
        <w:tab/>
        <w:t>(b)</w:t>
      </w:r>
      <w:r>
        <w:tab/>
        <w:t>on request, make the manifest available for inspection by an officer.</w:t>
      </w:r>
    </w:p>
    <w:p w14:paraId="7E038845" w14:textId="77777777" w:rsidR="006459F2" w:rsidRDefault="006459F2">
      <w:pPr>
        <w:pStyle w:val="Penstart"/>
      </w:pPr>
      <w:r>
        <w:tab/>
        <w:t>Penalty: a fine of $1 000.</w:t>
      </w:r>
    </w:p>
    <w:p w14:paraId="688FBC0B" w14:textId="77777777" w:rsidR="006459F2" w:rsidRDefault="006459F2">
      <w:pPr>
        <w:pStyle w:val="Subsection"/>
      </w:pPr>
      <w:r>
        <w:tab/>
        <w:t>(2)</w:t>
      </w:r>
      <w:r>
        <w:tab/>
        <w:t xml:space="preserve">The operator of the vessel must — </w:t>
      </w:r>
    </w:p>
    <w:p w14:paraId="6D2DF14C" w14:textId="77777777" w:rsidR="006459F2" w:rsidRDefault="006459F2">
      <w:pPr>
        <w:pStyle w:val="Indenta"/>
      </w:pPr>
      <w:r>
        <w:tab/>
        <w:t>(a)</w:t>
      </w:r>
      <w:r>
        <w:tab/>
        <w:t>keep a manifest referred to in subregulation (1) for 3 years after the relevant journey; and</w:t>
      </w:r>
    </w:p>
    <w:p w14:paraId="168EE1C1" w14:textId="77777777" w:rsidR="006459F2" w:rsidRDefault="006459F2">
      <w:pPr>
        <w:pStyle w:val="Indenta"/>
      </w:pPr>
      <w:r>
        <w:tab/>
        <w:t>(b)</w:t>
      </w:r>
      <w:r>
        <w:tab/>
        <w:t>on request, make the manifest available for inspection by an officer.</w:t>
      </w:r>
    </w:p>
    <w:p w14:paraId="02776762" w14:textId="77777777" w:rsidR="006459F2" w:rsidRDefault="006459F2">
      <w:pPr>
        <w:pStyle w:val="Penstart"/>
      </w:pPr>
      <w:r>
        <w:tab/>
        <w:t>Penalty for an offence under this subregulation: a fine of $1 000.</w:t>
      </w:r>
    </w:p>
    <w:p w14:paraId="39C5CBE8" w14:textId="77777777" w:rsidR="006459F2" w:rsidRDefault="006459F2">
      <w:pPr>
        <w:pStyle w:val="Footnotesection"/>
      </w:pPr>
      <w:r>
        <w:tab/>
        <w:t>[Regulation 38H inserted: Gazette 22 Sep 2015 p. 3855</w:t>
      </w:r>
      <w:r>
        <w:noBreakHyphen/>
        <w:t>6.]</w:t>
      </w:r>
    </w:p>
    <w:p w14:paraId="742C4AB0" w14:textId="77777777" w:rsidR="006459F2" w:rsidRDefault="006459F2">
      <w:pPr>
        <w:pStyle w:val="Heading5"/>
      </w:pPr>
      <w:bookmarkStart w:id="215" w:name="_Toc233625332"/>
      <w:bookmarkStart w:id="216" w:name="_Toc201566060"/>
      <w:r>
        <w:rPr>
          <w:rStyle w:val="CharSectno"/>
        </w:rPr>
        <w:t>38I</w:t>
      </w:r>
      <w:r>
        <w:t>.</w:t>
      </w:r>
      <w:r>
        <w:tab/>
        <w:t>Work on main jetty</w:t>
      </w:r>
      <w:bookmarkEnd w:id="215"/>
      <w:bookmarkEnd w:id="216"/>
    </w:p>
    <w:p w14:paraId="623A36C0" w14:textId="77777777" w:rsidR="006459F2" w:rsidRDefault="006459F2">
      <w:pPr>
        <w:pStyle w:val="Subsection"/>
      </w:pPr>
      <w:r>
        <w:tab/>
        <w:t>(1)</w:t>
      </w:r>
      <w:r>
        <w:tab/>
        <w:t xml:space="preserve">The Authority may give written approval for a person to — </w:t>
      </w:r>
    </w:p>
    <w:p w14:paraId="6E53447B" w14:textId="77777777" w:rsidR="006459F2" w:rsidRDefault="006459F2">
      <w:pPr>
        <w:pStyle w:val="Indenta"/>
      </w:pPr>
      <w:r>
        <w:tab/>
        <w:t>(a)</w:t>
      </w:r>
      <w:r>
        <w:tab/>
        <w:t>construct additions to the main jetty; or</w:t>
      </w:r>
    </w:p>
    <w:p w14:paraId="0B770FA2" w14:textId="77777777" w:rsidR="006459F2" w:rsidRDefault="006459F2">
      <w:pPr>
        <w:pStyle w:val="Indenta"/>
      </w:pPr>
      <w:r>
        <w:tab/>
        <w:t>(b)</w:t>
      </w:r>
      <w:r>
        <w:tab/>
        <w:t>repair the main jetty; or</w:t>
      </w:r>
    </w:p>
    <w:p w14:paraId="719F7185" w14:textId="77777777" w:rsidR="006459F2" w:rsidRDefault="006459F2">
      <w:pPr>
        <w:pStyle w:val="Indenta"/>
      </w:pPr>
      <w:r>
        <w:tab/>
        <w:t>(c)</w:t>
      </w:r>
      <w:r>
        <w:tab/>
        <w:t>do any other work in relation to the main jetty.</w:t>
      </w:r>
    </w:p>
    <w:p w14:paraId="0CD2F9F3" w14:textId="77777777" w:rsidR="006459F2" w:rsidRDefault="006459F2">
      <w:pPr>
        <w:pStyle w:val="Subsection"/>
      </w:pPr>
      <w:r>
        <w:tab/>
        <w:t>(2)</w:t>
      </w:r>
      <w:r>
        <w:tab/>
        <w:t>A person must not, without written approval from the Authority, do, or attempt to do, anything referred to in paragraph (a), (b) or (c) of that subregulation.</w:t>
      </w:r>
    </w:p>
    <w:p w14:paraId="14CB91DB" w14:textId="77777777" w:rsidR="006459F2" w:rsidRDefault="006459F2">
      <w:pPr>
        <w:pStyle w:val="Penstart"/>
      </w:pPr>
      <w:r>
        <w:tab/>
        <w:t>Penalty: a fine of $1 000.</w:t>
      </w:r>
    </w:p>
    <w:p w14:paraId="60A74956" w14:textId="77777777" w:rsidR="006459F2" w:rsidRDefault="006459F2">
      <w:pPr>
        <w:pStyle w:val="Subsection"/>
      </w:pPr>
      <w:r>
        <w:tab/>
        <w:t>(3)</w:t>
      </w:r>
      <w:r>
        <w:tab/>
        <w:t>A person must not obstruct or hinder another person engaged in doing anything referred to in subregulation (1)(a), (b) or (c) in accordance with written approval from the Authority.</w:t>
      </w:r>
    </w:p>
    <w:p w14:paraId="0CB54CB9" w14:textId="77777777" w:rsidR="006459F2" w:rsidRDefault="006459F2">
      <w:pPr>
        <w:pStyle w:val="Penstart"/>
      </w:pPr>
      <w:r>
        <w:tab/>
        <w:t>Penalty for an offence under this subregulation: a fine of $1 000.</w:t>
      </w:r>
    </w:p>
    <w:p w14:paraId="224D1EF0" w14:textId="77777777" w:rsidR="006459F2" w:rsidRDefault="006459F2">
      <w:pPr>
        <w:pStyle w:val="Footnotesection"/>
      </w:pPr>
      <w:r>
        <w:tab/>
        <w:t>[Regulation 38I inserted: Gazette 22 Sep 2015 p. 3856.]</w:t>
      </w:r>
    </w:p>
    <w:p w14:paraId="03A8ACD7" w14:textId="77777777" w:rsidR="006459F2" w:rsidRDefault="006459F2">
      <w:pPr>
        <w:pStyle w:val="Heading5"/>
      </w:pPr>
      <w:bookmarkStart w:id="217" w:name="_Toc233625333"/>
      <w:bookmarkStart w:id="218" w:name="_Toc201566061"/>
      <w:r>
        <w:rPr>
          <w:rStyle w:val="CharSectno"/>
        </w:rPr>
        <w:t>38J</w:t>
      </w:r>
      <w:r>
        <w:t>.</w:t>
      </w:r>
      <w:r>
        <w:tab/>
        <w:t>Repairs to vessel at main jetty</w:t>
      </w:r>
      <w:bookmarkEnd w:id="217"/>
      <w:bookmarkEnd w:id="218"/>
    </w:p>
    <w:p w14:paraId="78FB6ACD" w14:textId="77777777" w:rsidR="006459F2" w:rsidRDefault="006459F2">
      <w:pPr>
        <w:pStyle w:val="Subsection"/>
      </w:pPr>
      <w:r>
        <w:tab/>
        <w:t>(1)</w:t>
      </w:r>
      <w:r>
        <w:tab/>
        <w:t>The Authority or an officer may give permission for a person to —</w:t>
      </w:r>
    </w:p>
    <w:p w14:paraId="603D2B3D" w14:textId="77777777" w:rsidR="006459F2" w:rsidRDefault="006459F2">
      <w:pPr>
        <w:pStyle w:val="Indenta"/>
      </w:pPr>
      <w:r>
        <w:tab/>
        <w:t>(a)</w:t>
      </w:r>
      <w:r>
        <w:tab/>
        <w:t>repair a vessel berthed at the main jetty; or</w:t>
      </w:r>
    </w:p>
    <w:p w14:paraId="25B0AB3D" w14:textId="77777777" w:rsidR="006459F2" w:rsidRDefault="006459F2">
      <w:pPr>
        <w:pStyle w:val="Indenta"/>
      </w:pPr>
      <w:r>
        <w:tab/>
        <w:t>(b)</w:t>
      </w:r>
      <w:r>
        <w:tab/>
        <w:t>do any other work in relation to a vessel berthed at the main jetty.</w:t>
      </w:r>
    </w:p>
    <w:p w14:paraId="05A6021B" w14:textId="77777777" w:rsidR="006459F2" w:rsidRDefault="006459F2">
      <w:pPr>
        <w:pStyle w:val="Subsection"/>
      </w:pPr>
      <w:r>
        <w:tab/>
        <w:t>(2)</w:t>
      </w:r>
      <w:r>
        <w:tab/>
        <w:t>A person must not, without the permission of the Authority or an officer, do, or attempt to do, anything referred to in subregulation (1)(a) or (b).</w:t>
      </w:r>
    </w:p>
    <w:p w14:paraId="4CAB6919" w14:textId="77777777" w:rsidR="006459F2" w:rsidRDefault="006459F2">
      <w:pPr>
        <w:pStyle w:val="Penstart"/>
      </w:pPr>
      <w:r>
        <w:tab/>
        <w:t>Penalty for an offence under this subregulation: a fine of $1 000.</w:t>
      </w:r>
    </w:p>
    <w:p w14:paraId="66EBD320" w14:textId="77777777" w:rsidR="006459F2" w:rsidRDefault="006459F2">
      <w:pPr>
        <w:pStyle w:val="Footnotesection"/>
      </w:pPr>
      <w:r>
        <w:tab/>
        <w:t>[Regulation 38J inserted: Gazette 22 Sep 2015 p. 3856.]</w:t>
      </w:r>
    </w:p>
    <w:p w14:paraId="000F53D0" w14:textId="77777777" w:rsidR="006459F2" w:rsidRDefault="006459F2">
      <w:pPr>
        <w:pStyle w:val="Heading5"/>
      </w:pPr>
      <w:bookmarkStart w:id="219" w:name="_Toc233625334"/>
      <w:bookmarkStart w:id="220" w:name="_Toc201566062"/>
      <w:r>
        <w:rPr>
          <w:rStyle w:val="CharSectno"/>
        </w:rPr>
        <w:t>38K</w:t>
      </w:r>
      <w:r>
        <w:t>.</w:t>
      </w:r>
      <w:r>
        <w:tab/>
        <w:t>Berthing at main jetty generally</w:t>
      </w:r>
      <w:bookmarkEnd w:id="219"/>
      <w:bookmarkEnd w:id="220"/>
    </w:p>
    <w:p w14:paraId="670EF63A" w14:textId="77777777" w:rsidR="006459F2" w:rsidRDefault="006459F2">
      <w:pPr>
        <w:pStyle w:val="Subsection"/>
      </w:pPr>
      <w:r>
        <w:tab/>
        <w:t>(1)</w:t>
      </w:r>
      <w:r>
        <w:tab/>
        <w:t>The master of a vessel berthed at the main jetty must ensure that the vessel is secured to or at the jetty using fittings provided for that purpose and not otherwise.</w:t>
      </w:r>
    </w:p>
    <w:p w14:paraId="4408FA98" w14:textId="77777777" w:rsidR="006459F2" w:rsidRDefault="006459F2">
      <w:pPr>
        <w:pStyle w:val="Penstart"/>
      </w:pPr>
      <w:r>
        <w:tab/>
        <w:t>Penalty: a fine of $1 000.</w:t>
      </w:r>
    </w:p>
    <w:p w14:paraId="2782736F" w14:textId="77777777" w:rsidR="006459F2" w:rsidRDefault="006459F2">
      <w:pPr>
        <w:pStyle w:val="Subsection"/>
      </w:pPr>
      <w:r>
        <w:tab/>
        <w:t>(2)</w:t>
      </w:r>
      <w:r>
        <w:tab/>
        <w:t>The master of a vessel berthed at the main jetty must ensure that the vessel is secured to or at the jetty in a manner that allows free access to any steps or landing used by the public at the jetty.</w:t>
      </w:r>
    </w:p>
    <w:p w14:paraId="52933779" w14:textId="77777777" w:rsidR="006459F2" w:rsidRDefault="006459F2">
      <w:pPr>
        <w:pStyle w:val="Penstart"/>
      </w:pPr>
      <w:r>
        <w:tab/>
        <w:t>Penalty for an offence under this subregulation: a fine of $1 000.</w:t>
      </w:r>
    </w:p>
    <w:p w14:paraId="74C4081A" w14:textId="77777777" w:rsidR="006459F2" w:rsidRDefault="006459F2">
      <w:pPr>
        <w:pStyle w:val="Footnotesection"/>
      </w:pPr>
      <w:r>
        <w:tab/>
        <w:t>[Regulation 38K inserted: Gazette 22 Sep 2015 p. 3856</w:t>
      </w:r>
      <w:r>
        <w:noBreakHyphen/>
        <w:t>7.]</w:t>
      </w:r>
    </w:p>
    <w:p w14:paraId="1F77C3E9" w14:textId="77777777" w:rsidR="006459F2" w:rsidRDefault="006459F2">
      <w:pPr>
        <w:pStyle w:val="Heading5"/>
      </w:pPr>
      <w:bookmarkStart w:id="221" w:name="_Toc233625335"/>
      <w:bookmarkStart w:id="222" w:name="_Toc201566063"/>
      <w:r>
        <w:rPr>
          <w:rStyle w:val="CharSectno"/>
        </w:rPr>
        <w:t>38L</w:t>
      </w:r>
      <w:r>
        <w:t>.</w:t>
      </w:r>
      <w:r>
        <w:tab/>
        <w:t>Berthing at commercial area of main jetty</w:t>
      </w:r>
      <w:bookmarkEnd w:id="221"/>
      <w:bookmarkEnd w:id="222"/>
    </w:p>
    <w:p w14:paraId="50A37BDD" w14:textId="77777777" w:rsidR="006459F2" w:rsidRDefault="006459F2">
      <w:pPr>
        <w:pStyle w:val="Subsection"/>
      </w:pPr>
      <w:r>
        <w:tab/>
        <w:t>(1)</w:t>
      </w:r>
      <w:r>
        <w:tab/>
        <w:t>The master of a vessel must ensure that the vessel is not berthed at a commercial area of the main jetty except for the purpose of —</w:t>
      </w:r>
    </w:p>
    <w:p w14:paraId="2AD3AC4C" w14:textId="77777777" w:rsidR="006459F2" w:rsidRDefault="006459F2">
      <w:pPr>
        <w:pStyle w:val="Indenta"/>
      </w:pPr>
      <w:r>
        <w:tab/>
        <w:t>(a)</w:t>
      </w:r>
      <w:r>
        <w:tab/>
        <w:t>enabling passengers to embark or disembark; or</w:t>
      </w:r>
    </w:p>
    <w:p w14:paraId="15859F60" w14:textId="77777777" w:rsidR="006459F2" w:rsidRDefault="006459F2">
      <w:pPr>
        <w:pStyle w:val="Indenta"/>
      </w:pPr>
      <w:r>
        <w:tab/>
        <w:t>(b)</w:t>
      </w:r>
      <w:r>
        <w:tab/>
        <w:t>loading or offloading cargo.</w:t>
      </w:r>
    </w:p>
    <w:p w14:paraId="423FEF74" w14:textId="77777777" w:rsidR="006459F2" w:rsidRDefault="006459F2">
      <w:pPr>
        <w:pStyle w:val="Penstart"/>
      </w:pPr>
      <w:r>
        <w:tab/>
        <w:t>Penalty: a fine of $1 000.</w:t>
      </w:r>
    </w:p>
    <w:p w14:paraId="29D21D38" w14:textId="77777777" w:rsidR="006459F2" w:rsidRDefault="006459F2">
      <w:pPr>
        <w:pStyle w:val="Subsection"/>
        <w:keepNext/>
      </w:pPr>
      <w:r>
        <w:tab/>
        <w:t>(2)</w:t>
      </w:r>
      <w:r>
        <w:tab/>
        <w:t xml:space="preserve">The master of a vessel berthed at a commercial area of the main jetty must ensure that the vessel is moved from that area as soon as practicable after — </w:t>
      </w:r>
    </w:p>
    <w:p w14:paraId="7CB7AC48" w14:textId="77777777" w:rsidR="006459F2" w:rsidRDefault="006459F2">
      <w:pPr>
        <w:pStyle w:val="Indenta"/>
      </w:pPr>
      <w:r>
        <w:tab/>
        <w:t>(a)</w:t>
      </w:r>
      <w:r>
        <w:tab/>
        <w:t>all its passengers have embarked or disembarked; or</w:t>
      </w:r>
    </w:p>
    <w:p w14:paraId="2D59362D" w14:textId="77777777" w:rsidR="006459F2" w:rsidRDefault="006459F2">
      <w:pPr>
        <w:pStyle w:val="Indenta"/>
      </w:pPr>
      <w:r>
        <w:tab/>
        <w:t>(b)</w:t>
      </w:r>
      <w:r>
        <w:tab/>
        <w:t>its cargo has been fully loaded or offloaded; or</w:t>
      </w:r>
    </w:p>
    <w:p w14:paraId="5280251A" w14:textId="77777777" w:rsidR="006459F2" w:rsidRDefault="006459F2">
      <w:pPr>
        <w:pStyle w:val="Indenta"/>
        <w:keepNext/>
      </w:pPr>
      <w:r>
        <w:tab/>
        <w:t>(c)</w:t>
      </w:r>
      <w:r>
        <w:tab/>
        <w:t>both paragraphs (a) and (b),</w:t>
      </w:r>
    </w:p>
    <w:p w14:paraId="191C3E99" w14:textId="77777777" w:rsidR="006459F2" w:rsidRDefault="006459F2">
      <w:pPr>
        <w:pStyle w:val="Subsection"/>
      </w:pPr>
      <w:r>
        <w:tab/>
      </w:r>
      <w:r>
        <w:tab/>
        <w:t>as the case may be.</w:t>
      </w:r>
    </w:p>
    <w:p w14:paraId="6B9A397D" w14:textId="77777777" w:rsidR="006459F2" w:rsidRDefault="006459F2">
      <w:pPr>
        <w:pStyle w:val="Penstart"/>
      </w:pPr>
      <w:r>
        <w:tab/>
        <w:t>Penalty: a fine of $1 000.</w:t>
      </w:r>
    </w:p>
    <w:p w14:paraId="169C5C4F" w14:textId="77777777" w:rsidR="006459F2" w:rsidRDefault="006459F2">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14:paraId="078E0BC2" w14:textId="77777777" w:rsidR="006459F2" w:rsidRDefault="006459F2">
      <w:pPr>
        <w:pStyle w:val="Indenta"/>
      </w:pPr>
      <w:r>
        <w:tab/>
        <w:t>(a)</w:t>
      </w:r>
      <w:r>
        <w:tab/>
        <w:t>as defined in the Marine Safety (Domestic Commercial Vessel) National Law section 6; or</w:t>
      </w:r>
    </w:p>
    <w:p w14:paraId="6F65C8C5" w14:textId="77777777" w:rsidR="006459F2" w:rsidRDefault="006459F2">
      <w:pPr>
        <w:pStyle w:val="Indenta"/>
      </w:pPr>
      <w:r>
        <w:tab/>
        <w:t>(b)</w:t>
      </w:r>
      <w:r>
        <w:tab/>
        <w:t xml:space="preserve">granted under the </w:t>
      </w:r>
      <w:r>
        <w:rPr>
          <w:i/>
        </w:rPr>
        <w:t>Western Australian Marine Act 1982</w:t>
      </w:r>
      <w:r>
        <w:t xml:space="preserve"> Part II.</w:t>
      </w:r>
    </w:p>
    <w:p w14:paraId="2ED42FB8" w14:textId="77777777" w:rsidR="006459F2" w:rsidRDefault="006459F2">
      <w:pPr>
        <w:pStyle w:val="Penstart"/>
      </w:pPr>
      <w:r>
        <w:tab/>
        <w:t>Penalty: for an offence under this subregulation: a fine of $1 000.</w:t>
      </w:r>
    </w:p>
    <w:p w14:paraId="1D376CF4" w14:textId="77777777" w:rsidR="006459F2" w:rsidRDefault="006459F2">
      <w:pPr>
        <w:pStyle w:val="Footnotesection"/>
      </w:pPr>
      <w:r>
        <w:tab/>
        <w:t>[Regulation 38L inserted: Gazette 22 Sep 2015 p. 3857.]</w:t>
      </w:r>
    </w:p>
    <w:p w14:paraId="725B8E93" w14:textId="77777777" w:rsidR="006459F2" w:rsidRDefault="006459F2">
      <w:pPr>
        <w:pStyle w:val="Heading5"/>
      </w:pPr>
      <w:bookmarkStart w:id="223" w:name="_Toc233625336"/>
      <w:bookmarkStart w:id="224" w:name="_Toc201566064"/>
      <w:r>
        <w:rPr>
          <w:rStyle w:val="CharSectno"/>
        </w:rPr>
        <w:t>38M</w:t>
      </w:r>
      <w:r>
        <w:t>.</w:t>
      </w:r>
      <w:r>
        <w:tab/>
        <w:t>Officer may direct that vessel be moved from main jetty</w:t>
      </w:r>
      <w:bookmarkEnd w:id="223"/>
      <w:bookmarkEnd w:id="224"/>
    </w:p>
    <w:p w14:paraId="3D79979C" w14:textId="77777777" w:rsidR="006459F2" w:rsidRDefault="006459F2">
      <w:pPr>
        <w:pStyle w:val="Subsection"/>
      </w:pPr>
      <w:r>
        <w:tab/>
        <w:t>(1)</w:t>
      </w:r>
      <w:r>
        <w:tab/>
        <w:t>An officer may direct the master of a vessel berthed at the main jetty to move the vessel —</w:t>
      </w:r>
    </w:p>
    <w:p w14:paraId="7CBA1F66" w14:textId="77777777" w:rsidR="006459F2" w:rsidRDefault="006459F2">
      <w:pPr>
        <w:pStyle w:val="Indenta"/>
      </w:pPr>
      <w:r>
        <w:tab/>
        <w:t>(a)</w:t>
      </w:r>
      <w:r>
        <w:tab/>
        <w:t>to another berth at the jetty specified by the officer; or</w:t>
      </w:r>
    </w:p>
    <w:p w14:paraId="0B538332" w14:textId="77777777" w:rsidR="006459F2" w:rsidRDefault="006459F2">
      <w:pPr>
        <w:pStyle w:val="Indenta"/>
      </w:pPr>
      <w:r>
        <w:tab/>
        <w:t>(b)</w:t>
      </w:r>
      <w:r>
        <w:tab/>
        <w:t>to another jetty, mooring or anchorage specified by the officer; or</w:t>
      </w:r>
    </w:p>
    <w:p w14:paraId="1DDCC173" w14:textId="77777777" w:rsidR="006459F2" w:rsidRDefault="006459F2">
      <w:pPr>
        <w:pStyle w:val="Indenta"/>
      </w:pPr>
      <w:r>
        <w:tab/>
        <w:t>(c)</w:t>
      </w:r>
      <w:r>
        <w:tab/>
        <w:t>otherwise away from the main jetty.</w:t>
      </w:r>
    </w:p>
    <w:p w14:paraId="38F619AA" w14:textId="77777777" w:rsidR="006459F2" w:rsidRDefault="006459F2">
      <w:pPr>
        <w:pStyle w:val="Subsection"/>
      </w:pPr>
      <w:r>
        <w:tab/>
        <w:t>(2)</w:t>
      </w:r>
      <w:r>
        <w:tab/>
        <w:t>A person must comply with a direction under subregulation (1).</w:t>
      </w:r>
    </w:p>
    <w:p w14:paraId="54437423" w14:textId="77777777" w:rsidR="006459F2" w:rsidRDefault="006459F2">
      <w:pPr>
        <w:pStyle w:val="Penstart"/>
      </w:pPr>
      <w:r>
        <w:tab/>
        <w:t>Penalty: a fine of $1 000.</w:t>
      </w:r>
    </w:p>
    <w:p w14:paraId="3ACB3357" w14:textId="77777777" w:rsidR="006459F2" w:rsidRDefault="006459F2">
      <w:pPr>
        <w:pStyle w:val="Subsection"/>
      </w:pPr>
      <w:r>
        <w:tab/>
        <w:t>(3)</w:t>
      </w:r>
      <w:r>
        <w:tab/>
        <w:t>Where a person fails to comply with a direction under subregulation (1), an officer may move the vessel, or cause the vessel to be moved, in accordance with the direction or as the officer otherwise thinks fit.</w:t>
      </w:r>
    </w:p>
    <w:p w14:paraId="207D552B" w14:textId="77777777" w:rsidR="006459F2" w:rsidRDefault="006459F2">
      <w:pPr>
        <w:pStyle w:val="Subsection"/>
      </w:pPr>
      <w:r>
        <w:tab/>
        <w:t>(4)</w:t>
      </w:r>
      <w:r>
        <w:tab/>
        <w:t>The costs of moving a vessel under subregulation (3) are recoverable in a court of competent jurisdiction as a debt due to the Authority.</w:t>
      </w:r>
    </w:p>
    <w:p w14:paraId="03390DD2" w14:textId="77777777" w:rsidR="006459F2" w:rsidRDefault="006459F2">
      <w:pPr>
        <w:pStyle w:val="Footnotesection"/>
      </w:pPr>
      <w:r>
        <w:tab/>
        <w:t>[Regulation 38M inserted: Gazette 22 Sep 2015 p. 3857</w:t>
      </w:r>
      <w:r>
        <w:noBreakHyphen/>
        <w:t>8.]</w:t>
      </w:r>
    </w:p>
    <w:p w14:paraId="3ED3D16F" w14:textId="77777777" w:rsidR="006459F2" w:rsidRDefault="006459F2">
      <w:pPr>
        <w:pStyle w:val="Heading5"/>
      </w:pPr>
      <w:bookmarkStart w:id="225" w:name="_Toc233625337"/>
      <w:bookmarkStart w:id="226" w:name="_Toc201566065"/>
      <w:r>
        <w:rPr>
          <w:rStyle w:val="CharSectno"/>
        </w:rPr>
        <w:t>38N</w:t>
      </w:r>
      <w:r>
        <w:t>.</w:t>
      </w:r>
      <w:r>
        <w:tab/>
        <w:t>Bringing vehicle onto main jetty</w:t>
      </w:r>
      <w:bookmarkEnd w:id="225"/>
      <w:bookmarkEnd w:id="226"/>
    </w:p>
    <w:p w14:paraId="5F16663E" w14:textId="77777777" w:rsidR="006459F2" w:rsidRDefault="006459F2">
      <w:pPr>
        <w:pStyle w:val="Subsection"/>
      </w:pPr>
      <w:r>
        <w:tab/>
        <w:t>(1)</w:t>
      </w:r>
      <w:r>
        <w:tab/>
        <w:t>In this regulation —</w:t>
      </w:r>
    </w:p>
    <w:p w14:paraId="795D3DF9" w14:textId="77777777" w:rsidR="006459F2" w:rsidRDefault="006459F2">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14:paraId="091F776A" w14:textId="77777777" w:rsidR="006459F2" w:rsidRDefault="006459F2">
      <w:pPr>
        <w:pStyle w:val="Subsection"/>
      </w:pPr>
      <w:r>
        <w:tab/>
        <w:t>(2)</w:t>
      </w:r>
      <w:r>
        <w:tab/>
        <w:t>An officer may give permission for a person to bring a vehicle onto the main jetty.</w:t>
      </w:r>
    </w:p>
    <w:p w14:paraId="1734DE06" w14:textId="77777777" w:rsidR="006459F2" w:rsidRDefault="006459F2">
      <w:pPr>
        <w:pStyle w:val="Subsection"/>
      </w:pPr>
      <w:r>
        <w:tab/>
        <w:t>(3)</w:t>
      </w:r>
      <w:r>
        <w:tab/>
        <w:t>A person must not bring a vehicle onto the main jetty —</w:t>
      </w:r>
    </w:p>
    <w:p w14:paraId="62364EB7" w14:textId="77777777" w:rsidR="006459F2" w:rsidRDefault="006459F2">
      <w:pPr>
        <w:pStyle w:val="Indenta"/>
      </w:pPr>
      <w:r>
        <w:tab/>
        <w:t>(a)</w:t>
      </w:r>
      <w:r>
        <w:tab/>
        <w:t>without the permission of an officer; or</w:t>
      </w:r>
    </w:p>
    <w:p w14:paraId="5876A7B5" w14:textId="77777777" w:rsidR="006459F2" w:rsidRDefault="006459F2">
      <w:pPr>
        <w:pStyle w:val="Indenta"/>
      </w:pPr>
      <w:r>
        <w:tab/>
        <w:t>(b)</w:t>
      </w:r>
      <w:r>
        <w:tab/>
        <w:t>contrary to any condition to which the permission is subject.</w:t>
      </w:r>
    </w:p>
    <w:p w14:paraId="5B0CB3CD" w14:textId="77777777" w:rsidR="006459F2" w:rsidRDefault="006459F2">
      <w:pPr>
        <w:pStyle w:val="Penstart"/>
      </w:pPr>
      <w:r>
        <w:tab/>
        <w:t>Penalty for an offence under this subregulation: a fine of $1 000.</w:t>
      </w:r>
    </w:p>
    <w:p w14:paraId="115AB2A4" w14:textId="77777777" w:rsidR="006459F2" w:rsidRDefault="006459F2">
      <w:pPr>
        <w:pStyle w:val="Footnotesection"/>
      </w:pPr>
      <w:r>
        <w:tab/>
        <w:t>[Regulation 38N inserted: Gazette 22 Sep 2015 p. 3858.]</w:t>
      </w:r>
    </w:p>
    <w:p w14:paraId="5F83F805" w14:textId="77777777" w:rsidR="006459F2" w:rsidRDefault="006459F2">
      <w:pPr>
        <w:pStyle w:val="Heading5"/>
      </w:pPr>
      <w:bookmarkStart w:id="227" w:name="_Toc233625338"/>
      <w:bookmarkStart w:id="228" w:name="_Toc201566066"/>
      <w:r>
        <w:rPr>
          <w:rStyle w:val="CharSectno"/>
        </w:rPr>
        <w:t>38O</w:t>
      </w:r>
      <w:r>
        <w:t>.</w:t>
      </w:r>
      <w:r>
        <w:tab/>
        <w:t>Signs or markings on main jetty</w:t>
      </w:r>
      <w:bookmarkEnd w:id="227"/>
      <w:bookmarkEnd w:id="228"/>
    </w:p>
    <w:p w14:paraId="64CECBBB" w14:textId="77777777" w:rsidR="006459F2" w:rsidRDefault="006459F2">
      <w:pPr>
        <w:pStyle w:val="Subsection"/>
      </w:pPr>
      <w:r>
        <w:tab/>
        <w:t>(1)</w:t>
      </w:r>
      <w:r>
        <w:tab/>
        <w:t>The Authority may give written permission for a person to display a sign on, or attach a sign to, the main jetty, or write, paint or otherwise mark anything on the jetty.</w:t>
      </w:r>
    </w:p>
    <w:p w14:paraId="6C6A9EB2" w14:textId="77777777" w:rsidR="006459F2" w:rsidRDefault="006459F2">
      <w:pPr>
        <w:pStyle w:val="Subsection"/>
      </w:pPr>
      <w:r>
        <w:tab/>
        <w:t>(2)</w:t>
      </w:r>
      <w:r>
        <w:tab/>
        <w:t>A person must not display a sign on, or attach a sign to, the main jetty, or write, paint or otherwise mark anything on the jetty —</w:t>
      </w:r>
    </w:p>
    <w:p w14:paraId="515703BB" w14:textId="77777777" w:rsidR="006459F2" w:rsidRDefault="006459F2">
      <w:pPr>
        <w:pStyle w:val="Indenta"/>
      </w:pPr>
      <w:r>
        <w:tab/>
        <w:t>(a)</w:t>
      </w:r>
      <w:r>
        <w:tab/>
        <w:t>without the written permission of the Authority; or</w:t>
      </w:r>
    </w:p>
    <w:p w14:paraId="1236FA86" w14:textId="77777777" w:rsidR="006459F2" w:rsidRDefault="006459F2">
      <w:pPr>
        <w:pStyle w:val="Indenta"/>
      </w:pPr>
      <w:r>
        <w:tab/>
        <w:t>(b)</w:t>
      </w:r>
      <w:r>
        <w:tab/>
        <w:t>contrary to any condition to which the permission is subject.</w:t>
      </w:r>
    </w:p>
    <w:p w14:paraId="62359522" w14:textId="77777777" w:rsidR="006459F2" w:rsidRDefault="006459F2">
      <w:pPr>
        <w:pStyle w:val="Penstart"/>
      </w:pPr>
      <w:r>
        <w:tab/>
        <w:t>Penalty for an offence under this subregulation: a fine of $1 000.</w:t>
      </w:r>
    </w:p>
    <w:p w14:paraId="3CA72ADE" w14:textId="77777777" w:rsidR="006459F2" w:rsidRDefault="006459F2">
      <w:pPr>
        <w:pStyle w:val="Footnotesection"/>
      </w:pPr>
      <w:r>
        <w:tab/>
        <w:t>[Regulation 38O inserted: Gazette 22 Sep 2015 p. 3858.]</w:t>
      </w:r>
    </w:p>
    <w:p w14:paraId="7424679A" w14:textId="77777777" w:rsidR="006459F2" w:rsidRDefault="006459F2">
      <w:pPr>
        <w:pStyle w:val="Heading5"/>
      </w:pPr>
      <w:bookmarkStart w:id="229" w:name="_Toc233625339"/>
      <w:bookmarkStart w:id="230" w:name="_Toc201566067"/>
      <w:r>
        <w:rPr>
          <w:rStyle w:val="CharSectno"/>
        </w:rPr>
        <w:t>38P</w:t>
      </w:r>
      <w:r>
        <w:t>.</w:t>
      </w:r>
      <w:r>
        <w:tab/>
        <w:t>Fishing from main jetty</w:t>
      </w:r>
      <w:bookmarkEnd w:id="229"/>
      <w:bookmarkEnd w:id="230"/>
    </w:p>
    <w:p w14:paraId="33A780CC" w14:textId="77777777" w:rsidR="006459F2" w:rsidRDefault="006459F2">
      <w:pPr>
        <w:pStyle w:val="Subsection"/>
      </w:pPr>
      <w:r>
        <w:tab/>
      </w:r>
      <w:r>
        <w:tab/>
        <w:t>A person must not engage in fishing from the main jetty in a manner that obstructs or interferes with the free movement of vessels approaching or leaving the jetty.</w:t>
      </w:r>
    </w:p>
    <w:p w14:paraId="3C04E3B5" w14:textId="77777777" w:rsidR="006459F2" w:rsidRDefault="006459F2">
      <w:pPr>
        <w:pStyle w:val="Penstart"/>
      </w:pPr>
      <w:r>
        <w:tab/>
        <w:t>Penalty: a fine of $1 000.</w:t>
      </w:r>
    </w:p>
    <w:p w14:paraId="22A0692D" w14:textId="77777777" w:rsidR="006459F2" w:rsidRDefault="006459F2">
      <w:pPr>
        <w:pStyle w:val="Footnotesection"/>
      </w:pPr>
      <w:r>
        <w:tab/>
        <w:t>[Regulation 38P inserted: Gazette 22 Sep 2015 p. 3858.]</w:t>
      </w:r>
    </w:p>
    <w:p w14:paraId="7EEFB5B1" w14:textId="77777777" w:rsidR="006459F2" w:rsidRDefault="006459F2">
      <w:pPr>
        <w:pStyle w:val="Heading5"/>
      </w:pPr>
      <w:bookmarkStart w:id="231" w:name="_Toc233625340"/>
      <w:bookmarkStart w:id="232" w:name="_Toc201566068"/>
      <w:r>
        <w:rPr>
          <w:rStyle w:val="CharSectno"/>
        </w:rPr>
        <w:t>38Q</w:t>
      </w:r>
      <w:r>
        <w:t>.</w:t>
      </w:r>
      <w:r>
        <w:tab/>
        <w:t>Hire, lease or sale of goods on main jetty</w:t>
      </w:r>
      <w:bookmarkEnd w:id="231"/>
      <w:bookmarkEnd w:id="232"/>
    </w:p>
    <w:p w14:paraId="4D1A390B" w14:textId="77777777" w:rsidR="006459F2" w:rsidRDefault="006459F2">
      <w:pPr>
        <w:pStyle w:val="Subsection"/>
      </w:pPr>
      <w:r>
        <w:tab/>
        <w:t>(1)</w:t>
      </w:r>
      <w:r>
        <w:tab/>
        <w:t>The Authority may give written permission for a person to conduct a business relating to the storage, hire, lease or sale of goods on or from the main jetty.</w:t>
      </w:r>
    </w:p>
    <w:p w14:paraId="020B2AA6" w14:textId="77777777" w:rsidR="006459F2" w:rsidRDefault="006459F2">
      <w:pPr>
        <w:pStyle w:val="Subsection"/>
      </w:pPr>
      <w:r>
        <w:tab/>
        <w:t>(2)</w:t>
      </w:r>
      <w:r>
        <w:tab/>
        <w:t>A person must not conduct a business relating to the storage, hire, lease or sale of goods on or from the main jetty without the written permission of the Authority.</w:t>
      </w:r>
    </w:p>
    <w:p w14:paraId="016FD902" w14:textId="77777777" w:rsidR="006459F2" w:rsidRDefault="006459F2">
      <w:pPr>
        <w:pStyle w:val="Penstart"/>
      </w:pPr>
      <w:r>
        <w:tab/>
        <w:t>Penalty for an offence under this subregulation: a fine of $1 000.</w:t>
      </w:r>
    </w:p>
    <w:p w14:paraId="3AE4C5C5" w14:textId="77777777" w:rsidR="006459F2" w:rsidRDefault="006459F2">
      <w:pPr>
        <w:pStyle w:val="Footnotesection"/>
      </w:pPr>
      <w:r>
        <w:tab/>
        <w:t>[Regulation 38Q inserted: Gazette 22 Sep 2015 p. 3859.]</w:t>
      </w:r>
    </w:p>
    <w:p w14:paraId="7583EF33" w14:textId="77777777" w:rsidR="006459F2" w:rsidRDefault="006459F2">
      <w:pPr>
        <w:pStyle w:val="Heading5"/>
      </w:pPr>
      <w:bookmarkStart w:id="233" w:name="_Toc233625341"/>
      <w:bookmarkStart w:id="234" w:name="_Toc201566069"/>
      <w:r>
        <w:rPr>
          <w:rStyle w:val="CharSectno"/>
        </w:rPr>
        <w:t>38R</w:t>
      </w:r>
      <w:r>
        <w:t>.</w:t>
      </w:r>
      <w:r>
        <w:tab/>
        <w:t>Use of amplified sound on main jetty</w:t>
      </w:r>
      <w:bookmarkEnd w:id="233"/>
      <w:bookmarkEnd w:id="234"/>
    </w:p>
    <w:p w14:paraId="617C600D" w14:textId="77777777" w:rsidR="006459F2" w:rsidRDefault="006459F2">
      <w:pPr>
        <w:pStyle w:val="Subsection"/>
      </w:pPr>
      <w:r>
        <w:tab/>
        <w:t>(1)</w:t>
      </w:r>
      <w:r>
        <w:tab/>
        <w:t>The Authority may give written permission for a person to use a loud speaker, public address system or other amplified sound source on the main jetty.</w:t>
      </w:r>
    </w:p>
    <w:p w14:paraId="7B7DBB8B" w14:textId="77777777" w:rsidR="006459F2" w:rsidRDefault="006459F2">
      <w:pPr>
        <w:pStyle w:val="Subsection"/>
      </w:pPr>
      <w:r>
        <w:tab/>
        <w:t>(2)</w:t>
      </w:r>
      <w:r>
        <w:tab/>
        <w:t>A person must not use a loud speaker, public address system or other amplified sound source on the main jetty without the written permission of the Authority.</w:t>
      </w:r>
    </w:p>
    <w:p w14:paraId="2190C81F" w14:textId="77777777" w:rsidR="006459F2" w:rsidRDefault="006459F2">
      <w:pPr>
        <w:pStyle w:val="Penstart"/>
      </w:pPr>
      <w:r>
        <w:tab/>
        <w:t>Penalty for an offence under this subregulation: a fine of $1 000.</w:t>
      </w:r>
    </w:p>
    <w:p w14:paraId="4A5A1438" w14:textId="77777777" w:rsidR="006459F2" w:rsidRDefault="006459F2">
      <w:pPr>
        <w:pStyle w:val="Footnotesection"/>
      </w:pPr>
      <w:r>
        <w:tab/>
        <w:t>[Regulation 38R inserted: Gazette 22 Sep 2015 p. 3859.]</w:t>
      </w:r>
    </w:p>
    <w:p w14:paraId="7CC682B4" w14:textId="77777777" w:rsidR="006459F2" w:rsidRDefault="006459F2">
      <w:pPr>
        <w:pStyle w:val="Heading5"/>
        <w:keepNext w:val="0"/>
        <w:keepLines w:val="0"/>
      </w:pPr>
      <w:bookmarkStart w:id="235" w:name="_Toc233625342"/>
      <w:bookmarkStart w:id="236" w:name="_Toc201566070"/>
      <w:r>
        <w:rPr>
          <w:rStyle w:val="CharSectno"/>
        </w:rPr>
        <w:t>38S</w:t>
      </w:r>
      <w:r>
        <w:t>.</w:t>
      </w:r>
      <w:r>
        <w:tab/>
        <w:t>Interfering with person on main jetty</w:t>
      </w:r>
      <w:bookmarkEnd w:id="235"/>
      <w:bookmarkEnd w:id="236"/>
    </w:p>
    <w:p w14:paraId="669135D7" w14:textId="77777777" w:rsidR="006459F2" w:rsidRDefault="006459F2">
      <w:pPr>
        <w:pStyle w:val="Subsection"/>
      </w:pPr>
      <w:r>
        <w:tab/>
      </w:r>
      <w:r>
        <w:tab/>
        <w:t xml:space="preserve">A person must not — </w:t>
      </w:r>
    </w:p>
    <w:p w14:paraId="6BCB5C15" w14:textId="77777777" w:rsidR="006459F2" w:rsidRDefault="006459F2">
      <w:pPr>
        <w:pStyle w:val="Indenta"/>
      </w:pPr>
      <w:r>
        <w:tab/>
        <w:t>(a)</w:t>
      </w:r>
      <w:r>
        <w:tab/>
        <w:t>tout or solicit anyone on the main jetty to be a passenger on a particular vessel or vehicle; or</w:t>
      </w:r>
    </w:p>
    <w:p w14:paraId="73988FCE" w14:textId="77777777" w:rsidR="006459F2" w:rsidRDefault="006459F2">
      <w:pPr>
        <w:pStyle w:val="Indenta"/>
      </w:pPr>
      <w:r>
        <w:tab/>
        <w:t>(b)</w:t>
      </w:r>
      <w:r>
        <w:tab/>
        <w:t>otherwise interfere with the free movement of anyone entering upon or leaving the main jetty.</w:t>
      </w:r>
    </w:p>
    <w:p w14:paraId="3ED1CD8B" w14:textId="77777777" w:rsidR="006459F2" w:rsidRDefault="006459F2">
      <w:pPr>
        <w:pStyle w:val="Penstart"/>
      </w:pPr>
      <w:r>
        <w:tab/>
        <w:t>Penalty: a fine of $1 000.</w:t>
      </w:r>
    </w:p>
    <w:p w14:paraId="11C72324" w14:textId="77777777" w:rsidR="006459F2" w:rsidRDefault="006459F2">
      <w:pPr>
        <w:pStyle w:val="Footnotesection"/>
      </w:pPr>
      <w:r>
        <w:tab/>
        <w:t>[Regulation 38S inserted: Gazette 22 Sep 2015 p. 3859.]</w:t>
      </w:r>
    </w:p>
    <w:p w14:paraId="1F9BE729" w14:textId="77777777" w:rsidR="006459F2" w:rsidRDefault="006459F2">
      <w:pPr>
        <w:pStyle w:val="Heading5"/>
      </w:pPr>
      <w:bookmarkStart w:id="237" w:name="_Toc233625343"/>
      <w:bookmarkStart w:id="238" w:name="_Toc201566071"/>
      <w:r>
        <w:rPr>
          <w:rStyle w:val="CharSectno"/>
        </w:rPr>
        <w:t>38T</w:t>
      </w:r>
      <w:r>
        <w:t>.</w:t>
      </w:r>
      <w:r>
        <w:tab/>
        <w:t>Gangways to be provided on vessel berthing at main jetty</w:t>
      </w:r>
      <w:bookmarkEnd w:id="237"/>
      <w:bookmarkEnd w:id="238"/>
    </w:p>
    <w:p w14:paraId="3AFFC385" w14:textId="77777777" w:rsidR="006459F2" w:rsidRDefault="006459F2">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14:paraId="00FCA4EE" w14:textId="77777777" w:rsidR="006459F2" w:rsidRDefault="006459F2">
      <w:pPr>
        <w:pStyle w:val="Penstart"/>
      </w:pPr>
      <w:r>
        <w:tab/>
        <w:t>Penalty: a fine of $1 000.</w:t>
      </w:r>
    </w:p>
    <w:p w14:paraId="774FE93E" w14:textId="77777777" w:rsidR="006459F2" w:rsidRDefault="006459F2">
      <w:pPr>
        <w:pStyle w:val="Subsection"/>
      </w:pPr>
      <w:r>
        <w:tab/>
        <w:t>(2)</w:t>
      </w:r>
      <w:r>
        <w:tab/>
        <w:t>The gangway must be constructed in accordance with the National Standard for Commercial Vessels as defined in the Marine Safety (Domestic Commercial Vessel) National Law section 6.</w:t>
      </w:r>
    </w:p>
    <w:p w14:paraId="4FB3E4DD" w14:textId="77777777" w:rsidR="006459F2" w:rsidRDefault="006459F2">
      <w:pPr>
        <w:pStyle w:val="Footnotesection"/>
      </w:pPr>
      <w:r>
        <w:tab/>
        <w:t>[Regulation 38T inserted: Gazette 22 Sep 2015 p. 3859.]</w:t>
      </w:r>
    </w:p>
    <w:p w14:paraId="435FC289" w14:textId="77777777" w:rsidR="006459F2" w:rsidRDefault="006459F2">
      <w:pPr>
        <w:pStyle w:val="Heading5"/>
      </w:pPr>
      <w:bookmarkStart w:id="239" w:name="_Toc233625344"/>
      <w:bookmarkStart w:id="240" w:name="_Toc201566072"/>
      <w:r>
        <w:rPr>
          <w:rStyle w:val="CharSectno"/>
        </w:rPr>
        <w:t>38U</w:t>
      </w:r>
      <w:r>
        <w:t>.</w:t>
      </w:r>
      <w:r>
        <w:tab/>
        <w:t>Prohibited conduct on main jetty</w:t>
      </w:r>
      <w:bookmarkEnd w:id="239"/>
      <w:bookmarkEnd w:id="240"/>
    </w:p>
    <w:p w14:paraId="4BB6C9DA" w14:textId="77777777" w:rsidR="006459F2" w:rsidRDefault="006459F2">
      <w:pPr>
        <w:pStyle w:val="Subsection"/>
      </w:pPr>
      <w:r>
        <w:tab/>
        <w:t>(1)</w:t>
      </w:r>
      <w:r>
        <w:tab/>
        <w:t>A person must not throw any object or missile, or any filth, dirt, rubbish or matter of a similar nature, onto or from the main jetty.</w:t>
      </w:r>
    </w:p>
    <w:p w14:paraId="3E6A7FFF" w14:textId="77777777" w:rsidR="006459F2" w:rsidRDefault="006459F2">
      <w:pPr>
        <w:pStyle w:val="Penstart"/>
      </w:pPr>
      <w:r>
        <w:tab/>
        <w:t>Penalty: a fine of $1 000.</w:t>
      </w:r>
    </w:p>
    <w:p w14:paraId="16BD1E46" w14:textId="77777777" w:rsidR="006459F2" w:rsidRDefault="006459F2">
      <w:pPr>
        <w:pStyle w:val="Subsection"/>
      </w:pPr>
      <w:r>
        <w:tab/>
        <w:t>(2)</w:t>
      </w:r>
      <w:r>
        <w:tab/>
        <w:t>A person must not smoke on the main jetty.</w:t>
      </w:r>
    </w:p>
    <w:p w14:paraId="703F2597" w14:textId="77777777" w:rsidR="006459F2" w:rsidRDefault="006459F2">
      <w:pPr>
        <w:pStyle w:val="Penstart"/>
      </w:pPr>
      <w:r>
        <w:tab/>
        <w:t>Penalty for an offence under this subregulation: a fine of $1 000.</w:t>
      </w:r>
    </w:p>
    <w:p w14:paraId="4191FA9B" w14:textId="77777777" w:rsidR="006459F2" w:rsidRDefault="006459F2">
      <w:pPr>
        <w:pStyle w:val="Footnotesection"/>
      </w:pPr>
      <w:r>
        <w:tab/>
        <w:t>[Regulation 38U inserted: Gazette 22 Sep 2015 p. 3859</w:t>
      </w:r>
      <w:r>
        <w:noBreakHyphen/>
        <w:t>60.]</w:t>
      </w:r>
    </w:p>
    <w:p w14:paraId="1847E3C1" w14:textId="77777777" w:rsidR="006459F2" w:rsidRDefault="006459F2">
      <w:pPr>
        <w:pStyle w:val="Heading5"/>
      </w:pPr>
      <w:bookmarkStart w:id="241" w:name="_Toc233625345"/>
      <w:bookmarkStart w:id="242" w:name="_Toc201566073"/>
      <w:r>
        <w:rPr>
          <w:rStyle w:val="CharSectno"/>
        </w:rPr>
        <w:t>38V</w:t>
      </w:r>
      <w:r>
        <w:t>.</w:t>
      </w:r>
      <w:r>
        <w:tab/>
        <w:t>Interfering with main jetty and its operations</w:t>
      </w:r>
      <w:bookmarkEnd w:id="241"/>
      <w:bookmarkEnd w:id="242"/>
    </w:p>
    <w:p w14:paraId="18F9159E" w14:textId="77777777" w:rsidR="006459F2" w:rsidRDefault="006459F2">
      <w:pPr>
        <w:pStyle w:val="Subsection"/>
      </w:pPr>
      <w:r>
        <w:tab/>
      </w:r>
      <w:r>
        <w:tab/>
        <w:t xml:space="preserve">A person must not — </w:t>
      </w:r>
    </w:p>
    <w:p w14:paraId="26BF1236" w14:textId="77777777" w:rsidR="006459F2" w:rsidRDefault="006459F2">
      <w:pPr>
        <w:pStyle w:val="Indenta"/>
      </w:pPr>
      <w:r>
        <w:tab/>
        <w:t>(a)</w:t>
      </w:r>
      <w:r>
        <w:tab/>
        <w:t>remove, damage or destroy any fixture or fitting on the main jetty; or</w:t>
      </w:r>
    </w:p>
    <w:p w14:paraId="0B2A63DB" w14:textId="77777777" w:rsidR="006459F2" w:rsidRDefault="006459F2">
      <w:pPr>
        <w:pStyle w:val="Indenta"/>
      </w:pPr>
      <w:r>
        <w:tab/>
        <w:t>(b)</w:t>
      </w:r>
      <w:r>
        <w:tab/>
        <w:t>obstruct an officer in the execution of the officer’s duty on the main jetty; or</w:t>
      </w:r>
    </w:p>
    <w:p w14:paraId="744591E9" w14:textId="77777777" w:rsidR="006459F2" w:rsidRDefault="006459F2">
      <w:pPr>
        <w:pStyle w:val="Indenta"/>
      </w:pPr>
      <w:r>
        <w:tab/>
        <w:t>(c)</w:t>
      </w:r>
      <w:r>
        <w:tab/>
        <w:t>otherwise obstruct or interfere with the operation of the main jetty.</w:t>
      </w:r>
    </w:p>
    <w:p w14:paraId="2BFB912E" w14:textId="77777777" w:rsidR="006459F2" w:rsidRDefault="006459F2">
      <w:pPr>
        <w:pStyle w:val="Penstart"/>
      </w:pPr>
      <w:r>
        <w:tab/>
        <w:t>Penalty: a fine of $1 000.</w:t>
      </w:r>
    </w:p>
    <w:p w14:paraId="6CFD5D29" w14:textId="77777777" w:rsidR="006459F2" w:rsidRDefault="006459F2">
      <w:pPr>
        <w:pStyle w:val="Footnotesection"/>
      </w:pPr>
      <w:r>
        <w:tab/>
        <w:t>[Regulation 38V inserted: Gazette 22 Sep 2015 p. 3860.]</w:t>
      </w:r>
    </w:p>
    <w:p w14:paraId="4EEBEAB9" w14:textId="77777777" w:rsidR="006459F2" w:rsidRDefault="006459F2">
      <w:pPr>
        <w:pStyle w:val="Heading3"/>
        <w:keepNext w:val="0"/>
        <w:rPr>
          <w:snapToGrid w:val="0"/>
        </w:rPr>
      </w:pPr>
      <w:bookmarkStart w:id="243" w:name="_Toc232779903"/>
      <w:bookmarkStart w:id="244" w:name="_Toc232780714"/>
      <w:bookmarkStart w:id="245" w:name="_Toc232780873"/>
      <w:bookmarkStart w:id="246" w:name="_Toc233625346"/>
      <w:bookmarkStart w:id="247" w:name="_Toc201314424"/>
      <w:bookmarkStart w:id="248" w:name="_Toc201318520"/>
      <w:bookmarkStart w:id="249" w:name="_Toc201318679"/>
      <w:bookmarkStart w:id="250" w:name="_Toc201566074"/>
      <w:r>
        <w:rPr>
          <w:rStyle w:val="CharDivNo"/>
        </w:rPr>
        <w:t>Division 2</w:t>
      </w:r>
      <w:r>
        <w:rPr>
          <w:snapToGrid w:val="0"/>
        </w:rPr>
        <w:t> — </w:t>
      </w:r>
      <w:r>
        <w:rPr>
          <w:rStyle w:val="CharDivText"/>
        </w:rPr>
        <w:t>Protection of flora, fauna, etc.</w:t>
      </w:r>
      <w:bookmarkEnd w:id="243"/>
      <w:bookmarkEnd w:id="244"/>
      <w:bookmarkEnd w:id="245"/>
      <w:bookmarkEnd w:id="246"/>
      <w:bookmarkEnd w:id="247"/>
      <w:bookmarkEnd w:id="248"/>
      <w:bookmarkEnd w:id="249"/>
      <w:bookmarkEnd w:id="250"/>
      <w:r>
        <w:rPr>
          <w:rStyle w:val="CharDivText"/>
        </w:rPr>
        <w:t xml:space="preserve"> </w:t>
      </w:r>
    </w:p>
    <w:p w14:paraId="4B98ACB9" w14:textId="77777777" w:rsidR="006459F2" w:rsidRDefault="006459F2">
      <w:pPr>
        <w:pStyle w:val="Heading5"/>
        <w:rPr>
          <w:snapToGrid w:val="0"/>
        </w:rPr>
      </w:pPr>
      <w:bookmarkStart w:id="251" w:name="_Toc233625347"/>
      <w:bookmarkStart w:id="252" w:name="_Toc201566075"/>
      <w:r>
        <w:rPr>
          <w:rStyle w:val="CharSectno"/>
        </w:rPr>
        <w:t>39</w:t>
      </w:r>
      <w:r>
        <w:rPr>
          <w:snapToGrid w:val="0"/>
        </w:rPr>
        <w:t>.</w:t>
      </w:r>
      <w:r>
        <w:rPr>
          <w:snapToGrid w:val="0"/>
        </w:rPr>
        <w:tab/>
        <w:t>Flora etc., protection of</w:t>
      </w:r>
      <w:bookmarkEnd w:id="251"/>
      <w:bookmarkEnd w:id="252"/>
      <w:r>
        <w:rPr>
          <w:snapToGrid w:val="0"/>
        </w:rPr>
        <w:t xml:space="preserve"> </w:t>
      </w:r>
    </w:p>
    <w:p w14:paraId="3B27162A" w14:textId="77777777" w:rsidR="006459F2" w:rsidRDefault="006459F2">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14:paraId="658A24BE"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FB084E8" w14:textId="77777777" w:rsidR="006459F2" w:rsidRDefault="006459F2">
      <w:pPr>
        <w:pStyle w:val="Subsection"/>
        <w:keepNext/>
        <w:rPr>
          <w:snapToGrid w:val="0"/>
        </w:rPr>
      </w:pPr>
      <w:r>
        <w:rPr>
          <w:snapToGrid w:val="0"/>
        </w:rPr>
        <w:tab/>
        <w:t>(2)</w:t>
      </w:r>
      <w:r>
        <w:rPr>
          <w:snapToGrid w:val="0"/>
        </w:rPr>
        <w:tab/>
        <w:t>In subregulation (1) — </w:t>
      </w:r>
    </w:p>
    <w:p w14:paraId="31E7AA19" w14:textId="77777777" w:rsidR="006459F2" w:rsidRDefault="006459F2">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14:paraId="1F7557A0" w14:textId="77777777" w:rsidR="006459F2" w:rsidRDefault="006459F2">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14:paraId="73AF6718" w14:textId="77777777" w:rsidR="006459F2" w:rsidRDefault="006459F2">
      <w:pPr>
        <w:pStyle w:val="Footnotesection"/>
      </w:pPr>
      <w:r>
        <w:tab/>
        <w:t>[Regulation 39 amended: Gazette 22 Sep 2015 p. 3863.]</w:t>
      </w:r>
    </w:p>
    <w:p w14:paraId="2B12F8FC" w14:textId="77777777" w:rsidR="006459F2" w:rsidRDefault="006459F2">
      <w:pPr>
        <w:pStyle w:val="Heading5"/>
        <w:rPr>
          <w:snapToGrid w:val="0"/>
        </w:rPr>
      </w:pPr>
      <w:bookmarkStart w:id="253" w:name="_Toc233625348"/>
      <w:bookmarkStart w:id="254" w:name="_Toc201566076"/>
      <w:r>
        <w:rPr>
          <w:rStyle w:val="CharSectno"/>
        </w:rPr>
        <w:t>40</w:t>
      </w:r>
      <w:r>
        <w:rPr>
          <w:snapToGrid w:val="0"/>
        </w:rPr>
        <w:t>.</w:t>
      </w:r>
      <w:r>
        <w:rPr>
          <w:snapToGrid w:val="0"/>
        </w:rPr>
        <w:tab/>
        <w:t>Fauna, protection of</w:t>
      </w:r>
      <w:bookmarkEnd w:id="253"/>
      <w:bookmarkEnd w:id="254"/>
      <w:r>
        <w:rPr>
          <w:snapToGrid w:val="0"/>
        </w:rPr>
        <w:t xml:space="preserve"> </w:t>
      </w:r>
    </w:p>
    <w:p w14:paraId="11E6995E" w14:textId="77777777" w:rsidR="006459F2" w:rsidRDefault="006459F2">
      <w:pPr>
        <w:pStyle w:val="Subsection"/>
        <w:rPr>
          <w:snapToGrid w:val="0"/>
        </w:rPr>
      </w:pPr>
      <w:r>
        <w:rPr>
          <w:snapToGrid w:val="0"/>
        </w:rPr>
        <w:tab/>
        <w:t>(1)</w:t>
      </w:r>
      <w:r>
        <w:rPr>
          <w:snapToGrid w:val="0"/>
        </w:rPr>
        <w:tab/>
        <w:t>A person shall not without permission or under the authority of a written law — </w:t>
      </w:r>
    </w:p>
    <w:p w14:paraId="56965901" w14:textId="77777777" w:rsidR="006459F2" w:rsidRDefault="006459F2">
      <w:pPr>
        <w:pStyle w:val="Indenta"/>
        <w:rPr>
          <w:snapToGrid w:val="0"/>
        </w:rPr>
      </w:pPr>
      <w:r>
        <w:rPr>
          <w:snapToGrid w:val="0"/>
        </w:rPr>
        <w:tab/>
        <w:t>(a)</w:t>
      </w:r>
      <w:r>
        <w:rPr>
          <w:snapToGrid w:val="0"/>
        </w:rPr>
        <w:tab/>
        <w:t>interfere with, take or destroy any fauna within the limits of the Island; or</w:t>
      </w:r>
    </w:p>
    <w:p w14:paraId="60E15B7F" w14:textId="77777777" w:rsidR="006459F2" w:rsidRDefault="006459F2">
      <w:pPr>
        <w:pStyle w:val="Indenta"/>
        <w:keepNext/>
        <w:rPr>
          <w:snapToGrid w:val="0"/>
        </w:rPr>
      </w:pPr>
      <w:r>
        <w:rPr>
          <w:snapToGrid w:val="0"/>
        </w:rPr>
        <w:tab/>
        <w:t>(b)</w:t>
      </w:r>
      <w:r>
        <w:rPr>
          <w:snapToGrid w:val="0"/>
        </w:rPr>
        <w:tab/>
        <w:t>interfere with or destroy any nest, spawning ground or habitat of any such fauna.</w:t>
      </w:r>
    </w:p>
    <w:p w14:paraId="407FF2B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78E9585" w14:textId="77777777" w:rsidR="006459F2" w:rsidRDefault="006459F2">
      <w:pPr>
        <w:pStyle w:val="Subsection"/>
        <w:rPr>
          <w:snapToGrid w:val="0"/>
        </w:rPr>
      </w:pPr>
      <w:r>
        <w:rPr>
          <w:snapToGrid w:val="0"/>
        </w:rPr>
        <w:tab/>
        <w:t>(2)</w:t>
      </w:r>
      <w:r>
        <w:rPr>
          <w:snapToGrid w:val="0"/>
        </w:rPr>
        <w:tab/>
        <w:t>Subregulation (1) does not apply to — </w:t>
      </w:r>
    </w:p>
    <w:p w14:paraId="040AD6A7" w14:textId="77777777" w:rsidR="006459F2" w:rsidRDefault="006459F2">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14:paraId="2ED97526" w14:textId="77777777" w:rsidR="006459F2" w:rsidRDefault="006459F2">
      <w:pPr>
        <w:pStyle w:val="Indenta"/>
        <w:rPr>
          <w:snapToGrid w:val="0"/>
        </w:rPr>
      </w:pPr>
      <w:r>
        <w:rPr>
          <w:snapToGrid w:val="0"/>
        </w:rPr>
        <w:tab/>
        <w:t>(b)</w:t>
      </w:r>
      <w:r>
        <w:rPr>
          <w:snapToGrid w:val="0"/>
        </w:rPr>
        <w:tab/>
        <w:t>the removal or destruction of feral or stray animals or birds.</w:t>
      </w:r>
    </w:p>
    <w:p w14:paraId="676FFA49" w14:textId="77777777" w:rsidR="006459F2" w:rsidRDefault="006459F2">
      <w:pPr>
        <w:pStyle w:val="Subsection"/>
        <w:rPr>
          <w:snapToGrid w:val="0"/>
        </w:rPr>
      </w:pPr>
      <w:r>
        <w:rPr>
          <w:snapToGrid w:val="0"/>
        </w:rPr>
        <w:tab/>
        <w:t>(3)</w:t>
      </w:r>
      <w:r>
        <w:rPr>
          <w:snapToGrid w:val="0"/>
        </w:rPr>
        <w:tab/>
        <w:t>In this regulation — </w:t>
      </w:r>
    </w:p>
    <w:p w14:paraId="4DE1A74C" w14:textId="77777777" w:rsidR="006459F2" w:rsidRDefault="006459F2">
      <w:pPr>
        <w:pStyle w:val="Defstart"/>
      </w:pPr>
      <w:r>
        <w:rPr>
          <w:b/>
        </w:rPr>
        <w:tab/>
      </w:r>
      <w:r>
        <w:rPr>
          <w:rStyle w:val="CharDefText"/>
        </w:rPr>
        <w:t>fauna</w:t>
      </w:r>
      <w:r>
        <w:t xml:space="preserve"> means any living thing that is not a human being or a plant and includes the eggs and immature stages of fauna; and</w:t>
      </w:r>
    </w:p>
    <w:p w14:paraId="64DBF436" w14:textId="77777777" w:rsidR="006459F2" w:rsidRDefault="006459F2">
      <w:pPr>
        <w:pStyle w:val="Defstart"/>
      </w:pPr>
      <w:r>
        <w:rPr>
          <w:b/>
        </w:rPr>
        <w:tab/>
      </w:r>
      <w:r>
        <w:rPr>
          <w:rStyle w:val="CharDefText"/>
        </w:rPr>
        <w:t>fish</w:t>
      </w:r>
      <w:r>
        <w:t xml:space="preserve"> means any marine or fresh water fish or crustacean or any other form of marine animal life.</w:t>
      </w:r>
    </w:p>
    <w:p w14:paraId="6534A125" w14:textId="77777777" w:rsidR="006459F2" w:rsidRDefault="006459F2">
      <w:pPr>
        <w:pStyle w:val="Footnotesection"/>
      </w:pPr>
      <w:r>
        <w:tab/>
        <w:t>[Regulation 40 amended: Gazette 22 Sep 2015 p. 3863.]</w:t>
      </w:r>
    </w:p>
    <w:p w14:paraId="2F16E701" w14:textId="77777777" w:rsidR="006459F2" w:rsidRDefault="006459F2">
      <w:pPr>
        <w:pStyle w:val="Heading5"/>
        <w:rPr>
          <w:snapToGrid w:val="0"/>
        </w:rPr>
      </w:pPr>
      <w:bookmarkStart w:id="255" w:name="_Toc233625349"/>
      <w:bookmarkStart w:id="256" w:name="_Toc201566077"/>
      <w:r>
        <w:rPr>
          <w:rStyle w:val="CharSectno"/>
        </w:rPr>
        <w:t>41</w:t>
      </w:r>
      <w:r>
        <w:rPr>
          <w:snapToGrid w:val="0"/>
        </w:rPr>
        <w:t>.</w:t>
      </w:r>
      <w:r>
        <w:rPr>
          <w:snapToGrid w:val="0"/>
        </w:rPr>
        <w:tab/>
        <w:t>No animal or bird to be landed on Island</w:t>
      </w:r>
      <w:bookmarkEnd w:id="255"/>
      <w:bookmarkEnd w:id="256"/>
      <w:r>
        <w:rPr>
          <w:snapToGrid w:val="0"/>
        </w:rPr>
        <w:t xml:space="preserve"> </w:t>
      </w:r>
    </w:p>
    <w:p w14:paraId="1CA8CDAF" w14:textId="77777777" w:rsidR="006459F2" w:rsidRDefault="006459F2">
      <w:pPr>
        <w:pStyle w:val="Subsection"/>
        <w:rPr>
          <w:snapToGrid w:val="0"/>
        </w:rPr>
      </w:pPr>
      <w:r>
        <w:rPr>
          <w:snapToGrid w:val="0"/>
        </w:rPr>
        <w:tab/>
        <w:t>(1)</w:t>
      </w:r>
      <w:r>
        <w:rPr>
          <w:snapToGrid w:val="0"/>
        </w:rPr>
        <w:tab/>
        <w:t>A person shall not without permission cause or allow any animal or bird to enter within the limits of the Island.</w:t>
      </w:r>
    </w:p>
    <w:p w14:paraId="12E76E85"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387A3C8" w14:textId="77777777" w:rsidR="006459F2" w:rsidRDefault="006459F2">
      <w:pPr>
        <w:pStyle w:val="Subsection"/>
        <w:rPr>
          <w:snapToGrid w:val="0"/>
        </w:rPr>
      </w:pPr>
      <w:r>
        <w:rPr>
          <w:snapToGrid w:val="0"/>
        </w:rPr>
        <w:tab/>
        <w:t>(2)</w:t>
      </w:r>
      <w:r>
        <w:rPr>
          <w:snapToGrid w:val="0"/>
        </w:rPr>
        <w:tab/>
        <w:t>Nothing in this regulation applies to fauna that is indigenous to the Island, whether seasonally or otherwise.</w:t>
      </w:r>
    </w:p>
    <w:p w14:paraId="15A303BB" w14:textId="77777777" w:rsidR="006459F2" w:rsidRDefault="006459F2">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14:paraId="29D2C8C5" w14:textId="77777777" w:rsidR="006459F2" w:rsidRDefault="006459F2">
      <w:pPr>
        <w:pStyle w:val="Footnotesection"/>
      </w:pPr>
      <w:r>
        <w:tab/>
        <w:t>[Regulation 41 amended: Gazette 22 Sep 2015 p. 3863.]</w:t>
      </w:r>
    </w:p>
    <w:p w14:paraId="166CEB03" w14:textId="77777777" w:rsidR="006459F2" w:rsidRDefault="006459F2">
      <w:pPr>
        <w:pStyle w:val="Heading5"/>
        <w:spacing w:before="180"/>
        <w:rPr>
          <w:snapToGrid w:val="0"/>
        </w:rPr>
      </w:pPr>
      <w:bookmarkStart w:id="257" w:name="_Toc233625350"/>
      <w:bookmarkStart w:id="258" w:name="_Toc201566078"/>
      <w:r>
        <w:rPr>
          <w:rStyle w:val="CharSectno"/>
        </w:rPr>
        <w:t>41A</w:t>
      </w:r>
      <w:r>
        <w:rPr>
          <w:snapToGrid w:val="0"/>
        </w:rPr>
        <w:t>.</w:t>
      </w:r>
      <w:r>
        <w:rPr>
          <w:snapToGrid w:val="0"/>
        </w:rPr>
        <w:tab/>
        <w:t>Fauna, feeding of</w:t>
      </w:r>
      <w:bookmarkEnd w:id="257"/>
      <w:bookmarkEnd w:id="258"/>
      <w:r>
        <w:rPr>
          <w:snapToGrid w:val="0"/>
        </w:rPr>
        <w:t xml:space="preserve"> </w:t>
      </w:r>
    </w:p>
    <w:p w14:paraId="6B808377" w14:textId="77777777" w:rsidR="006459F2" w:rsidRDefault="006459F2">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14:paraId="3C4060F8" w14:textId="77777777" w:rsidR="006459F2" w:rsidRDefault="006459F2">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14:paraId="0CD4E3F0" w14:textId="77777777" w:rsidR="006459F2" w:rsidRDefault="006459F2">
      <w:pPr>
        <w:pStyle w:val="Indenta"/>
        <w:rPr>
          <w:snapToGrid w:val="0"/>
        </w:rPr>
      </w:pPr>
      <w:r>
        <w:rPr>
          <w:snapToGrid w:val="0"/>
        </w:rPr>
        <w:tab/>
        <w:t>(a)</w:t>
      </w:r>
      <w:r>
        <w:rPr>
          <w:snapToGrid w:val="0"/>
        </w:rPr>
        <w:tab/>
        <w:t>erected signs on the Island notifying the public that feeding fauna of that kind is prohibited; or</w:t>
      </w:r>
    </w:p>
    <w:p w14:paraId="5E39197F" w14:textId="77777777" w:rsidR="006459F2" w:rsidRDefault="006459F2">
      <w:pPr>
        <w:pStyle w:val="Indenta"/>
        <w:keepNext/>
        <w:rPr>
          <w:snapToGrid w:val="0"/>
        </w:rPr>
      </w:pPr>
      <w:r>
        <w:rPr>
          <w:snapToGrid w:val="0"/>
        </w:rPr>
        <w:tab/>
        <w:t>(b)</w:t>
      </w:r>
      <w:r>
        <w:rPr>
          <w:snapToGrid w:val="0"/>
        </w:rPr>
        <w:tab/>
        <w:t>otherwise notified that person that the feeding of fauna of that kind is prohibited.</w:t>
      </w:r>
    </w:p>
    <w:p w14:paraId="4F93F687" w14:textId="77777777" w:rsidR="006459F2" w:rsidRDefault="006459F2">
      <w:pPr>
        <w:pStyle w:val="Penstart"/>
        <w:keepNext/>
      </w:pPr>
      <w:r>
        <w:tab/>
        <w:t>Penalty for an offence under this subregulation: a fine of $750.</w:t>
      </w:r>
    </w:p>
    <w:p w14:paraId="7A656744" w14:textId="77777777" w:rsidR="006459F2" w:rsidRDefault="006459F2">
      <w:pPr>
        <w:pStyle w:val="Footnotesection"/>
      </w:pPr>
      <w:r>
        <w:tab/>
        <w:t xml:space="preserve">[Regulation 41A inserted: Gazette 4 Jul 1997 p. 3531; amended: Gazette 8 Dec 2009 p. 5004; 22 Sep 2015 p. 3860.] </w:t>
      </w:r>
    </w:p>
    <w:p w14:paraId="1F378DD2" w14:textId="77777777" w:rsidR="006459F2" w:rsidRDefault="006459F2">
      <w:pPr>
        <w:pStyle w:val="Heading5"/>
        <w:spacing w:before="180"/>
      </w:pPr>
      <w:bookmarkStart w:id="259" w:name="_Toc233625351"/>
      <w:bookmarkStart w:id="260" w:name="_Toc201566079"/>
      <w:r>
        <w:rPr>
          <w:rStyle w:val="CharSectno"/>
        </w:rPr>
        <w:t>41B</w:t>
      </w:r>
      <w:r>
        <w:t>.</w:t>
      </w:r>
      <w:r>
        <w:tab/>
        <w:t>No flora to be brought to Island</w:t>
      </w:r>
      <w:bookmarkEnd w:id="259"/>
      <w:bookmarkEnd w:id="260"/>
    </w:p>
    <w:p w14:paraId="31487D58" w14:textId="77777777" w:rsidR="006459F2" w:rsidRDefault="006459F2">
      <w:pPr>
        <w:pStyle w:val="Subsection"/>
      </w:pPr>
      <w:r>
        <w:tab/>
        <w:t>(1)</w:t>
      </w:r>
      <w:r>
        <w:tab/>
        <w:t xml:space="preserve">In this regulation — </w:t>
      </w:r>
    </w:p>
    <w:p w14:paraId="44FD5A75" w14:textId="77777777" w:rsidR="006459F2" w:rsidRDefault="006459F2">
      <w:pPr>
        <w:pStyle w:val="Defstart"/>
      </w:pPr>
      <w:r>
        <w:tab/>
      </w:r>
      <w:r>
        <w:rPr>
          <w:rStyle w:val="CharDefText"/>
        </w:rPr>
        <w:t>flora</w:t>
      </w:r>
      <w:r>
        <w:t xml:space="preserve"> means any form of, or any part of, plant life or a fungus, but does not include anything intended for human consumption.</w:t>
      </w:r>
    </w:p>
    <w:p w14:paraId="46840AE7" w14:textId="77777777" w:rsidR="006459F2" w:rsidRDefault="006459F2">
      <w:pPr>
        <w:pStyle w:val="Subsection"/>
      </w:pPr>
      <w:r>
        <w:tab/>
        <w:t>(2)</w:t>
      </w:r>
      <w:r>
        <w:tab/>
        <w:t>A person must not without permission cause or allow any flora to be brought within the limits of the Island.</w:t>
      </w:r>
    </w:p>
    <w:p w14:paraId="52A315EF" w14:textId="77777777" w:rsidR="006459F2" w:rsidRDefault="006459F2">
      <w:pPr>
        <w:pStyle w:val="Penstart"/>
        <w:spacing w:before="60"/>
      </w:pPr>
      <w:r>
        <w:tab/>
        <w:t>Penalty: a fine of $1 000.</w:t>
      </w:r>
    </w:p>
    <w:p w14:paraId="558D5FBE" w14:textId="77777777" w:rsidR="006459F2" w:rsidRDefault="006459F2">
      <w:pPr>
        <w:pStyle w:val="Subsection"/>
      </w:pPr>
      <w:r>
        <w:tab/>
        <w:t>(3)</w:t>
      </w:r>
      <w:r>
        <w:tab/>
        <w:t>A ranger may take and destroy any flora that the ranger believes to be within the limits of the Island as a result of a contravention of this regulation.</w:t>
      </w:r>
    </w:p>
    <w:p w14:paraId="2B9EE7C6" w14:textId="77777777" w:rsidR="006459F2" w:rsidRDefault="006459F2">
      <w:pPr>
        <w:pStyle w:val="Footnotesection"/>
      </w:pPr>
      <w:r>
        <w:tab/>
        <w:t>[Regulation 41B inserted: Gazette 25 Oct 2011 p. 4513-14.]</w:t>
      </w:r>
    </w:p>
    <w:p w14:paraId="0A2E520D" w14:textId="77777777" w:rsidR="006459F2" w:rsidRDefault="006459F2">
      <w:pPr>
        <w:pStyle w:val="Heading5"/>
        <w:rPr>
          <w:snapToGrid w:val="0"/>
        </w:rPr>
      </w:pPr>
      <w:bookmarkStart w:id="261" w:name="_Toc233625352"/>
      <w:bookmarkStart w:id="262" w:name="_Toc201566080"/>
      <w:r>
        <w:rPr>
          <w:rStyle w:val="CharSectno"/>
        </w:rPr>
        <w:t>42</w:t>
      </w:r>
      <w:r>
        <w:rPr>
          <w:snapToGrid w:val="0"/>
        </w:rPr>
        <w:t>.</w:t>
      </w:r>
      <w:r>
        <w:rPr>
          <w:snapToGrid w:val="0"/>
        </w:rPr>
        <w:tab/>
        <w:t>Rocks and soil, protection of</w:t>
      </w:r>
      <w:bookmarkEnd w:id="261"/>
      <w:bookmarkEnd w:id="262"/>
      <w:r>
        <w:rPr>
          <w:snapToGrid w:val="0"/>
        </w:rPr>
        <w:t xml:space="preserve"> </w:t>
      </w:r>
    </w:p>
    <w:p w14:paraId="2E0E7C43" w14:textId="77777777" w:rsidR="006459F2" w:rsidRDefault="006459F2">
      <w:pPr>
        <w:pStyle w:val="Subsection"/>
        <w:rPr>
          <w:snapToGrid w:val="0"/>
        </w:rPr>
      </w:pPr>
      <w:r>
        <w:rPr>
          <w:snapToGrid w:val="0"/>
        </w:rPr>
        <w:tab/>
        <w:t>(1)</w:t>
      </w:r>
      <w:r>
        <w:rPr>
          <w:snapToGrid w:val="0"/>
        </w:rPr>
        <w:tab/>
        <w:t>A person shall not without permission cause damage to the Island by — </w:t>
      </w:r>
    </w:p>
    <w:p w14:paraId="7CC1F160" w14:textId="77777777" w:rsidR="006459F2" w:rsidRDefault="006459F2">
      <w:pPr>
        <w:pStyle w:val="Indenta"/>
        <w:rPr>
          <w:snapToGrid w:val="0"/>
        </w:rPr>
      </w:pPr>
      <w:r>
        <w:rPr>
          <w:snapToGrid w:val="0"/>
        </w:rPr>
        <w:tab/>
        <w:t>(a)</w:t>
      </w:r>
      <w:r>
        <w:rPr>
          <w:snapToGrid w:val="0"/>
        </w:rPr>
        <w:tab/>
        <w:t>removing, damaging, interfering with, or marking any rock; or</w:t>
      </w:r>
    </w:p>
    <w:p w14:paraId="3755E450" w14:textId="77777777" w:rsidR="006459F2" w:rsidRDefault="006459F2">
      <w:pPr>
        <w:pStyle w:val="Indenta"/>
        <w:rPr>
          <w:snapToGrid w:val="0"/>
        </w:rPr>
      </w:pPr>
      <w:r>
        <w:rPr>
          <w:snapToGrid w:val="0"/>
        </w:rPr>
        <w:tab/>
        <w:t>(b)</w:t>
      </w:r>
      <w:r>
        <w:rPr>
          <w:snapToGrid w:val="0"/>
        </w:rPr>
        <w:tab/>
        <w:t>removing or displacing any soil,</w:t>
      </w:r>
    </w:p>
    <w:p w14:paraId="7524B563" w14:textId="77777777" w:rsidR="006459F2" w:rsidRDefault="006459F2">
      <w:pPr>
        <w:pStyle w:val="Subsection"/>
        <w:rPr>
          <w:snapToGrid w:val="0"/>
        </w:rPr>
      </w:pPr>
      <w:r>
        <w:rPr>
          <w:snapToGrid w:val="0"/>
        </w:rPr>
        <w:tab/>
      </w:r>
      <w:r>
        <w:rPr>
          <w:snapToGrid w:val="0"/>
        </w:rPr>
        <w:tab/>
        <w:t>within the limits of the Island.</w:t>
      </w:r>
    </w:p>
    <w:p w14:paraId="1C4F9F7D" w14:textId="77777777" w:rsidR="006459F2" w:rsidRDefault="006459F2">
      <w:pPr>
        <w:pStyle w:val="Penstart"/>
      </w:pPr>
      <w:r>
        <w:tab/>
        <w:t>Penalty: a fine of $750.</w:t>
      </w:r>
    </w:p>
    <w:p w14:paraId="35A63017" w14:textId="77777777" w:rsidR="006459F2" w:rsidRDefault="006459F2">
      <w:pPr>
        <w:pStyle w:val="Subsection"/>
        <w:rPr>
          <w:snapToGrid w:val="0"/>
        </w:rPr>
      </w:pPr>
      <w:r>
        <w:rPr>
          <w:snapToGrid w:val="0"/>
        </w:rPr>
        <w:tab/>
        <w:t>(2)</w:t>
      </w:r>
      <w:r>
        <w:rPr>
          <w:snapToGrid w:val="0"/>
        </w:rPr>
        <w:tab/>
        <w:t>Nothing in subregulation (1) applies to things done in the reasonable use and enjoyment of the Island.</w:t>
      </w:r>
    </w:p>
    <w:p w14:paraId="438FA63E" w14:textId="77777777" w:rsidR="006459F2" w:rsidRDefault="006459F2">
      <w:pPr>
        <w:pStyle w:val="Footnotesection"/>
      </w:pPr>
      <w:r>
        <w:tab/>
        <w:t xml:space="preserve">[Regulation 42 amended: Gazette 8 Dec 2009 p. 5004.] </w:t>
      </w:r>
    </w:p>
    <w:p w14:paraId="78E961BA" w14:textId="77777777" w:rsidR="006459F2" w:rsidRDefault="006459F2">
      <w:pPr>
        <w:pStyle w:val="Heading3"/>
        <w:rPr>
          <w:snapToGrid w:val="0"/>
        </w:rPr>
      </w:pPr>
      <w:bookmarkStart w:id="263" w:name="_Toc232779910"/>
      <w:bookmarkStart w:id="264" w:name="_Toc232780721"/>
      <w:bookmarkStart w:id="265" w:name="_Toc232780880"/>
      <w:bookmarkStart w:id="266" w:name="_Toc233625353"/>
      <w:bookmarkStart w:id="267" w:name="_Toc201314431"/>
      <w:bookmarkStart w:id="268" w:name="_Toc201318527"/>
      <w:bookmarkStart w:id="269" w:name="_Toc201318686"/>
      <w:bookmarkStart w:id="270" w:name="_Toc201566081"/>
      <w:r>
        <w:rPr>
          <w:rStyle w:val="CharDivNo"/>
        </w:rPr>
        <w:t>Division 3</w:t>
      </w:r>
      <w:r>
        <w:rPr>
          <w:snapToGrid w:val="0"/>
        </w:rPr>
        <w:t> — </w:t>
      </w:r>
      <w:r>
        <w:rPr>
          <w:rStyle w:val="CharDivText"/>
        </w:rPr>
        <w:t>Vehicles</w:t>
      </w:r>
      <w:bookmarkEnd w:id="263"/>
      <w:bookmarkEnd w:id="264"/>
      <w:bookmarkEnd w:id="265"/>
      <w:bookmarkEnd w:id="266"/>
      <w:bookmarkEnd w:id="267"/>
      <w:bookmarkEnd w:id="268"/>
      <w:bookmarkEnd w:id="269"/>
      <w:bookmarkEnd w:id="270"/>
      <w:r>
        <w:rPr>
          <w:rStyle w:val="CharDivText"/>
        </w:rPr>
        <w:t xml:space="preserve"> </w:t>
      </w:r>
    </w:p>
    <w:p w14:paraId="2C57082B" w14:textId="77777777" w:rsidR="006459F2" w:rsidRDefault="006459F2">
      <w:pPr>
        <w:pStyle w:val="Heading5"/>
        <w:spacing w:before="180"/>
        <w:rPr>
          <w:snapToGrid w:val="0"/>
        </w:rPr>
      </w:pPr>
      <w:bookmarkStart w:id="271" w:name="_Toc233625354"/>
      <w:bookmarkStart w:id="272" w:name="_Toc201566082"/>
      <w:r>
        <w:rPr>
          <w:rStyle w:val="CharSectno"/>
        </w:rPr>
        <w:t>43</w:t>
      </w:r>
      <w:r>
        <w:rPr>
          <w:snapToGrid w:val="0"/>
        </w:rPr>
        <w:t>.</w:t>
      </w:r>
      <w:r>
        <w:rPr>
          <w:snapToGrid w:val="0"/>
        </w:rPr>
        <w:tab/>
        <w:t>Application of road laws</w:t>
      </w:r>
      <w:bookmarkEnd w:id="271"/>
      <w:bookmarkEnd w:id="272"/>
    </w:p>
    <w:p w14:paraId="21E12D2B" w14:textId="77777777" w:rsidR="006459F2" w:rsidRDefault="006459F2">
      <w:pPr>
        <w:pStyle w:val="Subsection"/>
        <w:rPr>
          <w:snapToGrid w:val="0"/>
        </w:rPr>
      </w:pPr>
      <w:r>
        <w:rPr>
          <w:snapToGrid w:val="0"/>
        </w:rPr>
        <w:tab/>
        <w:t>(1)</w:t>
      </w:r>
      <w:r>
        <w:rPr>
          <w:snapToGrid w:val="0"/>
        </w:rPr>
        <w:tab/>
        <w:t>For the avoidance of doubt it is declared that — </w:t>
      </w:r>
    </w:p>
    <w:p w14:paraId="568E9267" w14:textId="77777777" w:rsidR="006459F2" w:rsidRDefault="006459F2">
      <w:pPr>
        <w:pStyle w:val="Indenta"/>
      </w:pPr>
      <w:r>
        <w:tab/>
        <w:t>(a)</w:t>
      </w:r>
      <w:r>
        <w:tab/>
        <w:t xml:space="preserve">a road on the Island is a road as defined in the </w:t>
      </w:r>
      <w:r>
        <w:rPr>
          <w:i/>
        </w:rPr>
        <w:t>Road Traffic (Administration) Act 2008</w:t>
      </w:r>
      <w:r>
        <w:t xml:space="preserve"> section 4; and</w:t>
      </w:r>
    </w:p>
    <w:p w14:paraId="369353B5" w14:textId="77777777" w:rsidR="006459F2" w:rsidRDefault="006459F2">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14:paraId="4CFF1BDF" w14:textId="77777777" w:rsidR="006459F2" w:rsidRDefault="006459F2">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14:paraId="71DD2109" w14:textId="77777777" w:rsidR="006459F2" w:rsidRDefault="006459F2">
      <w:pPr>
        <w:pStyle w:val="Footnotesection"/>
      </w:pPr>
      <w:r>
        <w:tab/>
        <w:t xml:space="preserve">[Regulation 43 amended: Gazette 8 Jan 2015 p. 150.] </w:t>
      </w:r>
    </w:p>
    <w:p w14:paraId="4B494D1B" w14:textId="77777777" w:rsidR="006459F2" w:rsidRDefault="006459F2">
      <w:pPr>
        <w:pStyle w:val="Heading5"/>
        <w:spacing w:before="180"/>
        <w:rPr>
          <w:snapToGrid w:val="0"/>
        </w:rPr>
      </w:pPr>
      <w:bookmarkStart w:id="273" w:name="_Toc233625355"/>
      <w:bookmarkStart w:id="274" w:name="_Toc201566083"/>
      <w:r>
        <w:rPr>
          <w:rStyle w:val="CharSectno"/>
        </w:rPr>
        <w:t>44</w:t>
      </w:r>
      <w:r>
        <w:rPr>
          <w:snapToGrid w:val="0"/>
        </w:rPr>
        <w:t>.</w:t>
      </w:r>
      <w:r>
        <w:rPr>
          <w:snapToGrid w:val="0"/>
        </w:rPr>
        <w:tab/>
        <w:t>Traffic signs and directions</w:t>
      </w:r>
      <w:bookmarkEnd w:id="273"/>
      <w:bookmarkEnd w:id="274"/>
      <w:r>
        <w:rPr>
          <w:snapToGrid w:val="0"/>
        </w:rPr>
        <w:t xml:space="preserve"> </w:t>
      </w:r>
    </w:p>
    <w:p w14:paraId="561FE1F2" w14:textId="77777777" w:rsidR="006459F2" w:rsidRDefault="006459F2">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14:paraId="202BD24A" w14:textId="77777777" w:rsidR="006459F2" w:rsidRDefault="006459F2">
      <w:pPr>
        <w:pStyle w:val="Subsection"/>
        <w:rPr>
          <w:snapToGrid w:val="0"/>
        </w:rPr>
      </w:pPr>
      <w:r>
        <w:rPr>
          <w:snapToGrid w:val="0"/>
        </w:rPr>
        <w:tab/>
        <w:t>(2)</w:t>
      </w:r>
      <w:r>
        <w:rPr>
          <w:snapToGrid w:val="0"/>
        </w:rPr>
        <w:tab/>
        <w:t>The inscription on a traffic sign operates according to its tenor.</w:t>
      </w:r>
    </w:p>
    <w:p w14:paraId="4C2F1E66" w14:textId="77777777" w:rsidR="006459F2" w:rsidRDefault="006459F2">
      <w:pPr>
        <w:pStyle w:val="Subsection"/>
        <w:keepNext/>
        <w:spacing w:before="120"/>
        <w:rPr>
          <w:snapToGrid w:val="0"/>
        </w:rPr>
      </w:pPr>
      <w:r>
        <w:rPr>
          <w:snapToGrid w:val="0"/>
        </w:rPr>
        <w:tab/>
        <w:t>(3)</w:t>
      </w:r>
      <w:r>
        <w:rPr>
          <w:snapToGrid w:val="0"/>
        </w:rPr>
        <w:tab/>
        <w:t>A person shall comply with — </w:t>
      </w:r>
    </w:p>
    <w:p w14:paraId="46AE0DC4" w14:textId="77777777" w:rsidR="006459F2" w:rsidRDefault="006459F2">
      <w:pPr>
        <w:pStyle w:val="Indenta"/>
        <w:rPr>
          <w:snapToGrid w:val="0"/>
        </w:rPr>
      </w:pPr>
      <w:r>
        <w:rPr>
          <w:snapToGrid w:val="0"/>
        </w:rPr>
        <w:tab/>
        <w:t>(a)</w:t>
      </w:r>
      <w:r>
        <w:rPr>
          <w:snapToGrid w:val="0"/>
        </w:rPr>
        <w:tab/>
        <w:t>the inscription on a traffic sign erected or established under subregulation (1); or</w:t>
      </w:r>
    </w:p>
    <w:p w14:paraId="1E52E276" w14:textId="77777777" w:rsidR="006459F2" w:rsidRDefault="006459F2">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14:paraId="6CC67C91" w14:textId="77777777" w:rsidR="006459F2" w:rsidRDefault="006459F2">
      <w:pPr>
        <w:pStyle w:val="Penstart"/>
        <w:keepNext/>
      </w:pPr>
      <w:r>
        <w:tab/>
        <w:t>Penalty for an offence under this subregulation: a fine of $750.</w:t>
      </w:r>
    </w:p>
    <w:p w14:paraId="15A5AD41" w14:textId="77777777" w:rsidR="006459F2" w:rsidRDefault="006459F2">
      <w:pPr>
        <w:pStyle w:val="Footnotesection"/>
        <w:ind w:left="890" w:hanging="890"/>
      </w:pPr>
      <w:r>
        <w:tab/>
        <w:t xml:space="preserve">[Regulation 44 amended: Gazette 8 Dec 2009 p. 5004; 22 Sep 2015 p. 3860; 5 Apr 2016 p. 1028.] </w:t>
      </w:r>
    </w:p>
    <w:p w14:paraId="0FF463B8" w14:textId="77777777" w:rsidR="006459F2" w:rsidRDefault="006459F2">
      <w:pPr>
        <w:pStyle w:val="Heading5"/>
        <w:rPr>
          <w:snapToGrid w:val="0"/>
        </w:rPr>
      </w:pPr>
      <w:bookmarkStart w:id="275" w:name="_Toc233625356"/>
      <w:bookmarkStart w:id="276" w:name="_Toc201566084"/>
      <w:r>
        <w:rPr>
          <w:rStyle w:val="CharSectno"/>
        </w:rPr>
        <w:t>45</w:t>
      </w:r>
      <w:r>
        <w:rPr>
          <w:snapToGrid w:val="0"/>
        </w:rPr>
        <w:t>.</w:t>
      </w:r>
      <w:r>
        <w:rPr>
          <w:snapToGrid w:val="0"/>
        </w:rPr>
        <w:tab/>
        <w:t>Restriction on bringing vehicles to Island</w:t>
      </w:r>
      <w:bookmarkEnd w:id="275"/>
      <w:bookmarkEnd w:id="276"/>
      <w:r>
        <w:rPr>
          <w:snapToGrid w:val="0"/>
        </w:rPr>
        <w:t xml:space="preserve"> </w:t>
      </w:r>
    </w:p>
    <w:p w14:paraId="2DA239CD" w14:textId="77777777" w:rsidR="006459F2" w:rsidRDefault="006459F2">
      <w:pPr>
        <w:pStyle w:val="Subsection"/>
        <w:rPr>
          <w:snapToGrid w:val="0"/>
        </w:rPr>
      </w:pPr>
      <w:r>
        <w:rPr>
          <w:snapToGrid w:val="0"/>
        </w:rPr>
        <w:tab/>
        <w:t>(1)</w:t>
      </w:r>
      <w:r>
        <w:rPr>
          <w:snapToGrid w:val="0"/>
        </w:rPr>
        <w:tab/>
        <w:t>A person shall not, without permission, bring on to the Island any vehicle other than — </w:t>
      </w:r>
    </w:p>
    <w:p w14:paraId="43902A8A" w14:textId="77777777" w:rsidR="006459F2" w:rsidRDefault="006459F2">
      <w:pPr>
        <w:pStyle w:val="Indenta"/>
        <w:rPr>
          <w:snapToGrid w:val="0"/>
        </w:rPr>
      </w:pPr>
      <w:r>
        <w:tab/>
        <w:t>(a)</w:t>
      </w:r>
      <w:r>
        <w:tab/>
      </w:r>
      <w:r>
        <w:rPr>
          <w:snapToGrid w:val="0"/>
        </w:rPr>
        <w:t>a bicycle; or</w:t>
      </w:r>
    </w:p>
    <w:p w14:paraId="0CBCCB66" w14:textId="77777777" w:rsidR="006459F2" w:rsidRDefault="006459F2">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14:paraId="41D3C4AC"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42CD24C" w14:textId="77777777" w:rsidR="006459F2" w:rsidRDefault="006459F2">
      <w:pPr>
        <w:pStyle w:val="Subsection"/>
        <w:spacing w:before="120"/>
        <w:rPr>
          <w:snapToGrid w:val="0"/>
        </w:rPr>
      </w:pPr>
      <w:r>
        <w:rPr>
          <w:snapToGrid w:val="0"/>
        </w:rPr>
        <w:tab/>
        <w:t>(2)</w:t>
      </w:r>
      <w:r>
        <w:rPr>
          <w:snapToGrid w:val="0"/>
        </w:rPr>
        <w:tab/>
        <w:t>A ranger may — </w:t>
      </w:r>
    </w:p>
    <w:p w14:paraId="768CA950" w14:textId="77777777" w:rsidR="006459F2" w:rsidRDefault="006459F2">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14:paraId="0D485E12" w14:textId="77777777" w:rsidR="006459F2" w:rsidRDefault="006459F2">
      <w:pPr>
        <w:pStyle w:val="Indenta"/>
        <w:rPr>
          <w:snapToGrid w:val="0"/>
        </w:rPr>
      </w:pPr>
      <w:r>
        <w:rPr>
          <w:snapToGrid w:val="0"/>
        </w:rPr>
        <w:tab/>
        <w:t>(b)</w:t>
      </w:r>
      <w:r>
        <w:rPr>
          <w:snapToGrid w:val="0"/>
        </w:rPr>
        <w:tab/>
        <w:t>if such a requirement is not complied with, remove the vehicle from the Island.</w:t>
      </w:r>
    </w:p>
    <w:p w14:paraId="2C4DA3B2" w14:textId="77777777" w:rsidR="006459F2" w:rsidRDefault="006459F2">
      <w:pPr>
        <w:pStyle w:val="Subsection"/>
        <w:spacing w:before="120"/>
        <w:rPr>
          <w:snapToGrid w:val="0"/>
        </w:rPr>
      </w:pPr>
      <w:r>
        <w:rPr>
          <w:snapToGrid w:val="0"/>
        </w:rPr>
        <w:tab/>
        <w:t>(3)</w:t>
      </w:r>
      <w:r>
        <w:rPr>
          <w:snapToGrid w:val="0"/>
        </w:rPr>
        <w:tab/>
        <w:t>A person shall comply with a requirement made of him under subregulation (2)(a).</w:t>
      </w:r>
    </w:p>
    <w:p w14:paraId="398D9E42"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8FD2578" w14:textId="77777777" w:rsidR="006459F2" w:rsidRDefault="006459F2">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14:paraId="729317C0" w14:textId="77777777" w:rsidR="006459F2" w:rsidRDefault="006459F2">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14:paraId="10031292" w14:textId="77777777" w:rsidR="006459F2" w:rsidRDefault="006459F2">
      <w:pPr>
        <w:pStyle w:val="Footnotesection"/>
        <w:ind w:left="890" w:hanging="890"/>
      </w:pPr>
      <w:r>
        <w:tab/>
        <w:t>[Regulation 45 amended: Gazette 19 Jun 1998 p. 3303; 25 Oct 2011 p. 4514; 24 Jan 2014 p. 114; 22 Sep 2015 p. 3863.]</w:t>
      </w:r>
    </w:p>
    <w:p w14:paraId="60EC1B37" w14:textId="77777777" w:rsidR="006459F2" w:rsidRDefault="006459F2">
      <w:pPr>
        <w:pStyle w:val="Heading5"/>
        <w:rPr>
          <w:snapToGrid w:val="0"/>
        </w:rPr>
      </w:pPr>
      <w:bookmarkStart w:id="277" w:name="_Toc233625357"/>
      <w:bookmarkStart w:id="278" w:name="_Toc201566085"/>
      <w:r>
        <w:rPr>
          <w:rStyle w:val="CharSectno"/>
        </w:rPr>
        <w:t>46</w:t>
      </w:r>
      <w:r>
        <w:rPr>
          <w:snapToGrid w:val="0"/>
        </w:rPr>
        <w:t>.</w:t>
      </w:r>
      <w:r>
        <w:rPr>
          <w:snapToGrid w:val="0"/>
        </w:rPr>
        <w:tab/>
        <w:t>Use of vehicles</w:t>
      </w:r>
      <w:bookmarkEnd w:id="277"/>
      <w:bookmarkEnd w:id="278"/>
      <w:r>
        <w:rPr>
          <w:snapToGrid w:val="0"/>
        </w:rPr>
        <w:t xml:space="preserve"> </w:t>
      </w:r>
    </w:p>
    <w:p w14:paraId="5CDD0550" w14:textId="77777777" w:rsidR="006459F2" w:rsidRDefault="006459F2">
      <w:pPr>
        <w:pStyle w:val="Subsection"/>
        <w:spacing w:before="120"/>
        <w:rPr>
          <w:snapToGrid w:val="0"/>
        </w:rPr>
      </w:pPr>
      <w:r>
        <w:rPr>
          <w:snapToGrid w:val="0"/>
        </w:rPr>
        <w:tab/>
        <w:t>(1)</w:t>
      </w:r>
      <w:r>
        <w:rPr>
          <w:snapToGrid w:val="0"/>
        </w:rPr>
        <w:tab/>
        <w:t>A person shall not, without permission, use a vehicle on the Island.</w:t>
      </w:r>
    </w:p>
    <w:p w14:paraId="2621C354"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84F2B41" w14:textId="77777777" w:rsidR="006459F2" w:rsidRDefault="006459F2">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14:paraId="103B503B" w14:textId="77777777" w:rsidR="006459F2" w:rsidRDefault="006459F2">
      <w:pPr>
        <w:pStyle w:val="Footnotesection"/>
      </w:pPr>
      <w:r>
        <w:tab/>
        <w:t>[Regulation 46 amended: Gazette 25 Oct 2011 p. 4514; 24 Jan 2014 p. 114; 22 Sep 2015 p. 3863.]</w:t>
      </w:r>
    </w:p>
    <w:p w14:paraId="4E81A566" w14:textId="77777777" w:rsidR="006459F2" w:rsidRDefault="006459F2">
      <w:pPr>
        <w:pStyle w:val="Ednotesection"/>
      </w:pPr>
      <w:r>
        <w:t>[</w:t>
      </w:r>
      <w:r>
        <w:rPr>
          <w:b/>
          <w:bCs/>
        </w:rPr>
        <w:t>47, 48.</w:t>
      </w:r>
      <w:r>
        <w:rPr>
          <w:b/>
          <w:bCs/>
        </w:rPr>
        <w:tab/>
      </w:r>
      <w:r>
        <w:t>Deleted: Gazette 5 Apr 2016 p. 1028.]</w:t>
      </w:r>
    </w:p>
    <w:p w14:paraId="5EB31C36" w14:textId="77777777" w:rsidR="006459F2" w:rsidRDefault="006459F2">
      <w:pPr>
        <w:pStyle w:val="Heading5"/>
        <w:rPr>
          <w:snapToGrid w:val="0"/>
        </w:rPr>
      </w:pPr>
      <w:bookmarkStart w:id="279" w:name="_Toc233625358"/>
      <w:bookmarkStart w:id="280" w:name="_Toc201566086"/>
      <w:r>
        <w:rPr>
          <w:rStyle w:val="CharSectno"/>
        </w:rPr>
        <w:t>49</w:t>
      </w:r>
      <w:r>
        <w:rPr>
          <w:snapToGrid w:val="0"/>
        </w:rPr>
        <w:t>.</w:t>
      </w:r>
      <w:r>
        <w:rPr>
          <w:snapToGrid w:val="0"/>
        </w:rPr>
        <w:tab/>
        <w:t>Vehicles on beaches</w:t>
      </w:r>
      <w:bookmarkEnd w:id="279"/>
      <w:bookmarkEnd w:id="280"/>
      <w:r>
        <w:rPr>
          <w:snapToGrid w:val="0"/>
        </w:rPr>
        <w:t xml:space="preserve"> </w:t>
      </w:r>
    </w:p>
    <w:p w14:paraId="184E1B83" w14:textId="77777777" w:rsidR="006459F2" w:rsidRDefault="006459F2">
      <w:pPr>
        <w:pStyle w:val="Subsection"/>
        <w:rPr>
          <w:snapToGrid w:val="0"/>
        </w:rPr>
      </w:pPr>
      <w:r>
        <w:rPr>
          <w:snapToGrid w:val="0"/>
        </w:rPr>
        <w:tab/>
      </w:r>
      <w:r>
        <w:rPr>
          <w:snapToGrid w:val="0"/>
        </w:rPr>
        <w:tab/>
        <w:t>A person shall not, without permission, drive a motor vehicle on any beach of the Island.</w:t>
      </w:r>
    </w:p>
    <w:p w14:paraId="0782268B"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70D4D95" w14:textId="77777777" w:rsidR="006459F2" w:rsidRDefault="006459F2">
      <w:pPr>
        <w:pStyle w:val="Footnotesection"/>
      </w:pPr>
      <w:r>
        <w:tab/>
        <w:t>[Regulation 49 amended: Gazette 22 Sep 2015 p. 3863.]</w:t>
      </w:r>
    </w:p>
    <w:p w14:paraId="4466119D" w14:textId="77777777" w:rsidR="006459F2" w:rsidRDefault="006459F2">
      <w:pPr>
        <w:pStyle w:val="Heading5"/>
        <w:spacing w:before="180"/>
        <w:rPr>
          <w:snapToGrid w:val="0"/>
        </w:rPr>
      </w:pPr>
      <w:bookmarkStart w:id="281" w:name="_Toc233625359"/>
      <w:bookmarkStart w:id="282" w:name="_Toc201566087"/>
      <w:r>
        <w:rPr>
          <w:rStyle w:val="CharSectno"/>
        </w:rPr>
        <w:t>50</w:t>
      </w:r>
      <w:r>
        <w:rPr>
          <w:snapToGrid w:val="0"/>
        </w:rPr>
        <w:t>.</w:t>
      </w:r>
      <w:r>
        <w:rPr>
          <w:snapToGrid w:val="0"/>
        </w:rPr>
        <w:tab/>
        <w:t>Emergency vehicles</w:t>
      </w:r>
      <w:bookmarkEnd w:id="281"/>
      <w:bookmarkEnd w:id="282"/>
      <w:r>
        <w:rPr>
          <w:snapToGrid w:val="0"/>
        </w:rPr>
        <w:t xml:space="preserve"> </w:t>
      </w:r>
    </w:p>
    <w:p w14:paraId="1ABE8EA0" w14:textId="77777777" w:rsidR="006459F2" w:rsidRDefault="006459F2">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14:paraId="1B725AC2" w14:textId="77777777" w:rsidR="006459F2" w:rsidRDefault="006459F2">
      <w:pPr>
        <w:pStyle w:val="Indenta"/>
        <w:rPr>
          <w:snapToGrid w:val="0"/>
        </w:rPr>
      </w:pPr>
      <w:r>
        <w:rPr>
          <w:snapToGrid w:val="0"/>
        </w:rPr>
        <w:tab/>
        <w:t>(a)</w:t>
      </w:r>
      <w:r>
        <w:rPr>
          <w:snapToGrid w:val="0"/>
        </w:rPr>
        <w:tab/>
        <w:t>stop, stand or park the vehicle at any place and at any time; or</w:t>
      </w:r>
    </w:p>
    <w:p w14:paraId="0D1074A9" w14:textId="77777777" w:rsidR="006459F2" w:rsidRDefault="006459F2">
      <w:pPr>
        <w:pStyle w:val="Indenta"/>
      </w:pPr>
      <w:r>
        <w:tab/>
        <w:t>(b)</w:t>
      </w:r>
      <w:r>
        <w:tab/>
        <w:t xml:space="preserve">exceed any speed limit applicable to the road under the </w:t>
      </w:r>
      <w:r>
        <w:rPr>
          <w:i/>
        </w:rPr>
        <w:t>Road Traffic Act 1974</w:t>
      </w:r>
      <w:r>
        <w:t>.</w:t>
      </w:r>
    </w:p>
    <w:p w14:paraId="4B582301"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14:paraId="0F43AC44" w14:textId="77777777" w:rsidR="006459F2" w:rsidRDefault="006459F2">
      <w:pPr>
        <w:pStyle w:val="Indenta"/>
        <w:rPr>
          <w:snapToGrid w:val="0"/>
        </w:rPr>
      </w:pPr>
      <w:r>
        <w:rPr>
          <w:snapToGrid w:val="0"/>
        </w:rPr>
        <w:tab/>
        <w:t>(a)</w:t>
      </w:r>
      <w:r>
        <w:rPr>
          <w:snapToGrid w:val="0"/>
        </w:rPr>
        <w:tab/>
        <w:t>urgent police duties;</w:t>
      </w:r>
    </w:p>
    <w:p w14:paraId="32346A72" w14:textId="77777777" w:rsidR="006459F2" w:rsidRDefault="006459F2">
      <w:pPr>
        <w:pStyle w:val="Indenta"/>
        <w:keepNext/>
        <w:rPr>
          <w:snapToGrid w:val="0"/>
        </w:rPr>
      </w:pPr>
      <w:r>
        <w:rPr>
          <w:snapToGrid w:val="0"/>
        </w:rPr>
        <w:tab/>
        <w:t>(b)</w:t>
      </w:r>
      <w:r>
        <w:rPr>
          <w:snapToGrid w:val="0"/>
        </w:rPr>
        <w:tab/>
        <w:t>the fighting of fire or the answering of a fire call;</w:t>
      </w:r>
    </w:p>
    <w:p w14:paraId="1FE464AB" w14:textId="77777777" w:rsidR="006459F2" w:rsidRDefault="006459F2">
      <w:pPr>
        <w:pStyle w:val="Indenta"/>
        <w:rPr>
          <w:snapToGrid w:val="0"/>
        </w:rPr>
      </w:pPr>
      <w:r>
        <w:rPr>
          <w:snapToGrid w:val="0"/>
        </w:rPr>
        <w:tab/>
        <w:t>(c)</w:t>
      </w:r>
      <w:r>
        <w:rPr>
          <w:snapToGrid w:val="0"/>
        </w:rPr>
        <w:tab/>
        <w:t>assistance to a sick or injured person;</w:t>
      </w:r>
    </w:p>
    <w:p w14:paraId="17F6B204" w14:textId="77777777" w:rsidR="006459F2" w:rsidRDefault="006459F2">
      <w:pPr>
        <w:pStyle w:val="Indenta"/>
        <w:rPr>
          <w:snapToGrid w:val="0"/>
        </w:rPr>
      </w:pPr>
      <w:r>
        <w:rPr>
          <w:snapToGrid w:val="0"/>
        </w:rPr>
        <w:tab/>
        <w:t>(d)</w:t>
      </w:r>
      <w:r>
        <w:rPr>
          <w:snapToGrid w:val="0"/>
        </w:rPr>
        <w:tab/>
        <w:t>any other emergency in which human life is reasonably believed by the driver of the vehicle to be in danger.</w:t>
      </w:r>
    </w:p>
    <w:p w14:paraId="6E17F846" w14:textId="77777777" w:rsidR="006459F2" w:rsidRDefault="006459F2">
      <w:pPr>
        <w:pStyle w:val="Footnotesection"/>
      </w:pPr>
      <w:r>
        <w:tab/>
        <w:t>[Regulation 50 amended: Gazette 5 Apr 2016 p. 1028.]</w:t>
      </w:r>
    </w:p>
    <w:p w14:paraId="289C97CF" w14:textId="77777777" w:rsidR="006459F2" w:rsidRDefault="006459F2">
      <w:pPr>
        <w:pStyle w:val="Heading5"/>
        <w:rPr>
          <w:snapToGrid w:val="0"/>
        </w:rPr>
      </w:pPr>
      <w:bookmarkStart w:id="283" w:name="_Toc233625360"/>
      <w:bookmarkStart w:id="284" w:name="_Toc201566088"/>
      <w:r>
        <w:rPr>
          <w:rStyle w:val="CharSectno"/>
        </w:rPr>
        <w:t>51</w:t>
      </w:r>
      <w:r>
        <w:rPr>
          <w:snapToGrid w:val="0"/>
        </w:rPr>
        <w:t>.</w:t>
      </w:r>
      <w:r>
        <w:rPr>
          <w:snapToGrid w:val="0"/>
        </w:rPr>
        <w:tab/>
        <w:t>Possession of hired bicycles</w:t>
      </w:r>
      <w:bookmarkEnd w:id="283"/>
      <w:bookmarkEnd w:id="284"/>
      <w:r>
        <w:rPr>
          <w:snapToGrid w:val="0"/>
        </w:rPr>
        <w:t xml:space="preserve"> </w:t>
      </w:r>
    </w:p>
    <w:p w14:paraId="1A7895C7" w14:textId="77777777" w:rsidR="006459F2" w:rsidRDefault="006459F2">
      <w:pPr>
        <w:pStyle w:val="Subsection"/>
        <w:rPr>
          <w:snapToGrid w:val="0"/>
        </w:rPr>
      </w:pPr>
      <w:r>
        <w:rPr>
          <w:snapToGrid w:val="0"/>
        </w:rPr>
        <w:tab/>
        <w:t>(1)</w:t>
      </w:r>
      <w:r>
        <w:rPr>
          <w:snapToGrid w:val="0"/>
        </w:rPr>
        <w:tab/>
        <w:t>A person shall not be in possession of — </w:t>
      </w:r>
    </w:p>
    <w:p w14:paraId="1F16A1E7" w14:textId="77777777" w:rsidR="006459F2" w:rsidRDefault="006459F2">
      <w:pPr>
        <w:pStyle w:val="Indenta"/>
        <w:rPr>
          <w:snapToGrid w:val="0"/>
        </w:rPr>
      </w:pPr>
      <w:r>
        <w:rPr>
          <w:snapToGrid w:val="0"/>
        </w:rPr>
        <w:tab/>
        <w:t>(a)</w:t>
      </w:r>
      <w:r>
        <w:rPr>
          <w:snapToGrid w:val="0"/>
        </w:rPr>
        <w:tab/>
        <w:t>a hired bicycle without the consent of the hirer; or</w:t>
      </w:r>
    </w:p>
    <w:p w14:paraId="424DCDA5" w14:textId="77777777" w:rsidR="006459F2" w:rsidRDefault="006459F2">
      <w:pPr>
        <w:pStyle w:val="Indenta"/>
        <w:rPr>
          <w:snapToGrid w:val="0"/>
        </w:rPr>
      </w:pPr>
      <w:r>
        <w:rPr>
          <w:snapToGrid w:val="0"/>
        </w:rPr>
        <w:tab/>
        <w:t>(b)</w:t>
      </w:r>
      <w:r>
        <w:rPr>
          <w:snapToGrid w:val="0"/>
        </w:rPr>
        <w:tab/>
        <w:t>any other bicycle without the consent of the owner or person lawfully in charge of the same.</w:t>
      </w:r>
    </w:p>
    <w:p w14:paraId="3DD70BA8" w14:textId="77777777" w:rsidR="006459F2" w:rsidRDefault="006459F2">
      <w:pPr>
        <w:pStyle w:val="Penstart"/>
      </w:pPr>
      <w:r>
        <w:tab/>
        <w:t>Penalty: a fine of $750.</w:t>
      </w:r>
    </w:p>
    <w:p w14:paraId="7DE70844"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14:paraId="2335098C" w14:textId="77777777" w:rsidR="006459F2" w:rsidRDefault="006459F2">
      <w:pPr>
        <w:pStyle w:val="Indenta"/>
        <w:rPr>
          <w:snapToGrid w:val="0"/>
        </w:rPr>
      </w:pPr>
      <w:r>
        <w:rPr>
          <w:snapToGrid w:val="0"/>
        </w:rPr>
        <w:tab/>
        <w:t>(a)</w:t>
      </w:r>
      <w:r>
        <w:rPr>
          <w:snapToGrid w:val="0"/>
        </w:rPr>
        <w:tab/>
        <w:t>by the Authority in the course of operating a business of hiring bicycles; or</w:t>
      </w:r>
    </w:p>
    <w:p w14:paraId="44BC089D" w14:textId="77777777" w:rsidR="006459F2" w:rsidRDefault="006459F2">
      <w:pPr>
        <w:pStyle w:val="Indenta"/>
        <w:rPr>
          <w:snapToGrid w:val="0"/>
        </w:rPr>
      </w:pPr>
      <w:r>
        <w:rPr>
          <w:snapToGrid w:val="0"/>
        </w:rPr>
        <w:tab/>
        <w:t>(b)</w:t>
      </w:r>
      <w:r>
        <w:rPr>
          <w:snapToGrid w:val="0"/>
        </w:rPr>
        <w:tab/>
        <w:t>by any person in the course of operating such a business under an arrangement made with the Authority.</w:t>
      </w:r>
    </w:p>
    <w:p w14:paraId="7CA3572F" w14:textId="77777777" w:rsidR="006459F2" w:rsidRDefault="006459F2">
      <w:pPr>
        <w:pStyle w:val="Subsection"/>
        <w:rPr>
          <w:snapToGrid w:val="0"/>
        </w:rPr>
      </w:pPr>
      <w:r>
        <w:rPr>
          <w:snapToGrid w:val="0"/>
        </w:rPr>
        <w:tab/>
        <w:t>(3)</w:t>
      </w:r>
      <w:r>
        <w:rPr>
          <w:snapToGrid w:val="0"/>
        </w:rPr>
        <w:tab/>
        <w:t>Subregulation (1) does not apply to a ranger acting in the course of duty.</w:t>
      </w:r>
    </w:p>
    <w:p w14:paraId="21549259" w14:textId="77777777" w:rsidR="006459F2" w:rsidRDefault="006459F2">
      <w:pPr>
        <w:pStyle w:val="Footnotesection"/>
        <w:ind w:left="890" w:hanging="890"/>
      </w:pPr>
      <w:r>
        <w:tab/>
        <w:t>[Regulation 51 amended: Gazette 4 Jan 2013 p. 23; 24 Jan 2014 p. 114.]</w:t>
      </w:r>
    </w:p>
    <w:p w14:paraId="447F25F1" w14:textId="77777777" w:rsidR="006459F2" w:rsidRDefault="006459F2">
      <w:pPr>
        <w:pStyle w:val="Heading3"/>
        <w:rPr>
          <w:snapToGrid w:val="0"/>
        </w:rPr>
      </w:pPr>
      <w:bookmarkStart w:id="285" w:name="_Toc232779918"/>
      <w:bookmarkStart w:id="286" w:name="_Toc232780729"/>
      <w:bookmarkStart w:id="287" w:name="_Toc232780888"/>
      <w:bookmarkStart w:id="288" w:name="_Toc233625361"/>
      <w:bookmarkStart w:id="289" w:name="_Toc201314439"/>
      <w:bookmarkStart w:id="290" w:name="_Toc201318535"/>
      <w:bookmarkStart w:id="291" w:name="_Toc201318694"/>
      <w:bookmarkStart w:id="292" w:name="_Toc201566089"/>
      <w:r>
        <w:rPr>
          <w:rStyle w:val="CharDivNo"/>
        </w:rPr>
        <w:t>Division 4</w:t>
      </w:r>
      <w:r>
        <w:rPr>
          <w:snapToGrid w:val="0"/>
        </w:rPr>
        <w:t> — </w:t>
      </w:r>
      <w:r>
        <w:rPr>
          <w:rStyle w:val="CharDivText"/>
        </w:rPr>
        <w:t>Control of certain activities</w:t>
      </w:r>
      <w:bookmarkEnd w:id="285"/>
      <w:bookmarkEnd w:id="286"/>
      <w:bookmarkEnd w:id="287"/>
      <w:bookmarkEnd w:id="288"/>
      <w:bookmarkEnd w:id="289"/>
      <w:bookmarkEnd w:id="290"/>
      <w:bookmarkEnd w:id="291"/>
      <w:bookmarkEnd w:id="292"/>
      <w:r>
        <w:rPr>
          <w:rStyle w:val="CharDivText"/>
        </w:rPr>
        <w:t xml:space="preserve"> </w:t>
      </w:r>
    </w:p>
    <w:p w14:paraId="5CDF5E93" w14:textId="77777777" w:rsidR="006459F2" w:rsidRDefault="006459F2">
      <w:pPr>
        <w:pStyle w:val="Heading5"/>
        <w:rPr>
          <w:snapToGrid w:val="0"/>
        </w:rPr>
      </w:pPr>
      <w:bookmarkStart w:id="293" w:name="_Toc233625362"/>
      <w:bookmarkStart w:id="294" w:name="_Toc201566090"/>
      <w:r>
        <w:rPr>
          <w:rStyle w:val="CharSectno"/>
        </w:rPr>
        <w:t>52</w:t>
      </w:r>
      <w:r>
        <w:rPr>
          <w:snapToGrid w:val="0"/>
        </w:rPr>
        <w:t>.</w:t>
      </w:r>
      <w:r>
        <w:rPr>
          <w:snapToGrid w:val="0"/>
        </w:rPr>
        <w:tab/>
        <w:t>Erection of structures and tents</w:t>
      </w:r>
      <w:bookmarkEnd w:id="293"/>
      <w:bookmarkEnd w:id="294"/>
    </w:p>
    <w:p w14:paraId="003C06F2" w14:textId="77777777" w:rsidR="006459F2" w:rsidRDefault="006459F2">
      <w:pPr>
        <w:pStyle w:val="Subsection"/>
        <w:rPr>
          <w:snapToGrid w:val="0"/>
        </w:rPr>
      </w:pPr>
      <w:r>
        <w:rPr>
          <w:snapToGrid w:val="0"/>
        </w:rPr>
        <w:tab/>
        <w:t>(1)</w:t>
      </w:r>
      <w:r>
        <w:rPr>
          <w:snapToGrid w:val="0"/>
        </w:rPr>
        <w:tab/>
        <w:t>A person shall not without permission erect any structure within the limits of the Island.</w:t>
      </w:r>
    </w:p>
    <w:p w14:paraId="19E327B7"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3A775AFE" w14:textId="77777777" w:rsidR="006459F2" w:rsidRDefault="006459F2">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14:paraId="0FEA9D5F" w14:textId="77777777" w:rsidR="006459F2" w:rsidRDefault="006459F2">
      <w:pPr>
        <w:pStyle w:val="Penstart"/>
      </w:pPr>
      <w:r>
        <w:tab/>
        <w:t>Penalty: a fine of $750.</w:t>
      </w:r>
    </w:p>
    <w:p w14:paraId="36A3FC0F" w14:textId="77777777" w:rsidR="006459F2" w:rsidRDefault="006459F2">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14:paraId="4C09AE47" w14:textId="77777777" w:rsidR="006459F2" w:rsidRDefault="006459F2">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14:paraId="2A6FCA0A" w14:textId="77777777" w:rsidR="006459F2" w:rsidRDefault="006459F2">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14:paraId="1DA698DB" w14:textId="77777777" w:rsidR="006459F2" w:rsidRDefault="006459F2">
      <w:pPr>
        <w:pStyle w:val="Footnotesection"/>
      </w:pPr>
      <w:r>
        <w:tab/>
        <w:t>[Regulation 52 amended: Gazette 8 Dec 2009 p. 5004; 22 Sep 2015 p. 3863.]</w:t>
      </w:r>
    </w:p>
    <w:p w14:paraId="1B42DE61" w14:textId="77777777" w:rsidR="006459F2" w:rsidRDefault="006459F2">
      <w:pPr>
        <w:pStyle w:val="Heading5"/>
        <w:rPr>
          <w:snapToGrid w:val="0"/>
        </w:rPr>
      </w:pPr>
      <w:bookmarkStart w:id="295" w:name="_Toc233625363"/>
      <w:bookmarkStart w:id="296" w:name="_Toc201566091"/>
      <w:r>
        <w:rPr>
          <w:rStyle w:val="CharSectno"/>
        </w:rPr>
        <w:t>53</w:t>
      </w:r>
      <w:r>
        <w:rPr>
          <w:snapToGrid w:val="0"/>
        </w:rPr>
        <w:t>.</w:t>
      </w:r>
      <w:r>
        <w:rPr>
          <w:snapToGrid w:val="0"/>
        </w:rPr>
        <w:tab/>
        <w:t>Organized events and meetings</w:t>
      </w:r>
      <w:bookmarkEnd w:id="295"/>
      <w:bookmarkEnd w:id="296"/>
      <w:r>
        <w:rPr>
          <w:snapToGrid w:val="0"/>
        </w:rPr>
        <w:t xml:space="preserve"> </w:t>
      </w:r>
    </w:p>
    <w:p w14:paraId="6F59FA64" w14:textId="77777777" w:rsidR="006459F2" w:rsidRDefault="006459F2">
      <w:pPr>
        <w:pStyle w:val="Subsection"/>
        <w:rPr>
          <w:snapToGrid w:val="0"/>
        </w:rPr>
      </w:pPr>
      <w:r>
        <w:rPr>
          <w:snapToGrid w:val="0"/>
        </w:rPr>
        <w:tab/>
        <w:t>(1)</w:t>
      </w:r>
      <w:r>
        <w:rPr>
          <w:snapToGrid w:val="0"/>
        </w:rPr>
        <w:tab/>
        <w:t>A person shall not without permission organize, advertise or participate in — </w:t>
      </w:r>
    </w:p>
    <w:p w14:paraId="69E7AF48" w14:textId="77777777" w:rsidR="006459F2" w:rsidRDefault="006459F2">
      <w:pPr>
        <w:pStyle w:val="Indenta"/>
        <w:rPr>
          <w:snapToGrid w:val="0"/>
        </w:rPr>
      </w:pPr>
      <w:r>
        <w:rPr>
          <w:snapToGrid w:val="0"/>
        </w:rPr>
        <w:tab/>
        <w:t>(a)</w:t>
      </w:r>
      <w:r>
        <w:rPr>
          <w:snapToGrid w:val="0"/>
        </w:rPr>
        <w:tab/>
        <w:t>any fete, concert, picnic or spectator event within the limits of the Island; or</w:t>
      </w:r>
    </w:p>
    <w:p w14:paraId="783C5F27" w14:textId="77777777" w:rsidR="006459F2" w:rsidRDefault="006459F2">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14:paraId="3F1B60FE" w14:textId="77777777" w:rsidR="006459F2" w:rsidRDefault="006459F2">
      <w:pPr>
        <w:pStyle w:val="Indenta"/>
        <w:keepNext/>
        <w:rPr>
          <w:snapToGrid w:val="0"/>
        </w:rPr>
      </w:pPr>
      <w:r>
        <w:rPr>
          <w:snapToGrid w:val="0"/>
        </w:rPr>
        <w:tab/>
        <w:t>(c)</w:t>
      </w:r>
      <w:r>
        <w:rPr>
          <w:snapToGrid w:val="0"/>
        </w:rPr>
        <w:tab/>
        <w:t>any public meeting or public speaking within the limits of the Island.</w:t>
      </w:r>
    </w:p>
    <w:p w14:paraId="1864B3A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A4C3301" w14:textId="77777777" w:rsidR="006459F2" w:rsidRDefault="006459F2">
      <w:pPr>
        <w:pStyle w:val="Subsection"/>
        <w:rPr>
          <w:snapToGrid w:val="0"/>
        </w:rPr>
      </w:pPr>
      <w:r>
        <w:rPr>
          <w:snapToGrid w:val="0"/>
        </w:rPr>
        <w:tab/>
        <w:t>(2)</w:t>
      </w:r>
      <w:r>
        <w:rPr>
          <w:snapToGrid w:val="0"/>
        </w:rPr>
        <w:tab/>
        <w:t>Nothing in subregulation (1)(a) applies to persons recreating as a family or group of families.</w:t>
      </w:r>
    </w:p>
    <w:p w14:paraId="084D8F73" w14:textId="77777777" w:rsidR="006459F2" w:rsidRDefault="006459F2">
      <w:pPr>
        <w:pStyle w:val="Footnotesection"/>
      </w:pPr>
      <w:r>
        <w:tab/>
        <w:t>[Regulation 53 amended: Gazette 22 Sep 2015 p. 3863.]</w:t>
      </w:r>
    </w:p>
    <w:p w14:paraId="2284D957" w14:textId="77777777" w:rsidR="006459F2" w:rsidRDefault="006459F2">
      <w:pPr>
        <w:pStyle w:val="Heading5"/>
        <w:rPr>
          <w:snapToGrid w:val="0"/>
        </w:rPr>
      </w:pPr>
      <w:bookmarkStart w:id="297" w:name="_Toc233625364"/>
      <w:bookmarkStart w:id="298" w:name="_Toc201566092"/>
      <w:r>
        <w:rPr>
          <w:rStyle w:val="CharSectno"/>
        </w:rPr>
        <w:t>54</w:t>
      </w:r>
      <w:r>
        <w:rPr>
          <w:snapToGrid w:val="0"/>
        </w:rPr>
        <w:t>.</w:t>
      </w:r>
      <w:r>
        <w:rPr>
          <w:snapToGrid w:val="0"/>
        </w:rPr>
        <w:tab/>
        <w:t>Photography for commercial purposes</w:t>
      </w:r>
      <w:bookmarkEnd w:id="297"/>
      <w:bookmarkEnd w:id="298"/>
      <w:r>
        <w:rPr>
          <w:snapToGrid w:val="0"/>
        </w:rPr>
        <w:t xml:space="preserve"> </w:t>
      </w:r>
    </w:p>
    <w:p w14:paraId="5D9298AC" w14:textId="77777777" w:rsidR="006459F2" w:rsidRDefault="006459F2">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14:paraId="5BF7F5EB" w14:textId="77777777" w:rsidR="006459F2" w:rsidRDefault="006459F2">
      <w:pPr>
        <w:pStyle w:val="Penstart"/>
      </w:pPr>
      <w:r>
        <w:tab/>
        <w:t>Penalty: a fine of $750.</w:t>
      </w:r>
    </w:p>
    <w:p w14:paraId="52A226BD" w14:textId="77777777" w:rsidR="006459F2" w:rsidRDefault="006459F2">
      <w:pPr>
        <w:pStyle w:val="Footnotesection"/>
      </w:pPr>
      <w:r>
        <w:tab/>
        <w:t xml:space="preserve">[Regulation 54 amended: Gazette 9 Nov 1990 p. 5590; 8 Dec 2009 p. 5004.] </w:t>
      </w:r>
    </w:p>
    <w:p w14:paraId="31B50FDB" w14:textId="77777777" w:rsidR="006459F2" w:rsidRDefault="006459F2">
      <w:pPr>
        <w:pStyle w:val="Heading5"/>
        <w:rPr>
          <w:snapToGrid w:val="0"/>
        </w:rPr>
      </w:pPr>
      <w:bookmarkStart w:id="299" w:name="_Toc233625365"/>
      <w:bookmarkStart w:id="300" w:name="_Toc201566093"/>
      <w:r>
        <w:rPr>
          <w:rStyle w:val="CharSectno"/>
        </w:rPr>
        <w:t>55</w:t>
      </w:r>
      <w:r>
        <w:rPr>
          <w:snapToGrid w:val="0"/>
        </w:rPr>
        <w:t>.</w:t>
      </w:r>
      <w:r>
        <w:rPr>
          <w:snapToGrid w:val="0"/>
        </w:rPr>
        <w:tab/>
        <w:t>Bill sticking, advertising etc.</w:t>
      </w:r>
      <w:bookmarkEnd w:id="299"/>
      <w:bookmarkEnd w:id="300"/>
      <w:r>
        <w:rPr>
          <w:snapToGrid w:val="0"/>
        </w:rPr>
        <w:t xml:space="preserve"> </w:t>
      </w:r>
    </w:p>
    <w:p w14:paraId="0A2E0D51" w14:textId="77777777" w:rsidR="006459F2" w:rsidRDefault="006459F2">
      <w:pPr>
        <w:pStyle w:val="Subsection"/>
        <w:keepNext/>
        <w:rPr>
          <w:snapToGrid w:val="0"/>
        </w:rPr>
      </w:pPr>
      <w:r>
        <w:rPr>
          <w:snapToGrid w:val="0"/>
        </w:rPr>
        <w:tab/>
        <w:t>(1)</w:t>
      </w:r>
      <w:r>
        <w:rPr>
          <w:snapToGrid w:val="0"/>
        </w:rPr>
        <w:tab/>
        <w:t>A person shall not without permission — </w:t>
      </w:r>
    </w:p>
    <w:p w14:paraId="23C19E37" w14:textId="77777777" w:rsidR="006459F2" w:rsidRDefault="006459F2">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14:paraId="55DF69E3" w14:textId="77777777" w:rsidR="006459F2" w:rsidRDefault="006459F2">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14:paraId="76EE155C" w14:textId="77777777" w:rsidR="006459F2" w:rsidRDefault="006459F2">
      <w:pPr>
        <w:pStyle w:val="Indenta"/>
        <w:rPr>
          <w:snapToGrid w:val="0"/>
        </w:rPr>
      </w:pPr>
      <w:r>
        <w:rPr>
          <w:snapToGrid w:val="0"/>
        </w:rPr>
        <w:tab/>
        <w:t>(c)</w:t>
      </w:r>
      <w:r>
        <w:rPr>
          <w:snapToGrid w:val="0"/>
        </w:rPr>
        <w:tab/>
        <w:t>cause any of the acts prohibited by paragraph (a) or (b) to be done by any person.</w:t>
      </w:r>
    </w:p>
    <w:p w14:paraId="26B659D8" w14:textId="77777777" w:rsidR="006459F2" w:rsidRDefault="006459F2">
      <w:pPr>
        <w:pStyle w:val="Penstart"/>
      </w:pPr>
      <w:r>
        <w:tab/>
        <w:t>Penalty: a fine of $750.</w:t>
      </w:r>
    </w:p>
    <w:p w14:paraId="3CA16AD7" w14:textId="77777777" w:rsidR="006459F2" w:rsidRDefault="006459F2">
      <w:pPr>
        <w:pStyle w:val="Subsection"/>
        <w:rPr>
          <w:snapToGrid w:val="0"/>
        </w:rPr>
      </w:pPr>
      <w:r>
        <w:rPr>
          <w:snapToGrid w:val="0"/>
        </w:rPr>
        <w:tab/>
        <w:t>(2)</w:t>
      </w:r>
      <w:r>
        <w:rPr>
          <w:snapToGrid w:val="0"/>
        </w:rPr>
        <w:tab/>
        <w:t>Nothing in subregulation (1)(a) applies to the use of a notice board set up by the Authority for public use.</w:t>
      </w:r>
    </w:p>
    <w:p w14:paraId="178C9CDD" w14:textId="77777777" w:rsidR="006459F2" w:rsidRDefault="006459F2">
      <w:pPr>
        <w:pStyle w:val="Footnotesection"/>
      </w:pPr>
      <w:r>
        <w:tab/>
        <w:t xml:space="preserve">[Regulation 55 amended: Gazette 8 Dec 2009 p. 5004.] </w:t>
      </w:r>
    </w:p>
    <w:p w14:paraId="086A8D33" w14:textId="77777777" w:rsidR="006459F2" w:rsidRDefault="006459F2">
      <w:pPr>
        <w:pStyle w:val="Heading5"/>
        <w:spacing w:before="180"/>
        <w:rPr>
          <w:snapToGrid w:val="0"/>
        </w:rPr>
      </w:pPr>
      <w:bookmarkStart w:id="301" w:name="_Toc233625366"/>
      <w:bookmarkStart w:id="302" w:name="_Toc201566094"/>
      <w:r>
        <w:rPr>
          <w:rStyle w:val="CharSectno"/>
        </w:rPr>
        <w:t>56</w:t>
      </w:r>
      <w:r>
        <w:rPr>
          <w:snapToGrid w:val="0"/>
        </w:rPr>
        <w:t>.</w:t>
      </w:r>
      <w:r>
        <w:rPr>
          <w:snapToGrid w:val="0"/>
        </w:rPr>
        <w:tab/>
        <w:t>Distribution of printed matter</w:t>
      </w:r>
      <w:bookmarkEnd w:id="301"/>
      <w:bookmarkEnd w:id="302"/>
      <w:r>
        <w:rPr>
          <w:snapToGrid w:val="0"/>
        </w:rPr>
        <w:t xml:space="preserve"> </w:t>
      </w:r>
    </w:p>
    <w:p w14:paraId="7AB798DE" w14:textId="77777777" w:rsidR="006459F2" w:rsidRDefault="006459F2">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14:paraId="70707774" w14:textId="77777777" w:rsidR="006459F2" w:rsidRDefault="006459F2">
      <w:pPr>
        <w:pStyle w:val="Penstart"/>
      </w:pPr>
      <w:r>
        <w:tab/>
        <w:t>Penalty: a fine of $750.</w:t>
      </w:r>
    </w:p>
    <w:p w14:paraId="25A39241" w14:textId="77777777" w:rsidR="006459F2" w:rsidRDefault="006459F2">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14:paraId="0F2E9DDC" w14:textId="77777777" w:rsidR="006459F2" w:rsidRDefault="006459F2">
      <w:pPr>
        <w:pStyle w:val="Footnotesection"/>
      </w:pPr>
      <w:r>
        <w:tab/>
        <w:t xml:space="preserve">[Regulation 56 amended: Gazette 8 Dec 2009 p. 5005.] </w:t>
      </w:r>
    </w:p>
    <w:p w14:paraId="0A6AB706" w14:textId="77777777" w:rsidR="006459F2" w:rsidRDefault="006459F2">
      <w:pPr>
        <w:pStyle w:val="Heading5"/>
        <w:spacing w:before="180"/>
        <w:rPr>
          <w:snapToGrid w:val="0"/>
        </w:rPr>
      </w:pPr>
      <w:bookmarkStart w:id="303" w:name="_Toc233625367"/>
      <w:bookmarkStart w:id="304" w:name="_Toc201566095"/>
      <w:r>
        <w:rPr>
          <w:rStyle w:val="CharSectno"/>
        </w:rPr>
        <w:t>57</w:t>
      </w:r>
      <w:r>
        <w:rPr>
          <w:snapToGrid w:val="0"/>
        </w:rPr>
        <w:t>.</w:t>
      </w:r>
      <w:r>
        <w:rPr>
          <w:snapToGrid w:val="0"/>
        </w:rPr>
        <w:tab/>
        <w:t>Unauthorised sale etc. of goods or services</w:t>
      </w:r>
      <w:bookmarkEnd w:id="303"/>
      <w:bookmarkEnd w:id="304"/>
    </w:p>
    <w:p w14:paraId="3AFC1A33" w14:textId="77777777" w:rsidR="006459F2" w:rsidRDefault="006459F2">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14:paraId="7485F921" w14:textId="77777777" w:rsidR="006459F2" w:rsidRDefault="006459F2">
      <w:pPr>
        <w:pStyle w:val="Penstart"/>
      </w:pPr>
      <w:r>
        <w:tab/>
        <w:t>Penalty: a fine of $750.</w:t>
      </w:r>
    </w:p>
    <w:p w14:paraId="52B368B0" w14:textId="77777777" w:rsidR="006459F2" w:rsidRDefault="006459F2">
      <w:pPr>
        <w:pStyle w:val="Footnotesection"/>
      </w:pPr>
      <w:r>
        <w:tab/>
        <w:t xml:space="preserve">[Regulation 57 inserted: Gazette 9 Nov 1990 p. 5590; amended: Gazette 8 Dec 2009 p. 5005.] </w:t>
      </w:r>
    </w:p>
    <w:p w14:paraId="47C411F6" w14:textId="77777777" w:rsidR="006459F2" w:rsidRDefault="006459F2">
      <w:pPr>
        <w:pStyle w:val="Heading5"/>
        <w:spacing w:before="180"/>
        <w:rPr>
          <w:snapToGrid w:val="0"/>
        </w:rPr>
      </w:pPr>
      <w:bookmarkStart w:id="305" w:name="_Toc233625368"/>
      <w:bookmarkStart w:id="306" w:name="_Toc201566096"/>
      <w:r>
        <w:rPr>
          <w:rStyle w:val="CharSectno"/>
        </w:rPr>
        <w:t>58</w:t>
      </w:r>
      <w:r>
        <w:rPr>
          <w:snapToGrid w:val="0"/>
        </w:rPr>
        <w:t>.</w:t>
      </w:r>
      <w:r>
        <w:rPr>
          <w:snapToGrid w:val="0"/>
        </w:rPr>
        <w:tab/>
        <w:t>Exception to r. 55 and 56</w:t>
      </w:r>
      <w:bookmarkEnd w:id="305"/>
      <w:bookmarkEnd w:id="306"/>
      <w:r>
        <w:rPr>
          <w:snapToGrid w:val="0"/>
        </w:rPr>
        <w:t xml:space="preserve"> </w:t>
      </w:r>
    </w:p>
    <w:p w14:paraId="47F1E508" w14:textId="77777777" w:rsidR="006459F2" w:rsidRDefault="006459F2">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14:paraId="25EC3581" w14:textId="77777777" w:rsidR="006459F2" w:rsidRDefault="006459F2">
      <w:pPr>
        <w:pStyle w:val="Heading5"/>
        <w:spacing w:before="180"/>
        <w:rPr>
          <w:snapToGrid w:val="0"/>
        </w:rPr>
      </w:pPr>
      <w:bookmarkStart w:id="307" w:name="_Toc233625369"/>
      <w:bookmarkStart w:id="308" w:name="_Toc201566097"/>
      <w:r>
        <w:rPr>
          <w:rStyle w:val="CharSectno"/>
        </w:rPr>
        <w:t>59</w:t>
      </w:r>
      <w:r>
        <w:rPr>
          <w:snapToGrid w:val="0"/>
        </w:rPr>
        <w:t>.</w:t>
      </w:r>
      <w:r>
        <w:rPr>
          <w:snapToGrid w:val="0"/>
        </w:rPr>
        <w:tab/>
        <w:t>Weapons etc.</w:t>
      </w:r>
      <w:bookmarkEnd w:id="307"/>
      <w:bookmarkEnd w:id="308"/>
      <w:r>
        <w:rPr>
          <w:snapToGrid w:val="0"/>
        </w:rPr>
        <w:t xml:space="preserve"> </w:t>
      </w:r>
    </w:p>
    <w:p w14:paraId="71CD6848" w14:textId="77777777" w:rsidR="006459F2" w:rsidRDefault="006459F2">
      <w:pPr>
        <w:pStyle w:val="Subsection"/>
        <w:spacing w:before="120"/>
        <w:rPr>
          <w:snapToGrid w:val="0"/>
        </w:rPr>
      </w:pPr>
      <w:r>
        <w:rPr>
          <w:snapToGrid w:val="0"/>
        </w:rPr>
        <w:tab/>
        <w:t>(1)</w:t>
      </w:r>
      <w:r>
        <w:rPr>
          <w:snapToGrid w:val="0"/>
        </w:rPr>
        <w:tab/>
        <w:t>A person shall not without permission — </w:t>
      </w:r>
    </w:p>
    <w:p w14:paraId="70268ADD" w14:textId="77777777" w:rsidR="006459F2" w:rsidRDefault="006459F2">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14:paraId="11AA321B" w14:textId="77777777" w:rsidR="006459F2" w:rsidRDefault="006459F2">
      <w:pPr>
        <w:pStyle w:val="Indenta"/>
        <w:rPr>
          <w:snapToGrid w:val="0"/>
        </w:rPr>
      </w:pPr>
      <w:r>
        <w:rPr>
          <w:snapToGrid w:val="0"/>
        </w:rPr>
        <w:tab/>
        <w:t>(b)</w:t>
      </w:r>
      <w:r>
        <w:rPr>
          <w:snapToGrid w:val="0"/>
        </w:rPr>
        <w:tab/>
        <w:t>throw or release any missile or dangerous object or material of any kind;</w:t>
      </w:r>
    </w:p>
    <w:p w14:paraId="4950E5FD" w14:textId="77777777" w:rsidR="006459F2" w:rsidRDefault="006459F2">
      <w:pPr>
        <w:pStyle w:val="Indenta"/>
        <w:keepNext/>
        <w:rPr>
          <w:snapToGrid w:val="0"/>
        </w:rPr>
      </w:pPr>
      <w:r>
        <w:rPr>
          <w:snapToGrid w:val="0"/>
        </w:rPr>
        <w:tab/>
        <w:t>(c)</w:t>
      </w:r>
      <w:r>
        <w:rPr>
          <w:snapToGrid w:val="0"/>
        </w:rPr>
        <w:tab/>
        <w:t>carry, make or set any trap or snare for any fauna,</w:t>
      </w:r>
    </w:p>
    <w:p w14:paraId="3F93ECE2" w14:textId="77777777" w:rsidR="006459F2" w:rsidRDefault="006459F2">
      <w:pPr>
        <w:pStyle w:val="Subsection"/>
        <w:rPr>
          <w:snapToGrid w:val="0"/>
        </w:rPr>
      </w:pPr>
      <w:r>
        <w:rPr>
          <w:snapToGrid w:val="0"/>
        </w:rPr>
        <w:tab/>
      </w:r>
      <w:r>
        <w:rPr>
          <w:snapToGrid w:val="0"/>
        </w:rPr>
        <w:tab/>
        <w:t>within the limits of the Island.</w:t>
      </w:r>
    </w:p>
    <w:p w14:paraId="28F36901"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1D10091B" w14:textId="77777777" w:rsidR="006459F2" w:rsidRDefault="006459F2">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14:paraId="0B3A1E10"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FA009B4" w14:textId="77777777" w:rsidR="006459F2" w:rsidRDefault="006459F2">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14:paraId="49A11994" w14:textId="77777777" w:rsidR="006459F2" w:rsidRDefault="006459F2">
      <w:pPr>
        <w:pStyle w:val="Subsection"/>
      </w:pPr>
      <w:r>
        <w:tab/>
        <w:t>(3a)</w:t>
      </w:r>
      <w:r>
        <w:tab/>
        <w:t xml:space="preserve">In subregulation (2) — </w:t>
      </w:r>
    </w:p>
    <w:p w14:paraId="445F1EC7" w14:textId="77777777" w:rsidR="006459F2" w:rsidRDefault="006459F2">
      <w:pPr>
        <w:pStyle w:val="Defstart"/>
      </w:pPr>
      <w:r>
        <w:tab/>
      </w:r>
      <w:r>
        <w:rPr>
          <w:rStyle w:val="CharDefText"/>
        </w:rPr>
        <w:t>explosive device</w:t>
      </w:r>
      <w:bookmarkStart w:id="309" w:name="endcomma"/>
      <w:bookmarkEnd w:id="309"/>
      <w:r>
        <w:t xml:space="preserve"> </w:t>
      </w:r>
      <w:bookmarkStart w:id="310" w:name="comma"/>
      <w:bookmarkEnd w:id="310"/>
      <w:r>
        <w:t>includes a marine flare.</w:t>
      </w:r>
    </w:p>
    <w:p w14:paraId="102C943C" w14:textId="77777777" w:rsidR="006459F2" w:rsidRDefault="006459F2">
      <w:pPr>
        <w:pStyle w:val="Subsection"/>
        <w:rPr>
          <w:snapToGrid w:val="0"/>
        </w:rPr>
      </w:pPr>
      <w:r>
        <w:rPr>
          <w:snapToGrid w:val="0"/>
        </w:rPr>
        <w:tab/>
        <w:t>(4)</w:t>
      </w:r>
      <w:r>
        <w:rPr>
          <w:snapToGrid w:val="0"/>
        </w:rPr>
        <w:tab/>
        <w:t>Nothing in this regulation applies to — </w:t>
      </w:r>
    </w:p>
    <w:p w14:paraId="193F7068" w14:textId="77777777" w:rsidR="006459F2" w:rsidRDefault="006459F2">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14:paraId="31C7F882" w14:textId="77777777" w:rsidR="006459F2" w:rsidRDefault="006459F2">
      <w:pPr>
        <w:pStyle w:val="Indenta"/>
        <w:rPr>
          <w:snapToGrid w:val="0"/>
        </w:rPr>
      </w:pPr>
      <w:r>
        <w:rPr>
          <w:snapToGrid w:val="0"/>
        </w:rPr>
        <w:tab/>
        <w:t>(b)</w:t>
      </w:r>
      <w:r>
        <w:rPr>
          <w:snapToGrid w:val="0"/>
        </w:rPr>
        <w:tab/>
        <w:t>the carrying or use of a firearm by a police officer in the course of duty; or</w:t>
      </w:r>
    </w:p>
    <w:p w14:paraId="5F956BF1" w14:textId="77777777" w:rsidR="006459F2" w:rsidRDefault="006459F2">
      <w:pPr>
        <w:pStyle w:val="Indenta"/>
        <w:rPr>
          <w:snapToGrid w:val="0"/>
        </w:rPr>
      </w:pPr>
      <w:r>
        <w:rPr>
          <w:snapToGrid w:val="0"/>
        </w:rPr>
        <w:tab/>
        <w:t>(c)</w:t>
      </w:r>
      <w:r>
        <w:rPr>
          <w:snapToGrid w:val="0"/>
        </w:rPr>
        <w:tab/>
        <w:t>the carrying of a marine flare in the waters of the Island; or</w:t>
      </w:r>
    </w:p>
    <w:p w14:paraId="025AD8CB" w14:textId="77777777" w:rsidR="006459F2" w:rsidRDefault="006459F2">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14:paraId="723B87DC" w14:textId="77777777" w:rsidR="006459F2" w:rsidRDefault="006459F2">
      <w:pPr>
        <w:pStyle w:val="Footnotesection"/>
      </w:pPr>
      <w:r>
        <w:tab/>
        <w:t xml:space="preserve">[Regulation 59 amended: Gazette 4 Jul 1997 p. 3531; 7 Dec 2001 p. 6189; 22 Sep 2015 p. 3863.] </w:t>
      </w:r>
    </w:p>
    <w:p w14:paraId="70D7F1E4" w14:textId="77777777" w:rsidR="006459F2" w:rsidRDefault="006459F2">
      <w:pPr>
        <w:pStyle w:val="Heading5"/>
        <w:spacing w:before="240"/>
        <w:rPr>
          <w:snapToGrid w:val="0"/>
        </w:rPr>
      </w:pPr>
      <w:bookmarkStart w:id="311" w:name="_Toc233625370"/>
      <w:bookmarkStart w:id="312" w:name="_Toc201566098"/>
      <w:r>
        <w:rPr>
          <w:rStyle w:val="CharSectno"/>
        </w:rPr>
        <w:t>60</w:t>
      </w:r>
      <w:r>
        <w:rPr>
          <w:snapToGrid w:val="0"/>
        </w:rPr>
        <w:t>.</w:t>
      </w:r>
      <w:r>
        <w:rPr>
          <w:snapToGrid w:val="0"/>
        </w:rPr>
        <w:tab/>
        <w:t>Fires</w:t>
      </w:r>
      <w:bookmarkEnd w:id="311"/>
      <w:bookmarkEnd w:id="312"/>
      <w:r>
        <w:rPr>
          <w:snapToGrid w:val="0"/>
        </w:rPr>
        <w:t xml:space="preserve"> </w:t>
      </w:r>
    </w:p>
    <w:p w14:paraId="2767A90C" w14:textId="77777777" w:rsidR="006459F2" w:rsidRDefault="006459F2">
      <w:pPr>
        <w:pStyle w:val="Subsection"/>
        <w:rPr>
          <w:snapToGrid w:val="0"/>
        </w:rPr>
      </w:pPr>
      <w:r>
        <w:rPr>
          <w:snapToGrid w:val="0"/>
        </w:rPr>
        <w:tab/>
        <w:t>(1)</w:t>
      </w:r>
      <w:r>
        <w:rPr>
          <w:snapToGrid w:val="0"/>
        </w:rPr>
        <w:tab/>
        <w:t>A person shall not without permission light make or use a fire on the Island other than in — </w:t>
      </w:r>
    </w:p>
    <w:p w14:paraId="4ECCF685" w14:textId="77777777" w:rsidR="006459F2" w:rsidRDefault="006459F2">
      <w:pPr>
        <w:pStyle w:val="Indenta"/>
        <w:rPr>
          <w:snapToGrid w:val="0"/>
        </w:rPr>
      </w:pPr>
      <w:r>
        <w:rPr>
          <w:snapToGrid w:val="0"/>
        </w:rPr>
        <w:tab/>
        <w:t>(a)</w:t>
      </w:r>
      <w:r>
        <w:rPr>
          <w:snapToGrid w:val="0"/>
        </w:rPr>
        <w:tab/>
        <w:t>a gas cooking stove; or</w:t>
      </w:r>
    </w:p>
    <w:p w14:paraId="281A18E5" w14:textId="77777777" w:rsidR="006459F2" w:rsidRDefault="006459F2">
      <w:pPr>
        <w:pStyle w:val="Indenta"/>
        <w:keepNext/>
        <w:rPr>
          <w:snapToGrid w:val="0"/>
        </w:rPr>
      </w:pPr>
      <w:r>
        <w:rPr>
          <w:snapToGrid w:val="0"/>
        </w:rPr>
        <w:tab/>
        <w:t>(b)</w:t>
      </w:r>
      <w:r>
        <w:rPr>
          <w:snapToGrid w:val="0"/>
        </w:rPr>
        <w:tab/>
        <w:t>an indoor fireplace provided by the Authority.</w:t>
      </w:r>
    </w:p>
    <w:p w14:paraId="0C39D519"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1B0D3A3" w14:textId="77777777" w:rsidR="006459F2" w:rsidRDefault="006459F2">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14:paraId="17B3C67F" w14:textId="77777777" w:rsidR="006459F2" w:rsidRDefault="006459F2">
      <w:pPr>
        <w:pStyle w:val="Footnotesection"/>
      </w:pPr>
      <w:r>
        <w:tab/>
        <w:t>[Regulation 60 amended: Gazette 4 Jul 1997 p. 3532; 22 Sep 2015 p. 3863.]</w:t>
      </w:r>
    </w:p>
    <w:p w14:paraId="66D2A50A" w14:textId="77777777" w:rsidR="006459F2" w:rsidRDefault="006459F2">
      <w:pPr>
        <w:pStyle w:val="Heading5"/>
        <w:rPr>
          <w:snapToGrid w:val="0"/>
        </w:rPr>
      </w:pPr>
      <w:bookmarkStart w:id="313" w:name="_Toc233625371"/>
      <w:bookmarkStart w:id="314" w:name="_Toc201566099"/>
      <w:r>
        <w:rPr>
          <w:rStyle w:val="CharSectno"/>
        </w:rPr>
        <w:t>60A</w:t>
      </w:r>
      <w:r>
        <w:rPr>
          <w:snapToGrid w:val="0"/>
        </w:rPr>
        <w:t>.</w:t>
      </w:r>
      <w:r>
        <w:rPr>
          <w:snapToGrid w:val="0"/>
        </w:rPr>
        <w:tab/>
        <w:t>Sandboarding</w:t>
      </w:r>
      <w:bookmarkEnd w:id="313"/>
      <w:bookmarkEnd w:id="314"/>
      <w:r>
        <w:rPr>
          <w:snapToGrid w:val="0"/>
        </w:rPr>
        <w:t xml:space="preserve"> </w:t>
      </w:r>
    </w:p>
    <w:p w14:paraId="3A126599" w14:textId="77777777" w:rsidR="006459F2" w:rsidRDefault="006459F2">
      <w:pPr>
        <w:pStyle w:val="Subsection"/>
        <w:rPr>
          <w:snapToGrid w:val="0"/>
        </w:rPr>
      </w:pPr>
      <w:r>
        <w:rPr>
          <w:snapToGrid w:val="0"/>
        </w:rPr>
        <w:tab/>
        <w:t>(1)</w:t>
      </w:r>
      <w:r>
        <w:rPr>
          <w:snapToGrid w:val="0"/>
        </w:rPr>
        <w:tab/>
        <w:t>A person shall not use a board or other object to slide down sandhills on the Island.</w:t>
      </w:r>
    </w:p>
    <w:p w14:paraId="6ED066CF"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C05174C" w14:textId="77777777" w:rsidR="006459F2" w:rsidRDefault="006459F2">
      <w:pPr>
        <w:pStyle w:val="Subsection"/>
        <w:rPr>
          <w:snapToGrid w:val="0"/>
        </w:rPr>
      </w:pPr>
      <w:r>
        <w:rPr>
          <w:snapToGrid w:val="0"/>
        </w:rPr>
        <w:tab/>
        <w:t>(2)</w:t>
      </w:r>
      <w:r>
        <w:rPr>
          <w:snapToGrid w:val="0"/>
        </w:rPr>
        <w:tab/>
        <w:t>A person shall not possess a sandboard on the Island.</w:t>
      </w:r>
    </w:p>
    <w:p w14:paraId="7A5BA170" w14:textId="77777777" w:rsidR="006459F2" w:rsidRDefault="006459F2">
      <w:pPr>
        <w:pStyle w:val="Penstart"/>
      </w:pPr>
      <w:r>
        <w:tab/>
        <w:t>Penalty: a fine of $750.</w:t>
      </w:r>
    </w:p>
    <w:p w14:paraId="284D35EF" w14:textId="77777777" w:rsidR="006459F2" w:rsidRDefault="006459F2">
      <w:pPr>
        <w:pStyle w:val="Subsection"/>
        <w:rPr>
          <w:snapToGrid w:val="0"/>
        </w:rPr>
      </w:pPr>
      <w:r>
        <w:rPr>
          <w:snapToGrid w:val="0"/>
        </w:rPr>
        <w:tab/>
        <w:t>(3)</w:t>
      </w:r>
      <w:r>
        <w:rPr>
          <w:snapToGrid w:val="0"/>
        </w:rPr>
        <w:tab/>
        <w:t>In this regulation — </w:t>
      </w:r>
    </w:p>
    <w:p w14:paraId="351AC932" w14:textId="77777777" w:rsidR="006459F2" w:rsidRDefault="006459F2">
      <w:pPr>
        <w:pStyle w:val="Defstart"/>
      </w:pPr>
      <w:r>
        <w:rPr>
          <w:b/>
        </w:rPr>
        <w:tab/>
      </w:r>
      <w:r>
        <w:rPr>
          <w:rStyle w:val="CharDefText"/>
        </w:rPr>
        <w:t>sandboard</w:t>
      </w:r>
      <w:r>
        <w:t xml:space="preserve"> means a board designed to be used for sliding down a slope of land.</w:t>
      </w:r>
    </w:p>
    <w:p w14:paraId="5FA565EB" w14:textId="77777777" w:rsidR="006459F2" w:rsidRDefault="006459F2">
      <w:pPr>
        <w:pStyle w:val="Footnotesection"/>
      </w:pPr>
      <w:r>
        <w:tab/>
        <w:t xml:space="preserve">[Regulation 60A inserted: Gazette 4 Jul 1997 p. 3532; amended: Gazette 8 Dec 2009 p. 5005; 22 Sep 2015 p. 3863.] </w:t>
      </w:r>
    </w:p>
    <w:p w14:paraId="6743D1A5" w14:textId="77777777" w:rsidR="006459F2" w:rsidRDefault="006459F2">
      <w:pPr>
        <w:pStyle w:val="Heading5"/>
        <w:rPr>
          <w:snapToGrid w:val="0"/>
        </w:rPr>
      </w:pPr>
      <w:bookmarkStart w:id="315" w:name="_Toc233625372"/>
      <w:bookmarkStart w:id="316" w:name="_Toc201566100"/>
      <w:r>
        <w:rPr>
          <w:rStyle w:val="CharSectno"/>
        </w:rPr>
        <w:t>60B</w:t>
      </w:r>
      <w:r>
        <w:rPr>
          <w:snapToGrid w:val="0"/>
        </w:rPr>
        <w:t>.</w:t>
      </w:r>
      <w:r>
        <w:rPr>
          <w:snapToGrid w:val="0"/>
        </w:rPr>
        <w:tab/>
        <w:t>Litter</w:t>
      </w:r>
      <w:bookmarkEnd w:id="315"/>
      <w:bookmarkEnd w:id="316"/>
      <w:r>
        <w:rPr>
          <w:snapToGrid w:val="0"/>
        </w:rPr>
        <w:t xml:space="preserve"> </w:t>
      </w:r>
    </w:p>
    <w:p w14:paraId="2FCE88A6" w14:textId="77777777" w:rsidR="006459F2" w:rsidRDefault="006459F2">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14:paraId="215D1CC0"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C24C06E" w14:textId="77777777" w:rsidR="006459F2" w:rsidRDefault="006459F2">
      <w:pPr>
        <w:pStyle w:val="Subsection"/>
        <w:rPr>
          <w:snapToGrid w:val="0"/>
        </w:rPr>
      </w:pPr>
      <w:r>
        <w:rPr>
          <w:snapToGrid w:val="0"/>
        </w:rPr>
        <w:tab/>
        <w:t>(2)</w:t>
      </w:r>
      <w:r>
        <w:rPr>
          <w:snapToGrid w:val="0"/>
        </w:rPr>
        <w:tab/>
        <w:t>In this regulation — </w:t>
      </w:r>
    </w:p>
    <w:p w14:paraId="78F6E4CB" w14:textId="77777777" w:rsidR="006459F2" w:rsidRDefault="006459F2">
      <w:pPr>
        <w:pStyle w:val="Defstart"/>
      </w:pPr>
      <w:r>
        <w:rPr>
          <w:b/>
        </w:rPr>
        <w:tab/>
      </w:r>
      <w:r>
        <w:rPr>
          <w:rStyle w:val="CharDefText"/>
        </w:rPr>
        <w:t>litter</w:t>
      </w:r>
      <w:r>
        <w:t xml:space="preserve"> has the same meaning as in the </w:t>
      </w:r>
      <w:r>
        <w:rPr>
          <w:i/>
        </w:rPr>
        <w:t>Litter Act 1979</w:t>
      </w:r>
      <w:r>
        <w:t>.</w:t>
      </w:r>
    </w:p>
    <w:p w14:paraId="32B43FBA" w14:textId="77777777" w:rsidR="006459F2" w:rsidRDefault="006459F2">
      <w:pPr>
        <w:pStyle w:val="Footnotesection"/>
      </w:pPr>
      <w:r>
        <w:tab/>
        <w:t xml:space="preserve">[Regulation 60B inserted: Gazette 4 Jul 1997 p. 3532; amended: Gazette 22 Sep 2015 p. 3863.] </w:t>
      </w:r>
    </w:p>
    <w:p w14:paraId="47FD7F56" w14:textId="77777777" w:rsidR="006459F2" w:rsidRDefault="006459F2">
      <w:pPr>
        <w:pStyle w:val="Heading3"/>
        <w:rPr>
          <w:snapToGrid w:val="0"/>
        </w:rPr>
      </w:pPr>
      <w:bookmarkStart w:id="317" w:name="_Toc232779930"/>
      <w:bookmarkStart w:id="318" w:name="_Toc232780741"/>
      <w:bookmarkStart w:id="319" w:name="_Toc232780900"/>
      <w:bookmarkStart w:id="320" w:name="_Toc233625373"/>
      <w:bookmarkStart w:id="321" w:name="_Toc201314451"/>
      <w:bookmarkStart w:id="322" w:name="_Toc201318547"/>
      <w:bookmarkStart w:id="323" w:name="_Toc201318706"/>
      <w:bookmarkStart w:id="324" w:name="_Toc201566101"/>
      <w:r>
        <w:rPr>
          <w:rStyle w:val="CharDivNo"/>
        </w:rPr>
        <w:t>Division 5</w:t>
      </w:r>
      <w:r>
        <w:rPr>
          <w:snapToGrid w:val="0"/>
        </w:rPr>
        <w:t> — </w:t>
      </w:r>
      <w:r>
        <w:rPr>
          <w:rStyle w:val="CharDivText"/>
        </w:rPr>
        <w:t>Protection of certain undertakings</w:t>
      </w:r>
      <w:bookmarkEnd w:id="317"/>
      <w:bookmarkEnd w:id="318"/>
      <w:bookmarkEnd w:id="319"/>
      <w:bookmarkEnd w:id="320"/>
      <w:bookmarkEnd w:id="321"/>
      <w:bookmarkEnd w:id="322"/>
      <w:bookmarkEnd w:id="323"/>
      <w:bookmarkEnd w:id="324"/>
      <w:r>
        <w:rPr>
          <w:rStyle w:val="CharDivText"/>
        </w:rPr>
        <w:t xml:space="preserve"> </w:t>
      </w:r>
    </w:p>
    <w:p w14:paraId="630AEBFE" w14:textId="77777777" w:rsidR="006459F2" w:rsidRDefault="006459F2">
      <w:pPr>
        <w:pStyle w:val="Heading5"/>
        <w:rPr>
          <w:snapToGrid w:val="0"/>
        </w:rPr>
      </w:pPr>
      <w:bookmarkStart w:id="325" w:name="_Toc233625374"/>
      <w:bookmarkStart w:id="326" w:name="_Toc201566102"/>
      <w:r>
        <w:rPr>
          <w:rStyle w:val="CharSectno"/>
        </w:rPr>
        <w:t>61</w:t>
      </w:r>
      <w:r>
        <w:rPr>
          <w:snapToGrid w:val="0"/>
        </w:rPr>
        <w:t>.</w:t>
      </w:r>
      <w:r>
        <w:rPr>
          <w:snapToGrid w:val="0"/>
        </w:rPr>
        <w:tab/>
        <w:t>Water supply facilities, protection of</w:t>
      </w:r>
      <w:bookmarkEnd w:id="325"/>
      <w:bookmarkEnd w:id="326"/>
    </w:p>
    <w:p w14:paraId="350C62BD" w14:textId="77777777" w:rsidR="006459F2" w:rsidRDefault="006459F2">
      <w:pPr>
        <w:pStyle w:val="Subsection"/>
        <w:rPr>
          <w:snapToGrid w:val="0"/>
        </w:rPr>
      </w:pPr>
      <w:r>
        <w:rPr>
          <w:snapToGrid w:val="0"/>
        </w:rPr>
        <w:tab/>
        <w:t>(1)</w:t>
      </w:r>
      <w:r>
        <w:rPr>
          <w:snapToGrid w:val="0"/>
        </w:rPr>
        <w:tab/>
        <w:t>A person shall not throw, deposit or leave any refuse or any noxious or polluting substance or thing — </w:t>
      </w:r>
    </w:p>
    <w:p w14:paraId="3734C2FA" w14:textId="77777777" w:rsidR="006459F2" w:rsidRDefault="006459F2">
      <w:pPr>
        <w:pStyle w:val="Indenta"/>
        <w:rPr>
          <w:snapToGrid w:val="0"/>
        </w:rPr>
      </w:pPr>
      <w:r>
        <w:rPr>
          <w:snapToGrid w:val="0"/>
        </w:rPr>
        <w:tab/>
        <w:t>(a)</w:t>
      </w:r>
      <w:r>
        <w:rPr>
          <w:snapToGrid w:val="0"/>
        </w:rPr>
        <w:tab/>
        <w:t>in any — </w:t>
      </w:r>
    </w:p>
    <w:p w14:paraId="7E28D43F" w14:textId="77777777" w:rsidR="006459F2" w:rsidRDefault="006459F2">
      <w:pPr>
        <w:pStyle w:val="Indenti"/>
        <w:rPr>
          <w:snapToGrid w:val="0"/>
        </w:rPr>
      </w:pPr>
      <w:r>
        <w:rPr>
          <w:snapToGrid w:val="0"/>
        </w:rPr>
        <w:tab/>
        <w:t>(i)</w:t>
      </w:r>
      <w:r>
        <w:rPr>
          <w:snapToGrid w:val="0"/>
        </w:rPr>
        <w:tab/>
        <w:t>reservoir or tank that holds or is intended to hold water for human consumption or use on the Island; or</w:t>
      </w:r>
    </w:p>
    <w:p w14:paraId="7F637682" w14:textId="77777777" w:rsidR="006459F2" w:rsidRDefault="006459F2">
      <w:pPr>
        <w:pStyle w:val="Indenti"/>
        <w:rPr>
          <w:snapToGrid w:val="0"/>
        </w:rPr>
      </w:pPr>
      <w:r>
        <w:rPr>
          <w:snapToGrid w:val="0"/>
        </w:rPr>
        <w:tab/>
        <w:t>(ii)</w:t>
      </w:r>
      <w:r>
        <w:rPr>
          <w:snapToGrid w:val="0"/>
        </w:rPr>
        <w:tab/>
        <w:t>pipe, conduit or fitting through which such water is passed or intended to be passed; or</w:t>
      </w:r>
    </w:p>
    <w:p w14:paraId="25C662B9" w14:textId="77777777" w:rsidR="006459F2" w:rsidRDefault="006459F2">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14:paraId="46C612AC" w14:textId="77777777" w:rsidR="006459F2" w:rsidRDefault="006459F2">
      <w:pPr>
        <w:pStyle w:val="Indenta"/>
        <w:rPr>
          <w:snapToGrid w:val="0"/>
        </w:rPr>
      </w:pPr>
      <w:r>
        <w:rPr>
          <w:snapToGrid w:val="0"/>
        </w:rPr>
        <w:tab/>
      </w:r>
      <w:r>
        <w:rPr>
          <w:snapToGrid w:val="0"/>
        </w:rPr>
        <w:tab/>
        <w:t>or</w:t>
      </w:r>
    </w:p>
    <w:p w14:paraId="37C7248E" w14:textId="77777777" w:rsidR="006459F2" w:rsidRDefault="006459F2">
      <w:pPr>
        <w:pStyle w:val="Indenta"/>
        <w:rPr>
          <w:snapToGrid w:val="0"/>
        </w:rPr>
      </w:pPr>
      <w:r>
        <w:rPr>
          <w:snapToGrid w:val="0"/>
        </w:rPr>
        <w:tab/>
        <w:t>(b)</w:t>
      </w:r>
      <w:r>
        <w:rPr>
          <w:snapToGrid w:val="0"/>
        </w:rPr>
        <w:tab/>
        <w:t>on any water catchment area on the Island.</w:t>
      </w:r>
    </w:p>
    <w:p w14:paraId="6DD22DC8"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33333576" w14:textId="77777777" w:rsidR="006459F2" w:rsidRDefault="006459F2">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14:paraId="4E96C79C"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9747A0D" w14:textId="77777777" w:rsidR="006459F2" w:rsidRDefault="006459F2">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14:paraId="547AF80C" w14:textId="77777777" w:rsidR="006459F2" w:rsidRDefault="006459F2">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14:paraId="0C8ACE76" w14:textId="77777777" w:rsidR="006459F2" w:rsidRDefault="006459F2">
      <w:pPr>
        <w:pStyle w:val="Indenta"/>
        <w:rPr>
          <w:snapToGrid w:val="0"/>
        </w:rPr>
      </w:pPr>
      <w:r>
        <w:rPr>
          <w:snapToGrid w:val="0"/>
        </w:rPr>
        <w:tab/>
        <w:t>(b)</w:t>
      </w:r>
      <w:r>
        <w:rPr>
          <w:snapToGrid w:val="0"/>
        </w:rPr>
        <w:tab/>
        <w:t>in or in the vicinity of which there are sufficient signs indicating to the public that the area is a water catchment area.</w:t>
      </w:r>
    </w:p>
    <w:p w14:paraId="441F4023" w14:textId="77777777" w:rsidR="006459F2" w:rsidRDefault="006459F2">
      <w:pPr>
        <w:pStyle w:val="Footnotesection"/>
      </w:pPr>
      <w:r>
        <w:tab/>
        <w:t>[Regulation 61 amended: Gazette 22 Sep 2015 p. 3863.]</w:t>
      </w:r>
    </w:p>
    <w:p w14:paraId="7DEC4C30" w14:textId="77777777" w:rsidR="006459F2" w:rsidRDefault="006459F2">
      <w:pPr>
        <w:pStyle w:val="Heading5"/>
        <w:rPr>
          <w:snapToGrid w:val="0"/>
        </w:rPr>
      </w:pPr>
      <w:bookmarkStart w:id="327" w:name="_Toc233625375"/>
      <w:bookmarkStart w:id="328" w:name="_Toc201566103"/>
      <w:r>
        <w:rPr>
          <w:rStyle w:val="CharSectno"/>
        </w:rPr>
        <w:t>62</w:t>
      </w:r>
      <w:r>
        <w:rPr>
          <w:snapToGrid w:val="0"/>
        </w:rPr>
        <w:t>.</w:t>
      </w:r>
      <w:r>
        <w:rPr>
          <w:snapToGrid w:val="0"/>
        </w:rPr>
        <w:tab/>
        <w:t>Electricity and gas supply facilities, protection of</w:t>
      </w:r>
      <w:bookmarkEnd w:id="327"/>
      <w:bookmarkEnd w:id="328"/>
      <w:r>
        <w:rPr>
          <w:snapToGrid w:val="0"/>
        </w:rPr>
        <w:t xml:space="preserve"> </w:t>
      </w:r>
    </w:p>
    <w:p w14:paraId="6D33C698" w14:textId="77777777" w:rsidR="006459F2" w:rsidRDefault="006459F2">
      <w:pPr>
        <w:pStyle w:val="Subsection"/>
        <w:rPr>
          <w:snapToGrid w:val="0"/>
        </w:rPr>
      </w:pPr>
      <w:r>
        <w:rPr>
          <w:snapToGrid w:val="0"/>
        </w:rPr>
        <w:tab/>
      </w:r>
      <w:r>
        <w:rPr>
          <w:snapToGrid w:val="0"/>
        </w:rPr>
        <w:tab/>
        <w:t>A person shall not, without permission — </w:t>
      </w:r>
    </w:p>
    <w:p w14:paraId="7656AA7B" w14:textId="77777777" w:rsidR="006459F2" w:rsidRDefault="006459F2">
      <w:pPr>
        <w:pStyle w:val="Indenta"/>
        <w:rPr>
          <w:snapToGrid w:val="0"/>
        </w:rPr>
      </w:pPr>
      <w:r>
        <w:rPr>
          <w:snapToGrid w:val="0"/>
        </w:rPr>
        <w:tab/>
        <w:t>(a)</w:t>
      </w:r>
      <w:r>
        <w:rPr>
          <w:snapToGrid w:val="0"/>
        </w:rPr>
        <w:tab/>
        <w:t>draw electricity or gas from the Authority’s supply; or</w:t>
      </w:r>
    </w:p>
    <w:p w14:paraId="75D714DC" w14:textId="77777777" w:rsidR="006459F2" w:rsidRDefault="006459F2">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14:paraId="57483694" w14:textId="77777777" w:rsidR="006459F2" w:rsidRDefault="006459F2">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14:paraId="0862B2F2" w14:textId="77777777" w:rsidR="006459F2" w:rsidRDefault="006459F2">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14:paraId="4D77A5F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226A31D" w14:textId="77777777" w:rsidR="006459F2" w:rsidRDefault="006459F2">
      <w:pPr>
        <w:pStyle w:val="Footnotesection"/>
        <w:ind w:left="890" w:hanging="890"/>
      </w:pPr>
      <w:r>
        <w:tab/>
        <w:t>[Regulation 62 amended: Gazette 22 Sep 2015 p. 3860 and 3863.]</w:t>
      </w:r>
    </w:p>
    <w:p w14:paraId="1F4C53B9" w14:textId="77777777" w:rsidR="006459F2" w:rsidRDefault="006459F2">
      <w:pPr>
        <w:pStyle w:val="Heading2"/>
      </w:pPr>
      <w:bookmarkStart w:id="329" w:name="_Toc232779933"/>
      <w:bookmarkStart w:id="330" w:name="_Toc232780744"/>
      <w:bookmarkStart w:id="331" w:name="_Toc232780903"/>
      <w:bookmarkStart w:id="332" w:name="_Toc233625376"/>
      <w:bookmarkStart w:id="333" w:name="_Toc201314454"/>
      <w:bookmarkStart w:id="334" w:name="_Toc201318550"/>
      <w:bookmarkStart w:id="335" w:name="_Toc201318709"/>
      <w:bookmarkStart w:id="336" w:name="_Toc201566104"/>
      <w:r>
        <w:rPr>
          <w:rStyle w:val="CharPartNo"/>
        </w:rPr>
        <w:t>Part 6</w:t>
      </w:r>
      <w:r>
        <w:rPr>
          <w:rStyle w:val="CharDivNo"/>
        </w:rPr>
        <w:t> </w:t>
      </w:r>
      <w:r>
        <w:t>—</w:t>
      </w:r>
      <w:r>
        <w:rPr>
          <w:rStyle w:val="CharDivText"/>
        </w:rPr>
        <w:t> </w:t>
      </w:r>
      <w:r>
        <w:rPr>
          <w:rStyle w:val="CharPartText"/>
        </w:rPr>
        <w:t>Rottnest aerodrome</w:t>
      </w:r>
      <w:bookmarkEnd w:id="329"/>
      <w:bookmarkEnd w:id="330"/>
      <w:bookmarkEnd w:id="331"/>
      <w:bookmarkEnd w:id="332"/>
      <w:bookmarkEnd w:id="333"/>
      <w:bookmarkEnd w:id="334"/>
      <w:bookmarkEnd w:id="335"/>
      <w:bookmarkEnd w:id="336"/>
      <w:r>
        <w:rPr>
          <w:rStyle w:val="CharPartText"/>
        </w:rPr>
        <w:t xml:space="preserve"> </w:t>
      </w:r>
    </w:p>
    <w:p w14:paraId="4E349EEC" w14:textId="77777777" w:rsidR="006459F2" w:rsidRDefault="006459F2">
      <w:pPr>
        <w:pStyle w:val="Heading5"/>
        <w:rPr>
          <w:snapToGrid w:val="0"/>
        </w:rPr>
      </w:pPr>
      <w:bookmarkStart w:id="337" w:name="_Toc233625377"/>
      <w:bookmarkStart w:id="338" w:name="_Toc201566105"/>
      <w:r>
        <w:rPr>
          <w:rStyle w:val="CharSectno"/>
        </w:rPr>
        <w:t>63</w:t>
      </w:r>
      <w:r>
        <w:rPr>
          <w:snapToGrid w:val="0"/>
        </w:rPr>
        <w:t>.</w:t>
      </w:r>
      <w:r>
        <w:rPr>
          <w:snapToGrid w:val="0"/>
        </w:rPr>
        <w:tab/>
        <w:t>Terms used</w:t>
      </w:r>
      <w:bookmarkEnd w:id="337"/>
      <w:bookmarkEnd w:id="338"/>
      <w:r>
        <w:rPr>
          <w:snapToGrid w:val="0"/>
        </w:rPr>
        <w:t xml:space="preserve"> </w:t>
      </w:r>
    </w:p>
    <w:p w14:paraId="53C1B5D9" w14:textId="77777777" w:rsidR="006459F2" w:rsidRDefault="006459F2">
      <w:pPr>
        <w:pStyle w:val="Subsection"/>
        <w:rPr>
          <w:snapToGrid w:val="0"/>
        </w:rPr>
      </w:pPr>
      <w:r>
        <w:rPr>
          <w:snapToGrid w:val="0"/>
        </w:rPr>
        <w:tab/>
      </w:r>
      <w:r>
        <w:rPr>
          <w:snapToGrid w:val="0"/>
        </w:rPr>
        <w:tab/>
        <w:t>In this Part, unless the contrary intention appears — </w:t>
      </w:r>
    </w:p>
    <w:p w14:paraId="496A382C" w14:textId="77777777" w:rsidR="006459F2" w:rsidRDefault="006459F2">
      <w:pPr>
        <w:pStyle w:val="Defstart"/>
      </w:pPr>
      <w:r>
        <w:rPr>
          <w:b/>
        </w:rPr>
        <w:tab/>
      </w:r>
      <w:r>
        <w:rPr>
          <w:rStyle w:val="CharDefText"/>
        </w:rPr>
        <w:t>aerodrome</w:t>
      </w:r>
      <w:r>
        <w:t xml:space="preserve"> means that part of the Island described in Schedule 3;</w:t>
      </w:r>
    </w:p>
    <w:p w14:paraId="0AF9D0DF" w14:textId="77777777" w:rsidR="006459F2" w:rsidRDefault="006459F2">
      <w:pPr>
        <w:pStyle w:val="Defstart"/>
      </w:pPr>
      <w:r>
        <w:tab/>
      </w:r>
      <w:r>
        <w:rPr>
          <w:rStyle w:val="CharDefText"/>
        </w:rPr>
        <w:t>aircraft</w:t>
      </w:r>
      <w:r>
        <w:t xml:space="preserve"> means any machine or craft that can derive support in the atmosphere from reaction with the air.</w:t>
      </w:r>
    </w:p>
    <w:p w14:paraId="2CCEA92B" w14:textId="77777777" w:rsidR="006459F2" w:rsidRDefault="006459F2">
      <w:pPr>
        <w:pStyle w:val="Heading5"/>
        <w:rPr>
          <w:snapToGrid w:val="0"/>
        </w:rPr>
      </w:pPr>
      <w:bookmarkStart w:id="339" w:name="_Toc233625378"/>
      <w:bookmarkStart w:id="340" w:name="_Toc201566106"/>
      <w:r>
        <w:rPr>
          <w:rStyle w:val="CharSectno"/>
        </w:rPr>
        <w:t>64</w:t>
      </w:r>
      <w:r>
        <w:rPr>
          <w:snapToGrid w:val="0"/>
        </w:rPr>
        <w:t>.</w:t>
      </w:r>
      <w:r>
        <w:rPr>
          <w:snapToGrid w:val="0"/>
        </w:rPr>
        <w:tab/>
        <w:t>Use and closure of aerodrome</w:t>
      </w:r>
      <w:bookmarkEnd w:id="339"/>
      <w:bookmarkEnd w:id="340"/>
      <w:r>
        <w:rPr>
          <w:snapToGrid w:val="0"/>
        </w:rPr>
        <w:t xml:space="preserve"> </w:t>
      </w:r>
    </w:p>
    <w:p w14:paraId="0F3CAC44" w14:textId="77777777" w:rsidR="006459F2" w:rsidRDefault="006459F2">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14:paraId="25A977C9" w14:textId="77777777" w:rsidR="006459F2" w:rsidRDefault="006459F2">
      <w:pPr>
        <w:pStyle w:val="Subsection"/>
        <w:rPr>
          <w:snapToGrid w:val="0"/>
        </w:rPr>
      </w:pPr>
      <w:r>
        <w:rPr>
          <w:snapToGrid w:val="0"/>
        </w:rPr>
        <w:tab/>
        <w:t>(2)</w:t>
      </w:r>
      <w:r>
        <w:rPr>
          <w:snapToGrid w:val="0"/>
        </w:rPr>
        <w:tab/>
        <w:t>The Authority may close the aerodrome to aircraft movements if it considers the surface of the aerodrome to be unsafe.</w:t>
      </w:r>
    </w:p>
    <w:p w14:paraId="71650DA4" w14:textId="77777777" w:rsidR="006459F2" w:rsidRDefault="006459F2">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14:paraId="4CC9528D" w14:textId="77777777" w:rsidR="006459F2" w:rsidRDefault="006459F2">
      <w:pPr>
        <w:pStyle w:val="Penstart"/>
        <w:spacing w:before="120"/>
        <w:rPr>
          <w:snapToGrid w:val="0"/>
        </w:rPr>
      </w:pPr>
      <w:r>
        <w:rPr>
          <w:snapToGrid w:val="0"/>
        </w:rPr>
        <w:tab/>
      </w:r>
      <w:r>
        <w:t>Penalty for an offence under this subregulation: a fine of $1 000.</w:t>
      </w:r>
    </w:p>
    <w:p w14:paraId="6270BC5E" w14:textId="77777777" w:rsidR="006459F2" w:rsidRDefault="006459F2">
      <w:pPr>
        <w:pStyle w:val="Footnotesection"/>
        <w:ind w:left="890" w:hanging="890"/>
      </w:pPr>
      <w:r>
        <w:tab/>
        <w:t>[Regulation 64 amended: Gazette 22 Sep 2015 p. 3862.]</w:t>
      </w:r>
    </w:p>
    <w:p w14:paraId="19F7577D" w14:textId="77777777" w:rsidR="006459F2" w:rsidRDefault="006459F2">
      <w:pPr>
        <w:pStyle w:val="Heading5"/>
        <w:rPr>
          <w:snapToGrid w:val="0"/>
        </w:rPr>
      </w:pPr>
      <w:bookmarkStart w:id="341" w:name="_Toc233625379"/>
      <w:bookmarkStart w:id="342" w:name="_Toc201566107"/>
      <w:r>
        <w:rPr>
          <w:rStyle w:val="CharSectno"/>
        </w:rPr>
        <w:t>65</w:t>
      </w:r>
      <w:r>
        <w:rPr>
          <w:snapToGrid w:val="0"/>
        </w:rPr>
        <w:t>.</w:t>
      </w:r>
      <w:r>
        <w:rPr>
          <w:snapToGrid w:val="0"/>
        </w:rPr>
        <w:tab/>
        <w:t>Access to aerodrome</w:t>
      </w:r>
      <w:bookmarkEnd w:id="341"/>
      <w:bookmarkEnd w:id="342"/>
      <w:r>
        <w:rPr>
          <w:snapToGrid w:val="0"/>
        </w:rPr>
        <w:t xml:space="preserve"> </w:t>
      </w:r>
    </w:p>
    <w:p w14:paraId="40E41B1F" w14:textId="77777777" w:rsidR="006459F2" w:rsidRDefault="006459F2">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14:paraId="09F13D65"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6CD09F6" w14:textId="77777777" w:rsidR="006459F2" w:rsidRDefault="006459F2">
      <w:pPr>
        <w:pStyle w:val="Subsection"/>
        <w:rPr>
          <w:snapToGrid w:val="0"/>
        </w:rPr>
      </w:pPr>
      <w:r>
        <w:rPr>
          <w:snapToGrid w:val="0"/>
        </w:rPr>
        <w:tab/>
        <w:t>(2)</w:t>
      </w:r>
      <w:r>
        <w:rPr>
          <w:snapToGrid w:val="0"/>
        </w:rPr>
        <w:tab/>
        <w:t>A person is authorised for the purposes of subregulation (1) if he — </w:t>
      </w:r>
    </w:p>
    <w:p w14:paraId="0303D3AD" w14:textId="77777777" w:rsidR="006459F2" w:rsidRDefault="006459F2">
      <w:pPr>
        <w:pStyle w:val="Indenta"/>
        <w:rPr>
          <w:snapToGrid w:val="0"/>
        </w:rPr>
      </w:pPr>
      <w:r>
        <w:rPr>
          <w:snapToGrid w:val="0"/>
        </w:rPr>
        <w:tab/>
        <w:t>(a)</w:t>
      </w:r>
      <w:r>
        <w:rPr>
          <w:snapToGrid w:val="0"/>
        </w:rPr>
        <w:tab/>
        <w:t>is required to be within the aerodrome in the course of his employment, trade or business; or</w:t>
      </w:r>
    </w:p>
    <w:p w14:paraId="44DC34E4" w14:textId="77777777" w:rsidR="006459F2" w:rsidRDefault="006459F2">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14:paraId="4EE5ECA4" w14:textId="77777777" w:rsidR="006459F2" w:rsidRDefault="006459F2">
      <w:pPr>
        <w:pStyle w:val="Footnotesection"/>
      </w:pPr>
      <w:r>
        <w:tab/>
        <w:t>[Regulation 65 amended: Gazette 22 Sep 2015 p. 3863.]</w:t>
      </w:r>
    </w:p>
    <w:p w14:paraId="65B429F1" w14:textId="77777777" w:rsidR="006459F2" w:rsidRDefault="006459F2">
      <w:pPr>
        <w:pStyle w:val="Heading5"/>
        <w:rPr>
          <w:snapToGrid w:val="0"/>
        </w:rPr>
      </w:pPr>
      <w:bookmarkStart w:id="343" w:name="_Toc233625380"/>
      <w:bookmarkStart w:id="344" w:name="_Toc201566108"/>
      <w:r>
        <w:rPr>
          <w:rStyle w:val="CharSectno"/>
        </w:rPr>
        <w:t>66</w:t>
      </w:r>
      <w:r>
        <w:rPr>
          <w:snapToGrid w:val="0"/>
        </w:rPr>
        <w:t>.</w:t>
      </w:r>
      <w:r>
        <w:rPr>
          <w:snapToGrid w:val="0"/>
        </w:rPr>
        <w:tab/>
        <w:t>Aircraft landings etc. restricted to aerodrome</w:t>
      </w:r>
      <w:bookmarkEnd w:id="343"/>
      <w:bookmarkEnd w:id="344"/>
      <w:r>
        <w:rPr>
          <w:snapToGrid w:val="0"/>
        </w:rPr>
        <w:t xml:space="preserve"> </w:t>
      </w:r>
    </w:p>
    <w:p w14:paraId="4BB9DEA3" w14:textId="77777777" w:rsidR="006459F2" w:rsidRDefault="006459F2">
      <w:pPr>
        <w:pStyle w:val="Subsection"/>
        <w:rPr>
          <w:snapToGrid w:val="0"/>
        </w:rPr>
      </w:pPr>
      <w:r>
        <w:rPr>
          <w:snapToGrid w:val="0"/>
        </w:rPr>
        <w:tab/>
        <w:t>(1)</w:t>
      </w:r>
      <w:r>
        <w:rPr>
          <w:snapToGrid w:val="0"/>
        </w:rPr>
        <w:tab/>
        <w:t>Except in an emergency, a person in control of an aircraft shall not without permission — </w:t>
      </w:r>
    </w:p>
    <w:p w14:paraId="349EF61F" w14:textId="77777777" w:rsidR="006459F2" w:rsidRDefault="006459F2">
      <w:pPr>
        <w:pStyle w:val="Indenta"/>
        <w:rPr>
          <w:snapToGrid w:val="0"/>
        </w:rPr>
      </w:pPr>
      <w:r>
        <w:rPr>
          <w:snapToGrid w:val="0"/>
        </w:rPr>
        <w:tab/>
        <w:t>(a)</w:t>
      </w:r>
      <w:r>
        <w:rPr>
          <w:snapToGrid w:val="0"/>
        </w:rPr>
        <w:tab/>
        <w:t>land or touch down the aircraft within the limits of the Island except on the aerodrome; or</w:t>
      </w:r>
    </w:p>
    <w:p w14:paraId="5154D41C" w14:textId="77777777" w:rsidR="006459F2" w:rsidRDefault="006459F2">
      <w:pPr>
        <w:pStyle w:val="Indenta"/>
        <w:rPr>
          <w:snapToGrid w:val="0"/>
        </w:rPr>
      </w:pPr>
      <w:r>
        <w:rPr>
          <w:snapToGrid w:val="0"/>
        </w:rPr>
        <w:tab/>
        <w:t>(b)</w:t>
      </w:r>
      <w:r>
        <w:rPr>
          <w:snapToGrid w:val="0"/>
        </w:rPr>
        <w:tab/>
        <w:t>take off or ascend from any part of the Island except the aerodrome.</w:t>
      </w:r>
    </w:p>
    <w:p w14:paraId="3E5A0FA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016B569"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14:paraId="223A44C7" w14:textId="77777777" w:rsidR="006459F2" w:rsidRDefault="006459F2">
      <w:pPr>
        <w:pStyle w:val="Footnotesection"/>
      </w:pPr>
      <w:r>
        <w:tab/>
        <w:t>[Regulation 66 amended: Gazette 22 Sep 2015 p. 3863.]</w:t>
      </w:r>
    </w:p>
    <w:p w14:paraId="306D52A5" w14:textId="77777777" w:rsidR="006459F2" w:rsidRDefault="006459F2">
      <w:pPr>
        <w:pStyle w:val="Heading5"/>
        <w:rPr>
          <w:snapToGrid w:val="0"/>
        </w:rPr>
      </w:pPr>
      <w:bookmarkStart w:id="345" w:name="_Toc233625381"/>
      <w:bookmarkStart w:id="346" w:name="_Toc201566109"/>
      <w:r>
        <w:rPr>
          <w:rStyle w:val="CharSectno"/>
        </w:rPr>
        <w:t>67</w:t>
      </w:r>
      <w:r>
        <w:rPr>
          <w:snapToGrid w:val="0"/>
        </w:rPr>
        <w:t>.</w:t>
      </w:r>
      <w:r>
        <w:rPr>
          <w:snapToGrid w:val="0"/>
        </w:rPr>
        <w:tab/>
        <w:t>Parking of aircraft</w:t>
      </w:r>
      <w:bookmarkEnd w:id="345"/>
      <w:bookmarkEnd w:id="346"/>
      <w:r>
        <w:rPr>
          <w:snapToGrid w:val="0"/>
        </w:rPr>
        <w:t xml:space="preserve"> </w:t>
      </w:r>
    </w:p>
    <w:p w14:paraId="6D08614D" w14:textId="77777777" w:rsidR="006459F2" w:rsidRDefault="006459F2">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14:paraId="7589AD3F" w14:textId="77777777" w:rsidR="006459F2" w:rsidRDefault="006459F2">
      <w:pPr>
        <w:pStyle w:val="Subsection"/>
        <w:rPr>
          <w:snapToGrid w:val="0"/>
        </w:rPr>
      </w:pPr>
      <w:r>
        <w:rPr>
          <w:snapToGrid w:val="0"/>
        </w:rPr>
        <w:tab/>
        <w:t>(2)</w:t>
      </w:r>
      <w:r>
        <w:rPr>
          <w:snapToGrid w:val="0"/>
        </w:rPr>
        <w:tab/>
        <w:t>A person shall comply with the inscription on a sign erected or established under subregulation (1).</w:t>
      </w:r>
    </w:p>
    <w:p w14:paraId="3DC847D7" w14:textId="77777777" w:rsidR="006459F2" w:rsidRDefault="006459F2">
      <w:pPr>
        <w:pStyle w:val="Penstart"/>
        <w:rPr>
          <w:snapToGrid w:val="0"/>
        </w:rPr>
      </w:pPr>
      <w:r>
        <w:rPr>
          <w:snapToGrid w:val="0"/>
        </w:rPr>
        <w:tab/>
      </w:r>
      <w:r>
        <w:t>Penalty for an offence under this subregulation: a fine of $1 000.</w:t>
      </w:r>
    </w:p>
    <w:p w14:paraId="4778E9FB" w14:textId="77777777" w:rsidR="006459F2" w:rsidRDefault="006459F2">
      <w:pPr>
        <w:pStyle w:val="Footnotesection"/>
        <w:ind w:left="890" w:hanging="890"/>
      </w:pPr>
      <w:r>
        <w:tab/>
        <w:t>[Regulation 67 amended: Gazette 22 Sep 2015 p. 3862.]</w:t>
      </w:r>
    </w:p>
    <w:p w14:paraId="04B52B16" w14:textId="77777777" w:rsidR="006459F2" w:rsidRDefault="006459F2">
      <w:pPr>
        <w:pStyle w:val="Heading5"/>
        <w:rPr>
          <w:snapToGrid w:val="0"/>
        </w:rPr>
      </w:pPr>
      <w:bookmarkStart w:id="347" w:name="_Toc233625382"/>
      <w:bookmarkStart w:id="348" w:name="_Toc201566110"/>
      <w:r>
        <w:rPr>
          <w:rStyle w:val="CharSectno"/>
        </w:rPr>
        <w:t>68</w:t>
      </w:r>
      <w:r>
        <w:rPr>
          <w:snapToGrid w:val="0"/>
        </w:rPr>
        <w:t>.</w:t>
      </w:r>
      <w:r>
        <w:rPr>
          <w:snapToGrid w:val="0"/>
        </w:rPr>
        <w:tab/>
        <w:t>Removing certain persons from aerodrome</w:t>
      </w:r>
      <w:bookmarkEnd w:id="347"/>
      <w:bookmarkEnd w:id="348"/>
      <w:r>
        <w:rPr>
          <w:snapToGrid w:val="0"/>
        </w:rPr>
        <w:t xml:space="preserve"> </w:t>
      </w:r>
    </w:p>
    <w:p w14:paraId="3542A9DC" w14:textId="77777777" w:rsidR="006459F2" w:rsidRDefault="006459F2">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14:paraId="597B1F9B"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14:paraId="63787079" w14:textId="77777777" w:rsidR="006459F2" w:rsidRDefault="006459F2">
      <w:pPr>
        <w:pStyle w:val="Footnotesection"/>
        <w:ind w:left="890" w:hanging="890"/>
      </w:pPr>
      <w:r>
        <w:tab/>
        <w:t>[Regulation 68 amended: Gazette 15 Oct 2010 p. 5176.]</w:t>
      </w:r>
    </w:p>
    <w:p w14:paraId="1E7FB2C4" w14:textId="77777777" w:rsidR="006459F2" w:rsidRDefault="006459F2">
      <w:pPr>
        <w:pStyle w:val="Heading2"/>
      </w:pPr>
      <w:bookmarkStart w:id="349" w:name="_Toc232779940"/>
      <w:bookmarkStart w:id="350" w:name="_Toc232780751"/>
      <w:bookmarkStart w:id="351" w:name="_Toc232780910"/>
      <w:bookmarkStart w:id="352" w:name="_Toc233625383"/>
      <w:bookmarkStart w:id="353" w:name="_Toc201314461"/>
      <w:bookmarkStart w:id="354" w:name="_Toc201318557"/>
      <w:bookmarkStart w:id="355" w:name="_Toc201318716"/>
      <w:bookmarkStart w:id="356" w:name="_Toc201566111"/>
      <w:r>
        <w:rPr>
          <w:rStyle w:val="CharPartNo"/>
        </w:rPr>
        <w:t>Part 7</w:t>
      </w:r>
      <w:r>
        <w:rPr>
          <w:rStyle w:val="CharDivNo"/>
        </w:rPr>
        <w:t> </w:t>
      </w:r>
      <w:r>
        <w:t>—</w:t>
      </w:r>
      <w:r>
        <w:rPr>
          <w:rStyle w:val="CharDivText"/>
        </w:rPr>
        <w:t> </w:t>
      </w:r>
      <w:r>
        <w:rPr>
          <w:rStyle w:val="CharPartText"/>
        </w:rPr>
        <w:t>Offensive behaviour</w:t>
      </w:r>
      <w:bookmarkEnd w:id="349"/>
      <w:bookmarkEnd w:id="350"/>
      <w:bookmarkEnd w:id="351"/>
      <w:bookmarkEnd w:id="352"/>
      <w:bookmarkEnd w:id="353"/>
      <w:bookmarkEnd w:id="354"/>
      <w:bookmarkEnd w:id="355"/>
      <w:bookmarkEnd w:id="356"/>
      <w:r>
        <w:rPr>
          <w:rStyle w:val="CharPartText"/>
        </w:rPr>
        <w:t xml:space="preserve"> </w:t>
      </w:r>
    </w:p>
    <w:p w14:paraId="23F9D6C2" w14:textId="77777777" w:rsidR="006459F2" w:rsidRDefault="006459F2">
      <w:pPr>
        <w:pStyle w:val="Heading5"/>
        <w:rPr>
          <w:snapToGrid w:val="0"/>
        </w:rPr>
      </w:pPr>
      <w:bookmarkStart w:id="357" w:name="_Toc233625384"/>
      <w:bookmarkStart w:id="358" w:name="_Toc201566112"/>
      <w:r>
        <w:rPr>
          <w:rStyle w:val="CharSectno"/>
        </w:rPr>
        <w:t>69</w:t>
      </w:r>
      <w:r>
        <w:rPr>
          <w:snapToGrid w:val="0"/>
        </w:rPr>
        <w:t>.</w:t>
      </w:r>
      <w:r>
        <w:rPr>
          <w:snapToGrid w:val="0"/>
        </w:rPr>
        <w:tab/>
        <w:t>Damage to property</w:t>
      </w:r>
      <w:bookmarkEnd w:id="357"/>
      <w:bookmarkEnd w:id="358"/>
      <w:r>
        <w:rPr>
          <w:snapToGrid w:val="0"/>
        </w:rPr>
        <w:t xml:space="preserve"> </w:t>
      </w:r>
    </w:p>
    <w:p w14:paraId="42B083E1" w14:textId="77777777" w:rsidR="006459F2" w:rsidRDefault="006459F2">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14:paraId="08C01972"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C9CE190" w14:textId="77777777" w:rsidR="006459F2" w:rsidRDefault="006459F2">
      <w:pPr>
        <w:pStyle w:val="Footnotesection"/>
      </w:pPr>
      <w:r>
        <w:tab/>
        <w:t xml:space="preserve">[Regulation 69 amended: Gazette 4 Jul 1997 p. 3532; 22 Sep 2015 p. 3860 and 3863.] </w:t>
      </w:r>
    </w:p>
    <w:p w14:paraId="39861F2A" w14:textId="77777777" w:rsidR="006459F2" w:rsidRDefault="006459F2">
      <w:pPr>
        <w:pStyle w:val="Heading5"/>
        <w:rPr>
          <w:snapToGrid w:val="0"/>
        </w:rPr>
      </w:pPr>
      <w:bookmarkStart w:id="359" w:name="_Toc233625385"/>
      <w:bookmarkStart w:id="360" w:name="_Toc201566113"/>
      <w:r>
        <w:rPr>
          <w:rStyle w:val="CharSectno"/>
        </w:rPr>
        <w:t>70</w:t>
      </w:r>
      <w:r>
        <w:rPr>
          <w:snapToGrid w:val="0"/>
        </w:rPr>
        <w:t>.</w:t>
      </w:r>
      <w:r>
        <w:rPr>
          <w:snapToGrid w:val="0"/>
        </w:rPr>
        <w:tab/>
        <w:t>Assaults, indecent language, offensive behaviour etc.</w:t>
      </w:r>
      <w:bookmarkEnd w:id="359"/>
      <w:bookmarkEnd w:id="360"/>
    </w:p>
    <w:p w14:paraId="69665D88" w14:textId="77777777" w:rsidR="006459F2" w:rsidRDefault="006459F2">
      <w:pPr>
        <w:pStyle w:val="Subsection"/>
        <w:rPr>
          <w:snapToGrid w:val="0"/>
        </w:rPr>
      </w:pPr>
      <w:r>
        <w:rPr>
          <w:snapToGrid w:val="0"/>
        </w:rPr>
        <w:tab/>
        <w:t>(1)</w:t>
      </w:r>
      <w:r>
        <w:rPr>
          <w:snapToGrid w:val="0"/>
        </w:rPr>
        <w:tab/>
        <w:t>A person shall not within the limits of the Island — </w:t>
      </w:r>
    </w:p>
    <w:p w14:paraId="171F0AFE" w14:textId="77777777" w:rsidR="006459F2" w:rsidRDefault="006459F2">
      <w:pPr>
        <w:pStyle w:val="Indenta"/>
        <w:rPr>
          <w:snapToGrid w:val="0"/>
        </w:rPr>
      </w:pPr>
      <w:r>
        <w:rPr>
          <w:snapToGrid w:val="0"/>
        </w:rPr>
        <w:tab/>
        <w:t>(a)</w:t>
      </w:r>
      <w:r>
        <w:rPr>
          <w:snapToGrid w:val="0"/>
        </w:rPr>
        <w:tab/>
        <w:t>unlawfully assault any person; or</w:t>
      </w:r>
    </w:p>
    <w:p w14:paraId="1CF56AEC" w14:textId="77777777" w:rsidR="006459F2" w:rsidRDefault="006459F2">
      <w:pPr>
        <w:pStyle w:val="Indenta"/>
        <w:rPr>
          <w:snapToGrid w:val="0"/>
        </w:rPr>
      </w:pPr>
      <w:r>
        <w:rPr>
          <w:snapToGrid w:val="0"/>
        </w:rPr>
        <w:tab/>
        <w:t>(b)</w:t>
      </w:r>
      <w:r>
        <w:rPr>
          <w:snapToGrid w:val="0"/>
        </w:rPr>
        <w:tab/>
        <w:t>use indecent, obscene, threatening, abusive or insulting language; or</w:t>
      </w:r>
    </w:p>
    <w:p w14:paraId="0E139F80" w14:textId="77777777" w:rsidR="006459F2" w:rsidRDefault="006459F2">
      <w:pPr>
        <w:pStyle w:val="Indenta"/>
        <w:rPr>
          <w:snapToGrid w:val="0"/>
        </w:rPr>
      </w:pPr>
      <w:r>
        <w:rPr>
          <w:snapToGrid w:val="0"/>
        </w:rPr>
        <w:tab/>
        <w:t>(c)</w:t>
      </w:r>
      <w:r>
        <w:rPr>
          <w:snapToGrid w:val="0"/>
        </w:rPr>
        <w:tab/>
        <w:t>do or engage in any offensive, indecent or improper act, conduct or behaviour; or</w:t>
      </w:r>
    </w:p>
    <w:p w14:paraId="21DABB15" w14:textId="77777777" w:rsidR="006459F2" w:rsidRDefault="006459F2">
      <w:pPr>
        <w:pStyle w:val="Indenta"/>
        <w:rPr>
          <w:snapToGrid w:val="0"/>
        </w:rPr>
      </w:pPr>
      <w:r>
        <w:rPr>
          <w:snapToGrid w:val="0"/>
        </w:rPr>
        <w:tab/>
        <w:t>(d)</w:t>
      </w:r>
      <w:r>
        <w:rPr>
          <w:snapToGrid w:val="0"/>
        </w:rPr>
        <w:tab/>
        <w:t>act in such a way as to cause a nuisance or annoyance to persons within the limits of the Island.</w:t>
      </w:r>
    </w:p>
    <w:p w14:paraId="5F47D657"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1F6ACE8" w14:textId="77777777" w:rsidR="006459F2" w:rsidRDefault="006459F2">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14:paraId="4F54304C" w14:textId="77777777" w:rsidR="006459F2" w:rsidRDefault="006459F2">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14:paraId="6BCDC2A7" w14:textId="77777777" w:rsidR="006459F2" w:rsidRDefault="006459F2">
      <w:pPr>
        <w:pStyle w:val="Penstart"/>
        <w:rPr>
          <w:snapToGrid w:val="0"/>
        </w:rPr>
      </w:pPr>
      <w:r>
        <w:rPr>
          <w:snapToGrid w:val="0"/>
        </w:rPr>
        <w:tab/>
      </w:r>
      <w:r>
        <w:t>Penalty for an offence under this subregulation: a fine of $1 000.</w:t>
      </w:r>
    </w:p>
    <w:p w14:paraId="4FB161D9" w14:textId="77777777" w:rsidR="006459F2" w:rsidRDefault="006459F2">
      <w:pPr>
        <w:pStyle w:val="Footnotesection"/>
      </w:pPr>
      <w:r>
        <w:tab/>
        <w:t>[Regulation 70 amended: Gazette 4 Jul 1997 p. 3532</w:t>
      </w:r>
      <w:r>
        <w:noBreakHyphen/>
        <w:t xml:space="preserve">3; 22 Sep 2015 p. 3862 and 3863.] </w:t>
      </w:r>
    </w:p>
    <w:p w14:paraId="6303B24C" w14:textId="77777777" w:rsidR="006459F2" w:rsidRDefault="006459F2">
      <w:pPr>
        <w:pStyle w:val="Heading5"/>
        <w:rPr>
          <w:snapToGrid w:val="0"/>
        </w:rPr>
      </w:pPr>
      <w:bookmarkStart w:id="361" w:name="_Toc233625386"/>
      <w:bookmarkStart w:id="362" w:name="_Toc201566114"/>
      <w:r>
        <w:rPr>
          <w:rStyle w:val="CharSectno"/>
        </w:rPr>
        <w:t>71</w:t>
      </w:r>
      <w:r>
        <w:rPr>
          <w:snapToGrid w:val="0"/>
        </w:rPr>
        <w:t>.</w:t>
      </w:r>
      <w:r>
        <w:rPr>
          <w:snapToGrid w:val="0"/>
        </w:rPr>
        <w:tab/>
        <w:t>Unreasonable noise</w:t>
      </w:r>
      <w:bookmarkEnd w:id="361"/>
      <w:bookmarkEnd w:id="362"/>
      <w:r>
        <w:rPr>
          <w:snapToGrid w:val="0"/>
        </w:rPr>
        <w:t xml:space="preserve"> </w:t>
      </w:r>
    </w:p>
    <w:p w14:paraId="1FDC001A" w14:textId="77777777" w:rsidR="006459F2" w:rsidRDefault="006459F2">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14:paraId="55FCADE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9A84332" w14:textId="77777777" w:rsidR="006459F2" w:rsidRDefault="006459F2">
      <w:pPr>
        <w:pStyle w:val="Footnotesection"/>
      </w:pPr>
      <w:r>
        <w:tab/>
        <w:t xml:space="preserve">[Regulation 71 amended: Gazette 4 Jul 1997 p. 3533; 22 Sep 2015 p. 3863.] </w:t>
      </w:r>
    </w:p>
    <w:p w14:paraId="2726AB8F" w14:textId="77777777" w:rsidR="006459F2" w:rsidRDefault="006459F2">
      <w:pPr>
        <w:pStyle w:val="Heading5"/>
      </w:pPr>
      <w:bookmarkStart w:id="363" w:name="_Toc233625387"/>
      <w:bookmarkStart w:id="364" w:name="_Toc201566115"/>
      <w:r>
        <w:rPr>
          <w:rStyle w:val="CharSectno"/>
        </w:rPr>
        <w:t>72</w:t>
      </w:r>
      <w:r>
        <w:t>.</w:t>
      </w:r>
      <w:r>
        <w:tab/>
        <w:t>Possession of liquor at Kingstown Barracks prohibited</w:t>
      </w:r>
      <w:bookmarkEnd w:id="363"/>
      <w:bookmarkEnd w:id="364"/>
    </w:p>
    <w:p w14:paraId="119050FD" w14:textId="77777777" w:rsidR="006459F2" w:rsidRDefault="006459F2">
      <w:pPr>
        <w:pStyle w:val="Subsection"/>
      </w:pPr>
      <w:r>
        <w:tab/>
        <w:t>(1)</w:t>
      </w:r>
      <w:r>
        <w:tab/>
        <w:t xml:space="preserve">In this regulation — </w:t>
      </w:r>
    </w:p>
    <w:p w14:paraId="687FAAB0" w14:textId="77777777" w:rsidR="006459F2" w:rsidRDefault="006459F2">
      <w:pPr>
        <w:pStyle w:val="Defstart"/>
      </w:pPr>
      <w:r>
        <w:tab/>
      </w:r>
      <w:r>
        <w:rPr>
          <w:rStyle w:val="CharDefText"/>
        </w:rPr>
        <w:t xml:space="preserve">Kingstown Barracks </w:t>
      </w:r>
      <w:r>
        <w:t xml:space="preserve">means the area bounded by — </w:t>
      </w:r>
    </w:p>
    <w:p w14:paraId="04C4054C" w14:textId="77777777" w:rsidR="006459F2" w:rsidRDefault="006459F2">
      <w:pPr>
        <w:pStyle w:val="Defpara"/>
      </w:pPr>
      <w:r>
        <w:tab/>
        <w:t>(a)</w:t>
      </w:r>
      <w:r>
        <w:tab/>
        <w:t>a line between coordinates 115°33'14.658"E 32°0'14.009"S and 115°33'16.745"E 32°0'16.137"S; and</w:t>
      </w:r>
    </w:p>
    <w:p w14:paraId="6F0BE28A" w14:textId="77777777" w:rsidR="006459F2" w:rsidRDefault="006459F2">
      <w:pPr>
        <w:pStyle w:val="Defpara"/>
      </w:pPr>
      <w:r>
        <w:tab/>
        <w:t>(b)</w:t>
      </w:r>
      <w:r>
        <w:tab/>
        <w:t>a line between coordinates 115°33'16.745"E 32°0'16.137"S and 115°33'11.719"E 32°0'19.547"S; and</w:t>
      </w:r>
    </w:p>
    <w:p w14:paraId="35FEAF3C" w14:textId="77777777" w:rsidR="006459F2" w:rsidRDefault="006459F2">
      <w:pPr>
        <w:pStyle w:val="Defpara"/>
      </w:pPr>
      <w:r>
        <w:tab/>
        <w:t>(c)</w:t>
      </w:r>
      <w:r>
        <w:tab/>
        <w:t>a line between coordinates 115°33'11.719"E 32°0'19.547"S and 115°33'9.742"E 32°0'17.035"S; and</w:t>
      </w:r>
    </w:p>
    <w:p w14:paraId="0695683E" w14:textId="77777777" w:rsidR="006459F2" w:rsidRDefault="006459F2">
      <w:pPr>
        <w:pStyle w:val="Defpara"/>
      </w:pPr>
      <w:r>
        <w:tab/>
        <w:t>(d)</w:t>
      </w:r>
      <w:r>
        <w:tab/>
        <w:t>a line between coordinates 115°33'9.742"E 32°0'17.035"S and 115°33'14.658"E 32°0'14.009"S; and</w:t>
      </w:r>
    </w:p>
    <w:p w14:paraId="2CCCC507" w14:textId="77777777" w:rsidR="006459F2" w:rsidRDefault="006459F2">
      <w:pPr>
        <w:pStyle w:val="Defstart"/>
      </w:pPr>
      <w:r>
        <w:tab/>
        <w:t>which area is represented in the plan in Schedule 4A.</w:t>
      </w:r>
    </w:p>
    <w:p w14:paraId="46AF615A" w14:textId="77777777" w:rsidR="006459F2" w:rsidRDefault="006459F2">
      <w:pPr>
        <w:pStyle w:val="Subsection"/>
      </w:pPr>
      <w:r>
        <w:tab/>
        <w:t>(2)</w:t>
      </w:r>
      <w:r>
        <w:tab/>
        <w:t>A person must not, without permission, be in possession of liquor at Kingstown Barracks.</w:t>
      </w:r>
    </w:p>
    <w:p w14:paraId="5136A24B" w14:textId="77777777" w:rsidR="006459F2" w:rsidRDefault="006459F2">
      <w:pPr>
        <w:pStyle w:val="Penstart"/>
      </w:pPr>
      <w:r>
        <w:tab/>
        <w:t>Penalty for an offence under this subregulation: a fine of $1 000.</w:t>
      </w:r>
    </w:p>
    <w:p w14:paraId="37FD06F7" w14:textId="77777777" w:rsidR="006459F2" w:rsidRDefault="006459F2">
      <w:pPr>
        <w:pStyle w:val="Footnotesection"/>
      </w:pPr>
      <w:r>
        <w:tab/>
        <w:t>[Regulation 72 inserted: Gazette 25 Oct 2011 p. 4514-15; amended: Gazette 22 Sep 2015 p. 3862; 5 Apr 2016 p. 1029.]</w:t>
      </w:r>
    </w:p>
    <w:p w14:paraId="010104E8" w14:textId="77777777" w:rsidR="006459F2" w:rsidRDefault="006459F2">
      <w:pPr>
        <w:pStyle w:val="Heading5"/>
      </w:pPr>
      <w:bookmarkStart w:id="365" w:name="_Toc233625388"/>
      <w:bookmarkStart w:id="366" w:name="_Toc201566116"/>
      <w:r>
        <w:rPr>
          <w:rStyle w:val="CharSectno"/>
        </w:rPr>
        <w:t>72AA</w:t>
      </w:r>
      <w:r>
        <w:t>.</w:t>
      </w:r>
      <w:r>
        <w:tab/>
        <w:t>Ranger may direct person to stop activity</w:t>
      </w:r>
      <w:bookmarkEnd w:id="365"/>
      <w:bookmarkEnd w:id="366"/>
      <w:r>
        <w:t xml:space="preserve"> </w:t>
      </w:r>
    </w:p>
    <w:p w14:paraId="1F25DD39" w14:textId="77777777" w:rsidR="006459F2" w:rsidRDefault="006459F2">
      <w:pPr>
        <w:pStyle w:val="Subsection"/>
        <w:keepNext/>
      </w:pPr>
      <w:r>
        <w:tab/>
        <w:t>(1)</w:t>
      </w:r>
      <w:r>
        <w:tab/>
        <w:t xml:space="preserve">A ranger may direct a person within the limits of the Island to cease any behaviour that is — </w:t>
      </w:r>
    </w:p>
    <w:p w14:paraId="0AA49C3E" w14:textId="77777777" w:rsidR="006459F2" w:rsidRDefault="006459F2">
      <w:pPr>
        <w:pStyle w:val="Indenta"/>
      </w:pPr>
      <w:r>
        <w:tab/>
        <w:t>(a)</w:t>
      </w:r>
      <w:r>
        <w:tab/>
        <w:t>causing a disturbance or annoyance to other persons or, in the opinion of the ranger, disorderly or offensive; or</w:t>
      </w:r>
    </w:p>
    <w:p w14:paraId="680AAEE8" w14:textId="77777777" w:rsidR="006459F2" w:rsidRDefault="006459F2">
      <w:pPr>
        <w:pStyle w:val="Indenta"/>
      </w:pPr>
      <w:r>
        <w:tab/>
        <w:t>(b)</w:t>
      </w:r>
      <w:r>
        <w:tab/>
        <w:t>in the opinion of the ranger, dangerous.</w:t>
      </w:r>
    </w:p>
    <w:p w14:paraId="7CE4DB33" w14:textId="77777777" w:rsidR="006459F2" w:rsidRDefault="006459F2">
      <w:pPr>
        <w:pStyle w:val="Subsection"/>
      </w:pPr>
      <w:r>
        <w:tab/>
        <w:t>(2)</w:t>
      </w:r>
      <w:r>
        <w:tab/>
        <w:t>A person must comply with a direction of a ranger under this regulation.</w:t>
      </w:r>
    </w:p>
    <w:p w14:paraId="72BA1EAC" w14:textId="77777777" w:rsidR="006459F2" w:rsidRDefault="006459F2">
      <w:pPr>
        <w:pStyle w:val="Penstart"/>
      </w:pPr>
      <w:r>
        <w:tab/>
        <w:t>Penalty for an offence under this subregulation: a fine of $1 000.</w:t>
      </w:r>
    </w:p>
    <w:p w14:paraId="6937A318" w14:textId="77777777" w:rsidR="006459F2" w:rsidRDefault="006459F2">
      <w:pPr>
        <w:pStyle w:val="Footnotesection"/>
      </w:pPr>
      <w:r>
        <w:tab/>
        <w:t>[Regulation 72AA inserted: Gazette 17 Dec 2010 p. 6361; amended: Gazette 22 Sep 2015 p. 3862.]</w:t>
      </w:r>
    </w:p>
    <w:p w14:paraId="1678BE3E" w14:textId="77777777" w:rsidR="006459F2" w:rsidRDefault="006459F2">
      <w:pPr>
        <w:pStyle w:val="Heading2"/>
      </w:pPr>
      <w:bookmarkStart w:id="367" w:name="_Toc232779946"/>
      <w:bookmarkStart w:id="368" w:name="_Toc232780757"/>
      <w:bookmarkStart w:id="369" w:name="_Toc232780916"/>
      <w:bookmarkStart w:id="370" w:name="_Toc233625389"/>
      <w:bookmarkStart w:id="371" w:name="_Toc201314467"/>
      <w:bookmarkStart w:id="372" w:name="_Toc201318563"/>
      <w:bookmarkStart w:id="373" w:name="_Toc201318722"/>
      <w:bookmarkStart w:id="374" w:name="_Toc201566117"/>
      <w:r>
        <w:rPr>
          <w:rStyle w:val="CharPartNo"/>
        </w:rPr>
        <w:t>Part 8</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r>
        <w:rPr>
          <w:rStyle w:val="CharPartText"/>
        </w:rPr>
        <w:t xml:space="preserve"> </w:t>
      </w:r>
    </w:p>
    <w:p w14:paraId="312700EE" w14:textId="77777777" w:rsidR="006459F2" w:rsidRDefault="006459F2">
      <w:pPr>
        <w:pStyle w:val="Heading5"/>
        <w:spacing w:before="260"/>
        <w:rPr>
          <w:snapToGrid w:val="0"/>
        </w:rPr>
      </w:pPr>
      <w:bookmarkStart w:id="375" w:name="_Toc233625390"/>
      <w:bookmarkStart w:id="376" w:name="_Toc201566118"/>
      <w:r>
        <w:rPr>
          <w:rStyle w:val="CharSectno"/>
        </w:rPr>
        <w:t>72A</w:t>
      </w:r>
      <w:r>
        <w:rPr>
          <w:snapToGrid w:val="0"/>
        </w:rPr>
        <w:t>.</w:t>
      </w:r>
      <w:r>
        <w:rPr>
          <w:snapToGrid w:val="0"/>
        </w:rPr>
        <w:tab/>
        <w:t>Adequate insurance cover, specification of</w:t>
      </w:r>
      <w:bookmarkEnd w:id="375"/>
      <w:bookmarkEnd w:id="376"/>
      <w:r>
        <w:rPr>
          <w:snapToGrid w:val="0"/>
        </w:rPr>
        <w:t xml:space="preserve"> </w:t>
      </w:r>
    </w:p>
    <w:p w14:paraId="405B6AF9"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14:paraId="0E23BB5C" w14:textId="77777777" w:rsidR="006459F2" w:rsidRDefault="006459F2">
      <w:pPr>
        <w:pStyle w:val="Indenta"/>
        <w:rPr>
          <w:snapToGrid w:val="0"/>
        </w:rPr>
      </w:pPr>
      <w:r>
        <w:rPr>
          <w:snapToGrid w:val="0"/>
        </w:rPr>
        <w:tab/>
        <w:t>(a)</w:t>
      </w:r>
      <w:r>
        <w:rPr>
          <w:snapToGrid w:val="0"/>
        </w:rPr>
        <w:tab/>
        <w:t>specify, in relation to any class or classes of vessel — </w:t>
      </w:r>
    </w:p>
    <w:p w14:paraId="0BD7774A" w14:textId="77777777" w:rsidR="006459F2" w:rsidRDefault="006459F2">
      <w:pPr>
        <w:pStyle w:val="Indenti"/>
        <w:rPr>
          <w:snapToGrid w:val="0"/>
        </w:rPr>
      </w:pPr>
      <w:r>
        <w:rPr>
          <w:snapToGrid w:val="0"/>
        </w:rPr>
        <w:tab/>
        <w:t>(i)</w:t>
      </w:r>
      <w:r>
        <w:rPr>
          <w:snapToGrid w:val="0"/>
        </w:rPr>
        <w:tab/>
        <w:t>the type of insurance; and</w:t>
      </w:r>
    </w:p>
    <w:p w14:paraId="64081491" w14:textId="77777777" w:rsidR="006459F2" w:rsidRDefault="006459F2">
      <w:pPr>
        <w:pStyle w:val="Indenti"/>
        <w:rPr>
          <w:snapToGrid w:val="0"/>
        </w:rPr>
      </w:pPr>
      <w:r>
        <w:rPr>
          <w:snapToGrid w:val="0"/>
        </w:rPr>
        <w:tab/>
        <w:t>(ii)</w:t>
      </w:r>
      <w:r>
        <w:rPr>
          <w:snapToGrid w:val="0"/>
        </w:rPr>
        <w:tab/>
        <w:t>the amount of indemnity provided by that insurance,</w:t>
      </w:r>
    </w:p>
    <w:p w14:paraId="2509F1D8" w14:textId="77777777" w:rsidR="006459F2" w:rsidRDefault="006459F2">
      <w:pPr>
        <w:pStyle w:val="Indenta"/>
        <w:rPr>
          <w:snapToGrid w:val="0"/>
        </w:rPr>
      </w:pPr>
      <w:r>
        <w:rPr>
          <w:snapToGrid w:val="0"/>
        </w:rPr>
        <w:tab/>
      </w:r>
      <w:r>
        <w:rPr>
          <w:snapToGrid w:val="0"/>
        </w:rPr>
        <w:tab/>
        <w:t>that is adequate insurance cover for the purposes of these regulations; and</w:t>
      </w:r>
    </w:p>
    <w:p w14:paraId="098FA5EB" w14:textId="77777777" w:rsidR="006459F2" w:rsidRDefault="006459F2">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14:paraId="66DCCF8E" w14:textId="77777777" w:rsidR="006459F2" w:rsidRDefault="006459F2">
      <w:pPr>
        <w:pStyle w:val="Subsection"/>
        <w:spacing w:before="180"/>
        <w:rPr>
          <w:snapToGrid w:val="0"/>
        </w:rPr>
      </w:pPr>
      <w:r>
        <w:rPr>
          <w:snapToGrid w:val="0"/>
        </w:rPr>
        <w:tab/>
        <w:t>(2)</w:t>
      </w:r>
      <w:r>
        <w:rPr>
          <w:snapToGrid w:val="0"/>
        </w:rPr>
        <w:tab/>
        <w:t>An exemption under subregulation (1)(b) — </w:t>
      </w:r>
    </w:p>
    <w:p w14:paraId="40137AB7" w14:textId="77777777" w:rsidR="006459F2" w:rsidRDefault="006459F2">
      <w:pPr>
        <w:pStyle w:val="Indenta"/>
        <w:rPr>
          <w:snapToGrid w:val="0"/>
        </w:rPr>
      </w:pPr>
      <w:r>
        <w:rPr>
          <w:snapToGrid w:val="0"/>
        </w:rPr>
        <w:tab/>
        <w:t>(a)</w:t>
      </w:r>
      <w:r>
        <w:rPr>
          <w:snapToGrid w:val="0"/>
        </w:rPr>
        <w:tab/>
        <w:t>is subject to such conditions and restrictions as the Authority may specify in the notice of exemption; and</w:t>
      </w:r>
    </w:p>
    <w:p w14:paraId="4657892F" w14:textId="77777777" w:rsidR="006459F2" w:rsidRDefault="006459F2">
      <w:pPr>
        <w:pStyle w:val="Indenta"/>
        <w:rPr>
          <w:snapToGrid w:val="0"/>
        </w:rPr>
      </w:pPr>
      <w:r>
        <w:rPr>
          <w:snapToGrid w:val="0"/>
        </w:rPr>
        <w:tab/>
        <w:t>(b)</w:t>
      </w:r>
      <w:r>
        <w:rPr>
          <w:snapToGrid w:val="0"/>
        </w:rPr>
        <w:tab/>
        <w:t>has effect according to its tenor.</w:t>
      </w:r>
    </w:p>
    <w:p w14:paraId="2736AD96" w14:textId="77777777" w:rsidR="006459F2" w:rsidRDefault="006459F2">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14:paraId="77AE2157" w14:textId="77777777" w:rsidR="006459F2" w:rsidRDefault="006459F2">
      <w:pPr>
        <w:pStyle w:val="Subsection"/>
        <w:spacing w:before="200"/>
        <w:rPr>
          <w:snapToGrid w:val="0"/>
        </w:rPr>
      </w:pPr>
      <w:r>
        <w:rPr>
          <w:snapToGrid w:val="0"/>
        </w:rPr>
        <w:tab/>
        <w:t>(4)</w:t>
      </w:r>
      <w:r>
        <w:rPr>
          <w:snapToGrid w:val="0"/>
        </w:rPr>
        <w:tab/>
        <w:t>The Authority may vary or revoke a notice under subregulation (1).</w:t>
      </w:r>
    </w:p>
    <w:p w14:paraId="6E41FC3E" w14:textId="77777777" w:rsidR="006459F2" w:rsidRDefault="006459F2">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14:paraId="7476B741" w14:textId="77777777" w:rsidR="006459F2" w:rsidRDefault="006459F2">
      <w:pPr>
        <w:pStyle w:val="Penstart"/>
      </w:pPr>
      <w:r>
        <w:tab/>
        <w:t>Penalty: a fine of $750.</w:t>
      </w:r>
    </w:p>
    <w:p w14:paraId="096125A3" w14:textId="77777777" w:rsidR="006459F2" w:rsidRDefault="006459F2">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14:paraId="6EED9CC7" w14:textId="77777777" w:rsidR="006459F2" w:rsidRDefault="006459F2">
      <w:pPr>
        <w:pStyle w:val="Indenta"/>
        <w:rPr>
          <w:snapToGrid w:val="0"/>
        </w:rPr>
      </w:pPr>
      <w:r>
        <w:rPr>
          <w:snapToGrid w:val="0"/>
        </w:rPr>
        <w:tab/>
        <w:t>(a)</w:t>
      </w:r>
      <w:r>
        <w:rPr>
          <w:snapToGrid w:val="0"/>
        </w:rPr>
        <w:tab/>
        <w:t>the person does not have responsibility for the vessel; and</w:t>
      </w:r>
    </w:p>
    <w:p w14:paraId="2CA471D5" w14:textId="77777777" w:rsidR="006459F2" w:rsidRDefault="006459F2">
      <w:pPr>
        <w:pStyle w:val="Indenta"/>
        <w:rPr>
          <w:snapToGrid w:val="0"/>
        </w:rPr>
      </w:pPr>
      <w:r>
        <w:rPr>
          <w:snapToGrid w:val="0"/>
        </w:rPr>
        <w:tab/>
        <w:t>(b)</w:t>
      </w:r>
      <w:r>
        <w:rPr>
          <w:snapToGrid w:val="0"/>
        </w:rPr>
        <w:tab/>
        <w:t>another person is properly responsible for the vessel.</w:t>
      </w:r>
    </w:p>
    <w:p w14:paraId="3BAFD5D1" w14:textId="77777777" w:rsidR="006459F2" w:rsidRDefault="006459F2">
      <w:pPr>
        <w:pStyle w:val="Footnotesection"/>
      </w:pPr>
      <w:r>
        <w:tab/>
        <w:t>[Regulation 72A inserted: Gazette 4 Jul 1997 p. 3533</w:t>
      </w:r>
      <w:r>
        <w:noBreakHyphen/>
        <w:t>4; amended: Gazette 19 Jun 1998 p. 3303; 8 Dec 2009 p. 5005.]</w:t>
      </w:r>
    </w:p>
    <w:p w14:paraId="63AA79CE" w14:textId="77777777" w:rsidR="006459F2" w:rsidRDefault="006459F2">
      <w:pPr>
        <w:pStyle w:val="Heading5"/>
        <w:rPr>
          <w:snapToGrid w:val="0"/>
        </w:rPr>
      </w:pPr>
      <w:bookmarkStart w:id="377" w:name="_Toc233625391"/>
      <w:bookmarkStart w:id="378" w:name="_Toc201566119"/>
      <w:r>
        <w:rPr>
          <w:rStyle w:val="CharSectno"/>
        </w:rPr>
        <w:t>73</w:t>
      </w:r>
      <w:r>
        <w:rPr>
          <w:snapToGrid w:val="0"/>
        </w:rPr>
        <w:t>.</w:t>
      </w:r>
      <w:r>
        <w:rPr>
          <w:snapToGrid w:val="0"/>
        </w:rPr>
        <w:tab/>
        <w:t>Infringement notices</w:t>
      </w:r>
      <w:bookmarkEnd w:id="377"/>
      <w:bookmarkEnd w:id="378"/>
      <w:r>
        <w:rPr>
          <w:snapToGrid w:val="0"/>
        </w:rPr>
        <w:t xml:space="preserve"> </w:t>
      </w:r>
    </w:p>
    <w:p w14:paraId="1E0FCD99" w14:textId="77777777" w:rsidR="006459F2" w:rsidRDefault="006459F2">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14:paraId="5F4F206D" w14:textId="77777777" w:rsidR="006459F2" w:rsidRDefault="006459F2">
      <w:pPr>
        <w:pStyle w:val="Subsection"/>
        <w:rPr>
          <w:snapToGrid w:val="0"/>
        </w:rPr>
      </w:pPr>
      <w:r>
        <w:rPr>
          <w:snapToGrid w:val="0"/>
        </w:rPr>
        <w:tab/>
        <w:t>(2)</w:t>
      </w:r>
      <w:r>
        <w:rPr>
          <w:snapToGrid w:val="0"/>
        </w:rPr>
        <w:tab/>
        <w:t>Forms 2 and 3 in Schedule 1 are prescribed for the purposes of subsections (1) and (6) respectively of section 42 of the Act.</w:t>
      </w:r>
    </w:p>
    <w:p w14:paraId="799BD820" w14:textId="77777777" w:rsidR="006459F2" w:rsidRDefault="006459F2">
      <w:pPr>
        <w:pStyle w:val="Heading5"/>
        <w:rPr>
          <w:snapToGrid w:val="0"/>
        </w:rPr>
      </w:pPr>
      <w:bookmarkStart w:id="379" w:name="_Toc233625392"/>
      <w:bookmarkStart w:id="380" w:name="_Toc201566120"/>
      <w:r>
        <w:rPr>
          <w:rStyle w:val="CharSectno"/>
        </w:rPr>
        <w:t>74</w:t>
      </w:r>
      <w:r>
        <w:rPr>
          <w:snapToGrid w:val="0"/>
        </w:rPr>
        <w:t>.</w:t>
      </w:r>
      <w:r>
        <w:rPr>
          <w:snapToGrid w:val="0"/>
        </w:rPr>
        <w:tab/>
        <w:t>Abandoned or dangerous property, removal of</w:t>
      </w:r>
      <w:bookmarkEnd w:id="379"/>
      <w:bookmarkEnd w:id="380"/>
      <w:r>
        <w:rPr>
          <w:snapToGrid w:val="0"/>
        </w:rPr>
        <w:t xml:space="preserve"> </w:t>
      </w:r>
    </w:p>
    <w:p w14:paraId="6ABF3E5B" w14:textId="77777777" w:rsidR="006459F2" w:rsidRDefault="006459F2">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14:paraId="45C81747" w14:textId="77777777" w:rsidR="006459F2" w:rsidRDefault="006459F2">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14:paraId="2831E00D" w14:textId="77777777" w:rsidR="006459F2" w:rsidRDefault="006459F2">
      <w:pPr>
        <w:pStyle w:val="Indenta"/>
        <w:rPr>
          <w:snapToGrid w:val="0"/>
        </w:rPr>
      </w:pPr>
      <w:r>
        <w:rPr>
          <w:snapToGrid w:val="0"/>
        </w:rPr>
        <w:tab/>
        <w:t>(b)</w:t>
      </w:r>
      <w:r>
        <w:rPr>
          <w:snapToGrid w:val="0"/>
        </w:rPr>
        <w:tab/>
        <w:t>a notice under subregulation (2)(b) relating to that property has not been complied with.</w:t>
      </w:r>
    </w:p>
    <w:p w14:paraId="1C6D23B9" w14:textId="77777777" w:rsidR="006459F2" w:rsidRDefault="006459F2">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14:paraId="2200313F" w14:textId="77777777" w:rsidR="006459F2" w:rsidRDefault="006459F2">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14:paraId="7C6E0AD6" w14:textId="77777777" w:rsidR="006459F2" w:rsidRDefault="006459F2">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14:paraId="24A2A27D" w14:textId="77777777" w:rsidR="006459F2" w:rsidRDefault="006459F2">
      <w:pPr>
        <w:pStyle w:val="Subsection"/>
        <w:rPr>
          <w:snapToGrid w:val="0"/>
        </w:rPr>
      </w:pPr>
      <w:r>
        <w:rPr>
          <w:snapToGrid w:val="0"/>
        </w:rPr>
        <w:tab/>
        <w:t>(3)</w:t>
      </w:r>
      <w:r>
        <w:rPr>
          <w:snapToGrid w:val="0"/>
        </w:rPr>
        <w:tab/>
        <w:t>A person to whom a notice is given under subregulation (2)(b) shall comply with the notice.</w:t>
      </w:r>
    </w:p>
    <w:p w14:paraId="0E405ADF"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5EADF19" w14:textId="77777777" w:rsidR="006459F2" w:rsidRDefault="006459F2">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14:paraId="2E7DA3DD" w14:textId="77777777" w:rsidR="006459F2" w:rsidRDefault="006459F2">
      <w:pPr>
        <w:pStyle w:val="Ednotesubsection"/>
        <w:spacing w:before="120"/>
      </w:pPr>
      <w:r>
        <w:tab/>
        <w:t>[(5)-(7)</w:t>
      </w:r>
      <w:r>
        <w:tab/>
        <w:t>deleted]</w:t>
      </w:r>
    </w:p>
    <w:p w14:paraId="250430B3" w14:textId="77777777" w:rsidR="006459F2" w:rsidRDefault="006459F2">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14:paraId="2CCD0D95" w14:textId="77777777" w:rsidR="006459F2" w:rsidRDefault="006459F2">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14:paraId="518EDCB4" w14:textId="77777777" w:rsidR="006459F2" w:rsidRDefault="006459F2">
      <w:pPr>
        <w:pStyle w:val="Footnotesection"/>
      </w:pPr>
      <w:r>
        <w:tab/>
        <w:t>[Regulation 74 inserted: Gazette 4 Jul 1997 p. 3534; amended: Gazette 25 Oct 2011 p. 4515; 22 Sep 2015 p. 3863; 25 Oct 2016 p. 4877.]</w:t>
      </w:r>
    </w:p>
    <w:p w14:paraId="70B5BB7B" w14:textId="77777777" w:rsidR="006459F2" w:rsidRDefault="006459F2">
      <w:pPr>
        <w:pStyle w:val="Heading5"/>
        <w:spacing w:before="180"/>
        <w:rPr>
          <w:snapToGrid w:val="0"/>
        </w:rPr>
      </w:pPr>
      <w:bookmarkStart w:id="381" w:name="_Toc233625393"/>
      <w:bookmarkStart w:id="382" w:name="_Toc201566121"/>
      <w:r>
        <w:rPr>
          <w:rStyle w:val="CharSectno"/>
        </w:rPr>
        <w:t>74A</w:t>
      </w:r>
      <w:r>
        <w:rPr>
          <w:snapToGrid w:val="0"/>
        </w:rPr>
        <w:t>.</w:t>
      </w:r>
      <w:r>
        <w:rPr>
          <w:snapToGrid w:val="0"/>
        </w:rPr>
        <w:tab/>
        <w:t>False information</w:t>
      </w:r>
      <w:bookmarkEnd w:id="381"/>
      <w:bookmarkEnd w:id="382"/>
      <w:r>
        <w:rPr>
          <w:snapToGrid w:val="0"/>
        </w:rPr>
        <w:t xml:space="preserve"> </w:t>
      </w:r>
    </w:p>
    <w:p w14:paraId="06E65293" w14:textId="77777777" w:rsidR="006459F2" w:rsidRDefault="006459F2">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14:paraId="4CFA92AA" w14:textId="77777777" w:rsidR="006459F2" w:rsidRDefault="006459F2">
      <w:pPr>
        <w:pStyle w:val="Indenta"/>
        <w:rPr>
          <w:snapToGrid w:val="0"/>
        </w:rPr>
      </w:pPr>
      <w:r>
        <w:rPr>
          <w:snapToGrid w:val="0"/>
        </w:rPr>
        <w:tab/>
        <w:t>(a)</w:t>
      </w:r>
      <w:r>
        <w:rPr>
          <w:snapToGrid w:val="0"/>
        </w:rPr>
        <w:tab/>
        <w:t>to be false or misleading in a material particular; or</w:t>
      </w:r>
    </w:p>
    <w:p w14:paraId="43D9659D" w14:textId="77777777" w:rsidR="006459F2" w:rsidRDefault="006459F2">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14:paraId="061C1A6B" w14:textId="77777777" w:rsidR="006459F2" w:rsidRDefault="006459F2">
      <w:pPr>
        <w:pStyle w:val="Penstart"/>
      </w:pPr>
      <w:r>
        <w:tab/>
        <w:t>Penalty: a fine of $750.</w:t>
      </w:r>
    </w:p>
    <w:p w14:paraId="7F2E414D" w14:textId="77777777" w:rsidR="006459F2" w:rsidRDefault="006459F2">
      <w:pPr>
        <w:pStyle w:val="Footnotesection"/>
        <w:spacing w:before="80"/>
        <w:ind w:left="890" w:hanging="890"/>
      </w:pPr>
      <w:r>
        <w:tab/>
        <w:t xml:space="preserve">[Regulation 74A inserted: Gazette 4 Jul 1997 p. 3535; amended: Gazette 8 Dec 2009 p. 5005.] </w:t>
      </w:r>
    </w:p>
    <w:p w14:paraId="2C8C1D49" w14:textId="77777777" w:rsidR="006459F2" w:rsidRDefault="006459F2">
      <w:pPr>
        <w:pStyle w:val="Heading5"/>
      </w:pPr>
      <w:bookmarkStart w:id="383" w:name="_Toc233625394"/>
      <w:bookmarkStart w:id="384" w:name="_Toc201566122"/>
      <w:r>
        <w:rPr>
          <w:rStyle w:val="CharSectno"/>
        </w:rPr>
        <w:t>74B</w:t>
      </w:r>
      <w:r>
        <w:t>.</w:t>
      </w:r>
      <w:r>
        <w:tab/>
        <w:t>Offences relating to stickers and documents issued by Authority</w:t>
      </w:r>
      <w:bookmarkEnd w:id="383"/>
      <w:bookmarkEnd w:id="384"/>
    </w:p>
    <w:p w14:paraId="164C4C2B" w14:textId="77777777" w:rsidR="006459F2" w:rsidRDefault="006459F2">
      <w:pPr>
        <w:pStyle w:val="Subsection"/>
      </w:pPr>
      <w:r>
        <w:tab/>
        <w:t>(1)</w:t>
      </w:r>
      <w:r>
        <w:tab/>
        <w:t xml:space="preserve">A person must not alter any information on — </w:t>
      </w:r>
    </w:p>
    <w:p w14:paraId="0812CE83" w14:textId="77777777" w:rsidR="006459F2" w:rsidRDefault="006459F2">
      <w:pPr>
        <w:pStyle w:val="Indenta"/>
      </w:pPr>
      <w:r>
        <w:tab/>
        <w:t>(a)</w:t>
      </w:r>
      <w:r>
        <w:tab/>
        <w:t>a sticker issued by the Authority under regulation 7(1)(b) or 7A(3); or</w:t>
      </w:r>
    </w:p>
    <w:p w14:paraId="5489369B" w14:textId="77777777" w:rsidR="006459F2" w:rsidRDefault="006459F2">
      <w:pPr>
        <w:pStyle w:val="Indenta"/>
      </w:pPr>
      <w:r>
        <w:tab/>
        <w:t>(b)</w:t>
      </w:r>
      <w:r>
        <w:tab/>
        <w:t>a sticker or document issued by the Authority for a licence or authorisation under Part 3 or 4.</w:t>
      </w:r>
    </w:p>
    <w:p w14:paraId="2F00A8EF" w14:textId="77777777" w:rsidR="006459F2" w:rsidRDefault="006459F2">
      <w:pPr>
        <w:pStyle w:val="Penstart"/>
      </w:pPr>
      <w:r>
        <w:tab/>
        <w:t>Penalty: a fine of $1 000.</w:t>
      </w:r>
    </w:p>
    <w:p w14:paraId="475D9D62" w14:textId="77777777" w:rsidR="006459F2" w:rsidRDefault="006459F2">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14:paraId="6D6B9A28" w14:textId="77777777" w:rsidR="006459F2" w:rsidRDefault="006459F2">
      <w:pPr>
        <w:pStyle w:val="Indenta"/>
      </w:pPr>
      <w:r>
        <w:tab/>
        <w:t>(a)</w:t>
      </w:r>
      <w:r>
        <w:tab/>
        <w:t>the sticker was issued in relation to that vessel; and</w:t>
      </w:r>
    </w:p>
    <w:p w14:paraId="5405DD67" w14:textId="77777777" w:rsidR="006459F2" w:rsidRDefault="006459F2">
      <w:pPr>
        <w:pStyle w:val="Indenta"/>
        <w:keepNext/>
        <w:keepLines/>
      </w:pPr>
      <w:r>
        <w:tab/>
        <w:t>(b)</w:t>
      </w:r>
      <w:r>
        <w:tab/>
        <w:t>the information on the sticker has not been altered.</w:t>
      </w:r>
    </w:p>
    <w:p w14:paraId="000B8F6A" w14:textId="77777777" w:rsidR="006459F2" w:rsidRDefault="006459F2">
      <w:pPr>
        <w:pStyle w:val="Penstart"/>
        <w:keepNext/>
        <w:keepLines/>
      </w:pPr>
      <w:r>
        <w:tab/>
        <w:t>Penalty for an offence under this subregulation: a fine of $1 000.</w:t>
      </w:r>
    </w:p>
    <w:p w14:paraId="56898490" w14:textId="77777777" w:rsidR="006459F2" w:rsidRDefault="006459F2">
      <w:pPr>
        <w:pStyle w:val="Footnotesection"/>
      </w:pPr>
      <w:r>
        <w:tab/>
        <w:t>[Regulation 74B inserted: Gazette 17 Dec 2010 p. 6361; amended: Gazette 22 Sep 2015 p. 3860 and 3862; 21 Dec 2018 p. 4855.]</w:t>
      </w:r>
    </w:p>
    <w:p w14:paraId="74AF64D9" w14:textId="77777777" w:rsidR="006459F2" w:rsidRDefault="006459F2">
      <w:pPr>
        <w:pStyle w:val="Heading5"/>
      </w:pPr>
      <w:bookmarkStart w:id="385" w:name="_Toc233625395"/>
      <w:bookmarkStart w:id="386" w:name="_Toc201566123"/>
      <w:r>
        <w:rPr>
          <w:rStyle w:val="CharSectno"/>
        </w:rPr>
        <w:t>74C</w:t>
      </w:r>
      <w:r>
        <w:t>.</w:t>
      </w:r>
      <w:r>
        <w:tab/>
        <w:t>Offences relating to documents issued by mooring site licensee</w:t>
      </w:r>
      <w:bookmarkEnd w:id="385"/>
      <w:bookmarkEnd w:id="386"/>
    </w:p>
    <w:p w14:paraId="07BCCCD3" w14:textId="77777777" w:rsidR="006459F2" w:rsidRDefault="006459F2">
      <w:pPr>
        <w:pStyle w:val="Subsection"/>
      </w:pPr>
      <w:r>
        <w:tab/>
      </w:r>
      <w:r>
        <w:tab/>
        <w:t>A person must not alter any information on an authorisation document issued by a mooring site licensee.</w:t>
      </w:r>
    </w:p>
    <w:p w14:paraId="710A7505" w14:textId="77777777" w:rsidR="006459F2" w:rsidRDefault="006459F2">
      <w:pPr>
        <w:pStyle w:val="Penstart"/>
      </w:pPr>
      <w:r>
        <w:tab/>
        <w:t>Penalty: a fine of $1 000.</w:t>
      </w:r>
    </w:p>
    <w:p w14:paraId="39382DC3" w14:textId="77777777" w:rsidR="006459F2" w:rsidRDefault="006459F2">
      <w:pPr>
        <w:pStyle w:val="Footnotesection"/>
      </w:pPr>
      <w:r>
        <w:tab/>
        <w:t>[Regulation 74C inserted: Gazette 17 Dec 2010 p. 6362.]</w:t>
      </w:r>
    </w:p>
    <w:p w14:paraId="3B406FE0" w14:textId="77777777" w:rsidR="006459F2" w:rsidRDefault="006459F2">
      <w:pPr>
        <w:pStyle w:val="Heading5"/>
        <w:rPr>
          <w:snapToGrid w:val="0"/>
        </w:rPr>
      </w:pPr>
      <w:bookmarkStart w:id="387" w:name="_Toc233625396"/>
      <w:bookmarkStart w:id="388" w:name="_Toc201566124"/>
      <w:r>
        <w:rPr>
          <w:rStyle w:val="CharSectno"/>
        </w:rPr>
        <w:t>75</w:t>
      </w:r>
      <w:r>
        <w:rPr>
          <w:snapToGrid w:val="0"/>
        </w:rPr>
        <w:t>.</w:t>
      </w:r>
      <w:r>
        <w:rPr>
          <w:snapToGrid w:val="0"/>
        </w:rPr>
        <w:tab/>
        <w:t>Repeal and transitional provisions</w:t>
      </w:r>
      <w:bookmarkEnd w:id="387"/>
      <w:bookmarkEnd w:id="388"/>
      <w:r>
        <w:rPr>
          <w:snapToGrid w:val="0"/>
        </w:rPr>
        <w:t xml:space="preserve"> </w:t>
      </w:r>
    </w:p>
    <w:p w14:paraId="3210BCA4" w14:textId="77777777" w:rsidR="006459F2" w:rsidRDefault="006459F2">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14:paraId="4721B85E" w14:textId="77777777" w:rsidR="006459F2" w:rsidRDefault="006459F2">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14:paraId="73AAD15A" w14:textId="77777777" w:rsidR="006459F2" w:rsidRDefault="006459F2">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14:paraId="7B2E566A" w14:textId="77777777" w:rsidR="006459F2" w:rsidRDefault="006459F2">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14:paraId="3BB60FED" w14:textId="77777777" w:rsidR="006459F2" w:rsidRDefault="006459F2">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14:paraId="528DD4D5" w14:textId="77777777" w:rsidR="006459F2" w:rsidRDefault="006459F2">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14:paraId="262AD223" w14:textId="77777777" w:rsidR="006459F2" w:rsidRDefault="006459F2">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14:paraId="53CC4BA0" w14:textId="77777777" w:rsidR="006459F2" w:rsidRDefault="006459F2">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14:paraId="5F7E1AD4" w14:textId="77777777" w:rsidR="006459F2" w:rsidRDefault="006459F2">
      <w:pPr>
        <w:pStyle w:val="Subsection"/>
        <w:rPr>
          <w:snapToGrid w:val="0"/>
        </w:rPr>
      </w:pPr>
      <w:r>
        <w:rPr>
          <w:snapToGrid w:val="0"/>
        </w:rPr>
        <w:tab/>
        <w:t>(9)</w:t>
      </w:r>
      <w:r>
        <w:rPr>
          <w:snapToGrid w:val="0"/>
        </w:rPr>
        <w:tab/>
        <w:t>In this regulation — </w:t>
      </w:r>
    </w:p>
    <w:p w14:paraId="03D831D4" w14:textId="77777777" w:rsidR="006459F2" w:rsidRDefault="006459F2">
      <w:pPr>
        <w:pStyle w:val="Defstart"/>
      </w:pPr>
      <w:r>
        <w:rPr>
          <w:b/>
        </w:rPr>
        <w:tab/>
      </w:r>
      <w:r>
        <w:rPr>
          <w:rStyle w:val="CharDefText"/>
        </w:rPr>
        <w:t>Board</w:t>
      </w:r>
      <w:r>
        <w:t xml:space="preserve"> means the Rottnest Island Board dissolved by clause 2 of Schedule 2 of the Act;</w:t>
      </w:r>
    </w:p>
    <w:p w14:paraId="17FC3A54" w14:textId="77777777" w:rsidR="006459F2" w:rsidRDefault="006459F2">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14:paraId="425677B7" w14:textId="77777777" w:rsidR="006459F2" w:rsidRDefault="006459F2">
      <w:pPr>
        <w:pStyle w:val="Defstart"/>
      </w:pPr>
      <w:r>
        <w:rPr>
          <w:b/>
        </w:rPr>
        <w:tab/>
      </w:r>
      <w:r>
        <w:rPr>
          <w:rStyle w:val="CharDefText"/>
        </w:rPr>
        <w:t>commencement</w:t>
      </w:r>
      <w:r>
        <w:t xml:space="preserve"> means the commencement of these regulations;</w:t>
      </w:r>
    </w:p>
    <w:p w14:paraId="0A3B8119" w14:textId="77777777" w:rsidR="006459F2" w:rsidRDefault="006459F2">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14:paraId="27D458DA" w14:textId="77777777" w:rsidR="006459F2" w:rsidRDefault="006459F2">
      <w:pPr>
        <w:pStyle w:val="Footnotesection"/>
      </w:pPr>
      <w:r>
        <w:tab/>
        <w:t>[Regulation 75 amended: Gazette 19 Jun 1998 p. 3303.]</w:t>
      </w:r>
    </w:p>
    <w:p w14:paraId="18616296" w14:textId="77777777" w:rsidR="006459F2" w:rsidRDefault="006459F2">
      <w:pPr>
        <w:sectPr w:rsidR="006459F2">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6B0FE197" w14:textId="77777777" w:rsidR="006459F2" w:rsidRDefault="006459F2">
      <w:pPr>
        <w:pStyle w:val="yScheduleHeading"/>
      </w:pPr>
      <w:bookmarkStart w:id="389" w:name="_Toc232779954"/>
      <w:bookmarkStart w:id="390" w:name="_Toc232780765"/>
      <w:bookmarkStart w:id="391" w:name="_Toc232780924"/>
      <w:bookmarkStart w:id="392" w:name="_Toc233625397"/>
      <w:bookmarkStart w:id="393" w:name="_Toc201314475"/>
      <w:bookmarkStart w:id="394" w:name="_Toc201318571"/>
      <w:bookmarkStart w:id="395" w:name="_Toc201318730"/>
      <w:bookmarkStart w:id="396" w:name="_Toc201566125"/>
      <w:r>
        <w:rPr>
          <w:rStyle w:val="CharSchNo"/>
        </w:rPr>
        <w:t>Schedule 1</w:t>
      </w:r>
      <w:r>
        <w:rPr>
          <w:rStyle w:val="CharSDivNo"/>
        </w:rPr>
        <w:t> </w:t>
      </w:r>
      <w:r>
        <w:t>—</w:t>
      </w:r>
      <w:r>
        <w:rPr>
          <w:rStyle w:val="CharSDivText"/>
        </w:rPr>
        <w:t> </w:t>
      </w:r>
      <w:r>
        <w:rPr>
          <w:rStyle w:val="CharSchText"/>
        </w:rPr>
        <w:t>Forms</w:t>
      </w:r>
      <w:bookmarkEnd w:id="389"/>
      <w:bookmarkEnd w:id="390"/>
      <w:bookmarkEnd w:id="391"/>
      <w:bookmarkEnd w:id="392"/>
      <w:bookmarkEnd w:id="393"/>
      <w:bookmarkEnd w:id="394"/>
      <w:bookmarkEnd w:id="395"/>
      <w:bookmarkEnd w:id="396"/>
    </w:p>
    <w:p w14:paraId="5B4E5A89" w14:textId="77777777" w:rsidR="006459F2" w:rsidRDefault="006459F2">
      <w:pPr>
        <w:pStyle w:val="yShoulderClause"/>
      </w:pPr>
      <w:r>
        <w:t xml:space="preserve">[r. </w:t>
      </w:r>
      <w:r>
        <w:rPr>
          <w:snapToGrid w:val="0"/>
        </w:rPr>
        <w:t>14 and 73(2)</w:t>
      </w:r>
      <w:r>
        <w:t>]</w:t>
      </w:r>
    </w:p>
    <w:p w14:paraId="67F41D32" w14:textId="77777777" w:rsidR="006459F2" w:rsidRDefault="006459F2">
      <w:pPr>
        <w:pStyle w:val="yFootnoteheading"/>
      </w:pPr>
      <w:r>
        <w:tab/>
        <w:t>[Heading inserted: Gazette 25 Oct 2011 p. 4515.]</w:t>
      </w:r>
    </w:p>
    <w:p w14:paraId="1B1108CB" w14:textId="77777777" w:rsidR="006459F2" w:rsidRDefault="006459F2">
      <w:pPr>
        <w:pStyle w:val="yEdnotedivision"/>
      </w:pPr>
      <w:r>
        <w:t>[Form 1 deleted: Gazette 4 Jul 1997 p. 3535.]</w:t>
      </w:r>
    </w:p>
    <w:p w14:paraId="778B105C" w14:textId="77777777" w:rsidR="006459F2" w:rsidRDefault="006459F2">
      <w:pPr>
        <w:pStyle w:val="yHeading3"/>
      </w:pPr>
      <w:bookmarkStart w:id="397" w:name="_Toc232779955"/>
      <w:bookmarkStart w:id="398" w:name="_Toc232780766"/>
      <w:bookmarkStart w:id="399" w:name="_Toc232780925"/>
      <w:bookmarkStart w:id="400" w:name="_Toc233625398"/>
      <w:bookmarkStart w:id="401" w:name="_Toc201314476"/>
      <w:bookmarkStart w:id="402" w:name="_Toc201318572"/>
      <w:bookmarkStart w:id="403" w:name="_Toc201318731"/>
      <w:bookmarkStart w:id="404" w:name="_Toc201566126"/>
      <w:r>
        <w:rPr>
          <w:rStyle w:val="CharSClsNo"/>
          <w:bCs/>
          <w:sz w:val="24"/>
        </w:rPr>
        <w:t>Form 2</w:t>
      </w:r>
      <w:bookmarkEnd w:id="397"/>
      <w:bookmarkEnd w:id="398"/>
      <w:bookmarkEnd w:id="399"/>
      <w:bookmarkEnd w:id="400"/>
      <w:bookmarkEnd w:id="401"/>
      <w:bookmarkEnd w:id="402"/>
      <w:bookmarkEnd w:id="403"/>
      <w:bookmarkEnd w:id="404"/>
    </w:p>
    <w:p w14:paraId="2CFF979A" w14:textId="77777777" w:rsidR="006459F2" w:rsidRDefault="006459F2">
      <w:pPr>
        <w:pStyle w:val="yMiscellaneousHeading"/>
        <w:spacing w:after="40"/>
        <w:rPr>
          <w:i/>
        </w:rPr>
      </w:pPr>
      <w:r>
        <w:rPr>
          <w:i/>
        </w:rPr>
        <w:t>Rottnest Island Authority Act 1987</w:t>
      </w:r>
    </w:p>
    <w:p w14:paraId="6467C449" w14:textId="77777777" w:rsidR="006459F2" w:rsidRDefault="006459F2">
      <w:pPr>
        <w:pStyle w:val="yMiscellaneousHeading"/>
        <w:spacing w:after="40"/>
        <w:rPr>
          <w:b/>
        </w:rPr>
      </w:pPr>
      <w:r>
        <w:rPr>
          <w:b/>
        </w:rPr>
        <w:t>INFRINGEMENT NOTICE</w:t>
      </w:r>
    </w:p>
    <w:p w14:paraId="7BE22073" w14:textId="77777777" w:rsidR="006459F2" w:rsidRDefault="006459F2">
      <w:pPr>
        <w:pStyle w:val="yMiscellaneousBody"/>
        <w:spacing w:before="240"/>
        <w:jc w:val="right"/>
        <w:rPr>
          <w:snapToGrid w:val="0"/>
        </w:rPr>
      </w:pPr>
      <w:r>
        <w:rPr>
          <w:snapToGrid w:val="0"/>
        </w:rPr>
        <w:t>Serial No. .......................</w:t>
      </w:r>
    </w:p>
    <w:p w14:paraId="2D03C640" w14:textId="77777777" w:rsidR="006459F2" w:rsidRDefault="006459F2">
      <w:pPr>
        <w:pStyle w:val="yMiscellaneousBody"/>
        <w:jc w:val="right"/>
        <w:rPr>
          <w:snapToGrid w:val="0"/>
        </w:rPr>
      </w:pPr>
      <w:r>
        <w:rPr>
          <w:snapToGrid w:val="0"/>
        </w:rPr>
        <w:t>Date ........../........../..........</w:t>
      </w:r>
    </w:p>
    <w:p w14:paraId="04D96370" w14:textId="77777777" w:rsidR="006459F2" w:rsidRDefault="006459F2">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14:paraId="22C87F87" w14:textId="77777777" w:rsidR="006459F2" w:rsidRDefault="006459F2">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14:paraId="00D12E98" w14:textId="77777777" w:rsidR="006459F2" w:rsidRDefault="006459F2">
      <w:pPr>
        <w:pStyle w:val="yMiscellaneousBody"/>
        <w:spacing w:before="240"/>
        <w:rPr>
          <w:snapToGrid w:val="0"/>
        </w:rPr>
      </w:pPr>
      <w:r>
        <w:rPr>
          <w:snapToGrid w:val="0"/>
        </w:rPr>
        <w:t>If this modified penalty is not paid within 21 days of the date of this notice, court proceedings may be taken against you.</w:t>
      </w:r>
    </w:p>
    <w:p w14:paraId="73F53ACF" w14:textId="77777777" w:rsidR="006459F2" w:rsidRDefault="006459F2">
      <w:pPr>
        <w:pStyle w:val="yMiscellaneousBody"/>
        <w:spacing w:before="240"/>
        <w:jc w:val="right"/>
        <w:rPr>
          <w:snapToGrid w:val="0"/>
        </w:rPr>
      </w:pPr>
      <w:r>
        <w:rPr>
          <w:snapToGrid w:val="0"/>
        </w:rPr>
        <w:t>....................................</w:t>
      </w:r>
      <w:r>
        <w:rPr>
          <w:snapToGrid w:val="0"/>
        </w:rPr>
        <w:br/>
        <w:t>Ranger</w:t>
      </w:r>
    </w:p>
    <w:p w14:paraId="21DDFCE1" w14:textId="77777777" w:rsidR="006459F2" w:rsidRDefault="006459F2">
      <w:pPr>
        <w:pStyle w:val="yMiscellaneousBody"/>
        <w:rPr>
          <w:snapToGrid w:val="0"/>
          <w:sz w:val="16"/>
        </w:rPr>
      </w:pPr>
      <w:r>
        <w:rPr>
          <w:snapToGrid w:val="0"/>
          <w:sz w:val="16"/>
        </w:rPr>
        <w:t>(1)</w:t>
      </w:r>
      <w:r>
        <w:rPr>
          <w:snapToGrid w:val="0"/>
          <w:sz w:val="16"/>
        </w:rPr>
        <w:tab/>
        <w:t xml:space="preserve">Name of alleged offender </w:t>
      </w:r>
    </w:p>
    <w:p w14:paraId="5C3B157C" w14:textId="77777777" w:rsidR="006459F2" w:rsidRDefault="006459F2">
      <w:pPr>
        <w:pStyle w:val="yMiscellaneousBody"/>
        <w:spacing w:before="0"/>
        <w:rPr>
          <w:snapToGrid w:val="0"/>
          <w:sz w:val="16"/>
        </w:rPr>
      </w:pPr>
      <w:r>
        <w:rPr>
          <w:snapToGrid w:val="0"/>
          <w:sz w:val="16"/>
        </w:rPr>
        <w:t>(2)</w:t>
      </w:r>
      <w:r>
        <w:rPr>
          <w:snapToGrid w:val="0"/>
          <w:sz w:val="16"/>
        </w:rPr>
        <w:tab/>
        <w:t>Address of alleged offender</w:t>
      </w:r>
    </w:p>
    <w:p w14:paraId="61B41667" w14:textId="77777777" w:rsidR="006459F2" w:rsidRDefault="006459F2">
      <w:pPr>
        <w:pStyle w:val="yMiscellaneousBody"/>
        <w:spacing w:before="0"/>
        <w:rPr>
          <w:snapToGrid w:val="0"/>
          <w:sz w:val="16"/>
        </w:rPr>
      </w:pPr>
      <w:r>
        <w:rPr>
          <w:snapToGrid w:val="0"/>
          <w:sz w:val="16"/>
        </w:rPr>
        <w:t>(3)</w:t>
      </w:r>
      <w:r>
        <w:rPr>
          <w:snapToGrid w:val="0"/>
          <w:sz w:val="16"/>
        </w:rPr>
        <w:tab/>
        <w:t>Time at which offence allegedly committed</w:t>
      </w:r>
    </w:p>
    <w:p w14:paraId="54CC5DE2" w14:textId="77777777" w:rsidR="006459F2" w:rsidRDefault="006459F2">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rsidR="00656461" w14:paraId="16C41B05" w14:textId="77777777">
        <w:trPr>
          <w:tblHeader/>
        </w:trPr>
        <w:tc>
          <w:tcPr>
            <w:tcW w:w="1320" w:type="dxa"/>
          </w:tcPr>
          <w:p w14:paraId="3F3A9998" w14:textId="77777777" w:rsidR="006459F2" w:rsidRDefault="006459F2">
            <w:pPr>
              <w:pStyle w:val="yTableNAm"/>
              <w:keepNext/>
              <w:keepLines/>
              <w:spacing w:before="0"/>
              <w:jc w:val="center"/>
              <w:rPr>
                <w:b/>
                <w:bCs/>
              </w:rPr>
            </w:pPr>
          </w:p>
        </w:tc>
        <w:tc>
          <w:tcPr>
            <w:tcW w:w="4545" w:type="dxa"/>
          </w:tcPr>
          <w:p w14:paraId="462324AD" w14:textId="77777777" w:rsidR="006459F2" w:rsidRDefault="006459F2">
            <w:pPr>
              <w:pStyle w:val="yTableNAm"/>
              <w:keepNext/>
              <w:keepLines/>
              <w:spacing w:before="0"/>
              <w:jc w:val="center"/>
              <w:rPr>
                <w:b/>
                <w:bCs/>
              </w:rPr>
            </w:pPr>
            <w:r>
              <w:rPr>
                <w:b/>
                <w:bCs/>
              </w:rPr>
              <w:t>OFFENCE</w:t>
            </w:r>
          </w:p>
        </w:tc>
        <w:tc>
          <w:tcPr>
            <w:tcW w:w="1223" w:type="dxa"/>
          </w:tcPr>
          <w:p w14:paraId="4D42CD20" w14:textId="77777777" w:rsidR="006459F2" w:rsidRDefault="006459F2">
            <w:pPr>
              <w:pStyle w:val="yTableNAm"/>
              <w:keepNext/>
              <w:keepLines/>
              <w:tabs>
                <w:tab w:val="clear" w:pos="567"/>
              </w:tabs>
              <w:spacing w:before="0"/>
              <w:ind w:right="-133"/>
              <w:jc w:val="center"/>
              <w:rPr>
                <w:b/>
                <w:bCs/>
              </w:rPr>
            </w:pPr>
            <w:r>
              <w:rPr>
                <w:b/>
                <w:bCs/>
              </w:rPr>
              <w:t>PENALTY</w:t>
            </w:r>
          </w:p>
        </w:tc>
      </w:tr>
      <w:tr w:rsidR="00656461" w14:paraId="4B1F7AF7" w14:textId="77777777">
        <w:tc>
          <w:tcPr>
            <w:tcW w:w="1320" w:type="dxa"/>
          </w:tcPr>
          <w:p w14:paraId="7C4D52D9" w14:textId="77777777" w:rsidR="006459F2" w:rsidRDefault="006459F2">
            <w:pPr>
              <w:pStyle w:val="yTableNAm"/>
              <w:keepNext/>
              <w:keepLines/>
              <w:spacing w:before="0"/>
              <w:jc w:val="center"/>
              <w:rPr>
                <w:sz w:val="40"/>
              </w:rPr>
            </w:pPr>
            <w:r>
              <w:rPr>
                <w:sz w:val="40"/>
              </w:rPr>
              <w:sym w:font="Wingdings" w:char="F06F"/>
            </w:r>
          </w:p>
        </w:tc>
        <w:tc>
          <w:tcPr>
            <w:tcW w:w="4545" w:type="dxa"/>
          </w:tcPr>
          <w:p w14:paraId="3D704C56" w14:textId="77777777" w:rsidR="006459F2" w:rsidRDefault="006459F2">
            <w:pPr>
              <w:pStyle w:val="yTableNAm"/>
              <w:keepNext/>
              <w:keepLines/>
              <w:spacing w:before="0"/>
            </w:pPr>
            <w:r>
              <w:t>Regulation 5(4) — failing or refusing to pay admission fee, not being a passenger on commercial transport</w:t>
            </w:r>
          </w:p>
        </w:tc>
        <w:tc>
          <w:tcPr>
            <w:tcW w:w="1223" w:type="dxa"/>
          </w:tcPr>
          <w:p w14:paraId="182D62AD" w14:textId="77777777" w:rsidR="006459F2" w:rsidRDefault="006459F2">
            <w:pPr>
              <w:pStyle w:val="yTableNAm"/>
              <w:keepNext/>
              <w:keepLines/>
              <w:tabs>
                <w:tab w:val="clear" w:pos="567"/>
              </w:tabs>
              <w:spacing w:before="0"/>
              <w:ind w:right="316"/>
              <w:jc w:val="right"/>
            </w:pPr>
          </w:p>
          <w:p w14:paraId="202F3BC0" w14:textId="77777777" w:rsidR="006459F2" w:rsidRDefault="006459F2">
            <w:pPr>
              <w:pStyle w:val="yTableNAm"/>
              <w:keepNext/>
              <w:keepLines/>
              <w:tabs>
                <w:tab w:val="clear" w:pos="567"/>
              </w:tabs>
              <w:spacing w:before="0"/>
              <w:ind w:right="316"/>
              <w:jc w:val="right"/>
            </w:pPr>
          </w:p>
          <w:p w14:paraId="4F13F15E" w14:textId="77777777" w:rsidR="006459F2" w:rsidRDefault="006459F2">
            <w:pPr>
              <w:pStyle w:val="yTableNAm"/>
              <w:keepNext/>
              <w:keepLines/>
              <w:tabs>
                <w:tab w:val="clear" w:pos="567"/>
              </w:tabs>
              <w:spacing w:before="0"/>
              <w:ind w:right="316"/>
              <w:jc w:val="right"/>
            </w:pPr>
            <w:r>
              <w:t>$150</w:t>
            </w:r>
          </w:p>
        </w:tc>
      </w:tr>
      <w:tr w:rsidR="00656461" w14:paraId="177968C2" w14:textId="77777777">
        <w:tc>
          <w:tcPr>
            <w:tcW w:w="1320" w:type="dxa"/>
          </w:tcPr>
          <w:p w14:paraId="11BD2B14" w14:textId="77777777" w:rsidR="006459F2" w:rsidRDefault="006459F2">
            <w:pPr>
              <w:pStyle w:val="yTableNAm"/>
              <w:keepNext/>
              <w:keepLines/>
              <w:spacing w:before="0"/>
              <w:jc w:val="center"/>
              <w:rPr>
                <w:sz w:val="40"/>
              </w:rPr>
            </w:pPr>
            <w:r>
              <w:rPr>
                <w:sz w:val="40"/>
              </w:rPr>
              <w:sym w:font="Wingdings" w:char="F06F"/>
            </w:r>
          </w:p>
        </w:tc>
        <w:tc>
          <w:tcPr>
            <w:tcW w:w="4545" w:type="dxa"/>
          </w:tcPr>
          <w:p w14:paraId="212A4D79" w14:textId="77777777" w:rsidR="006459F2" w:rsidRDefault="006459F2">
            <w:pPr>
              <w:pStyle w:val="yTableNAm"/>
              <w:keepNext/>
              <w:keepLines/>
              <w:spacing w:before="0"/>
            </w:pPr>
            <w:r>
              <w:t>Regulation 9(1) — taking up unauthorised casual residence</w:t>
            </w:r>
          </w:p>
        </w:tc>
        <w:tc>
          <w:tcPr>
            <w:tcW w:w="1223" w:type="dxa"/>
          </w:tcPr>
          <w:p w14:paraId="6EEADF10" w14:textId="77777777" w:rsidR="006459F2" w:rsidRDefault="006459F2">
            <w:pPr>
              <w:pStyle w:val="yTableNAm"/>
              <w:keepNext/>
              <w:keepLines/>
              <w:tabs>
                <w:tab w:val="clear" w:pos="567"/>
              </w:tabs>
              <w:spacing w:before="0"/>
              <w:ind w:right="316"/>
              <w:jc w:val="right"/>
            </w:pPr>
          </w:p>
          <w:p w14:paraId="437C6D49" w14:textId="77777777" w:rsidR="006459F2" w:rsidRDefault="006459F2">
            <w:pPr>
              <w:pStyle w:val="yTableNAm"/>
              <w:keepNext/>
              <w:keepLines/>
              <w:tabs>
                <w:tab w:val="clear" w:pos="567"/>
              </w:tabs>
              <w:spacing w:before="0"/>
              <w:ind w:right="316"/>
              <w:jc w:val="right"/>
            </w:pPr>
            <w:r>
              <w:t>$200</w:t>
            </w:r>
          </w:p>
        </w:tc>
      </w:tr>
      <w:tr w:rsidR="00656461" w14:paraId="240A875A" w14:textId="77777777">
        <w:tc>
          <w:tcPr>
            <w:tcW w:w="1320" w:type="dxa"/>
          </w:tcPr>
          <w:p w14:paraId="27B488C9" w14:textId="77777777" w:rsidR="006459F2" w:rsidRDefault="006459F2">
            <w:pPr>
              <w:pStyle w:val="yTableNAm"/>
              <w:keepNext/>
              <w:keepLines/>
              <w:spacing w:before="0"/>
              <w:jc w:val="center"/>
              <w:rPr>
                <w:sz w:val="40"/>
              </w:rPr>
            </w:pPr>
            <w:r>
              <w:rPr>
                <w:sz w:val="40"/>
              </w:rPr>
              <w:sym w:font="Wingdings" w:char="F06F"/>
            </w:r>
          </w:p>
        </w:tc>
        <w:tc>
          <w:tcPr>
            <w:tcW w:w="4545" w:type="dxa"/>
          </w:tcPr>
          <w:p w14:paraId="53F0443C" w14:textId="77777777" w:rsidR="006459F2" w:rsidRDefault="006459F2">
            <w:pPr>
              <w:pStyle w:val="yTableNAm"/>
              <w:keepNext/>
              <w:keepLines/>
              <w:spacing w:before="0"/>
            </w:pPr>
            <w:r>
              <w:t>Regulation 11(2) — securing vessel to mooring without authority or without exhibiting sticker or licence</w:t>
            </w:r>
          </w:p>
        </w:tc>
        <w:tc>
          <w:tcPr>
            <w:tcW w:w="1223" w:type="dxa"/>
          </w:tcPr>
          <w:p w14:paraId="43769AFF" w14:textId="77777777" w:rsidR="006459F2" w:rsidRDefault="006459F2">
            <w:pPr>
              <w:pStyle w:val="yTableNAm"/>
              <w:keepNext/>
              <w:keepLines/>
              <w:tabs>
                <w:tab w:val="clear" w:pos="567"/>
              </w:tabs>
              <w:spacing w:before="0"/>
              <w:ind w:right="316"/>
              <w:jc w:val="right"/>
            </w:pPr>
          </w:p>
          <w:p w14:paraId="38250360" w14:textId="77777777" w:rsidR="006459F2" w:rsidRDefault="006459F2">
            <w:pPr>
              <w:pStyle w:val="yTableNAm"/>
              <w:keepNext/>
              <w:keepLines/>
              <w:tabs>
                <w:tab w:val="clear" w:pos="567"/>
              </w:tabs>
              <w:spacing w:before="0"/>
              <w:ind w:right="316"/>
              <w:jc w:val="right"/>
            </w:pPr>
          </w:p>
          <w:p w14:paraId="7EFF5270" w14:textId="77777777" w:rsidR="006459F2" w:rsidRDefault="006459F2">
            <w:pPr>
              <w:pStyle w:val="yTableNAm"/>
              <w:keepNext/>
              <w:keepLines/>
              <w:tabs>
                <w:tab w:val="clear" w:pos="567"/>
              </w:tabs>
              <w:spacing w:before="0"/>
              <w:ind w:right="316"/>
              <w:jc w:val="right"/>
            </w:pPr>
            <w:r>
              <w:t>$150</w:t>
            </w:r>
          </w:p>
        </w:tc>
      </w:tr>
      <w:tr w:rsidR="00656461" w14:paraId="3319F9DD" w14:textId="77777777">
        <w:tc>
          <w:tcPr>
            <w:tcW w:w="1320" w:type="dxa"/>
          </w:tcPr>
          <w:p w14:paraId="42F75A7E" w14:textId="77777777" w:rsidR="006459F2" w:rsidRDefault="006459F2">
            <w:pPr>
              <w:pStyle w:val="yTableNAm"/>
              <w:keepNext/>
              <w:keepLines/>
              <w:spacing w:before="0"/>
              <w:jc w:val="center"/>
              <w:rPr>
                <w:sz w:val="40"/>
              </w:rPr>
            </w:pPr>
            <w:r>
              <w:rPr>
                <w:sz w:val="40"/>
              </w:rPr>
              <w:sym w:font="Wingdings" w:char="F06F"/>
            </w:r>
          </w:p>
        </w:tc>
        <w:tc>
          <w:tcPr>
            <w:tcW w:w="4545" w:type="dxa"/>
          </w:tcPr>
          <w:p w14:paraId="2657629A" w14:textId="77777777" w:rsidR="006459F2" w:rsidRDefault="006459F2">
            <w:pPr>
              <w:pStyle w:val="yTableNAm"/>
              <w:keepNext/>
              <w:keepLines/>
              <w:spacing w:before="0"/>
            </w:pPr>
            <w:r>
              <w:t>Regulation 38A(3) — exceeding speed limit for vessel in defined area</w:t>
            </w:r>
          </w:p>
        </w:tc>
        <w:tc>
          <w:tcPr>
            <w:tcW w:w="1223" w:type="dxa"/>
          </w:tcPr>
          <w:p w14:paraId="016E64B9" w14:textId="77777777" w:rsidR="006459F2" w:rsidRDefault="006459F2">
            <w:pPr>
              <w:pStyle w:val="yTableNAm"/>
              <w:keepNext/>
              <w:keepLines/>
              <w:tabs>
                <w:tab w:val="clear" w:pos="567"/>
              </w:tabs>
              <w:spacing w:before="0"/>
              <w:ind w:right="316"/>
              <w:jc w:val="right"/>
            </w:pPr>
          </w:p>
          <w:p w14:paraId="031AB838" w14:textId="77777777" w:rsidR="006459F2" w:rsidRDefault="006459F2">
            <w:pPr>
              <w:pStyle w:val="yTableNAm"/>
              <w:keepNext/>
              <w:keepLines/>
              <w:tabs>
                <w:tab w:val="clear" w:pos="567"/>
              </w:tabs>
              <w:spacing w:before="0"/>
              <w:ind w:right="316"/>
              <w:jc w:val="right"/>
            </w:pPr>
            <w:r>
              <w:t>$100</w:t>
            </w:r>
          </w:p>
        </w:tc>
      </w:tr>
      <w:tr w:rsidR="00656461" w14:paraId="75AE9CDB" w14:textId="77777777">
        <w:tc>
          <w:tcPr>
            <w:tcW w:w="1320" w:type="dxa"/>
          </w:tcPr>
          <w:p w14:paraId="06935722" w14:textId="77777777" w:rsidR="006459F2" w:rsidRDefault="006459F2">
            <w:pPr>
              <w:pStyle w:val="yTableNAm"/>
              <w:keepNext/>
              <w:keepLines/>
              <w:spacing w:before="0"/>
              <w:jc w:val="center"/>
              <w:rPr>
                <w:sz w:val="40"/>
              </w:rPr>
            </w:pPr>
            <w:r>
              <w:rPr>
                <w:sz w:val="40"/>
              </w:rPr>
              <w:sym w:font="Wingdings" w:char="F06F"/>
            </w:r>
          </w:p>
        </w:tc>
        <w:tc>
          <w:tcPr>
            <w:tcW w:w="4545" w:type="dxa"/>
          </w:tcPr>
          <w:p w14:paraId="5D827540" w14:textId="77777777" w:rsidR="006459F2" w:rsidRDefault="006459F2">
            <w:pPr>
              <w:pStyle w:val="yTableNAm"/>
              <w:keepNext/>
              <w:keepLines/>
              <w:spacing w:before="0"/>
            </w:pPr>
            <w:r>
              <w:t>Regulation 40(1) — interfering etc. with fauna or habitat etc. of fauna</w:t>
            </w:r>
          </w:p>
        </w:tc>
        <w:tc>
          <w:tcPr>
            <w:tcW w:w="1223" w:type="dxa"/>
          </w:tcPr>
          <w:p w14:paraId="70D8FBCA" w14:textId="77777777" w:rsidR="006459F2" w:rsidRDefault="006459F2">
            <w:pPr>
              <w:pStyle w:val="yTableNAm"/>
              <w:keepNext/>
              <w:keepLines/>
              <w:tabs>
                <w:tab w:val="clear" w:pos="567"/>
              </w:tabs>
              <w:spacing w:before="0"/>
              <w:ind w:right="316"/>
              <w:jc w:val="right"/>
            </w:pPr>
          </w:p>
          <w:p w14:paraId="4F406D51" w14:textId="77777777" w:rsidR="006459F2" w:rsidRDefault="006459F2">
            <w:pPr>
              <w:pStyle w:val="yTableNAm"/>
              <w:keepNext/>
              <w:keepLines/>
              <w:tabs>
                <w:tab w:val="clear" w:pos="567"/>
              </w:tabs>
              <w:spacing w:before="0"/>
              <w:ind w:right="316"/>
              <w:jc w:val="right"/>
            </w:pPr>
            <w:r>
              <w:t>$200</w:t>
            </w:r>
          </w:p>
        </w:tc>
      </w:tr>
      <w:tr w:rsidR="00656461" w14:paraId="565461DF" w14:textId="77777777">
        <w:tc>
          <w:tcPr>
            <w:tcW w:w="1320" w:type="dxa"/>
          </w:tcPr>
          <w:p w14:paraId="46C474FF" w14:textId="77777777" w:rsidR="006459F2" w:rsidRDefault="006459F2">
            <w:pPr>
              <w:pStyle w:val="yTableNAm"/>
              <w:keepNext/>
              <w:keepLines/>
              <w:spacing w:before="0"/>
              <w:jc w:val="center"/>
              <w:rPr>
                <w:sz w:val="40"/>
              </w:rPr>
            </w:pPr>
            <w:r>
              <w:rPr>
                <w:sz w:val="40"/>
              </w:rPr>
              <w:sym w:font="Wingdings" w:char="F06F"/>
            </w:r>
          </w:p>
        </w:tc>
        <w:tc>
          <w:tcPr>
            <w:tcW w:w="4545" w:type="dxa"/>
          </w:tcPr>
          <w:p w14:paraId="79C922CA" w14:textId="77777777" w:rsidR="006459F2" w:rsidRDefault="006459F2">
            <w:pPr>
              <w:pStyle w:val="yTableNAm"/>
              <w:keepNext/>
              <w:keepLines/>
              <w:spacing w:before="0"/>
            </w:pPr>
            <w:r>
              <w:t>Regulation 41(1) — without permission causing or allowing animal or bird to enter Island</w:t>
            </w:r>
          </w:p>
        </w:tc>
        <w:tc>
          <w:tcPr>
            <w:tcW w:w="1223" w:type="dxa"/>
          </w:tcPr>
          <w:p w14:paraId="34489C84" w14:textId="77777777" w:rsidR="006459F2" w:rsidRDefault="006459F2">
            <w:pPr>
              <w:pStyle w:val="yTableNAm"/>
              <w:keepNext/>
              <w:keepLines/>
              <w:tabs>
                <w:tab w:val="clear" w:pos="567"/>
              </w:tabs>
              <w:spacing w:before="0"/>
              <w:ind w:right="316"/>
              <w:jc w:val="right"/>
            </w:pPr>
          </w:p>
          <w:p w14:paraId="60A9349D" w14:textId="77777777" w:rsidR="006459F2" w:rsidRDefault="006459F2">
            <w:pPr>
              <w:pStyle w:val="yTableNAm"/>
              <w:keepNext/>
              <w:keepLines/>
              <w:tabs>
                <w:tab w:val="clear" w:pos="567"/>
              </w:tabs>
              <w:spacing w:before="0"/>
              <w:ind w:right="316"/>
              <w:jc w:val="right"/>
            </w:pPr>
            <w:r>
              <w:t>$200</w:t>
            </w:r>
          </w:p>
        </w:tc>
      </w:tr>
      <w:tr w:rsidR="00656461" w14:paraId="4ECB5D2C" w14:textId="77777777">
        <w:tc>
          <w:tcPr>
            <w:tcW w:w="1320" w:type="dxa"/>
          </w:tcPr>
          <w:p w14:paraId="7E3B84FF" w14:textId="77777777" w:rsidR="006459F2" w:rsidRDefault="006459F2">
            <w:pPr>
              <w:pStyle w:val="yTableNAm"/>
              <w:spacing w:before="0"/>
              <w:jc w:val="center"/>
              <w:rPr>
                <w:sz w:val="40"/>
              </w:rPr>
            </w:pPr>
            <w:r>
              <w:rPr>
                <w:sz w:val="40"/>
              </w:rPr>
              <w:sym w:font="Wingdings" w:char="F06F"/>
            </w:r>
          </w:p>
        </w:tc>
        <w:tc>
          <w:tcPr>
            <w:tcW w:w="4545" w:type="dxa"/>
          </w:tcPr>
          <w:p w14:paraId="4C6A146F" w14:textId="77777777" w:rsidR="006459F2" w:rsidRDefault="006459F2">
            <w:pPr>
              <w:pStyle w:val="yTableNAm"/>
              <w:spacing w:before="0"/>
            </w:pPr>
            <w:r>
              <w:t>Regulation 41A(2) — feeding fauna contrary to sign or notice</w:t>
            </w:r>
          </w:p>
        </w:tc>
        <w:tc>
          <w:tcPr>
            <w:tcW w:w="1223" w:type="dxa"/>
          </w:tcPr>
          <w:p w14:paraId="1C9ED273" w14:textId="77777777" w:rsidR="006459F2" w:rsidRDefault="006459F2">
            <w:pPr>
              <w:pStyle w:val="yTableNAm"/>
              <w:tabs>
                <w:tab w:val="clear" w:pos="567"/>
              </w:tabs>
              <w:spacing w:before="0"/>
              <w:ind w:right="316"/>
              <w:jc w:val="right"/>
            </w:pPr>
          </w:p>
          <w:p w14:paraId="13FC3D61" w14:textId="77777777" w:rsidR="006459F2" w:rsidRDefault="006459F2">
            <w:pPr>
              <w:pStyle w:val="yTableNAm"/>
              <w:tabs>
                <w:tab w:val="clear" w:pos="567"/>
              </w:tabs>
              <w:spacing w:before="0"/>
              <w:ind w:right="316"/>
              <w:jc w:val="right"/>
            </w:pPr>
            <w:r>
              <w:t>$150</w:t>
            </w:r>
          </w:p>
        </w:tc>
      </w:tr>
      <w:tr w:rsidR="00656461" w14:paraId="7D2A1581" w14:textId="77777777">
        <w:tc>
          <w:tcPr>
            <w:tcW w:w="1320" w:type="dxa"/>
          </w:tcPr>
          <w:p w14:paraId="6AC23DE5" w14:textId="77777777" w:rsidR="006459F2" w:rsidRDefault="006459F2">
            <w:pPr>
              <w:pStyle w:val="yTableNAm"/>
              <w:spacing w:before="0"/>
              <w:jc w:val="center"/>
              <w:rPr>
                <w:sz w:val="40"/>
              </w:rPr>
            </w:pPr>
            <w:r>
              <w:rPr>
                <w:sz w:val="40"/>
              </w:rPr>
              <w:sym w:font="Wingdings" w:char="F06F"/>
            </w:r>
          </w:p>
        </w:tc>
        <w:tc>
          <w:tcPr>
            <w:tcW w:w="4545" w:type="dxa"/>
          </w:tcPr>
          <w:p w14:paraId="38CD5D06" w14:textId="77777777" w:rsidR="006459F2" w:rsidRDefault="006459F2">
            <w:pPr>
              <w:pStyle w:val="yTableNAm"/>
              <w:spacing w:before="0"/>
            </w:pPr>
            <w:r>
              <w:t>Regulation 59(1)(a) — without permission carrying or discharging firearm, speargun, gidgie etc.</w:t>
            </w:r>
          </w:p>
        </w:tc>
        <w:tc>
          <w:tcPr>
            <w:tcW w:w="1223" w:type="dxa"/>
          </w:tcPr>
          <w:p w14:paraId="3976790F" w14:textId="77777777" w:rsidR="006459F2" w:rsidRDefault="006459F2">
            <w:pPr>
              <w:pStyle w:val="yTableNAm"/>
              <w:tabs>
                <w:tab w:val="clear" w:pos="567"/>
              </w:tabs>
              <w:spacing w:before="0"/>
              <w:ind w:right="316"/>
              <w:jc w:val="right"/>
            </w:pPr>
          </w:p>
          <w:p w14:paraId="110F120A" w14:textId="77777777" w:rsidR="006459F2" w:rsidRDefault="006459F2">
            <w:pPr>
              <w:pStyle w:val="yTableNAm"/>
              <w:tabs>
                <w:tab w:val="clear" w:pos="567"/>
              </w:tabs>
              <w:spacing w:before="0"/>
              <w:ind w:right="316"/>
              <w:jc w:val="right"/>
            </w:pPr>
          </w:p>
          <w:p w14:paraId="0A33B818" w14:textId="77777777" w:rsidR="006459F2" w:rsidRDefault="006459F2">
            <w:pPr>
              <w:pStyle w:val="yTableNAm"/>
              <w:tabs>
                <w:tab w:val="clear" w:pos="567"/>
              </w:tabs>
              <w:spacing w:before="0"/>
              <w:ind w:right="316"/>
              <w:jc w:val="right"/>
            </w:pPr>
            <w:r>
              <w:t>$200</w:t>
            </w:r>
          </w:p>
        </w:tc>
      </w:tr>
      <w:tr w:rsidR="00656461" w14:paraId="19B1C198" w14:textId="77777777">
        <w:tc>
          <w:tcPr>
            <w:tcW w:w="1320" w:type="dxa"/>
          </w:tcPr>
          <w:p w14:paraId="5287FD2F" w14:textId="77777777" w:rsidR="006459F2" w:rsidRDefault="006459F2">
            <w:pPr>
              <w:pStyle w:val="yTableNAm"/>
              <w:spacing w:before="0"/>
              <w:jc w:val="center"/>
              <w:rPr>
                <w:sz w:val="40"/>
              </w:rPr>
            </w:pPr>
            <w:r>
              <w:rPr>
                <w:sz w:val="40"/>
              </w:rPr>
              <w:sym w:font="Wingdings" w:char="F06F"/>
            </w:r>
          </w:p>
        </w:tc>
        <w:tc>
          <w:tcPr>
            <w:tcW w:w="4545" w:type="dxa"/>
          </w:tcPr>
          <w:p w14:paraId="4608CFB6" w14:textId="77777777" w:rsidR="006459F2" w:rsidRDefault="006459F2">
            <w:pPr>
              <w:pStyle w:val="yTableNAm"/>
              <w:spacing w:before="0"/>
            </w:pPr>
            <w:r>
              <w:t>Regulation 60(1) — without permission lighting, making or using fire other than in gas stove or indoor fireplace</w:t>
            </w:r>
          </w:p>
        </w:tc>
        <w:tc>
          <w:tcPr>
            <w:tcW w:w="1223" w:type="dxa"/>
          </w:tcPr>
          <w:p w14:paraId="5B155893" w14:textId="77777777" w:rsidR="006459F2" w:rsidRDefault="006459F2">
            <w:pPr>
              <w:pStyle w:val="yTableNAm"/>
              <w:tabs>
                <w:tab w:val="clear" w:pos="567"/>
              </w:tabs>
              <w:spacing w:before="0"/>
              <w:ind w:right="316"/>
              <w:jc w:val="right"/>
            </w:pPr>
          </w:p>
          <w:p w14:paraId="5CF3E8FA" w14:textId="77777777" w:rsidR="006459F2" w:rsidRDefault="006459F2">
            <w:pPr>
              <w:pStyle w:val="yTableNAm"/>
              <w:tabs>
                <w:tab w:val="clear" w:pos="567"/>
              </w:tabs>
              <w:spacing w:before="0"/>
              <w:ind w:right="316"/>
              <w:jc w:val="right"/>
            </w:pPr>
          </w:p>
          <w:p w14:paraId="143D960A" w14:textId="77777777" w:rsidR="006459F2" w:rsidRDefault="006459F2">
            <w:pPr>
              <w:pStyle w:val="yTableNAm"/>
              <w:tabs>
                <w:tab w:val="clear" w:pos="567"/>
              </w:tabs>
              <w:spacing w:before="0"/>
              <w:ind w:right="316"/>
              <w:jc w:val="right"/>
            </w:pPr>
            <w:r>
              <w:t>$200</w:t>
            </w:r>
          </w:p>
        </w:tc>
      </w:tr>
      <w:tr w:rsidR="00656461" w14:paraId="1C613FBD" w14:textId="77777777">
        <w:tc>
          <w:tcPr>
            <w:tcW w:w="1320" w:type="dxa"/>
          </w:tcPr>
          <w:p w14:paraId="535CB464" w14:textId="77777777" w:rsidR="006459F2" w:rsidRDefault="006459F2">
            <w:pPr>
              <w:pStyle w:val="yTableNAm"/>
              <w:spacing w:before="0"/>
              <w:jc w:val="center"/>
              <w:rPr>
                <w:sz w:val="40"/>
              </w:rPr>
            </w:pPr>
            <w:r>
              <w:rPr>
                <w:sz w:val="40"/>
              </w:rPr>
              <w:sym w:font="Wingdings" w:char="F06F"/>
            </w:r>
          </w:p>
        </w:tc>
        <w:tc>
          <w:tcPr>
            <w:tcW w:w="4545" w:type="dxa"/>
            <w:vAlign w:val="center"/>
          </w:tcPr>
          <w:p w14:paraId="268147CE" w14:textId="77777777" w:rsidR="006459F2" w:rsidRDefault="006459F2">
            <w:pPr>
              <w:pStyle w:val="yTableNAm"/>
              <w:spacing w:before="0"/>
            </w:pPr>
            <w:r>
              <w:t>Regulation 60B(1) — littering</w:t>
            </w:r>
          </w:p>
        </w:tc>
        <w:tc>
          <w:tcPr>
            <w:tcW w:w="1223" w:type="dxa"/>
            <w:vAlign w:val="center"/>
          </w:tcPr>
          <w:p w14:paraId="48AC7DC1" w14:textId="77777777" w:rsidR="006459F2" w:rsidRDefault="006459F2">
            <w:pPr>
              <w:pStyle w:val="yTableNAm"/>
              <w:tabs>
                <w:tab w:val="clear" w:pos="567"/>
              </w:tabs>
              <w:spacing w:before="0"/>
              <w:ind w:right="316"/>
              <w:jc w:val="right"/>
            </w:pPr>
            <w:r>
              <w:t>$200</w:t>
            </w:r>
          </w:p>
        </w:tc>
      </w:tr>
      <w:tr w:rsidR="00656461" w14:paraId="6E6300D2" w14:textId="77777777">
        <w:tc>
          <w:tcPr>
            <w:tcW w:w="1320" w:type="dxa"/>
          </w:tcPr>
          <w:p w14:paraId="59D6FB58" w14:textId="77777777" w:rsidR="006459F2" w:rsidRDefault="006459F2">
            <w:pPr>
              <w:pStyle w:val="yTableNAm"/>
              <w:spacing w:before="0"/>
              <w:jc w:val="center"/>
              <w:rPr>
                <w:sz w:val="40"/>
              </w:rPr>
            </w:pPr>
            <w:r>
              <w:rPr>
                <w:sz w:val="40"/>
              </w:rPr>
              <w:sym w:font="Wingdings" w:char="F06F"/>
            </w:r>
          </w:p>
        </w:tc>
        <w:tc>
          <w:tcPr>
            <w:tcW w:w="4545" w:type="dxa"/>
          </w:tcPr>
          <w:p w14:paraId="277535F6" w14:textId="77777777" w:rsidR="006459F2" w:rsidRDefault="006459F2">
            <w:pPr>
              <w:pStyle w:val="yTableNAm"/>
              <w:spacing w:before="0"/>
            </w:pPr>
            <w:r>
              <w:t>Regulation 70(1)(c) — doing or engaging in any offensive, indecent or improper act, conduct or behaviour</w:t>
            </w:r>
          </w:p>
        </w:tc>
        <w:tc>
          <w:tcPr>
            <w:tcW w:w="1223" w:type="dxa"/>
          </w:tcPr>
          <w:p w14:paraId="56A3F3C9" w14:textId="77777777" w:rsidR="006459F2" w:rsidRDefault="006459F2">
            <w:pPr>
              <w:pStyle w:val="yTableNAm"/>
              <w:tabs>
                <w:tab w:val="clear" w:pos="567"/>
              </w:tabs>
              <w:spacing w:before="0"/>
              <w:ind w:right="316"/>
              <w:jc w:val="right"/>
            </w:pPr>
          </w:p>
          <w:p w14:paraId="6ACC428E" w14:textId="77777777" w:rsidR="006459F2" w:rsidRDefault="006459F2">
            <w:pPr>
              <w:pStyle w:val="yTableNAm"/>
              <w:tabs>
                <w:tab w:val="clear" w:pos="567"/>
              </w:tabs>
              <w:spacing w:before="0"/>
              <w:ind w:right="316"/>
              <w:jc w:val="right"/>
            </w:pPr>
          </w:p>
          <w:p w14:paraId="392227F0" w14:textId="77777777" w:rsidR="006459F2" w:rsidRDefault="006459F2">
            <w:pPr>
              <w:pStyle w:val="yTableNAm"/>
              <w:tabs>
                <w:tab w:val="clear" w:pos="567"/>
              </w:tabs>
              <w:spacing w:before="0"/>
              <w:ind w:right="316"/>
              <w:jc w:val="right"/>
            </w:pPr>
            <w:r>
              <w:t>$200</w:t>
            </w:r>
          </w:p>
        </w:tc>
      </w:tr>
      <w:tr w:rsidR="00656461" w14:paraId="73FFC5E6" w14:textId="77777777">
        <w:tc>
          <w:tcPr>
            <w:tcW w:w="1320" w:type="dxa"/>
          </w:tcPr>
          <w:p w14:paraId="672361F0" w14:textId="77777777" w:rsidR="006459F2" w:rsidRDefault="006459F2">
            <w:pPr>
              <w:pStyle w:val="yTableNAm"/>
              <w:spacing w:before="0"/>
              <w:jc w:val="center"/>
              <w:rPr>
                <w:sz w:val="40"/>
              </w:rPr>
            </w:pPr>
            <w:r>
              <w:rPr>
                <w:sz w:val="40"/>
              </w:rPr>
              <w:sym w:font="Wingdings" w:char="F06F"/>
            </w:r>
          </w:p>
        </w:tc>
        <w:tc>
          <w:tcPr>
            <w:tcW w:w="4545" w:type="dxa"/>
          </w:tcPr>
          <w:p w14:paraId="53711285" w14:textId="77777777" w:rsidR="006459F2" w:rsidRDefault="006459F2">
            <w:pPr>
              <w:pStyle w:val="yTableNAm"/>
              <w:keepNext/>
              <w:spacing w:before="0"/>
            </w:pPr>
            <w:r>
              <w:t>Regulation 72(2) — being in possession of liquor at Kingstown Barracks</w:t>
            </w:r>
          </w:p>
        </w:tc>
        <w:tc>
          <w:tcPr>
            <w:tcW w:w="1223" w:type="dxa"/>
          </w:tcPr>
          <w:p w14:paraId="33E06C75" w14:textId="77777777" w:rsidR="006459F2" w:rsidRDefault="006459F2">
            <w:pPr>
              <w:pStyle w:val="zyTableNAm"/>
              <w:keepNext/>
              <w:spacing w:before="0"/>
            </w:pPr>
          </w:p>
          <w:p w14:paraId="43AD8CCF" w14:textId="77777777" w:rsidR="006459F2" w:rsidRDefault="006459F2">
            <w:pPr>
              <w:pStyle w:val="yTableNAm"/>
              <w:keepNext/>
              <w:tabs>
                <w:tab w:val="clear" w:pos="567"/>
              </w:tabs>
              <w:spacing w:before="0"/>
              <w:ind w:right="316"/>
              <w:jc w:val="right"/>
            </w:pPr>
            <w:r>
              <w:t>$200</w:t>
            </w:r>
          </w:p>
        </w:tc>
      </w:tr>
      <w:tr w:rsidR="00656461" w14:paraId="3DFD6E68" w14:textId="77777777">
        <w:tc>
          <w:tcPr>
            <w:tcW w:w="1320" w:type="dxa"/>
          </w:tcPr>
          <w:p w14:paraId="36580D8E" w14:textId="77777777" w:rsidR="006459F2" w:rsidRDefault="006459F2">
            <w:pPr>
              <w:pStyle w:val="yTableNAm"/>
              <w:keepNext/>
              <w:spacing w:before="0"/>
              <w:jc w:val="center"/>
              <w:rPr>
                <w:sz w:val="40"/>
              </w:rPr>
            </w:pPr>
            <w:r>
              <w:rPr>
                <w:sz w:val="40"/>
              </w:rPr>
              <w:sym w:font="Wingdings" w:char="F06F"/>
            </w:r>
          </w:p>
        </w:tc>
        <w:tc>
          <w:tcPr>
            <w:tcW w:w="4545" w:type="dxa"/>
            <w:vAlign w:val="center"/>
          </w:tcPr>
          <w:p w14:paraId="6B0CC3F2" w14:textId="77777777" w:rsidR="006459F2" w:rsidRDefault="006459F2">
            <w:pPr>
              <w:pStyle w:val="yTableNAm"/>
              <w:keepNext/>
              <w:spacing w:before="0"/>
            </w:pPr>
            <w:r>
              <w:t>Other (specify)</w:t>
            </w:r>
          </w:p>
        </w:tc>
        <w:tc>
          <w:tcPr>
            <w:tcW w:w="1223" w:type="dxa"/>
            <w:vAlign w:val="center"/>
          </w:tcPr>
          <w:p w14:paraId="63C60011" w14:textId="77777777" w:rsidR="006459F2" w:rsidRDefault="006459F2">
            <w:pPr>
              <w:pStyle w:val="yTableNAm"/>
              <w:keepNext/>
              <w:tabs>
                <w:tab w:val="clear" w:pos="567"/>
              </w:tabs>
              <w:spacing w:before="0"/>
              <w:ind w:right="316"/>
              <w:jc w:val="right"/>
            </w:pPr>
            <w:r>
              <w:t>$</w:t>
            </w:r>
          </w:p>
        </w:tc>
      </w:tr>
    </w:tbl>
    <w:p w14:paraId="3E816AA4" w14:textId="77777777" w:rsidR="006459F2" w:rsidRDefault="006459F2">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14:paraId="05E4EDC6" w14:textId="77777777" w:rsidR="006459F2" w:rsidRDefault="006459F2">
      <w:pPr>
        <w:pStyle w:val="yHeading3"/>
      </w:pPr>
      <w:bookmarkStart w:id="405" w:name="_Toc232779956"/>
      <w:bookmarkStart w:id="406" w:name="_Toc232780767"/>
      <w:bookmarkStart w:id="407" w:name="_Toc232780926"/>
      <w:bookmarkStart w:id="408" w:name="_Toc233625399"/>
      <w:bookmarkStart w:id="409" w:name="_Toc201314477"/>
      <w:bookmarkStart w:id="410" w:name="_Toc201318573"/>
      <w:bookmarkStart w:id="411" w:name="_Toc201318732"/>
      <w:bookmarkStart w:id="412" w:name="_Toc201566127"/>
      <w:r>
        <w:rPr>
          <w:rStyle w:val="CharSClsNo"/>
          <w:bCs/>
          <w:sz w:val="24"/>
        </w:rPr>
        <w:t>Form 3</w:t>
      </w:r>
      <w:bookmarkEnd w:id="405"/>
      <w:bookmarkEnd w:id="406"/>
      <w:bookmarkEnd w:id="407"/>
      <w:bookmarkEnd w:id="408"/>
      <w:bookmarkEnd w:id="409"/>
      <w:bookmarkEnd w:id="410"/>
      <w:bookmarkEnd w:id="411"/>
      <w:bookmarkEnd w:id="412"/>
    </w:p>
    <w:p w14:paraId="3A827064" w14:textId="77777777" w:rsidR="006459F2" w:rsidRDefault="006459F2">
      <w:pPr>
        <w:pStyle w:val="yMiscellaneousHeading"/>
        <w:rPr>
          <w:i/>
          <w:snapToGrid w:val="0"/>
        </w:rPr>
      </w:pPr>
      <w:r>
        <w:rPr>
          <w:i/>
          <w:snapToGrid w:val="0"/>
        </w:rPr>
        <w:t>Rottnest Island Authority Act 1987</w:t>
      </w:r>
    </w:p>
    <w:p w14:paraId="391E6D4B" w14:textId="77777777" w:rsidR="006459F2" w:rsidRDefault="006459F2">
      <w:pPr>
        <w:pStyle w:val="yMiscellaneousHeading"/>
        <w:rPr>
          <w:b/>
          <w:bCs/>
          <w:snapToGrid w:val="0"/>
        </w:rPr>
      </w:pPr>
      <w:r>
        <w:rPr>
          <w:b/>
          <w:bCs/>
          <w:snapToGrid w:val="0"/>
        </w:rPr>
        <w:t>WITHDRAWAL OF INFRINGEMENT NOTICE</w:t>
      </w:r>
    </w:p>
    <w:p w14:paraId="5F539C3A" w14:textId="77777777" w:rsidR="006459F2" w:rsidRDefault="006459F2">
      <w:pPr>
        <w:pStyle w:val="yMiscellaneousBody"/>
        <w:jc w:val="right"/>
        <w:rPr>
          <w:snapToGrid w:val="0"/>
        </w:rPr>
      </w:pPr>
      <w:r>
        <w:rPr>
          <w:snapToGrid w:val="0"/>
        </w:rPr>
        <w:t xml:space="preserve">No. .................................. </w:t>
      </w:r>
    </w:p>
    <w:p w14:paraId="259D4FF0" w14:textId="77777777" w:rsidR="006459F2" w:rsidRDefault="006459F2">
      <w:pPr>
        <w:pStyle w:val="yMiscellaneousBody"/>
        <w:spacing w:before="0"/>
        <w:jc w:val="right"/>
        <w:rPr>
          <w:snapToGrid w:val="0"/>
        </w:rPr>
      </w:pPr>
      <w:r>
        <w:rPr>
          <w:snapToGrid w:val="0"/>
        </w:rPr>
        <w:t xml:space="preserve">Date................................. </w:t>
      </w:r>
    </w:p>
    <w:p w14:paraId="1F106F20" w14:textId="77777777" w:rsidR="006459F2" w:rsidRDefault="006459F2">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14:paraId="5483D64C" w14:textId="77777777" w:rsidR="006459F2" w:rsidRDefault="006459F2">
      <w:pPr>
        <w:pStyle w:val="yMiscellaneousBody"/>
      </w:pPr>
      <w:r>
        <w:t xml:space="preserve">No further action will be taken. </w:t>
      </w:r>
      <w:r>
        <w:rPr>
          <w:snapToGrid w:val="0"/>
          <w:vertAlign w:val="superscript"/>
        </w:rPr>
        <w:t>(4)</w:t>
      </w:r>
      <w:r>
        <w:t xml:space="preserve"> </w:t>
      </w:r>
    </w:p>
    <w:p w14:paraId="60C0F9E0" w14:textId="77777777" w:rsidR="006459F2" w:rsidRDefault="006459F2">
      <w:pPr>
        <w:pStyle w:val="yMiscellaneousBody"/>
        <w:spacing w:before="0"/>
        <w:ind w:left="1418"/>
      </w:pPr>
      <w:r>
        <w:t>OR</w:t>
      </w:r>
    </w:p>
    <w:p w14:paraId="663EDF2A" w14:textId="77777777" w:rsidR="006459F2" w:rsidRDefault="006459F2">
      <w:pPr>
        <w:pStyle w:val="yMiscellaneousBody"/>
        <w:spacing w:before="0"/>
      </w:pPr>
      <w:r>
        <w:t xml:space="preserve">It is proposed to institute court proceedings for the alleged offence. </w:t>
      </w:r>
      <w:r>
        <w:rPr>
          <w:snapToGrid w:val="0"/>
          <w:vertAlign w:val="superscript"/>
        </w:rPr>
        <w:t>(4)</w:t>
      </w:r>
    </w:p>
    <w:p w14:paraId="15043177" w14:textId="77777777" w:rsidR="006459F2" w:rsidRDefault="006459F2">
      <w:pPr>
        <w:pStyle w:val="yMiscellaneousBody"/>
        <w:jc w:val="right"/>
      </w:pPr>
      <w:r>
        <w:t>.................................................</w:t>
      </w:r>
    </w:p>
    <w:p w14:paraId="5CEA6896" w14:textId="77777777" w:rsidR="006459F2" w:rsidRDefault="006459F2">
      <w:pPr>
        <w:pStyle w:val="yMiscellaneousBody"/>
        <w:spacing w:before="0"/>
        <w:jc w:val="right"/>
      </w:pPr>
      <w:r>
        <w:t>Chief Executive Officer,</w:t>
      </w:r>
    </w:p>
    <w:p w14:paraId="27BB31D6" w14:textId="77777777" w:rsidR="006459F2" w:rsidRDefault="006459F2">
      <w:pPr>
        <w:pStyle w:val="yMiscellaneousBody"/>
        <w:spacing w:before="0"/>
        <w:jc w:val="right"/>
      </w:pPr>
      <w:r>
        <w:t>Rottnest Island Authority.</w:t>
      </w:r>
    </w:p>
    <w:p w14:paraId="5373B56F" w14:textId="77777777" w:rsidR="006459F2" w:rsidRDefault="006459F2">
      <w:pPr>
        <w:pStyle w:val="yMiscellaneousBody"/>
        <w:rPr>
          <w:sz w:val="16"/>
        </w:rPr>
      </w:pPr>
      <w:r>
        <w:rPr>
          <w:sz w:val="16"/>
          <w:vertAlign w:val="superscript"/>
        </w:rPr>
        <w:t>(1)</w:t>
      </w:r>
      <w:r>
        <w:rPr>
          <w:sz w:val="16"/>
        </w:rPr>
        <w:t xml:space="preserve"> Insert name and address of alleged offender.</w:t>
      </w:r>
    </w:p>
    <w:p w14:paraId="1904433C" w14:textId="77777777" w:rsidR="006459F2" w:rsidRDefault="006459F2">
      <w:pPr>
        <w:pStyle w:val="yMiscellaneousBody"/>
        <w:spacing w:before="0"/>
        <w:rPr>
          <w:sz w:val="16"/>
        </w:rPr>
      </w:pPr>
      <w:r>
        <w:rPr>
          <w:sz w:val="16"/>
          <w:vertAlign w:val="superscript"/>
        </w:rPr>
        <w:t>(2)</w:t>
      </w:r>
      <w:r>
        <w:rPr>
          <w:sz w:val="16"/>
        </w:rPr>
        <w:t xml:space="preserve"> Insert short particulars of offence alleged.</w:t>
      </w:r>
    </w:p>
    <w:p w14:paraId="53941B74" w14:textId="77777777" w:rsidR="006459F2" w:rsidRDefault="006459F2">
      <w:pPr>
        <w:pStyle w:val="yMiscellaneousBody"/>
        <w:spacing w:before="0"/>
        <w:rPr>
          <w:sz w:val="16"/>
        </w:rPr>
      </w:pPr>
      <w:r>
        <w:rPr>
          <w:sz w:val="16"/>
          <w:vertAlign w:val="superscript"/>
        </w:rPr>
        <w:t>(3)</w:t>
      </w:r>
      <w:r>
        <w:rPr>
          <w:sz w:val="16"/>
        </w:rPr>
        <w:t xml:space="preserve"> Insert amount of penalty prescribed.</w:t>
      </w:r>
    </w:p>
    <w:p w14:paraId="73EE15FE" w14:textId="77777777" w:rsidR="006459F2" w:rsidRDefault="006459F2">
      <w:pPr>
        <w:pStyle w:val="yMiscellaneousBody"/>
        <w:spacing w:before="0"/>
        <w:rPr>
          <w:sz w:val="16"/>
        </w:rPr>
      </w:pPr>
      <w:r>
        <w:rPr>
          <w:sz w:val="16"/>
          <w:vertAlign w:val="superscript"/>
        </w:rPr>
        <w:t>(4)</w:t>
      </w:r>
      <w:r>
        <w:rPr>
          <w:sz w:val="16"/>
        </w:rPr>
        <w:t xml:space="preserve"> Delete whichever does not apply.</w:t>
      </w:r>
    </w:p>
    <w:p w14:paraId="0FCE9DD9" w14:textId="77777777" w:rsidR="006459F2" w:rsidRDefault="006459F2">
      <w:pPr>
        <w:sectPr w:rsidR="006459F2">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048A48F4" w14:textId="77777777" w:rsidR="006459F2" w:rsidRDefault="006459F2">
      <w:pPr>
        <w:pStyle w:val="yScheduleHeading"/>
      </w:pPr>
      <w:bookmarkStart w:id="414" w:name="_Toc232779957"/>
      <w:bookmarkStart w:id="415" w:name="_Toc232780768"/>
      <w:bookmarkStart w:id="416" w:name="_Toc232780927"/>
      <w:bookmarkStart w:id="417" w:name="_Toc233625400"/>
      <w:bookmarkStart w:id="418" w:name="_Toc201314478"/>
      <w:bookmarkStart w:id="419" w:name="_Toc201318574"/>
      <w:bookmarkStart w:id="420" w:name="_Toc201318733"/>
      <w:bookmarkStart w:id="421" w:name="_Toc201566128"/>
      <w:r>
        <w:rPr>
          <w:rStyle w:val="CharSchNo"/>
        </w:rPr>
        <w:t>Schedule 2</w:t>
      </w:r>
      <w:bookmarkEnd w:id="414"/>
      <w:bookmarkEnd w:id="415"/>
      <w:bookmarkEnd w:id="416"/>
      <w:bookmarkEnd w:id="417"/>
      <w:bookmarkEnd w:id="418"/>
      <w:bookmarkEnd w:id="419"/>
      <w:bookmarkEnd w:id="420"/>
      <w:bookmarkEnd w:id="421"/>
      <w:r>
        <w:rPr>
          <w:rStyle w:val="CharSchText"/>
        </w:rPr>
        <w:t xml:space="preserve"> </w:t>
      </w:r>
    </w:p>
    <w:p w14:paraId="481D782E" w14:textId="77777777" w:rsidR="006459F2" w:rsidRDefault="006459F2">
      <w:pPr>
        <w:pStyle w:val="yShoulderClause"/>
        <w:rPr>
          <w:snapToGrid w:val="0"/>
        </w:rPr>
      </w:pPr>
      <w:r>
        <w:rPr>
          <w:snapToGrid w:val="0"/>
        </w:rPr>
        <w:t>[reg. 36(1)]</w:t>
      </w:r>
    </w:p>
    <w:p w14:paraId="2D9857C0" w14:textId="77777777" w:rsidR="006459F2" w:rsidRDefault="006459F2">
      <w:pPr>
        <w:pStyle w:val="yMiscellaneousBody"/>
        <w:rPr>
          <w:snapToGrid w:val="0"/>
        </w:rPr>
      </w:pPr>
      <w:r>
        <w:rPr>
          <w:snapToGrid w:val="0"/>
        </w:rPr>
        <w:t>Note: Maps showing the approximate boundaries of the areas described in this Schedule are available for inspection at the office of the Authority on the Island.</w:t>
      </w:r>
    </w:p>
    <w:p w14:paraId="486B2ED3" w14:textId="77777777" w:rsidR="006459F2" w:rsidRDefault="006459F2">
      <w:pPr>
        <w:pStyle w:val="yHeading3"/>
      </w:pPr>
      <w:bookmarkStart w:id="422" w:name="_Toc232779958"/>
      <w:bookmarkStart w:id="423" w:name="_Toc232780769"/>
      <w:bookmarkStart w:id="424" w:name="_Toc232780928"/>
      <w:bookmarkStart w:id="425" w:name="_Toc233625401"/>
      <w:bookmarkStart w:id="426" w:name="_Toc201314479"/>
      <w:bookmarkStart w:id="427" w:name="_Toc201318575"/>
      <w:bookmarkStart w:id="428" w:name="_Toc201318734"/>
      <w:bookmarkStart w:id="429" w:name="_Toc201566129"/>
      <w:r>
        <w:rPr>
          <w:rStyle w:val="CharSDivNo"/>
        </w:rPr>
        <w:t>Part A</w:t>
      </w:r>
      <w:r>
        <w:t> — </w:t>
      </w:r>
      <w:r>
        <w:rPr>
          <w:rStyle w:val="CharSDivText"/>
        </w:rPr>
        <w:t>Water catchment area</w:t>
      </w:r>
      <w:bookmarkEnd w:id="422"/>
      <w:bookmarkEnd w:id="423"/>
      <w:bookmarkEnd w:id="424"/>
      <w:bookmarkEnd w:id="425"/>
      <w:bookmarkEnd w:id="426"/>
      <w:bookmarkEnd w:id="427"/>
      <w:bookmarkEnd w:id="428"/>
      <w:bookmarkEnd w:id="429"/>
    </w:p>
    <w:p w14:paraId="52F038D5" w14:textId="77777777" w:rsidR="006459F2" w:rsidRDefault="006459F2">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14:paraId="64C11799" w14:textId="77777777" w:rsidR="006459F2" w:rsidRDefault="006459F2">
      <w:pPr>
        <w:pStyle w:val="yHeading3"/>
      </w:pPr>
      <w:bookmarkStart w:id="430" w:name="_Toc232779959"/>
      <w:bookmarkStart w:id="431" w:name="_Toc232780770"/>
      <w:bookmarkStart w:id="432" w:name="_Toc232780929"/>
      <w:bookmarkStart w:id="433" w:name="_Toc233625402"/>
      <w:bookmarkStart w:id="434" w:name="_Toc201314480"/>
      <w:bookmarkStart w:id="435" w:name="_Toc201318576"/>
      <w:bookmarkStart w:id="436" w:name="_Toc201318735"/>
      <w:bookmarkStart w:id="437" w:name="_Toc201566130"/>
      <w:r>
        <w:rPr>
          <w:rStyle w:val="CharSDivNo"/>
        </w:rPr>
        <w:t>Part B</w:t>
      </w:r>
      <w:r>
        <w:t> — </w:t>
      </w:r>
      <w:r>
        <w:rPr>
          <w:rStyle w:val="CharSDivText"/>
        </w:rPr>
        <w:t>Waste</w:t>
      </w:r>
      <w:r>
        <w:rPr>
          <w:rStyle w:val="CharSDivText"/>
        </w:rPr>
        <w:noBreakHyphen/>
        <w:t>water treatment facility</w:t>
      </w:r>
      <w:bookmarkEnd w:id="430"/>
      <w:bookmarkEnd w:id="431"/>
      <w:bookmarkEnd w:id="432"/>
      <w:bookmarkEnd w:id="433"/>
      <w:bookmarkEnd w:id="434"/>
      <w:bookmarkEnd w:id="435"/>
      <w:bookmarkEnd w:id="436"/>
      <w:bookmarkEnd w:id="437"/>
    </w:p>
    <w:p w14:paraId="5EB328B7" w14:textId="77777777" w:rsidR="006459F2" w:rsidRDefault="006459F2">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14:paraId="1A2DD00C" w14:textId="77777777" w:rsidR="006459F2" w:rsidRDefault="006459F2">
      <w:pPr>
        <w:pStyle w:val="yMiscellaneousBody"/>
        <w:rPr>
          <w:rStyle w:val="CharSchNo"/>
        </w:rPr>
        <w:sectPr w:rsidR="006459F2">
          <w:headerReference w:type="even" r:id="rId24"/>
          <w:headerReference w:type="default" r:id="rId25"/>
          <w:pgSz w:w="11907" w:h="16840" w:code="9"/>
          <w:pgMar w:top="2376" w:right="2405" w:bottom="3542" w:left="2405" w:header="706" w:footer="3544" w:gutter="0"/>
          <w:cols w:space="720"/>
          <w:noEndnote/>
          <w:docGrid w:linePitch="326"/>
        </w:sectPr>
      </w:pPr>
    </w:p>
    <w:p w14:paraId="6A930E7C" w14:textId="77777777" w:rsidR="006459F2" w:rsidRDefault="006459F2">
      <w:pPr>
        <w:pStyle w:val="yScheduleHeading"/>
      </w:pPr>
      <w:bookmarkStart w:id="438" w:name="_Toc232779960"/>
      <w:bookmarkStart w:id="439" w:name="_Toc232780771"/>
      <w:bookmarkStart w:id="440" w:name="_Toc232780930"/>
      <w:bookmarkStart w:id="441" w:name="_Toc233625403"/>
      <w:bookmarkStart w:id="442" w:name="_Toc201314481"/>
      <w:bookmarkStart w:id="443" w:name="_Toc201318577"/>
      <w:bookmarkStart w:id="444" w:name="_Toc201318736"/>
      <w:bookmarkStart w:id="445" w:name="_Toc201566131"/>
      <w:r>
        <w:rPr>
          <w:rStyle w:val="CharSchNo"/>
        </w:rPr>
        <w:t>Schedule 3</w:t>
      </w:r>
      <w:bookmarkEnd w:id="438"/>
      <w:bookmarkEnd w:id="439"/>
      <w:bookmarkEnd w:id="440"/>
      <w:bookmarkEnd w:id="441"/>
      <w:bookmarkEnd w:id="442"/>
      <w:bookmarkEnd w:id="443"/>
      <w:bookmarkEnd w:id="444"/>
      <w:bookmarkEnd w:id="445"/>
      <w:r>
        <w:t xml:space="preserve"> </w:t>
      </w:r>
    </w:p>
    <w:p w14:paraId="269F98BE" w14:textId="77777777" w:rsidR="006459F2" w:rsidRDefault="006459F2">
      <w:pPr>
        <w:pStyle w:val="yShoulderClause"/>
        <w:rPr>
          <w:snapToGrid w:val="0"/>
        </w:rPr>
      </w:pPr>
      <w:r>
        <w:rPr>
          <w:snapToGrid w:val="0"/>
        </w:rPr>
        <w:t>[reg. 63]</w:t>
      </w:r>
    </w:p>
    <w:p w14:paraId="53B387DD" w14:textId="77777777" w:rsidR="006459F2" w:rsidRDefault="006459F2">
      <w:pPr>
        <w:pStyle w:val="yHeading2"/>
      </w:pPr>
      <w:bookmarkStart w:id="446" w:name="_Toc232779961"/>
      <w:bookmarkStart w:id="447" w:name="_Toc232780772"/>
      <w:bookmarkStart w:id="448" w:name="_Toc232780931"/>
      <w:bookmarkStart w:id="449" w:name="_Toc233625404"/>
      <w:bookmarkStart w:id="450" w:name="_Toc201314482"/>
      <w:bookmarkStart w:id="451" w:name="_Toc201318578"/>
      <w:bookmarkStart w:id="452" w:name="_Toc201318737"/>
      <w:bookmarkStart w:id="453" w:name="_Toc201566132"/>
      <w:r>
        <w:rPr>
          <w:rStyle w:val="CharSchText"/>
        </w:rPr>
        <w:t>Rottnest aerodrome</w:t>
      </w:r>
      <w:bookmarkEnd w:id="446"/>
      <w:bookmarkEnd w:id="447"/>
      <w:bookmarkEnd w:id="448"/>
      <w:bookmarkEnd w:id="449"/>
      <w:bookmarkEnd w:id="450"/>
      <w:bookmarkEnd w:id="451"/>
      <w:bookmarkEnd w:id="452"/>
      <w:bookmarkEnd w:id="453"/>
    </w:p>
    <w:p w14:paraId="29701722" w14:textId="77777777" w:rsidR="006459F2" w:rsidRDefault="006459F2">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14:paraId="4C3431C4" w14:textId="77777777" w:rsidR="006459F2" w:rsidRDefault="006459F2">
      <w:pPr>
        <w:pStyle w:val="yMiscellaneousBody"/>
        <w:rPr>
          <w:snapToGrid w:val="0"/>
        </w:rPr>
      </w:pPr>
      <w:r>
        <w:rPr>
          <w:snapToGrid w:val="0"/>
        </w:rPr>
        <w:t>A map showing the approximate boundaries of the aerodrome is available for inspection at the office of the Authority on the Island.</w:t>
      </w:r>
    </w:p>
    <w:p w14:paraId="096611CF" w14:textId="77777777" w:rsidR="006459F2" w:rsidRDefault="006459F2">
      <w:pPr>
        <w:pStyle w:val="yScheduleHeading"/>
        <w:rPr>
          <w:rStyle w:val="CharSchNo"/>
        </w:rPr>
        <w:sectPr w:rsidR="006459F2">
          <w:headerReference w:type="even" r:id="rId26"/>
          <w:headerReference w:type="default" r:id="rId27"/>
          <w:pgSz w:w="11907" w:h="16840" w:code="9"/>
          <w:pgMar w:top="2376" w:right="2405" w:bottom="3542" w:left="2405" w:header="706" w:footer="3544" w:gutter="0"/>
          <w:cols w:space="720"/>
          <w:noEndnote/>
          <w:docGrid w:linePitch="326"/>
        </w:sectPr>
      </w:pPr>
    </w:p>
    <w:p w14:paraId="2BC5F15E" w14:textId="77777777" w:rsidR="006459F2" w:rsidRDefault="006459F2">
      <w:pPr>
        <w:pStyle w:val="yScheduleHeading"/>
      </w:pPr>
      <w:bookmarkStart w:id="454" w:name="_Toc232779962"/>
      <w:bookmarkStart w:id="455" w:name="_Toc232780773"/>
      <w:bookmarkStart w:id="456" w:name="_Toc232780932"/>
      <w:bookmarkStart w:id="457" w:name="_Toc233625405"/>
      <w:bookmarkStart w:id="458" w:name="_Toc201314483"/>
      <w:bookmarkStart w:id="459" w:name="_Toc201318579"/>
      <w:bookmarkStart w:id="460" w:name="_Toc201318738"/>
      <w:bookmarkStart w:id="461" w:name="_Toc201566133"/>
      <w:r>
        <w:rPr>
          <w:rStyle w:val="CharSchNo"/>
        </w:rPr>
        <w:t>Schedule 4A</w:t>
      </w:r>
      <w:r>
        <w:rPr>
          <w:rStyle w:val="CharSDivNo"/>
        </w:rPr>
        <w:t> </w:t>
      </w:r>
      <w:r>
        <w:t>—</w:t>
      </w:r>
      <w:r>
        <w:rPr>
          <w:rStyle w:val="CharSDivText"/>
        </w:rPr>
        <w:t> </w:t>
      </w:r>
      <w:r>
        <w:rPr>
          <w:rStyle w:val="CharSchText"/>
        </w:rPr>
        <w:t>Kingstown Barracks</w:t>
      </w:r>
      <w:bookmarkEnd w:id="454"/>
      <w:bookmarkEnd w:id="455"/>
      <w:bookmarkEnd w:id="456"/>
      <w:bookmarkEnd w:id="457"/>
      <w:bookmarkEnd w:id="458"/>
      <w:bookmarkEnd w:id="459"/>
      <w:bookmarkEnd w:id="460"/>
      <w:bookmarkEnd w:id="461"/>
    </w:p>
    <w:p w14:paraId="63C95B58" w14:textId="77777777" w:rsidR="006459F2" w:rsidRDefault="006459F2">
      <w:pPr>
        <w:pStyle w:val="yShoulderClause"/>
        <w:spacing w:before="0"/>
      </w:pPr>
      <w:r>
        <w:t>[r. 72]</w:t>
      </w:r>
    </w:p>
    <w:p w14:paraId="3EC221A6" w14:textId="77777777" w:rsidR="006459F2" w:rsidRDefault="006459F2">
      <w:pPr>
        <w:pStyle w:val="yFootnoteheading"/>
        <w:spacing w:before="0"/>
      </w:pPr>
      <w:r>
        <w:tab/>
        <w:t>[Heading inserted: Gazette 25 Oct 2011 p. 4516; amended: Gazette 5 Apr 2016 p. 1029.]</w:t>
      </w:r>
    </w:p>
    <w:p w14:paraId="3891BF9D" w14:textId="77777777" w:rsidR="006459F2" w:rsidRDefault="006459F2">
      <w:pPr>
        <w:pStyle w:val="ySubsection"/>
        <w:jc w:val="center"/>
      </w:pPr>
      <w:r>
        <w:rPr>
          <w:noProof/>
        </w:rPr>
        <w:drawing>
          <wp:inline distT="0" distB="0" distL="0" distR="0" wp14:anchorId="02316D68" wp14:editId="3D3ED97E">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p>
    <w:p w14:paraId="4A70A980" w14:textId="77777777" w:rsidR="006459F2" w:rsidRDefault="006459F2">
      <w:pPr>
        <w:pStyle w:val="yFootnotesection"/>
        <w:spacing w:before="40"/>
      </w:pPr>
      <w:r>
        <w:tab/>
        <w:t>[Schedule 4A inserted: Gazette 25 Oct 2011 p. 4516.]</w:t>
      </w:r>
    </w:p>
    <w:p w14:paraId="5F236791" w14:textId="77777777" w:rsidR="006459F2" w:rsidRDefault="006459F2">
      <w:pPr>
        <w:pStyle w:val="yScheduleHeading"/>
      </w:pPr>
      <w:bookmarkStart w:id="462" w:name="_Toc232779963"/>
      <w:bookmarkStart w:id="463" w:name="_Toc232780774"/>
      <w:bookmarkStart w:id="464" w:name="_Toc232780933"/>
      <w:bookmarkStart w:id="465" w:name="_Toc233625406"/>
      <w:bookmarkStart w:id="466" w:name="_Toc201314484"/>
      <w:bookmarkStart w:id="467" w:name="_Toc201318580"/>
      <w:bookmarkStart w:id="468" w:name="_Toc201318739"/>
      <w:bookmarkStart w:id="469" w:name="_Toc201566134"/>
      <w:r>
        <w:rPr>
          <w:rStyle w:val="CharSchNo"/>
        </w:rPr>
        <w:t>Schedule 4</w:t>
      </w:r>
      <w:r>
        <w:rPr>
          <w:rStyle w:val="CharSDivNo"/>
        </w:rPr>
        <w:t> </w:t>
      </w:r>
      <w:r>
        <w:t>—</w:t>
      </w:r>
      <w:r>
        <w:rPr>
          <w:rStyle w:val="CharSDivText"/>
        </w:rPr>
        <w:t> </w:t>
      </w:r>
      <w:r>
        <w:rPr>
          <w:rStyle w:val="CharSchText"/>
        </w:rPr>
        <w:t>Offences to which modified penalties apply</w:t>
      </w:r>
      <w:bookmarkEnd w:id="462"/>
      <w:bookmarkEnd w:id="463"/>
      <w:bookmarkEnd w:id="464"/>
      <w:bookmarkEnd w:id="465"/>
      <w:bookmarkEnd w:id="466"/>
      <w:bookmarkEnd w:id="467"/>
      <w:bookmarkEnd w:id="468"/>
      <w:bookmarkEnd w:id="469"/>
    </w:p>
    <w:p w14:paraId="6C491E3C" w14:textId="77777777" w:rsidR="006459F2" w:rsidRDefault="006459F2">
      <w:pPr>
        <w:pStyle w:val="yShoulderClause"/>
      </w:pPr>
      <w:r>
        <w:t>[r. 73]</w:t>
      </w:r>
    </w:p>
    <w:p w14:paraId="4C19C79A" w14:textId="77777777" w:rsidR="006459F2" w:rsidRDefault="006459F2">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rsidR="00656461" w14:paraId="1D5EFB77" w14:textId="77777777">
        <w:trPr>
          <w:cantSplit/>
          <w:tblHeader/>
        </w:trPr>
        <w:tc>
          <w:tcPr>
            <w:tcW w:w="960" w:type="dxa"/>
            <w:tcBorders>
              <w:top w:val="single" w:sz="4" w:space="0" w:color="auto"/>
              <w:bottom w:val="single" w:sz="4" w:space="0" w:color="auto"/>
            </w:tcBorders>
          </w:tcPr>
          <w:p w14:paraId="140B36B0" w14:textId="77777777" w:rsidR="006459F2" w:rsidRDefault="006459F2">
            <w:pPr>
              <w:pStyle w:val="zyTableNAm"/>
              <w:keepNext/>
              <w:spacing w:before="0"/>
              <w:rPr>
                <w:b/>
                <w:bCs/>
              </w:rPr>
            </w:pPr>
            <w:r>
              <w:rPr>
                <w:b/>
                <w:bCs/>
              </w:rPr>
              <w:t>Item</w:t>
            </w:r>
          </w:p>
        </w:tc>
        <w:tc>
          <w:tcPr>
            <w:tcW w:w="1200" w:type="dxa"/>
            <w:tcBorders>
              <w:top w:val="single" w:sz="4" w:space="0" w:color="auto"/>
              <w:bottom w:val="single" w:sz="4" w:space="0" w:color="auto"/>
            </w:tcBorders>
          </w:tcPr>
          <w:p w14:paraId="0D3DCC51" w14:textId="77777777" w:rsidR="006459F2" w:rsidRDefault="006459F2">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14:paraId="16D3F2C1" w14:textId="77777777" w:rsidR="006459F2" w:rsidRDefault="006459F2">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14:paraId="5C1499D9" w14:textId="77777777" w:rsidR="006459F2" w:rsidRDefault="006459F2">
            <w:pPr>
              <w:pStyle w:val="zyTableNAm"/>
              <w:keepNext/>
              <w:spacing w:before="0"/>
              <w:jc w:val="center"/>
              <w:rPr>
                <w:b/>
                <w:bCs/>
              </w:rPr>
            </w:pPr>
            <w:r>
              <w:rPr>
                <w:b/>
                <w:bCs/>
              </w:rPr>
              <w:t>Modified penalty</w:t>
            </w:r>
            <w:r>
              <w:rPr>
                <w:b/>
                <w:bCs/>
              </w:rPr>
              <w:br/>
              <w:t>$</w:t>
            </w:r>
          </w:p>
        </w:tc>
      </w:tr>
      <w:tr w:rsidR="00656461" w14:paraId="7DA90981" w14:textId="77777777">
        <w:trPr>
          <w:cantSplit/>
        </w:trPr>
        <w:tc>
          <w:tcPr>
            <w:tcW w:w="960" w:type="dxa"/>
            <w:tcBorders>
              <w:top w:val="single" w:sz="4" w:space="0" w:color="auto"/>
            </w:tcBorders>
          </w:tcPr>
          <w:p w14:paraId="5FE1D1B4" w14:textId="77777777" w:rsidR="006459F2" w:rsidRDefault="006459F2">
            <w:pPr>
              <w:pStyle w:val="zyTableNAm"/>
              <w:spacing w:before="0"/>
            </w:pPr>
            <w:r>
              <w:t>1.</w:t>
            </w:r>
          </w:p>
        </w:tc>
        <w:tc>
          <w:tcPr>
            <w:tcW w:w="1200" w:type="dxa"/>
            <w:tcBorders>
              <w:top w:val="single" w:sz="4" w:space="0" w:color="auto"/>
            </w:tcBorders>
          </w:tcPr>
          <w:p w14:paraId="7536DF8C" w14:textId="77777777" w:rsidR="006459F2" w:rsidRDefault="006459F2">
            <w:pPr>
              <w:pStyle w:val="zyTableNAm"/>
              <w:spacing w:before="0"/>
            </w:pPr>
            <w:r>
              <w:t>5(4)</w:t>
            </w:r>
          </w:p>
        </w:tc>
        <w:tc>
          <w:tcPr>
            <w:tcW w:w="3902" w:type="dxa"/>
            <w:tcBorders>
              <w:top w:val="single" w:sz="4" w:space="0" w:color="auto"/>
            </w:tcBorders>
          </w:tcPr>
          <w:p w14:paraId="552AF30C" w14:textId="77777777" w:rsidR="006459F2" w:rsidRDefault="006459F2">
            <w:pPr>
              <w:pStyle w:val="zyTableNAm"/>
              <w:spacing w:before="0"/>
            </w:pPr>
            <w:r>
              <w:t>Failing or refusing to pay admission, not being a passenger on commercial transport</w:t>
            </w:r>
          </w:p>
        </w:tc>
        <w:tc>
          <w:tcPr>
            <w:tcW w:w="1176" w:type="dxa"/>
            <w:tcBorders>
              <w:top w:val="single" w:sz="4" w:space="0" w:color="auto"/>
            </w:tcBorders>
          </w:tcPr>
          <w:p w14:paraId="6BBAF07E" w14:textId="77777777" w:rsidR="006459F2" w:rsidRDefault="006459F2">
            <w:pPr>
              <w:pStyle w:val="zyTableNAm"/>
              <w:spacing w:before="0"/>
              <w:jc w:val="center"/>
            </w:pPr>
            <w:r>
              <w:br/>
            </w:r>
            <w:r>
              <w:br/>
              <w:t>150</w:t>
            </w:r>
          </w:p>
        </w:tc>
      </w:tr>
      <w:tr w:rsidR="00656461" w14:paraId="297167B5" w14:textId="77777777">
        <w:trPr>
          <w:cantSplit/>
        </w:trPr>
        <w:tc>
          <w:tcPr>
            <w:tcW w:w="960" w:type="dxa"/>
          </w:tcPr>
          <w:p w14:paraId="58DEA441" w14:textId="77777777" w:rsidR="006459F2" w:rsidRDefault="006459F2">
            <w:pPr>
              <w:pStyle w:val="zyTableNAm"/>
              <w:spacing w:before="0"/>
            </w:pPr>
            <w:r>
              <w:t>2AAA.</w:t>
            </w:r>
          </w:p>
        </w:tc>
        <w:tc>
          <w:tcPr>
            <w:tcW w:w="1200" w:type="dxa"/>
          </w:tcPr>
          <w:p w14:paraId="70503E55" w14:textId="77777777" w:rsidR="006459F2" w:rsidRDefault="006459F2">
            <w:pPr>
              <w:pStyle w:val="zyTableNAm"/>
              <w:spacing w:before="0"/>
            </w:pPr>
            <w:r>
              <w:t>6(1)</w:t>
            </w:r>
          </w:p>
        </w:tc>
        <w:tc>
          <w:tcPr>
            <w:tcW w:w="3902" w:type="dxa"/>
          </w:tcPr>
          <w:p w14:paraId="51743239" w14:textId="77777777" w:rsidR="006459F2" w:rsidRDefault="006459F2">
            <w:pPr>
              <w:pStyle w:val="zyTableNAm"/>
              <w:spacing w:before="0"/>
            </w:pPr>
            <w:r>
              <w:t>Failing to collect, or remit fees collected, from ferry passengers</w:t>
            </w:r>
          </w:p>
        </w:tc>
        <w:tc>
          <w:tcPr>
            <w:tcW w:w="1176" w:type="dxa"/>
          </w:tcPr>
          <w:p w14:paraId="71B78B8C" w14:textId="77777777" w:rsidR="006459F2" w:rsidRDefault="006459F2">
            <w:pPr>
              <w:pStyle w:val="zyTableNAm"/>
              <w:spacing w:before="0"/>
              <w:jc w:val="center"/>
            </w:pPr>
            <w:r>
              <w:br/>
              <w:t>200</w:t>
            </w:r>
          </w:p>
        </w:tc>
      </w:tr>
      <w:tr w:rsidR="00656461" w14:paraId="37E11021" w14:textId="77777777">
        <w:trPr>
          <w:cantSplit/>
        </w:trPr>
        <w:tc>
          <w:tcPr>
            <w:tcW w:w="960" w:type="dxa"/>
          </w:tcPr>
          <w:p w14:paraId="7EA44951" w14:textId="77777777" w:rsidR="006459F2" w:rsidRDefault="006459F2">
            <w:pPr>
              <w:pStyle w:val="zyTableNAm"/>
              <w:spacing w:before="0"/>
            </w:pPr>
            <w:r>
              <w:rPr>
                <w:szCs w:val="22"/>
              </w:rPr>
              <w:t>2AA.</w:t>
            </w:r>
          </w:p>
        </w:tc>
        <w:tc>
          <w:tcPr>
            <w:tcW w:w="1200" w:type="dxa"/>
          </w:tcPr>
          <w:p w14:paraId="7F9D9BF6" w14:textId="77777777" w:rsidR="006459F2" w:rsidRDefault="006459F2">
            <w:pPr>
              <w:pStyle w:val="zyTableNAm"/>
              <w:spacing w:before="0"/>
            </w:pPr>
            <w:r>
              <w:t>6(4)</w:t>
            </w:r>
          </w:p>
        </w:tc>
        <w:tc>
          <w:tcPr>
            <w:tcW w:w="3902" w:type="dxa"/>
          </w:tcPr>
          <w:p w14:paraId="5C75302A" w14:textId="77777777" w:rsidR="006459F2" w:rsidRDefault="006459F2">
            <w:pPr>
              <w:pStyle w:val="zyTableNAm"/>
              <w:spacing w:before="0"/>
            </w:pPr>
            <w:r>
              <w:rPr>
                <w:szCs w:val="22"/>
              </w:rPr>
              <w:t>Passing on ticket with intention of providing false evidence as to payment of admission fee</w:t>
            </w:r>
          </w:p>
        </w:tc>
        <w:tc>
          <w:tcPr>
            <w:tcW w:w="1176" w:type="dxa"/>
          </w:tcPr>
          <w:p w14:paraId="16C5A895" w14:textId="77777777" w:rsidR="006459F2" w:rsidRDefault="006459F2">
            <w:pPr>
              <w:pStyle w:val="zyTableNAm"/>
              <w:spacing w:before="0"/>
              <w:jc w:val="center"/>
            </w:pPr>
            <w:r>
              <w:rPr>
                <w:szCs w:val="22"/>
              </w:rPr>
              <w:br/>
            </w:r>
            <w:r>
              <w:rPr>
                <w:szCs w:val="22"/>
              </w:rPr>
              <w:br/>
              <w:t>150</w:t>
            </w:r>
          </w:p>
        </w:tc>
      </w:tr>
      <w:tr w:rsidR="00656461" w14:paraId="51530FFF" w14:textId="77777777">
        <w:trPr>
          <w:cantSplit/>
        </w:trPr>
        <w:tc>
          <w:tcPr>
            <w:tcW w:w="960" w:type="dxa"/>
          </w:tcPr>
          <w:p w14:paraId="50349E13" w14:textId="77777777" w:rsidR="006459F2" w:rsidRDefault="006459F2">
            <w:pPr>
              <w:pStyle w:val="zyTableNAm"/>
              <w:spacing w:before="0"/>
            </w:pPr>
            <w:r>
              <w:t>2A.</w:t>
            </w:r>
          </w:p>
        </w:tc>
        <w:tc>
          <w:tcPr>
            <w:tcW w:w="1200" w:type="dxa"/>
          </w:tcPr>
          <w:p w14:paraId="0DA121D0" w14:textId="77777777" w:rsidR="006459F2" w:rsidRDefault="006459F2">
            <w:pPr>
              <w:pStyle w:val="zyTableNAm"/>
              <w:spacing w:before="0"/>
            </w:pPr>
            <w:r>
              <w:t>7(2)</w:t>
            </w:r>
          </w:p>
        </w:tc>
        <w:tc>
          <w:tcPr>
            <w:tcW w:w="3902" w:type="dxa"/>
          </w:tcPr>
          <w:p w14:paraId="799AD30B" w14:textId="77777777" w:rsidR="006459F2" w:rsidRDefault="006459F2">
            <w:pPr>
              <w:pStyle w:val="zyTableNAm"/>
              <w:spacing w:before="0"/>
            </w:pPr>
            <w:r>
              <w:t>Failing to ensure annual payment sticker is exhibited on non</w:t>
            </w:r>
            <w:r>
              <w:noBreakHyphen/>
              <w:t xml:space="preserve">commercial vessels </w:t>
            </w:r>
          </w:p>
        </w:tc>
        <w:tc>
          <w:tcPr>
            <w:tcW w:w="1176" w:type="dxa"/>
          </w:tcPr>
          <w:p w14:paraId="439F4CD3" w14:textId="77777777" w:rsidR="006459F2" w:rsidRDefault="006459F2">
            <w:pPr>
              <w:pStyle w:val="zyTableNAm"/>
              <w:spacing w:before="0"/>
              <w:jc w:val="center"/>
            </w:pPr>
            <w:r>
              <w:br/>
              <w:t>150</w:t>
            </w:r>
          </w:p>
        </w:tc>
      </w:tr>
      <w:tr w:rsidR="00656461" w14:paraId="0C481108" w14:textId="77777777">
        <w:trPr>
          <w:cantSplit/>
        </w:trPr>
        <w:tc>
          <w:tcPr>
            <w:tcW w:w="960" w:type="dxa"/>
          </w:tcPr>
          <w:p w14:paraId="7A997F34" w14:textId="77777777" w:rsidR="006459F2" w:rsidRDefault="006459F2">
            <w:pPr>
              <w:pStyle w:val="zyTableNAm"/>
              <w:spacing w:before="0"/>
            </w:pPr>
            <w:r>
              <w:t>2B.</w:t>
            </w:r>
          </w:p>
        </w:tc>
        <w:tc>
          <w:tcPr>
            <w:tcW w:w="1200" w:type="dxa"/>
          </w:tcPr>
          <w:p w14:paraId="6DB1D85C" w14:textId="77777777" w:rsidR="006459F2" w:rsidRDefault="006459F2">
            <w:pPr>
              <w:pStyle w:val="zyTableNAm"/>
              <w:spacing w:before="0"/>
            </w:pPr>
            <w:r>
              <w:t>7A(4)</w:t>
            </w:r>
          </w:p>
        </w:tc>
        <w:tc>
          <w:tcPr>
            <w:tcW w:w="3902" w:type="dxa"/>
          </w:tcPr>
          <w:p w14:paraId="5AC645F8" w14:textId="77777777" w:rsidR="006459F2" w:rsidRDefault="006459F2">
            <w:pPr>
              <w:pStyle w:val="zyTableNAm"/>
              <w:spacing w:before="0"/>
            </w:pPr>
            <w:r>
              <w:t>Failing to ensure annual permit sticker is exhibited on domestic commercial vessel</w:t>
            </w:r>
          </w:p>
        </w:tc>
        <w:tc>
          <w:tcPr>
            <w:tcW w:w="1176" w:type="dxa"/>
          </w:tcPr>
          <w:p w14:paraId="03772160" w14:textId="77777777" w:rsidR="006459F2" w:rsidRDefault="006459F2">
            <w:pPr>
              <w:pStyle w:val="zyTableNAm"/>
              <w:spacing w:before="0"/>
              <w:jc w:val="center"/>
            </w:pPr>
            <w:r>
              <w:br/>
              <w:t>200</w:t>
            </w:r>
          </w:p>
        </w:tc>
      </w:tr>
      <w:tr w:rsidR="00656461" w14:paraId="6715DD39" w14:textId="77777777">
        <w:trPr>
          <w:cantSplit/>
        </w:trPr>
        <w:tc>
          <w:tcPr>
            <w:tcW w:w="960" w:type="dxa"/>
          </w:tcPr>
          <w:p w14:paraId="43C21960" w14:textId="77777777" w:rsidR="006459F2" w:rsidRDefault="006459F2">
            <w:pPr>
              <w:pStyle w:val="zyTableNAm"/>
              <w:spacing w:before="0"/>
            </w:pPr>
            <w:r>
              <w:t>2C.</w:t>
            </w:r>
          </w:p>
        </w:tc>
        <w:tc>
          <w:tcPr>
            <w:tcW w:w="1200" w:type="dxa"/>
          </w:tcPr>
          <w:p w14:paraId="08545DEE" w14:textId="77777777" w:rsidR="006459F2" w:rsidRDefault="006459F2">
            <w:pPr>
              <w:pStyle w:val="zyTableNAm"/>
              <w:spacing w:before="0"/>
            </w:pPr>
            <w:r>
              <w:t>7A(5)</w:t>
            </w:r>
          </w:p>
        </w:tc>
        <w:tc>
          <w:tcPr>
            <w:tcW w:w="3902" w:type="dxa"/>
          </w:tcPr>
          <w:p w14:paraId="27A43613" w14:textId="77777777" w:rsidR="006459F2" w:rsidRDefault="006459F2">
            <w:pPr>
              <w:pStyle w:val="zyTableNAm"/>
              <w:spacing w:before="0"/>
            </w:pPr>
            <w:r>
              <w:t>Failing to register journey to the Island</w:t>
            </w:r>
          </w:p>
        </w:tc>
        <w:tc>
          <w:tcPr>
            <w:tcW w:w="1176" w:type="dxa"/>
          </w:tcPr>
          <w:p w14:paraId="61BB3CBC" w14:textId="77777777" w:rsidR="006459F2" w:rsidRDefault="006459F2">
            <w:pPr>
              <w:pStyle w:val="zyTableNAm"/>
              <w:spacing w:before="0"/>
              <w:jc w:val="center"/>
            </w:pPr>
            <w:r>
              <w:t>200</w:t>
            </w:r>
          </w:p>
        </w:tc>
      </w:tr>
      <w:tr w:rsidR="00656461" w14:paraId="64C9E18F" w14:textId="77777777">
        <w:trPr>
          <w:cantSplit/>
        </w:trPr>
        <w:tc>
          <w:tcPr>
            <w:tcW w:w="960" w:type="dxa"/>
          </w:tcPr>
          <w:p w14:paraId="4CD4C73F" w14:textId="77777777" w:rsidR="006459F2" w:rsidRDefault="006459F2">
            <w:pPr>
              <w:pStyle w:val="zyTableNAm"/>
              <w:spacing w:before="0"/>
            </w:pPr>
            <w:r>
              <w:t>2D.</w:t>
            </w:r>
          </w:p>
        </w:tc>
        <w:tc>
          <w:tcPr>
            <w:tcW w:w="1200" w:type="dxa"/>
          </w:tcPr>
          <w:p w14:paraId="19EC992D" w14:textId="77777777" w:rsidR="006459F2" w:rsidRDefault="006459F2">
            <w:pPr>
              <w:pStyle w:val="zyTableNAm"/>
              <w:spacing w:before="0"/>
            </w:pPr>
            <w:r>
              <w:t>7A(6)</w:t>
            </w:r>
          </w:p>
        </w:tc>
        <w:tc>
          <w:tcPr>
            <w:tcW w:w="3902" w:type="dxa"/>
          </w:tcPr>
          <w:p w14:paraId="24BD0C4C" w14:textId="77777777" w:rsidR="006459F2" w:rsidRDefault="006459F2">
            <w:pPr>
              <w:pStyle w:val="zyTableNAm"/>
              <w:spacing w:before="0"/>
            </w:pPr>
            <w:r>
              <w:t>Failing to collect, or remit fees collected, from domestic commercial vessel passengers</w:t>
            </w:r>
          </w:p>
        </w:tc>
        <w:tc>
          <w:tcPr>
            <w:tcW w:w="1176" w:type="dxa"/>
          </w:tcPr>
          <w:p w14:paraId="038D74E3" w14:textId="77777777" w:rsidR="006459F2" w:rsidRDefault="006459F2">
            <w:pPr>
              <w:pStyle w:val="zyTableNAm"/>
              <w:spacing w:before="0"/>
              <w:jc w:val="center"/>
            </w:pPr>
            <w:r>
              <w:br/>
            </w:r>
            <w:r>
              <w:br/>
              <w:t>200</w:t>
            </w:r>
          </w:p>
        </w:tc>
      </w:tr>
      <w:tr w:rsidR="00656461" w14:paraId="4E85291A" w14:textId="77777777">
        <w:trPr>
          <w:cantSplit/>
        </w:trPr>
        <w:tc>
          <w:tcPr>
            <w:tcW w:w="960" w:type="dxa"/>
          </w:tcPr>
          <w:p w14:paraId="2FDF1486" w14:textId="77777777" w:rsidR="006459F2" w:rsidRDefault="006459F2">
            <w:pPr>
              <w:pStyle w:val="zyTableNAm"/>
              <w:spacing w:before="0"/>
            </w:pPr>
            <w:r>
              <w:t>2.</w:t>
            </w:r>
          </w:p>
        </w:tc>
        <w:tc>
          <w:tcPr>
            <w:tcW w:w="1200" w:type="dxa"/>
          </w:tcPr>
          <w:p w14:paraId="1C232FE6" w14:textId="77777777" w:rsidR="006459F2" w:rsidRDefault="006459F2">
            <w:pPr>
              <w:pStyle w:val="zyTableNAm"/>
              <w:spacing w:before="0"/>
            </w:pPr>
            <w:r>
              <w:t>9(1)</w:t>
            </w:r>
          </w:p>
        </w:tc>
        <w:tc>
          <w:tcPr>
            <w:tcW w:w="3902" w:type="dxa"/>
          </w:tcPr>
          <w:p w14:paraId="0CF14E85" w14:textId="77777777" w:rsidR="006459F2" w:rsidRDefault="006459F2">
            <w:pPr>
              <w:pStyle w:val="zyTableNAm"/>
              <w:spacing w:before="0"/>
            </w:pPr>
            <w:r>
              <w:t>Taking up unauthorised casual residence</w:t>
            </w:r>
          </w:p>
        </w:tc>
        <w:tc>
          <w:tcPr>
            <w:tcW w:w="1176" w:type="dxa"/>
          </w:tcPr>
          <w:p w14:paraId="205DEE21" w14:textId="77777777" w:rsidR="006459F2" w:rsidRDefault="006459F2">
            <w:pPr>
              <w:pStyle w:val="zyTableNAm"/>
              <w:spacing w:before="0"/>
              <w:jc w:val="center"/>
            </w:pPr>
            <w:r>
              <w:t>200</w:t>
            </w:r>
          </w:p>
        </w:tc>
      </w:tr>
      <w:tr w:rsidR="00656461" w14:paraId="295D16F6" w14:textId="77777777">
        <w:trPr>
          <w:cantSplit/>
        </w:trPr>
        <w:tc>
          <w:tcPr>
            <w:tcW w:w="960" w:type="dxa"/>
          </w:tcPr>
          <w:p w14:paraId="65869E5D" w14:textId="77777777" w:rsidR="006459F2" w:rsidRDefault="006459F2">
            <w:pPr>
              <w:pStyle w:val="zyTableNAm"/>
              <w:spacing w:before="0"/>
            </w:pPr>
            <w:r>
              <w:t>3.</w:t>
            </w:r>
          </w:p>
        </w:tc>
        <w:tc>
          <w:tcPr>
            <w:tcW w:w="1200" w:type="dxa"/>
          </w:tcPr>
          <w:p w14:paraId="78764068" w14:textId="77777777" w:rsidR="006459F2" w:rsidRDefault="006459F2">
            <w:pPr>
              <w:pStyle w:val="zyTableNAm"/>
              <w:spacing w:before="0"/>
            </w:pPr>
            <w:r>
              <w:t>11(1)(a)</w:t>
            </w:r>
          </w:p>
        </w:tc>
        <w:tc>
          <w:tcPr>
            <w:tcW w:w="3902" w:type="dxa"/>
          </w:tcPr>
          <w:p w14:paraId="6B91C1D3" w14:textId="77777777" w:rsidR="006459F2" w:rsidRDefault="006459F2">
            <w:pPr>
              <w:pStyle w:val="zyTableNAm"/>
              <w:spacing w:before="0"/>
            </w:pPr>
            <w:r>
              <w:t>Installing mooring without permission</w:t>
            </w:r>
          </w:p>
        </w:tc>
        <w:tc>
          <w:tcPr>
            <w:tcW w:w="1176" w:type="dxa"/>
          </w:tcPr>
          <w:p w14:paraId="51C5B928" w14:textId="77777777" w:rsidR="006459F2" w:rsidRDefault="006459F2">
            <w:pPr>
              <w:pStyle w:val="zyTableNAm"/>
              <w:spacing w:before="0"/>
              <w:jc w:val="center"/>
            </w:pPr>
            <w:r>
              <w:t>200</w:t>
            </w:r>
          </w:p>
        </w:tc>
      </w:tr>
      <w:tr w:rsidR="00656461" w14:paraId="554FD7D0" w14:textId="77777777">
        <w:trPr>
          <w:cantSplit/>
        </w:trPr>
        <w:tc>
          <w:tcPr>
            <w:tcW w:w="960" w:type="dxa"/>
          </w:tcPr>
          <w:p w14:paraId="7346B6A1" w14:textId="77777777" w:rsidR="006459F2" w:rsidRDefault="006459F2">
            <w:pPr>
              <w:pStyle w:val="zyTableNAm"/>
              <w:spacing w:before="0"/>
            </w:pPr>
            <w:r>
              <w:t>4.</w:t>
            </w:r>
          </w:p>
        </w:tc>
        <w:tc>
          <w:tcPr>
            <w:tcW w:w="1200" w:type="dxa"/>
          </w:tcPr>
          <w:p w14:paraId="7AD92177" w14:textId="77777777" w:rsidR="006459F2" w:rsidRDefault="006459F2">
            <w:pPr>
              <w:pStyle w:val="zyTableNAm"/>
              <w:spacing w:before="0"/>
            </w:pPr>
            <w:r>
              <w:t>11(1)(b)</w:t>
            </w:r>
          </w:p>
        </w:tc>
        <w:tc>
          <w:tcPr>
            <w:tcW w:w="3902" w:type="dxa"/>
          </w:tcPr>
          <w:p w14:paraId="76E5D07B" w14:textId="77777777" w:rsidR="006459F2" w:rsidRDefault="006459F2">
            <w:pPr>
              <w:pStyle w:val="zyTableNAm"/>
              <w:spacing w:before="0"/>
            </w:pPr>
            <w:r>
              <w:t>Securing vessel to mooring installed without permission</w:t>
            </w:r>
          </w:p>
        </w:tc>
        <w:tc>
          <w:tcPr>
            <w:tcW w:w="1176" w:type="dxa"/>
          </w:tcPr>
          <w:p w14:paraId="697C016E" w14:textId="77777777" w:rsidR="006459F2" w:rsidRDefault="006459F2">
            <w:pPr>
              <w:pStyle w:val="zyTableNAm"/>
              <w:spacing w:before="0"/>
              <w:jc w:val="center"/>
            </w:pPr>
            <w:r>
              <w:br/>
              <w:t>200</w:t>
            </w:r>
          </w:p>
        </w:tc>
      </w:tr>
      <w:tr w:rsidR="00656461" w14:paraId="17648E77" w14:textId="77777777">
        <w:trPr>
          <w:cantSplit/>
        </w:trPr>
        <w:tc>
          <w:tcPr>
            <w:tcW w:w="960" w:type="dxa"/>
          </w:tcPr>
          <w:p w14:paraId="73173441" w14:textId="77777777" w:rsidR="006459F2" w:rsidRDefault="006459F2">
            <w:pPr>
              <w:pStyle w:val="zyTableNAm"/>
              <w:spacing w:before="0"/>
              <w:rPr>
                <w:rFonts w:ascii="Arial" w:hAnsi="Arial"/>
                <w:b/>
              </w:rPr>
            </w:pPr>
            <w:r>
              <w:t>5.</w:t>
            </w:r>
          </w:p>
        </w:tc>
        <w:tc>
          <w:tcPr>
            <w:tcW w:w="1200" w:type="dxa"/>
          </w:tcPr>
          <w:p w14:paraId="5C3C9ED1" w14:textId="77777777" w:rsidR="006459F2" w:rsidRDefault="006459F2">
            <w:pPr>
              <w:pStyle w:val="zyTableNAm"/>
              <w:keepNext/>
              <w:spacing w:before="0"/>
            </w:pPr>
            <w:r>
              <w:t>11(2)</w:t>
            </w:r>
          </w:p>
        </w:tc>
        <w:tc>
          <w:tcPr>
            <w:tcW w:w="3902" w:type="dxa"/>
          </w:tcPr>
          <w:p w14:paraId="1CA5A5D9" w14:textId="77777777" w:rsidR="006459F2" w:rsidRDefault="006459F2">
            <w:pPr>
              <w:pStyle w:val="zyTableNAm"/>
              <w:keepNext/>
              <w:spacing w:before="0"/>
              <w:rPr>
                <w:b/>
                <w:bCs/>
                <w:i/>
                <w:iCs/>
              </w:rPr>
            </w:pPr>
            <w:r>
              <w:t>Securing vessel to mooring without authority or without exhibiting sticker or licence</w:t>
            </w:r>
          </w:p>
        </w:tc>
        <w:tc>
          <w:tcPr>
            <w:tcW w:w="1176" w:type="dxa"/>
          </w:tcPr>
          <w:p w14:paraId="19D83B38" w14:textId="77777777" w:rsidR="006459F2" w:rsidRDefault="006459F2">
            <w:pPr>
              <w:pStyle w:val="zyTableNAm"/>
              <w:keepNext/>
              <w:spacing w:before="0"/>
              <w:jc w:val="center"/>
            </w:pPr>
            <w:r>
              <w:br/>
            </w:r>
            <w:r>
              <w:br/>
              <w:t>150</w:t>
            </w:r>
          </w:p>
        </w:tc>
      </w:tr>
      <w:tr w:rsidR="00656461" w14:paraId="25E9A5E1" w14:textId="77777777">
        <w:trPr>
          <w:cantSplit/>
        </w:trPr>
        <w:tc>
          <w:tcPr>
            <w:tcW w:w="960" w:type="dxa"/>
          </w:tcPr>
          <w:p w14:paraId="07BA2AC6" w14:textId="77777777" w:rsidR="006459F2" w:rsidRDefault="006459F2">
            <w:pPr>
              <w:pStyle w:val="zyTableNAm"/>
              <w:spacing w:before="0"/>
            </w:pPr>
            <w:r>
              <w:t>6.</w:t>
            </w:r>
          </w:p>
        </w:tc>
        <w:tc>
          <w:tcPr>
            <w:tcW w:w="1200" w:type="dxa"/>
          </w:tcPr>
          <w:p w14:paraId="0C07A29C" w14:textId="77777777" w:rsidR="006459F2" w:rsidRDefault="006459F2">
            <w:pPr>
              <w:pStyle w:val="zyTableNAm"/>
              <w:spacing w:before="0"/>
            </w:pPr>
            <w:r>
              <w:t>11(3)(a)</w:t>
            </w:r>
          </w:p>
        </w:tc>
        <w:tc>
          <w:tcPr>
            <w:tcW w:w="3902" w:type="dxa"/>
          </w:tcPr>
          <w:p w14:paraId="1BF5E263" w14:textId="77777777" w:rsidR="006459F2" w:rsidRDefault="006459F2">
            <w:pPr>
              <w:pStyle w:val="zyTableNAm"/>
              <w:spacing w:before="0"/>
            </w:pPr>
            <w:r>
              <w:t>Securing vessel to mooring where vessel already secured</w:t>
            </w:r>
          </w:p>
        </w:tc>
        <w:tc>
          <w:tcPr>
            <w:tcW w:w="1176" w:type="dxa"/>
          </w:tcPr>
          <w:p w14:paraId="42FAADC8" w14:textId="77777777" w:rsidR="006459F2" w:rsidRDefault="006459F2">
            <w:pPr>
              <w:pStyle w:val="zyTableNAm"/>
              <w:spacing w:before="0"/>
              <w:jc w:val="center"/>
            </w:pPr>
            <w:r>
              <w:br/>
              <w:t>150</w:t>
            </w:r>
          </w:p>
        </w:tc>
      </w:tr>
      <w:tr w:rsidR="00656461" w14:paraId="29FD6399" w14:textId="77777777">
        <w:trPr>
          <w:cantSplit/>
        </w:trPr>
        <w:tc>
          <w:tcPr>
            <w:tcW w:w="960" w:type="dxa"/>
          </w:tcPr>
          <w:p w14:paraId="0F8D6283" w14:textId="77777777" w:rsidR="006459F2" w:rsidRDefault="006459F2">
            <w:pPr>
              <w:pStyle w:val="zyTableNAm"/>
              <w:spacing w:before="0"/>
            </w:pPr>
            <w:r>
              <w:t>7.</w:t>
            </w:r>
          </w:p>
        </w:tc>
        <w:tc>
          <w:tcPr>
            <w:tcW w:w="1200" w:type="dxa"/>
          </w:tcPr>
          <w:p w14:paraId="3E08F0CA" w14:textId="77777777" w:rsidR="006459F2" w:rsidRDefault="006459F2">
            <w:pPr>
              <w:pStyle w:val="zyTableNAm"/>
              <w:spacing w:before="0"/>
            </w:pPr>
            <w:r>
              <w:t>11(3)(b)</w:t>
            </w:r>
          </w:p>
        </w:tc>
        <w:tc>
          <w:tcPr>
            <w:tcW w:w="3902" w:type="dxa"/>
          </w:tcPr>
          <w:p w14:paraId="780A4DDF" w14:textId="77777777" w:rsidR="006459F2" w:rsidRDefault="006459F2">
            <w:pPr>
              <w:pStyle w:val="zyTableNAm"/>
              <w:spacing w:before="0"/>
            </w:pPr>
            <w:r>
              <w:t>Securing vessel to vessel secured to mooring</w:t>
            </w:r>
          </w:p>
        </w:tc>
        <w:tc>
          <w:tcPr>
            <w:tcW w:w="1176" w:type="dxa"/>
          </w:tcPr>
          <w:p w14:paraId="3E5A51B5" w14:textId="77777777" w:rsidR="006459F2" w:rsidRDefault="006459F2">
            <w:pPr>
              <w:pStyle w:val="zyTableNAm"/>
              <w:spacing w:before="0"/>
              <w:jc w:val="center"/>
            </w:pPr>
            <w:r>
              <w:br/>
              <w:t>150</w:t>
            </w:r>
          </w:p>
        </w:tc>
      </w:tr>
      <w:tr w:rsidR="00656461" w14:paraId="45E7855B" w14:textId="77777777">
        <w:trPr>
          <w:cantSplit/>
        </w:trPr>
        <w:tc>
          <w:tcPr>
            <w:tcW w:w="960" w:type="dxa"/>
          </w:tcPr>
          <w:p w14:paraId="78E2AC0F" w14:textId="77777777" w:rsidR="006459F2" w:rsidRDefault="006459F2">
            <w:pPr>
              <w:pStyle w:val="zyTableNAm"/>
              <w:spacing w:before="0"/>
            </w:pPr>
            <w:r>
              <w:t>8.</w:t>
            </w:r>
          </w:p>
        </w:tc>
        <w:tc>
          <w:tcPr>
            <w:tcW w:w="1200" w:type="dxa"/>
          </w:tcPr>
          <w:p w14:paraId="2AEFC698" w14:textId="77777777" w:rsidR="006459F2" w:rsidRDefault="006459F2">
            <w:pPr>
              <w:pStyle w:val="zyTableNAm"/>
              <w:spacing w:before="0"/>
            </w:pPr>
            <w:r>
              <w:t>12(1)</w:t>
            </w:r>
          </w:p>
        </w:tc>
        <w:tc>
          <w:tcPr>
            <w:tcW w:w="3902" w:type="dxa"/>
          </w:tcPr>
          <w:p w14:paraId="4BA27488" w14:textId="77777777" w:rsidR="006459F2" w:rsidRDefault="006459F2">
            <w:pPr>
              <w:pStyle w:val="zyTableNAm"/>
              <w:spacing w:before="0"/>
            </w:pPr>
            <w:r>
              <w:t>Anchoring vessel closer than 50 m to mooring or so that it obstructs mooring</w:t>
            </w:r>
          </w:p>
        </w:tc>
        <w:tc>
          <w:tcPr>
            <w:tcW w:w="1176" w:type="dxa"/>
          </w:tcPr>
          <w:p w14:paraId="325D71E7" w14:textId="77777777" w:rsidR="006459F2" w:rsidRDefault="006459F2">
            <w:pPr>
              <w:pStyle w:val="zyTableNAm"/>
              <w:spacing w:before="0"/>
              <w:jc w:val="center"/>
            </w:pPr>
            <w:r>
              <w:br/>
              <w:t>150</w:t>
            </w:r>
          </w:p>
        </w:tc>
      </w:tr>
      <w:tr w:rsidR="00656461" w14:paraId="5B3E6BDB" w14:textId="77777777">
        <w:trPr>
          <w:cantSplit/>
        </w:trPr>
        <w:tc>
          <w:tcPr>
            <w:tcW w:w="960" w:type="dxa"/>
          </w:tcPr>
          <w:p w14:paraId="5DF3D71D" w14:textId="77777777" w:rsidR="006459F2" w:rsidRDefault="006459F2">
            <w:pPr>
              <w:pStyle w:val="zyTableNAm"/>
              <w:spacing w:before="0"/>
            </w:pPr>
            <w:r>
              <w:t>9A.</w:t>
            </w:r>
          </w:p>
        </w:tc>
        <w:tc>
          <w:tcPr>
            <w:tcW w:w="1200" w:type="dxa"/>
          </w:tcPr>
          <w:p w14:paraId="6E905251" w14:textId="77777777" w:rsidR="006459F2" w:rsidRDefault="006459F2">
            <w:pPr>
              <w:pStyle w:val="zyTableNAm"/>
              <w:spacing w:before="0"/>
            </w:pPr>
            <w:r>
              <w:t>13A(1)</w:t>
            </w:r>
          </w:p>
        </w:tc>
        <w:tc>
          <w:tcPr>
            <w:tcW w:w="3902" w:type="dxa"/>
          </w:tcPr>
          <w:p w14:paraId="31B2E503" w14:textId="77777777" w:rsidR="006459F2" w:rsidRDefault="006459F2">
            <w:pPr>
              <w:pStyle w:val="zyTableNAm"/>
              <w:spacing w:before="0"/>
            </w:pPr>
            <w:r>
              <w:t>Securing vessel by means of another vessel’s anchor</w:t>
            </w:r>
          </w:p>
        </w:tc>
        <w:tc>
          <w:tcPr>
            <w:tcW w:w="1176" w:type="dxa"/>
          </w:tcPr>
          <w:p w14:paraId="37087A09" w14:textId="77777777" w:rsidR="006459F2" w:rsidRDefault="006459F2">
            <w:pPr>
              <w:pStyle w:val="zyTableNAm"/>
              <w:spacing w:before="0"/>
              <w:jc w:val="center"/>
            </w:pPr>
            <w:r>
              <w:br/>
              <w:t>150</w:t>
            </w:r>
          </w:p>
        </w:tc>
      </w:tr>
      <w:tr w:rsidR="00656461" w14:paraId="0667AC76" w14:textId="77777777">
        <w:trPr>
          <w:cantSplit/>
        </w:trPr>
        <w:tc>
          <w:tcPr>
            <w:tcW w:w="960" w:type="dxa"/>
          </w:tcPr>
          <w:p w14:paraId="04BCA06E" w14:textId="77777777" w:rsidR="006459F2" w:rsidRDefault="006459F2">
            <w:pPr>
              <w:pStyle w:val="zyTableNAm"/>
              <w:spacing w:before="0"/>
            </w:pPr>
            <w:r>
              <w:rPr>
                <w:szCs w:val="22"/>
              </w:rPr>
              <w:t>9B.</w:t>
            </w:r>
          </w:p>
        </w:tc>
        <w:tc>
          <w:tcPr>
            <w:tcW w:w="1200" w:type="dxa"/>
          </w:tcPr>
          <w:p w14:paraId="536356B4" w14:textId="77777777" w:rsidR="006459F2" w:rsidRDefault="006459F2">
            <w:pPr>
              <w:pStyle w:val="zyTableNAm"/>
              <w:spacing w:before="0"/>
            </w:pPr>
            <w:r>
              <w:rPr>
                <w:szCs w:val="22"/>
              </w:rPr>
              <w:t>13(1)</w:t>
            </w:r>
          </w:p>
        </w:tc>
        <w:tc>
          <w:tcPr>
            <w:tcW w:w="3902" w:type="dxa"/>
          </w:tcPr>
          <w:p w14:paraId="250220D1" w14:textId="77777777" w:rsidR="006459F2" w:rsidRDefault="006459F2">
            <w:pPr>
              <w:pStyle w:val="zyTableNAm"/>
              <w:spacing w:before="0"/>
            </w:pPr>
            <w:r>
              <w:rPr>
                <w:szCs w:val="22"/>
              </w:rPr>
              <w:t>Anchoring or securing vessel without competent operator</w:t>
            </w:r>
          </w:p>
        </w:tc>
        <w:tc>
          <w:tcPr>
            <w:tcW w:w="1176" w:type="dxa"/>
          </w:tcPr>
          <w:p w14:paraId="5DB1BB34" w14:textId="77777777" w:rsidR="006459F2" w:rsidRDefault="006459F2">
            <w:pPr>
              <w:pStyle w:val="zyTableNAm"/>
              <w:spacing w:before="0"/>
              <w:jc w:val="center"/>
            </w:pPr>
            <w:r>
              <w:rPr>
                <w:szCs w:val="22"/>
              </w:rPr>
              <w:br/>
              <w:t>150</w:t>
            </w:r>
          </w:p>
        </w:tc>
      </w:tr>
      <w:tr w:rsidR="00656461" w14:paraId="13A94C41" w14:textId="77777777">
        <w:trPr>
          <w:cantSplit/>
        </w:trPr>
        <w:tc>
          <w:tcPr>
            <w:tcW w:w="960" w:type="dxa"/>
          </w:tcPr>
          <w:p w14:paraId="524FD3ED" w14:textId="77777777" w:rsidR="006459F2" w:rsidRDefault="006459F2">
            <w:pPr>
              <w:pStyle w:val="zyTableNAm"/>
              <w:spacing w:before="0"/>
            </w:pPr>
            <w:r>
              <w:t>9.</w:t>
            </w:r>
          </w:p>
        </w:tc>
        <w:tc>
          <w:tcPr>
            <w:tcW w:w="1200" w:type="dxa"/>
          </w:tcPr>
          <w:p w14:paraId="5B82199E" w14:textId="77777777" w:rsidR="006459F2" w:rsidRDefault="006459F2">
            <w:pPr>
              <w:pStyle w:val="zyTableNAm"/>
              <w:spacing w:before="0"/>
            </w:pPr>
            <w:r>
              <w:t>28(3)</w:t>
            </w:r>
          </w:p>
        </w:tc>
        <w:tc>
          <w:tcPr>
            <w:tcW w:w="3902" w:type="dxa"/>
          </w:tcPr>
          <w:p w14:paraId="291D992B" w14:textId="77777777" w:rsidR="006459F2" w:rsidRDefault="006459F2">
            <w:pPr>
              <w:pStyle w:val="zyTableNAm"/>
              <w:spacing w:before="0"/>
            </w:pPr>
            <w:r>
              <w:t>Licensee failing to have mooring inspection report</w:t>
            </w:r>
          </w:p>
        </w:tc>
        <w:tc>
          <w:tcPr>
            <w:tcW w:w="1176" w:type="dxa"/>
          </w:tcPr>
          <w:p w14:paraId="6F89C722" w14:textId="77777777" w:rsidR="006459F2" w:rsidRDefault="006459F2">
            <w:pPr>
              <w:pStyle w:val="zyTableNAm"/>
              <w:spacing w:before="0"/>
              <w:jc w:val="center"/>
            </w:pPr>
            <w:r>
              <w:br/>
              <w:t>150</w:t>
            </w:r>
          </w:p>
        </w:tc>
      </w:tr>
      <w:tr w:rsidR="00656461" w14:paraId="3A921F90" w14:textId="77777777">
        <w:trPr>
          <w:cantSplit/>
        </w:trPr>
        <w:tc>
          <w:tcPr>
            <w:tcW w:w="960" w:type="dxa"/>
          </w:tcPr>
          <w:p w14:paraId="60DF187A" w14:textId="77777777" w:rsidR="006459F2" w:rsidRDefault="006459F2">
            <w:pPr>
              <w:pStyle w:val="zyTableNAm"/>
              <w:spacing w:before="0"/>
            </w:pPr>
            <w:r>
              <w:t>10A.</w:t>
            </w:r>
          </w:p>
        </w:tc>
        <w:tc>
          <w:tcPr>
            <w:tcW w:w="1200" w:type="dxa"/>
          </w:tcPr>
          <w:p w14:paraId="69BAE95E" w14:textId="77777777" w:rsidR="006459F2" w:rsidRDefault="006459F2">
            <w:pPr>
              <w:pStyle w:val="zyTableNAm"/>
              <w:spacing w:before="0"/>
            </w:pPr>
            <w:r>
              <w:t>28(4)</w:t>
            </w:r>
          </w:p>
        </w:tc>
        <w:tc>
          <w:tcPr>
            <w:tcW w:w="3902" w:type="dxa"/>
          </w:tcPr>
          <w:p w14:paraId="4297AE50" w14:textId="77777777" w:rsidR="006459F2" w:rsidRDefault="006459F2">
            <w:pPr>
              <w:pStyle w:val="zyTableNAm"/>
              <w:spacing w:before="0"/>
            </w:pPr>
            <w:r>
              <w:t>Licensee failing to provide copy of any mooring site inspection report within 7 days</w:t>
            </w:r>
          </w:p>
        </w:tc>
        <w:tc>
          <w:tcPr>
            <w:tcW w:w="1176" w:type="dxa"/>
          </w:tcPr>
          <w:p w14:paraId="500713DF" w14:textId="77777777" w:rsidR="006459F2" w:rsidRDefault="006459F2">
            <w:pPr>
              <w:pStyle w:val="zyTableNAm"/>
              <w:spacing w:before="0"/>
              <w:jc w:val="center"/>
            </w:pPr>
            <w:r>
              <w:br/>
            </w:r>
            <w:r>
              <w:br/>
              <w:t>150</w:t>
            </w:r>
          </w:p>
        </w:tc>
      </w:tr>
      <w:tr w:rsidR="00656461" w14:paraId="358BC93F" w14:textId="77777777">
        <w:trPr>
          <w:cantSplit/>
        </w:trPr>
        <w:tc>
          <w:tcPr>
            <w:tcW w:w="960" w:type="dxa"/>
          </w:tcPr>
          <w:p w14:paraId="12D1B114" w14:textId="77777777" w:rsidR="006459F2" w:rsidRDefault="006459F2">
            <w:pPr>
              <w:pStyle w:val="zyTableNAm"/>
              <w:spacing w:before="0"/>
            </w:pPr>
            <w:r>
              <w:t>10.</w:t>
            </w:r>
          </w:p>
        </w:tc>
        <w:tc>
          <w:tcPr>
            <w:tcW w:w="1200" w:type="dxa"/>
          </w:tcPr>
          <w:p w14:paraId="118316F9" w14:textId="77777777" w:rsidR="006459F2" w:rsidRDefault="006459F2">
            <w:pPr>
              <w:pStyle w:val="zyTableNAm"/>
              <w:spacing w:before="0"/>
            </w:pPr>
            <w:r>
              <w:t>28(5)</w:t>
            </w:r>
          </w:p>
        </w:tc>
        <w:tc>
          <w:tcPr>
            <w:tcW w:w="3902" w:type="dxa"/>
          </w:tcPr>
          <w:p w14:paraId="6D15059A" w14:textId="77777777" w:rsidR="006459F2" w:rsidRDefault="006459F2">
            <w:pPr>
              <w:pStyle w:val="zyTableNAm"/>
              <w:spacing w:before="0"/>
            </w:pPr>
            <w:r>
              <w:t>Licensee using mooring in respect of which Authority does not have mooring inspection report</w:t>
            </w:r>
          </w:p>
        </w:tc>
        <w:tc>
          <w:tcPr>
            <w:tcW w:w="1176" w:type="dxa"/>
          </w:tcPr>
          <w:p w14:paraId="5A84D928" w14:textId="77777777" w:rsidR="006459F2" w:rsidRDefault="006459F2">
            <w:pPr>
              <w:pStyle w:val="zyTableNAm"/>
              <w:spacing w:before="0"/>
              <w:jc w:val="center"/>
            </w:pPr>
            <w:r>
              <w:br/>
            </w:r>
            <w:r>
              <w:br/>
              <w:t>150</w:t>
            </w:r>
          </w:p>
        </w:tc>
      </w:tr>
      <w:tr w:rsidR="00656461" w14:paraId="2D287327" w14:textId="77777777">
        <w:trPr>
          <w:cantSplit/>
        </w:trPr>
        <w:tc>
          <w:tcPr>
            <w:tcW w:w="960" w:type="dxa"/>
          </w:tcPr>
          <w:p w14:paraId="4EB43713" w14:textId="77777777" w:rsidR="006459F2" w:rsidRDefault="006459F2">
            <w:pPr>
              <w:pStyle w:val="zyTableNAm"/>
              <w:spacing w:before="0"/>
            </w:pPr>
            <w:r>
              <w:t>11.</w:t>
            </w:r>
          </w:p>
        </w:tc>
        <w:tc>
          <w:tcPr>
            <w:tcW w:w="1200" w:type="dxa"/>
          </w:tcPr>
          <w:p w14:paraId="72B1AECA" w14:textId="77777777" w:rsidR="006459F2" w:rsidRDefault="006459F2">
            <w:pPr>
              <w:pStyle w:val="zyTableNAm"/>
              <w:spacing w:before="0"/>
            </w:pPr>
            <w:r>
              <w:t>29(3)</w:t>
            </w:r>
          </w:p>
        </w:tc>
        <w:tc>
          <w:tcPr>
            <w:tcW w:w="3902" w:type="dxa"/>
          </w:tcPr>
          <w:p w14:paraId="258B61E3" w14:textId="77777777" w:rsidR="006459F2" w:rsidRDefault="006459F2">
            <w:pPr>
              <w:pStyle w:val="zyTableNAm"/>
              <w:spacing w:before="0"/>
            </w:pPr>
            <w:r>
              <w:t>Failing to comply with notice to move unattended vessel</w:t>
            </w:r>
          </w:p>
        </w:tc>
        <w:tc>
          <w:tcPr>
            <w:tcW w:w="1176" w:type="dxa"/>
          </w:tcPr>
          <w:p w14:paraId="6F370785" w14:textId="77777777" w:rsidR="006459F2" w:rsidRDefault="006459F2">
            <w:pPr>
              <w:pStyle w:val="zyTableNAm"/>
              <w:spacing w:before="0"/>
              <w:jc w:val="center"/>
            </w:pPr>
            <w:r>
              <w:br/>
              <w:t>150</w:t>
            </w:r>
          </w:p>
        </w:tc>
      </w:tr>
      <w:tr w:rsidR="00656461" w14:paraId="45C598D3" w14:textId="77777777">
        <w:trPr>
          <w:cantSplit/>
        </w:trPr>
        <w:tc>
          <w:tcPr>
            <w:tcW w:w="960" w:type="dxa"/>
          </w:tcPr>
          <w:p w14:paraId="03D66023" w14:textId="77777777" w:rsidR="006459F2" w:rsidRDefault="006459F2">
            <w:pPr>
              <w:pStyle w:val="zyTableNAm"/>
              <w:spacing w:before="0"/>
            </w:pPr>
            <w:r>
              <w:t>12.</w:t>
            </w:r>
          </w:p>
        </w:tc>
        <w:tc>
          <w:tcPr>
            <w:tcW w:w="1200" w:type="dxa"/>
          </w:tcPr>
          <w:p w14:paraId="5232BE55" w14:textId="77777777" w:rsidR="006459F2" w:rsidRDefault="006459F2">
            <w:pPr>
              <w:pStyle w:val="zyTableNAm"/>
              <w:spacing w:before="0"/>
            </w:pPr>
            <w:r>
              <w:t>30(8)</w:t>
            </w:r>
          </w:p>
        </w:tc>
        <w:tc>
          <w:tcPr>
            <w:tcW w:w="3902" w:type="dxa"/>
          </w:tcPr>
          <w:p w14:paraId="7FBCB5BE" w14:textId="77777777" w:rsidR="006459F2" w:rsidRDefault="006459F2">
            <w:pPr>
              <w:pStyle w:val="zyTableNAm"/>
              <w:spacing w:before="0"/>
            </w:pPr>
            <w:r>
              <w:t>Removing mooring that is subject to notice prohibiting removal</w:t>
            </w:r>
          </w:p>
        </w:tc>
        <w:tc>
          <w:tcPr>
            <w:tcW w:w="1176" w:type="dxa"/>
          </w:tcPr>
          <w:p w14:paraId="05952553" w14:textId="77777777" w:rsidR="006459F2" w:rsidRDefault="006459F2">
            <w:pPr>
              <w:pStyle w:val="zyTableNAm"/>
              <w:spacing w:before="0"/>
              <w:jc w:val="center"/>
            </w:pPr>
            <w:r>
              <w:br/>
              <w:t>150</w:t>
            </w:r>
          </w:p>
        </w:tc>
      </w:tr>
      <w:tr w:rsidR="00656461" w14:paraId="4B396CD1" w14:textId="77777777">
        <w:trPr>
          <w:cantSplit/>
        </w:trPr>
        <w:tc>
          <w:tcPr>
            <w:tcW w:w="960" w:type="dxa"/>
          </w:tcPr>
          <w:p w14:paraId="4884AEEB" w14:textId="77777777" w:rsidR="006459F2" w:rsidRDefault="006459F2">
            <w:pPr>
              <w:pStyle w:val="zyTableNAm"/>
              <w:spacing w:before="0"/>
            </w:pPr>
            <w:r>
              <w:t>13.</w:t>
            </w:r>
          </w:p>
        </w:tc>
        <w:tc>
          <w:tcPr>
            <w:tcW w:w="1200" w:type="dxa"/>
          </w:tcPr>
          <w:p w14:paraId="2537462A" w14:textId="77777777" w:rsidR="006459F2" w:rsidRDefault="006459F2">
            <w:pPr>
              <w:pStyle w:val="zyTableNAm"/>
              <w:spacing w:before="0"/>
            </w:pPr>
            <w:r>
              <w:t>36(1)(a)</w:t>
            </w:r>
          </w:p>
        </w:tc>
        <w:tc>
          <w:tcPr>
            <w:tcW w:w="3902" w:type="dxa"/>
          </w:tcPr>
          <w:p w14:paraId="548B7619" w14:textId="77777777" w:rsidR="006459F2" w:rsidRDefault="006459F2">
            <w:pPr>
              <w:pStyle w:val="zyTableNAm"/>
              <w:spacing w:before="0"/>
            </w:pPr>
            <w:r>
              <w:t>Being in a restricted area without permission</w:t>
            </w:r>
          </w:p>
        </w:tc>
        <w:tc>
          <w:tcPr>
            <w:tcW w:w="1176" w:type="dxa"/>
          </w:tcPr>
          <w:p w14:paraId="053E89CF" w14:textId="77777777" w:rsidR="006459F2" w:rsidRDefault="006459F2">
            <w:pPr>
              <w:pStyle w:val="zyTableNAm"/>
              <w:spacing w:before="0"/>
              <w:jc w:val="center"/>
            </w:pPr>
            <w:r>
              <w:br/>
              <w:t>150</w:t>
            </w:r>
          </w:p>
        </w:tc>
      </w:tr>
      <w:tr w:rsidR="00656461" w14:paraId="70958C37" w14:textId="77777777">
        <w:trPr>
          <w:cantSplit/>
        </w:trPr>
        <w:tc>
          <w:tcPr>
            <w:tcW w:w="960" w:type="dxa"/>
          </w:tcPr>
          <w:p w14:paraId="7510649D" w14:textId="77777777" w:rsidR="006459F2" w:rsidRDefault="006459F2">
            <w:pPr>
              <w:pStyle w:val="zyTableNAm"/>
              <w:spacing w:before="0"/>
            </w:pPr>
            <w:r>
              <w:t>14.</w:t>
            </w:r>
          </w:p>
        </w:tc>
        <w:tc>
          <w:tcPr>
            <w:tcW w:w="1200" w:type="dxa"/>
          </w:tcPr>
          <w:p w14:paraId="10F0E14F" w14:textId="77777777" w:rsidR="006459F2" w:rsidRDefault="006459F2">
            <w:pPr>
              <w:pStyle w:val="zyTableNAm"/>
              <w:spacing w:before="0"/>
            </w:pPr>
            <w:r>
              <w:t>36(1)(b)</w:t>
            </w:r>
          </w:p>
        </w:tc>
        <w:tc>
          <w:tcPr>
            <w:tcW w:w="3902" w:type="dxa"/>
          </w:tcPr>
          <w:p w14:paraId="04005A5C" w14:textId="77777777" w:rsidR="006459F2" w:rsidRDefault="006459F2">
            <w:pPr>
              <w:pStyle w:val="zyTableNAm"/>
              <w:spacing w:before="0"/>
            </w:pPr>
            <w:r>
              <w:t>Being in a protected area without permission</w:t>
            </w:r>
          </w:p>
        </w:tc>
        <w:tc>
          <w:tcPr>
            <w:tcW w:w="1176" w:type="dxa"/>
          </w:tcPr>
          <w:p w14:paraId="1C9739EA" w14:textId="77777777" w:rsidR="006459F2" w:rsidRDefault="006459F2">
            <w:pPr>
              <w:pStyle w:val="zyTableNAm"/>
              <w:spacing w:before="0"/>
              <w:jc w:val="center"/>
            </w:pPr>
            <w:r>
              <w:br/>
              <w:t>150</w:t>
            </w:r>
          </w:p>
        </w:tc>
      </w:tr>
      <w:tr w:rsidR="00656461" w14:paraId="1F19D37D" w14:textId="77777777">
        <w:trPr>
          <w:cantSplit/>
        </w:trPr>
        <w:tc>
          <w:tcPr>
            <w:tcW w:w="960" w:type="dxa"/>
          </w:tcPr>
          <w:p w14:paraId="3430FB63" w14:textId="77777777" w:rsidR="006459F2" w:rsidRDefault="006459F2">
            <w:pPr>
              <w:pStyle w:val="zyTableNAm"/>
              <w:spacing w:before="0"/>
            </w:pPr>
            <w:r>
              <w:t>15.</w:t>
            </w:r>
          </w:p>
        </w:tc>
        <w:tc>
          <w:tcPr>
            <w:tcW w:w="1200" w:type="dxa"/>
          </w:tcPr>
          <w:p w14:paraId="5628E3E6" w14:textId="77777777" w:rsidR="006459F2" w:rsidRDefault="006459F2">
            <w:pPr>
              <w:pStyle w:val="zyTableNAm"/>
              <w:spacing w:before="0"/>
            </w:pPr>
            <w:r>
              <w:t>36(1)(c)</w:t>
            </w:r>
          </w:p>
        </w:tc>
        <w:tc>
          <w:tcPr>
            <w:tcW w:w="3902" w:type="dxa"/>
          </w:tcPr>
          <w:p w14:paraId="79BBCDB6" w14:textId="77777777" w:rsidR="006459F2" w:rsidRDefault="006459F2">
            <w:pPr>
              <w:pStyle w:val="zyTableNAm"/>
              <w:spacing w:before="0"/>
            </w:pPr>
            <w:r>
              <w:t>Using a closed track or path without permission</w:t>
            </w:r>
          </w:p>
        </w:tc>
        <w:tc>
          <w:tcPr>
            <w:tcW w:w="1176" w:type="dxa"/>
          </w:tcPr>
          <w:p w14:paraId="34CFB32F" w14:textId="77777777" w:rsidR="006459F2" w:rsidRDefault="006459F2">
            <w:pPr>
              <w:pStyle w:val="zyTableNAm"/>
              <w:spacing w:before="0"/>
              <w:jc w:val="center"/>
            </w:pPr>
            <w:r>
              <w:br/>
              <w:t>150</w:t>
            </w:r>
          </w:p>
        </w:tc>
      </w:tr>
      <w:tr w:rsidR="00656461" w14:paraId="426E0123" w14:textId="77777777">
        <w:trPr>
          <w:cantSplit/>
        </w:trPr>
        <w:tc>
          <w:tcPr>
            <w:tcW w:w="960" w:type="dxa"/>
          </w:tcPr>
          <w:p w14:paraId="3CD32BD7" w14:textId="77777777" w:rsidR="006459F2" w:rsidRDefault="006459F2">
            <w:pPr>
              <w:pStyle w:val="zyTableNAm"/>
              <w:spacing w:before="0"/>
            </w:pPr>
            <w:r>
              <w:t>16.</w:t>
            </w:r>
          </w:p>
        </w:tc>
        <w:tc>
          <w:tcPr>
            <w:tcW w:w="1200" w:type="dxa"/>
          </w:tcPr>
          <w:p w14:paraId="0C45B13F" w14:textId="77777777" w:rsidR="006459F2" w:rsidRDefault="006459F2">
            <w:pPr>
              <w:pStyle w:val="zyTableNAm"/>
              <w:spacing w:before="0"/>
            </w:pPr>
            <w:r>
              <w:t>36A(a)</w:t>
            </w:r>
          </w:p>
        </w:tc>
        <w:tc>
          <w:tcPr>
            <w:tcW w:w="3902" w:type="dxa"/>
          </w:tcPr>
          <w:p w14:paraId="68AD8511" w14:textId="77777777" w:rsidR="006459F2" w:rsidRDefault="006459F2">
            <w:pPr>
              <w:pStyle w:val="zyTableNAm"/>
              <w:spacing w:before="0"/>
            </w:pPr>
            <w:r>
              <w:t>Securing vessel to structure not designed for that use</w:t>
            </w:r>
          </w:p>
        </w:tc>
        <w:tc>
          <w:tcPr>
            <w:tcW w:w="1176" w:type="dxa"/>
          </w:tcPr>
          <w:p w14:paraId="63D6CC71" w14:textId="77777777" w:rsidR="006459F2" w:rsidRDefault="006459F2">
            <w:pPr>
              <w:pStyle w:val="zyTableNAm"/>
              <w:spacing w:before="0"/>
              <w:jc w:val="center"/>
            </w:pPr>
            <w:r>
              <w:br/>
              <w:t>150</w:t>
            </w:r>
          </w:p>
        </w:tc>
      </w:tr>
      <w:tr w:rsidR="00656461" w14:paraId="26C0D3D0" w14:textId="77777777">
        <w:trPr>
          <w:cantSplit/>
        </w:trPr>
        <w:tc>
          <w:tcPr>
            <w:tcW w:w="960" w:type="dxa"/>
          </w:tcPr>
          <w:p w14:paraId="112E7FBF" w14:textId="77777777" w:rsidR="006459F2" w:rsidRDefault="006459F2">
            <w:pPr>
              <w:pStyle w:val="zyTableNAm"/>
              <w:spacing w:before="0"/>
            </w:pPr>
            <w:r>
              <w:t>17.</w:t>
            </w:r>
          </w:p>
        </w:tc>
        <w:tc>
          <w:tcPr>
            <w:tcW w:w="1200" w:type="dxa"/>
          </w:tcPr>
          <w:p w14:paraId="3FE788AB" w14:textId="77777777" w:rsidR="006459F2" w:rsidRDefault="006459F2">
            <w:pPr>
              <w:pStyle w:val="zyTableNAm"/>
              <w:spacing w:before="0"/>
            </w:pPr>
            <w:r>
              <w:t>36A(b)</w:t>
            </w:r>
          </w:p>
        </w:tc>
        <w:tc>
          <w:tcPr>
            <w:tcW w:w="3902" w:type="dxa"/>
          </w:tcPr>
          <w:p w14:paraId="3072F07F" w14:textId="77777777" w:rsidR="006459F2" w:rsidRDefault="006459F2">
            <w:pPr>
              <w:pStyle w:val="zyTableNAm"/>
              <w:spacing w:before="0"/>
            </w:pPr>
            <w:r>
              <w:t>Using apparatus other than beach anchor as a beach anchor</w:t>
            </w:r>
          </w:p>
        </w:tc>
        <w:tc>
          <w:tcPr>
            <w:tcW w:w="1176" w:type="dxa"/>
          </w:tcPr>
          <w:p w14:paraId="448112F3" w14:textId="77777777" w:rsidR="006459F2" w:rsidRDefault="006459F2">
            <w:pPr>
              <w:pStyle w:val="zyTableNAm"/>
              <w:spacing w:before="0"/>
              <w:jc w:val="center"/>
            </w:pPr>
            <w:r>
              <w:br/>
              <w:t>150</w:t>
            </w:r>
          </w:p>
        </w:tc>
      </w:tr>
      <w:tr w:rsidR="00656461" w14:paraId="09F8ABBF" w14:textId="77777777">
        <w:trPr>
          <w:cantSplit/>
        </w:trPr>
        <w:tc>
          <w:tcPr>
            <w:tcW w:w="960" w:type="dxa"/>
          </w:tcPr>
          <w:p w14:paraId="4E8A9CBE" w14:textId="77777777" w:rsidR="006459F2" w:rsidRDefault="006459F2">
            <w:pPr>
              <w:pStyle w:val="zyTableNAm"/>
              <w:spacing w:before="0"/>
            </w:pPr>
            <w:r>
              <w:t>18.</w:t>
            </w:r>
          </w:p>
        </w:tc>
        <w:tc>
          <w:tcPr>
            <w:tcW w:w="1200" w:type="dxa"/>
          </w:tcPr>
          <w:p w14:paraId="36ABF81F" w14:textId="77777777" w:rsidR="006459F2" w:rsidRDefault="006459F2">
            <w:pPr>
              <w:pStyle w:val="zyTableNAm"/>
              <w:spacing w:before="0"/>
            </w:pPr>
            <w:r>
              <w:t>37(1)(a)</w:t>
            </w:r>
          </w:p>
        </w:tc>
        <w:tc>
          <w:tcPr>
            <w:tcW w:w="3902" w:type="dxa"/>
          </w:tcPr>
          <w:p w14:paraId="7E5A8198" w14:textId="77777777" w:rsidR="006459F2" w:rsidRDefault="006459F2">
            <w:pPr>
              <w:pStyle w:val="zyTableNAm"/>
              <w:spacing w:before="0"/>
            </w:pPr>
            <w:r>
              <w:t>Beaching vessel in Thomson, Longreach or Geordie Bay without permission and not in permitted area</w:t>
            </w:r>
          </w:p>
        </w:tc>
        <w:tc>
          <w:tcPr>
            <w:tcW w:w="1176" w:type="dxa"/>
          </w:tcPr>
          <w:p w14:paraId="712A973B" w14:textId="77777777" w:rsidR="006459F2" w:rsidRDefault="006459F2">
            <w:pPr>
              <w:pStyle w:val="zyTableNAm"/>
              <w:spacing w:before="0"/>
              <w:jc w:val="center"/>
            </w:pPr>
            <w:r>
              <w:br/>
            </w:r>
            <w:r>
              <w:br/>
              <w:t>150</w:t>
            </w:r>
          </w:p>
        </w:tc>
      </w:tr>
      <w:tr w:rsidR="00656461" w14:paraId="0B73D5E3" w14:textId="77777777">
        <w:trPr>
          <w:cantSplit/>
        </w:trPr>
        <w:tc>
          <w:tcPr>
            <w:tcW w:w="960" w:type="dxa"/>
          </w:tcPr>
          <w:p w14:paraId="23E174DD" w14:textId="77777777" w:rsidR="006459F2" w:rsidRDefault="006459F2">
            <w:pPr>
              <w:pStyle w:val="zyTableNAm"/>
              <w:spacing w:before="0"/>
            </w:pPr>
            <w:r>
              <w:t>19.</w:t>
            </w:r>
          </w:p>
        </w:tc>
        <w:tc>
          <w:tcPr>
            <w:tcW w:w="1200" w:type="dxa"/>
          </w:tcPr>
          <w:p w14:paraId="1B4CF7C9" w14:textId="77777777" w:rsidR="006459F2" w:rsidRDefault="006459F2">
            <w:pPr>
              <w:pStyle w:val="zyTableNAm"/>
              <w:spacing w:before="0"/>
            </w:pPr>
            <w:r>
              <w:t>37(1)(b)</w:t>
            </w:r>
          </w:p>
        </w:tc>
        <w:tc>
          <w:tcPr>
            <w:tcW w:w="3902" w:type="dxa"/>
          </w:tcPr>
          <w:p w14:paraId="72CAA804" w14:textId="77777777" w:rsidR="006459F2" w:rsidRDefault="006459F2">
            <w:pPr>
              <w:pStyle w:val="zyTableNAm"/>
              <w:spacing w:before="0"/>
            </w:pPr>
            <w:r>
              <w:t>Beach</w:t>
            </w:r>
            <w:r>
              <w:noBreakHyphen/>
              <w:t>anchoring a vessel in Thomson, Longreach or Geordie Bay without permission and not in permitted area</w:t>
            </w:r>
          </w:p>
        </w:tc>
        <w:tc>
          <w:tcPr>
            <w:tcW w:w="1176" w:type="dxa"/>
          </w:tcPr>
          <w:p w14:paraId="639CA506" w14:textId="77777777" w:rsidR="006459F2" w:rsidRDefault="006459F2">
            <w:pPr>
              <w:pStyle w:val="zyTableNAm"/>
              <w:spacing w:before="0"/>
              <w:jc w:val="center"/>
            </w:pPr>
            <w:r>
              <w:br/>
            </w:r>
            <w:r>
              <w:br/>
              <w:t>150</w:t>
            </w:r>
          </w:p>
        </w:tc>
      </w:tr>
      <w:tr w:rsidR="00656461" w14:paraId="16AB827F" w14:textId="77777777">
        <w:trPr>
          <w:cantSplit/>
        </w:trPr>
        <w:tc>
          <w:tcPr>
            <w:tcW w:w="960" w:type="dxa"/>
          </w:tcPr>
          <w:p w14:paraId="75E11EDB" w14:textId="77777777" w:rsidR="006459F2" w:rsidRDefault="006459F2">
            <w:pPr>
              <w:pStyle w:val="zyTableNAm"/>
              <w:spacing w:before="0"/>
            </w:pPr>
            <w:r>
              <w:t>20.</w:t>
            </w:r>
          </w:p>
        </w:tc>
        <w:tc>
          <w:tcPr>
            <w:tcW w:w="1200" w:type="dxa"/>
          </w:tcPr>
          <w:p w14:paraId="5869BD01" w14:textId="77777777" w:rsidR="006459F2" w:rsidRDefault="006459F2">
            <w:pPr>
              <w:pStyle w:val="zyTableNAm"/>
              <w:spacing w:before="0"/>
            </w:pPr>
            <w:r>
              <w:t>38A(3)</w:t>
            </w:r>
          </w:p>
        </w:tc>
        <w:tc>
          <w:tcPr>
            <w:tcW w:w="3902" w:type="dxa"/>
          </w:tcPr>
          <w:p w14:paraId="6B84BC88" w14:textId="77777777" w:rsidR="006459F2" w:rsidRDefault="006459F2">
            <w:pPr>
              <w:pStyle w:val="zyTableNAm"/>
              <w:spacing w:before="0"/>
            </w:pPr>
            <w:r>
              <w:t>Exceeding speed limit set for vessel in defined area</w:t>
            </w:r>
          </w:p>
        </w:tc>
        <w:tc>
          <w:tcPr>
            <w:tcW w:w="1176" w:type="dxa"/>
          </w:tcPr>
          <w:p w14:paraId="5E41A032" w14:textId="77777777" w:rsidR="006459F2" w:rsidRDefault="006459F2">
            <w:pPr>
              <w:pStyle w:val="zyTableNAm"/>
              <w:spacing w:before="0"/>
              <w:jc w:val="center"/>
            </w:pPr>
            <w:r>
              <w:br/>
              <w:t>100</w:t>
            </w:r>
          </w:p>
        </w:tc>
      </w:tr>
      <w:tr w:rsidR="00656461" w14:paraId="2FD560E9" w14:textId="77777777">
        <w:trPr>
          <w:cantSplit/>
        </w:trPr>
        <w:tc>
          <w:tcPr>
            <w:tcW w:w="960" w:type="dxa"/>
          </w:tcPr>
          <w:p w14:paraId="4CB9FDEE" w14:textId="77777777" w:rsidR="006459F2" w:rsidRDefault="006459F2">
            <w:pPr>
              <w:pStyle w:val="zyTableNAm"/>
              <w:spacing w:before="0"/>
            </w:pPr>
            <w:r>
              <w:t>21.</w:t>
            </w:r>
          </w:p>
        </w:tc>
        <w:tc>
          <w:tcPr>
            <w:tcW w:w="1200" w:type="dxa"/>
          </w:tcPr>
          <w:p w14:paraId="164F6B5B" w14:textId="77777777" w:rsidR="006459F2" w:rsidRDefault="006459F2">
            <w:pPr>
              <w:pStyle w:val="zyTableNAm"/>
              <w:spacing w:before="0"/>
            </w:pPr>
            <w:r>
              <w:t>38B(3)</w:t>
            </w:r>
          </w:p>
        </w:tc>
        <w:tc>
          <w:tcPr>
            <w:tcW w:w="3902" w:type="dxa"/>
          </w:tcPr>
          <w:p w14:paraId="7FD63801" w14:textId="77777777" w:rsidR="006459F2" w:rsidRDefault="006459F2">
            <w:pPr>
              <w:pStyle w:val="zyTableNAm"/>
              <w:spacing w:before="0"/>
            </w:pPr>
            <w:r>
              <w:t>Using vessel contrary to notice setting aside area and imposing conditions for use of that vessel</w:t>
            </w:r>
          </w:p>
        </w:tc>
        <w:tc>
          <w:tcPr>
            <w:tcW w:w="1176" w:type="dxa"/>
          </w:tcPr>
          <w:p w14:paraId="582F762C" w14:textId="77777777" w:rsidR="006459F2" w:rsidRDefault="006459F2">
            <w:pPr>
              <w:pStyle w:val="zyTableNAm"/>
              <w:spacing w:before="0"/>
              <w:jc w:val="center"/>
            </w:pPr>
            <w:r>
              <w:br/>
            </w:r>
            <w:r>
              <w:br/>
              <w:t>200</w:t>
            </w:r>
          </w:p>
        </w:tc>
      </w:tr>
      <w:tr w:rsidR="00656461" w14:paraId="1BF36604" w14:textId="77777777">
        <w:trPr>
          <w:cantSplit/>
        </w:trPr>
        <w:tc>
          <w:tcPr>
            <w:tcW w:w="960" w:type="dxa"/>
          </w:tcPr>
          <w:p w14:paraId="27F385D7" w14:textId="77777777" w:rsidR="006459F2" w:rsidRDefault="006459F2">
            <w:pPr>
              <w:pStyle w:val="zyTableNAm"/>
              <w:spacing w:before="0"/>
            </w:pPr>
            <w:r>
              <w:t>22.</w:t>
            </w:r>
          </w:p>
        </w:tc>
        <w:tc>
          <w:tcPr>
            <w:tcW w:w="1200" w:type="dxa"/>
          </w:tcPr>
          <w:p w14:paraId="44624F9D" w14:textId="77777777" w:rsidR="006459F2" w:rsidRDefault="006459F2">
            <w:pPr>
              <w:pStyle w:val="zyTableNAm"/>
              <w:spacing w:before="0"/>
            </w:pPr>
            <w:r>
              <w:t>38C(2)</w:t>
            </w:r>
          </w:p>
        </w:tc>
        <w:tc>
          <w:tcPr>
            <w:tcW w:w="3902" w:type="dxa"/>
          </w:tcPr>
          <w:p w14:paraId="0A9510F5" w14:textId="77777777" w:rsidR="006459F2" w:rsidRDefault="006459F2">
            <w:pPr>
              <w:pStyle w:val="zyTableNAm"/>
              <w:spacing w:before="0"/>
            </w:pPr>
            <w:r>
              <w:t>Discharging or depositing black water from vessel other than by approved system</w:t>
            </w:r>
          </w:p>
        </w:tc>
        <w:tc>
          <w:tcPr>
            <w:tcW w:w="1176" w:type="dxa"/>
          </w:tcPr>
          <w:p w14:paraId="13B82F18" w14:textId="77777777" w:rsidR="006459F2" w:rsidRDefault="006459F2">
            <w:pPr>
              <w:pStyle w:val="zyTableNAm"/>
              <w:spacing w:before="0"/>
              <w:jc w:val="center"/>
            </w:pPr>
            <w:r>
              <w:br/>
            </w:r>
            <w:r>
              <w:br/>
              <w:t>200</w:t>
            </w:r>
          </w:p>
        </w:tc>
      </w:tr>
      <w:tr w:rsidR="00656461" w14:paraId="19E996EF" w14:textId="77777777">
        <w:trPr>
          <w:cantSplit/>
        </w:trPr>
        <w:tc>
          <w:tcPr>
            <w:tcW w:w="960" w:type="dxa"/>
          </w:tcPr>
          <w:p w14:paraId="639D6711" w14:textId="77777777" w:rsidR="006459F2" w:rsidRDefault="006459F2">
            <w:pPr>
              <w:pStyle w:val="zyTableNAm"/>
              <w:spacing w:before="0"/>
            </w:pPr>
            <w:r>
              <w:t>23A.</w:t>
            </w:r>
          </w:p>
        </w:tc>
        <w:tc>
          <w:tcPr>
            <w:tcW w:w="1200" w:type="dxa"/>
          </w:tcPr>
          <w:p w14:paraId="2887D92F" w14:textId="77777777" w:rsidR="006459F2" w:rsidRDefault="006459F2">
            <w:pPr>
              <w:pStyle w:val="zyTableNAm"/>
              <w:spacing w:before="0"/>
            </w:pPr>
            <w:r>
              <w:t>38E(2)</w:t>
            </w:r>
          </w:p>
        </w:tc>
        <w:tc>
          <w:tcPr>
            <w:tcW w:w="3902" w:type="dxa"/>
          </w:tcPr>
          <w:p w14:paraId="7EA3AA06" w14:textId="77777777" w:rsidR="006459F2" w:rsidRDefault="006459F2">
            <w:pPr>
              <w:pStyle w:val="zyTableNAm"/>
              <w:spacing w:before="0"/>
            </w:pPr>
            <w:r>
              <w:t>Use of main jetty contrary to signs</w:t>
            </w:r>
          </w:p>
        </w:tc>
        <w:tc>
          <w:tcPr>
            <w:tcW w:w="1176" w:type="dxa"/>
          </w:tcPr>
          <w:p w14:paraId="67BEB318" w14:textId="77777777" w:rsidR="006459F2" w:rsidRDefault="006459F2">
            <w:pPr>
              <w:pStyle w:val="zyTableNAm"/>
              <w:spacing w:before="0"/>
              <w:jc w:val="center"/>
            </w:pPr>
            <w:r>
              <w:t>200</w:t>
            </w:r>
          </w:p>
        </w:tc>
      </w:tr>
      <w:tr w:rsidR="00656461" w14:paraId="1A8EF5B8" w14:textId="77777777">
        <w:trPr>
          <w:cantSplit/>
        </w:trPr>
        <w:tc>
          <w:tcPr>
            <w:tcW w:w="960" w:type="dxa"/>
          </w:tcPr>
          <w:p w14:paraId="315001ED" w14:textId="77777777" w:rsidR="006459F2" w:rsidRDefault="006459F2">
            <w:pPr>
              <w:pStyle w:val="zyTableNAm"/>
              <w:spacing w:before="0"/>
            </w:pPr>
            <w:r>
              <w:t>23B.</w:t>
            </w:r>
          </w:p>
        </w:tc>
        <w:tc>
          <w:tcPr>
            <w:tcW w:w="1200" w:type="dxa"/>
          </w:tcPr>
          <w:p w14:paraId="6566B64A" w14:textId="77777777" w:rsidR="006459F2" w:rsidRDefault="006459F2">
            <w:pPr>
              <w:pStyle w:val="zyTableNAm"/>
              <w:spacing w:before="0"/>
            </w:pPr>
            <w:r>
              <w:t>38F(5)</w:t>
            </w:r>
          </w:p>
        </w:tc>
        <w:tc>
          <w:tcPr>
            <w:tcW w:w="3902" w:type="dxa"/>
          </w:tcPr>
          <w:p w14:paraId="306C22E1" w14:textId="77777777" w:rsidR="006459F2" w:rsidRDefault="006459F2">
            <w:pPr>
              <w:pStyle w:val="zyTableNAm"/>
              <w:spacing w:before="0"/>
            </w:pPr>
            <w:r>
              <w:t>Berthing commercial vessel at main jetty otherwise than in accordance with written approval</w:t>
            </w:r>
          </w:p>
        </w:tc>
        <w:tc>
          <w:tcPr>
            <w:tcW w:w="1176" w:type="dxa"/>
          </w:tcPr>
          <w:p w14:paraId="3F82DE17" w14:textId="77777777" w:rsidR="006459F2" w:rsidRDefault="006459F2">
            <w:pPr>
              <w:pStyle w:val="zyTableNAm"/>
              <w:spacing w:before="0"/>
              <w:jc w:val="center"/>
            </w:pPr>
            <w:r>
              <w:br/>
            </w:r>
            <w:r>
              <w:br/>
              <w:t>200</w:t>
            </w:r>
          </w:p>
        </w:tc>
      </w:tr>
      <w:tr w:rsidR="00656461" w14:paraId="08512DE6" w14:textId="77777777">
        <w:trPr>
          <w:cantSplit/>
        </w:trPr>
        <w:tc>
          <w:tcPr>
            <w:tcW w:w="960" w:type="dxa"/>
          </w:tcPr>
          <w:p w14:paraId="797553C1" w14:textId="77777777" w:rsidR="006459F2" w:rsidRDefault="006459F2">
            <w:pPr>
              <w:pStyle w:val="zyTableNAm"/>
              <w:spacing w:before="0"/>
            </w:pPr>
            <w:r>
              <w:rPr>
                <w:szCs w:val="22"/>
              </w:rPr>
              <w:t>23C.</w:t>
            </w:r>
          </w:p>
        </w:tc>
        <w:tc>
          <w:tcPr>
            <w:tcW w:w="1200" w:type="dxa"/>
          </w:tcPr>
          <w:p w14:paraId="251B10FF" w14:textId="77777777" w:rsidR="006459F2" w:rsidRDefault="006459F2">
            <w:pPr>
              <w:pStyle w:val="zyTableNAm"/>
              <w:spacing w:before="0"/>
            </w:pPr>
            <w:r>
              <w:rPr>
                <w:szCs w:val="22"/>
              </w:rPr>
              <w:t>38H(1)</w:t>
            </w:r>
          </w:p>
        </w:tc>
        <w:tc>
          <w:tcPr>
            <w:tcW w:w="3902" w:type="dxa"/>
          </w:tcPr>
          <w:p w14:paraId="1A67C01C" w14:textId="77777777" w:rsidR="006459F2" w:rsidRDefault="006459F2">
            <w:pPr>
              <w:pStyle w:val="zyTableNAm"/>
              <w:spacing w:before="0"/>
            </w:pPr>
            <w:r>
              <w:rPr>
                <w:szCs w:val="22"/>
              </w:rPr>
              <w:t>Master failing to keep or produce manifest</w:t>
            </w:r>
          </w:p>
        </w:tc>
        <w:tc>
          <w:tcPr>
            <w:tcW w:w="1176" w:type="dxa"/>
          </w:tcPr>
          <w:p w14:paraId="1941B1DD" w14:textId="77777777" w:rsidR="006459F2" w:rsidRDefault="006459F2">
            <w:pPr>
              <w:pStyle w:val="zyTableNAm"/>
              <w:spacing w:before="0"/>
              <w:jc w:val="center"/>
            </w:pPr>
            <w:r>
              <w:rPr>
                <w:szCs w:val="22"/>
              </w:rPr>
              <w:t>200</w:t>
            </w:r>
          </w:p>
        </w:tc>
      </w:tr>
      <w:tr w:rsidR="00656461" w14:paraId="2F476EB6" w14:textId="77777777">
        <w:trPr>
          <w:cantSplit/>
        </w:trPr>
        <w:tc>
          <w:tcPr>
            <w:tcW w:w="960" w:type="dxa"/>
          </w:tcPr>
          <w:p w14:paraId="2D5A9664" w14:textId="77777777" w:rsidR="006459F2" w:rsidRDefault="006459F2">
            <w:pPr>
              <w:pStyle w:val="zyTableNAm"/>
              <w:spacing w:before="0"/>
            </w:pPr>
            <w:r>
              <w:rPr>
                <w:szCs w:val="22"/>
              </w:rPr>
              <w:t>23D.</w:t>
            </w:r>
          </w:p>
        </w:tc>
        <w:tc>
          <w:tcPr>
            <w:tcW w:w="1200" w:type="dxa"/>
          </w:tcPr>
          <w:p w14:paraId="074838E6" w14:textId="77777777" w:rsidR="006459F2" w:rsidRDefault="006459F2">
            <w:pPr>
              <w:pStyle w:val="zyTableNAm"/>
              <w:spacing w:before="0"/>
            </w:pPr>
            <w:r>
              <w:rPr>
                <w:szCs w:val="22"/>
              </w:rPr>
              <w:t>38H(2)</w:t>
            </w:r>
          </w:p>
        </w:tc>
        <w:tc>
          <w:tcPr>
            <w:tcW w:w="3902" w:type="dxa"/>
          </w:tcPr>
          <w:p w14:paraId="78BB765D" w14:textId="77777777" w:rsidR="006459F2" w:rsidRDefault="006459F2">
            <w:pPr>
              <w:pStyle w:val="zyTableNAm"/>
              <w:spacing w:before="0"/>
            </w:pPr>
            <w:r>
              <w:rPr>
                <w:szCs w:val="22"/>
              </w:rPr>
              <w:t>Operator failing to keep or produce manifest</w:t>
            </w:r>
          </w:p>
        </w:tc>
        <w:tc>
          <w:tcPr>
            <w:tcW w:w="1176" w:type="dxa"/>
          </w:tcPr>
          <w:p w14:paraId="4AB8D16F" w14:textId="77777777" w:rsidR="006459F2" w:rsidRDefault="006459F2">
            <w:pPr>
              <w:pStyle w:val="zyTableNAm"/>
              <w:spacing w:before="0"/>
              <w:jc w:val="center"/>
            </w:pPr>
            <w:r>
              <w:rPr>
                <w:szCs w:val="22"/>
              </w:rPr>
              <w:br/>
              <w:t>200</w:t>
            </w:r>
          </w:p>
        </w:tc>
      </w:tr>
      <w:tr w:rsidR="00656461" w14:paraId="25CE7FF7" w14:textId="77777777">
        <w:trPr>
          <w:cantSplit/>
        </w:trPr>
        <w:tc>
          <w:tcPr>
            <w:tcW w:w="960" w:type="dxa"/>
          </w:tcPr>
          <w:p w14:paraId="626EF85C" w14:textId="77777777" w:rsidR="006459F2" w:rsidRDefault="006459F2">
            <w:pPr>
              <w:pStyle w:val="zyTableNAm"/>
              <w:spacing w:before="0"/>
            </w:pPr>
            <w:r>
              <w:rPr>
                <w:szCs w:val="22"/>
              </w:rPr>
              <w:t>23E.</w:t>
            </w:r>
          </w:p>
        </w:tc>
        <w:tc>
          <w:tcPr>
            <w:tcW w:w="1200" w:type="dxa"/>
          </w:tcPr>
          <w:p w14:paraId="563ABCC2" w14:textId="77777777" w:rsidR="006459F2" w:rsidRDefault="006459F2">
            <w:pPr>
              <w:pStyle w:val="zyTableNAm"/>
              <w:spacing w:before="0"/>
            </w:pPr>
            <w:r>
              <w:rPr>
                <w:szCs w:val="22"/>
              </w:rPr>
              <w:t>38I(2)</w:t>
            </w:r>
          </w:p>
        </w:tc>
        <w:tc>
          <w:tcPr>
            <w:tcW w:w="3902" w:type="dxa"/>
          </w:tcPr>
          <w:p w14:paraId="2668486D" w14:textId="77777777" w:rsidR="006459F2" w:rsidRDefault="006459F2">
            <w:pPr>
              <w:pStyle w:val="zyTableNAm"/>
              <w:spacing w:before="0"/>
            </w:pPr>
            <w:r>
              <w:rPr>
                <w:szCs w:val="22"/>
              </w:rPr>
              <w:t>Unauthorised works on main jetty</w:t>
            </w:r>
          </w:p>
        </w:tc>
        <w:tc>
          <w:tcPr>
            <w:tcW w:w="1176" w:type="dxa"/>
          </w:tcPr>
          <w:p w14:paraId="09AF514C" w14:textId="77777777" w:rsidR="006459F2" w:rsidRDefault="006459F2">
            <w:pPr>
              <w:pStyle w:val="zyTableNAm"/>
              <w:spacing w:before="0"/>
              <w:jc w:val="center"/>
            </w:pPr>
            <w:r>
              <w:rPr>
                <w:szCs w:val="22"/>
              </w:rPr>
              <w:t>200</w:t>
            </w:r>
          </w:p>
        </w:tc>
      </w:tr>
      <w:tr w:rsidR="00656461" w14:paraId="3214D94D" w14:textId="77777777">
        <w:trPr>
          <w:cantSplit/>
        </w:trPr>
        <w:tc>
          <w:tcPr>
            <w:tcW w:w="960" w:type="dxa"/>
          </w:tcPr>
          <w:p w14:paraId="7E0FF8C6" w14:textId="77777777" w:rsidR="006459F2" w:rsidRDefault="006459F2">
            <w:pPr>
              <w:pStyle w:val="zyTableNAm"/>
              <w:keepNext/>
              <w:spacing w:before="0"/>
            </w:pPr>
            <w:r>
              <w:rPr>
                <w:szCs w:val="22"/>
              </w:rPr>
              <w:t>23F.</w:t>
            </w:r>
          </w:p>
        </w:tc>
        <w:tc>
          <w:tcPr>
            <w:tcW w:w="1200" w:type="dxa"/>
          </w:tcPr>
          <w:p w14:paraId="45C7C029" w14:textId="77777777" w:rsidR="006459F2" w:rsidRDefault="006459F2">
            <w:pPr>
              <w:pStyle w:val="zyTableNAm"/>
              <w:keepNext/>
              <w:spacing w:before="0"/>
            </w:pPr>
            <w:r>
              <w:rPr>
                <w:szCs w:val="22"/>
              </w:rPr>
              <w:t>38J(2)</w:t>
            </w:r>
          </w:p>
        </w:tc>
        <w:tc>
          <w:tcPr>
            <w:tcW w:w="3902" w:type="dxa"/>
          </w:tcPr>
          <w:p w14:paraId="1B23C508" w14:textId="77777777" w:rsidR="006459F2" w:rsidRDefault="006459F2">
            <w:pPr>
              <w:pStyle w:val="zyTableNAm"/>
              <w:keepNext/>
              <w:spacing w:before="0"/>
            </w:pPr>
            <w:r>
              <w:rPr>
                <w:szCs w:val="22"/>
              </w:rPr>
              <w:t>Unauthorised repairs to vessel berthed at main jetty</w:t>
            </w:r>
          </w:p>
        </w:tc>
        <w:tc>
          <w:tcPr>
            <w:tcW w:w="1176" w:type="dxa"/>
          </w:tcPr>
          <w:p w14:paraId="464A791B" w14:textId="77777777" w:rsidR="006459F2" w:rsidRDefault="006459F2">
            <w:pPr>
              <w:pStyle w:val="zyTableNAm"/>
              <w:keepNext/>
              <w:spacing w:before="0"/>
              <w:jc w:val="center"/>
            </w:pPr>
            <w:r>
              <w:rPr>
                <w:szCs w:val="22"/>
              </w:rPr>
              <w:br/>
              <w:t>200</w:t>
            </w:r>
          </w:p>
        </w:tc>
      </w:tr>
      <w:tr w:rsidR="00656461" w14:paraId="36DF945F" w14:textId="77777777">
        <w:trPr>
          <w:cantSplit/>
        </w:trPr>
        <w:tc>
          <w:tcPr>
            <w:tcW w:w="960" w:type="dxa"/>
          </w:tcPr>
          <w:p w14:paraId="64E1264D" w14:textId="77777777" w:rsidR="006459F2" w:rsidRDefault="006459F2">
            <w:pPr>
              <w:pStyle w:val="zyTableNAm"/>
              <w:spacing w:before="0"/>
            </w:pPr>
            <w:r>
              <w:rPr>
                <w:szCs w:val="22"/>
              </w:rPr>
              <w:t>23G.</w:t>
            </w:r>
          </w:p>
        </w:tc>
        <w:tc>
          <w:tcPr>
            <w:tcW w:w="1200" w:type="dxa"/>
          </w:tcPr>
          <w:p w14:paraId="2C87552E" w14:textId="77777777" w:rsidR="006459F2" w:rsidRDefault="006459F2">
            <w:pPr>
              <w:pStyle w:val="zyTableNAm"/>
              <w:spacing w:before="0"/>
            </w:pPr>
            <w:r>
              <w:rPr>
                <w:szCs w:val="22"/>
              </w:rPr>
              <w:t>38L(3)</w:t>
            </w:r>
          </w:p>
        </w:tc>
        <w:tc>
          <w:tcPr>
            <w:tcW w:w="3902" w:type="dxa"/>
          </w:tcPr>
          <w:p w14:paraId="5EDB8D31" w14:textId="77777777" w:rsidR="006459F2" w:rsidRDefault="006459F2">
            <w:pPr>
              <w:pStyle w:val="zyTableNAm"/>
              <w:spacing w:before="0"/>
            </w:pPr>
            <w:r>
              <w:rPr>
                <w:szCs w:val="22"/>
              </w:rPr>
              <w:t>Failing to ensure master of vessel at main jetty has a certificate of competency</w:t>
            </w:r>
          </w:p>
        </w:tc>
        <w:tc>
          <w:tcPr>
            <w:tcW w:w="1176" w:type="dxa"/>
          </w:tcPr>
          <w:p w14:paraId="27C47595" w14:textId="77777777" w:rsidR="006459F2" w:rsidRDefault="006459F2">
            <w:pPr>
              <w:pStyle w:val="zyTableNAm"/>
              <w:spacing w:before="0"/>
              <w:jc w:val="center"/>
            </w:pPr>
            <w:r>
              <w:rPr>
                <w:szCs w:val="22"/>
              </w:rPr>
              <w:br/>
              <w:t>200</w:t>
            </w:r>
          </w:p>
        </w:tc>
      </w:tr>
      <w:tr w:rsidR="00656461" w14:paraId="6DB048CF" w14:textId="77777777">
        <w:trPr>
          <w:cantSplit/>
        </w:trPr>
        <w:tc>
          <w:tcPr>
            <w:tcW w:w="960" w:type="dxa"/>
          </w:tcPr>
          <w:p w14:paraId="3A4BBFAD" w14:textId="77777777" w:rsidR="006459F2" w:rsidRDefault="006459F2">
            <w:pPr>
              <w:pStyle w:val="zyTableNAm"/>
              <w:spacing w:before="0"/>
            </w:pPr>
            <w:r>
              <w:rPr>
                <w:szCs w:val="22"/>
              </w:rPr>
              <w:t>23H.</w:t>
            </w:r>
          </w:p>
        </w:tc>
        <w:tc>
          <w:tcPr>
            <w:tcW w:w="1200" w:type="dxa"/>
          </w:tcPr>
          <w:p w14:paraId="07052E69" w14:textId="77777777" w:rsidR="006459F2" w:rsidRDefault="006459F2">
            <w:pPr>
              <w:pStyle w:val="zyTableNAm"/>
              <w:spacing w:before="0"/>
            </w:pPr>
            <w:r>
              <w:rPr>
                <w:szCs w:val="22"/>
              </w:rPr>
              <w:t>38K(1)</w:t>
            </w:r>
          </w:p>
        </w:tc>
        <w:tc>
          <w:tcPr>
            <w:tcW w:w="3902" w:type="dxa"/>
          </w:tcPr>
          <w:p w14:paraId="6CD22E76" w14:textId="77777777" w:rsidR="006459F2" w:rsidRDefault="006459F2">
            <w:pPr>
              <w:pStyle w:val="zyTableNAm"/>
              <w:spacing w:before="0"/>
            </w:pPr>
            <w:r>
              <w:rPr>
                <w:szCs w:val="22"/>
              </w:rPr>
              <w:t>Berthing a vessel at main jetty using unauthorised fittings</w:t>
            </w:r>
          </w:p>
        </w:tc>
        <w:tc>
          <w:tcPr>
            <w:tcW w:w="1176" w:type="dxa"/>
          </w:tcPr>
          <w:p w14:paraId="564D472C" w14:textId="77777777" w:rsidR="006459F2" w:rsidRDefault="006459F2">
            <w:pPr>
              <w:pStyle w:val="zyTableNAm"/>
              <w:spacing w:before="0"/>
              <w:jc w:val="center"/>
            </w:pPr>
            <w:r>
              <w:rPr>
                <w:szCs w:val="22"/>
              </w:rPr>
              <w:br/>
              <w:t>200</w:t>
            </w:r>
          </w:p>
        </w:tc>
      </w:tr>
      <w:tr w:rsidR="00656461" w14:paraId="07216987" w14:textId="77777777">
        <w:trPr>
          <w:cantSplit/>
        </w:trPr>
        <w:tc>
          <w:tcPr>
            <w:tcW w:w="960" w:type="dxa"/>
          </w:tcPr>
          <w:p w14:paraId="1EE627A2" w14:textId="77777777" w:rsidR="006459F2" w:rsidRDefault="006459F2">
            <w:pPr>
              <w:pStyle w:val="zyTableNAm"/>
              <w:spacing w:before="0"/>
            </w:pPr>
            <w:r>
              <w:rPr>
                <w:szCs w:val="22"/>
              </w:rPr>
              <w:t>23I.</w:t>
            </w:r>
          </w:p>
        </w:tc>
        <w:tc>
          <w:tcPr>
            <w:tcW w:w="1200" w:type="dxa"/>
          </w:tcPr>
          <w:p w14:paraId="7E8B4432" w14:textId="77777777" w:rsidR="006459F2" w:rsidRDefault="006459F2">
            <w:pPr>
              <w:pStyle w:val="zyTableNAm"/>
              <w:spacing w:before="0"/>
            </w:pPr>
            <w:r>
              <w:rPr>
                <w:szCs w:val="22"/>
              </w:rPr>
              <w:t>38K(2)</w:t>
            </w:r>
          </w:p>
        </w:tc>
        <w:tc>
          <w:tcPr>
            <w:tcW w:w="3902" w:type="dxa"/>
          </w:tcPr>
          <w:p w14:paraId="3FC423E8" w14:textId="77777777" w:rsidR="006459F2" w:rsidRDefault="006459F2">
            <w:pPr>
              <w:pStyle w:val="zyTableNAm"/>
              <w:spacing w:before="0"/>
            </w:pPr>
            <w:r>
              <w:rPr>
                <w:szCs w:val="22"/>
              </w:rPr>
              <w:t>Berthing a vessel in a manner that obstructs steps or landing</w:t>
            </w:r>
          </w:p>
        </w:tc>
        <w:tc>
          <w:tcPr>
            <w:tcW w:w="1176" w:type="dxa"/>
          </w:tcPr>
          <w:p w14:paraId="62A24AEE" w14:textId="77777777" w:rsidR="006459F2" w:rsidRDefault="006459F2">
            <w:pPr>
              <w:pStyle w:val="zyTableNAm"/>
              <w:spacing w:before="0"/>
              <w:jc w:val="center"/>
            </w:pPr>
            <w:r>
              <w:rPr>
                <w:szCs w:val="22"/>
              </w:rPr>
              <w:br/>
              <w:t>200</w:t>
            </w:r>
          </w:p>
        </w:tc>
      </w:tr>
      <w:tr w:rsidR="00656461" w14:paraId="3CEE5323" w14:textId="77777777">
        <w:trPr>
          <w:cantSplit/>
        </w:trPr>
        <w:tc>
          <w:tcPr>
            <w:tcW w:w="960" w:type="dxa"/>
          </w:tcPr>
          <w:p w14:paraId="27DA0416" w14:textId="77777777" w:rsidR="006459F2" w:rsidRDefault="006459F2">
            <w:pPr>
              <w:pStyle w:val="zyTableNAm"/>
              <w:spacing w:before="0"/>
            </w:pPr>
            <w:r>
              <w:rPr>
                <w:szCs w:val="22"/>
              </w:rPr>
              <w:t>23J.</w:t>
            </w:r>
          </w:p>
        </w:tc>
        <w:tc>
          <w:tcPr>
            <w:tcW w:w="1200" w:type="dxa"/>
          </w:tcPr>
          <w:p w14:paraId="71DB81A0" w14:textId="77777777" w:rsidR="006459F2" w:rsidRDefault="006459F2">
            <w:pPr>
              <w:pStyle w:val="zyTableNAm"/>
              <w:spacing w:before="0"/>
            </w:pPr>
            <w:r>
              <w:rPr>
                <w:szCs w:val="22"/>
              </w:rPr>
              <w:t>38T(1)</w:t>
            </w:r>
          </w:p>
        </w:tc>
        <w:tc>
          <w:tcPr>
            <w:tcW w:w="3902" w:type="dxa"/>
          </w:tcPr>
          <w:p w14:paraId="0D08DBD4" w14:textId="77777777" w:rsidR="006459F2" w:rsidRDefault="006459F2">
            <w:pPr>
              <w:pStyle w:val="zyTableNAm"/>
              <w:spacing w:before="0"/>
            </w:pPr>
            <w:r>
              <w:rPr>
                <w:szCs w:val="22"/>
              </w:rPr>
              <w:t>Failing to provide suitable gangway for embarking and disembarking passengers</w:t>
            </w:r>
          </w:p>
        </w:tc>
        <w:tc>
          <w:tcPr>
            <w:tcW w:w="1176" w:type="dxa"/>
          </w:tcPr>
          <w:p w14:paraId="27E5FB81" w14:textId="77777777" w:rsidR="006459F2" w:rsidRDefault="006459F2">
            <w:pPr>
              <w:pStyle w:val="zyTableNAm"/>
              <w:spacing w:before="0"/>
              <w:jc w:val="center"/>
            </w:pPr>
            <w:r>
              <w:rPr>
                <w:szCs w:val="22"/>
              </w:rPr>
              <w:br/>
              <w:t>200</w:t>
            </w:r>
          </w:p>
        </w:tc>
      </w:tr>
      <w:tr w:rsidR="00656461" w14:paraId="56DE0AD6" w14:textId="77777777">
        <w:trPr>
          <w:cantSplit/>
        </w:trPr>
        <w:tc>
          <w:tcPr>
            <w:tcW w:w="960" w:type="dxa"/>
          </w:tcPr>
          <w:p w14:paraId="1DF8464D" w14:textId="77777777" w:rsidR="006459F2" w:rsidRDefault="006459F2">
            <w:pPr>
              <w:pStyle w:val="zyTableNAm"/>
              <w:spacing w:before="0"/>
            </w:pPr>
            <w:r>
              <w:rPr>
                <w:szCs w:val="22"/>
              </w:rPr>
              <w:t>23K.</w:t>
            </w:r>
          </w:p>
        </w:tc>
        <w:tc>
          <w:tcPr>
            <w:tcW w:w="1200" w:type="dxa"/>
          </w:tcPr>
          <w:p w14:paraId="58ADB09E" w14:textId="77777777" w:rsidR="006459F2" w:rsidRDefault="006459F2">
            <w:pPr>
              <w:pStyle w:val="zyTableNAm"/>
              <w:spacing w:before="0"/>
            </w:pPr>
            <w:r>
              <w:rPr>
                <w:szCs w:val="22"/>
              </w:rPr>
              <w:t>38U(1)</w:t>
            </w:r>
          </w:p>
        </w:tc>
        <w:tc>
          <w:tcPr>
            <w:tcW w:w="3902" w:type="dxa"/>
          </w:tcPr>
          <w:p w14:paraId="1A5D8387" w14:textId="77777777" w:rsidR="006459F2" w:rsidRDefault="006459F2">
            <w:pPr>
              <w:pStyle w:val="zyTableNAm"/>
              <w:spacing w:before="0"/>
            </w:pPr>
            <w:r>
              <w:t>Throwing litter or other things onto or from main jetty</w:t>
            </w:r>
          </w:p>
        </w:tc>
        <w:tc>
          <w:tcPr>
            <w:tcW w:w="1176" w:type="dxa"/>
          </w:tcPr>
          <w:p w14:paraId="108B9BA0" w14:textId="77777777" w:rsidR="006459F2" w:rsidRDefault="006459F2">
            <w:pPr>
              <w:pStyle w:val="zyTableNAm"/>
              <w:spacing w:before="0"/>
              <w:jc w:val="center"/>
            </w:pPr>
            <w:r>
              <w:rPr>
                <w:szCs w:val="22"/>
              </w:rPr>
              <w:br/>
              <w:t>200</w:t>
            </w:r>
          </w:p>
        </w:tc>
      </w:tr>
      <w:tr w:rsidR="00656461" w14:paraId="54F18FCC" w14:textId="77777777">
        <w:trPr>
          <w:cantSplit/>
        </w:trPr>
        <w:tc>
          <w:tcPr>
            <w:tcW w:w="960" w:type="dxa"/>
          </w:tcPr>
          <w:p w14:paraId="1F52990C" w14:textId="77777777" w:rsidR="006459F2" w:rsidRDefault="006459F2">
            <w:pPr>
              <w:pStyle w:val="zyTableNAm"/>
              <w:spacing w:before="0"/>
            </w:pPr>
            <w:r>
              <w:rPr>
                <w:szCs w:val="22"/>
              </w:rPr>
              <w:t>23L.</w:t>
            </w:r>
          </w:p>
        </w:tc>
        <w:tc>
          <w:tcPr>
            <w:tcW w:w="1200" w:type="dxa"/>
          </w:tcPr>
          <w:p w14:paraId="3EC62B04" w14:textId="77777777" w:rsidR="006459F2" w:rsidRDefault="006459F2">
            <w:pPr>
              <w:pStyle w:val="zyTableNAm"/>
              <w:spacing w:before="0"/>
            </w:pPr>
            <w:r>
              <w:rPr>
                <w:szCs w:val="22"/>
              </w:rPr>
              <w:t>38U(2)</w:t>
            </w:r>
          </w:p>
        </w:tc>
        <w:tc>
          <w:tcPr>
            <w:tcW w:w="3902" w:type="dxa"/>
          </w:tcPr>
          <w:p w14:paraId="536D0122" w14:textId="77777777" w:rsidR="006459F2" w:rsidRDefault="006459F2">
            <w:pPr>
              <w:pStyle w:val="zyTableNAm"/>
              <w:spacing w:before="0"/>
            </w:pPr>
            <w:r>
              <w:rPr>
                <w:szCs w:val="22"/>
              </w:rPr>
              <w:t>Smoking on main jetty</w:t>
            </w:r>
          </w:p>
        </w:tc>
        <w:tc>
          <w:tcPr>
            <w:tcW w:w="1176" w:type="dxa"/>
          </w:tcPr>
          <w:p w14:paraId="17D15689" w14:textId="77777777" w:rsidR="006459F2" w:rsidRDefault="006459F2">
            <w:pPr>
              <w:pStyle w:val="zyTableNAm"/>
              <w:spacing w:before="0"/>
              <w:jc w:val="center"/>
            </w:pPr>
            <w:r>
              <w:rPr>
                <w:szCs w:val="22"/>
              </w:rPr>
              <w:t>200</w:t>
            </w:r>
          </w:p>
        </w:tc>
      </w:tr>
      <w:tr w:rsidR="00656461" w14:paraId="5E02232A" w14:textId="77777777">
        <w:trPr>
          <w:cantSplit/>
        </w:trPr>
        <w:tc>
          <w:tcPr>
            <w:tcW w:w="960" w:type="dxa"/>
          </w:tcPr>
          <w:p w14:paraId="522670A1" w14:textId="77777777" w:rsidR="006459F2" w:rsidRDefault="006459F2">
            <w:pPr>
              <w:pStyle w:val="zyTableNAm"/>
              <w:spacing w:before="0"/>
            </w:pPr>
            <w:r>
              <w:t>23.</w:t>
            </w:r>
          </w:p>
        </w:tc>
        <w:tc>
          <w:tcPr>
            <w:tcW w:w="1200" w:type="dxa"/>
          </w:tcPr>
          <w:p w14:paraId="27BBC36E" w14:textId="77777777" w:rsidR="006459F2" w:rsidRDefault="006459F2">
            <w:pPr>
              <w:pStyle w:val="zyTableNAm"/>
              <w:spacing w:before="0"/>
            </w:pPr>
            <w:r>
              <w:t>39(1)</w:t>
            </w:r>
          </w:p>
        </w:tc>
        <w:tc>
          <w:tcPr>
            <w:tcW w:w="3902" w:type="dxa"/>
          </w:tcPr>
          <w:p w14:paraId="69451EDC" w14:textId="77777777" w:rsidR="006459F2" w:rsidRDefault="006459F2">
            <w:pPr>
              <w:pStyle w:val="zyTableNAm"/>
              <w:spacing w:before="0"/>
            </w:pPr>
            <w:r>
              <w:t>Injuring etc. flora or removing stake or label relating to flora</w:t>
            </w:r>
          </w:p>
        </w:tc>
        <w:tc>
          <w:tcPr>
            <w:tcW w:w="1176" w:type="dxa"/>
          </w:tcPr>
          <w:p w14:paraId="1BBDDE34" w14:textId="77777777" w:rsidR="006459F2" w:rsidRDefault="006459F2">
            <w:pPr>
              <w:pStyle w:val="zyTableNAm"/>
              <w:spacing w:before="0"/>
              <w:jc w:val="center"/>
            </w:pPr>
            <w:r>
              <w:br/>
              <w:t>200</w:t>
            </w:r>
          </w:p>
        </w:tc>
      </w:tr>
      <w:tr w:rsidR="00656461" w14:paraId="078C7987" w14:textId="77777777">
        <w:trPr>
          <w:cantSplit/>
        </w:trPr>
        <w:tc>
          <w:tcPr>
            <w:tcW w:w="960" w:type="dxa"/>
          </w:tcPr>
          <w:p w14:paraId="130BFDE4" w14:textId="77777777" w:rsidR="006459F2" w:rsidRDefault="006459F2">
            <w:pPr>
              <w:pStyle w:val="zyTableNAm"/>
              <w:spacing w:before="0"/>
            </w:pPr>
            <w:r>
              <w:t>24.</w:t>
            </w:r>
          </w:p>
        </w:tc>
        <w:tc>
          <w:tcPr>
            <w:tcW w:w="1200" w:type="dxa"/>
          </w:tcPr>
          <w:p w14:paraId="4E17E26D" w14:textId="77777777" w:rsidR="006459F2" w:rsidRDefault="006459F2">
            <w:pPr>
              <w:pStyle w:val="zyTableNAm"/>
              <w:spacing w:before="0"/>
            </w:pPr>
            <w:r>
              <w:t>40(1)</w:t>
            </w:r>
          </w:p>
        </w:tc>
        <w:tc>
          <w:tcPr>
            <w:tcW w:w="3902" w:type="dxa"/>
          </w:tcPr>
          <w:p w14:paraId="05565E32" w14:textId="77777777" w:rsidR="006459F2" w:rsidRDefault="006459F2">
            <w:pPr>
              <w:pStyle w:val="zyTableNAm"/>
              <w:spacing w:before="0"/>
            </w:pPr>
            <w:r>
              <w:t>Interfering etc. with fauna or habitat etc. of fauna</w:t>
            </w:r>
          </w:p>
        </w:tc>
        <w:tc>
          <w:tcPr>
            <w:tcW w:w="1176" w:type="dxa"/>
          </w:tcPr>
          <w:p w14:paraId="5D685B89" w14:textId="77777777" w:rsidR="006459F2" w:rsidRDefault="006459F2">
            <w:pPr>
              <w:pStyle w:val="zyTableNAm"/>
              <w:spacing w:before="0"/>
              <w:jc w:val="center"/>
            </w:pPr>
            <w:r>
              <w:br/>
              <w:t>200</w:t>
            </w:r>
          </w:p>
        </w:tc>
      </w:tr>
      <w:tr w:rsidR="00656461" w14:paraId="4AA3DF4B" w14:textId="77777777">
        <w:trPr>
          <w:cantSplit/>
        </w:trPr>
        <w:tc>
          <w:tcPr>
            <w:tcW w:w="960" w:type="dxa"/>
          </w:tcPr>
          <w:p w14:paraId="331EF2F4" w14:textId="77777777" w:rsidR="006459F2" w:rsidRDefault="006459F2">
            <w:pPr>
              <w:pStyle w:val="zyTableNAm"/>
              <w:spacing w:before="0"/>
            </w:pPr>
            <w:r>
              <w:t>25.</w:t>
            </w:r>
          </w:p>
        </w:tc>
        <w:tc>
          <w:tcPr>
            <w:tcW w:w="1200" w:type="dxa"/>
          </w:tcPr>
          <w:p w14:paraId="455B5C59" w14:textId="77777777" w:rsidR="006459F2" w:rsidRDefault="006459F2">
            <w:pPr>
              <w:pStyle w:val="zyTableNAm"/>
              <w:spacing w:before="0"/>
            </w:pPr>
            <w:r>
              <w:t>41(1)</w:t>
            </w:r>
          </w:p>
        </w:tc>
        <w:tc>
          <w:tcPr>
            <w:tcW w:w="3902" w:type="dxa"/>
          </w:tcPr>
          <w:p w14:paraId="5CF296C6" w14:textId="77777777" w:rsidR="006459F2" w:rsidRDefault="006459F2">
            <w:pPr>
              <w:pStyle w:val="zyTableNAm"/>
              <w:spacing w:before="0"/>
            </w:pPr>
            <w:r>
              <w:t>Without permission causing or allowing animal or bird to enter Island</w:t>
            </w:r>
          </w:p>
        </w:tc>
        <w:tc>
          <w:tcPr>
            <w:tcW w:w="1176" w:type="dxa"/>
          </w:tcPr>
          <w:p w14:paraId="618F1EF7" w14:textId="77777777" w:rsidR="006459F2" w:rsidRDefault="006459F2">
            <w:pPr>
              <w:pStyle w:val="zyTableNAm"/>
              <w:spacing w:before="0"/>
              <w:jc w:val="center"/>
            </w:pPr>
            <w:r>
              <w:br/>
              <w:t>200</w:t>
            </w:r>
          </w:p>
        </w:tc>
      </w:tr>
      <w:tr w:rsidR="00656461" w14:paraId="5DA5AE4B" w14:textId="77777777">
        <w:trPr>
          <w:cantSplit/>
        </w:trPr>
        <w:tc>
          <w:tcPr>
            <w:tcW w:w="960" w:type="dxa"/>
          </w:tcPr>
          <w:p w14:paraId="0BBA19DD" w14:textId="77777777" w:rsidR="006459F2" w:rsidRDefault="006459F2">
            <w:pPr>
              <w:pStyle w:val="zyTableNAm"/>
              <w:spacing w:before="0"/>
            </w:pPr>
            <w:r>
              <w:t>26.</w:t>
            </w:r>
          </w:p>
        </w:tc>
        <w:tc>
          <w:tcPr>
            <w:tcW w:w="1200" w:type="dxa"/>
          </w:tcPr>
          <w:p w14:paraId="7D7EF00C" w14:textId="77777777" w:rsidR="006459F2" w:rsidRDefault="006459F2">
            <w:pPr>
              <w:pStyle w:val="zyTableNAm"/>
              <w:spacing w:before="0"/>
            </w:pPr>
            <w:r>
              <w:t>41A(2)</w:t>
            </w:r>
          </w:p>
        </w:tc>
        <w:tc>
          <w:tcPr>
            <w:tcW w:w="3902" w:type="dxa"/>
          </w:tcPr>
          <w:p w14:paraId="09CC087B" w14:textId="77777777" w:rsidR="006459F2" w:rsidRDefault="006459F2">
            <w:pPr>
              <w:pStyle w:val="zyTableNAm"/>
              <w:spacing w:before="0"/>
            </w:pPr>
            <w:r>
              <w:t>Feeding fauna contrary to sign or notice</w:t>
            </w:r>
          </w:p>
        </w:tc>
        <w:tc>
          <w:tcPr>
            <w:tcW w:w="1176" w:type="dxa"/>
          </w:tcPr>
          <w:p w14:paraId="736DFD92" w14:textId="77777777" w:rsidR="006459F2" w:rsidRDefault="006459F2">
            <w:pPr>
              <w:pStyle w:val="zyTableNAm"/>
              <w:spacing w:before="0"/>
              <w:jc w:val="center"/>
            </w:pPr>
            <w:r>
              <w:t>150</w:t>
            </w:r>
          </w:p>
        </w:tc>
      </w:tr>
      <w:tr w:rsidR="00656461" w14:paraId="14C3EB0B" w14:textId="77777777">
        <w:trPr>
          <w:cantSplit/>
        </w:trPr>
        <w:tc>
          <w:tcPr>
            <w:tcW w:w="960" w:type="dxa"/>
          </w:tcPr>
          <w:p w14:paraId="381C4E96" w14:textId="77777777" w:rsidR="006459F2" w:rsidRDefault="006459F2">
            <w:pPr>
              <w:pStyle w:val="zyTableNAm"/>
              <w:spacing w:before="0"/>
            </w:pPr>
            <w:r>
              <w:t>27A.</w:t>
            </w:r>
          </w:p>
        </w:tc>
        <w:tc>
          <w:tcPr>
            <w:tcW w:w="1200" w:type="dxa"/>
          </w:tcPr>
          <w:p w14:paraId="30FF9414" w14:textId="77777777" w:rsidR="006459F2" w:rsidRDefault="006459F2">
            <w:pPr>
              <w:pStyle w:val="zyTableNAm"/>
              <w:spacing w:before="0"/>
            </w:pPr>
            <w:r>
              <w:t>41B(2)</w:t>
            </w:r>
          </w:p>
        </w:tc>
        <w:tc>
          <w:tcPr>
            <w:tcW w:w="3902" w:type="dxa"/>
          </w:tcPr>
          <w:p w14:paraId="57E096F6" w14:textId="77777777" w:rsidR="006459F2" w:rsidRDefault="006459F2">
            <w:pPr>
              <w:pStyle w:val="zyTableNAm"/>
              <w:spacing w:before="0"/>
            </w:pPr>
            <w:r>
              <w:t>Without permission causing or allowing flora to be brought to Island</w:t>
            </w:r>
          </w:p>
        </w:tc>
        <w:tc>
          <w:tcPr>
            <w:tcW w:w="1176" w:type="dxa"/>
          </w:tcPr>
          <w:p w14:paraId="5E0C3115" w14:textId="77777777" w:rsidR="006459F2" w:rsidRDefault="006459F2">
            <w:pPr>
              <w:pStyle w:val="zyTableNAm"/>
              <w:spacing w:before="0"/>
              <w:jc w:val="center"/>
            </w:pPr>
            <w:r>
              <w:br/>
              <w:t>200</w:t>
            </w:r>
          </w:p>
        </w:tc>
      </w:tr>
      <w:tr w:rsidR="00656461" w14:paraId="355301ED" w14:textId="77777777">
        <w:trPr>
          <w:cantSplit/>
        </w:trPr>
        <w:tc>
          <w:tcPr>
            <w:tcW w:w="960" w:type="dxa"/>
          </w:tcPr>
          <w:p w14:paraId="3B1CB480" w14:textId="77777777" w:rsidR="006459F2" w:rsidRDefault="006459F2">
            <w:pPr>
              <w:pStyle w:val="zyTableNAm"/>
              <w:spacing w:before="0"/>
            </w:pPr>
            <w:r>
              <w:t>27.</w:t>
            </w:r>
          </w:p>
        </w:tc>
        <w:tc>
          <w:tcPr>
            <w:tcW w:w="1200" w:type="dxa"/>
          </w:tcPr>
          <w:p w14:paraId="5745727B" w14:textId="77777777" w:rsidR="006459F2" w:rsidRDefault="006459F2">
            <w:pPr>
              <w:pStyle w:val="zyTableNAm"/>
              <w:spacing w:before="0"/>
            </w:pPr>
            <w:r>
              <w:t>42(1)</w:t>
            </w:r>
          </w:p>
        </w:tc>
        <w:tc>
          <w:tcPr>
            <w:tcW w:w="3902" w:type="dxa"/>
          </w:tcPr>
          <w:p w14:paraId="1E45CCAD" w14:textId="77777777" w:rsidR="006459F2" w:rsidRDefault="006459F2">
            <w:pPr>
              <w:pStyle w:val="zyTableNAm"/>
              <w:spacing w:before="0"/>
            </w:pPr>
            <w:r>
              <w:t>Causing damage to any rock or soil without permission</w:t>
            </w:r>
          </w:p>
        </w:tc>
        <w:tc>
          <w:tcPr>
            <w:tcW w:w="1176" w:type="dxa"/>
          </w:tcPr>
          <w:p w14:paraId="76C9C337" w14:textId="77777777" w:rsidR="006459F2" w:rsidRDefault="006459F2">
            <w:pPr>
              <w:pStyle w:val="zyTableNAm"/>
              <w:spacing w:before="0"/>
              <w:jc w:val="center"/>
            </w:pPr>
            <w:r>
              <w:br/>
              <w:t>150</w:t>
            </w:r>
          </w:p>
        </w:tc>
      </w:tr>
      <w:tr w:rsidR="00656461" w14:paraId="725F994C" w14:textId="77777777">
        <w:trPr>
          <w:cantSplit/>
        </w:trPr>
        <w:tc>
          <w:tcPr>
            <w:tcW w:w="960" w:type="dxa"/>
          </w:tcPr>
          <w:p w14:paraId="4C7DBF22" w14:textId="77777777" w:rsidR="006459F2" w:rsidRDefault="006459F2">
            <w:pPr>
              <w:pStyle w:val="zyTableNAm"/>
              <w:keepNext/>
              <w:spacing w:before="0"/>
            </w:pPr>
            <w:r>
              <w:t>28.</w:t>
            </w:r>
          </w:p>
        </w:tc>
        <w:tc>
          <w:tcPr>
            <w:tcW w:w="1200" w:type="dxa"/>
          </w:tcPr>
          <w:p w14:paraId="0F1A539F" w14:textId="77777777" w:rsidR="006459F2" w:rsidRDefault="006459F2">
            <w:pPr>
              <w:pStyle w:val="zyTableNAm"/>
              <w:keepNext/>
              <w:spacing w:before="0"/>
            </w:pPr>
            <w:r>
              <w:t>44(3)</w:t>
            </w:r>
          </w:p>
        </w:tc>
        <w:tc>
          <w:tcPr>
            <w:tcW w:w="3902" w:type="dxa"/>
          </w:tcPr>
          <w:p w14:paraId="0006AD31" w14:textId="77777777" w:rsidR="006459F2" w:rsidRDefault="006459F2">
            <w:pPr>
              <w:pStyle w:val="zyTableNAm"/>
              <w:keepNext/>
              <w:spacing w:before="0"/>
            </w:pPr>
            <w:r>
              <w:t>Failing to comply with traffic sign or with ranger’s signal or direction relating to vehicle</w:t>
            </w:r>
          </w:p>
        </w:tc>
        <w:tc>
          <w:tcPr>
            <w:tcW w:w="1176" w:type="dxa"/>
          </w:tcPr>
          <w:p w14:paraId="1B2EEDA5" w14:textId="77777777" w:rsidR="006459F2" w:rsidRDefault="006459F2">
            <w:pPr>
              <w:pStyle w:val="zyTableNAm"/>
              <w:keepNext/>
              <w:spacing w:before="0"/>
              <w:jc w:val="center"/>
            </w:pPr>
            <w:r>
              <w:br/>
            </w:r>
            <w:r>
              <w:br/>
              <w:t>150</w:t>
            </w:r>
          </w:p>
        </w:tc>
      </w:tr>
      <w:tr w:rsidR="00656461" w14:paraId="693EF3A4" w14:textId="77777777">
        <w:trPr>
          <w:cantSplit/>
        </w:trPr>
        <w:tc>
          <w:tcPr>
            <w:tcW w:w="960" w:type="dxa"/>
          </w:tcPr>
          <w:p w14:paraId="5888F597" w14:textId="77777777" w:rsidR="006459F2" w:rsidRDefault="006459F2">
            <w:pPr>
              <w:pStyle w:val="zyTableNAm"/>
              <w:keepNext/>
              <w:spacing w:before="0"/>
            </w:pPr>
            <w:r>
              <w:t>29AA.</w:t>
            </w:r>
          </w:p>
        </w:tc>
        <w:tc>
          <w:tcPr>
            <w:tcW w:w="1200" w:type="dxa"/>
          </w:tcPr>
          <w:p w14:paraId="19427ACC" w14:textId="77777777" w:rsidR="006459F2" w:rsidRDefault="006459F2">
            <w:pPr>
              <w:pStyle w:val="zyTableNAm"/>
              <w:keepNext/>
              <w:spacing w:before="0"/>
            </w:pPr>
            <w:r>
              <w:t>45(1)</w:t>
            </w:r>
          </w:p>
        </w:tc>
        <w:tc>
          <w:tcPr>
            <w:tcW w:w="3902" w:type="dxa"/>
          </w:tcPr>
          <w:p w14:paraId="266DAEE4" w14:textId="77777777" w:rsidR="006459F2" w:rsidRDefault="006459F2">
            <w:pPr>
              <w:pStyle w:val="zyTableNAm"/>
              <w:keepNext/>
              <w:spacing w:before="0"/>
            </w:pPr>
            <w:r>
              <w:t>Bringing vehicle on to Island without permission</w:t>
            </w:r>
          </w:p>
        </w:tc>
        <w:tc>
          <w:tcPr>
            <w:tcW w:w="1176" w:type="dxa"/>
          </w:tcPr>
          <w:p w14:paraId="58DB1EF1" w14:textId="77777777" w:rsidR="006459F2" w:rsidRDefault="006459F2">
            <w:pPr>
              <w:pStyle w:val="zyTableNAm"/>
              <w:keepNext/>
              <w:spacing w:before="0"/>
              <w:jc w:val="center"/>
            </w:pPr>
            <w:r>
              <w:br/>
              <w:t>200</w:t>
            </w:r>
          </w:p>
        </w:tc>
      </w:tr>
      <w:tr w:rsidR="00656461" w14:paraId="53C2D9BE" w14:textId="77777777">
        <w:trPr>
          <w:cantSplit/>
        </w:trPr>
        <w:tc>
          <w:tcPr>
            <w:tcW w:w="960" w:type="dxa"/>
          </w:tcPr>
          <w:p w14:paraId="2F15D097" w14:textId="77777777" w:rsidR="006459F2" w:rsidRDefault="006459F2">
            <w:pPr>
              <w:pStyle w:val="zyTableNAm"/>
              <w:spacing w:before="0"/>
            </w:pPr>
            <w:r>
              <w:rPr>
                <w:szCs w:val="22"/>
              </w:rPr>
              <w:t>29A.</w:t>
            </w:r>
          </w:p>
        </w:tc>
        <w:tc>
          <w:tcPr>
            <w:tcW w:w="1200" w:type="dxa"/>
          </w:tcPr>
          <w:p w14:paraId="72F00DEA" w14:textId="77777777" w:rsidR="006459F2" w:rsidRDefault="006459F2">
            <w:pPr>
              <w:pStyle w:val="zyTableNAm"/>
              <w:spacing w:before="0"/>
            </w:pPr>
            <w:r>
              <w:rPr>
                <w:szCs w:val="22"/>
              </w:rPr>
              <w:t>46(1)</w:t>
            </w:r>
          </w:p>
        </w:tc>
        <w:tc>
          <w:tcPr>
            <w:tcW w:w="3902" w:type="dxa"/>
          </w:tcPr>
          <w:p w14:paraId="7E52BAC5" w14:textId="77777777" w:rsidR="006459F2" w:rsidRDefault="006459F2">
            <w:pPr>
              <w:pStyle w:val="zyTableNAm"/>
              <w:spacing w:before="0"/>
            </w:pPr>
            <w:r>
              <w:rPr>
                <w:szCs w:val="22"/>
              </w:rPr>
              <w:t>Using vehicle without permission</w:t>
            </w:r>
          </w:p>
        </w:tc>
        <w:tc>
          <w:tcPr>
            <w:tcW w:w="1176" w:type="dxa"/>
          </w:tcPr>
          <w:p w14:paraId="46D42601" w14:textId="77777777" w:rsidR="006459F2" w:rsidRDefault="006459F2">
            <w:pPr>
              <w:pStyle w:val="zyTableNAm"/>
              <w:spacing w:before="0"/>
              <w:jc w:val="center"/>
            </w:pPr>
            <w:r>
              <w:rPr>
                <w:szCs w:val="22"/>
              </w:rPr>
              <w:t>200</w:t>
            </w:r>
          </w:p>
        </w:tc>
      </w:tr>
      <w:tr w:rsidR="00656461" w14:paraId="209A01D9" w14:textId="77777777">
        <w:trPr>
          <w:cantSplit/>
        </w:trPr>
        <w:tc>
          <w:tcPr>
            <w:tcW w:w="2160" w:type="dxa"/>
            <w:gridSpan w:val="2"/>
          </w:tcPr>
          <w:p w14:paraId="75281EA5" w14:textId="77777777" w:rsidR="006459F2" w:rsidRDefault="006459F2">
            <w:pPr>
              <w:pStyle w:val="zyTableNAm"/>
              <w:tabs>
                <w:tab w:val="clear" w:pos="567"/>
                <w:tab w:val="left" w:pos="851"/>
              </w:tabs>
              <w:spacing w:before="0"/>
              <w:rPr>
                <w:i/>
                <w:szCs w:val="22"/>
              </w:rPr>
            </w:pPr>
            <w:r>
              <w:rPr>
                <w:i/>
                <w:szCs w:val="22"/>
              </w:rPr>
              <w:t>[29.</w:t>
            </w:r>
            <w:r>
              <w:rPr>
                <w:i/>
                <w:szCs w:val="22"/>
              </w:rPr>
              <w:tab/>
              <w:t>Deleted]</w:t>
            </w:r>
          </w:p>
        </w:tc>
        <w:tc>
          <w:tcPr>
            <w:tcW w:w="3902" w:type="dxa"/>
          </w:tcPr>
          <w:p w14:paraId="1F2C8ADE" w14:textId="77777777" w:rsidR="006459F2" w:rsidRDefault="006459F2">
            <w:pPr>
              <w:pStyle w:val="zyTableNAm"/>
              <w:spacing w:before="0"/>
              <w:rPr>
                <w:szCs w:val="22"/>
              </w:rPr>
            </w:pPr>
          </w:p>
        </w:tc>
        <w:tc>
          <w:tcPr>
            <w:tcW w:w="1176" w:type="dxa"/>
          </w:tcPr>
          <w:p w14:paraId="0AD821EC" w14:textId="77777777" w:rsidR="006459F2" w:rsidRDefault="006459F2">
            <w:pPr>
              <w:pStyle w:val="zyTableNAm"/>
              <w:spacing w:before="0"/>
              <w:jc w:val="center"/>
              <w:rPr>
                <w:szCs w:val="22"/>
              </w:rPr>
            </w:pPr>
          </w:p>
        </w:tc>
      </w:tr>
      <w:tr w:rsidR="00656461" w14:paraId="6335A595" w14:textId="77777777">
        <w:trPr>
          <w:cantSplit/>
        </w:trPr>
        <w:tc>
          <w:tcPr>
            <w:tcW w:w="960" w:type="dxa"/>
          </w:tcPr>
          <w:p w14:paraId="4F45B4A1" w14:textId="77777777" w:rsidR="006459F2" w:rsidRDefault="006459F2">
            <w:pPr>
              <w:pStyle w:val="zyTableNAm"/>
              <w:spacing w:before="0"/>
            </w:pPr>
            <w:r>
              <w:t>30A.</w:t>
            </w:r>
          </w:p>
        </w:tc>
        <w:tc>
          <w:tcPr>
            <w:tcW w:w="1200" w:type="dxa"/>
          </w:tcPr>
          <w:p w14:paraId="402F5350" w14:textId="77777777" w:rsidR="006459F2" w:rsidRDefault="006459F2">
            <w:pPr>
              <w:pStyle w:val="zyTableNAm"/>
              <w:spacing w:before="0"/>
            </w:pPr>
            <w:r>
              <w:rPr>
                <w:szCs w:val="22"/>
              </w:rPr>
              <w:t>51(1)(a)</w:t>
            </w:r>
          </w:p>
        </w:tc>
        <w:tc>
          <w:tcPr>
            <w:tcW w:w="3902" w:type="dxa"/>
          </w:tcPr>
          <w:p w14:paraId="729C0132" w14:textId="77777777" w:rsidR="006459F2" w:rsidRDefault="006459F2">
            <w:pPr>
              <w:pStyle w:val="zyTableNAm"/>
              <w:spacing w:before="0"/>
            </w:pPr>
            <w:r>
              <w:rPr>
                <w:szCs w:val="22"/>
              </w:rPr>
              <w:t>Possessing hired bicycle without consent</w:t>
            </w:r>
          </w:p>
        </w:tc>
        <w:tc>
          <w:tcPr>
            <w:tcW w:w="1176" w:type="dxa"/>
          </w:tcPr>
          <w:p w14:paraId="65E6D2E6" w14:textId="77777777" w:rsidR="006459F2" w:rsidRDefault="006459F2">
            <w:pPr>
              <w:pStyle w:val="zyTableNAm"/>
              <w:spacing w:before="0"/>
              <w:jc w:val="center"/>
            </w:pPr>
            <w:r>
              <w:rPr>
                <w:szCs w:val="22"/>
              </w:rPr>
              <w:t>150</w:t>
            </w:r>
          </w:p>
        </w:tc>
      </w:tr>
      <w:tr w:rsidR="00656461" w14:paraId="4E1488C9" w14:textId="77777777">
        <w:trPr>
          <w:cantSplit/>
        </w:trPr>
        <w:tc>
          <w:tcPr>
            <w:tcW w:w="960" w:type="dxa"/>
          </w:tcPr>
          <w:p w14:paraId="1C1E31C7" w14:textId="77777777" w:rsidR="006459F2" w:rsidRDefault="006459F2">
            <w:pPr>
              <w:pStyle w:val="zyTableNAm"/>
              <w:spacing w:before="0"/>
            </w:pPr>
            <w:r>
              <w:t>30B.</w:t>
            </w:r>
          </w:p>
        </w:tc>
        <w:tc>
          <w:tcPr>
            <w:tcW w:w="1200" w:type="dxa"/>
          </w:tcPr>
          <w:p w14:paraId="4D68614E" w14:textId="77777777" w:rsidR="006459F2" w:rsidRDefault="006459F2">
            <w:pPr>
              <w:pStyle w:val="zyTableNAm"/>
              <w:spacing w:before="0"/>
            </w:pPr>
            <w:r>
              <w:rPr>
                <w:szCs w:val="22"/>
              </w:rPr>
              <w:t>51(1)(b)</w:t>
            </w:r>
          </w:p>
        </w:tc>
        <w:tc>
          <w:tcPr>
            <w:tcW w:w="3902" w:type="dxa"/>
          </w:tcPr>
          <w:p w14:paraId="3869C826" w14:textId="77777777" w:rsidR="006459F2" w:rsidRDefault="006459F2">
            <w:pPr>
              <w:pStyle w:val="zyTableNAm"/>
              <w:spacing w:before="0"/>
            </w:pPr>
            <w:r>
              <w:rPr>
                <w:szCs w:val="22"/>
              </w:rPr>
              <w:t>Possessing bicycle without consent</w:t>
            </w:r>
          </w:p>
        </w:tc>
        <w:tc>
          <w:tcPr>
            <w:tcW w:w="1176" w:type="dxa"/>
          </w:tcPr>
          <w:p w14:paraId="4D303956" w14:textId="77777777" w:rsidR="006459F2" w:rsidRDefault="006459F2">
            <w:pPr>
              <w:pStyle w:val="zyTableNAm"/>
              <w:spacing w:before="0"/>
              <w:jc w:val="center"/>
            </w:pPr>
            <w:r>
              <w:rPr>
                <w:szCs w:val="22"/>
              </w:rPr>
              <w:t>150</w:t>
            </w:r>
          </w:p>
        </w:tc>
      </w:tr>
      <w:tr w:rsidR="00656461" w14:paraId="3A602F19" w14:textId="77777777">
        <w:trPr>
          <w:cantSplit/>
        </w:trPr>
        <w:tc>
          <w:tcPr>
            <w:tcW w:w="960" w:type="dxa"/>
          </w:tcPr>
          <w:p w14:paraId="04D05A1E" w14:textId="77777777" w:rsidR="006459F2" w:rsidRDefault="006459F2">
            <w:pPr>
              <w:pStyle w:val="zyTableNAm"/>
              <w:spacing w:before="0"/>
            </w:pPr>
            <w:r>
              <w:t>30C.</w:t>
            </w:r>
          </w:p>
        </w:tc>
        <w:tc>
          <w:tcPr>
            <w:tcW w:w="1200" w:type="dxa"/>
          </w:tcPr>
          <w:p w14:paraId="481DF53C" w14:textId="77777777" w:rsidR="006459F2" w:rsidRDefault="006459F2">
            <w:pPr>
              <w:pStyle w:val="zyTableNAm"/>
              <w:spacing w:before="0"/>
            </w:pPr>
            <w:r>
              <w:rPr>
                <w:szCs w:val="22"/>
              </w:rPr>
              <w:t>52(2)</w:t>
            </w:r>
          </w:p>
        </w:tc>
        <w:tc>
          <w:tcPr>
            <w:tcW w:w="3902" w:type="dxa"/>
          </w:tcPr>
          <w:p w14:paraId="4055CB73" w14:textId="77777777" w:rsidR="006459F2" w:rsidRDefault="006459F2">
            <w:pPr>
              <w:pStyle w:val="zyTableNAm"/>
              <w:spacing w:before="0"/>
            </w:pPr>
            <w:r>
              <w:rPr>
                <w:szCs w:val="22"/>
              </w:rPr>
              <w:t>Erecting tent without permission</w:t>
            </w:r>
          </w:p>
        </w:tc>
        <w:tc>
          <w:tcPr>
            <w:tcW w:w="1176" w:type="dxa"/>
          </w:tcPr>
          <w:p w14:paraId="366ACDA6" w14:textId="77777777" w:rsidR="006459F2" w:rsidRDefault="006459F2">
            <w:pPr>
              <w:pStyle w:val="zyTableNAm"/>
              <w:spacing w:before="0"/>
              <w:jc w:val="center"/>
            </w:pPr>
            <w:r>
              <w:rPr>
                <w:szCs w:val="22"/>
              </w:rPr>
              <w:t>150</w:t>
            </w:r>
          </w:p>
        </w:tc>
      </w:tr>
      <w:tr w:rsidR="00656461" w14:paraId="708E5D4F" w14:textId="77777777">
        <w:trPr>
          <w:cantSplit/>
        </w:trPr>
        <w:tc>
          <w:tcPr>
            <w:tcW w:w="960" w:type="dxa"/>
          </w:tcPr>
          <w:p w14:paraId="16FBAB1A" w14:textId="77777777" w:rsidR="006459F2" w:rsidRDefault="006459F2">
            <w:pPr>
              <w:pStyle w:val="zyTableNAm"/>
              <w:spacing w:before="0"/>
            </w:pPr>
            <w:r>
              <w:t>30.</w:t>
            </w:r>
          </w:p>
        </w:tc>
        <w:tc>
          <w:tcPr>
            <w:tcW w:w="1200" w:type="dxa"/>
          </w:tcPr>
          <w:p w14:paraId="4FDFAFD4" w14:textId="77777777" w:rsidR="006459F2" w:rsidRDefault="006459F2">
            <w:pPr>
              <w:pStyle w:val="zyTableNAm"/>
              <w:spacing w:before="0"/>
            </w:pPr>
            <w:r>
              <w:t>53</w:t>
            </w:r>
          </w:p>
        </w:tc>
        <w:tc>
          <w:tcPr>
            <w:tcW w:w="3902" w:type="dxa"/>
          </w:tcPr>
          <w:p w14:paraId="5369385F" w14:textId="77777777" w:rsidR="006459F2" w:rsidRDefault="006459F2">
            <w:pPr>
              <w:pStyle w:val="zyTableNAm"/>
              <w:spacing w:before="0"/>
            </w:pPr>
            <w:r>
              <w:t>Without permission organising, advertising or participating in any event or meeting</w:t>
            </w:r>
          </w:p>
        </w:tc>
        <w:tc>
          <w:tcPr>
            <w:tcW w:w="1176" w:type="dxa"/>
          </w:tcPr>
          <w:p w14:paraId="06A484FC" w14:textId="77777777" w:rsidR="006459F2" w:rsidRDefault="006459F2">
            <w:pPr>
              <w:pStyle w:val="zyTableNAm"/>
              <w:spacing w:before="0"/>
              <w:jc w:val="center"/>
            </w:pPr>
            <w:r>
              <w:br/>
            </w:r>
            <w:r>
              <w:br/>
              <w:t>200</w:t>
            </w:r>
          </w:p>
        </w:tc>
      </w:tr>
      <w:tr w:rsidR="00656461" w14:paraId="2E19ADB3" w14:textId="77777777">
        <w:trPr>
          <w:cantSplit/>
        </w:trPr>
        <w:tc>
          <w:tcPr>
            <w:tcW w:w="960" w:type="dxa"/>
          </w:tcPr>
          <w:p w14:paraId="209E8E85" w14:textId="77777777" w:rsidR="006459F2" w:rsidRDefault="006459F2">
            <w:pPr>
              <w:pStyle w:val="zyTableNAm"/>
              <w:spacing w:before="0"/>
            </w:pPr>
            <w:r>
              <w:t>31.</w:t>
            </w:r>
          </w:p>
        </w:tc>
        <w:tc>
          <w:tcPr>
            <w:tcW w:w="1200" w:type="dxa"/>
          </w:tcPr>
          <w:p w14:paraId="7DCE50AA" w14:textId="77777777" w:rsidR="006459F2" w:rsidRDefault="006459F2">
            <w:pPr>
              <w:pStyle w:val="yTableNAm"/>
              <w:tabs>
                <w:tab w:val="clear" w:pos="567"/>
                <w:tab w:val="left" w:pos="180"/>
              </w:tabs>
              <w:spacing w:before="0"/>
            </w:pPr>
            <w:r>
              <w:t>55(1)</w:t>
            </w:r>
          </w:p>
        </w:tc>
        <w:tc>
          <w:tcPr>
            <w:tcW w:w="3902" w:type="dxa"/>
          </w:tcPr>
          <w:p w14:paraId="6EF98D7B" w14:textId="77777777" w:rsidR="006459F2" w:rsidRDefault="006459F2">
            <w:pPr>
              <w:pStyle w:val="zyTableNAm"/>
              <w:spacing w:before="0"/>
            </w:pPr>
            <w:r>
              <w:t>Without permission affixing notice etc., defacing rock, tree, pavement, structure etc. or causing any such act to be done</w:t>
            </w:r>
          </w:p>
        </w:tc>
        <w:tc>
          <w:tcPr>
            <w:tcW w:w="1176" w:type="dxa"/>
          </w:tcPr>
          <w:p w14:paraId="76B58E1C" w14:textId="77777777" w:rsidR="006459F2" w:rsidRDefault="006459F2">
            <w:pPr>
              <w:pStyle w:val="zyTableNAm"/>
              <w:spacing w:before="0"/>
              <w:jc w:val="center"/>
            </w:pPr>
            <w:r>
              <w:br/>
            </w:r>
            <w:r>
              <w:br/>
              <w:t>150</w:t>
            </w:r>
          </w:p>
        </w:tc>
      </w:tr>
      <w:tr w:rsidR="00656461" w14:paraId="640CC28E" w14:textId="77777777">
        <w:trPr>
          <w:cantSplit/>
        </w:trPr>
        <w:tc>
          <w:tcPr>
            <w:tcW w:w="960" w:type="dxa"/>
          </w:tcPr>
          <w:p w14:paraId="2A298AAA" w14:textId="77777777" w:rsidR="006459F2" w:rsidRDefault="006459F2">
            <w:pPr>
              <w:pStyle w:val="zyTableNAm"/>
              <w:spacing w:before="0"/>
            </w:pPr>
            <w:r>
              <w:t>32.</w:t>
            </w:r>
          </w:p>
        </w:tc>
        <w:tc>
          <w:tcPr>
            <w:tcW w:w="1200" w:type="dxa"/>
          </w:tcPr>
          <w:p w14:paraId="16B95F0C" w14:textId="77777777" w:rsidR="006459F2" w:rsidRDefault="006459F2">
            <w:pPr>
              <w:pStyle w:val="zyTableNAm"/>
              <w:spacing w:before="0"/>
            </w:pPr>
            <w:r>
              <w:t>56(1)</w:t>
            </w:r>
          </w:p>
        </w:tc>
        <w:tc>
          <w:tcPr>
            <w:tcW w:w="3902" w:type="dxa"/>
          </w:tcPr>
          <w:p w14:paraId="6080072E" w14:textId="77777777" w:rsidR="006459F2" w:rsidRDefault="006459F2">
            <w:pPr>
              <w:pStyle w:val="zyTableNAm"/>
              <w:spacing w:before="0"/>
            </w:pPr>
            <w:r>
              <w:t>Without permission selling, distributing etc. printed or written matter</w:t>
            </w:r>
          </w:p>
        </w:tc>
        <w:tc>
          <w:tcPr>
            <w:tcW w:w="1176" w:type="dxa"/>
          </w:tcPr>
          <w:p w14:paraId="2AA055EA" w14:textId="77777777" w:rsidR="006459F2" w:rsidRDefault="006459F2">
            <w:pPr>
              <w:pStyle w:val="zyTableNAm"/>
              <w:spacing w:before="0"/>
              <w:jc w:val="center"/>
            </w:pPr>
            <w:r>
              <w:br/>
              <w:t>150</w:t>
            </w:r>
          </w:p>
        </w:tc>
      </w:tr>
      <w:tr w:rsidR="00656461" w14:paraId="77DDA07F" w14:textId="77777777">
        <w:trPr>
          <w:cantSplit/>
        </w:trPr>
        <w:tc>
          <w:tcPr>
            <w:tcW w:w="960" w:type="dxa"/>
          </w:tcPr>
          <w:p w14:paraId="5890A58A" w14:textId="77777777" w:rsidR="006459F2" w:rsidRDefault="006459F2">
            <w:pPr>
              <w:pStyle w:val="zyTableNAm"/>
              <w:spacing w:before="0"/>
            </w:pPr>
            <w:r>
              <w:t>33.</w:t>
            </w:r>
          </w:p>
        </w:tc>
        <w:tc>
          <w:tcPr>
            <w:tcW w:w="1200" w:type="dxa"/>
          </w:tcPr>
          <w:p w14:paraId="402B84D0" w14:textId="77777777" w:rsidR="006459F2" w:rsidRDefault="006459F2">
            <w:pPr>
              <w:pStyle w:val="zyTableNAm"/>
              <w:spacing w:before="0"/>
            </w:pPr>
            <w:r>
              <w:t>59(1)(a)</w:t>
            </w:r>
          </w:p>
        </w:tc>
        <w:tc>
          <w:tcPr>
            <w:tcW w:w="3902" w:type="dxa"/>
          </w:tcPr>
          <w:p w14:paraId="6092E5B2" w14:textId="77777777" w:rsidR="006459F2" w:rsidRDefault="006459F2">
            <w:pPr>
              <w:pStyle w:val="zyTableNAm"/>
              <w:spacing w:before="0"/>
            </w:pPr>
            <w:r>
              <w:t>Without permission carrying or discharging firearm, speargun, gidgie etc.</w:t>
            </w:r>
          </w:p>
        </w:tc>
        <w:tc>
          <w:tcPr>
            <w:tcW w:w="1176" w:type="dxa"/>
          </w:tcPr>
          <w:p w14:paraId="7E82B819" w14:textId="77777777" w:rsidR="006459F2" w:rsidRDefault="006459F2">
            <w:pPr>
              <w:pStyle w:val="zyTableNAm"/>
              <w:spacing w:before="0"/>
              <w:jc w:val="center"/>
            </w:pPr>
            <w:r>
              <w:br/>
              <w:t>200</w:t>
            </w:r>
          </w:p>
        </w:tc>
      </w:tr>
      <w:tr w:rsidR="00656461" w14:paraId="46E8C405" w14:textId="77777777">
        <w:trPr>
          <w:cantSplit/>
        </w:trPr>
        <w:tc>
          <w:tcPr>
            <w:tcW w:w="960" w:type="dxa"/>
          </w:tcPr>
          <w:p w14:paraId="0C632D70" w14:textId="77777777" w:rsidR="006459F2" w:rsidRDefault="006459F2">
            <w:pPr>
              <w:pStyle w:val="zyTableNAm"/>
              <w:spacing w:before="0"/>
            </w:pPr>
            <w:r>
              <w:t>34.</w:t>
            </w:r>
          </w:p>
        </w:tc>
        <w:tc>
          <w:tcPr>
            <w:tcW w:w="1200" w:type="dxa"/>
          </w:tcPr>
          <w:p w14:paraId="53D2DA8F" w14:textId="77777777" w:rsidR="006459F2" w:rsidRDefault="006459F2">
            <w:pPr>
              <w:pStyle w:val="zyTableNAm"/>
              <w:spacing w:before="0"/>
            </w:pPr>
            <w:r>
              <w:t>59(2)</w:t>
            </w:r>
          </w:p>
        </w:tc>
        <w:tc>
          <w:tcPr>
            <w:tcW w:w="3902" w:type="dxa"/>
          </w:tcPr>
          <w:p w14:paraId="5B17749E" w14:textId="77777777" w:rsidR="006459F2" w:rsidRDefault="006459F2">
            <w:pPr>
              <w:pStyle w:val="zyTableNAm"/>
              <w:spacing w:before="0"/>
            </w:pPr>
            <w:r>
              <w:t>Without permission having, or discharging, explosive device within limits of Island</w:t>
            </w:r>
          </w:p>
        </w:tc>
        <w:tc>
          <w:tcPr>
            <w:tcW w:w="1176" w:type="dxa"/>
          </w:tcPr>
          <w:p w14:paraId="2DE1B4FB" w14:textId="77777777" w:rsidR="006459F2" w:rsidRDefault="006459F2">
            <w:pPr>
              <w:pStyle w:val="zyTableNAm"/>
              <w:spacing w:before="0"/>
              <w:jc w:val="center"/>
            </w:pPr>
            <w:r>
              <w:br/>
            </w:r>
            <w:r>
              <w:br/>
              <w:t>200</w:t>
            </w:r>
          </w:p>
        </w:tc>
      </w:tr>
      <w:tr w:rsidR="00656461" w14:paraId="1538E549" w14:textId="77777777">
        <w:trPr>
          <w:cantSplit/>
        </w:trPr>
        <w:tc>
          <w:tcPr>
            <w:tcW w:w="960" w:type="dxa"/>
          </w:tcPr>
          <w:p w14:paraId="6AB4CE8D" w14:textId="77777777" w:rsidR="006459F2" w:rsidRDefault="006459F2">
            <w:pPr>
              <w:pStyle w:val="zyTableNAm"/>
              <w:spacing w:before="0"/>
            </w:pPr>
            <w:r>
              <w:t>35.</w:t>
            </w:r>
          </w:p>
        </w:tc>
        <w:tc>
          <w:tcPr>
            <w:tcW w:w="1200" w:type="dxa"/>
          </w:tcPr>
          <w:p w14:paraId="3564F627" w14:textId="77777777" w:rsidR="006459F2" w:rsidRDefault="006459F2">
            <w:pPr>
              <w:pStyle w:val="zyTableNAm"/>
              <w:spacing w:before="0"/>
            </w:pPr>
            <w:r>
              <w:t>60(1)</w:t>
            </w:r>
          </w:p>
        </w:tc>
        <w:tc>
          <w:tcPr>
            <w:tcW w:w="3902" w:type="dxa"/>
          </w:tcPr>
          <w:p w14:paraId="7D440477" w14:textId="77777777" w:rsidR="006459F2" w:rsidRDefault="006459F2">
            <w:pPr>
              <w:pStyle w:val="zyTableNAm"/>
              <w:spacing w:before="0"/>
            </w:pPr>
            <w:r>
              <w:t>Without permission lighting, making or using fire other than in gas stove or indoor fireplace</w:t>
            </w:r>
          </w:p>
        </w:tc>
        <w:tc>
          <w:tcPr>
            <w:tcW w:w="1176" w:type="dxa"/>
          </w:tcPr>
          <w:p w14:paraId="356C4251" w14:textId="77777777" w:rsidR="006459F2" w:rsidRDefault="006459F2">
            <w:pPr>
              <w:pStyle w:val="zyTableNAm"/>
              <w:spacing w:before="0"/>
              <w:jc w:val="center"/>
            </w:pPr>
            <w:r>
              <w:br/>
            </w:r>
            <w:r>
              <w:br/>
              <w:t>200</w:t>
            </w:r>
          </w:p>
        </w:tc>
      </w:tr>
      <w:tr w:rsidR="00656461" w14:paraId="4D081569" w14:textId="77777777">
        <w:trPr>
          <w:cantSplit/>
        </w:trPr>
        <w:tc>
          <w:tcPr>
            <w:tcW w:w="960" w:type="dxa"/>
          </w:tcPr>
          <w:p w14:paraId="42C0DC6A" w14:textId="77777777" w:rsidR="006459F2" w:rsidRDefault="006459F2">
            <w:pPr>
              <w:pStyle w:val="zyTableNAm"/>
              <w:keepNext/>
              <w:spacing w:before="0"/>
            </w:pPr>
            <w:r>
              <w:t>36.</w:t>
            </w:r>
          </w:p>
        </w:tc>
        <w:tc>
          <w:tcPr>
            <w:tcW w:w="1200" w:type="dxa"/>
          </w:tcPr>
          <w:p w14:paraId="7BD49F81" w14:textId="77777777" w:rsidR="006459F2" w:rsidRDefault="006459F2">
            <w:pPr>
              <w:pStyle w:val="zyTableNAm"/>
              <w:keepNext/>
              <w:spacing w:before="0"/>
            </w:pPr>
            <w:r>
              <w:t>60A(1)</w:t>
            </w:r>
          </w:p>
        </w:tc>
        <w:tc>
          <w:tcPr>
            <w:tcW w:w="3902" w:type="dxa"/>
          </w:tcPr>
          <w:p w14:paraId="26F7FF44" w14:textId="77777777" w:rsidR="006459F2" w:rsidRDefault="006459F2">
            <w:pPr>
              <w:pStyle w:val="zyTableNAm"/>
              <w:keepNext/>
              <w:spacing w:before="0"/>
            </w:pPr>
            <w:r>
              <w:t>Sandboarding</w:t>
            </w:r>
          </w:p>
        </w:tc>
        <w:tc>
          <w:tcPr>
            <w:tcW w:w="1176" w:type="dxa"/>
          </w:tcPr>
          <w:p w14:paraId="1308A0A8" w14:textId="77777777" w:rsidR="006459F2" w:rsidRDefault="006459F2">
            <w:pPr>
              <w:pStyle w:val="zyTableNAm"/>
              <w:keepNext/>
              <w:spacing w:before="0"/>
              <w:jc w:val="center"/>
            </w:pPr>
            <w:r>
              <w:t>200</w:t>
            </w:r>
          </w:p>
        </w:tc>
      </w:tr>
      <w:tr w:rsidR="00656461" w14:paraId="4FF2D041" w14:textId="77777777">
        <w:trPr>
          <w:cantSplit/>
        </w:trPr>
        <w:tc>
          <w:tcPr>
            <w:tcW w:w="960" w:type="dxa"/>
          </w:tcPr>
          <w:p w14:paraId="4A2A48D1" w14:textId="77777777" w:rsidR="006459F2" w:rsidRDefault="006459F2">
            <w:pPr>
              <w:pStyle w:val="zyTableNAm"/>
              <w:spacing w:before="0"/>
            </w:pPr>
            <w:r>
              <w:t>37.</w:t>
            </w:r>
          </w:p>
        </w:tc>
        <w:tc>
          <w:tcPr>
            <w:tcW w:w="1200" w:type="dxa"/>
          </w:tcPr>
          <w:p w14:paraId="53385470" w14:textId="77777777" w:rsidR="006459F2" w:rsidRDefault="006459F2">
            <w:pPr>
              <w:pStyle w:val="zyTableNAm"/>
              <w:spacing w:before="0"/>
            </w:pPr>
            <w:r>
              <w:t>60A(2)</w:t>
            </w:r>
          </w:p>
        </w:tc>
        <w:tc>
          <w:tcPr>
            <w:tcW w:w="3902" w:type="dxa"/>
          </w:tcPr>
          <w:p w14:paraId="330C36B6" w14:textId="77777777" w:rsidR="006459F2" w:rsidRDefault="006459F2">
            <w:pPr>
              <w:pStyle w:val="zyTableNAm"/>
              <w:spacing w:before="0"/>
            </w:pPr>
            <w:r>
              <w:t>Possessing sandboard</w:t>
            </w:r>
          </w:p>
        </w:tc>
        <w:tc>
          <w:tcPr>
            <w:tcW w:w="1176" w:type="dxa"/>
          </w:tcPr>
          <w:p w14:paraId="769BBEC7" w14:textId="77777777" w:rsidR="006459F2" w:rsidRDefault="006459F2">
            <w:pPr>
              <w:pStyle w:val="zyTableNAm"/>
              <w:spacing w:before="0"/>
              <w:jc w:val="center"/>
            </w:pPr>
            <w:r>
              <w:t>150</w:t>
            </w:r>
          </w:p>
        </w:tc>
      </w:tr>
      <w:tr w:rsidR="00656461" w14:paraId="082DBE3E" w14:textId="77777777">
        <w:trPr>
          <w:cantSplit/>
        </w:trPr>
        <w:tc>
          <w:tcPr>
            <w:tcW w:w="960" w:type="dxa"/>
          </w:tcPr>
          <w:p w14:paraId="312C201C" w14:textId="77777777" w:rsidR="006459F2" w:rsidRDefault="006459F2">
            <w:pPr>
              <w:pStyle w:val="zyTableNAm"/>
              <w:keepNext/>
              <w:spacing w:before="0"/>
            </w:pPr>
            <w:r>
              <w:t>38.</w:t>
            </w:r>
          </w:p>
        </w:tc>
        <w:tc>
          <w:tcPr>
            <w:tcW w:w="1200" w:type="dxa"/>
          </w:tcPr>
          <w:p w14:paraId="04D8AB7E" w14:textId="77777777" w:rsidR="006459F2" w:rsidRDefault="006459F2">
            <w:pPr>
              <w:pStyle w:val="zyTableNAm"/>
              <w:keepNext/>
              <w:spacing w:before="0"/>
            </w:pPr>
            <w:r>
              <w:t>60B(1)</w:t>
            </w:r>
          </w:p>
        </w:tc>
        <w:tc>
          <w:tcPr>
            <w:tcW w:w="3902" w:type="dxa"/>
          </w:tcPr>
          <w:p w14:paraId="0737A1AC" w14:textId="77777777" w:rsidR="006459F2" w:rsidRDefault="006459F2">
            <w:pPr>
              <w:pStyle w:val="zyTableNAm"/>
              <w:keepNext/>
              <w:spacing w:before="0"/>
            </w:pPr>
            <w:r>
              <w:t>Littering</w:t>
            </w:r>
          </w:p>
        </w:tc>
        <w:tc>
          <w:tcPr>
            <w:tcW w:w="1176" w:type="dxa"/>
          </w:tcPr>
          <w:p w14:paraId="7C41ECFE" w14:textId="77777777" w:rsidR="006459F2" w:rsidRDefault="006459F2">
            <w:pPr>
              <w:pStyle w:val="zyTableNAm"/>
              <w:keepNext/>
              <w:spacing w:before="0"/>
              <w:jc w:val="center"/>
            </w:pPr>
            <w:r>
              <w:t>200</w:t>
            </w:r>
          </w:p>
        </w:tc>
      </w:tr>
      <w:tr w:rsidR="00656461" w14:paraId="51930919" w14:textId="77777777">
        <w:trPr>
          <w:cantSplit/>
        </w:trPr>
        <w:tc>
          <w:tcPr>
            <w:tcW w:w="960" w:type="dxa"/>
          </w:tcPr>
          <w:p w14:paraId="5DE80EA3" w14:textId="77777777" w:rsidR="006459F2" w:rsidRDefault="006459F2">
            <w:pPr>
              <w:pStyle w:val="zyTableNAm"/>
              <w:spacing w:before="0"/>
            </w:pPr>
            <w:r>
              <w:t>39.</w:t>
            </w:r>
          </w:p>
        </w:tc>
        <w:tc>
          <w:tcPr>
            <w:tcW w:w="1200" w:type="dxa"/>
          </w:tcPr>
          <w:p w14:paraId="2A86734F" w14:textId="77777777" w:rsidR="006459F2" w:rsidRDefault="006459F2">
            <w:pPr>
              <w:pStyle w:val="zyTableNAm"/>
              <w:spacing w:before="0"/>
            </w:pPr>
            <w:r>
              <w:t>65(1)</w:t>
            </w:r>
          </w:p>
        </w:tc>
        <w:tc>
          <w:tcPr>
            <w:tcW w:w="3902" w:type="dxa"/>
          </w:tcPr>
          <w:p w14:paraId="03026D5A" w14:textId="77777777" w:rsidR="006459F2" w:rsidRDefault="006459F2">
            <w:pPr>
              <w:pStyle w:val="zyTableNAm"/>
              <w:spacing w:before="0"/>
            </w:pPr>
            <w:r>
              <w:t>Being within aerodrome limits without permission or authority</w:t>
            </w:r>
          </w:p>
        </w:tc>
        <w:tc>
          <w:tcPr>
            <w:tcW w:w="1176" w:type="dxa"/>
          </w:tcPr>
          <w:p w14:paraId="0F29CC65" w14:textId="77777777" w:rsidR="006459F2" w:rsidRDefault="006459F2">
            <w:pPr>
              <w:pStyle w:val="zyTableNAm"/>
              <w:spacing w:before="0"/>
              <w:jc w:val="center"/>
            </w:pPr>
            <w:r>
              <w:br/>
              <w:t>200</w:t>
            </w:r>
          </w:p>
        </w:tc>
      </w:tr>
      <w:tr w:rsidR="00656461" w14:paraId="4D95FA77" w14:textId="77777777">
        <w:trPr>
          <w:cantSplit/>
        </w:trPr>
        <w:tc>
          <w:tcPr>
            <w:tcW w:w="960" w:type="dxa"/>
          </w:tcPr>
          <w:p w14:paraId="10D0DCBA" w14:textId="77777777" w:rsidR="006459F2" w:rsidRDefault="006459F2">
            <w:pPr>
              <w:pStyle w:val="zyTableNAm"/>
              <w:spacing w:before="0"/>
            </w:pPr>
            <w:r>
              <w:t>40.</w:t>
            </w:r>
          </w:p>
        </w:tc>
        <w:tc>
          <w:tcPr>
            <w:tcW w:w="1200" w:type="dxa"/>
          </w:tcPr>
          <w:p w14:paraId="37B07A7A" w14:textId="77777777" w:rsidR="006459F2" w:rsidRDefault="006459F2">
            <w:pPr>
              <w:pStyle w:val="zyTableNAm"/>
              <w:spacing w:before="0"/>
            </w:pPr>
            <w:r>
              <w:t>69</w:t>
            </w:r>
          </w:p>
        </w:tc>
        <w:tc>
          <w:tcPr>
            <w:tcW w:w="3902" w:type="dxa"/>
          </w:tcPr>
          <w:p w14:paraId="085768EC" w14:textId="77777777" w:rsidR="006459F2" w:rsidRDefault="006459F2">
            <w:pPr>
              <w:pStyle w:val="zyTableNAm"/>
              <w:spacing w:before="0"/>
            </w:pPr>
            <w:r>
              <w:t>Without authority destroying or damaging building or structure</w:t>
            </w:r>
          </w:p>
        </w:tc>
        <w:tc>
          <w:tcPr>
            <w:tcW w:w="1176" w:type="dxa"/>
          </w:tcPr>
          <w:p w14:paraId="1C60EDF8" w14:textId="77777777" w:rsidR="006459F2" w:rsidRDefault="006459F2">
            <w:pPr>
              <w:pStyle w:val="zyTableNAm"/>
              <w:spacing w:before="0"/>
              <w:jc w:val="center"/>
            </w:pPr>
            <w:r>
              <w:br/>
              <w:t>200</w:t>
            </w:r>
          </w:p>
        </w:tc>
      </w:tr>
      <w:tr w:rsidR="00656461" w14:paraId="3046094E" w14:textId="77777777">
        <w:trPr>
          <w:cantSplit/>
        </w:trPr>
        <w:tc>
          <w:tcPr>
            <w:tcW w:w="960" w:type="dxa"/>
          </w:tcPr>
          <w:p w14:paraId="0DB689FD" w14:textId="77777777" w:rsidR="006459F2" w:rsidRDefault="006459F2">
            <w:pPr>
              <w:pStyle w:val="zyTableNAm"/>
              <w:spacing w:before="0"/>
            </w:pPr>
            <w:r>
              <w:t>41.</w:t>
            </w:r>
          </w:p>
        </w:tc>
        <w:tc>
          <w:tcPr>
            <w:tcW w:w="1200" w:type="dxa"/>
          </w:tcPr>
          <w:p w14:paraId="2ED871D3" w14:textId="77777777" w:rsidR="006459F2" w:rsidRDefault="006459F2">
            <w:pPr>
              <w:pStyle w:val="zyTableNAm"/>
              <w:spacing w:before="0"/>
            </w:pPr>
            <w:r>
              <w:t>70(1)(a)</w:t>
            </w:r>
          </w:p>
        </w:tc>
        <w:tc>
          <w:tcPr>
            <w:tcW w:w="3902" w:type="dxa"/>
          </w:tcPr>
          <w:p w14:paraId="409366FF" w14:textId="77777777" w:rsidR="006459F2" w:rsidRDefault="006459F2">
            <w:pPr>
              <w:pStyle w:val="zyTableNAm"/>
              <w:spacing w:before="0"/>
            </w:pPr>
            <w:r>
              <w:t>Unlawfully assaulting a person</w:t>
            </w:r>
          </w:p>
        </w:tc>
        <w:tc>
          <w:tcPr>
            <w:tcW w:w="1176" w:type="dxa"/>
          </w:tcPr>
          <w:p w14:paraId="71E31914" w14:textId="77777777" w:rsidR="006459F2" w:rsidRDefault="006459F2">
            <w:pPr>
              <w:pStyle w:val="zyTableNAm"/>
              <w:spacing w:before="0"/>
              <w:jc w:val="center"/>
            </w:pPr>
            <w:r>
              <w:t>200</w:t>
            </w:r>
          </w:p>
        </w:tc>
      </w:tr>
      <w:tr w:rsidR="00656461" w14:paraId="5091C5C7" w14:textId="77777777">
        <w:trPr>
          <w:cantSplit/>
        </w:trPr>
        <w:tc>
          <w:tcPr>
            <w:tcW w:w="960" w:type="dxa"/>
          </w:tcPr>
          <w:p w14:paraId="09DFC4B0" w14:textId="77777777" w:rsidR="006459F2" w:rsidRDefault="006459F2">
            <w:pPr>
              <w:pStyle w:val="zyTableNAm"/>
              <w:spacing w:before="0"/>
            </w:pPr>
            <w:r>
              <w:t>42.</w:t>
            </w:r>
          </w:p>
        </w:tc>
        <w:tc>
          <w:tcPr>
            <w:tcW w:w="1200" w:type="dxa"/>
          </w:tcPr>
          <w:p w14:paraId="6889551F" w14:textId="77777777" w:rsidR="006459F2" w:rsidRDefault="006459F2">
            <w:pPr>
              <w:pStyle w:val="zyTableNAm"/>
              <w:spacing w:before="0"/>
            </w:pPr>
            <w:r>
              <w:t>70(1)(b)</w:t>
            </w:r>
          </w:p>
        </w:tc>
        <w:tc>
          <w:tcPr>
            <w:tcW w:w="3902" w:type="dxa"/>
          </w:tcPr>
          <w:p w14:paraId="77938783" w14:textId="77777777" w:rsidR="006459F2" w:rsidRDefault="006459F2">
            <w:pPr>
              <w:pStyle w:val="zyTableNAm"/>
              <w:spacing w:before="0"/>
            </w:pPr>
            <w:r>
              <w:t>Using indecent, obscene, threatening, abusive or insulting language</w:t>
            </w:r>
          </w:p>
        </w:tc>
        <w:tc>
          <w:tcPr>
            <w:tcW w:w="1176" w:type="dxa"/>
          </w:tcPr>
          <w:p w14:paraId="71C29317" w14:textId="77777777" w:rsidR="006459F2" w:rsidRDefault="006459F2">
            <w:pPr>
              <w:pStyle w:val="zyTableNAm"/>
              <w:spacing w:before="0"/>
              <w:jc w:val="center"/>
            </w:pPr>
            <w:r>
              <w:br/>
              <w:t>200</w:t>
            </w:r>
          </w:p>
        </w:tc>
      </w:tr>
      <w:tr w:rsidR="00656461" w14:paraId="1B853A76" w14:textId="77777777">
        <w:trPr>
          <w:cantSplit/>
        </w:trPr>
        <w:tc>
          <w:tcPr>
            <w:tcW w:w="960" w:type="dxa"/>
          </w:tcPr>
          <w:p w14:paraId="035D36D8" w14:textId="77777777" w:rsidR="006459F2" w:rsidRDefault="006459F2">
            <w:pPr>
              <w:pStyle w:val="zyTableNAm"/>
              <w:spacing w:before="0"/>
            </w:pPr>
            <w:r>
              <w:t>43.</w:t>
            </w:r>
          </w:p>
        </w:tc>
        <w:tc>
          <w:tcPr>
            <w:tcW w:w="1200" w:type="dxa"/>
          </w:tcPr>
          <w:p w14:paraId="2A0D9DE3" w14:textId="77777777" w:rsidR="006459F2" w:rsidRDefault="006459F2">
            <w:pPr>
              <w:pStyle w:val="zyTableNAm"/>
              <w:spacing w:before="0"/>
            </w:pPr>
            <w:r>
              <w:t>70(1)(c)</w:t>
            </w:r>
          </w:p>
        </w:tc>
        <w:tc>
          <w:tcPr>
            <w:tcW w:w="3902" w:type="dxa"/>
          </w:tcPr>
          <w:p w14:paraId="676EE7C0" w14:textId="77777777" w:rsidR="006459F2" w:rsidRDefault="006459F2">
            <w:pPr>
              <w:pStyle w:val="zyTableNAm"/>
              <w:spacing w:before="0"/>
            </w:pPr>
            <w:r>
              <w:t>Doing or engaging in any offensive, indecent or improper act, conduct or behaviour</w:t>
            </w:r>
          </w:p>
        </w:tc>
        <w:tc>
          <w:tcPr>
            <w:tcW w:w="1176" w:type="dxa"/>
          </w:tcPr>
          <w:p w14:paraId="24BDAC3C" w14:textId="77777777" w:rsidR="006459F2" w:rsidRDefault="006459F2">
            <w:pPr>
              <w:pStyle w:val="zyTableNAm"/>
              <w:spacing w:before="0"/>
              <w:jc w:val="center"/>
            </w:pPr>
            <w:r>
              <w:br/>
            </w:r>
            <w:r>
              <w:br/>
              <w:t>200</w:t>
            </w:r>
          </w:p>
        </w:tc>
      </w:tr>
      <w:tr w:rsidR="00656461" w14:paraId="76C84657" w14:textId="77777777">
        <w:trPr>
          <w:cantSplit/>
        </w:trPr>
        <w:tc>
          <w:tcPr>
            <w:tcW w:w="960" w:type="dxa"/>
          </w:tcPr>
          <w:p w14:paraId="61209157" w14:textId="77777777" w:rsidR="006459F2" w:rsidRDefault="006459F2">
            <w:pPr>
              <w:pStyle w:val="zyTableNAm"/>
              <w:spacing w:before="0"/>
            </w:pPr>
            <w:r>
              <w:t>44.</w:t>
            </w:r>
          </w:p>
        </w:tc>
        <w:tc>
          <w:tcPr>
            <w:tcW w:w="1200" w:type="dxa"/>
          </w:tcPr>
          <w:p w14:paraId="39749398" w14:textId="77777777" w:rsidR="006459F2" w:rsidRDefault="006459F2">
            <w:pPr>
              <w:pStyle w:val="zyTableNAm"/>
              <w:spacing w:before="0"/>
            </w:pPr>
            <w:r>
              <w:t>70(1)(d)</w:t>
            </w:r>
          </w:p>
        </w:tc>
        <w:tc>
          <w:tcPr>
            <w:tcW w:w="3902" w:type="dxa"/>
          </w:tcPr>
          <w:p w14:paraId="484EF1A7" w14:textId="77777777" w:rsidR="006459F2" w:rsidRDefault="006459F2">
            <w:pPr>
              <w:pStyle w:val="zyTableNAm"/>
              <w:spacing w:before="0"/>
            </w:pPr>
            <w:r>
              <w:t>Acting in such a way as to cause a nuisance or annoyance to persons</w:t>
            </w:r>
          </w:p>
        </w:tc>
        <w:tc>
          <w:tcPr>
            <w:tcW w:w="1176" w:type="dxa"/>
          </w:tcPr>
          <w:p w14:paraId="17997FCB" w14:textId="77777777" w:rsidR="006459F2" w:rsidRDefault="006459F2">
            <w:pPr>
              <w:pStyle w:val="zyTableNAm"/>
              <w:spacing w:before="0"/>
              <w:jc w:val="center"/>
            </w:pPr>
            <w:r>
              <w:br/>
              <w:t>200</w:t>
            </w:r>
          </w:p>
        </w:tc>
      </w:tr>
      <w:tr w:rsidR="00656461" w14:paraId="60AC39B8" w14:textId="77777777">
        <w:trPr>
          <w:cantSplit/>
        </w:trPr>
        <w:tc>
          <w:tcPr>
            <w:tcW w:w="960" w:type="dxa"/>
          </w:tcPr>
          <w:p w14:paraId="7C3F6F43" w14:textId="77777777" w:rsidR="006459F2" w:rsidRDefault="006459F2">
            <w:pPr>
              <w:pStyle w:val="zyTableNAm"/>
              <w:spacing w:before="0"/>
            </w:pPr>
            <w:r>
              <w:t>45.</w:t>
            </w:r>
          </w:p>
        </w:tc>
        <w:tc>
          <w:tcPr>
            <w:tcW w:w="1200" w:type="dxa"/>
          </w:tcPr>
          <w:p w14:paraId="289C60B1" w14:textId="77777777" w:rsidR="006459F2" w:rsidRDefault="006459F2">
            <w:pPr>
              <w:pStyle w:val="zyTableNAm"/>
              <w:spacing w:before="0"/>
            </w:pPr>
            <w:r>
              <w:t>70(3)</w:t>
            </w:r>
          </w:p>
        </w:tc>
        <w:tc>
          <w:tcPr>
            <w:tcW w:w="3902" w:type="dxa"/>
          </w:tcPr>
          <w:p w14:paraId="123629D0" w14:textId="77777777" w:rsidR="006459F2" w:rsidRDefault="006459F2">
            <w:pPr>
              <w:pStyle w:val="zyTableNAm"/>
              <w:spacing w:before="0"/>
            </w:pPr>
            <w:r>
              <w:t>Writing etc. or distributing or otherwise disseminating indecent or obscene matter</w:t>
            </w:r>
          </w:p>
        </w:tc>
        <w:tc>
          <w:tcPr>
            <w:tcW w:w="1176" w:type="dxa"/>
          </w:tcPr>
          <w:p w14:paraId="42EEDD4A" w14:textId="77777777" w:rsidR="006459F2" w:rsidRDefault="006459F2">
            <w:pPr>
              <w:pStyle w:val="zyTableNAm"/>
              <w:spacing w:before="0"/>
              <w:jc w:val="center"/>
            </w:pPr>
            <w:r>
              <w:br/>
              <w:t>200</w:t>
            </w:r>
          </w:p>
        </w:tc>
      </w:tr>
      <w:tr w:rsidR="00656461" w14:paraId="0BEF4147" w14:textId="77777777">
        <w:trPr>
          <w:cantSplit/>
        </w:trPr>
        <w:tc>
          <w:tcPr>
            <w:tcW w:w="960" w:type="dxa"/>
          </w:tcPr>
          <w:p w14:paraId="4A2F3FE1" w14:textId="77777777" w:rsidR="006459F2" w:rsidRDefault="006459F2">
            <w:pPr>
              <w:pStyle w:val="zyTableNAm"/>
              <w:spacing w:before="0"/>
            </w:pPr>
            <w:r>
              <w:t>46.</w:t>
            </w:r>
          </w:p>
        </w:tc>
        <w:tc>
          <w:tcPr>
            <w:tcW w:w="1200" w:type="dxa"/>
          </w:tcPr>
          <w:p w14:paraId="11B27422" w14:textId="77777777" w:rsidR="006459F2" w:rsidRDefault="006459F2">
            <w:pPr>
              <w:pStyle w:val="zyTableNAm"/>
              <w:spacing w:before="0"/>
            </w:pPr>
            <w:r>
              <w:t>71</w:t>
            </w:r>
          </w:p>
        </w:tc>
        <w:tc>
          <w:tcPr>
            <w:tcW w:w="3902" w:type="dxa"/>
          </w:tcPr>
          <w:p w14:paraId="061DE438" w14:textId="77777777" w:rsidR="006459F2" w:rsidRDefault="006459F2">
            <w:pPr>
              <w:pStyle w:val="zyTableNAm"/>
              <w:spacing w:before="0"/>
            </w:pPr>
            <w:r>
              <w:t>Causing or producing noise that unreasonably interferes with convenience, comfort or amenity of any person</w:t>
            </w:r>
          </w:p>
        </w:tc>
        <w:tc>
          <w:tcPr>
            <w:tcW w:w="1176" w:type="dxa"/>
          </w:tcPr>
          <w:p w14:paraId="43C8DDBC" w14:textId="77777777" w:rsidR="006459F2" w:rsidRDefault="006459F2">
            <w:pPr>
              <w:pStyle w:val="zyTableNAm"/>
              <w:spacing w:before="0"/>
              <w:jc w:val="center"/>
            </w:pPr>
            <w:r>
              <w:br/>
            </w:r>
            <w:r>
              <w:br/>
              <w:t>200</w:t>
            </w:r>
          </w:p>
        </w:tc>
      </w:tr>
      <w:tr w:rsidR="00656461" w14:paraId="02EC7297" w14:textId="77777777">
        <w:trPr>
          <w:cantSplit/>
        </w:trPr>
        <w:tc>
          <w:tcPr>
            <w:tcW w:w="960" w:type="dxa"/>
          </w:tcPr>
          <w:p w14:paraId="74A7FB4F" w14:textId="77777777" w:rsidR="006459F2" w:rsidRDefault="006459F2">
            <w:pPr>
              <w:pStyle w:val="zyTableNAm"/>
              <w:spacing w:before="0"/>
            </w:pPr>
            <w:r>
              <w:t>47.</w:t>
            </w:r>
          </w:p>
        </w:tc>
        <w:tc>
          <w:tcPr>
            <w:tcW w:w="1200" w:type="dxa"/>
          </w:tcPr>
          <w:p w14:paraId="6B610094" w14:textId="77777777" w:rsidR="006459F2" w:rsidRDefault="006459F2">
            <w:pPr>
              <w:pStyle w:val="zyTableNAm"/>
              <w:spacing w:before="0"/>
            </w:pPr>
            <w:r>
              <w:t>72(2)</w:t>
            </w:r>
          </w:p>
        </w:tc>
        <w:tc>
          <w:tcPr>
            <w:tcW w:w="3902" w:type="dxa"/>
          </w:tcPr>
          <w:p w14:paraId="036029C7" w14:textId="77777777" w:rsidR="006459F2" w:rsidRDefault="006459F2">
            <w:pPr>
              <w:pStyle w:val="zyTableNAm"/>
              <w:spacing w:before="0"/>
            </w:pPr>
            <w:r>
              <w:t>Being in possession of liquor at Kingstown Barracks</w:t>
            </w:r>
          </w:p>
        </w:tc>
        <w:tc>
          <w:tcPr>
            <w:tcW w:w="1176" w:type="dxa"/>
          </w:tcPr>
          <w:p w14:paraId="1B2F5C16" w14:textId="77777777" w:rsidR="006459F2" w:rsidRDefault="006459F2">
            <w:pPr>
              <w:pStyle w:val="zyTableNAm"/>
              <w:spacing w:before="0"/>
              <w:jc w:val="center"/>
            </w:pPr>
            <w:r>
              <w:br/>
              <w:t>200</w:t>
            </w:r>
          </w:p>
        </w:tc>
      </w:tr>
      <w:tr w:rsidR="00656461" w14:paraId="511B63A5" w14:textId="77777777">
        <w:trPr>
          <w:cantSplit/>
        </w:trPr>
        <w:tc>
          <w:tcPr>
            <w:tcW w:w="960" w:type="dxa"/>
          </w:tcPr>
          <w:p w14:paraId="43F4BFFB" w14:textId="77777777" w:rsidR="006459F2" w:rsidRDefault="006459F2">
            <w:pPr>
              <w:pStyle w:val="zyTableNAm"/>
              <w:spacing w:before="0"/>
            </w:pPr>
            <w:r>
              <w:t>48.</w:t>
            </w:r>
          </w:p>
        </w:tc>
        <w:tc>
          <w:tcPr>
            <w:tcW w:w="1200" w:type="dxa"/>
          </w:tcPr>
          <w:p w14:paraId="1F75D1B6" w14:textId="77777777" w:rsidR="006459F2" w:rsidRDefault="006459F2">
            <w:pPr>
              <w:pStyle w:val="zyTableNAm"/>
              <w:spacing w:before="0"/>
            </w:pPr>
            <w:r>
              <w:t>72AA(2)</w:t>
            </w:r>
          </w:p>
        </w:tc>
        <w:tc>
          <w:tcPr>
            <w:tcW w:w="3902" w:type="dxa"/>
          </w:tcPr>
          <w:p w14:paraId="05FAEF37" w14:textId="77777777" w:rsidR="006459F2" w:rsidRDefault="006459F2">
            <w:pPr>
              <w:pStyle w:val="zyTableNAm"/>
              <w:spacing w:before="0"/>
            </w:pPr>
            <w:r>
              <w:t>Failure to comply with direction of ranger</w:t>
            </w:r>
          </w:p>
        </w:tc>
        <w:tc>
          <w:tcPr>
            <w:tcW w:w="1176" w:type="dxa"/>
          </w:tcPr>
          <w:p w14:paraId="06B7B806" w14:textId="77777777" w:rsidR="006459F2" w:rsidRDefault="006459F2">
            <w:pPr>
              <w:pStyle w:val="zyTableNAm"/>
              <w:spacing w:before="0"/>
              <w:jc w:val="center"/>
            </w:pPr>
            <w:r>
              <w:t>200</w:t>
            </w:r>
          </w:p>
        </w:tc>
      </w:tr>
      <w:tr w:rsidR="00656461" w14:paraId="20B8AE09" w14:textId="77777777">
        <w:trPr>
          <w:cantSplit/>
        </w:trPr>
        <w:tc>
          <w:tcPr>
            <w:tcW w:w="960" w:type="dxa"/>
          </w:tcPr>
          <w:p w14:paraId="22CA83E4" w14:textId="77777777" w:rsidR="006459F2" w:rsidRDefault="006459F2">
            <w:pPr>
              <w:pStyle w:val="zyTableNAm"/>
              <w:spacing w:before="0"/>
            </w:pPr>
            <w:r>
              <w:t>49.</w:t>
            </w:r>
          </w:p>
        </w:tc>
        <w:tc>
          <w:tcPr>
            <w:tcW w:w="1200" w:type="dxa"/>
          </w:tcPr>
          <w:p w14:paraId="4E32783A" w14:textId="77777777" w:rsidR="006459F2" w:rsidRDefault="006459F2">
            <w:pPr>
              <w:pStyle w:val="zyTableNAm"/>
              <w:spacing w:before="0"/>
            </w:pPr>
            <w:r>
              <w:t>74B(1)</w:t>
            </w:r>
          </w:p>
        </w:tc>
        <w:tc>
          <w:tcPr>
            <w:tcW w:w="3902" w:type="dxa"/>
          </w:tcPr>
          <w:p w14:paraId="013B1DF8" w14:textId="77777777" w:rsidR="006459F2" w:rsidRDefault="006459F2">
            <w:pPr>
              <w:pStyle w:val="zyTableNAm"/>
              <w:spacing w:before="0"/>
            </w:pPr>
            <w:r>
              <w:t>Altering information on sticker or document issued by the Authority</w:t>
            </w:r>
          </w:p>
        </w:tc>
        <w:tc>
          <w:tcPr>
            <w:tcW w:w="1176" w:type="dxa"/>
          </w:tcPr>
          <w:p w14:paraId="53F95EDA" w14:textId="77777777" w:rsidR="006459F2" w:rsidRDefault="006459F2">
            <w:pPr>
              <w:pStyle w:val="zyTableNAm"/>
              <w:spacing w:before="0"/>
              <w:jc w:val="center"/>
            </w:pPr>
            <w:r>
              <w:br/>
              <w:t>200</w:t>
            </w:r>
          </w:p>
        </w:tc>
      </w:tr>
      <w:tr w:rsidR="00656461" w14:paraId="1526140E" w14:textId="77777777">
        <w:trPr>
          <w:cantSplit/>
        </w:trPr>
        <w:tc>
          <w:tcPr>
            <w:tcW w:w="960" w:type="dxa"/>
          </w:tcPr>
          <w:p w14:paraId="67F9503B" w14:textId="77777777" w:rsidR="006459F2" w:rsidRDefault="006459F2">
            <w:pPr>
              <w:pStyle w:val="zyTableNAm"/>
              <w:spacing w:before="0"/>
            </w:pPr>
            <w:r>
              <w:t>50.</w:t>
            </w:r>
          </w:p>
        </w:tc>
        <w:tc>
          <w:tcPr>
            <w:tcW w:w="1200" w:type="dxa"/>
          </w:tcPr>
          <w:p w14:paraId="6287D3C7" w14:textId="77777777" w:rsidR="006459F2" w:rsidRDefault="006459F2">
            <w:pPr>
              <w:pStyle w:val="zyTableNAm"/>
              <w:spacing w:before="0"/>
            </w:pPr>
            <w:r>
              <w:t>74B(2)</w:t>
            </w:r>
          </w:p>
        </w:tc>
        <w:tc>
          <w:tcPr>
            <w:tcW w:w="3902" w:type="dxa"/>
          </w:tcPr>
          <w:p w14:paraId="0FD46C29" w14:textId="77777777" w:rsidR="006459F2" w:rsidRDefault="006459F2">
            <w:pPr>
              <w:pStyle w:val="zyTableNAm"/>
              <w:spacing w:before="0"/>
            </w:pPr>
            <w:r>
              <w:t>Wrongly displaying a sticker on a vessel</w:t>
            </w:r>
          </w:p>
        </w:tc>
        <w:tc>
          <w:tcPr>
            <w:tcW w:w="1176" w:type="dxa"/>
          </w:tcPr>
          <w:p w14:paraId="634625D4" w14:textId="77777777" w:rsidR="006459F2" w:rsidRDefault="006459F2">
            <w:pPr>
              <w:pStyle w:val="zyTableNAm"/>
              <w:spacing w:before="0"/>
              <w:jc w:val="center"/>
            </w:pPr>
            <w:r>
              <w:t>200</w:t>
            </w:r>
          </w:p>
        </w:tc>
      </w:tr>
      <w:tr w:rsidR="00656461" w14:paraId="0BBC8368" w14:textId="77777777">
        <w:trPr>
          <w:cantSplit/>
        </w:trPr>
        <w:tc>
          <w:tcPr>
            <w:tcW w:w="960" w:type="dxa"/>
            <w:tcBorders>
              <w:bottom w:val="single" w:sz="4" w:space="0" w:color="auto"/>
            </w:tcBorders>
          </w:tcPr>
          <w:p w14:paraId="70DC0EFC" w14:textId="77777777" w:rsidR="006459F2" w:rsidRDefault="006459F2">
            <w:pPr>
              <w:pStyle w:val="zyTableNAm"/>
              <w:keepNext/>
              <w:keepLines/>
              <w:spacing w:before="0"/>
            </w:pPr>
            <w:r>
              <w:t>51.</w:t>
            </w:r>
          </w:p>
        </w:tc>
        <w:tc>
          <w:tcPr>
            <w:tcW w:w="1200" w:type="dxa"/>
            <w:tcBorders>
              <w:bottom w:val="single" w:sz="4" w:space="0" w:color="auto"/>
            </w:tcBorders>
          </w:tcPr>
          <w:p w14:paraId="4537D8B3" w14:textId="77777777" w:rsidR="006459F2" w:rsidRDefault="006459F2">
            <w:pPr>
              <w:pStyle w:val="zyTableNAm"/>
              <w:keepNext/>
              <w:keepLines/>
              <w:spacing w:before="0"/>
            </w:pPr>
            <w:r>
              <w:t>74C</w:t>
            </w:r>
          </w:p>
        </w:tc>
        <w:tc>
          <w:tcPr>
            <w:tcW w:w="3902" w:type="dxa"/>
            <w:tcBorders>
              <w:bottom w:val="single" w:sz="4" w:space="0" w:color="auto"/>
            </w:tcBorders>
          </w:tcPr>
          <w:p w14:paraId="0A812E50" w14:textId="77777777" w:rsidR="006459F2" w:rsidRDefault="006459F2">
            <w:pPr>
              <w:pStyle w:val="zyTableNAm"/>
              <w:keepNext/>
              <w:keepLines/>
              <w:spacing w:before="0"/>
            </w:pPr>
            <w:r>
              <w:t>Altering information on authorisation issued by mooring site licensee</w:t>
            </w:r>
          </w:p>
        </w:tc>
        <w:tc>
          <w:tcPr>
            <w:tcW w:w="1176" w:type="dxa"/>
            <w:tcBorders>
              <w:bottom w:val="single" w:sz="4" w:space="0" w:color="auto"/>
            </w:tcBorders>
          </w:tcPr>
          <w:p w14:paraId="18DA5A07" w14:textId="77777777" w:rsidR="006459F2" w:rsidRDefault="006459F2">
            <w:pPr>
              <w:pStyle w:val="zyTableNAm"/>
              <w:keepNext/>
              <w:keepLines/>
              <w:spacing w:before="0"/>
              <w:jc w:val="center"/>
            </w:pPr>
            <w:r>
              <w:br/>
              <w:t>200</w:t>
            </w:r>
          </w:p>
        </w:tc>
      </w:tr>
    </w:tbl>
    <w:p w14:paraId="5A09DD7C" w14:textId="77777777" w:rsidR="006459F2" w:rsidRDefault="006459F2">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14:paraId="4782BA6F" w14:textId="77777777" w:rsidR="006459F2" w:rsidRDefault="006459F2">
      <w:pPr>
        <w:pStyle w:val="yEdnoteschedule"/>
      </w:pPr>
      <w:r>
        <w:t>[Schedule 5 deleted: Gazette 22 Sep 2015 p. 3862.]</w:t>
      </w:r>
    </w:p>
    <w:p w14:paraId="7D370CBC" w14:textId="77777777" w:rsidR="006459F2" w:rsidRDefault="006459F2">
      <w:pPr>
        <w:sectPr w:rsidR="006459F2">
          <w:headerReference w:type="default" r:id="rId29"/>
          <w:pgSz w:w="11907" w:h="16840" w:code="9"/>
          <w:pgMar w:top="2376" w:right="2405" w:bottom="3542" w:left="2405" w:header="706" w:footer="3544" w:gutter="0"/>
          <w:cols w:space="720"/>
          <w:noEndnote/>
          <w:docGrid w:linePitch="326"/>
        </w:sectPr>
      </w:pPr>
    </w:p>
    <w:p w14:paraId="09A77D35" w14:textId="77777777" w:rsidR="00B423E0" w:rsidRDefault="00B423E0" w:rsidP="00B423E0">
      <w:pPr>
        <w:pStyle w:val="yScheduleHeading"/>
      </w:pPr>
      <w:bookmarkStart w:id="470" w:name="_Toc232692112"/>
      <w:bookmarkStart w:id="471" w:name="_Toc232692192"/>
      <w:bookmarkStart w:id="472" w:name="_Toc232692225"/>
      <w:bookmarkStart w:id="473" w:name="_Toc232692370"/>
      <w:bookmarkStart w:id="474" w:name="_Toc232780775"/>
      <w:bookmarkStart w:id="475" w:name="_Toc232780934"/>
      <w:bookmarkStart w:id="476" w:name="_Toc233625407"/>
      <w:bookmarkStart w:id="477" w:name="_Toc201234364"/>
      <w:bookmarkStart w:id="478" w:name="_Toc201234426"/>
      <w:bookmarkStart w:id="479" w:name="_Toc201234517"/>
      <w:bookmarkStart w:id="480" w:name="_Toc201318581"/>
      <w:bookmarkStart w:id="481" w:name="_Toc201318740"/>
      <w:bookmarkStart w:id="482" w:name="_Toc201566135"/>
      <w:bookmarkStart w:id="483" w:name="_Toc232779964"/>
      <w:bookmarkStart w:id="484" w:name="_Toc201314485"/>
      <w:r w:rsidRPr="0080259B">
        <w:rPr>
          <w:rStyle w:val="CharSchNo"/>
        </w:rPr>
        <w:t>Schedule 6</w:t>
      </w:r>
      <w:r>
        <w:t> — </w:t>
      </w:r>
      <w:r w:rsidRPr="0080259B">
        <w:rPr>
          <w:rStyle w:val="CharSchText"/>
        </w:rPr>
        <w:t>Aerodrome usage fees</w:t>
      </w:r>
      <w:bookmarkEnd w:id="470"/>
      <w:bookmarkEnd w:id="471"/>
      <w:bookmarkEnd w:id="472"/>
      <w:bookmarkEnd w:id="473"/>
      <w:bookmarkEnd w:id="474"/>
      <w:bookmarkEnd w:id="475"/>
      <w:bookmarkEnd w:id="476"/>
      <w:bookmarkEnd w:id="477"/>
      <w:bookmarkEnd w:id="478"/>
      <w:bookmarkEnd w:id="479"/>
      <w:bookmarkEnd w:id="480"/>
      <w:bookmarkEnd w:id="481"/>
      <w:bookmarkEnd w:id="482"/>
    </w:p>
    <w:p w14:paraId="797B14FF" w14:textId="77777777" w:rsidR="00B423E0" w:rsidRDefault="00B423E0" w:rsidP="00B423E0">
      <w:pPr>
        <w:pStyle w:val="yShoulderClause"/>
      </w:pPr>
      <w:r>
        <w:t>[r. 7B and 7C]</w:t>
      </w:r>
    </w:p>
    <w:p w14:paraId="1C1ECFA8" w14:textId="1A42E865" w:rsidR="009E3D91" w:rsidRPr="009E3D91" w:rsidRDefault="00DB64BF" w:rsidP="0080259B">
      <w:pPr>
        <w:pStyle w:val="yFootnoteheading"/>
      </w:pPr>
      <w:r>
        <w:tab/>
        <w:t>[Heading inserted: SL </w:t>
      </w:r>
      <w:del w:id="485" w:author="Master Repository Process" w:date="2026-06-30T11:19:00Z">
        <w:r w:rsidR="00E05262">
          <w:delText>2025/98</w:delText>
        </w:r>
      </w:del>
      <w:ins w:id="486" w:author="Master Repository Process" w:date="2026-06-30T11:19:00Z">
        <w:r>
          <w:t>2026/119</w:t>
        </w:r>
      </w:ins>
      <w:r>
        <w:t xml:space="preserve">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rsidR="00B423E0" w14:paraId="5E68DD0D" w14:textId="77777777" w:rsidTr="00A76819">
        <w:trPr>
          <w:tblHeader/>
        </w:trPr>
        <w:tc>
          <w:tcPr>
            <w:tcW w:w="737" w:type="dxa"/>
            <w:noWrap/>
          </w:tcPr>
          <w:p w14:paraId="01E16411" w14:textId="77777777" w:rsidR="00B423E0" w:rsidRDefault="00B423E0" w:rsidP="00A76819">
            <w:pPr>
              <w:pStyle w:val="yTableNAm"/>
              <w:jc w:val="both"/>
            </w:pPr>
            <w:r>
              <w:rPr>
                <w:b/>
              </w:rPr>
              <w:t>Item</w:t>
            </w:r>
          </w:p>
        </w:tc>
        <w:tc>
          <w:tcPr>
            <w:tcW w:w="4962" w:type="dxa"/>
            <w:noWrap/>
          </w:tcPr>
          <w:p w14:paraId="3EC8832B" w14:textId="77777777" w:rsidR="00B423E0" w:rsidRDefault="00B423E0" w:rsidP="00A76819">
            <w:pPr>
              <w:pStyle w:val="yTableNAm"/>
              <w:jc w:val="both"/>
              <w:rPr>
                <w:b/>
              </w:rPr>
            </w:pPr>
            <w:r>
              <w:rPr>
                <w:b/>
              </w:rPr>
              <w:t>Description of fee</w:t>
            </w:r>
          </w:p>
        </w:tc>
        <w:tc>
          <w:tcPr>
            <w:tcW w:w="1134" w:type="dxa"/>
            <w:noWrap/>
            <w:vAlign w:val="bottom"/>
          </w:tcPr>
          <w:p w14:paraId="2D5CDBCC" w14:textId="77777777" w:rsidR="00B423E0" w:rsidRDefault="00B423E0" w:rsidP="00A76819">
            <w:pPr>
              <w:pStyle w:val="yTableNAm"/>
              <w:tabs>
                <w:tab w:val="clear" w:pos="567"/>
              </w:tabs>
              <w:jc w:val="center"/>
              <w:rPr>
                <w:b/>
              </w:rPr>
            </w:pPr>
            <w:r>
              <w:rPr>
                <w:b/>
              </w:rPr>
              <w:t>Fee ($)</w:t>
            </w:r>
          </w:p>
        </w:tc>
      </w:tr>
      <w:tr w:rsidR="00B423E0" w14:paraId="3C370799" w14:textId="77777777" w:rsidTr="00A76819">
        <w:tc>
          <w:tcPr>
            <w:tcW w:w="737" w:type="dxa"/>
            <w:noWrap/>
          </w:tcPr>
          <w:p w14:paraId="77F5218C" w14:textId="77777777" w:rsidR="00B423E0" w:rsidRDefault="00B423E0" w:rsidP="00A76819">
            <w:pPr>
              <w:pStyle w:val="yTableNAm"/>
            </w:pPr>
            <w:r>
              <w:t>1.</w:t>
            </w:r>
          </w:p>
        </w:tc>
        <w:tc>
          <w:tcPr>
            <w:tcW w:w="4962" w:type="dxa"/>
            <w:noWrap/>
          </w:tcPr>
          <w:p w14:paraId="1214F24C" w14:textId="77777777" w:rsidR="00B423E0" w:rsidRDefault="00B423E0" w:rsidP="00A76819">
            <w:pPr>
              <w:pStyle w:val="yTableNAm"/>
            </w:pPr>
            <w:r>
              <w:t>Aerodrome usage fee (r. 7B(1))</w:t>
            </w:r>
          </w:p>
        </w:tc>
        <w:tc>
          <w:tcPr>
            <w:tcW w:w="1134" w:type="dxa"/>
            <w:noWrap/>
            <w:vAlign w:val="bottom"/>
          </w:tcPr>
          <w:p w14:paraId="489FF998" w14:textId="13DA1FD2" w:rsidR="00B423E0" w:rsidRDefault="00E05262" w:rsidP="00A76819">
            <w:pPr>
              <w:pStyle w:val="yTableNAm"/>
              <w:tabs>
                <w:tab w:val="clear" w:pos="567"/>
              </w:tabs>
              <w:ind w:left="-108" w:right="34"/>
              <w:jc w:val="right"/>
            </w:pPr>
            <w:del w:id="487" w:author="Master Repository Process" w:date="2026-06-30T11:19:00Z">
              <w:r>
                <w:delText>63.50</w:delText>
              </w:r>
            </w:del>
            <w:ins w:id="488" w:author="Master Repository Process" w:date="2026-06-30T11:19:00Z">
              <w:r w:rsidR="00B423E0">
                <w:t>65.00</w:t>
              </w:r>
            </w:ins>
          </w:p>
        </w:tc>
      </w:tr>
      <w:tr w:rsidR="00B423E0" w14:paraId="254AFBBB" w14:textId="77777777" w:rsidTr="00A76819">
        <w:tc>
          <w:tcPr>
            <w:tcW w:w="737" w:type="dxa"/>
            <w:noWrap/>
          </w:tcPr>
          <w:p w14:paraId="262B4815" w14:textId="77777777" w:rsidR="00B423E0" w:rsidRDefault="00B423E0" w:rsidP="00A76819">
            <w:pPr>
              <w:pStyle w:val="yTableNAm"/>
            </w:pPr>
            <w:r>
              <w:t>2.</w:t>
            </w:r>
          </w:p>
        </w:tc>
        <w:tc>
          <w:tcPr>
            <w:tcW w:w="4962" w:type="dxa"/>
            <w:noWrap/>
          </w:tcPr>
          <w:p w14:paraId="65791CC0" w14:textId="77777777" w:rsidR="00B423E0" w:rsidRDefault="00B423E0" w:rsidP="00A76819">
            <w:pPr>
              <w:pStyle w:val="yTableNAm"/>
            </w:pPr>
            <w:r>
              <w:t>Annual aerodrome usage fee (r. 7C(1)(b))</w:t>
            </w:r>
          </w:p>
        </w:tc>
        <w:tc>
          <w:tcPr>
            <w:tcW w:w="1134" w:type="dxa"/>
            <w:noWrap/>
            <w:vAlign w:val="bottom"/>
          </w:tcPr>
          <w:p w14:paraId="7250EAC2" w14:textId="32036673" w:rsidR="00B423E0" w:rsidRDefault="00E05262" w:rsidP="00A76819">
            <w:pPr>
              <w:pStyle w:val="yTableNAm"/>
              <w:tabs>
                <w:tab w:val="clear" w:pos="567"/>
              </w:tabs>
              <w:ind w:right="34"/>
              <w:jc w:val="right"/>
            </w:pPr>
            <w:del w:id="489" w:author="Master Repository Process" w:date="2026-06-30T11:19:00Z">
              <w:r>
                <w:delText>194.00</w:delText>
              </w:r>
            </w:del>
            <w:ins w:id="490" w:author="Master Repository Process" w:date="2026-06-30T11:19:00Z">
              <w:r w:rsidR="00B423E0">
                <w:t>199.50</w:t>
              </w:r>
            </w:ins>
          </w:p>
        </w:tc>
      </w:tr>
    </w:tbl>
    <w:p w14:paraId="02CC0F79" w14:textId="4B014EE7" w:rsidR="009E3D91" w:rsidRDefault="003574D2" w:rsidP="0080259B">
      <w:pPr>
        <w:pStyle w:val="yFootnotesection"/>
      </w:pPr>
      <w:bookmarkStart w:id="491" w:name="_Toc201234365"/>
      <w:bookmarkStart w:id="492" w:name="_Toc201234427"/>
      <w:bookmarkStart w:id="493" w:name="_Toc201234518"/>
      <w:r>
        <w:tab/>
        <w:t>[Schedule</w:t>
      </w:r>
      <w:del w:id="494" w:author="Master Repository Process" w:date="2026-06-30T11:19:00Z">
        <w:r w:rsidR="00E05262">
          <w:delText> </w:delText>
        </w:r>
      </w:del>
      <w:ins w:id="495" w:author="Master Repository Process" w:date="2026-06-30T11:19:00Z">
        <w:r>
          <w:t xml:space="preserve"> </w:t>
        </w:r>
      </w:ins>
      <w:r>
        <w:t>6 inserted: SL </w:t>
      </w:r>
      <w:del w:id="496" w:author="Master Repository Process" w:date="2026-06-30T11:19:00Z">
        <w:r w:rsidR="00E05262">
          <w:delText>2025/98</w:delText>
        </w:r>
      </w:del>
      <w:ins w:id="497" w:author="Master Repository Process" w:date="2026-06-30T11:19:00Z">
        <w:r>
          <w:t>2026/119</w:t>
        </w:r>
      </w:ins>
      <w:r>
        <w:t xml:space="preserve"> r. 4.]</w:t>
      </w:r>
    </w:p>
    <w:p w14:paraId="48A7F419" w14:textId="77777777" w:rsidR="00B423E0" w:rsidRDefault="00B423E0" w:rsidP="00B423E0">
      <w:pPr>
        <w:pStyle w:val="yScheduleHeading"/>
      </w:pPr>
      <w:bookmarkStart w:id="498" w:name="_Toc232692113"/>
      <w:bookmarkStart w:id="499" w:name="_Toc232692193"/>
      <w:bookmarkStart w:id="500" w:name="_Toc232692226"/>
      <w:bookmarkStart w:id="501" w:name="_Toc232692371"/>
      <w:bookmarkStart w:id="502" w:name="_Toc232780776"/>
      <w:bookmarkStart w:id="503" w:name="_Toc232780935"/>
      <w:bookmarkStart w:id="504" w:name="_Toc233625408"/>
      <w:bookmarkStart w:id="505" w:name="_Toc201318582"/>
      <w:bookmarkStart w:id="506" w:name="_Toc201318741"/>
      <w:bookmarkStart w:id="507" w:name="_Toc201566136"/>
      <w:r w:rsidRPr="0080259B">
        <w:rPr>
          <w:rStyle w:val="CharSchNo"/>
        </w:rPr>
        <w:t>Schedule 7</w:t>
      </w:r>
      <w:r>
        <w:t> — </w:t>
      </w:r>
      <w:r w:rsidRPr="0080259B">
        <w:rPr>
          <w:rStyle w:val="CharSchText"/>
        </w:rPr>
        <w:t>Miscellaneous fees</w:t>
      </w:r>
      <w:bookmarkEnd w:id="498"/>
      <w:bookmarkEnd w:id="499"/>
      <w:bookmarkEnd w:id="500"/>
      <w:bookmarkEnd w:id="501"/>
      <w:bookmarkEnd w:id="502"/>
      <w:bookmarkEnd w:id="503"/>
      <w:bookmarkEnd w:id="504"/>
      <w:bookmarkEnd w:id="491"/>
      <w:bookmarkEnd w:id="492"/>
      <w:bookmarkEnd w:id="493"/>
      <w:bookmarkEnd w:id="505"/>
      <w:bookmarkEnd w:id="506"/>
      <w:bookmarkEnd w:id="507"/>
    </w:p>
    <w:p w14:paraId="6E4C41A4" w14:textId="77777777" w:rsidR="00B423E0" w:rsidRDefault="00B423E0" w:rsidP="00B423E0">
      <w:pPr>
        <w:pStyle w:val="yShoulderClause"/>
      </w:pPr>
      <w:r>
        <w:t>[r. 5, 7, 7A, 7C, 20, 22, 26, 30, 31B, 31E and 33]</w:t>
      </w:r>
    </w:p>
    <w:p w14:paraId="70EE34C6" w14:textId="0C3CBEED" w:rsidR="009E3D91" w:rsidRPr="009E3D91" w:rsidRDefault="00E5289D" w:rsidP="0080259B">
      <w:pPr>
        <w:pStyle w:val="yFootnoteheading"/>
      </w:pPr>
      <w:r>
        <w:tab/>
        <w:t>[Heading inserted: SL </w:t>
      </w:r>
      <w:del w:id="508" w:author="Master Repository Process" w:date="2026-06-30T11:19:00Z">
        <w:r w:rsidR="00E05262">
          <w:delText>2025/98</w:delText>
        </w:r>
      </w:del>
      <w:ins w:id="509" w:author="Master Repository Process" w:date="2026-06-30T11:19:00Z">
        <w:r>
          <w:t>2026/119</w:t>
        </w:r>
      </w:ins>
      <w:r>
        <w:t xml:space="preserve"> r. 4.]</w:t>
      </w:r>
    </w:p>
    <w:p w14:paraId="7E7F1341" w14:textId="77777777" w:rsidR="00B423E0" w:rsidRDefault="00B423E0" w:rsidP="00B423E0">
      <w:pPr>
        <w:pStyle w:val="yHeading3"/>
      </w:pPr>
      <w:bookmarkStart w:id="510" w:name="_Toc232692114"/>
      <w:bookmarkStart w:id="511" w:name="_Toc232692194"/>
      <w:bookmarkStart w:id="512" w:name="_Toc232692227"/>
      <w:bookmarkStart w:id="513" w:name="_Toc232692372"/>
      <w:bookmarkStart w:id="514" w:name="_Toc232780777"/>
      <w:bookmarkStart w:id="515" w:name="_Toc232780936"/>
      <w:bookmarkStart w:id="516" w:name="_Toc233625409"/>
      <w:bookmarkStart w:id="517" w:name="_Toc201234366"/>
      <w:bookmarkStart w:id="518" w:name="_Toc201234428"/>
      <w:bookmarkStart w:id="519" w:name="_Toc201234519"/>
      <w:bookmarkStart w:id="520" w:name="_Toc201318583"/>
      <w:bookmarkStart w:id="521" w:name="_Toc201318742"/>
      <w:bookmarkStart w:id="522" w:name="_Toc201566137"/>
      <w:r w:rsidRPr="0080259B">
        <w:rPr>
          <w:rStyle w:val="CharSDivNo"/>
        </w:rPr>
        <w:t>Division 1</w:t>
      </w:r>
      <w:r>
        <w:t> — </w:t>
      </w:r>
      <w:r w:rsidRPr="0080259B">
        <w:rPr>
          <w:rStyle w:val="CharSDivText"/>
        </w:rPr>
        <w:t>Admission fees</w:t>
      </w:r>
      <w:bookmarkEnd w:id="510"/>
      <w:bookmarkEnd w:id="511"/>
      <w:bookmarkEnd w:id="512"/>
      <w:bookmarkEnd w:id="513"/>
      <w:bookmarkEnd w:id="514"/>
      <w:bookmarkEnd w:id="515"/>
      <w:bookmarkEnd w:id="516"/>
      <w:bookmarkEnd w:id="517"/>
      <w:bookmarkEnd w:id="518"/>
      <w:bookmarkEnd w:id="519"/>
      <w:bookmarkEnd w:id="520"/>
      <w:bookmarkEnd w:id="521"/>
      <w:bookmarkEnd w:id="522"/>
    </w:p>
    <w:p w14:paraId="6F6AFD4C" w14:textId="117536C2" w:rsidR="009E3D91" w:rsidRDefault="00E5289D" w:rsidP="0080259B">
      <w:pPr>
        <w:pStyle w:val="yFootnoteheading"/>
      </w:pPr>
      <w:r>
        <w:tab/>
        <w:t>[Heading inserted: SL </w:t>
      </w:r>
      <w:del w:id="523" w:author="Master Repository Process" w:date="2026-06-30T11:19:00Z">
        <w:r w:rsidR="00E05262">
          <w:delText>2025/98</w:delText>
        </w:r>
      </w:del>
      <w:ins w:id="524" w:author="Master Repository Process" w:date="2026-06-30T11:19:00Z">
        <w:r>
          <w:t>2026/119</w:t>
        </w:r>
      </w:ins>
      <w:r>
        <w:t xml:space="preserve">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rsidR="00B423E0" w14:paraId="0DD5BC90" w14:textId="77777777" w:rsidTr="00A76819">
        <w:trPr>
          <w:tblHeader/>
        </w:trPr>
        <w:tc>
          <w:tcPr>
            <w:tcW w:w="737" w:type="dxa"/>
            <w:tcBorders>
              <w:top w:val="single" w:sz="4" w:space="0" w:color="auto"/>
              <w:left w:val="single" w:sz="4" w:space="0" w:color="auto"/>
              <w:bottom w:val="nil"/>
              <w:right w:val="nil"/>
            </w:tcBorders>
            <w:noWrap/>
          </w:tcPr>
          <w:p w14:paraId="6C12AD5B" w14:textId="77777777" w:rsidR="00B423E0" w:rsidRDefault="00B423E0" w:rsidP="00A76819">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14:paraId="239168EE" w14:textId="77777777" w:rsidR="00B423E0" w:rsidRDefault="00B423E0" w:rsidP="00A76819">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14:paraId="1C734975" w14:textId="77777777" w:rsidR="00B423E0" w:rsidRDefault="00B423E0" w:rsidP="00A76819">
            <w:pPr>
              <w:pStyle w:val="yTableNAm"/>
              <w:tabs>
                <w:tab w:val="clear" w:pos="567"/>
              </w:tabs>
              <w:ind w:right="35"/>
              <w:jc w:val="center"/>
              <w:rPr>
                <w:b/>
              </w:rPr>
            </w:pPr>
            <w:r>
              <w:rPr>
                <w:b/>
              </w:rPr>
              <w:t>Fee ($)</w:t>
            </w:r>
          </w:p>
        </w:tc>
      </w:tr>
      <w:tr w:rsidR="00B423E0" w14:paraId="0A4A35EC" w14:textId="77777777" w:rsidTr="00A76819">
        <w:tc>
          <w:tcPr>
            <w:tcW w:w="737" w:type="dxa"/>
            <w:tcBorders>
              <w:bottom w:val="nil"/>
              <w:right w:val="nil"/>
            </w:tcBorders>
            <w:noWrap/>
          </w:tcPr>
          <w:p w14:paraId="5BAF967C" w14:textId="77777777" w:rsidR="00B423E0" w:rsidRDefault="00B423E0" w:rsidP="00A76819">
            <w:pPr>
              <w:pStyle w:val="yTableNAm"/>
            </w:pPr>
            <w:r>
              <w:t>1.</w:t>
            </w:r>
          </w:p>
        </w:tc>
        <w:tc>
          <w:tcPr>
            <w:tcW w:w="4978" w:type="dxa"/>
            <w:tcBorders>
              <w:bottom w:val="nil"/>
              <w:right w:val="single" w:sz="4" w:space="0" w:color="auto"/>
            </w:tcBorders>
            <w:noWrap/>
          </w:tcPr>
          <w:p w14:paraId="7A2CF965" w14:textId="77777777" w:rsidR="00B423E0" w:rsidRDefault="00B423E0" w:rsidP="00A76819">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14:paraId="2A689C8A" w14:textId="77777777" w:rsidR="00B423E0" w:rsidRDefault="00B423E0" w:rsidP="00A76819">
            <w:pPr>
              <w:pStyle w:val="yTableNAm"/>
              <w:tabs>
                <w:tab w:val="clear" w:pos="567"/>
              </w:tabs>
              <w:ind w:right="34"/>
              <w:jc w:val="right"/>
            </w:pPr>
          </w:p>
        </w:tc>
      </w:tr>
      <w:tr w:rsidR="00B423E0" w14:paraId="61C7CB93" w14:textId="77777777" w:rsidTr="00A76819">
        <w:tc>
          <w:tcPr>
            <w:tcW w:w="737" w:type="dxa"/>
            <w:tcBorders>
              <w:top w:val="nil"/>
              <w:bottom w:val="nil"/>
              <w:right w:val="nil"/>
            </w:tcBorders>
            <w:noWrap/>
          </w:tcPr>
          <w:p w14:paraId="5C0365C4" w14:textId="77777777" w:rsidR="00B423E0" w:rsidRDefault="00B423E0" w:rsidP="00A76819">
            <w:pPr>
              <w:pStyle w:val="yTableNAm"/>
            </w:pPr>
          </w:p>
        </w:tc>
        <w:tc>
          <w:tcPr>
            <w:tcW w:w="4978" w:type="dxa"/>
            <w:tcBorders>
              <w:top w:val="nil"/>
              <w:bottom w:val="nil"/>
              <w:right w:val="single" w:sz="4" w:space="0" w:color="auto"/>
            </w:tcBorders>
            <w:noWrap/>
          </w:tcPr>
          <w:p w14:paraId="0963F18A" w14:textId="77777777" w:rsidR="00B423E0" w:rsidRDefault="00B423E0" w:rsidP="00A76819">
            <w:pPr>
              <w:pStyle w:val="yTableNAm"/>
              <w:tabs>
                <w:tab w:val="clear" w:pos="567"/>
                <w:tab w:val="left" w:pos="759"/>
              </w:tabs>
              <w:ind w:left="759" w:hanging="567"/>
              <w:rPr>
                <w:rStyle w:val="DraftersNotes"/>
                <w:b w:val="0"/>
                <w:i w:val="0"/>
              </w:rPr>
            </w:pPr>
            <w:r>
              <w:t>(a)</w:t>
            </w:r>
            <w:r>
              <w:tab/>
              <w:t>for a child (aged 4 years or over but under 17 years)</w:t>
            </w:r>
          </w:p>
        </w:tc>
        <w:tc>
          <w:tcPr>
            <w:tcW w:w="1134" w:type="dxa"/>
            <w:tcBorders>
              <w:top w:val="nil"/>
              <w:left w:val="single" w:sz="4" w:space="0" w:color="auto"/>
              <w:bottom w:val="nil"/>
            </w:tcBorders>
            <w:noWrap/>
            <w:vAlign w:val="bottom"/>
          </w:tcPr>
          <w:p w14:paraId="5A35ECBC" w14:textId="58C26DD7" w:rsidR="00B423E0" w:rsidRDefault="00E05262" w:rsidP="00A76819">
            <w:pPr>
              <w:pStyle w:val="yTableNAm"/>
              <w:tabs>
                <w:tab w:val="clear" w:pos="567"/>
              </w:tabs>
              <w:ind w:right="34"/>
              <w:jc w:val="right"/>
            </w:pPr>
            <w:del w:id="525" w:author="Master Repository Process" w:date="2026-06-30T11:19:00Z">
              <w:r>
                <w:delText>10.50</w:delText>
              </w:r>
            </w:del>
            <w:ins w:id="526" w:author="Master Repository Process" w:date="2026-06-30T11:19:00Z">
              <w:r w:rsidR="00B423E0">
                <w:t>11.00</w:t>
              </w:r>
            </w:ins>
          </w:p>
        </w:tc>
      </w:tr>
      <w:tr w:rsidR="00B423E0" w14:paraId="348FE2C4" w14:textId="77777777" w:rsidTr="00A76819">
        <w:tc>
          <w:tcPr>
            <w:tcW w:w="737" w:type="dxa"/>
            <w:tcBorders>
              <w:top w:val="nil"/>
              <w:bottom w:val="nil"/>
              <w:right w:val="nil"/>
            </w:tcBorders>
            <w:noWrap/>
          </w:tcPr>
          <w:p w14:paraId="48D9BA17" w14:textId="77777777" w:rsidR="00B423E0" w:rsidRDefault="00B423E0" w:rsidP="00A76819">
            <w:pPr>
              <w:pStyle w:val="yTableNAm"/>
            </w:pPr>
          </w:p>
        </w:tc>
        <w:tc>
          <w:tcPr>
            <w:tcW w:w="4978" w:type="dxa"/>
            <w:tcBorders>
              <w:top w:val="nil"/>
              <w:bottom w:val="nil"/>
              <w:right w:val="single" w:sz="4" w:space="0" w:color="auto"/>
            </w:tcBorders>
            <w:noWrap/>
          </w:tcPr>
          <w:p w14:paraId="63C4EF93" w14:textId="77777777" w:rsidR="00B423E0" w:rsidRDefault="00B423E0" w:rsidP="00A76819">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14:paraId="1527D7D6" w14:textId="35FCC83E" w:rsidR="00B423E0" w:rsidRDefault="00B423E0" w:rsidP="00A76819">
            <w:pPr>
              <w:pStyle w:val="yTableNAm"/>
              <w:tabs>
                <w:tab w:val="clear" w:pos="567"/>
              </w:tabs>
              <w:ind w:right="34"/>
              <w:jc w:val="right"/>
            </w:pPr>
            <w:r>
              <w:t>21.</w:t>
            </w:r>
            <w:del w:id="527" w:author="Master Repository Process" w:date="2026-06-30T11:19:00Z">
              <w:r w:rsidR="00E05262">
                <w:delText>00</w:delText>
              </w:r>
            </w:del>
            <w:ins w:id="528" w:author="Master Repository Process" w:date="2026-06-30T11:19:00Z">
              <w:r>
                <w:t>50</w:t>
              </w:r>
            </w:ins>
          </w:p>
        </w:tc>
      </w:tr>
      <w:tr w:rsidR="00B423E0" w14:paraId="315D7EF7" w14:textId="77777777" w:rsidTr="00A76819">
        <w:tc>
          <w:tcPr>
            <w:tcW w:w="737" w:type="dxa"/>
            <w:tcBorders>
              <w:top w:val="nil"/>
              <w:bottom w:val="nil"/>
              <w:right w:val="nil"/>
            </w:tcBorders>
            <w:noWrap/>
          </w:tcPr>
          <w:p w14:paraId="0EFB519F" w14:textId="77777777" w:rsidR="00B423E0" w:rsidRDefault="00B423E0" w:rsidP="00A76819">
            <w:pPr>
              <w:pStyle w:val="yTableNAm"/>
            </w:pPr>
          </w:p>
        </w:tc>
        <w:tc>
          <w:tcPr>
            <w:tcW w:w="4978" w:type="dxa"/>
            <w:tcBorders>
              <w:top w:val="nil"/>
              <w:bottom w:val="nil"/>
              <w:right w:val="single" w:sz="4" w:space="0" w:color="auto"/>
            </w:tcBorders>
            <w:noWrap/>
          </w:tcPr>
          <w:p w14:paraId="5A770120" w14:textId="77777777" w:rsidR="00B423E0" w:rsidRDefault="00B423E0" w:rsidP="00A76819">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14:paraId="22730397" w14:textId="3D9AC505" w:rsidR="00B423E0" w:rsidRDefault="00E05262" w:rsidP="00A76819">
            <w:pPr>
              <w:pStyle w:val="yTableNAm"/>
              <w:tabs>
                <w:tab w:val="clear" w:pos="567"/>
              </w:tabs>
              <w:ind w:right="34"/>
              <w:jc w:val="right"/>
            </w:pPr>
            <w:del w:id="529" w:author="Master Repository Process" w:date="2026-06-30T11:19:00Z">
              <w:r>
                <w:delText>55</w:delText>
              </w:r>
            </w:del>
            <w:ins w:id="530" w:author="Master Repository Process" w:date="2026-06-30T11:19:00Z">
              <w:r w:rsidR="00B423E0">
                <w:t>57</w:t>
              </w:r>
            </w:ins>
            <w:r w:rsidR="00B423E0">
              <w:t>.00</w:t>
            </w:r>
          </w:p>
        </w:tc>
      </w:tr>
      <w:tr w:rsidR="00B423E0" w14:paraId="59876CA3" w14:textId="77777777" w:rsidTr="00A76819">
        <w:tc>
          <w:tcPr>
            <w:tcW w:w="737" w:type="dxa"/>
            <w:tcBorders>
              <w:bottom w:val="nil"/>
              <w:right w:val="nil"/>
            </w:tcBorders>
            <w:noWrap/>
          </w:tcPr>
          <w:p w14:paraId="6ADC8BAA" w14:textId="77777777" w:rsidR="00B423E0" w:rsidRDefault="00B423E0" w:rsidP="00A76819">
            <w:pPr>
              <w:pStyle w:val="yTableNAm"/>
              <w:keepNext/>
            </w:pPr>
            <w:r>
              <w:t>2.</w:t>
            </w:r>
          </w:p>
        </w:tc>
        <w:tc>
          <w:tcPr>
            <w:tcW w:w="4978" w:type="dxa"/>
            <w:tcBorders>
              <w:bottom w:val="nil"/>
              <w:right w:val="single" w:sz="4" w:space="0" w:color="auto"/>
            </w:tcBorders>
            <w:noWrap/>
          </w:tcPr>
          <w:p w14:paraId="29E6F2F8" w14:textId="77777777" w:rsidR="00B423E0" w:rsidRDefault="00B423E0" w:rsidP="00A76819">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14:paraId="1C03D176" w14:textId="77777777" w:rsidR="00B423E0" w:rsidRDefault="00B423E0" w:rsidP="00A76819">
            <w:pPr>
              <w:pStyle w:val="yTableNAm"/>
              <w:keepNext/>
              <w:tabs>
                <w:tab w:val="clear" w:pos="567"/>
              </w:tabs>
              <w:ind w:right="34"/>
              <w:jc w:val="right"/>
            </w:pPr>
          </w:p>
        </w:tc>
      </w:tr>
      <w:tr w:rsidR="00B423E0" w14:paraId="1F616ED2" w14:textId="77777777" w:rsidTr="00A76819">
        <w:tc>
          <w:tcPr>
            <w:tcW w:w="737" w:type="dxa"/>
            <w:tcBorders>
              <w:top w:val="nil"/>
              <w:bottom w:val="nil"/>
              <w:right w:val="nil"/>
            </w:tcBorders>
            <w:noWrap/>
          </w:tcPr>
          <w:p w14:paraId="3B5FA213" w14:textId="77777777" w:rsidR="00B423E0" w:rsidRDefault="00B423E0" w:rsidP="00A76819">
            <w:pPr>
              <w:pStyle w:val="yTableNAm"/>
            </w:pPr>
          </w:p>
        </w:tc>
        <w:tc>
          <w:tcPr>
            <w:tcW w:w="4978" w:type="dxa"/>
            <w:tcBorders>
              <w:top w:val="nil"/>
              <w:bottom w:val="nil"/>
              <w:right w:val="single" w:sz="4" w:space="0" w:color="auto"/>
            </w:tcBorders>
            <w:noWrap/>
          </w:tcPr>
          <w:p w14:paraId="5ED98C37" w14:textId="77777777" w:rsidR="00B423E0" w:rsidRDefault="00B423E0" w:rsidP="00A76819">
            <w:pPr>
              <w:pStyle w:val="yTableNAm"/>
              <w:tabs>
                <w:tab w:val="clear" w:pos="567"/>
                <w:tab w:val="left" w:pos="759"/>
              </w:tabs>
              <w:ind w:left="759" w:hanging="567"/>
            </w:pPr>
            <w:r>
              <w:t>(a)</w:t>
            </w:r>
            <w:r>
              <w:tab/>
              <w:t>for a child (aged 4 years or over but under 17 years)</w:t>
            </w:r>
          </w:p>
        </w:tc>
        <w:tc>
          <w:tcPr>
            <w:tcW w:w="1134" w:type="dxa"/>
            <w:tcBorders>
              <w:top w:val="nil"/>
              <w:left w:val="single" w:sz="4" w:space="0" w:color="auto"/>
              <w:bottom w:val="nil"/>
            </w:tcBorders>
            <w:noWrap/>
            <w:vAlign w:val="bottom"/>
          </w:tcPr>
          <w:p w14:paraId="5AE50799" w14:textId="75852A21" w:rsidR="00B423E0" w:rsidRDefault="00B423E0" w:rsidP="00A76819">
            <w:pPr>
              <w:pStyle w:val="yTableNAm"/>
              <w:tabs>
                <w:tab w:val="clear" w:pos="567"/>
              </w:tabs>
              <w:ind w:right="34"/>
              <w:jc w:val="right"/>
            </w:pPr>
            <w:r>
              <w:t>14.</w:t>
            </w:r>
            <w:del w:id="531" w:author="Master Repository Process" w:date="2026-06-30T11:19:00Z">
              <w:r w:rsidR="00E05262">
                <w:delText>00</w:delText>
              </w:r>
            </w:del>
            <w:ins w:id="532" w:author="Master Repository Process" w:date="2026-06-30T11:19:00Z">
              <w:r>
                <w:t>50</w:t>
              </w:r>
            </w:ins>
          </w:p>
        </w:tc>
      </w:tr>
      <w:tr w:rsidR="00B423E0" w14:paraId="5A90E5B8" w14:textId="77777777" w:rsidTr="00A76819">
        <w:tc>
          <w:tcPr>
            <w:tcW w:w="737" w:type="dxa"/>
            <w:tcBorders>
              <w:top w:val="nil"/>
              <w:bottom w:val="nil"/>
              <w:right w:val="nil"/>
            </w:tcBorders>
            <w:noWrap/>
          </w:tcPr>
          <w:p w14:paraId="77E539E3" w14:textId="77777777" w:rsidR="00B423E0" w:rsidRDefault="00B423E0" w:rsidP="00A76819">
            <w:pPr>
              <w:pStyle w:val="yTableNAm"/>
            </w:pPr>
          </w:p>
        </w:tc>
        <w:tc>
          <w:tcPr>
            <w:tcW w:w="4978" w:type="dxa"/>
            <w:tcBorders>
              <w:top w:val="nil"/>
              <w:bottom w:val="nil"/>
              <w:right w:val="single" w:sz="4" w:space="0" w:color="auto"/>
            </w:tcBorders>
            <w:noWrap/>
          </w:tcPr>
          <w:p w14:paraId="2FEAC43C" w14:textId="77777777" w:rsidR="00B423E0" w:rsidRDefault="00B423E0" w:rsidP="00A76819">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14:paraId="5C76F48E" w14:textId="10AE219D" w:rsidR="00B423E0" w:rsidRDefault="00B423E0" w:rsidP="00A76819">
            <w:pPr>
              <w:pStyle w:val="yTableNAm"/>
              <w:tabs>
                <w:tab w:val="clear" w:pos="567"/>
              </w:tabs>
              <w:ind w:right="34"/>
              <w:jc w:val="right"/>
            </w:pPr>
            <w:r>
              <w:t>28.</w:t>
            </w:r>
            <w:del w:id="533" w:author="Master Repository Process" w:date="2026-06-30T11:19:00Z">
              <w:r w:rsidR="00E05262">
                <w:delText>00</w:delText>
              </w:r>
            </w:del>
            <w:ins w:id="534" w:author="Master Repository Process" w:date="2026-06-30T11:19:00Z">
              <w:r>
                <w:t>50</w:t>
              </w:r>
            </w:ins>
          </w:p>
        </w:tc>
      </w:tr>
      <w:tr w:rsidR="00B423E0" w14:paraId="14DEEFBA" w14:textId="77777777" w:rsidTr="00A76819">
        <w:tc>
          <w:tcPr>
            <w:tcW w:w="737" w:type="dxa"/>
            <w:tcBorders>
              <w:top w:val="nil"/>
              <w:bottom w:val="single" w:sz="4" w:space="0" w:color="auto"/>
              <w:right w:val="nil"/>
            </w:tcBorders>
            <w:noWrap/>
          </w:tcPr>
          <w:p w14:paraId="03C9A089" w14:textId="77777777" w:rsidR="00B423E0" w:rsidRDefault="00B423E0" w:rsidP="00A76819">
            <w:pPr>
              <w:pStyle w:val="yTableNAm"/>
            </w:pPr>
          </w:p>
        </w:tc>
        <w:tc>
          <w:tcPr>
            <w:tcW w:w="4978" w:type="dxa"/>
            <w:tcBorders>
              <w:top w:val="nil"/>
              <w:bottom w:val="single" w:sz="4" w:space="0" w:color="auto"/>
              <w:right w:val="single" w:sz="4" w:space="0" w:color="auto"/>
            </w:tcBorders>
            <w:noWrap/>
          </w:tcPr>
          <w:p w14:paraId="69204F54" w14:textId="77777777" w:rsidR="00B423E0" w:rsidRDefault="00B423E0" w:rsidP="00A76819">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14:paraId="17904620" w14:textId="034C2DA0" w:rsidR="00B423E0" w:rsidRDefault="00E05262" w:rsidP="00A76819">
            <w:pPr>
              <w:pStyle w:val="yTableNAm"/>
              <w:tabs>
                <w:tab w:val="clear" w:pos="567"/>
              </w:tabs>
              <w:ind w:right="34"/>
              <w:jc w:val="right"/>
            </w:pPr>
            <w:del w:id="535" w:author="Master Repository Process" w:date="2026-06-30T11:19:00Z">
              <w:r>
                <w:delText>74</w:delText>
              </w:r>
            </w:del>
            <w:ins w:id="536" w:author="Master Repository Process" w:date="2026-06-30T11:19:00Z">
              <w:r w:rsidR="00B423E0">
                <w:t>75</w:t>
              </w:r>
            </w:ins>
            <w:r w:rsidR="00B423E0">
              <w:t>.00</w:t>
            </w:r>
          </w:p>
        </w:tc>
      </w:tr>
      <w:tr w:rsidR="00B423E0" w14:paraId="63F6C8D6" w14:textId="77777777" w:rsidTr="00A76819">
        <w:tc>
          <w:tcPr>
            <w:tcW w:w="737" w:type="dxa"/>
            <w:tcBorders>
              <w:bottom w:val="nil"/>
              <w:right w:val="nil"/>
            </w:tcBorders>
            <w:noWrap/>
          </w:tcPr>
          <w:p w14:paraId="479F6B97" w14:textId="77777777" w:rsidR="00B423E0" w:rsidRDefault="00B423E0" w:rsidP="00A76819">
            <w:pPr>
              <w:pStyle w:val="yTableNAm"/>
              <w:keepNext/>
            </w:pPr>
            <w:r>
              <w:t>3.</w:t>
            </w:r>
          </w:p>
        </w:tc>
        <w:tc>
          <w:tcPr>
            <w:tcW w:w="4978" w:type="dxa"/>
            <w:tcBorders>
              <w:bottom w:val="nil"/>
              <w:right w:val="single" w:sz="4" w:space="0" w:color="auto"/>
            </w:tcBorders>
            <w:noWrap/>
          </w:tcPr>
          <w:p w14:paraId="49EF6276" w14:textId="77777777" w:rsidR="00B423E0" w:rsidRDefault="00B423E0" w:rsidP="00A76819">
            <w:pPr>
              <w:pStyle w:val="yTableNAm"/>
              <w:keepNext/>
            </w:pPr>
            <w:r>
              <w:t xml:space="preserve">Annual admission payment for vessel (r. 7(1)(a)) if length of vessel is — </w:t>
            </w:r>
          </w:p>
        </w:tc>
        <w:tc>
          <w:tcPr>
            <w:tcW w:w="1134" w:type="dxa"/>
            <w:tcBorders>
              <w:left w:val="single" w:sz="4" w:space="0" w:color="auto"/>
              <w:bottom w:val="nil"/>
            </w:tcBorders>
            <w:noWrap/>
            <w:vAlign w:val="bottom"/>
          </w:tcPr>
          <w:p w14:paraId="7FA12434" w14:textId="77777777" w:rsidR="00B423E0" w:rsidRDefault="00B423E0" w:rsidP="00A76819">
            <w:pPr>
              <w:pStyle w:val="yTableNAm"/>
              <w:keepNext/>
              <w:tabs>
                <w:tab w:val="clear" w:pos="567"/>
              </w:tabs>
              <w:ind w:right="34"/>
              <w:jc w:val="right"/>
            </w:pPr>
          </w:p>
        </w:tc>
      </w:tr>
      <w:tr w:rsidR="00B423E0" w14:paraId="15A1DD1C" w14:textId="77777777" w:rsidTr="00A76819">
        <w:tc>
          <w:tcPr>
            <w:tcW w:w="737" w:type="dxa"/>
            <w:tcBorders>
              <w:top w:val="nil"/>
              <w:bottom w:val="nil"/>
              <w:right w:val="nil"/>
            </w:tcBorders>
            <w:noWrap/>
          </w:tcPr>
          <w:p w14:paraId="0D83B3F4" w14:textId="77777777" w:rsidR="00B423E0" w:rsidRDefault="00B423E0" w:rsidP="00A76819">
            <w:pPr>
              <w:pStyle w:val="yTableNAm"/>
              <w:keepNext/>
            </w:pPr>
          </w:p>
        </w:tc>
        <w:tc>
          <w:tcPr>
            <w:tcW w:w="4978" w:type="dxa"/>
            <w:tcBorders>
              <w:top w:val="nil"/>
              <w:bottom w:val="nil"/>
              <w:right w:val="single" w:sz="4" w:space="0" w:color="auto"/>
            </w:tcBorders>
            <w:noWrap/>
          </w:tcPr>
          <w:p w14:paraId="109B54EF" w14:textId="77777777" w:rsidR="00B423E0" w:rsidRDefault="00B423E0" w:rsidP="00A76819">
            <w:pPr>
              <w:pStyle w:val="yTableNAm"/>
              <w:keepNext/>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14:paraId="32161EA1" w14:textId="1C7EFF56" w:rsidR="00B423E0" w:rsidRDefault="00E05262" w:rsidP="00A76819">
            <w:pPr>
              <w:pStyle w:val="yTableNAm"/>
              <w:keepNext/>
              <w:tabs>
                <w:tab w:val="clear" w:pos="567"/>
              </w:tabs>
              <w:ind w:right="34"/>
              <w:jc w:val="right"/>
            </w:pPr>
            <w:del w:id="537" w:author="Master Repository Process" w:date="2026-06-30T11:19:00Z">
              <w:r>
                <w:delText>370</w:delText>
              </w:r>
            </w:del>
            <w:ins w:id="538" w:author="Master Repository Process" w:date="2026-06-30T11:19:00Z">
              <w:r w:rsidR="00B423E0">
                <w:t>380</w:t>
              </w:r>
            </w:ins>
            <w:r w:rsidR="00B423E0">
              <w:t>.50</w:t>
            </w:r>
          </w:p>
        </w:tc>
      </w:tr>
      <w:tr w:rsidR="00B423E0" w14:paraId="623FD226" w14:textId="77777777" w:rsidTr="00A76819">
        <w:tc>
          <w:tcPr>
            <w:tcW w:w="737" w:type="dxa"/>
            <w:tcBorders>
              <w:top w:val="nil"/>
              <w:bottom w:val="nil"/>
              <w:right w:val="nil"/>
            </w:tcBorders>
            <w:noWrap/>
          </w:tcPr>
          <w:p w14:paraId="7DAC2DBF" w14:textId="77777777" w:rsidR="00B423E0" w:rsidRDefault="00B423E0" w:rsidP="00A76819">
            <w:pPr>
              <w:pStyle w:val="yTableNAm"/>
              <w:keepNext/>
            </w:pPr>
          </w:p>
        </w:tc>
        <w:tc>
          <w:tcPr>
            <w:tcW w:w="4978" w:type="dxa"/>
            <w:tcBorders>
              <w:top w:val="nil"/>
              <w:bottom w:val="nil"/>
              <w:right w:val="single" w:sz="4" w:space="0" w:color="auto"/>
            </w:tcBorders>
            <w:noWrap/>
          </w:tcPr>
          <w:p w14:paraId="5163E987" w14:textId="77777777" w:rsidR="00B423E0" w:rsidRDefault="00B423E0" w:rsidP="00A76819">
            <w:pPr>
              <w:pStyle w:val="yTableNAm"/>
              <w:keepNext/>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14:paraId="0102C4AD" w14:textId="4F16402A" w:rsidR="00B423E0" w:rsidRDefault="00E05262" w:rsidP="00A76819">
            <w:pPr>
              <w:pStyle w:val="yTableNAm"/>
              <w:keepNext/>
              <w:tabs>
                <w:tab w:val="clear" w:pos="567"/>
              </w:tabs>
              <w:ind w:right="34"/>
              <w:jc w:val="right"/>
            </w:pPr>
            <w:del w:id="539" w:author="Master Repository Process" w:date="2026-06-30T11:19:00Z">
              <w:r>
                <w:delText>444</w:delText>
              </w:r>
            </w:del>
            <w:ins w:id="540" w:author="Master Repository Process" w:date="2026-06-30T11:19:00Z">
              <w:r w:rsidR="00B423E0">
                <w:t>456</w:t>
              </w:r>
            </w:ins>
            <w:r w:rsidR="00B423E0">
              <w:t>.50</w:t>
            </w:r>
          </w:p>
        </w:tc>
      </w:tr>
      <w:tr w:rsidR="00B423E0" w14:paraId="289AEF08" w14:textId="77777777" w:rsidTr="00A76819">
        <w:tc>
          <w:tcPr>
            <w:tcW w:w="737" w:type="dxa"/>
            <w:tcBorders>
              <w:top w:val="nil"/>
              <w:bottom w:val="nil"/>
              <w:right w:val="nil"/>
            </w:tcBorders>
            <w:noWrap/>
          </w:tcPr>
          <w:p w14:paraId="456DE993" w14:textId="77777777" w:rsidR="00B423E0" w:rsidRDefault="00B423E0" w:rsidP="00A76819">
            <w:pPr>
              <w:pStyle w:val="yTableNAm"/>
            </w:pPr>
          </w:p>
        </w:tc>
        <w:tc>
          <w:tcPr>
            <w:tcW w:w="4978" w:type="dxa"/>
            <w:tcBorders>
              <w:top w:val="nil"/>
              <w:bottom w:val="nil"/>
              <w:right w:val="single" w:sz="4" w:space="0" w:color="auto"/>
            </w:tcBorders>
            <w:noWrap/>
          </w:tcPr>
          <w:p w14:paraId="24A695AE" w14:textId="77777777" w:rsidR="00B423E0" w:rsidRDefault="00B423E0" w:rsidP="00A76819">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14:paraId="25C8EF8E" w14:textId="23A86566" w:rsidR="00B423E0" w:rsidRDefault="00E05262" w:rsidP="00A76819">
            <w:pPr>
              <w:pStyle w:val="yTableNAm"/>
              <w:tabs>
                <w:tab w:val="clear" w:pos="567"/>
              </w:tabs>
              <w:ind w:right="34"/>
              <w:jc w:val="right"/>
            </w:pPr>
            <w:del w:id="541" w:author="Master Repository Process" w:date="2026-06-30T11:19:00Z">
              <w:r>
                <w:delText>518.50</w:delText>
              </w:r>
            </w:del>
            <w:ins w:id="542" w:author="Master Repository Process" w:date="2026-06-30T11:19:00Z">
              <w:r w:rsidR="00B423E0">
                <w:t>533.00</w:t>
              </w:r>
            </w:ins>
          </w:p>
        </w:tc>
      </w:tr>
      <w:tr w:rsidR="00B423E0" w14:paraId="3E11241E" w14:textId="77777777" w:rsidTr="00A76819">
        <w:tc>
          <w:tcPr>
            <w:tcW w:w="737" w:type="dxa"/>
            <w:tcBorders>
              <w:top w:val="nil"/>
              <w:left w:val="single" w:sz="4" w:space="0" w:color="auto"/>
              <w:bottom w:val="nil"/>
              <w:right w:val="nil"/>
            </w:tcBorders>
            <w:noWrap/>
          </w:tcPr>
          <w:p w14:paraId="5AD0D494" w14:textId="77777777" w:rsidR="00B423E0" w:rsidRDefault="00B423E0" w:rsidP="00A76819">
            <w:pPr>
              <w:pStyle w:val="yTableNAm"/>
            </w:pPr>
          </w:p>
        </w:tc>
        <w:tc>
          <w:tcPr>
            <w:tcW w:w="4978" w:type="dxa"/>
            <w:tcBorders>
              <w:top w:val="nil"/>
              <w:left w:val="single" w:sz="4" w:space="0" w:color="auto"/>
              <w:bottom w:val="nil"/>
              <w:right w:val="single" w:sz="4" w:space="0" w:color="auto"/>
            </w:tcBorders>
            <w:noWrap/>
          </w:tcPr>
          <w:p w14:paraId="18782755" w14:textId="77777777" w:rsidR="00B423E0" w:rsidRDefault="00B423E0" w:rsidP="00A76819">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14:paraId="54899B21" w14:textId="0E46C13D" w:rsidR="00B423E0" w:rsidRDefault="00E05262" w:rsidP="00A76819">
            <w:pPr>
              <w:pStyle w:val="yTableNAm"/>
              <w:tabs>
                <w:tab w:val="clear" w:pos="567"/>
              </w:tabs>
              <w:ind w:right="34"/>
              <w:jc w:val="right"/>
            </w:pPr>
            <w:del w:id="543" w:author="Master Repository Process" w:date="2026-06-30T11:19:00Z">
              <w:r>
                <w:delText>889.00</w:delText>
              </w:r>
            </w:del>
            <w:ins w:id="544" w:author="Master Repository Process" w:date="2026-06-30T11:19:00Z">
              <w:r w:rsidR="00B423E0">
                <w:t>913.50</w:t>
              </w:r>
            </w:ins>
          </w:p>
        </w:tc>
      </w:tr>
      <w:tr w:rsidR="00B423E0" w14:paraId="087ED389" w14:textId="77777777" w:rsidTr="00A76819">
        <w:tc>
          <w:tcPr>
            <w:tcW w:w="737" w:type="dxa"/>
            <w:tcBorders>
              <w:top w:val="nil"/>
              <w:bottom w:val="single" w:sz="4" w:space="0" w:color="auto"/>
              <w:right w:val="nil"/>
            </w:tcBorders>
            <w:noWrap/>
          </w:tcPr>
          <w:p w14:paraId="32A378A7" w14:textId="77777777" w:rsidR="00B423E0" w:rsidRDefault="00B423E0" w:rsidP="00A76819">
            <w:pPr>
              <w:pStyle w:val="yTableNAm"/>
            </w:pPr>
          </w:p>
        </w:tc>
        <w:tc>
          <w:tcPr>
            <w:tcW w:w="4978" w:type="dxa"/>
            <w:tcBorders>
              <w:top w:val="nil"/>
              <w:bottom w:val="single" w:sz="4" w:space="0" w:color="auto"/>
              <w:right w:val="single" w:sz="4" w:space="0" w:color="auto"/>
            </w:tcBorders>
            <w:noWrap/>
          </w:tcPr>
          <w:p w14:paraId="44586BC5" w14:textId="77777777" w:rsidR="00B423E0" w:rsidRDefault="00B423E0" w:rsidP="00A76819">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14:paraId="0F2B3AE3" w14:textId="4B700A11" w:rsidR="00B423E0" w:rsidRDefault="00B423E0" w:rsidP="00A76819">
            <w:pPr>
              <w:pStyle w:val="yTableNAm"/>
              <w:tabs>
                <w:tab w:val="clear" w:pos="567"/>
              </w:tabs>
              <w:ind w:right="34"/>
              <w:jc w:val="right"/>
            </w:pPr>
            <w:r>
              <w:t>1 </w:t>
            </w:r>
            <w:del w:id="545" w:author="Master Repository Process" w:date="2026-06-30T11:19:00Z">
              <w:r w:rsidR="00E05262">
                <w:delText>037.50</w:delText>
              </w:r>
            </w:del>
            <w:ins w:id="546" w:author="Master Repository Process" w:date="2026-06-30T11:19:00Z">
              <w:r>
                <w:t>066.00</w:t>
              </w:r>
            </w:ins>
          </w:p>
        </w:tc>
      </w:tr>
      <w:tr w:rsidR="00B423E0" w14:paraId="3222D2AF" w14:textId="77777777" w:rsidTr="00A76819">
        <w:tc>
          <w:tcPr>
            <w:tcW w:w="737" w:type="dxa"/>
            <w:tcBorders>
              <w:right w:val="nil"/>
            </w:tcBorders>
            <w:noWrap/>
          </w:tcPr>
          <w:p w14:paraId="0485E3AC" w14:textId="77777777" w:rsidR="00B423E0" w:rsidRDefault="00B423E0" w:rsidP="00A76819">
            <w:pPr>
              <w:pStyle w:val="yTableNAm"/>
            </w:pPr>
            <w:r>
              <w:t>4.</w:t>
            </w:r>
          </w:p>
        </w:tc>
        <w:tc>
          <w:tcPr>
            <w:tcW w:w="4978" w:type="dxa"/>
            <w:tcBorders>
              <w:right w:val="single" w:sz="4" w:space="0" w:color="auto"/>
            </w:tcBorders>
            <w:noWrap/>
          </w:tcPr>
          <w:p w14:paraId="1F7BFA1B" w14:textId="77777777" w:rsidR="00B423E0" w:rsidRDefault="00B423E0" w:rsidP="00A76819">
            <w:pPr>
              <w:pStyle w:val="yTableNAm"/>
            </w:pPr>
            <w:r>
              <w:t>Annual permit fee for domestic commercial vessel (r. 7A(2))</w:t>
            </w:r>
          </w:p>
        </w:tc>
        <w:tc>
          <w:tcPr>
            <w:tcW w:w="1134" w:type="dxa"/>
            <w:tcBorders>
              <w:left w:val="single" w:sz="4" w:space="0" w:color="auto"/>
            </w:tcBorders>
            <w:noWrap/>
            <w:vAlign w:val="bottom"/>
          </w:tcPr>
          <w:p w14:paraId="72368F42" w14:textId="243EFDE7" w:rsidR="00B423E0" w:rsidRDefault="00E05262" w:rsidP="00A76819">
            <w:pPr>
              <w:pStyle w:val="yTableNAm"/>
              <w:tabs>
                <w:tab w:val="clear" w:pos="567"/>
              </w:tabs>
              <w:ind w:right="34"/>
              <w:jc w:val="right"/>
            </w:pPr>
            <w:del w:id="547" w:author="Master Repository Process" w:date="2026-06-30T11:19:00Z">
              <w:r>
                <w:delText>124.50</w:delText>
              </w:r>
            </w:del>
            <w:ins w:id="548" w:author="Master Repository Process" w:date="2026-06-30T11:19:00Z">
              <w:r w:rsidR="00B423E0">
                <w:t>128.00</w:t>
              </w:r>
            </w:ins>
          </w:p>
        </w:tc>
      </w:tr>
      <w:tr w:rsidR="00B423E0" w14:paraId="55B9130E" w14:textId="77777777" w:rsidTr="0080259B">
        <w:tc>
          <w:tcPr>
            <w:tcW w:w="737" w:type="dxa"/>
            <w:tcBorders>
              <w:right w:val="nil"/>
            </w:tcBorders>
            <w:noWrap/>
          </w:tcPr>
          <w:p w14:paraId="7CF95937" w14:textId="77777777" w:rsidR="00B423E0" w:rsidRDefault="00B423E0" w:rsidP="00A76819">
            <w:pPr>
              <w:pStyle w:val="yTableNAm"/>
            </w:pPr>
            <w:r>
              <w:t>5.</w:t>
            </w:r>
          </w:p>
        </w:tc>
        <w:tc>
          <w:tcPr>
            <w:tcW w:w="4978" w:type="dxa"/>
            <w:tcBorders>
              <w:right w:val="single" w:sz="4" w:space="0" w:color="auto"/>
            </w:tcBorders>
            <w:noWrap/>
          </w:tcPr>
          <w:p w14:paraId="04E0846D" w14:textId="77777777" w:rsidR="00B423E0" w:rsidRDefault="00B423E0" w:rsidP="00A76819">
            <w:pPr>
              <w:pStyle w:val="yTableNAm"/>
            </w:pPr>
            <w:r>
              <w:t>Annual admission fee for aircraft (r. 7C(1)(a))</w:t>
            </w:r>
          </w:p>
        </w:tc>
        <w:tc>
          <w:tcPr>
            <w:tcW w:w="1134" w:type="dxa"/>
            <w:tcBorders>
              <w:left w:val="single" w:sz="4" w:space="0" w:color="auto"/>
            </w:tcBorders>
            <w:noWrap/>
            <w:vAlign w:val="bottom"/>
          </w:tcPr>
          <w:p w14:paraId="3444FD60" w14:textId="1F9F4496" w:rsidR="00B423E0" w:rsidRDefault="00E05262" w:rsidP="00A76819">
            <w:pPr>
              <w:pStyle w:val="yTableNAm"/>
              <w:tabs>
                <w:tab w:val="clear" w:pos="567"/>
              </w:tabs>
              <w:ind w:right="34"/>
              <w:jc w:val="right"/>
            </w:pPr>
            <w:del w:id="549" w:author="Master Repository Process" w:date="2026-06-30T11:19:00Z">
              <w:r>
                <w:delText>379.00</w:delText>
              </w:r>
            </w:del>
            <w:ins w:id="550" w:author="Master Repository Process" w:date="2026-06-30T11:19:00Z">
              <w:r w:rsidR="00B423E0">
                <w:t>389.50</w:t>
              </w:r>
            </w:ins>
          </w:p>
        </w:tc>
      </w:tr>
    </w:tbl>
    <w:p w14:paraId="100F9C67" w14:textId="57B9384E" w:rsidR="009E3D91" w:rsidRDefault="00411816" w:rsidP="0080259B">
      <w:pPr>
        <w:pStyle w:val="yFootnotesection"/>
      </w:pPr>
      <w:bookmarkStart w:id="551" w:name="_Toc201234367"/>
      <w:bookmarkStart w:id="552" w:name="_Toc201234429"/>
      <w:bookmarkStart w:id="553" w:name="_Toc201234520"/>
      <w:r>
        <w:tab/>
        <w:t>[Division</w:t>
      </w:r>
      <w:del w:id="554" w:author="Master Repository Process" w:date="2026-06-30T11:19:00Z">
        <w:r w:rsidR="00E05262">
          <w:delText> </w:delText>
        </w:r>
      </w:del>
      <w:ins w:id="555" w:author="Master Repository Process" w:date="2026-06-30T11:19:00Z">
        <w:r>
          <w:t xml:space="preserve"> </w:t>
        </w:r>
      </w:ins>
      <w:r>
        <w:t>1 inserted: SL </w:t>
      </w:r>
      <w:del w:id="556" w:author="Master Repository Process" w:date="2026-06-30T11:19:00Z">
        <w:r w:rsidR="00E05262">
          <w:delText>2025/98</w:delText>
        </w:r>
      </w:del>
      <w:ins w:id="557" w:author="Master Repository Process" w:date="2026-06-30T11:19:00Z">
        <w:r>
          <w:t>2026/119</w:t>
        </w:r>
      </w:ins>
      <w:r>
        <w:t xml:space="preserve"> r. 4.]</w:t>
      </w:r>
    </w:p>
    <w:p w14:paraId="381CEF5B" w14:textId="77777777" w:rsidR="00B423E0" w:rsidRDefault="00B423E0" w:rsidP="00B423E0">
      <w:pPr>
        <w:pStyle w:val="yHeading3"/>
      </w:pPr>
      <w:bookmarkStart w:id="558" w:name="_Toc232692115"/>
      <w:bookmarkStart w:id="559" w:name="_Toc232692195"/>
      <w:bookmarkStart w:id="560" w:name="_Toc232692228"/>
      <w:bookmarkStart w:id="561" w:name="_Toc232692373"/>
      <w:bookmarkStart w:id="562" w:name="_Toc232780778"/>
      <w:bookmarkStart w:id="563" w:name="_Toc232780937"/>
      <w:bookmarkStart w:id="564" w:name="_Toc233625410"/>
      <w:bookmarkStart w:id="565" w:name="_Toc201318584"/>
      <w:bookmarkStart w:id="566" w:name="_Toc201318743"/>
      <w:bookmarkStart w:id="567" w:name="_Toc201566138"/>
      <w:r w:rsidRPr="0080259B">
        <w:rPr>
          <w:rStyle w:val="CharSDivNo"/>
        </w:rPr>
        <w:t>Division 2</w:t>
      </w:r>
      <w:r>
        <w:t> — </w:t>
      </w:r>
      <w:r w:rsidRPr="0080259B">
        <w:rPr>
          <w:rStyle w:val="CharSDivText"/>
        </w:rPr>
        <w:t>Mooring site licences</w:t>
      </w:r>
      <w:bookmarkEnd w:id="558"/>
      <w:bookmarkEnd w:id="559"/>
      <w:bookmarkEnd w:id="560"/>
      <w:bookmarkEnd w:id="561"/>
      <w:bookmarkEnd w:id="562"/>
      <w:bookmarkEnd w:id="563"/>
      <w:bookmarkEnd w:id="564"/>
      <w:bookmarkEnd w:id="551"/>
      <w:bookmarkEnd w:id="552"/>
      <w:bookmarkEnd w:id="553"/>
      <w:bookmarkEnd w:id="565"/>
      <w:bookmarkEnd w:id="566"/>
      <w:bookmarkEnd w:id="567"/>
    </w:p>
    <w:p w14:paraId="23B5F075" w14:textId="77B1E325" w:rsidR="009E3D91" w:rsidRDefault="00372018" w:rsidP="0080259B">
      <w:pPr>
        <w:pStyle w:val="yFootnoteheading"/>
      </w:pPr>
      <w:r>
        <w:tab/>
        <w:t>[Heading inserted: SL </w:t>
      </w:r>
      <w:del w:id="568" w:author="Master Repository Process" w:date="2026-06-30T11:19:00Z">
        <w:r w:rsidR="00E05262">
          <w:delText>2025/98</w:delText>
        </w:r>
      </w:del>
      <w:ins w:id="569" w:author="Master Repository Process" w:date="2026-06-30T11:19:00Z">
        <w:r>
          <w:t>2026/119</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rsidR="00B423E0" w14:paraId="5F612FB8" w14:textId="77777777" w:rsidTr="00A76819">
        <w:trPr>
          <w:cantSplit/>
          <w:tblHeader/>
        </w:trPr>
        <w:tc>
          <w:tcPr>
            <w:tcW w:w="720" w:type="dxa"/>
            <w:tcBorders>
              <w:bottom w:val="single" w:sz="4" w:space="0" w:color="auto"/>
            </w:tcBorders>
            <w:noWrap/>
          </w:tcPr>
          <w:p w14:paraId="491745C8" w14:textId="77777777" w:rsidR="00B423E0" w:rsidRDefault="00B423E0" w:rsidP="00A76819">
            <w:pPr>
              <w:pStyle w:val="yTableNAm"/>
              <w:rPr>
                <w:b/>
              </w:rPr>
            </w:pPr>
            <w:r>
              <w:rPr>
                <w:b/>
              </w:rPr>
              <w:t>Item</w:t>
            </w:r>
          </w:p>
        </w:tc>
        <w:tc>
          <w:tcPr>
            <w:tcW w:w="5001" w:type="dxa"/>
            <w:tcBorders>
              <w:bottom w:val="single" w:sz="4" w:space="0" w:color="auto"/>
            </w:tcBorders>
            <w:noWrap/>
          </w:tcPr>
          <w:p w14:paraId="1CDCEDB0" w14:textId="77777777" w:rsidR="00B423E0" w:rsidRDefault="00B423E0" w:rsidP="00A76819">
            <w:pPr>
              <w:pStyle w:val="yTableNAm"/>
              <w:rPr>
                <w:b/>
              </w:rPr>
            </w:pPr>
            <w:r>
              <w:rPr>
                <w:b/>
              </w:rPr>
              <w:t>Description of fee</w:t>
            </w:r>
          </w:p>
        </w:tc>
        <w:tc>
          <w:tcPr>
            <w:tcW w:w="1134" w:type="dxa"/>
            <w:tcBorders>
              <w:bottom w:val="single" w:sz="4" w:space="0" w:color="auto"/>
            </w:tcBorders>
            <w:noWrap/>
            <w:vAlign w:val="bottom"/>
          </w:tcPr>
          <w:p w14:paraId="62973F38" w14:textId="77777777" w:rsidR="00B423E0" w:rsidRDefault="00B423E0" w:rsidP="00A76819">
            <w:pPr>
              <w:pStyle w:val="yTableNAm"/>
              <w:tabs>
                <w:tab w:val="clear" w:pos="567"/>
              </w:tabs>
              <w:ind w:right="35"/>
              <w:jc w:val="center"/>
              <w:rPr>
                <w:b/>
              </w:rPr>
            </w:pPr>
            <w:r>
              <w:rPr>
                <w:b/>
              </w:rPr>
              <w:t>Fee ($)</w:t>
            </w:r>
          </w:p>
        </w:tc>
      </w:tr>
      <w:tr w:rsidR="00B423E0" w14:paraId="3E3D84A8" w14:textId="77777777" w:rsidTr="00A76819">
        <w:trPr>
          <w:cantSplit/>
        </w:trPr>
        <w:tc>
          <w:tcPr>
            <w:tcW w:w="720" w:type="dxa"/>
            <w:tcBorders>
              <w:bottom w:val="single" w:sz="4" w:space="0" w:color="auto"/>
            </w:tcBorders>
            <w:noWrap/>
          </w:tcPr>
          <w:p w14:paraId="2E7080A9" w14:textId="77777777" w:rsidR="00B423E0" w:rsidRDefault="00B423E0" w:rsidP="00A76819">
            <w:pPr>
              <w:pStyle w:val="yTableNAm"/>
            </w:pPr>
            <w:r>
              <w:t>6.</w:t>
            </w:r>
          </w:p>
        </w:tc>
        <w:tc>
          <w:tcPr>
            <w:tcW w:w="5001" w:type="dxa"/>
            <w:tcBorders>
              <w:bottom w:val="single" w:sz="4" w:space="0" w:color="auto"/>
            </w:tcBorders>
            <w:noWrap/>
          </w:tcPr>
          <w:p w14:paraId="2D048C91" w14:textId="77777777" w:rsidR="00B423E0" w:rsidRDefault="00B423E0" w:rsidP="00A76819">
            <w:pPr>
              <w:pStyle w:val="yTableNAm"/>
            </w:pPr>
            <w:r>
              <w:t>Application fee for mooring site licence (r. 20(3)(c))</w:t>
            </w:r>
          </w:p>
        </w:tc>
        <w:tc>
          <w:tcPr>
            <w:tcW w:w="1134" w:type="dxa"/>
            <w:tcBorders>
              <w:bottom w:val="single" w:sz="4" w:space="0" w:color="auto"/>
            </w:tcBorders>
            <w:noWrap/>
            <w:vAlign w:val="bottom"/>
          </w:tcPr>
          <w:p w14:paraId="229160DB" w14:textId="7E640856" w:rsidR="00B423E0" w:rsidRDefault="00E05262" w:rsidP="00A76819">
            <w:pPr>
              <w:pStyle w:val="yTableNAm"/>
              <w:tabs>
                <w:tab w:val="clear" w:pos="567"/>
              </w:tabs>
              <w:ind w:right="34"/>
              <w:jc w:val="right"/>
            </w:pPr>
            <w:del w:id="570" w:author="Master Repository Process" w:date="2026-06-30T11:19:00Z">
              <w:r>
                <w:delText>66</w:delText>
              </w:r>
            </w:del>
            <w:ins w:id="571" w:author="Master Repository Process" w:date="2026-06-30T11:19:00Z">
              <w:r w:rsidR="00B423E0">
                <w:t>68</w:t>
              </w:r>
            </w:ins>
            <w:r w:rsidR="00B423E0">
              <w:t>.00</w:t>
            </w:r>
          </w:p>
        </w:tc>
      </w:tr>
      <w:tr w:rsidR="00B423E0" w14:paraId="0EDD6FC4" w14:textId="77777777" w:rsidTr="00A76819">
        <w:trPr>
          <w:cantSplit/>
        </w:trPr>
        <w:tc>
          <w:tcPr>
            <w:tcW w:w="720" w:type="dxa"/>
            <w:tcBorders>
              <w:bottom w:val="nil"/>
            </w:tcBorders>
            <w:noWrap/>
          </w:tcPr>
          <w:p w14:paraId="5916E55D" w14:textId="77777777" w:rsidR="00B423E0" w:rsidRDefault="00B423E0" w:rsidP="00A76819">
            <w:pPr>
              <w:pStyle w:val="yTableNAm"/>
              <w:keepNext/>
            </w:pPr>
            <w:r>
              <w:t>7.</w:t>
            </w:r>
          </w:p>
        </w:tc>
        <w:tc>
          <w:tcPr>
            <w:tcW w:w="5001" w:type="dxa"/>
            <w:tcBorders>
              <w:bottom w:val="nil"/>
            </w:tcBorders>
            <w:noWrap/>
          </w:tcPr>
          <w:p w14:paraId="5E6A13CC" w14:textId="77777777" w:rsidR="00B423E0" w:rsidRDefault="00B423E0" w:rsidP="00A76819">
            <w:pPr>
              <w:pStyle w:val="yTableNAm"/>
              <w:keepNext/>
            </w:pPr>
            <w:r>
              <w:t>Annual mooring site licence fee (r. 22(3)(b)(i) and 33(3)(b)(i)) if length of licensed vessel or vessel to be licensed is —</w:t>
            </w:r>
          </w:p>
        </w:tc>
        <w:tc>
          <w:tcPr>
            <w:tcW w:w="1134" w:type="dxa"/>
            <w:tcBorders>
              <w:bottom w:val="nil"/>
            </w:tcBorders>
            <w:noWrap/>
            <w:vAlign w:val="bottom"/>
          </w:tcPr>
          <w:p w14:paraId="26867258" w14:textId="77777777" w:rsidR="00B423E0" w:rsidRDefault="00B423E0" w:rsidP="00A76819">
            <w:pPr>
              <w:pStyle w:val="yTableNAm"/>
              <w:keepNext/>
              <w:tabs>
                <w:tab w:val="clear" w:pos="567"/>
              </w:tabs>
              <w:ind w:right="34"/>
              <w:jc w:val="right"/>
            </w:pPr>
          </w:p>
        </w:tc>
      </w:tr>
      <w:tr w:rsidR="00B423E0" w14:paraId="402AB5C5" w14:textId="77777777" w:rsidTr="00A76819">
        <w:trPr>
          <w:cantSplit/>
        </w:trPr>
        <w:tc>
          <w:tcPr>
            <w:tcW w:w="720" w:type="dxa"/>
            <w:tcBorders>
              <w:top w:val="nil"/>
              <w:bottom w:val="nil"/>
              <w:right w:val="nil"/>
            </w:tcBorders>
            <w:noWrap/>
          </w:tcPr>
          <w:p w14:paraId="601564DA" w14:textId="77777777" w:rsidR="00B423E0" w:rsidRDefault="00B423E0" w:rsidP="00A76819">
            <w:pPr>
              <w:pStyle w:val="yTableNAm"/>
            </w:pPr>
          </w:p>
        </w:tc>
        <w:tc>
          <w:tcPr>
            <w:tcW w:w="5001" w:type="dxa"/>
            <w:tcBorders>
              <w:top w:val="nil"/>
              <w:bottom w:val="nil"/>
              <w:right w:val="single" w:sz="4" w:space="0" w:color="auto"/>
            </w:tcBorders>
            <w:noWrap/>
          </w:tcPr>
          <w:p w14:paraId="2FCAF74F" w14:textId="77777777" w:rsidR="00B423E0" w:rsidRDefault="00B423E0" w:rsidP="00A76819">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14:paraId="187E4BB2" w14:textId="5EA0BBDC" w:rsidR="00B423E0" w:rsidRDefault="00B423E0" w:rsidP="00A76819">
            <w:pPr>
              <w:pStyle w:val="yTableNAm"/>
              <w:tabs>
                <w:tab w:val="clear" w:pos="567"/>
              </w:tabs>
              <w:ind w:right="34"/>
              <w:jc w:val="right"/>
            </w:pPr>
            <w:r>
              <w:t>1 </w:t>
            </w:r>
            <w:del w:id="572" w:author="Master Repository Process" w:date="2026-06-30T11:19:00Z">
              <w:r w:rsidR="00E05262">
                <w:delText>234</w:delText>
              </w:r>
            </w:del>
            <w:ins w:id="573" w:author="Master Repository Process" w:date="2026-06-30T11:19:00Z">
              <w:r>
                <w:t>268</w:t>
              </w:r>
            </w:ins>
            <w:r>
              <w:t>.50</w:t>
            </w:r>
          </w:p>
        </w:tc>
      </w:tr>
      <w:tr w:rsidR="00B423E0" w14:paraId="5165C886" w14:textId="77777777" w:rsidTr="00A76819">
        <w:trPr>
          <w:cantSplit/>
        </w:trPr>
        <w:tc>
          <w:tcPr>
            <w:tcW w:w="720" w:type="dxa"/>
            <w:tcBorders>
              <w:top w:val="nil"/>
              <w:bottom w:val="single" w:sz="4" w:space="0" w:color="auto"/>
              <w:right w:val="nil"/>
            </w:tcBorders>
            <w:noWrap/>
          </w:tcPr>
          <w:p w14:paraId="418C12B2" w14:textId="77777777" w:rsidR="00B423E0" w:rsidRDefault="00B423E0" w:rsidP="00A76819">
            <w:pPr>
              <w:pStyle w:val="yTableNAm"/>
            </w:pPr>
          </w:p>
        </w:tc>
        <w:tc>
          <w:tcPr>
            <w:tcW w:w="5001" w:type="dxa"/>
            <w:tcBorders>
              <w:top w:val="nil"/>
              <w:bottom w:val="single" w:sz="4" w:space="0" w:color="auto"/>
              <w:right w:val="single" w:sz="4" w:space="0" w:color="auto"/>
            </w:tcBorders>
            <w:noWrap/>
          </w:tcPr>
          <w:p w14:paraId="35B5FF1F" w14:textId="77777777" w:rsidR="00B423E0" w:rsidRDefault="00B423E0" w:rsidP="00A76819">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14:paraId="2209148A" w14:textId="5753C10F" w:rsidR="00B423E0" w:rsidRDefault="00E05262" w:rsidP="00A76819">
            <w:pPr>
              <w:pStyle w:val="yTableNAm"/>
              <w:tabs>
                <w:tab w:val="clear" w:pos="567"/>
              </w:tabs>
              <w:ind w:right="34"/>
              <w:jc w:val="right"/>
            </w:pPr>
            <w:del w:id="574" w:author="Master Repository Process" w:date="2026-06-30T11:19:00Z">
              <w:r>
                <w:delText>123.50</w:delText>
              </w:r>
            </w:del>
            <w:ins w:id="575" w:author="Master Repository Process" w:date="2026-06-30T11:19:00Z">
              <w:r w:rsidR="00B423E0">
                <w:t>127.00</w:t>
              </w:r>
            </w:ins>
            <w:r w:rsidR="00B423E0">
              <w:t>/m of length of vessel</w:t>
            </w:r>
          </w:p>
        </w:tc>
      </w:tr>
      <w:tr w:rsidR="00B423E0" w14:paraId="2C3A5103" w14:textId="77777777" w:rsidTr="0080259B">
        <w:trPr>
          <w:cantSplit/>
        </w:trPr>
        <w:tc>
          <w:tcPr>
            <w:tcW w:w="720" w:type="dxa"/>
            <w:tcBorders>
              <w:top w:val="nil"/>
              <w:left w:val="single" w:sz="4" w:space="0" w:color="auto"/>
              <w:bottom w:val="single" w:sz="4" w:space="0" w:color="auto"/>
              <w:right w:val="nil"/>
            </w:tcBorders>
            <w:noWrap/>
          </w:tcPr>
          <w:p w14:paraId="48CAA714" w14:textId="77777777" w:rsidR="00B423E0" w:rsidRDefault="00B423E0" w:rsidP="00A76819">
            <w:pPr>
              <w:pStyle w:val="yTableNAm"/>
            </w:pPr>
            <w:r>
              <w:t>8.</w:t>
            </w:r>
          </w:p>
        </w:tc>
        <w:tc>
          <w:tcPr>
            <w:tcW w:w="5001" w:type="dxa"/>
            <w:tcBorders>
              <w:top w:val="nil"/>
              <w:left w:val="single" w:sz="4" w:space="0" w:color="auto"/>
              <w:bottom w:val="single" w:sz="4" w:space="0" w:color="auto"/>
              <w:right w:val="single" w:sz="4" w:space="0" w:color="auto"/>
            </w:tcBorders>
            <w:noWrap/>
          </w:tcPr>
          <w:p w14:paraId="21788169" w14:textId="77777777" w:rsidR="00B423E0" w:rsidRDefault="00B423E0" w:rsidP="00A76819">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14:paraId="27095623" w14:textId="432249FF" w:rsidR="00B423E0" w:rsidRDefault="00E05262" w:rsidP="00A76819">
            <w:pPr>
              <w:pStyle w:val="yTableNAm"/>
              <w:tabs>
                <w:tab w:val="clear" w:pos="567"/>
              </w:tabs>
              <w:ind w:right="34"/>
              <w:jc w:val="right"/>
            </w:pPr>
            <w:del w:id="576" w:author="Master Repository Process" w:date="2026-06-30T11:19:00Z">
              <w:r>
                <w:delText>26.50</w:delText>
              </w:r>
            </w:del>
            <w:ins w:id="577" w:author="Master Repository Process" w:date="2026-06-30T11:19:00Z">
              <w:r w:rsidR="00B423E0">
                <w:t>27.00</w:t>
              </w:r>
            </w:ins>
          </w:p>
        </w:tc>
      </w:tr>
      <w:tr w:rsidR="00B423E0" w14:paraId="3309D953" w14:textId="77777777" w:rsidTr="0080259B">
        <w:trPr>
          <w:cantSplit/>
        </w:trPr>
        <w:tc>
          <w:tcPr>
            <w:tcW w:w="720" w:type="dxa"/>
            <w:tcBorders>
              <w:top w:val="single" w:sz="4" w:space="0" w:color="auto"/>
              <w:left w:val="single" w:sz="4" w:space="0" w:color="auto"/>
              <w:bottom w:val="single" w:sz="4" w:space="0" w:color="auto"/>
              <w:right w:val="nil"/>
            </w:tcBorders>
            <w:noWrap/>
          </w:tcPr>
          <w:p w14:paraId="5442A0D4" w14:textId="77777777" w:rsidR="00B423E0" w:rsidRDefault="00B423E0" w:rsidP="00A76819">
            <w:pPr>
              <w:pStyle w:val="yTableNAm"/>
            </w:pPr>
            <w:r>
              <w:t>9.</w:t>
            </w:r>
          </w:p>
        </w:tc>
        <w:tc>
          <w:tcPr>
            <w:tcW w:w="5001" w:type="dxa"/>
            <w:tcBorders>
              <w:top w:val="single" w:sz="4" w:space="0" w:color="auto"/>
              <w:left w:val="single" w:sz="4" w:space="0" w:color="auto"/>
              <w:bottom w:val="single" w:sz="4" w:space="0" w:color="auto"/>
              <w:right w:val="single" w:sz="4" w:space="0" w:color="auto"/>
            </w:tcBorders>
            <w:noWrap/>
          </w:tcPr>
          <w:p w14:paraId="1B20BC76" w14:textId="77777777" w:rsidR="00B423E0" w:rsidRDefault="00B423E0" w:rsidP="00A76819">
            <w:pPr>
              <w:pStyle w:val="yTableNAm"/>
            </w:pPr>
            <w:r>
              <w:t>Mooring exchange fee (r. 30(10)(ba))</w:t>
            </w:r>
          </w:p>
        </w:tc>
        <w:tc>
          <w:tcPr>
            <w:tcW w:w="1134" w:type="dxa"/>
            <w:tcBorders>
              <w:top w:val="single" w:sz="4" w:space="0" w:color="auto"/>
              <w:left w:val="single" w:sz="4" w:space="0" w:color="auto"/>
              <w:bottom w:val="single" w:sz="4" w:space="0" w:color="auto"/>
              <w:right w:val="single" w:sz="4" w:space="0" w:color="auto"/>
            </w:tcBorders>
            <w:noWrap/>
            <w:vAlign w:val="bottom"/>
          </w:tcPr>
          <w:p w14:paraId="51EAAD5E" w14:textId="157D848B" w:rsidR="00B423E0" w:rsidRDefault="00E05262" w:rsidP="00A76819">
            <w:pPr>
              <w:pStyle w:val="yTableNAm"/>
              <w:tabs>
                <w:tab w:val="clear" w:pos="567"/>
              </w:tabs>
              <w:ind w:right="34"/>
              <w:jc w:val="right"/>
            </w:pPr>
            <w:del w:id="578" w:author="Master Repository Process" w:date="2026-06-30T11:19:00Z">
              <w:r>
                <w:delText>335</w:delText>
              </w:r>
            </w:del>
            <w:ins w:id="579" w:author="Master Repository Process" w:date="2026-06-30T11:19:00Z">
              <w:r w:rsidR="00B423E0">
                <w:t>344</w:t>
              </w:r>
            </w:ins>
            <w:r w:rsidR="00B423E0">
              <w:t>.50</w:t>
            </w:r>
          </w:p>
        </w:tc>
      </w:tr>
    </w:tbl>
    <w:p w14:paraId="16B522B4" w14:textId="7AA6805F" w:rsidR="009E3D91" w:rsidRDefault="005D7804" w:rsidP="0080259B">
      <w:pPr>
        <w:pStyle w:val="yFootnotesection"/>
      </w:pPr>
      <w:bookmarkStart w:id="580" w:name="_Toc201234368"/>
      <w:bookmarkStart w:id="581" w:name="_Toc201234430"/>
      <w:bookmarkStart w:id="582" w:name="_Toc201234521"/>
      <w:r>
        <w:tab/>
        <w:t>[Division</w:t>
      </w:r>
      <w:del w:id="583" w:author="Master Repository Process" w:date="2026-06-30T11:19:00Z">
        <w:r w:rsidR="00E05262">
          <w:delText> </w:delText>
        </w:r>
      </w:del>
      <w:ins w:id="584" w:author="Master Repository Process" w:date="2026-06-30T11:19:00Z">
        <w:r>
          <w:t xml:space="preserve"> </w:t>
        </w:r>
      </w:ins>
      <w:r>
        <w:t>2 inserted: SL </w:t>
      </w:r>
      <w:del w:id="585" w:author="Master Repository Process" w:date="2026-06-30T11:19:00Z">
        <w:r w:rsidR="00E05262">
          <w:delText>2025/98</w:delText>
        </w:r>
      </w:del>
      <w:ins w:id="586" w:author="Master Repository Process" w:date="2026-06-30T11:19:00Z">
        <w:r>
          <w:t>2026/119</w:t>
        </w:r>
      </w:ins>
      <w:r>
        <w:t xml:space="preserve"> r. 4.]</w:t>
      </w:r>
    </w:p>
    <w:p w14:paraId="1BE30764" w14:textId="77777777" w:rsidR="00B423E0" w:rsidRDefault="00B423E0" w:rsidP="0080259B">
      <w:pPr>
        <w:pStyle w:val="yHeading3"/>
      </w:pPr>
      <w:bookmarkStart w:id="587" w:name="_Toc232692116"/>
      <w:bookmarkStart w:id="588" w:name="_Toc232692196"/>
      <w:bookmarkStart w:id="589" w:name="_Toc232692229"/>
      <w:bookmarkStart w:id="590" w:name="_Toc232692374"/>
      <w:bookmarkStart w:id="591" w:name="_Toc232780779"/>
      <w:bookmarkStart w:id="592" w:name="_Toc232780938"/>
      <w:bookmarkStart w:id="593" w:name="_Toc233625411"/>
      <w:bookmarkStart w:id="594" w:name="_Toc201318585"/>
      <w:bookmarkStart w:id="595" w:name="_Toc201318744"/>
      <w:bookmarkStart w:id="596" w:name="_Toc201566139"/>
      <w:r w:rsidRPr="0080259B">
        <w:rPr>
          <w:rStyle w:val="CharSDivNo"/>
        </w:rPr>
        <w:t>Division 3</w:t>
      </w:r>
      <w:r>
        <w:t> — </w:t>
      </w:r>
      <w:r w:rsidRPr="0080259B">
        <w:rPr>
          <w:rStyle w:val="CharSDivText"/>
        </w:rPr>
        <w:t>Authorised user payment</w:t>
      </w:r>
      <w:bookmarkEnd w:id="587"/>
      <w:bookmarkEnd w:id="588"/>
      <w:bookmarkEnd w:id="589"/>
      <w:bookmarkEnd w:id="590"/>
      <w:bookmarkEnd w:id="591"/>
      <w:bookmarkEnd w:id="592"/>
      <w:bookmarkEnd w:id="593"/>
      <w:bookmarkEnd w:id="580"/>
      <w:bookmarkEnd w:id="581"/>
      <w:bookmarkEnd w:id="582"/>
      <w:bookmarkEnd w:id="594"/>
      <w:bookmarkEnd w:id="595"/>
      <w:bookmarkEnd w:id="596"/>
    </w:p>
    <w:p w14:paraId="68EC6298" w14:textId="6097A928" w:rsidR="009E3D91" w:rsidRDefault="00992CFC" w:rsidP="0080259B">
      <w:pPr>
        <w:pStyle w:val="yFootnoteheading"/>
        <w:keepNext/>
      </w:pPr>
      <w:r>
        <w:tab/>
        <w:t>[Heading inserted: SL </w:t>
      </w:r>
      <w:del w:id="597" w:author="Master Repository Process" w:date="2026-06-30T11:19:00Z">
        <w:r w:rsidR="00E05262">
          <w:delText>2025/98</w:delText>
        </w:r>
      </w:del>
      <w:ins w:id="598" w:author="Master Repository Process" w:date="2026-06-30T11:19:00Z">
        <w:r>
          <w:t>2026/119</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rsidR="00B423E0" w14:paraId="4D158C92" w14:textId="77777777" w:rsidTr="00A76819">
        <w:trPr>
          <w:tblHeader/>
        </w:trPr>
        <w:tc>
          <w:tcPr>
            <w:tcW w:w="720" w:type="dxa"/>
            <w:noWrap/>
          </w:tcPr>
          <w:p w14:paraId="6F9F50AE" w14:textId="77777777" w:rsidR="00B423E0" w:rsidRDefault="00B423E0" w:rsidP="00A76819">
            <w:pPr>
              <w:pStyle w:val="yTableNAm"/>
              <w:keepNext/>
              <w:rPr>
                <w:b/>
              </w:rPr>
            </w:pPr>
            <w:r>
              <w:rPr>
                <w:b/>
              </w:rPr>
              <w:t>Item</w:t>
            </w:r>
          </w:p>
        </w:tc>
        <w:tc>
          <w:tcPr>
            <w:tcW w:w="5001" w:type="dxa"/>
            <w:noWrap/>
          </w:tcPr>
          <w:p w14:paraId="4DE71CBE" w14:textId="77777777" w:rsidR="00B423E0" w:rsidRDefault="00B423E0" w:rsidP="00A76819">
            <w:pPr>
              <w:pStyle w:val="yTableNAm"/>
              <w:keepNext/>
              <w:rPr>
                <w:b/>
              </w:rPr>
            </w:pPr>
            <w:r>
              <w:rPr>
                <w:b/>
              </w:rPr>
              <w:t>Description of fee</w:t>
            </w:r>
          </w:p>
        </w:tc>
        <w:tc>
          <w:tcPr>
            <w:tcW w:w="1134" w:type="dxa"/>
            <w:noWrap/>
            <w:vAlign w:val="bottom"/>
          </w:tcPr>
          <w:p w14:paraId="364696D7" w14:textId="77777777" w:rsidR="00B423E0" w:rsidRDefault="00B423E0" w:rsidP="00A76819">
            <w:pPr>
              <w:pStyle w:val="yTableNAm"/>
              <w:tabs>
                <w:tab w:val="clear" w:pos="567"/>
              </w:tabs>
              <w:ind w:right="35"/>
              <w:jc w:val="center"/>
              <w:rPr>
                <w:b/>
              </w:rPr>
            </w:pPr>
            <w:r>
              <w:rPr>
                <w:b/>
              </w:rPr>
              <w:t>Fee ($)</w:t>
            </w:r>
          </w:p>
        </w:tc>
      </w:tr>
      <w:tr w:rsidR="00B423E0" w14:paraId="38D355AA" w14:textId="77777777" w:rsidTr="00A76819">
        <w:tc>
          <w:tcPr>
            <w:tcW w:w="720" w:type="dxa"/>
            <w:noWrap/>
          </w:tcPr>
          <w:p w14:paraId="4EBEAE68" w14:textId="77777777" w:rsidR="00B423E0" w:rsidRDefault="00B423E0" w:rsidP="00A76819">
            <w:pPr>
              <w:pStyle w:val="yTableNAm"/>
            </w:pPr>
            <w:r>
              <w:t>10.</w:t>
            </w:r>
          </w:p>
        </w:tc>
        <w:tc>
          <w:tcPr>
            <w:tcW w:w="5001" w:type="dxa"/>
            <w:noWrap/>
          </w:tcPr>
          <w:p w14:paraId="04359ECE" w14:textId="77777777" w:rsidR="00B423E0" w:rsidRDefault="00B423E0" w:rsidP="00A76819">
            <w:pPr>
              <w:pStyle w:val="yTableNAm"/>
            </w:pPr>
            <w:r>
              <w:t>Annual authorised user payment (r. 31B(3)(a)(ii) and 31E(1)(b)) in respect of authorised vessel or nominated vessel</w:t>
            </w:r>
          </w:p>
        </w:tc>
        <w:tc>
          <w:tcPr>
            <w:tcW w:w="1134" w:type="dxa"/>
            <w:noWrap/>
            <w:vAlign w:val="bottom"/>
          </w:tcPr>
          <w:p w14:paraId="181A0234" w14:textId="35414C0F" w:rsidR="00B423E0" w:rsidRDefault="00E05262" w:rsidP="00A76819">
            <w:pPr>
              <w:pStyle w:val="yTableNAm"/>
              <w:tabs>
                <w:tab w:val="clear" w:pos="567"/>
              </w:tabs>
              <w:ind w:right="34"/>
              <w:jc w:val="right"/>
            </w:pPr>
            <w:del w:id="599" w:author="Master Repository Process" w:date="2026-06-30T11:19:00Z">
              <w:r>
                <w:delText>62.50</w:delText>
              </w:r>
            </w:del>
            <w:ins w:id="600" w:author="Master Repository Process" w:date="2026-06-30T11:19:00Z">
              <w:r w:rsidR="00B423E0">
                <w:t>64.00</w:t>
              </w:r>
            </w:ins>
            <w:r w:rsidR="00B423E0">
              <w:t>/m of length of vessel</w:t>
            </w:r>
          </w:p>
        </w:tc>
      </w:tr>
    </w:tbl>
    <w:p w14:paraId="1E9C8FD9" w14:textId="6326F208" w:rsidR="009E3D91" w:rsidRDefault="008620DA" w:rsidP="0080259B">
      <w:pPr>
        <w:pStyle w:val="yFootnotesection"/>
      </w:pPr>
      <w:r>
        <w:tab/>
        <w:t>[Division</w:t>
      </w:r>
      <w:del w:id="601" w:author="Master Repository Process" w:date="2026-06-30T11:19:00Z">
        <w:r w:rsidR="00E05262">
          <w:delText> </w:delText>
        </w:r>
      </w:del>
      <w:ins w:id="602" w:author="Master Repository Process" w:date="2026-06-30T11:19:00Z">
        <w:r>
          <w:t xml:space="preserve"> </w:t>
        </w:r>
      </w:ins>
      <w:r>
        <w:t>3 inserted: SL </w:t>
      </w:r>
      <w:del w:id="603" w:author="Master Repository Process" w:date="2026-06-30T11:19:00Z">
        <w:r w:rsidR="00E05262">
          <w:delText>2025/98</w:delText>
        </w:r>
      </w:del>
      <w:ins w:id="604" w:author="Master Repository Process" w:date="2026-06-30T11:19:00Z">
        <w:r>
          <w:t>2026/119</w:t>
        </w:r>
      </w:ins>
      <w:r>
        <w:t xml:space="preserve"> r. 4.]</w:t>
      </w:r>
    </w:p>
    <w:bookmarkEnd w:id="483"/>
    <w:bookmarkEnd w:id="484"/>
    <w:p w14:paraId="1C6D3D05" w14:textId="7417769E" w:rsidR="006459F2" w:rsidRDefault="006459F2">
      <w:pPr>
        <w:pStyle w:val="yFootnoteheading"/>
        <w:spacing w:after="60"/>
      </w:pPr>
    </w:p>
    <w:p w14:paraId="28993E59" w14:textId="77777777" w:rsidR="006459F2" w:rsidRDefault="006459F2">
      <w:pPr>
        <w:pStyle w:val="yScheduleHeading"/>
      </w:pPr>
      <w:bookmarkStart w:id="605" w:name="_Toc232779969"/>
      <w:bookmarkStart w:id="606" w:name="_Toc232780780"/>
      <w:bookmarkStart w:id="607" w:name="_Toc232780939"/>
      <w:bookmarkStart w:id="608" w:name="_Toc233625412"/>
      <w:bookmarkStart w:id="609" w:name="_Toc201314490"/>
      <w:bookmarkStart w:id="610" w:name="_Toc201318586"/>
      <w:bookmarkStart w:id="611" w:name="_Toc201318745"/>
      <w:bookmarkStart w:id="612" w:name="_Toc201566140"/>
      <w:r>
        <w:rPr>
          <w:rStyle w:val="CharSchNo"/>
        </w:rPr>
        <w:t>Schedule 8</w:t>
      </w:r>
      <w:r>
        <w:rPr>
          <w:rStyle w:val="CharSDivNo"/>
        </w:rPr>
        <w:t> </w:t>
      </w:r>
      <w:r>
        <w:t>—</w:t>
      </w:r>
      <w:r>
        <w:rPr>
          <w:rStyle w:val="CharSDivText"/>
        </w:rPr>
        <w:t> </w:t>
      </w:r>
      <w:r>
        <w:rPr>
          <w:rStyle w:val="CharSchText"/>
        </w:rPr>
        <w:t>Berthing fee for main jetty</w:t>
      </w:r>
      <w:bookmarkEnd w:id="605"/>
      <w:bookmarkEnd w:id="606"/>
      <w:bookmarkEnd w:id="607"/>
      <w:bookmarkEnd w:id="608"/>
      <w:bookmarkEnd w:id="609"/>
      <w:bookmarkEnd w:id="610"/>
      <w:bookmarkEnd w:id="611"/>
      <w:bookmarkEnd w:id="612"/>
    </w:p>
    <w:p w14:paraId="19F9A2B1" w14:textId="77777777" w:rsidR="006459F2" w:rsidRDefault="006459F2">
      <w:pPr>
        <w:pStyle w:val="yShoulderClause"/>
      </w:pPr>
      <w:r>
        <w:t>[r. 38G]</w:t>
      </w:r>
    </w:p>
    <w:p w14:paraId="18E32949" w14:textId="77777777" w:rsidR="006459F2" w:rsidRDefault="006459F2">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rsidR="00656461" w14:paraId="0DA300AF" w14:textId="77777777">
        <w:trPr>
          <w:cantSplit/>
          <w:tblHeader/>
        </w:trPr>
        <w:tc>
          <w:tcPr>
            <w:tcW w:w="720" w:type="dxa"/>
            <w:tcBorders>
              <w:top w:val="single" w:sz="4" w:space="0" w:color="auto"/>
              <w:left w:val="single" w:sz="4" w:space="0" w:color="auto"/>
              <w:bottom w:val="single" w:sz="4" w:space="0" w:color="auto"/>
              <w:right w:val="single" w:sz="4" w:space="0" w:color="auto"/>
            </w:tcBorders>
            <w:noWrap/>
          </w:tcPr>
          <w:p w14:paraId="5DB385D9" w14:textId="77777777" w:rsidR="006459F2" w:rsidRDefault="006459F2">
            <w:pPr>
              <w:pStyle w:val="yTableNAm"/>
              <w:keepNext/>
              <w:rPr>
                <w:b/>
              </w:rPr>
            </w:pPr>
            <w:r>
              <w:rPr>
                <w:b/>
              </w:rPr>
              <w:t>Item</w:t>
            </w:r>
          </w:p>
        </w:tc>
        <w:tc>
          <w:tcPr>
            <w:tcW w:w="6135" w:type="dxa"/>
            <w:gridSpan w:val="2"/>
            <w:tcBorders>
              <w:top w:val="single" w:sz="4" w:space="0" w:color="auto"/>
              <w:left w:val="single" w:sz="4" w:space="0" w:color="auto"/>
              <w:bottom w:val="single" w:sz="4" w:space="0" w:color="auto"/>
              <w:right w:val="single" w:sz="4" w:space="0" w:color="auto"/>
            </w:tcBorders>
            <w:noWrap/>
          </w:tcPr>
          <w:p w14:paraId="4B22B5BD" w14:textId="77777777" w:rsidR="006459F2" w:rsidRDefault="006459F2">
            <w:pPr>
              <w:pStyle w:val="yTableNAm"/>
              <w:keepNext/>
              <w:rPr>
                <w:b/>
              </w:rPr>
            </w:pPr>
            <w:r>
              <w:rPr>
                <w:b/>
              </w:rPr>
              <w:t>Fee</w:t>
            </w:r>
          </w:p>
        </w:tc>
      </w:tr>
      <w:tr w:rsidR="00656461" w14:paraId="70B81301" w14:textId="77777777">
        <w:trPr>
          <w:cantSplit/>
        </w:trPr>
        <w:tc>
          <w:tcPr>
            <w:tcW w:w="720" w:type="dxa"/>
            <w:vMerge w:val="restart"/>
            <w:tcBorders>
              <w:top w:val="single" w:sz="4" w:space="0" w:color="auto"/>
              <w:right w:val="single" w:sz="4" w:space="0" w:color="auto"/>
            </w:tcBorders>
            <w:noWrap/>
          </w:tcPr>
          <w:p w14:paraId="415DF811" w14:textId="77777777" w:rsidR="006459F2" w:rsidRDefault="006459F2">
            <w:pPr>
              <w:pStyle w:val="yTableNAm"/>
              <w:keepNext/>
            </w:pPr>
            <w:r>
              <w:t>1.</w:t>
            </w:r>
          </w:p>
        </w:tc>
        <w:tc>
          <w:tcPr>
            <w:tcW w:w="6135" w:type="dxa"/>
            <w:gridSpan w:val="2"/>
            <w:tcBorders>
              <w:top w:val="single" w:sz="4" w:space="0" w:color="auto"/>
              <w:left w:val="single" w:sz="4" w:space="0" w:color="auto"/>
              <w:bottom w:val="nil"/>
              <w:right w:val="single" w:sz="4" w:space="0" w:color="auto"/>
            </w:tcBorders>
            <w:noWrap/>
          </w:tcPr>
          <w:p w14:paraId="4D026A62" w14:textId="77777777" w:rsidR="006459F2" w:rsidRDefault="006459F2">
            <w:pPr>
              <w:pStyle w:val="yTableNAm"/>
              <w:keepNext/>
            </w:pPr>
            <w:r>
              <w:t>Berthing fee (r. 38G(1)) to berth a vessel at the main jetty overnight</w:t>
            </w:r>
          </w:p>
        </w:tc>
      </w:tr>
      <w:tr w:rsidR="00A76FD6" w14:paraId="2B44FDC7" w14:textId="77777777">
        <w:trPr>
          <w:cantSplit/>
        </w:trPr>
        <w:tc>
          <w:tcPr>
            <w:tcW w:w="720" w:type="dxa"/>
            <w:vMerge/>
            <w:noWrap/>
          </w:tcPr>
          <w:p w14:paraId="60BE12A9" w14:textId="77777777" w:rsidR="00A76FD6" w:rsidRDefault="00A76FD6" w:rsidP="00A76FD6">
            <w:pPr>
              <w:pStyle w:val="yTableNAm"/>
            </w:pPr>
          </w:p>
        </w:tc>
        <w:tc>
          <w:tcPr>
            <w:tcW w:w="2591" w:type="dxa"/>
            <w:tcBorders>
              <w:top w:val="nil"/>
              <w:bottom w:val="nil"/>
              <w:right w:val="nil"/>
            </w:tcBorders>
            <w:noWrap/>
          </w:tcPr>
          <w:p w14:paraId="76DEBCA0" w14:textId="5CC02B28" w:rsidR="00A76FD6" w:rsidRDefault="00A76FD6" w:rsidP="00A76FD6">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14:paraId="3B50EA6D" w14:textId="68200E32" w:rsidR="00A76FD6" w:rsidRDefault="00A76FD6" w:rsidP="00A76FD6">
            <w:pPr>
              <w:pStyle w:val="yTableNAm"/>
            </w:pPr>
            <w:r>
              <w:t>$</w:t>
            </w:r>
            <w:del w:id="613" w:author="Master Repository Process" w:date="2026-06-30T11:19:00Z">
              <w:r w:rsidR="00E05262">
                <w:delText>71</w:delText>
              </w:r>
            </w:del>
            <w:ins w:id="614" w:author="Master Repository Process" w:date="2026-06-30T11:19:00Z">
              <w:r>
                <w:t>73</w:t>
              </w:r>
            </w:ins>
            <w:r>
              <w:t>.00/passenger (based on surveyed passenger carrying capacity for the vessel’s highest class of survey)</w:t>
            </w:r>
          </w:p>
          <w:p w14:paraId="2A3E1916" w14:textId="77777777" w:rsidR="00A76FD6" w:rsidRDefault="00A76FD6" w:rsidP="00A76FD6">
            <w:pPr>
              <w:pStyle w:val="yTableNAm"/>
              <w:ind w:left="1140" w:hanging="1140"/>
            </w:pPr>
            <w:r>
              <w:rPr>
                <w:b/>
              </w:rPr>
              <w:t>plus</w:t>
            </w:r>
          </w:p>
          <w:p w14:paraId="2B553164" w14:textId="30CD8695" w:rsidR="00A76FD6" w:rsidRDefault="00A76FD6" w:rsidP="00A76FD6">
            <w:pPr>
              <w:pStyle w:val="yTableNAm"/>
            </w:pPr>
            <w:r>
              <w:t>if length of vessel is 18 m or less — $9 </w:t>
            </w:r>
            <w:del w:id="615" w:author="Master Repository Process" w:date="2026-06-30T11:19:00Z">
              <w:r w:rsidR="00E05262">
                <w:delText>182.50</w:delText>
              </w:r>
            </w:del>
            <w:ins w:id="616" w:author="Master Repository Process" w:date="2026-06-30T11:19:00Z">
              <w:r>
                <w:t>435.00</w:t>
              </w:r>
            </w:ins>
          </w:p>
          <w:p w14:paraId="7E549F58" w14:textId="57B0C39D" w:rsidR="00A76FD6" w:rsidRDefault="00A76FD6" w:rsidP="00A76FD6">
            <w:pPr>
              <w:pStyle w:val="yTableNAm"/>
            </w:pPr>
            <w:r>
              <w:t>if length of vessel is more than 18 m but less than 35 m — $</w:t>
            </w:r>
            <w:del w:id="617" w:author="Master Repository Process" w:date="2026-06-30T11:19:00Z">
              <w:r w:rsidR="00E05262">
                <w:delText>510</w:delText>
              </w:r>
            </w:del>
            <w:ins w:id="618" w:author="Master Repository Process" w:date="2026-06-30T11:19:00Z">
              <w:r>
                <w:t>524</w:t>
              </w:r>
            </w:ins>
            <w:r>
              <w:t>.00/m of length of vessel</w:t>
            </w:r>
          </w:p>
          <w:p w14:paraId="619BA63B" w14:textId="334D54CC" w:rsidR="00A76FD6" w:rsidRDefault="00A76FD6" w:rsidP="00A76FD6">
            <w:pPr>
              <w:pStyle w:val="yTableNAm"/>
            </w:pPr>
            <w:r>
              <w:rPr>
                <w:szCs w:val="22"/>
              </w:rPr>
              <w:t>if length of vessel is 35 m or more — $</w:t>
            </w:r>
            <w:del w:id="619" w:author="Master Repository Process" w:date="2026-06-30T11:19:00Z">
              <w:r w:rsidR="00E05262">
                <w:rPr>
                  <w:szCs w:val="22"/>
                </w:rPr>
                <w:delText>815.00</w:delText>
              </w:r>
            </w:del>
            <w:ins w:id="620" w:author="Master Repository Process" w:date="2026-06-30T11:19:00Z">
              <w:r>
                <w:rPr>
                  <w:szCs w:val="22"/>
                </w:rPr>
                <w:t>837.50</w:t>
              </w:r>
            </w:ins>
            <w:r>
              <w:rPr>
                <w:szCs w:val="22"/>
              </w:rPr>
              <w:t>/m of length of vessel</w:t>
            </w:r>
          </w:p>
        </w:tc>
      </w:tr>
      <w:tr w:rsidR="00656461" w14:paraId="4D8D0D77" w14:textId="77777777">
        <w:trPr>
          <w:cantSplit/>
        </w:trPr>
        <w:tc>
          <w:tcPr>
            <w:tcW w:w="720" w:type="dxa"/>
            <w:vMerge/>
            <w:noWrap/>
          </w:tcPr>
          <w:p w14:paraId="10C874B1" w14:textId="77777777" w:rsidR="006459F2" w:rsidRDefault="006459F2">
            <w:pPr>
              <w:pStyle w:val="yTableNAm"/>
            </w:pPr>
          </w:p>
        </w:tc>
        <w:tc>
          <w:tcPr>
            <w:tcW w:w="2591" w:type="dxa"/>
            <w:tcBorders>
              <w:top w:val="nil"/>
              <w:bottom w:val="nil"/>
              <w:right w:val="nil"/>
            </w:tcBorders>
            <w:noWrap/>
          </w:tcPr>
          <w:p w14:paraId="75316305" w14:textId="77777777" w:rsidR="006459F2" w:rsidRDefault="006459F2">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14:paraId="02B0A3EB" w14:textId="77777777" w:rsidR="006459F2" w:rsidRDefault="006459F2">
            <w:pPr>
              <w:pStyle w:val="yTableNAm"/>
            </w:pPr>
            <w:r>
              <w:t>30% of the annual rate</w:t>
            </w:r>
          </w:p>
        </w:tc>
      </w:tr>
      <w:tr w:rsidR="00656461" w14:paraId="6C5767EC" w14:textId="77777777">
        <w:trPr>
          <w:cantSplit/>
        </w:trPr>
        <w:tc>
          <w:tcPr>
            <w:tcW w:w="720" w:type="dxa"/>
            <w:vMerge/>
            <w:noWrap/>
          </w:tcPr>
          <w:p w14:paraId="374A76AF" w14:textId="77777777" w:rsidR="006459F2" w:rsidRDefault="006459F2">
            <w:pPr>
              <w:pStyle w:val="yTableNAm"/>
            </w:pPr>
          </w:p>
        </w:tc>
        <w:tc>
          <w:tcPr>
            <w:tcW w:w="2591" w:type="dxa"/>
            <w:tcBorders>
              <w:top w:val="nil"/>
              <w:bottom w:val="nil"/>
              <w:right w:val="nil"/>
            </w:tcBorders>
            <w:noWrap/>
          </w:tcPr>
          <w:p w14:paraId="3EB7E9FF" w14:textId="77777777" w:rsidR="006459F2" w:rsidRDefault="006459F2">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14:paraId="3098ADFC" w14:textId="77777777" w:rsidR="006459F2" w:rsidRDefault="006459F2">
            <w:pPr>
              <w:pStyle w:val="yTableNAm"/>
            </w:pPr>
            <w:r>
              <w:t>12% of the annual rate</w:t>
            </w:r>
          </w:p>
        </w:tc>
      </w:tr>
      <w:tr w:rsidR="00656461" w14:paraId="7944B610" w14:textId="77777777">
        <w:trPr>
          <w:cantSplit/>
        </w:trPr>
        <w:tc>
          <w:tcPr>
            <w:tcW w:w="720" w:type="dxa"/>
            <w:vMerge/>
            <w:tcBorders>
              <w:bottom w:val="single" w:sz="4" w:space="0" w:color="auto"/>
            </w:tcBorders>
            <w:noWrap/>
          </w:tcPr>
          <w:p w14:paraId="703ABE98" w14:textId="77777777" w:rsidR="006459F2" w:rsidRDefault="006459F2">
            <w:pPr>
              <w:pStyle w:val="yTableNAm"/>
            </w:pPr>
          </w:p>
        </w:tc>
        <w:tc>
          <w:tcPr>
            <w:tcW w:w="2591" w:type="dxa"/>
            <w:tcBorders>
              <w:top w:val="nil"/>
              <w:bottom w:val="single" w:sz="4" w:space="0" w:color="auto"/>
              <w:right w:val="nil"/>
            </w:tcBorders>
            <w:noWrap/>
          </w:tcPr>
          <w:p w14:paraId="18AEC2C9" w14:textId="77777777" w:rsidR="006459F2" w:rsidRDefault="006459F2">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14:paraId="03734C59" w14:textId="77777777" w:rsidR="006459F2" w:rsidRDefault="006459F2">
            <w:pPr>
              <w:pStyle w:val="yTableNAm"/>
            </w:pPr>
            <w:r>
              <w:t>1% of the annual rate</w:t>
            </w:r>
          </w:p>
        </w:tc>
      </w:tr>
      <w:tr w:rsidR="00656461" w14:paraId="7F5E0C83" w14:textId="77777777">
        <w:trPr>
          <w:cantSplit/>
        </w:trPr>
        <w:tc>
          <w:tcPr>
            <w:tcW w:w="720" w:type="dxa"/>
            <w:vMerge w:val="restart"/>
            <w:tcBorders>
              <w:top w:val="single" w:sz="4" w:space="0" w:color="auto"/>
              <w:left w:val="single" w:sz="4" w:space="0" w:color="auto"/>
              <w:right w:val="single" w:sz="4" w:space="0" w:color="auto"/>
            </w:tcBorders>
            <w:noWrap/>
          </w:tcPr>
          <w:p w14:paraId="5C098BCE" w14:textId="77777777" w:rsidR="006459F2" w:rsidRDefault="006459F2">
            <w:pPr>
              <w:pStyle w:val="yTableNAm"/>
            </w:pPr>
            <w:r>
              <w:t>2.</w:t>
            </w:r>
          </w:p>
        </w:tc>
        <w:tc>
          <w:tcPr>
            <w:tcW w:w="6135" w:type="dxa"/>
            <w:gridSpan w:val="2"/>
            <w:tcBorders>
              <w:top w:val="single" w:sz="4" w:space="0" w:color="auto"/>
              <w:left w:val="single" w:sz="4" w:space="0" w:color="auto"/>
              <w:bottom w:val="nil"/>
              <w:right w:val="single" w:sz="4" w:space="0" w:color="auto"/>
            </w:tcBorders>
            <w:noWrap/>
          </w:tcPr>
          <w:p w14:paraId="754551BF" w14:textId="77777777" w:rsidR="006459F2" w:rsidRDefault="006459F2">
            <w:pPr>
              <w:pStyle w:val="yTableNAm"/>
              <w:keepNext/>
            </w:pPr>
            <w:r>
              <w:t>Berthing fee (r. 38G(1)) to berth a vessel at the main jetty for a portion of a day</w:t>
            </w:r>
          </w:p>
        </w:tc>
      </w:tr>
      <w:tr w:rsidR="00656461" w14:paraId="67CB89E6" w14:textId="77777777">
        <w:trPr>
          <w:cantSplit/>
        </w:trPr>
        <w:tc>
          <w:tcPr>
            <w:tcW w:w="720" w:type="dxa"/>
            <w:vMerge/>
            <w:tcBorders>
              <w:left w:val="single" w:sz="4" w:space="0" w:color="auto"/>
              <w:right w:val="single" w:sz="4" w:space="0" w:color="auto"/>
            </w:tcBorders>
            <w:noWrap/>
          </w:tcPr>
          <w:p w14:paraId="5612EECE" w14:textId="77777777" w:rsidR="006459F2" w:rsidRDefault="006459F2">
            <w:pPr>
              <w:pStyle w:val="yTableNAm"/>
            </w:pPr>
          </w:p>
        </w:tc>
        <w:tc>
          <w:tcPr>
            <w:tcW w:w="2591" w:type="dxa"/>
            <w:tcBorders>
              <w:top w:val="nil"/>
              <w:left w:val="single" w:sz="4" w:space="0" w:color="auto"/>
              <w:bottom w:val="nil"/>
              <w:right w:val="nil"/>
            </w:tcBorders>
            <w:noWrap/>
          </w:tcPr>
          <w:p w14:paraId="2F60405C" w14:textId="77777777" w:rsidR="006459F2" w:rsidRDefault="006459F2">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14:paraId="1A91D600" w14:textId="77777777" w:rsidR="006459F2" w:rsidRDefault="006459F2">
            <w:pPr>
              <w:pStyle w:val="yTableNAm"/>
            </w:pPr>
            <w:r>
              <w:t>50% of the annual rate in item 1</w:t>
            </w:r>
          </w:p>
        </w:tc>
      </w:tr>
      <w:tr w:rsidR="00656461" w14:paraId="05264B99" w14:textId="77777777">
        <w:trPr>
          <w:cantSplit/>
        </w:trPr>
        <w:tc>
          <w:tcPr>
            <w:tcW w:w="720" w:type="dxa"/>
            <w:vMerge/>
            <w:tcBorders>
              <w:left w:val="single" w:sz="4" w:space="0" w:color="auto"/>
              <w:right w:val="single" w:sz="4" w:space="0" w:color="auto"/>
            </w:tcBorders>
            <w:noWrap/>
          </w:tcPr>
          <w:p w14:paraId="06763CD6" w14:textId="77777777" w:rsidR="006459F2" w:rsidRDefault="006459F2">
            <w:pPr>
              <w:pStyle w:val="yTableNAm"/>
            </w:pPr>
          </w:p>
        </w:tc>
        <w:tc>
          <w:tcPr>
            <w:tcW w:w="2591" w:type="dxa"/>
            <w:tcBorders>
              <w:top w:val="nil"/>
              <w:left w:val="single" w:sz="4" w:space="0" w:color="auto"/>
              <w:bottom w:val="nil"/>
              <w:right w:val="nil"/>
            </w:tcBorders>
            <w:noWrap/>
          </w:tcPr>
          <w:p w14:paraId="01089006" w14:textId="77777777" w:rsidR="006459F2" w:rsidRDefault="006459F2">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14:paraId="4089E516" w14:textId="77777777" w:rsidR="006459F2" w:rsidRDefault="006459F2">
            <w:pPr>
              <w:pStyle w:val="yTableNAm"/>
            </w:pPr>
            <w:r>
              <w:t>50% of the quarterly rate in item 1</w:t>
            </w:r>
          </w:p>
        </w:tc>
      </w:tr>
      <w:tr w:rsidR="00656461" w14:paraId="150EA345" w14:textId="77777777">
        <w:trPr>
          <w:cantSplit/>
        </w:trPr>
        <w:tc>
          <w:tcPr>
            <w:tcW w:w="720" w:type="dxa"/>
            <w:vMerge/>
            <w:tcBorders>
              <w:left w:val="single" w:sz="4" w:space="0" w:color="auto"/>
              <w:right w:val="single" w:sz="4" w:space="0" w:color="auto"/>
            </w:tcBorders>
            <w:noWrap/>
          </w:tcPr>
          <w:p w14:paraId="292ED9EA" w14:textId="77777777" w:rsidR="006459F2" w:rsidRDefault="006459F2">
            <w:pPr>
              <w:pStyle w:val="yTableNAm"/>
            </w:pPr>
          </w:p>
        </w:tc>
        <w:tc>
          <w:tcPr>
            <w:tcW w:w="2591" w:type="dxa"/>
            <w:tcBorders>
              <w:top w:val="nil"/>
              <w:left w:val="single" w:sz="4" w:space="0" w:color="auto"/>
              <w:bottom w:val="nil"/>
              <w:right w:val="nil"/>
            </w:tcBorders>
            <w:noWrap/>
          </w:tcPr>
          <w:p w14:paraId="056ABBBB" w14:textId="77777777" w:rsidR="006459F2" w:rsidRDefault="006459F2">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14:paraId="6AB0A09D" w14:textId="77777777" w:rsidR="006459F2" w:rsidRDefault="006459F2">
            <w:pPr>
              <w:pStyle w:val="yTableNAm"/>
            </w:pPr>
            <w:r>
              <w:t>50% of the monthly rate in item 1</w:t>
            </w:r>
          </w:p>
        </w:tc>
      </w:tr>
      <w:tr w:rsidR="00656461" w14:paraId="1567CBF2" w14:textId="77777777">
        <w:trPr>
          <w:cantSplit/>
        </w:trPr>
        <w:tc>
          <w:tcPr>
            <w:tcW w:w="720" w:type="dxa"/>
            <w:vMerge/>
            <w:tcBorders>
              <w:left w:val="single" w:sz="4" w:space="0" w:color="auto"/>
              <w:bottom w:val="single" w:sz="4" w:space="0" w:color="auto"/>
              <w:right w:val="single" w:sz="4" w:space="0" w:color="auto"/>
            </w:tcBorders>
            <w:noWrap/>
          </w:tcPr>
          <w:p w14:paraId="6D9A47AF" w14:textId="77777777" w:rsidR="006459F2" w:rsidRDefault="006459F2">
            <w:pPr>
              <w:pStyle w:val="yTableNAm"/>
            </w:pPr>
          </w:p>
        </w:tc>
        <w:tc>
          <w:tcPr>
            <w:tcW w:w="2591" w:type="dxa"/>
            <w:tcBorders>
              <w:top w:val="nil"/>
              <w:left w:val="single" w:sz="4" w:space="0" w:color="auto"/>
              <w:bottom w:val="single" w:sz="4" w:space="0" w:color="auto"/>
              <w:right w:val="nil"/>
            </w:tcBorders>
            <w:noWrap/>
          </w:tcPr>
          <w:p w14:paraId="52BCF890" w14:textId="77777777" w:rsidR="006459F2" w:rsidRDefault="006459F2">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14:paraId="36988D0C" w14:textId="77777777" w:rsidR="006459F2" w:rsidRDefault="006459F2">
            <w:pPr>
              <w:pStyle w:val="yTableNAm"/>
              <w:keepNext/>
            </w:pPr>
            <w:r>
              <w:t>50% of the daily rate in item 1</w:t>
            </w:r>
          </w:p>
        </w:tc>
      </w:tr>
    </w:tbl>
    <w:p w14:paraId="4A07BA70" w14:textId="59DCF20B" w:rsidR="006459F2" w:rsidRDefault="006459F2">
      <w:pPr>
        <w:pStyle w:val="yFootnotesection"/>
      </w:pPr>
      <w:r>
        <w:tab/>
        <w:t>[Schedule 8 inserted: SL 2022/124 r. 4; amended: SL 2023/60 r. 5; SL 2024/112 r. 5; SL 2025/98 r.</w:t>
      </w:r>
      <w:ins w:id="621" w:author="Master Repository Process" w:date="2026-06-30T11:19:00Z">
        <w:r>
          <w:t> 5</w:t>
        </w:r>
        <w:r w:rsidR="006B65EF">
          <w:t>; SL 2026/119 r.</w:t>
        </w:r>
      </w:ins>
      <w:r w:rsidR="006B65EF">
        <w:t> 5</w:t>
      </w:r>
      <w:r>
        <w:t>.]</w:t>
      </w:r>
    </w:p>
    <w:p w14:paraId="25882505" w14:textId="77777777" w:rsidR="006459F2" w:rsidRDefault="006459F2">
      <w:pPr>
        <w:pStyle w:val="CentredBaseLine"/>
        <w:jc w:val="center"/>
      </w:pPr>
      <w:r>
        <w:rPr>
          <w:noProof/>
        </w:rPr>
        <w:drawing>
          <wp:inline distT="0" distB="0" distL="0" distR="0" wp14:anchorId="2F2A7EC9" wp14:editId="0C4E9E7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00EB7C" w14:textId="77777777" w:rsidR="006459F2" w:rsidRDefault="006459F2">
      <w:pPr>
        <w:tabs>
          <w:tab w:val="left" w:pos="180"/>
        </w:tabs>
        <w:ind w:left="180" w:right="600"/>
        <w:sectPr w:rsidR="006459F2">
          <w:headerReference w:type="even" r:id="rId31"/>
          <w:headerReference w:type="default" r:id="rId32"/>
          <w:pgSz w:w="11907" w:h="16840" w:code="9"/>
          <w:pgMar w:top="2376" w:right="2405" w:bottom="3542" w:left="2405" w:header="706" w:footer="3544" w:gutter="0"/>
          <w:cols w:space="720"/>
          <w:noEndnote/>
          <w:docGrid w:linePitch="326"/>
        </w:sectPr>
      </w:pPr>
    </w:p>
    <w:p w14:paraId="0556D682" w14:textId="77777777" w:rsidR="006459F2" w:rsidRDefault="006459F2">
      <w:pPr>
        <w:pStyle w:val="nHeading2"/>
      </w:pPr>
      <w:bookmarkStart w:id="622" w:name="_Toc232779970"/>
      <w:bookmarkStart w:id="623" w:name="_Toc232780781"/>
      <w:bookmarkStart w:id="624" w:name="_Toc232780940"/>
      <w:bookmarkStart w:id="625" w:name="_Toc233625413"/>
      <w:bookmarkStart w:id="626" w:name="_Toc201314491"/>
      <w:bookmarkStart w:id="627" w:name="_Toc201318587"/>
      <w:bookmarkStart w:id="628" w:name="_Toc201318746"/>
      <w:bookmarkStart w:id="629" w:name="_Toc201566141"/>
      <w:r>
        <w:t>Notes</w:t>
      </w:r>
      <w:bookmarkEnd w:id="622"/>
      <w:bookmarkEnd w:id="623"/>
      <w:bookmarkEnd w:id="624"/>
      <w:bookmarkEnd w:id="625"/>
      <w:bookmarkEnd w:id="626"/>
      <w:bookmarkEnd w:id="627"/>
      <w:bookmarkEnd w:id="628"/>
      <w:bookmarkEnd w:id="629"/>
    </w:p>
    <w:p w14:paraId="6F6FE069" w14:textId="77777777" w:rsidR="006459F2" w:rsidRDefault="006459F2">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14:paraId="32011C46" w14:textId="77777777" w:rsidR="006459F2" w:rsidRDefault="006459F2">
      <w:pPr>
        <w:pStyle w:val="nHeading3"/>
      </w:pPr>
      <w:bookmarkStart w:id="630" w:name="_Toc233625414"/>
      <w:bookmarkStart w:id="631" w:name="_Toc201566142"/>
      <w:r>
        <w:t>Compilation table</w:t>
      </w:r>
      <w:bookmarkEnd w:id="630"/>
      <w:bookmarkEnd w:id="6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56461" w14:paraId="7541CB22" w14:textId="77777777">
        <w:trPr>
          <w:tblHeader/>
        </w:trPr>
        <w:tc>
          <w:tcPr>
            <w:tcW w:w="3118" w:type="dxa"/>
          </w:tcPr>
          <w:p w14:paraId="6FA67448" w14:textId="77777777" w:rsidR="006459F2" w:rsidRDefault="006459F2">
            <w:pPr>
              <w:pStyle w:val="nTable"/>
              <w:spacing w:after="40"/>
              <w:rPr>
                <w:b/>
              </w:rPr>
            </w:pPr>
            <w:r>
              <w:rPr>
                <w:b/>
              </w:rPr>
              <w:t>Citation</w:t>
            </w:r>
          </w:p>
        </w:tc>
        <w:tc>
          <w:tcPr>
            <w:tcW w:w="1276" w:type="dxa"/>
          </w:tcPr>
          <w:p w14:paraId="5FC7D99A" w14:textId="77777777" w:rsidR="006459F2" w:rsidRDefault="006459F2">
            <w:pPr>
              <w:pStyle w:val="nTable"/>
              <w:spacing w:after="40"/>
              <w:rPr>
                <w:b/>
              </w:rPr>
            </w:pPr>
            <w:r>
              <w:rPr>
                <w:b/>
              </w:rPr>
              <w:t>Published</w:t>
            </w:r>
          </w:p>
        </w:tc>
        <w:tc>
          <w:tcPr>
            <w:tcW w:w="2693" w:type="dxa"/>
          </w:tcPr>
          <w:p w14:paraId="10F3D512" w14:textId="77777777" w:rsidR="006459F2" w:rsidRDefault="006459F2">
            <w:pPr>
              <w:pStyle w:val="nTable"/>
              <w:spacing w:after="40"/>
              <w:rPr>
                <w:b/>
              </w:rPr>
            </w:pPr>
            <w:r>
              <w:rPr>
                <w:b/>
              </w:rPr>
              <w:t>Commencement</w:t>
            </w:r>
          </w:p>
        </w:tc>
      </w:tr>
      <w:tr w:rsidR="00656461" w14:paraId="6F71F404" w14:textId="77777777">
        <w:tblPrEx>
          <w:tblBorders>
            <w:top w:val="none" w:sz="0" w:space="0" w:color="auto"/>
            <w:bottom w:val="none" w:sz="0" w:space="0" w:color="auto"/>
            <w:insideH w:val="none" w:sz="0" w:space="0" w:color="auto"/>
          </w:tblBorders>
        </w:tblPrEx>
        <w:trPr>
          <w:cantSplit/>
        </w:trPr>
        <w:tc>
          <w:tcPr>
            <w:tcW w:w="3118" w:type="dxa"/>
          </w:tcPr>
          <w:p w14:paraId="781ACF02" w14:textId="77777777" w:rsidR="006459F2" w:rsidRDefault="006459F2">
            <w:pPr>
              <w:pStyle w:val="nTable"/>
              <w:spacing w:after="40"/>
              <w:rPr>
                <w:iCs/>
              </w:rPr>
            </w:pPr>
            <w:r>
              <w:rPr>
                <w:i/>
              </w:rPr>
              <w:t>Rottnest Island Regulations 1988</w:t>
            </w:r>
          </w:p>
        </w:tc>
        <w:tc>
          <w:tcPr>
            <w:tcW w:w="1276" w:type="dxa"/>
          </w:tcPr>
          <w:p w14:paraId="37848314" w14:textId="77777777" w:rsidR="006459F2" w:rsidRDefault="006459F2">
            <w:pPr>
              <w:pStyle w:val="nTable"/>
              <w:spacing w:after="40"/>
            </w:pPr>
            <w:r>
              <w:t>30 May 1988 p. 1825</w:t>
            </w:r>
            <w:r>
              <w:noBreakHyphen/>
              <w:t>46</w:t>
            </w:r>
          </w:p>
        </w:tc>
        <w:tc>
          <w:tcPr>
            <w:tcW w:w="2693" w:type="dxa"/>
          </w:tcPr>
          <w:p w14:paraId="71A559C6" w14:textId="77777777" w:rsidR="006459F2" w:rsidRDefault="006459F2">
            <w:pPr>
              <w:pStyle w:val="nTable"/>
              <w:spacing w:after="40"/>
              <w:rPr>
                <w:b/>
              </w:rPr>
            </w:pPr>
            <w:r>
              <w:t xml:space="preserve">30 May 1988 (see r. 2 and </w:t>
            </w:r>
            <w:r>
              <w:rPr>
                <w:i/>
                <w:iCs/>
              </w:rPr>
              <w:t>Gazette</w:t>
            </w:r>
            <w:r>
              <w:t xml:space="preserve"> 30 May 1988 p. 1823)</w:t>
            </w:r>
          </w:p>
        </w:tc>
      </w:tr>
      <w:tr w:rsidR="00656461" w14:paraId="466F30C6" w14:textId="77777777">
        <w:tblPrEx>
          <w:tblBorders>
            <w:top w:val="none" w:sz="0" w:space="0" w:color="auto"/>
            <w:bottom w:val="none" w:sz="0" w:space="0" w:color="auto"/>
            <w:insideH w:val="none" w:sz="0" w:space="0" w:color="auto"/>
          </w:tblBorders>
        </w:tblPrEx>
        <w:trPr>
          <w:cantSplit/>
        </w:trPr>
        <w:tc>
          <w:tcPr>
            <w:tcW w:w="3118" w:type="dxa"/>
          </w:tcPr>
          <w:p w14:paraId="01AB3DA9" w14:textId="77777777" w:rsidR="006459F2" w:rsidRDefault="006459F2">
            <w:pPr>
              <w:pStyle w:val="nTable"/>
              <w:spacing w:after="40"/>
              <w:rPr>
                <w:iCs/>
              </w:rPr>
            </w:pPr>
            <w:r>
              <w:rPr>
                <w:i/>
              </w:rPr>
              <w:t>Rottnest Island Amendment Regulations 1990</w:t>
            </w:r>
            <w:r>
              <w:rPr>
                <w:iCs/>
                <w:vertAlign w:val="superscript"/>
              </w:rPr>
              <w:t> 3</w:t>
            </w:r>
          </w:p>
        </w:tc>
        <w:tc>
          <w:tcPr>
            <w:tcW w:w="1276" w:type="dxa"/>
          </w:tcPr>
          <w:p w14:paraId="216927C8" w14:textId="77777777" w:rsidR="006459F2" w:rsidRDefault="006459F2">
            <w:pPr>
              <w:pStyle w:val="nTable"/>
              <w:spacing w:after="40"/>
            </w:pPr>
            <w:r>
              <w:t>9 Nov 1990 p. 5589</w:t>
            </w:r>
            <w:r>
              <w:noBreakHyphen/>
              <w:t>91</w:t>
            </w:r>
          </w:p>
        </w:tc>
        <w:tc>
          <w:tcPr>
            <w:tcW w:w="2693" w:type="dxa"/>
          </w:tcPr>
          <w:p w14:paraId="5A27DDA7" w14:textId="77777777" w:rsidR="006459F2" w:rsidRDefault="006459F2">
            <w:pPr>
              <w:pStyle w:val="nTable"/>
              <w:spacing w:after="40"/>
            </w:pPr>
            <w:r>
              <w:t>9 Nov 1990</w:t>
            </w:r>
          </w:p>
        </w:tc>
      </w:tr>
      <w:tr w:rsidR="00656461" w14:paraId="7EFA1AB2" w14:textId="77777777">
        <w:tblPrEx>
          <w:tblBorders>
            <w:top w:val="none" w:sz="0" w:space="0" w:color="auto"/>
            <w:bottom w:val="none" w:sz="0" w:space="0" w:color="auto"/>
            <w:insideH w:val="none" w:sz="0" w:space="0" w:color="auto"/>
          </w:tblBorders>
        </w:tblPrEx>
        <w:trPr>
          <w:cantSplit/>
        </w:trPr>
        <w:tc>
          <w:tcPr>
            <w:tcW w:w="3118" w:type="dxa"/>
          </w:tcPr>
          <w:p w14:paraId="32AF055B" w14:textId="77777777" w:rsidR="006459F2" w:rsidRDefault="006459F2">
            <w:pPr>
              <w:pStyle w:val="nTable"/>
              <w:spacing w:after="40"/>
            </w:pPr>
            <w:r>
              <w:rPr>
                <w:i/>
              </w:rPr>
              <w:t>Rottnest Island Amendment Regulations 1991</w:t>
            </w:r>
          </w:p>
        </w:tc>
        <w:tc>
          <w:tcPr>
            <w:tcW w:w="1276" w:type="dxa"/>
          </w:tcPr>
          <w:p w14:paraId="7F6D3D56" w14:textId="77777777" w:rsidR="006459F2" w:rsidRDefault="006459F2">
            <w:pPr>
              <w:pStyle w:val="nTable"/>
              <w:spacing w:after="40"/>
            </w:pPr>
            <w:r>
              <w:t>14 Jun 1991 p. 2914</w:t>
            </w:r>
            <w:r>
              <w:noBreakHyphen/>
              <w:t>15</w:t>
            </w:r>
          </w:p>
        </w:tc>
        <w:tc>
          <w:tcPr>
            <w:tcW w:w="2693" w:type="dxa"/>
          </w:tcPr>
          <w:p w14:paraId="1CD6FECF" w14:textId="77777777" w:rsidR="006459F2" w:rsidRDefault="006459F2">
            <w:pPr>
              <w:pStyle w:val="nTable"/>
              <w:spacing w:after="40"/>
            </w:pPr>
            <w:r>
              <w:t>14 Jun 1991</w:t>
            </w:r>
          </w:p>
        </w:tc>
      </w:tr>
      <w:tr w:rsidR="00656461" w14:paraId="72FF78F0" w14:textId="77777777">
        <w:tblPrEx>
          <w:tblBorders>
            <w:top w:val="none" w:sz="0" w:space="0" w:color="auto"/>
            <w:bottom w:val="none" w:sz="0" w:space="0" w:color="auto"/>
            <w:insideH w:val="none" w:sz="0" w:space="0" w:color="auto"/>
          </w:tblBorders>
        </w:tblPrEx>
        <w:trPr>
          <w:cantSplit/>
        </w:trPr>
        <w:tc>
          <w:tcPr>
            <w:tcW w:w="3118" w:type="dxa"/>
          </w:tcPr>
          <w:p w14:paraId="5BDF1426" w14:textId="77777777" w:rsidR="006459F2" w:rsidRDefault="006459F2">
            <w:pPr>
              <w:pStyle w:val="nTable"/>
              <w:spacing w:after="40"/>
            </w:pPr>
            <w:r>
              <w:rPr>
                <w:i/>
              </w:rPr>
              <w:t>Rottnest Island Authority Amendment Regulations 1993</w:t>
            </w:r>
          </w:p>
        </w:tc>
        <w:tc>
          <w:tcPr>
            <w:tcW w:w="1276" w:type="dxa"/>
          </w:tcPr>
          <w:p w14:paraId="1814EED1" w14:textId="77777777" w:rsidR="006459F2" w:rsidRDefault="006459F2">
            <w:pPr>
              <w:pStyle w:val="nTable"/>
              <w:spacing w:after="40"/>
            </w:pPr>
            <w:r>
              <w:t>29 Oct 1993 p. 5928</w:t>
            </w:r>
          </w:p>
        </w:tc>
        <w:tc>
          <w:tcPr>
            <w:tcW w:w="2693" w:type="dxa"/>
          </w:tcPr>
          <w:p w14:paraId="761A88D0" w14:textId="77777777" w:rsidR="006459F2" w:rsidRDefault="006459F2">
            <w:pPr>
              <w:pStyle w:val="nTable"/>
              <w:spacing w:after="40"/>
            </w:pPr>
            <w:r>
              <w:t>29 Oct 1993</w:t>
            </w:r>
          </w:p>
        </w:tc>
      </w:tr>
      <w:tr w:rsidR="00656461" w14:paraId="3E9559B5" w14:textId="77777777">
        <w:tblPrEx>
          <w:tblBorders>
            <w:top w:val="none" w:sz="0" w:space="0" w:color="auto"/>
            <w:bottom w:val="none" w:sz="0" w:space="0" w:color="auto"/>
            <w:insideH w:val="none" w:sz="0" w:space="0" w:color="auto"/>
          </w:tblBorders>
        </w:tblPrEx>
        <w:trPr>
          <w:cantSplit/>
        </w:trPr>
        <w:tc>
          <w:tcPr>
            <w:tcW w:w="3118" w:type="dxa"/>
          </w:tcPr>
          <w:p w14:paraId="4DCF863F" w14:textId="77777777" w:rsidR="006459F2" w:rsidRDefault="006459F2">
            <w:pPr>
              <w:pStyle w:val="nTable"/>
              <w:spacing w:after="40"/>
            </w:pPr>
            <w:r>
              <w:rPr>
                <w:i/>
              </w:rPr>
              <w:t>Rottnest Island Amendment Regulations (No. 2) 1993</w:t>
            </w:r>
          </w:p>
        </w:tc>
        <w:tc>
          <w:tcPr>
            <w:tcW w:w="1276" w:type="dxa"/>
          </w:tcPr>
          <w:p w14:paraId="2D5E10DB" w14:textId="77777777" w:rsidR="006459F2" w:rsidRDefault="006459F2">
            <w:pPr>
              <w:pStyle w:val="nTable"/>
              <w:spacing w:after="40"/>
            </w:pPr>
            <w:r>
              <w:t>14 Dec 1993 p. 6666</w:t>
            </w:r>
            <w:r>
              <w:noBreakHyphen/>
              <w:t>8</w:t>
            </w:r>
          </w:p>
        </w:tc>
        <w:tc>
          <w:tcPr>
            <w:tcW w:w="2693" w:type="dxa"/>
          </w:tcPr>
          <w:p w14:paraId="0CB95F9A" w14:textId="77777777" w:rsidR="006459F2" w:rsidRDefault="006459F2">
            <w:pPr>
              <w:pStyle w:val="nTable"/>
              <w:spacing w:after="40"/>
            </w:pPr>
            <w:r>
              <w:t>14 Dec 1993</w:t>
            </w:r>
          </w:p>
        </w:tc>
      </w:tr>
      <w:tr w:rsidR="00656461" w14:paraId="34D33B26" w14:textId="77777777">
        <w:tblPrEx>
          <w:tblBorders>
            <w:top w:val="none" w:sz="0" w:space="0" w:color="auto"/>
            <w:bottom w:val="none" w:sz="0" w:space="0" w:color="auto"/>
            <w:insideH w:val="none" w:sz="0" w:space="0" w:color="auto"/>
          </w:tblBorders>
        </w:tblPrEx>
        <w:trPr>
          <w:cantSplit/>
        </w:trPr>
        <w:tc>
          <w:tcPr>
            <w:tcW w:w="3118" w:type="dxa"/>
          </w:tcPr>
          <w:p w14:paraId="029F4887" w14:textId="77777777" w:rsidR="006459F2" w:rsidRDefault="006459F2">
            <w:pPr>
              <w:pStyle w:val="nTable"/>
              <w:spacing w:after="40"/>
            </w:pPr>
            <w:r>
              <w:rPr>
                <w:i/>
              </w:rPr>
              <w:t>Rottnest Island Amendment Regulations 1994</w:t>
            </w:r>
          </w:p>
        </w:tc>
        <w:tc>
          <w:tcPr>
            <w:tcW w:w="1276" w:type="dxa"/>
          </w:tcPr>
          <w:p w14:paraId="33AE195E" w14:textId="77777777" w:rsidR="006459F2" w:rsidRDefault="006459F2">
            <w:pPr>
              <w:pStyle w:val="nTable"/>
              <w:spacing w:after="40"/>
            </w:pPr>
            <w:r>
              <w:t>30 Dec 1994 p. 7347</w:t>
            </w:r>
            <w:r>
              <w:noBreakHyphen/>
              <w:t>9</w:t>
            </w:r>
          </w:p>
        </w:tc>
        <w:tc>
          <w:tcPr>
            <w:tcW w:w="2693" w:type="dxa"/>
          </w:tcPr>
          <w:p w14:paraId="390FF914" w14:textId="77777777" w:rsidR="006459F2" w:rsidRDefault="006459F2">
            <w:pPr>
              <w:pStyle w:val="nTable"/>
              <w:spacing w:after="40"/>
            </w:pPr>
            <w:r>
              <w:t>30 Dec 1994</w:t>
            </w:r>
          </w:p>
        </w:tc>
      </w:tr>
      <w:tr w:rsidR="00656461" w14:paraId="112F1763" w14:textId="77777777">
        <w:tblPrEx>
          <w:tblBorders>
            <w:top w:val="none" w:sz="0" w:space="0" w:color="auto"/>
            <w:bottom w:val="none" w:sz="0" w:space="0" w:color="auto"/>
            <w:insideH w:val="none" w:sz="0" w:space="0" w:color="auto"/>
          </w:tblBorders>
        </w:tblPrEx>
        <w:trPr>
          <w:cantSplit/>
        </w:trPr>
        <w:tc>
          <w:tcPr>
            <w:tcW w:w="3118" w:type="dxa"/>
          </w:tcPr>
          <w:p w14:paraId="2690F434" w14:textId="77777777" w:rsidR="006459F2" w:rsidRDefault="006459F2">
            <w:pPr>
              <w:pStyle w:val="nTable"/>
              <w:spacing w:after="40"/>
            </w:pPr>
            <w:r>
              <w:rPr>
                <w:i/>
              </w:rPr>
              <w:t>Rottnest Island Amendment Regulations 1995</w:t>
            </w:r>
          </w:p>
        </w:tc>
        <w:tc>
          <w:tcPr>
            <w:tcW w:w="1276" w:type="dxa"/>
          </w:tcPr>
          <w:p w14:paraId="21F528BD" w14:textId="77777777" w:rsidR="006459F2" w:rsidRDefault="006459F2">
            <w:pPr>
              <w:pStyle w:val="nTable"/>
              <w:spacing w:after="40"/>
            </w:pPr>
            <w:r>
              <w:t>21 Jul 1995 p. 3115</w:t>
            </w:r>
            <w:r>
              <w:noBreakHyphen/>
              <w:t>16</w:t>
            </w:r>
          </w:p>
        </w:tc>
        <w:tc>
          <w:tcPr>
            <w:tcW w:w="2693" w:type="dxa"/>
          </w:tcPr>
          <w:p w14:paraId="552896D4" w14:textId="77777777" w:rsidR="006459F2" w:rsidRDefault="006459F2">
            <w:pPr>
              <w:pStyle w:val="nTable"/>
              <w:spacing w:after="40"/>
            </w:pPr>
            <w:r>
              <w:t>21 Jul 1995</w:t>
            </w:r>
          </w:p>
        </w:tc>
      </w:tr>
      <w:tr w:rsidR="00656461" w14:paraId="496990A1" w14:textId="77777777">
        <w:tblPrEx>
          <w:tblBorders>
            <w:top w:val="none" w:sz="0" w:space="0" w:color="auto"/>
            <w:bottom w:val="none" w:sz="0" w:space="0" w:color="auto"/>
            <w:insideH w:val="none" w:sz="0" w:space="0" w:color="auto"/>
          </w:tblBorders>
        </w:tblPrEx>
        <w:trPr>
          <w:cantSplit/>
        </w:trPr>
        <w:tc>
          <w:tcPr>
            <w:tcW w:w="3118" w:type="dxa"/>
          </w:tcPr>
          <w:p w14:paraId="56A0F8AC" w14:textId="77777777" w:rsidR="006459F2" w:rsidRDefault="006459F2">
            <w:pPr>
              <w:pStyle w:val="nTable"/>
              <w:spacing w:after="40"/>
            </w:pPr>
            <w:r>
              <w:rPr>
                <w:i/>
              </w:rPr>
              <w:t>Rottnest Island Amendment Regulations 1997</w:t>
            </w:r>
            <w:r>
              <w:rPr>
                <w:iCs/>
                <w:vertAlign w:val="superscript"/>
              </w:rPr>
              <w:t> 4</w:t>
            </w:r>
          </w:p>
        </w:tc>
        <w:tc>
          <w:tcPr>
            <w:tcW w:w="1276" w:type="dxa"/>
          </w:tcPr>
          <w:p w14:paraId="7870B1CD" w14:textId="77777777" w:rsidR="006459F2" w:rsidRDefault="006459F2">
            <w:pPr>
              <w:pStyle w:val="nTable"/>
              <w:spacing w:after="40"/>
            </w:pPr>
            <w:r>
              <w:t>4 Jul 1997 p. 3510</w:t>
            </w:r>
            <w:r>
              <w:noBreakHyphen/>
              <w:t>39</w:t>
            </w:r>
            <w:r>
              <w:br/>
              <w:t>(correction 18 Jul 1997 p. 3782)</w:t>
            </w:r>
          </w:p>
        </w:tc>
        <w:tc>
          <w:tcPr>
            <w:tcW w:w="2693" w:type="dxa"/>
          </w:tcPr>
          <w:p w14:paraId="16620514" w14:textId="77777777" w:rsidR="006459F2" w:rsidRDefault="006459F2">
            <w:pPr>
              <w:pStyle w:val="nTable"/>
              <w:spacing w:after="40"/>
            </w:pPr>
            <w:r>
              <w:t>4 Jul 1997</w:t>
            </w:r>
          </w:p>
        </w:tc>
      </w:tr>
      <w:tr w:rsidR="00656461" w14:paraId="7801683F" w14:textId="77777777">
        <w:tblPrEx>
          <w:tblBorders>
            <w:top w:val="none" w:sz="0" w:space="0" w:color="auto"/>
            <w:bottom w:val="none" w:sz="0" w:space="0" w:color="auto"/>
            <w:insideH w:val="none" w:sz="0" w:space="0" w:color="auto"/>
          </w:tblBorders>
        </w:tblPrEx>
        <w:trPr>
          <w:cantSplit/>
        </w:trPr>
        <w:tc>
          <w:tcPr>
            <w:tcW w:w="7087" w:type="dxa"/>
            <w:gridSpan w:val="3"/>
          </w:tcPr>
          <w:p w14:paraId="71DE4B73" w14:textId="77777777" w:rsidR="006459F2" w:rsidRDefault="006459F2">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rsidR="00656461" w14:paraId="0F651A77" w14:textId="77777777">
        <w:tblPrEx>
          <w:tblBorders>
            <w:top w:val="none" w:sz="0" w:space="0" w:color="auto"/>
            <w:bottom w:val="none" w:sz="0" w:space="0" w:color="auto"/>
            <w:insideH w:val="none" w:sz="0" w:space="0" w:color="auto"/>
          </w:tblBorders>
        </w:tblPrEx>
        <w:trPr>
          <w:cantSplit/>
        </w:trPr>
        <w:tc>
          <w:tcPr>
            <w:tcW w:w="3118" w:type="dxa"/>
          </w:tcPr>
          <w:p w14:paraId="69092142" w14:textId="77777777" w:rsidR="006459F2" w:rsidRDefault="006459F2">
            <w:pPr>
              <w:pStyle w:val="nTable"/>
              <w:spacing w:after="40"/>
              <w:rPr>
                <w:i/>
              </w:rPr>
            </w:pPr>
            <w:r>
              <w:rPr>
                <w:i/>
              </w:rPr>
              <w:t>Rottnest Island Amendment Regulations 1998</w:t>
            </w:r>
          </w:p>
        </w:tc>
        <w:tc>
          <w:tcPr>
            <w:tcW w:w="1276" w:type="dxa"/>
          </w:tcPr>
          <w:p w14:paraId="1E4DE23B" w14:textId="77777777" w:rsidR="006459F2" w:rsidRDefault="006459F2">
            <w:pPr>
              <w:pStyle w:val="nTable"/>
              <w:spacing w:after="40"/>
            </w:pPr>
            <w:r>
              <w:t>19 Jun 1998 p. 3302</w:t>
            </w:r>
            <w:r>
              <w:noBreakHyphen/>
              <w:t>3</w:t>
            </w:r>
          </w:p>
        </w:tc>
        <w:tc>
          <w:tcPr>
            <w:tcW w:w="2693" w:type="dxa"/>
          </w:tcPr>
          <w:p w14:paraId="2CECB193" w14:textId="77777777" w:rsidR="006459F2" w:rsidRDefault="006459F2">
            <w:pPr>
              <w:pStyle w:val="nTable"/>
              <w:spacing w:after="40"/>
            </w:pPr>
            <w:r>
              <w:t>1 Jul 1998 (see r. 2)</w:t>
            </w:r>
          </w:p>
        </w:tc>
      </w:tr>
      <w:tr w:rsidR="00656461" w14:paraId="486BE7E6" w14:textId="77777777">
        <w:tblPrEx>
          <w:tblBorders>
            <w:top w:val="none" w:sz="0" w:space="0" w:color="auto"/>
            <w:bottom w:val="none" w:sz="0" w:space="0" w:color="auto"/>
            <w:insideH w:val="none" w:sz="0" w:space="0" w:color="auto"/>
          </w:tblBorders>
        </w:tblPrEx>
        <w:trPr>
          <w:cantSplit/>
        </w:trPr>
        <w:tc>
          <w:tcPr>
            <w:tcW w:w="3118" w:type="dxa"/>
          </w:tcPr>
          <w:p w14:paraId="34B4F457" w14:textId="77777777" w:rsidR="006459F2" w:rsidRDefault="006459F2">
            <w:pPr>
              <w:pStyle w:val="nTable"/>
              <w:spacing w:after="40"/>
              <w:rPr>
                <w:i/>
              </w:rPr>
            </w:pPr>
            <w:r>
              <w:rPr>
                <w:i/>
              </w:rPr>
              <w:t>Rottnest Island Amendment Regulations 1999</w:t>
            </w:r>
          </w:p>
        </w:tc>
        <w:tc>
          <w:tcPr>
            <w:tcW w:w="1276" w:type="dxa"/>
          </w:tcPr>
          <w:p w14:paraId="1D0E6E6C" w14:textId="77777777" w:rsidR="006459F2" w:rsidRDefault="006459F2">
            <w:pPr>
              <w:pStyle w:val="nTable"/>
              <w:spacing w:after="40"/>
            </w:pPr>
            <w:r>
              <w:t>15 Jun 1999 p. 2574</w:t>
            </w:r>
            <w:r>
              <w:noBreakHyphen/>
              <w:t>5</w:t>
            </w:r>
          </w:p>
        </w:tc>
        <w:tc>
          <w:tcPr>
            <w:tcW w:w="2693" w:type="dxa"/>
          </w:tcPr>
          <w:p w14:paraId="4DAEDD48" w14:textId="77777777" w:rsidR="006459F2" w:rsidRDefault="006459F2">
            <w:pPr>
              <w:pStyle w:val="nTable"/>
              <w:spacing w:after="40"/>
            </w:pPr>
            <w:r>
              <w:t>15 Jun 1999</w:t>
            </w:r>
          </w:p>
        </w:tc>
      </w:tr>
      <w:tr w:rsidR="00656461" w14:paraId="71750EA8" w14:textId="77777777">
        <w:tblPrEx>
          <w:tblBorders>
            <w:top w:val="none" w:sz="0" w:space="0" w:color="auto"/>
            <w:bottom w:val="none" w:sz="0" w:space="0" w:color="auto"/>
            <w:insideH w:val="none" w:sz="0" w:space="0" w:color="auto"/>
          </w:tblBorders>
        </w:tblPrEx>
        <w:trPr>
          <w:cantSplit/>
        </w:trPr>
        <w:tc>
          <w:tcPr>
            <w:tcW w:w="3118" w:type="dxa"/>
          </w:tcPr>
          <w:p w14:paraId="6EAC4D1A" w14:textId="77777777" w:rsidR="006459F2" w:rsidRDefault="006459F2">
            <w:pPr>
              <w:pStyle w:val="nTable"/>
              <w:spacing w:after="40"/>
              <w:rPr>
                <w:i/>
              </w:rPr>
            </w:pPr>
            <w:r>
              <w:rPr>
                <w:i/>
              </w:rPr>
              <w:t>Rottnest Island Amendment Regulations 2000</w:t>
            </w:r>
          </w:p>
        </w:tc>
        <w:tc>
          <w:tcPr>
            <w:tcW w:w="1276" w:type="dxa"/>
          </w:tcPr>
          <w:p w14:paraId="6316C386" w14:textId="77777777" w:rsidR="006459F2" w:rsidRDefault="006459F2">
            <w:pPr>
              <w:pStyle w:val="nTable"/>
              <w:spacing w:after="40"/>
            </w:pPr>
            <w:r>
              <w:t>23 Jun 2000 p. 3211</w:t>
            </w:r>
            <w:r>
              <w:noBreakHyphen/>
              <w:t>12</w:t>
            </w:r>
          </w:p>
        </w:tc>
        <w:tc>
          <w:tcPr>
            <w:tcW w:w="2693" w:type="dxa"/>
          </w:tcPr>
          <w:p w14:paraId="7B57C6DD" w14:textId="77777777" w:rsidR="006459F2" w:rsidRDefault="006459F2">
            <w:pPr>
              <w:pStyle w:val="nTable"/>
              <w:spacing w:after="40"/>
            </w:pPr>
            <w:r>
              <w:t>1 Jul 2000 (see r. 2)</w:t>
            </w:r>
          </w:p>
        </w:tc>
      </w:tr>
      <w:tr w:rsidR="00656461" w14:paraId="0D889B58" w14:textId="77777777">
        <w:tblPrEx>
          <w:tblBorders>
            <w:top w:val="none" w:sz="0" w:space="0" w:color="auto"/>
            <w:bottom w:val="none" w:sz="0" w:space="0" w:color="auto"/>
            <w:insideH w:val="none" w:sz="0" w:space="0" w:color="auto"/>
          </w:tblBorders>
        </w:tblPrEx>
        <w:trPr>
          <w:cantSplit/>
        </w:trPr>
        <w:tc>
          <w:tcPr>
            <w:tcW w:w="3118" w:type="dxa"/>
          </w:tcPr>
          <w:p w14:paraId="32C04555" w14:textId="77777777" w:rsidR="006459F2" w:rsidRDefault="006459F2">
            <w:pPr>
              <w:pStyle w:val="nTable"/>
              <w:spacing w:after="40"/>
              <w:rPr>
                <w:i/>
              </w:rPr>
            </w:pPr>
            <w:r>
              <w:rPr>
                <w:i/>
              </w:rPr>
              <w:t>Rottnest Island Amendment Regulations 2001</w:t>
            </w:r>
          </w:p>
        </w:tc>
        <w:tc>
          <w:tcPr>
            <w:tcW w:w="1276" w:type="dxa"/>
          </w:tcPr>
          <w:p w14:paraId="1530A2ED" w14:textId="77777777" w:rsidR="006459F2" w:rsidRDefault="006459F2">
            <w:pPr>
              <w:pStyle w:val="nTable"/>
              <w:keepNext/>
              <w:spacing w:after="40"/>
            </w:pPr>
            <w:r>
              <w:t>7 Dec 2001 p. 6188</w:t>
            </w:r>
            <w:r>
              <w:noBreakHyphen/>
              <w:t>90</w:t>
            </w:r>
          </w:p>
        </w:tc>
        <w:tc>
          <w:tcPr>
            <w:tcW w:w="2693" w:type="dxa"/>
          </w:tcPr>
          <w:p w14:paraId="05E717CC" w14:textId="77777777" w:rsidR="006459F2" w:rsidRDefault="006459F2">
            <w:pPr>
              <w:pStyle w:val="nTable"/>
              <w:keepNext/>
              <w:spacing w:after="40"/>
            </w:pPr>
            <w:r>
              <w:t>7 Dec 2001</w:t>
            </w:r>
          </w:p>
        </w:tc>
      </w:tr>
      <w:tr w:rsidR="00656461" w14:paraId="4340DF7B" w14:textId="77777777">
        <w:tblPrEx>
          <w:tblBorders>
            <w:top w:val="none" w:sz="0" w:space="0" w:color="auto"/>
            <w:bottom w:val="none" w:sz="0" w:space="0" w:color="auto"/>
            <w:insideH w:val="none" w:sz="0" w:space="0" w:color="auto"/>
          </w:tblBorders>
        </w:tblPrEx>
        <w:trPr>
          <w:cantSplit/>
        </w:trPr>
        <w:tc>
          <w:tcPr>
            <w:tcW w:w="3118" w:type="dxa"/>
          </w:tcPr>
          <w:p w14:paraId="4CBC3537" w14:textId="77777777" w:rsidR="006459F2" w:rsidRDefault="006459F2">
            <w:pPr>
              <w:pStyle w:val="nTable"/>
              <w:spacing w:after="40"/>
            </w:pPr>
            <w:r>
              <w:rPr>
                <w:i/>
              </w:rPr>
              <w:t>Rottnest Island Amendment Regulations 2003</w:t>
            </w:r>
            <w:r>
              <w:rPr>
                <w:vertAlign w:val="superscript"/>
              </w:rPr>
              <w:t xml:space="preserve"> 5</w:t>
            </w:r>
          </w:p>
        </w:tc>
        <w:tc>
          <w:tcPr>
            <w:tcW w:w="1276" w:type="dxa"/>
          </w:tcPr>
          <w:p w14:paraId="6B526C4C" w14:textId="77777777" w:rsidR="006459F2" w:rsidRDefault="006459F2">
            <w:pPr>
              <w:pStyle w:val="nTable"/>
              <w:spacing w:after="40"/>
            </w:pPr>
            <w:r>
              <w:t>24 Apr 2003 p. 1271</w:t>
            </w:r>
            <w:r>
              <w:noBreakHyphen/>
              <w:t>3</w:t>
            </w:r>
          </w:p>
        </w:tc>
        <w:tc>
          <w:tcPr>
            <w:tcW w:w="2693" w:type="dxa"/>
          </w:tcPr>
          <w:p w14:paraId="5411A056" w14:textId="77777777" w:rsidR="006459F2" w:rsidRDefault="006459F2">
            <w:pPr>
              <w:pStyle w:val="nTable"/>
              <w:spacing w:after="40"/>
            </w:pPr>
            <w:r>
              <w:t>24 Apr 2003</w:t>
            </w:r>
          </w:p>
        </w:tc>
      </w:tr>
      <w:tr w:rsidR="00656461" w14:paraId="1A772BA7" w14:textId="77777777">
        <w:tblPrEx>
          <w:tblBorders>
            <w:top w:val="none" w:sz="0" w:space="0" w:color="auto"/>
            <w:bottom w:val="none" w:sz="0" w:space="0" w:color="auto"/>
            <w:insideH w:val="none" w:sz="0" w:space="0" w:color="auto"/>
          </w:tblBorders>
        </w:tblPrEx>
        <w:trPr>
          <w:cantSplit/>
        </w:trPr>
        <w:tc>
          <w:tcPr>
            <w:tcW w:w="3118" w:type="dxa"/>
          </w:tcPr>
          <w:p w14:paraId="2ACA3C2A" w14:textId="77777777" w:rsidR="006459F2" w:rsidRDefault="006459F2">
            <w:pPr>
              <w:pStyle w:val="nTable"/>
              <w:spacing w:after="40"/>
              <w:rPr>
                <w:i/>
              </w:rPr>
            </w:pPr>
            <w:r>
              <w:rPr>
                <w:i/>
              </w:rPr>
              <w:t>Rottnest Island Amendment Regulations (No. 2) 2003</w:t>
            </w:r>
          </w:p>
        </w:tc>
        <w:tc>
          <w:tcPr>
            <w:tcW w:w="1276" w:type="dxa"/>
          </w:tcPr>
          <w:p w14:paraId="2B72DFDD" w14:textId="77777777" w:rsidR="006459F2" w:rsidRDefault="006459F2">
            <w:pPr>
              <w:pStyle w:val="nTable"/>
              <w:spacing w:after="40"/>
            </w:pPr>
            <w:r>
              <w:t>20 Jun 2003 p. 2251</w:t>
            </w:r>
            <w:r>
              <w:noBreakHyphen/>
              <w:t>2</w:t>
            </w:r>
          </w:p>
        </w:tc>
        <w:tc>
          <w:tcPr>
            <w:tcW w:w="2693" w:type="dxa"/>
          </w:tcPr>
          <w:p w14:paraId="7102FB7F" w14:textId="77777777" w:rsidR="006459F2" w:rsidRDefault="006459F2">
            <w:pPr>
              <w:pStyle w:val="nTable"/>
              <w:spacing w:after="40"/>
            </w:pPr>
            <w:r>
              <w:t>1 Jul 2003 (see r. 2)</w:t>
            </w:r>
          </w:p>
        </w:tc>
      </w:tr>
      <w:tr w:rsidR="00656461" w14:paraId="6A959070" w14:textId="77777777">
        <w:tblPrEx>
          <w:tblBorders>
            <w:top w:val="none" w:sz="0" w:space="0" w:color="auto"/>
            <w:bottom w:val="none" w:sz="0" w:space="0" w:color="auto"/>
            <w:insideH w:val="none" w:sz="0" w:space="0" w:color="auto"/>
          </w:tblBorders>
        </w:tblPrEx>
        <w:trPr>
          <w:cantSplit/>
        </w:trPr>
        <w:tc>
          <w:tcPr>
            <w:tcW w:w="3118" w:type="dxa"/>
          </w:tcPr>
          <w:p w14:paraId="68D26A86" w14:textId="77777777" w:rsidR="006459F2" w:rsidRDefault="006459F2">
            <w:pPr>
              <w:pStyle w:val="nTable"/>
              <w:spacing w:after="40"/>
              <w:rPr>
                <w:i/>
              </w:rPr>
            </w:pPr>
            <w:r>
              <w:rPr>
                <w:i/>
              </w:rPr>
              <w:t>Rottnest Island Amendment Regulations (No. 3) 2003</w:t>
            </w:r>
          </w:p>
        </w:tc>
        <w:tc>
          <w:tcPr>
            <w:tcW w:w="1276" w:type="dxa"/>
          </w:tcPr>
          <w:p w14:paraId="6B4D941B" w14:textId="77777777" w:rsidR="006459F2" w:rsidRDefault="006459F2">
            <w:pPr>
              <w:pStyle w:val="nTable"/>
              <w:spacing w:after="40"/>
            </w:pPr>
            <w:r>
              <w:t>27 Jun 2003 p. 2406</w:t>
            </w:r>
            <w:r>
              <w:noBreakHyphen/>
              <w:t>8</w:t>
            </w:r>
          </w:p>
        </w:tc>
        <w:tc>
          <w:tcPr>
            <w:tcW w:w="2693" w:type="dxa"/>
          </w:tcPr>
          <w:p w14:paraId="1A37D290" w14:textId="77777777" w:rsidR="006459F2" w:rsidRDefault="006459F2">
            <w:pPr>
              <w:pStyle w:val="nTable"/>
              <w:spacing w:after="40"/>
            </w:pPr>
            <w:r>
              <w:t>1 Sep 2003 (see r. 2)</w:t>
            </w:r>
          </w:p>
        </w:tc>
      </w:tr>
      <w:tr w:rsidR="00656461" w14:paraId="690975F8" w14:textId="77777777">
        <w:tblPrEx>
          <w:tblBorders>
            <w:top w:val="none" w:sz="0" w:space="0" w:color="auto"/>
            <w:bottom w:val="none" w:sz="0" w:space="0" w:color="auto"/>
            <w:insideH w:val="none" w:sz="0" w:space="0" w:color="auto"/>
          </w:tblBorders>
        </w:tblPrEx>
        <w:trPr>
          <w:cantSplit/>
        </w:trPr>
        <w:tc>
          <w:tcPr>
            <w:tcW w:w="3118" w:type="dxa"/>
          </w:tcPr>
          <w:p w14:paraId="06D30663" w14:textId="77777777" w:rsidR="006459F2" w:rsidRDefault="006459F2">
            <w:pPr>
              <w:pStyle w:val="nTable"/>
              <w:spacing w:after="40"/>
              <w:rPr>
                <w:i/>
              </w:rPr>
            </w:pPr>
            <w:r>
              <w:rPr>
                <w:i/>
              </w:rPr>
              <w:t>Rottnest Island Amendment Regulations (No. 2) 2004</w:t>
            </w:r>
          </w:p>
        </w:tc>
        <w:tc>
          <w:tcPr>
            <w:tcW w:w="1276" w:type="dxa"/>
          </w:tcPr>
          <w:p w14:paraId="68A8B471" w14:textId="77777777" w:rsidR="006459F2" w:rsidRDefault="006459F2">
            <w:pPr>
              <w:pStyle w:val="nTable"/>
              <w:spacing w:after="40"/>
            </w:pPr>
            <w:r>
              <w:t>29 Jun 2004 p. 2545</w:t>
            </w:r>
            <w:r>
              <w:noBreakHyphen/>
              <w:t>8</w:t>
            </w:r>
          </w:p>
        </w:tc>
        <w:tc>
          <w:tcPr>
            <w:tcW w:w="2693" w:type="dxa"/>
          </w:tcPr>
          <w:p w14:paraId="2B1F40E6" w14:textId="77777777" w:rsidR="006459F2" w:rsidRDefault="006459F2">
            <w:pPr>
              <w:pStyle w:val="nTable"/>
              <w:spacing w:after="40"/>
            </w:pPr>
            <w:r>
              <w:t>1 Jul 2004 (see r. 2) </w:t>
            </w:r>
          </w:p>
        </w:tc>
      </w:tr>
      <w:tr w:rsidR="00656461" w14:paraId="295EE232" w14:textId="77777777">
        <w:tblPrEx>
          <w:tblBorders>
            <w:top w:val="none" w:sz="0" w:space="0" w:color="auto"/>
            <w:bottom w:val="none" w:sz="0" w:space="0" w:color="auto"/>
            <w:insideH w:val="none" w:sz="0" w:space="0" w:color="auto"/>
          </w:tblBorders>
        </w:tblPrEx>
        <w:trPr>
          <w:cantSplit/>
        </w:trPr>
        <w:tc>
          <w:tcPr>
            <w:tcW w:w="7087" w:type="dxa"/>
            <w:gridSpan w:val="3"/>
          </w:tcPr>
          <w:p w14:paraId="2AFF90B3" w14:textId="77777777" w:rsidR="006459F2" w:rsidRDefault="006459F2">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rsidR="00656461" w14:paraId="41B29294" w14:textId="77777777">
        <w:tblPrEx>
          <w:tblBorders>
            <w:top w:val="none" w:sz="0" w:space="0" w:color="auto"/>
            <w:bottom w:val="none" w:sz="0" w:space="0" w:color="auto"/>
            <w:insideH w:val="none" w:sz="0" w:space="0" w:color="auto"/>
          </w:tblBorders>
        </w:tblPrEx>
        <w:trPr>
          <w:cantSplit/>
        </w:trPr>
        <w:tc>
          <w:tcPr>
            <w:tcW w:w="3118" w:type="dxa"/>
          </w:tcPr>
          <w:p w14:paraId="3818505C" w14:textId="77777777" w:rsidR="006459F2" w:rsidRDefault="006459F2">
            <w:pPr>
              <w:pStyle w:val="nTable"/>
              <w:spacing w:after="40"/>
            </w:pPr>
            <w:r>
              <w:rPr>
                <w:i/>
              </w:rPr>
              <w:t>Rottnest Island Amendment Regulations 2006</w:t>
            </w:r>
          </w:p>
        </w:tc>
        <w:tc>
          <w:tcPr>
            <w:tcW w:w="1276" w:type="dxa"/>
          </w:tcPr>
          <w:p w14:paraId="17CFBC1B" w14:textId="77777777" w:rsidR="006459F2" w:rsidRDefault="006459F2">
            <w:pPr>
              <w:pStyle w:val="nTable"/>
              <w:spacing w:after="40"/>
            </w:pPr>
            <w:r>
              <w:t>8 Aug 2006 p. 2906</w:t>
            </w:r>
            <w:r>
              <w:noBreakHyphen/>
              <w:t>8</w:t>
            </w:r>
          </w:p>
        </w:tc>
        <w:tc>
          <w:tcPr>
            <w:tcW w:w="2693" w:type="dxa"/>
          </w:tcPr>
          <w:p w14:paraId="177013C1" w14:textId="77777777" w:rsidR="006459F2" w:rsidRDefault="006459F2">
            <w:pPr>
              <w:pStyle w:val="nTable"/>
              <w:spacing w:after="40"/>
            </w:pPr>
            <w:r>
              <w:t>8 Aug 2006</w:t>
            </w:r>
          </w:p>
        </w:tc>
      </w:tr>
      <w:tr w:rsidR="00656461" w14:paraId="02246BE4" w14:textId="77777777">
        <w:tblPrEx>
          <w:tblBorders>
            <w:top w:val="none" w:sz="0" w:space="0" w:color="auto"/>
            <w:bottom w:val="none" w:sz="0" w:space="0" w:color="auto"/>
            <w:insideH w:val="none" w:sz="0" w:space="0" w:color="auto"/>
          </w:tblBorders>
        </w:tblPrEx>
        <w:trPr>
          <w:cantSplit/>
        </w:trPr>
        <w:tc>
          <w:tcPr>
            <w:tcW w:w="3118" w:type="dxa"/>
          </w:tcPr>
          <w:p w14:paraId="7AAE0BD5" w14:textId="77777777" w:rsidR="006459F2" w:rsidRDefault="006459F2">
            <w:pPr>
              <w:pStyle w:val="nTable"/>
              <w:spacing w:after="40"/>
              <w:rPr>
                <w:i/>
              </w:rPr>
            </w:pPr>
            <w:r>
              <w:rPr>
                <w:i/>
              </w:rPr>
              <w:t>Rottnest Island Amendment Regulations 2007</w:t>
            </w:r>
          </w:p>
        </w:tc>
        <w:tc>
          <w:tcPr>
            <w:tcW w:w="1276" w:type="dxa"/>
          </w:tcPr>
          <w:p w14:paraId="0208E2F1" w14:textId="77777777" w:rsidR="006459F2" w:rsidRDefault="006459F2">
            <w:pPr>
              <w:pStyle w:val="nTable"/>
              <w:spacing w:after="40"/>
            </w:pPr>
            <w:r>
              <w:t>24 Jul 2007 p. 3665</w:t>
            </w:r>
            <w:r>
              <w:noBreakHyphen/>
              <w:t>7</w:t>
            </w:r>
          </w:p>
        </w:tc>
        <w:tc>
          <w:tcPr>
            <w:tcW w:w="2693" w:type="dxa"/>
          </w:tcPr>
          <w:p w14:paraId="29F6F512" w14:textId="77777777" w:rsidR="006459F2" w:rsidRDefault="006459F2">
            <w:pPr>
              <w:pStyle w:val="nTable"/>
              <w:spacing w:after="40"/>
            </w:pPr>
            <w:r>
              <w:rPr>
                <w:snapToGrid w:val="0"/>
              </w:rPr>
              <w:t>r. 1 and 2: 24 Jul 2007 (see r. 2(a));</w:t>
            </w:r>
            <w:r>
              <w:rPr>
                <w:snapToGrid w:val="0"/>
              </w:rPr>
              <w:br/>
              <w:t>Regulations other than r. 1 and 2: 25 Jul 2007 (see r. 2(b))</w:t>
            </w:r>
          </w:p>
        </w:tc>
      </w:tr>
      <w:tr w:rsidR="00656461" w14:paraId="6ECC5A7E" w14:textId="77777777">
        <w:tblPrEx>
          <w:tblBorders>
            <w:top w:val="none" w:sz="0" w:space="0" w:color="auto"/>
            <w:bottom w:val="none" w:sz="0" w:space="0" w:color="auto"/>
            <w:insideH w:val="none" w:sz="0" w:space="0" w:color="auto"/>
          </w:tblBorders>
        </w:tblPrEx>
        <w:trPr>
          <w:cantSplit/>
        </w:trPr>
        <w:tc>
          <w:tcPr>
            <w:tcW w:w="3118" w:type="dxa"/>
          </w:tcPr>
          <w:p w14:paraId="4A4BC4B9" w14:textId="77777777" w:rsidR="006459F2" w:rsidRDefault="006459F2">
            <w:pPr>
              <w:pStyle w:val="nTable"/>
              <w:spacing w:after="40"/>
              <w:rPr>
                <w:i/>
              </w:rPr>
            </w:pPr>
            <w:r>
              <w:rPr>
                <w:i/>
              </w:rPr>
              <w:t>Rottnest Island Amendment Regulations 2008</w:t>
            </w:r>
          </w:p>
        </w:tc>
        <w:tc>
          <w:tcPr>
            <w:tcW w:w="1276" w:type="dxa"/>
          </w:tcPr>
          <w:p w14:paraId="57C6BE35" w14:textId="77777777" w:rsidR="006459F2" w:rsidRDefault="006459F2">
            <w:pPr>
              <w:pStyle w:val="nTable"/>
              <w:spacing w:after="40"/>
            </w:pPr>
            <w:r>
              <w:t>24 Jun 2008 p. 2911</w:t>
            </w:r>
            <w:r>
              <w:noBreakHyphen/>
              <w:t>13</w:t>
            </w:r>
          </w:p>
        </w:tc>
        <w:tc>
          <w:tcPr>
            <w:tcW w:w="2693" w:type="dxa"/>
          </w:tcPr>
          <w:p w14:paraId="7E7BCF4B" w14:textId="77777777" w:rsidR="006459F2" w:rsidRDefault="006459F2">
            <w:pPr>
              <w:pStyle w:val="nTable"/>
              <w:spacing w:after="40"/>
              <w:rPr>
                <w:snapToGrid w:val="0"/>
              </w:rPr>
            </w:pPr>
            <w:r>
              <w:rPr>
                <w:snapToGrid w:val="0"/>
              </w:rPr>
              <w:t>r. 1 and 2: 24 Jun 2008 (see r. 2(a));</w:t>
            </w:r>
            <w:r>
              <w:rPr>
                <w:snapToGrid w:val="0"/>
              </w:rPr>
              <w:br/>
              <w:t>Regulations other than r. 1 and 2: 1 Jul 2008 (see r. 2(b))</w:t>
            </w:r>
          </w:p>
        </w:tc>
      </w:tr>
      <w:tr w:rsidR="00656461" w14:paraId="4522ECC4" w14:textId="77777777">
        <w:tblPrEx>
          <w:tblBorders>
            <w:top w:val="none" w:sz="0" w:space="0" w:color="auto"/>
            <w:bottom w:val="none" w:sz="0" w:space="0" w:color="auto"/>
            <w:insideH w:val="none" w:sz="0" w:space="0" w:color="auto"/>
          </w:tblBorders>
        </w:tblPrEx>
        <w:trPr>
          <w:cantSplit/>
        </w:trPr>
        <w:tc>
          <w:tcPr>
            <w:tcW w:w="3118" w:type="dxa"/>
          </w:tcPr>
          <w:p w14:paraId="30B8837E" w14:textId="77777777" w:rsidR="006459F2" w:rsidRDefault="006459F2">
            <w:pPr>
              <w:pStyle w:val="nTable"/>
              <w:spacing w:after="40"/>
              <w:rPr>
                <w:i/>
              </w:rPr>
            </w:pPr>
            <w:r>
              <w:rPr>
                <w:i/>
              </w:rPr>
              <w:t>Rottnest Island Amendment Regulations 2009</w:t>
            </w:r>
          </w:p>
        </w:tc>
        <w:tc>
          <w:tcPr>
            <w:tcW w:w="1276" w:type="dxa"/>
          </w:tcPr>
          <w:p w14:paraId="31994C05" w14:textId="77777777" w:rsidR="006459F2" w:rsidRDefault="006459F2">
            <w:pPr>
              <w:pStyle w:val="nTable"/>
              <w:spacing w:after="40"/>
            </w:pPr>
            <w:r>
              <w:t>3 Jul 2009 p. 2700</w:t>
            </w:r>
            <w:r>
              <w:noBreakHyphen/>
              <w:t>3</w:t>
            </w:r>
          </w:p>
        </w:tc>
        <w:tc>
          <w:tcPr>
            <w:tcW w:w="2693" w:type="dxa"/>
          </w:tcPr>
          <w:p w14:paraId="61062E16" w14:textId="77777777" w:rsidR="006459F2" w:rsidRDefault="006459F2">
            <w:pPr>
              <w:pStyle w:val="nTable"/>
              <w:spacing w:after="40"/>
              <w:rPr>
                <w:snapToGrid w:val="0"/>
              </w:rPr>
            </w:pPr>
            <w:r>
              <w:rPr>
                <w:snapToGrid w:val="0"/>
              </w:rPr>
              <w:t>r. 1 and 2: 3 Jul 2009 (see r. 2(a));</w:t>
            </w:r>
            <w:r>
              <w:rPr>
                <w:snapToGrid w:val="0"/>
              </w:rPr>
              <w:br/>
              <w:t>Regulations other than r. 1 and 2: 4 Jul 2009 (see r. 2(b)(ii))</w:t>
            </w:r>
          </w:p>
        </w:tc>
      </w:tr>
      <w:tr w:rsidR="00656461" w14:paraId="6193E366" w14:textId="77777777">
        <w:tblPrEx>
          <w:tblBorders>
            <w:top w:val="none" w:sz="0" w:space="0" w:color="auto"/>
            <w:bottom w:val="none" w:sz="0" w:space="0" w:color="auto"/>
            <w:insideH w:val="none" w:sz="0" w:space="0" w:color="auto"/>
          </w:tblBorders>
        </w:tblPrEx>
        <w:trPr>
          <w:cantSplit/>
        </w:trPr>
        <w:tc>
          <w:tcPr>
            <w:tcW w:w="7087" w:type="dxa"/>
            <w:gridSpan w:val="3"/>
          </w:tcPr>
          <w:p w14:paraId="67E1EED2" w14:textId="77777777" w:rsidR="006459F2" w:rsidRDefault="006459F2">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rsidR="00656461" w14:paraId="58D23E6B" w14:textId="77777777">
        <w:tblPrEx>
          <w:tblBorders>
            <w:top w:val="none" w:sz="0" w:space="0" w:color="auto"/>
            <w:bottom w:val="none" w:sz="0" w:space="0" w:color="auto"/>
            <w:insideH w:val="none" w:sz="0" w:space="0" w:color="auto"/>
          </w:tblBorders>
        </w:tblPrEx>
        <w:trPr>
          <w:cantSplit/>
        </w:trPr>
        <w:tc>
          <w:tcPr>
            <w:tcW w:w="3118" w:type="dxa"/>
          </w:tcPr>
          <w:p w14:paraId="0187BC97" w14:textId="77777777" w:rsidR="006459F2" w:rsidRDefault="006459F2">
            <w:pPr>
              <w:pStyle w:val="nTable"/>
              <w:spacing w:after="40"/>
              <w:rPr>
                <w:i/>
              </w:rPr>
            </w:pPr>
            <w:r>
              <w:rPr>
                <w:i/>
              </w:rPr>
              <w:t>Rottnest Island Amendment Regulations (No. 2) 2009</w:t>
            </w:r>
          </w:p>
        </w:tc>
        <w:tc>
          <w:tcPr>
            <w:tcW w:w="1276" w:type="dxa"/>
          </w:tcPr>
          <w:p w14:paraId="4F5A9BFC" w14:textId="77777777" w:rsidR="006459F2" w:rsidRDefault="006459F2">
            <w:pPr>
              <w:pStyle w:val="nTable"/>
              <w:spacing w:after="40"/>
            </w:pPr>
            <w:r>
              <w:t>4 Dec 2009 p. 4920</w:t>
            </w:r>
            <w:r>
              <w:noBreakHyphen/>
              <w:t>6</w:t>
            </w:r>
          </w:p>
        </w:tc>
        <w:tc>
          <w:tcPr>
            <w:tcW w:w="2693" w:type="dxa"/>
          </w:tcPr>
          <w:p w14:paraId="621EF60D" w14:textId="77777777" w:rsidR="006459F2" w:rsidRDefault="006459F2">
            <w:pPr>
              <w:pStyle w:val="nTable"/>
              <w:spacing w:after="40"/>
              <w:rPr>
                <w:snapToGrid w:val="0"/>
              </w:rPr>
            </w:pPr>
            <w:r>
              <w:rPr>
                <w:snapToGrid w:val="0"/>
              </w:rPr>
              <w:t>r. 1 and 2: 4 Dec 2009 (see r. 2(a));</w:t>
            </w:r>
            <w:r>
              <w:rPr>
                <w:snapToGrid w:val="0"/>
              </w:rPr>
              <w:br/>
              <w:t>Regulations other than r. 1 and 2: 5 Dec 2009 (see r. 2(b))</w:t>
            </w:r>
          </w:p>
        </w:tc>
      </w:tr>
      <w:tr w:rsidR="00656461" w14:paraId="2987EF1F" w14:textId="77777777">
        <w:tblPrEx>
          <w:tblBorders>
            <w:top w:val="none" w:sz="0" w:space="0" w:color="auto"/>
            <w:bottom w:val="none" w:sz="0" w:space="0" w:color="auto"/>
            <w:insideH w:val="none" w:sz="0" w:space="0" w:color="auto"/>
          </w:tblBorders>
        </w:tblPrEx>
        <w:trPr>
          <w:cantSplit/>
        </w:trPr>
        <w:tc>
          <w:tcPr>
            <w:tcW w:w="3118" w:type="dxa"/>
          </w:tcPr>
          <w:p w14:paraId="14B165B7" w14:textId="77777777" w:rsidR="006459F2" w:rsidRDefault="006459F2">
            <w:pPr>
              <w:pStyle w:val="nTable"/>
              <w:spacing w:after="40"/>
              <w:rPr>
                <w:i/>
              </w:rPr>
            </w:pPr>
            <w:r>
              <w:rPr>
                <w:i/>
              </w:rPr>
              <w:t>Rottnest Island Amendment Regulations (No. 3) 2009</w:t>
            </w:r>
          </w:p>
        </w:tc>
        <w:tc>
          <w:tcPr>
            <w:tcW w:w="1276" w:type="dxa"/>
          </w:tcPr>
          <w:p w14:paraId="7497E4F6" w14:textId="77777777" w:rsidR="006459F2" w:rsidRDefault="006459F2">
            <w:pPr>
              <w:pStyle w:val="nTable"/>
              <w:spacing w:after="40"/>
            </w:pPr>
            <w:r>
              <w:t>8 Dec 2009 p. 5002-9</w:t>
            </w:r>
          </w:p>
        </w:tc>
        <w:tc>
          <w:tcPr>
            <w:tcW w:w="2693" w:type="dxa"/>
          </w:tcPr>
          <w:p w14:paraId="02379626" w14:textId="77777777" w:rsidR="006459F2" w:rsidRDefault="006459F2">
            <w:pPr>
              <w:pStyle w:val="nTable"/>
              <w:spacing w:after="40"/>
              <w:rPr>
                <w:snapToGrid w:val="0"/>
              </w:rPr>
            </w:pPr>
            <w:r>
              <w:rPr>
                <w:snapToGrid w:val="0"/>
              </w:rPr>
              <w:t>r. 1 and 2: 8 Dec 2009 (see r. 2(a));</w:t>
            </w:r>
            <w:r>
              <w:rPr>
                <w:snapToGrid w:val="0"/>
              </w:rPr>
              <w:br/>
              <w:t>Regulations other than r. 1 and 2: 9 Dec 2009 (see r.2(b))</w:t>
            </w:r>
          </w:p>
        </w:tc>
      </w:tr>
      <w:tr w:rsidR="00656461" w14:paraId="576CBD36" w14:textId="77777777">
        <w:tblPrEx>
          <w:tblBorders>
            <w:top w:val="none" w:sz="0" w:space="0" w:color="auto"/>
            <w:bottom w:val="none" w:sz="0" w:space="0" w:color="auto"/>
            <w:insideH w:val="none" w:sz="0" w:space="0" w:color="auto"/>
          </w:tblBorders>
        </w:tblPrEx>
        <w:trPr>
          <w:cantSplit/>
        </w:trPr>
        <w:tc>
          <w:tcPr>
            <w:tcW w:w="3118" w:type="dxa"/>
          </w:tcPr>
          <w:p w14:paraId="5EED3E65" w14:textId="77777777" w:rsidR="006459F2" w:rsidRDefault="006459F2">
            <w:pPr>
              <w:pStyle w:val="nTable"/>
              <w:spacing w:after="40"/>
              <w:rPr>
                <w:i/>
              </w:rPr>
            </w:pPr>
            <w:r>
              <w:rPr>
                <w:i/>
              </w:rPr>
              <w:t>Rottnest Island Amendment Regulations (No. 2) 2010</w:t>
            </w:r>
          </w:p>
        </w:tc>
        <w:tc>
          <w:tcPr>
            <w:tcW w:w="1276" w:type="dxa"/>
          </w:tcPr>
          <w:p w14:paraId="4E7F9A22" w14:textId="77777777" w:rsidR="006459F2" w:rsidRDefault="006459F2">
            <w:pPr>
              <w:pStyle w:val="nTable"/>
              <w:spacing w:after="40"/>
            </w:pPr>
            <w:r>
              <w:t>31 Aug 2010 p. 4189</w:t>
            </w:r>
            <w:r>
              <w:noBreakHyphen/>
              <w:t>91</w:t>
            </w:r>
          </w:p>
        </w:tc>
        <w:tc>
          <w:tcPr>
            <w:tcW w:w="2693" w:type="dxa"/>
          </w:tcPr>
          <w:p w14:paraId="1048E458" w14:textId="77777777" w:rsidR="006459F2" w:rsidRDefault="006459F2">
            <w:pPr>
              <w:pStyle w:val="nTable"/>
              <w:spacing w:after="40"/>
              <w:rPr>
                <w:snapToGrid w:val="0"/>
              </w:rPr>
            </w:pPr>
            <w:r>
              <w:rPr>
                <w:snapToGrid w:val="0"/>
              </w:rPr>
              <w:t>r. 1 and 2: 31 Aug 2010 (see r. 2(a));</w:t>
            </w:r>
            <w:r>
              <w:rPr>
                <w:snapToGrid w:val="0"/>
              </w:rPr>
              <w:br/>
              <w:t>Regulations other than r. 1 and 2: 1 Sep 2010 (see r. 2(b)(ii))</w:t>
            </w:r>
          </w:p>
        </w:tc>
      </w:tr>
      <w:tr w:rsidR="00656461" w14:paraId="0DB0C67F" w14:textId="77777777">
        <w:tblPrEx>
          <w:tblBorders>
            <w:top w:val="none" w:sz="0" w:space="0" w:color="auto"/>
            <w:bottom w:val="none" w:sz="0" w:space="0" w:color="auto"/>
            <w:insideH w:val="none" w:sz="0" w:space="0" w:color="auto"/>
          </w:tblBorders>
        </w:tblPrEx>
        <w:trPr>
          <w:cantSplit/>
        </w:trPr>
        <w:tc>
          <w:tcPr>
            <w:tcW w:w="3118" w:type="dxa"/>
          </w:tcPr>
          <w:p w14:paraId="01A3B822" w14:textId="77777777" w:rsidR="006459F2" w:rsidRDefault="006459F2">
            <w:pPr>
              <w:pStyle w:val="nTable"/>
              <w:spacing w:after="40"/>
              <w:rPr>
                <w:i/>
              </w:rPr>
            </w:pPr>
            <w:r>
              <w:rPr>
                <w:i/>
              </w:rPr>
              <w:t>Rottnest Island Amendment Regulations 2010</w:t>
            </w:r>
          </w:p>
        </w:tc>
        <w:tc>
          <w:tcPr>
            <w:tcW w:w="1276" w:type="dxa"/>
          </w:tcPr>
          <w:p w14:paraId="00DB98F8" w14:textId="77777777" w:rsidR="006459F2" w:rsidRDefault="006459F2">
            <w:pPr>
              <w:pStyle w:val="nTable"/>
              <w:spacing w:after="40"/>
            </w:pPr>
            <w:r>
              <w:t>15 Oct 2010</w:t>
            </w:r>
          </w:p>
          <w:p w14:paraId="03880072" w14:textId="77777777" w:rsidR="006459F2" w:rsidRDefault="006459F2">
            <w:pPr>
              <w:pStyle w:val="nTable"/>
              <w:spacing w:after="40"/>
            </w:pPr>
            <w:r>
              <w:t>p. 5176-7</w:t>
            </w:r>
          </w:p>
        </w:tc>
        <w:tc>
          <w:tcPr>
            <w:tcW w:w="2693" w:type="dxa"/>
          </w:tcPr>
          <w:p w14:paraId="1385C3AF" w14:textId="77777777" w:rsidR="006459F2" w:rsidRDefault="006459F2">
            <w:pPr>
              <w:pStyle w:val="nTable"/>
              <w:spacing w:after="40"/>
              <w:rPr>
                <w:snapToGrid w:val="0"/>
              </w:rPr>
            </w:pPr>
            <w:r>
              <w:rPr>
                <w:snapToGrid w:val="0"/>
              </w:rPr>
              <w:t>r. 1 and 2: 15 Oct 2010 (see r. 2(a));</w:t>
            </w:r>
            <w:r>
              <w:rPr>
                <w:snapToGrid w:val="0"/>
              </w:rPr>
              <w:br/>
              <w:t>Regulations other than r. 1 and 2: 16 Oct 2010 (see r. 2(b))</w:t>
            </w:r>
          </w:p>
        </w:tc>
      </w:tr>
      <w:tr w:rsidR="00656461" w14:paraId="147B80B4" w14:textId="77777777">
        <w:tblPrEx>
          <w:tblBorders>
            <w:top w:val="none" w:sz="0" w:space="0" w:color="auto"/>
            <w:bottom w:val="none" w:sz="0" w:space="0" w:color="auto"/>
            <w:insideH w:val="none" w:sz="0" w:space="0" w:color="auto"/>
          </w:tblBorders>
        </w:tblPrEx>
        <w:trPr>
          <w:cantSplit/>
        </w:trPr>
        <w:tc>
          <w:tcPr>
            <w:tcW w:w="3118" w:type="dxa"/>
          </w:tcPr>
          <w:p w14:paraId="51BBC02A" w14:textId="77777777" w:rsidR="006459F2" w:rsidRDefault="006459F2">
            <w:pPr>
              <w:pStyle w:val="nTable"/>
              <w:spacing w:after="40"/>
              <w:rPr>
                <w:i/>
              </w:rPr>
            </w:pPr>
            <w:r>
              <w:rPr>
                <w:i/>
              </w:rPr>
              <w:t>Rottnest Island Amendment Regulations (No. 3) 2010</w:t>
            </w:r>
          </w:p>
        </w:tc>
        <w:tc>
          <w:tcPr>
            <w:tcW w:w="1276" w:type="dxa"/>
          </w:tcPr>
          <w:p w14:paraId="2AC7F6C8" w14:textId="77777777" w:rsidR="006459F2" w:rsidRDefault="006459F2">
            <w:pPr>
              <w:pStyle w:val="nTable"/>
              <w:spacing w:after="40"/>
            </w:pPr>
            <w:r>
              <w:t>17 Dec 2010 p. 6359-62</w:t>
            </w:r>
          </w:p>
        </w:tc>
        <w:tc>
          <w:tcPr>
            <w:tcW w:w="2693" w:type="dxa"/>
          </w:tcPr>
          <w:p w14:paraId="5453233B" w14:textId="77777777" w:rsidR="006459F2" w:rsidRDefault="006459F2">
            <w:pPr>
              <w:pStyle w:val="nTable"/>
              <w:spacing w:after="40"/>
              <w:rPr>
                <w:snapToGrid w:val="0"/>
              </w:rPr>
            </w:pPr>
            <w:r>
              <w:t>r. 1 and 2: 17 Dec 2010 (see r. 2(a));</w:t>
            </w:r>
            <w:r>
              <w:br/>
              <w:t>Regulations other than r. 1 and 2: 18 Dec 2010 (see r. 2(b))</w:t>
            </w:r>
          </w:p>
        </w:tc>
      </w:tr>
      <w:tr w:rsidR="00656461" w14:paraId="2C9ADC24" w14:textId="77777777">
        <w:tblPrEx>
          <w:tblBorders>
            <w:top w:val="none" w:sz="0" w:space="0" w:color="auto"/>
            <w:bottom w:val="none" w:sz="0" w:space="0" w:color="auto"/>
            <w:insideH w:val="none" w:sz="0" w:space="0" w:color="auto"/>
          </w:tblBorders>
        </w:tblPrEx>
        <w:trPr>
          <w:cantSplit/>
        </w:trPr>
        <w:tc>
          <w:tcPr>
            <w:tcW w:w="3118" w:type="dxa"/>
          </w:tcPr>
          <w:p w14:paraId="61052CF1" w14:textId="77777777" w:rsidR="006459F2" w:rsidRDefault="006459F2">
            <w:pPr>
              <w:pStyle w:val="nTable"/>
              <w:spacing w:after="40"/>
              <w:rPr>
                <w:i/>
              </w:rPr>
            </w:pPr>
            <w:r>
              <w:rPr>
                <w:i/>
              </w:rPr>
              <w:t>Rottnest Island Amendment Regulations 2011</w:t>
            </w:r>
          </w:p>
        </w:tc>
        <w:tc>
          <w:tcPr>
            <w:tcW w:w="1276" w:type="dxa"/>
          </w:tcPr>
          <w:p w14:paraId="1E99F231" w14:textId="77777777" w:rsidR="006459F2" w:rsidRDefault="006459F2">
            <w:pPr>
              <w:pStyle w:val="nTable"/>
              <w:spacing w:after="40"/>
            </w:pPr>
            <w:r>
              <w:t>4 Mar 2011</w:t>
            </w:r>
            <w:r>
              <w:br/>
              <w:t>p. 701</w:t>
            </w:r>
          </w:p>
        </w:tc>
        <w:tc>
          <w:tcPr>
            <w:tcW w:w="2693" w:type="dxa"/>
          </w:tcPr>
          <w:p w14:paraId="12ED1712" w14:textId="77777777" w:rsidR="006459F2" w:rsidRDefault="006459F2">
            <w:pPr>
              <w:pStyle w:val="nTable"/>
              <w:spacing w:after="40"/>
            </w:pPr>
            <w:r>
              <w:t>r. 1 and 2: 4 Mar 2011 (see r. 2(a));</w:t>
            </w:r>
            <w:r>
              <w:br/>
              <w:t>Regulations other than r. 1 and 2: 5 Mar 2011 (see r. 2(b))</w:t>
            </w:r>
          </w:p>
        </w:tc>
      </w:tr>
      <w:tr w:rsidR="00656461" w14:paraId="2163C970" w14:textId="77777777">
        <w:tblPrEx>
          <w:tblBorders>
            <w:top w:val="none" w:sz="0" w:space="0" w:color="auto"/>
            <w:bottom w:val="none" w:sz="0" w:space="0" w:color="auto"/>
            <w:insideH w:val="none" w:sz="0" w:space="0" w:color="auto"/>
          </w:tblBorders>
        </w:tblPrEx>
        <w:trPr>
          <w:cantSplit/>
        </w:trPr>
        <w:tc>
          <w:tcPr>
            <w:tcW w:w="7087" w:type="dxa"/>
            <w:gridSpan w:val="3"/>
          </w:tcPr>
          <w:p w14:paraId="4BFC194F" w14:textId="77777777" w:rsidR="006459F2" w:rsidRDefault="006459F2">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rsidR="00656461" w14:paraId="462ED98D" w14:textId="77777777">
        <w:tblPrEx>
          <w:tblBorders>
            <w:top w:val="none" w:sz="0" w:space="0" w:color="auto"/>
            <w:bottom w:val="none" w:sz="0" w:space="0" w:color="auto"/>
            <w:insideH w:val="none" w:sz="0" w:space="0" w:color="auto"/>
          </w:tblBorders>
        </w:tblPrEx>
        <w:trPr>
          <w:cantSplit/>
        </w:trPr>
        <w:tc>
          <w:tcPr>
            <w:tcW w:w="3118" w:type="dxa"/>
          </w:tcPr>
          <w:p w14:paraId="0C338A15" w14:textId="77777777" w:rsidR="006459F2" w:rsidRDefault="006459F2">
            <w:pPr>
              <w:pStyle w:val="nTable"/>
              <w:spacing w:after="40"/>
              <w:rPr>
                <w:i/>
              </w:rPr>
            </w:pPr>
            <w:r>
              <w:rPr>
                <w:i/>
              </w:rPr>
              <w:t>Rottnest Island Amendment Regulations (No. 2) 2011</w:t>
            </w:r>
          </w:p>
        </w:tc>
        <w:tc>
          <w:tcPr>
            <w:tcW w:w="1276" w:type="dxa"/>
          </w:tcPr>
          <w:p w14:paraId="30450A8B" w14:textId="77777777" w:rsidR="006459F2" w:rsidRDefault="006459F2">
            <w:pPr>
              <w:pStyle w:val="nTable"/>
              <w:spacing w:after="40"/>
            </w:pPr>
            <w:r>
              <w:t>29 Jul 2011 p. 3144-6</w:t>
            </w:r>
          </w:p>
        </w:tc>
        <w:tc>
          <w:tcPr>
            <w:tcW w:w="2693" w:type="dxa"/>
          </w:tcPr>
          <w:p w14:paraId="63B231D6" w14:textId="77777777" w:rsidR="006459F2" w:rsidRDefault="006459F2">
            <w:pPr>
              <w:pStyle w:val="nTable"/>
              <w:spacing w:after="40"/>
            </w:pPr>
            <w:r>
              <w:t>r. 1 and 2: 29 Jul 2011 (see r. 2(a));</w:t>
            </w:r>
            <w:r>
              <w:br/>
              <w:t>Regulations other than r. 1 and 2: 30 Jul 2011 (see r. 2(b))</w:t>
            </w:r>
          </w:p>
        </w:tc>
      </w:tr>
      <w:tr w:rsidR="00656461" w14:paraId="724F1DB3" w14:textId="77777777">
        <w:tblPrEx>
          <w:tblBorders>
            <w:top w:val="none" w:sz="0" w:space="0" w:color="auto"/>
            <w:bottom w:val="none" w:sz="0" w:space="0" w:color="auto"/>
            <w:insideH w:val="none" w:sz="0" w:space="0" w:color="auto"/>
          </w:tblBorders>
        </w:tblPrEx>
        <w:trPr>
          <w:cantSplit/>
        </w:trPr>
        <w:tc>
          <w:tcPr>
            <w:tcW w:w="3118" w:type="dxa"/>
          </w:tcPr>
          <w:p w14:paraId="0E5CC4E7" w14:textId="77777777" w:rsidR="006459F2" w:rsidRDefault="006459F2">
            <w:pPr>
              <w:pStyle w:val="nTable"/>
              <w:spacing w:after="40"/>
              <w:rPr>
                <w:i/>
              </w:rPr>
            </w:pPr>
            <w:r>
              <w:rPr>
                <w:i/>
              </w:rPr>
              <w:t>Rottnest Island Amendment Regulations (No. 3) 2011</w:t>
            </w:r>
          </w:p>
        </w:tc>
        <w:tc>
          <w:tcPr>
            <w:tcW w:w="1276" w:type="dxa"/>
          </w:tcPr>
          <w:p w14:paraId="17FA7AC2" w14:textId="77777777" w:rsidR="006459F2" w:rsidRDefault="006459F2">
            <w:pPr>
              <w:pStyle w:val="nTable"/>
              <w:spacing w:after="40"/>
            </w:pPr>
            <w:r>
              <w:t>25 Oct 2011 p. 4512-17</w:t>
            </w:r>
          </w:p>
        </w:tc>
        <w:tc>
          <w:tcPr>
            <w:tcW w:w="2693" w:type="dxa"/>
          </w:tcPr>
          <w:p w14:paraId="7F4417B9" w14:textId="77777777" w:rsidR="006459F2" w:rsidRDefault="006459F2">
            <w:pPr>
              <w:pStyle w:val="nTable"/>
              <w:spacing w:after="40"/>
            </w:pPr>
            <w:r>
              <w:t>r. 1 and 2: 25 Oct 2011 (see r. 2(a));</w:t>
            </w:r>
            <w:r>
              <w:br/>
              <w:t>Regulations other than r. 1 and 2: 26 Oct 2011 (see r. 2(b))</w:t>
            </w:r>
          </w:p>
        </w:tc>
      </w:tr>
      <w:tr w:rsidR="00656461" w14:paraId="05354346" w14:textId="77777777">
        <w:tblPrEx>
          <w:tblBorders>
            <w:top w:val="none" w:sz="0" w:space="0" w:color="auto"/>
            <w:bottom w:val="none" w:sz="0" w:space="0" w:color="auto"/>
            <w:insideH w:val="none" w:sz="0" w:space="0" w:color="auto"/>
          </w:tblBorders>
        </w:tblPrEx>
        <w:trPr>
          <w:cantSplit/>
        </w:trPr>
        <w:tc>
          <w:tcPr>
            <w:tcW w:w="3118" w:type="dxa"/>
          </w:tcPr>
          <w:p w14:paraId="603341DA" w14:textId="77777777" w:rsidR="006459F2" w:rsidRDefault="006459F2">
            <w:pPr>
              <w:pStyle w:val="nTable"/>
              <w:spacing w:after="40"/>
              <w:rPr>
                <w:i/>
              </w:rPr>
            </w:pPr>
            <w:r>
              <w:rPr>
                <w:i/>
              </w:rPr>
              <w:t>Rottnest Island Amendment Regulations 2012</w:t>
            </w:r>
          </w:p>
        </w:tc>
        <w:tc>
          <w:tcPr>
            <w:tcW w:w="1276" w:type="dxa"/>
          </w:tcPr>
          <w:p w14:paraId="297242B4" w14:textId="77777777" w:rsidR="006459F2" w:rsidRDefault="006459F2">
            <w:pPr>
              <w:pStyle w:val="nTable"/>
              <w:spacing w:after="40"/>
            </w:pPr>
            <w:r>
              <w:t>29 Jun 2012 p. 2960-2</w:t>
            </w:r>
          </w:p>
        </w:tc>
        <w:tc>
          <w:tcPr>
            <w:tcW w:w="2693" w:type="dxa"/>
          </w:tcPr>
          <w:p w14:paraId="1F75CC8F" w14:textId="77777777" w:rsidR="006459F2" w:rsidRDefault="006459F2">
            <w:pPr>
              <w:pStyle w:val="nTable"/>
              <w:spacing w:after="40"/>
            </w:pPr>
            <w:r>
              <w:t>r. 1 and 2: 29 Jun 2012 (see r. 2(a));</w:t>
            </w:r>
            <w:r>
              <w:br/>
              <w:t>Regulations other than r. 1 and 2: 30 Jun 2012 (see r. 2(b))</w:t>
            </w:r>
          </w:p>
        </w:tc>
      </w:tr>
      <w:tr w:rsidR="00656461" w14:paraId="6DA3EE77" w14:textId="77777777">
        <w:tblPrEx>
          <w:tblBorders>
            <w:top w:val="none" w:sz="0" w:space="0" w:color="auto"/>
            <w:bottom w:val="none" w:sz="0" w:space="0" w:color="auto"/>
            <w:insideH w:val="none" w:sz="0" w:space="0" w:color="auto"/>
          </w:tblBorders>
        </w:tblPrEx>
        <w:trPr>
          <w:cantSplit/>
        </w:trPr>
        <w:tc>
          <w:tcPr>
            <w:tcW w:w="3118" w:type="dxa"/>
          </w:tcPr>
          <w:p w14:paraId="6762862E" w14:textId="77777777" w:rsidR="006459F2" w:rsidRDefault="006459F2">
            <w:pPr>
              <w:pStyle w:val="nTable"/>
              <w:spacing w:after="40"/>
              <w:rPr>
                <w:i/>
              </w:rPr>
            </w:pPr>
            <w:r>
              <w:rPr>
                <w:i/>
              </w:rPr>
              <w:t>Rottnest Island Amendment Regulations (No. 2) 2012</w:t>
            </w:r>
          </w:p>
        </w:tc>
        <w:tc>
          <w:tcPr>
            <w:tcW w:w="1276" w:type="dxa"/>
          </w:tcPr>
          <w:p w14:paraId="49C283ED" w14:textId="77777777" w:rsidR="006459F2" w:rsidRDefault="006459F2">
            <w:pPr>
              <w:pStyle w:val="nTable"/>
              <w:spacing w:after="40"/>
            </w:pPr>
            <w:r>
              <w:t>4 Jan 2013 p. 22-4</w:t>
            </w:r>
          </w:p>
        </w:tc>
        <w:tc>
          <w:tcPr>
            <w:tcW w:w="2693" w:type="dxa"/>
          </w:tcPr>
          <w:p w14:paraId="464C068B" w14:textId="77777777" w:rsidR="006459F2" w:rsidRDefault="006459F2">
            <w:pPr>
              <w:pStyle w:val="nTable"/>
              <w:spacing w:after="40"/>
            </w:pPr>
            <w:r>
              <w:t>r. 1 and 2: 4 Jan 2013 (see r. 2(a));</w:t>
            </w:r>
            <w:r>
              <w:br/>
              <w:t>Regulations other than r. 1 and 2: 5 Jan 2013 (see r. 2(b))</w:t>
            </w:r>
          </w:p>
        </w:tc>
      </w:tr>
      <w:tr w:rsidR="00656461" w14:paraId="1A8D6235" w14:textId="77777777">
        <w:tblPrEx>
          <w:tblBorders>
            <w:top w:val="none" w:sz="0" w:space="0" w:color="auto"/>
            <w:bottom w:val="none" w:sz="0" w:space="0" w:color="auto"/>
            <w:insideH w:val="none" w:sz="0" w:space="0" w:color="auto"/>
          </w:tblBorders>
        </w:tblPrEx>
        <w:trPr>
          <w:cantSplit/>
        </w:trPr>
        <w:tc>
          <w:tcPr>
            <w:tcW w:w="3118" w:type="dxa"/>
          </w:tcPr>
          <w:p w14:paraId="4500419E" w14:textId="77777777" w:rsidR="006459F2" w:rsidRDefault="006459F2">
            <w:pPr>
              <w:pStyle w:val="nTable"/>
              <w:spacing w:after="40"/>
              <w:rPr>
                <w:i/>
              </w:rPr>
            </w:pPr>
            <w:r>
              <w:rPr>
                <w:i/>
              </w:rPr>
              <w:t>Rottnest Island Amendment Regulations (No. 2) 2013</w:t>
            </w:r>
          </w:p>
        </w:tc>
        <w:tc>
          <w:tcPr>
            <w:tcW w:w="1276" w:type="dxa"/>
          </w:tcPr>
          <w:p w14:paraId="35E223F0" w14:textId="77777777" w:rsidR="006459F2" w:rsidRDefault="006459F2">
            <w:pPr>
              <w:pStyle w:val="nTable"/>
              <w:spacing w:after="40"/>
              <w:rPr>
                <w:b/>
              </w:rPr>
            </w:pPr>
            <w:r>
              <w:t>18 Jun 2013 p. 2307-8</w:t>
            </w:r>
          </w:p>
        </w:tc>
        <w:tc>
          <w:tcPr>
            <w:tcW w:w="2693" w:type="dxa"/>
          </w:tcPr>
          <w:p w14:paraId="3F898A5A" w14:textId="77777777" w:rsidR="006459F2" w:rsidRDefault="006459F2">
            <w:pPr>
              <w:pStyle w:val="nTable"/>
              <w:spacing w:after="40"/>
              <w:rPr>
                <w:b/>
              </w:rPr>
            </w:pPr>
            <w:r>
              <w:t>r. 1 and 2: 18 Jun 2013 (see r. 2(a));</w:t>
            </w:r>
            <w:r>
              <w:br/>
              <w:t>Regulations other than r. 1 and 2: 1 Jul 2013 (see r. 2(b))</w:t>
            </w:r>
          </w:p>
        </w:tc>
      </w:tr>
      <w:tr w:rsidR="00656461" w14:paraId="2FB82196" w14:textId="77777777">
        <w:tblPrEx>
          <w:tblBorders>
            <w:top w:val="none" w:sz="0" w:space="0" w:color="auto"/>
            <w:bottom w:val="none" w:sz="0" w:space="0" w:color="auto"/>
            <w:insideH w:val="none" w:sz="0" w:space="0" w:color="auto"/>
          </w:tblBorders>
        </w:tblPrEx>
        <w:trPr>
          <w:cantSplit/>
        </w:trPr>
        <w:tc>
          <w:tcPr>
            <w:tcW w:w="3118" w:type="dxa"/>
          </w:tcPr>
          <w:p w14:paraId="3CFD57FB" w14:textId="77777777" w:rsidR="006459F2" w:rsidRDefault="006459F2">
            <w:pPr>
              <w:pStyle w:val="nTable"/>
              <w:spacing w:after="40"/>
              <w:rPr>
                <w:i/>
              </w:rPr>
            </w:pPr>
            <w:r>
              <w:rPr>
                <w:i/>
              </w:rPr>
              <w:t>Rottnest Island Amendment Regulations 2013</w:t>
            </w:r>
          </w:p>
        </w:tc>
        <w:tc>
          <w:tcPr>
            <w:tcW w:w="1276" w:type="dxa"/>
          </w:tcPr>
          <w:p w14:paraId="5E251205" w14:textId="77777777" w:rsidR="006459F2" w:rsidRDefault="006459F2">
            <w:pPr>
              <w:pStyle w:val="nTable"/>
              <w:spacing w:after="40"/>
            </w:pPr>
            <w:r>
              <w:t>24 Jan 2014 p. 113-14</w:t>
            </w:r>
          </w:p>
        </w:tc>
        <w:tc>
          <w:tcPr>
            <w:tcW w:w="2693" w:type="dxa"/>
          </w:tcPr>
          <w:p w14:paraId="4F3141DA" w14:textId="77777777" w:rsidR="006459F2" w:rsidRDefault="006459F2">
            <w:pPr>
              <w:pStyle w:val="nTable"/>
              <w:spacing w:after="40"/>
              <w:rPr>
                <w:b/>
              </w:rPr>
            </w:pPr>
            <w:r>
              <w:t>r. 1 and 2: 24 Jan 2014 (see r. 2(a));</w:t>
            </w:r>
            <w:r>
              <w:br/>
              <w:t>Regulations other than r. 1 and 2: 25 Jan 2014 (see r. 2(b))</w:t>
            </w:r>
          </w:p>
        </w:tc>
      </w:tr>
      <w:tr w:rsidR="00656461" w14:paraId="3A986F99"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5ED45B8" w14:textId="77777777" w:rsidR="006459F2" w:rsidRDefault="006459F2">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rsidR="00656461" w14:paraId="68A62A32" w14:textId="77777777">
        <w:tblPrEx>
          <w:tblBorders>
            <w:top w:val="none" w:sz="0" w:space="0" w:color="auto"/>
            <w:bottom w:val="none" w:sz="0" w:space="0" w:color="auto"/>
            <w:insideH w:val="none" w:sz="0" w:space="0" w:color="auto"/>
          </w:tblBorders>
        </w:tblPrEx>
        <w:trPr>
          <w:cantSplit/>
        </w:trPr>
        <w:tc>
          <w:tcPr>
            <w:tcW w:w="3118" w:type="dxa"/>
          </w:tcPr>
          <w:p w14:paraId="04FE0C90" w14:textId="77777777" w:rsidR="006459F2" w:rsidRDefault="006459F2">
            <w:pPr>
              <w:pStyle w:val="nTable"/>
              <w:spacing w:after="40"/>
              <w:rPr>
                <w:i/>
              </w:rPr>
            </w:pPr>
            <w:r>
              <w:rPr>
                <w:i/>
              </w:rPr>
              <w:t>Rottnest Island Amendment Regulations (No. 2) 2014</w:t>
            </w:r>
          </w:p>
        </w:tc>
        <w:tc>
          <w:tcPr>
            <w:tcW w:w="1276" w:type="dxa"/>
          </w:tcPr>
          <w:p w14:paraId="2134AAD5" w14:textId="77777777" w:rsidR="006459F2" w:rsidRDefault="006459F2">
            <w:pPr>
              <w:pStyle w:val="nTable"/>
              <w:spacing w:after="40"/>
            </w:pPr>
            <w:r>
              <w:t>20 Jun 2014 p. 2041-3</w:t>
            </w:r>
          </w:p>
        </w:tc>
        <w:tc>
          <w:tcPr>
            <w:tcW w:w="2693" w:type="dxa"/>
          </w:tcPr>
          <w:p w14:paraId="7C8A81E5" w14:textId="77777777" w:rsidR="006459F2" w:rsidRDefault="006459F2">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rsidR="00656461" w14:paraId="73E805B1" w14:textId="77777777">
        <w:tblPrEx>
          <w:tblBorders>
            <w:top w:val="none" w:sz="0" w:space="0" w:color="auto"/>
            <w:bottom w:val="none" w:sz="0" w:space="0" w:color="auto"/>
            <w:insideH w:val="none" w:sz="0" w:space="0" w:color="auto"/>
          </w:tblBorders>
        </w:tblPrEx>
        <w:trPr>
          <w:cantSplit/>
        </w:trPr>
        <w:tc>
          <w:tcPr>
            <w:tcW w:w="3118" w:type="dxa"/>
          </w:tcPr>
          <w:p w14:paraId="49ADB1AE" w14:textId="77777777" w:rsidR="006459F2" w:rsidRDefault="006459F2">
            <w:pPr>
              <w:pStyle w:val="nTable"/>
              <w:spacing w:after="40"/>
              <w:rPr>
                <w:i/>
              </w:rPr>
            </w:pPr>
            <w:r>
              <w:rPr>
                <w:i/>
              </w:rPr>
              <w:t>Rottnest Island Amendment Regulations 2014</w:t>
            </w:r>
          </w:p>
        </w:tc>
        <w:tc>
          <w:tcPr>
            <w:tcW w:w="1276" w:type="dxa"/>
          </w:tcPr>
          <w:p w14:paraId="2786412C" w14:textId="77777777" w:rsidR="006459F2" w:rsidRDefault="006459F2">
            <w:pPr>
              <w:pStyle w:val="nTable"/>
              <w:spacing w:after="40"/>
            </w:pPr>
            <w:r>
              <w:t>8 Jan 2015 p. 149</w:t>
            </w:r>
            <w:r>
              <w:noBreakHyphen/>
              <w:t>50</w:t>
            </w:r>
          </w:p>
        </w:tc>
        <w:tc>
          <w:tcPr>
            <w:tcW w:w="2693" w:type="dxa"/>
          </w:tcPr>
          <w:p w14:paraId="647EEA1B" w14:textId="77777777" w:rsidR="006459F2" w:rsidRDefault="006459F2">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656461" w14:paraId="36D3FC14" w14:textId="77777777">
        <w:tblPrEx>
          <w:tblBorders>
            <w:top w:val="none" w:sz="0" w:space="0" w:color="auto"/>
            <w:bottom w:val="none" w:sz="0" w:space="0" w:color="auto"/>
            <w:insideH w:val="none" w:sz="0" w:space="0" w:color="auto"/>
          </w:tblBorders>
        </w:tblPrEx>
        <w:trPr>
          <w:cantSplit/>
        </w:trPr>
        <w:tc>
          <w:tcPr>
            <w:tcW w:w="3118" w:type="dxa"/>
          </w:tcPr>
          <w:p w14:paraId="272F491E" w14:textId="77777777" w:rsidR="006459F2" w:rsidRDefault="006459F2">
            <w:pPr>
              <w:pStyle w:val="nTable"/>
              <w:spacing w:after="40"/>
              <w:rPr>
                <w:i/>
              </w:rPr>
            </w:pPr>
            <w:r>
              <w:rPr>
                <w:i/>
              </w:rPr>
              <w:t>Rottnest Island Amendment Regulations 2015</w:t>
            </w:r>
          </w:p>
        </w:tc>
        <w:tc>
          <w:tcPr>
            <w:tcW w:w="1276" w:type="dxa"/>
          </w:tcPr>
          <w:p w14:paraId="5C14DA70" w14:textId="77777777" w:rsidR="006459F2" w:rsidRDefault="006459F2">
            <w:pPr>
              <w:pStyle w:val="nTable"/>
              <w:spacing w:after="40"/>
            </w:pPr>
            <w:r>
              <w:t>5 Jun 2015 p. 1974</w:t>
            </w:r>
            <w:r>
              <w:noBreakHyphen/>
              <w:t>6</w:t>
            </w:r>
          </w:p>
        </w:tc>
        <w:tc>
          <w:tcPr>
            <w:tcW w:w="2693" w:type="dxa"/>
          </w:tcPr>
          <w:p w14:paraId="270CF306" w14:textId="77777777" w:rsidR="006459F2" w:rsidRDefault="006459F2">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rsidR="00656461" w14:paraId="45A918C7" w14:textId="77777777">
        <w:tblPrEx>
          <w:tblBorders>
            <w:top w:val="none" w:sz="0" w:space="0" w:color="auto"/>
            <w:bottom w:val="none" w:sz="0" w:space="0" w:color="auto"/>
            <w:insideH w:val="none" w:sz="0" w:space="0" w:color="auto"/>
          </w:tblBorders>
        </w:tblPrEx>
        <w:trPr>
          <w:cantSplit/>
        </w:trPr>
        <w:tc>
          <w:tcPr>
            <w:tcW w:w="3118" w:type="dxa"/>
          </w:tcPr>
          <w:p w14:paraId="7D7A6F5E" w14:textId="77777777" w:rsidR="006459F2" w:rsidRDefault="006459F2">
            <w:pPr>
              <w:pStyle w:val="nTable"/>
              <w:spacing w:after="40"/>
              <w:rPr>
                <w:i/>
              </w:rPr>
            </w:pPr>
            <w:r>
              <w:rPr>
                <w:i/>
              </w:rPr>
              <w:t>Rottnest Island Amendment Regulations (No. 2) 2015</w:t>
            </w:r>
          </w:p>
        </w:tc>
        <w:tc>
          <w:tcPr>
            <w:tcW w:w="1276" w:type="dxa"/>
          </w:tcPr>
          <w:p w14:paraId="5D0F5CC3" w14:textId="77777777" w:rsidR="006459F2" w:rsidRDefault="006459F2">
            <w:pPr>
              <w:pStyle w:val="nTable"/>
              <w:spacing w:after="40"/>
            </w:pPr>
            <w:r>
              <w:t>22 Sep 2015 p. 3849</w:t>
            </w:r>
            <w:r>
              <w:noBreakHyphen/>
              <w:t>63</w:t>
            </w:r>
          </w:p>
        </w:tc>
        <w:tc>
          <w:tcPr>
            <w:tcW w:w="2693" w:type="dxa"/>
          </w:tcPr>
          <w:p w14:paraId="3166892C" w14:textId="77777777" w:rsidR="006459F2" w:rsidRDefault="006459F2">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rsidR="00656461" w14:paraId="3E77B1FF" w14:textId="77777777">
        <w:tblPrEx>
          <w:tblBorders>
            <w:top w:val="none" w:sz="0" w:space="0" w:color="auto"/>
            <w:bottom w:val="none" w:sz="0" w:space="0" w:color="auto"/>
            <w:insideH w:val="none" w:sz="0" w:space="0" w:color="auto"/>
          </w:tblBorders>
        </w:tblPrEx>
        <w:trPr>
          <w:cantSplit/>
        </w:trPr>
        <w:tc>
          <w:tcPr>
            <w:tcW w:w="3118" w:type="dxa"/>
          </w:tcPr>
          <w:p w14:paraId="03286230" w14:textId="77777777" w:rsidR="006459F2" w:rsidRDefault="006459F2">
            <w:pPr>
              <w:pStyle w:val="nTable"/>
              <w:spacing w:after="40"/>
              <w:rPr>
                <w:i/>
              </w:rPr>
            </w:pPr>
            <w:r>
              <w:rPr>
                <w:i/>
              </w:rPr>
              <w:t>Rottnest Island Amendment Regulations 2016</w:t>
            </w:r>
          </w:p>
        </w:tc>
        <w:tc>
          <w:tcPr>
            <w:tcW w:w="1276" w:type="dxa"/>
          </w:tcPr>
          <w:p w14:paraId="3F4B8163" w14:textId="77777777" w:rsidR="006459F2" w:rsidRDefault="006459F2">
            <w:pPr>
              <w:pStyle w:val="nTable"/>
              <w:spacing w:after="40"/>
            </w:pPr>
            <w:r>
              <w:t>5 Apr 2016 p. 1028</w:t>
            </w:r>
            <w:r>
              <w:noBreakHyphen/>
              <w:t>9</w:t>
            </w:r>
          </w:p>
        </w:tc>
        <w:tc>
          <w:tcPr>
            <w:tcW w:w="2693" w:type="dxa"/>
          </w:tcPr>
          <w:p w14:paraId="4EAF846A" w14:textId="77777777" w:rsidR="006459F2" w:rsidRDefault="006459F2">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rsidR="00656461" w14:paraId="69719879" w14:textId="77777777">
        <w:tblPrEx>
          <w:tblBorders>
            <w:top w:val="none" w:sz="0" w:space="0" w:color="auto"/>
            <w:bottom w:val="none" w:sz="0" w:space="0" w:color="auto"/>
            <w:insideH w:val="none" w:sz="0" w:space="0" w:color="auto"/>
          </w:tblBorders>
        </w:tblPrEx>
        <w:trPr>
          <w:cantSplit/>
        </w:trPr>
        <w:tc>
          <w:tcPr>
            <w:tcW w:w="3118" w:type="dxa"/>
          </w:tcPr>
          <w:p w14:paraId="10F45529" w14:textId="77777777" w:rsidR="006459F2" w:rsidRDefault="006459F2">
            <w:pPr>
              <w:pStyle w:val="nTable"/>
              <w:spacing w:after="40"/>
              <w:rPr>
                <w:i/>
              </w:rPr>
            </w:pPr>
            <w:r>
              <w:rPr>
                <w:i/>
              </w:rPr>
              <w:t>Rottnest Island Amendment Regulations (No. 2) 2016</w:t>
            </w:r>
          </w:p>
        </w:tc>
        <w:tc>
          <w:tcPr>
            <w:tcW w:w="1276" w:type="dxa"/>
          </w:tcPr>
          <w:p w14:paraId="0873D15A" w14:textId="77777777" w:rsidR="006459F2" w:rsidRDefault="006459F2">
            <w:pPr>
              <w:pStyle w:val="nTable"/>
              <w:spacing w:after="40"/>
            </w:pPr>
            <w:r>
              <w:t>17 Jun 2016 p. 2112</w:t>
            </w:r>
            <w:r>
              <w:noBreakHyphen/>
              <w:t>14</w:t>
            </w:r>
          </w:p>
        </w:tc>
        <w:tc>
          <w:tcPr>
            <w:tcW w:w="2693" w:type="dxa"/>
          </w:tcPr>
          <w:p w14:paraId="5E3319CC" w14:textId="77777777" w:rsidR="006459F2" w:rsidRDefault="006459F2">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rsidR="00656461" w14:paraId="620883F3" w14:textId="77777777">
        <w:tblPrEx>
          <w:tblBorders>
            <w:top w:val="none" w:sz="0" w:space="0" w:color="auto"/>
            <w:bottom w:val="none" w:sz="0" w:space="0" w:color="auto"/>
            <w:insideH w:val="none" w:sz="0" w:space="0" w:color="auto"/>
          </w:tblBorders>
        </w:tblPrEx>
        <w:trPr>
          <w:cantSplit/>
        </w:trPr>
        <w:tc>
          <w:tcPr>
            <w:tcW w:w="3118" w:type="dxa"/>
          </w:tcPr>
          <w:p w14:paraId="45F35357" w14:textId="77777777" w:rsidR="006459F2" w:rsidRDefault="006459F2">
            <w:pPr>
              <w:pStyle w:val="nTable"/>
              <w:spacing w:after="40"/>
              <w:rPr>
                <w:i/>
              </w:rPr>
            </w:pPr>
            <w:r>
              <w:rPr>
                <w:i/>
              </w:rPr>
              <w:t>Rottnest Island Amendment Regulations (No. 3) 2016</w:t>
            </w:r>
          </w:p>
        </w:tc>
        <w:tc>
          <w:tcPr>
            <w:tcW w:w="1276" w:type="dxa"/>
          </w:tcPr>
          <w:p w14:paraId="22D11456" w14:textId="77777777" w:rsidR="006459F2" w:rsidRDefault="006459F2">
            <w:pPr>
              <w:pStyle w:val="nTable"/>
              <w:spacing w:after="40"/>
            </w:pPr>
            <w:r>
              <w:t>25 Oct 2016 p. 4874-7</w:t>
            </w:r>
          </w:p>
        </w:tc>
        <w:tc>
          <w:tcPr>
            <w:tcW w:w="2693" w:type="dxa"/>
          </w:tcPr>
          <w:p w14:paraId="4A05F804" w14:textId="77777777" w:rsidR="006459F2" w:rsidRDefault="006459F2">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rsidR="00656461" w14:paraId="26A9A1A4" w14:textId="77777777">
        <w:tblPrEx>
          <w:tblBorders>
            <w:top w:val="none" w:sz="0" w:space="0" w:color="auto"/>
            <w:bottom w:val="none" w:sz="0" w:space="0" w:color="auto"/>
            <w:insideH w:val="none" w:sz="0" w:space="0" w:color="auto"/>
          </w:tblBorders>
        </w:tblPrEx>
        <w:trPr>
          <w:cantSplit/>
        </w:trPr>
        <w:tc>
          <w:tcPr>
            <w:tcW w:w="3118" w:type="dxa"/>
          </w:tcPr>
          <w:p w14:paraId="7BBADA97" w14:textId="77777777" w:rsidR="006459F2" w:rsidRDefault="006459F2">
            <w:pPr>
              <w:pStyle w:val="nTable"/>
              <w:spacing w:after="40"/>
              <w:rPr>
                <w:i/>
              </w:rPr>
            </w:pPr>
            <w:r>
              <w:rPr>
                <w:i/>
              </w:rPr>
              <w:t>Rottnest Island Amendment Regulations 2017</w:t>
            </w:r>
            <w:r>
              <w:t xml:space="preserve"> </w:t>
            </w:r>
          </w:p>
        </w:tc>
        <w:tc>
          <w:tcPr>
            <w:tcW w:w="1276" w:type="dxa"/>
          </w:tcPr>
          <w:p w14:paraId="4A60C07A" w14:textId="77777777" w:rsidR="006459F2" w:rsidRDefault="006459F2">
            <w:pPr>
              <w:pStyle w:val="nTable"/>
              <w:spacing w:after="40"/>
            </w:pPr>
            <w:r>
              <w:t>2 May 2017 p. 2305</w:t>
            </w:r>
            <w:r>
              <w:noBreakHyphen/>
              <w:t>6</w:t>
            </w:r>
          </w:p>
        </w:tc>
        <w:tc>
          <w:tcPr>
            <w:tcW w:w="2693" w:type="dxa"/>
          </w:tcPr>
          <w:p w14:paraId="7CC4D844" w14:textId="77777777" w:rsidR="006459F2" w:rsidRDefault="006459F2">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rsidR="00656461" w14:paraId="372D1361"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4AACAA6" w14:textId="77777777" w:rsidR="006459F2" w:rsidRDefault="006459F2">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rsidR="00656461" w14:paraId="5A18BDBB" w14:textId="77777777">
        <w:tblPrEx>
          <w:tblBorders>
            <w:top w:val="none" w:sz="0" w:space="0" w:color="auto"/>
            <w:bottom w:val="none" w:sz="0" w:space="0" w:color="auto"/>
            <w:insideH w:val="none" w:sz="0" w:space="0" w:color="auto"/>
          </w:tblBorders>
        </w:tblPrEx>
        <w:trPr>
          <w:cantSplit/>
        </w:trPr>
        <w:tc>
          <w:tcPr>
            <w:tcW w:w="3118" w:type="dxa"/>
          </w:tcPr>
          <w:p w14:paraId="574D383E" w14:textId="77777777" w:rsidR="006459F2" w:rsidRDefault="006459F2">
            <w:pPr>
              <w:pStyle w:val="nTable"/>
              <w:spacing w:after="40"/>
              <w:rPr>
                <w:i/>
              </w:rPr>
            </w:pPr>
            <w:r>
              <w:rPr>
                <w:i/>
              </w:rPr>
              <w:t>Rottnest Island Amendment Regulations 2018</w:t>
            </w:r>
            <w:r>
              <w:t xml:space="preserve"> </w:t>
            </w:r>
          </w:p>
        </w:tc>
        <w:tc>
          <w:tcPr>
            <w:tcW w:w="1276" w:type="dxa"/>
          </w:tcPr>
          <w:p w14:paraId="487391B8" w14:textId="77777777" w:rsidR="006459F2" w:rsidRDefault="006459F2">
            <w:pPr>
              <w:pStyle w:val="nTable"/>
              <w:spacing w:after="40"/>
            </w:pPr>
            <w:r>
              <w:t>22 Jun 2018 p. 2182</w:t>
            </w:r>
            <w:r>
              <w:noBreakHyphen/>
              <w:t>3</w:t>
            </w:r>
          </w:p>
        </w:tc>
        <w:tc>
          <w:tcPr>
            <w:tcW w:w="2693" w:type="dxa"/>
          </w:tcPr>
          <w:p w14:paraId="14AA089A" w14:textId="77777777" w:rsidR="006459F2" w:rsidRDefault="006459F2">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rsidR="00656461" w14:paraId="5290C05A" w14:textId="77777777">
        <w:tblPrEx>
          <w:tblBorders>
            <w:top w:val="none" w:sz="0" w:space="0" w:color="auto"/>
            <w:bottom w:val="none" w:sz="0" w:space="0" w:color="auto"/>
            <w:insideH w:val="none" w:sz="0" w:space="0" w:color="auto"/>
          </w:tblBorders>
        </w:tblPrEx>
        <w:trPr>
          <w:cantSplit/>
        </w:trPr>
        <w:tc>
          <w:tcPr>
            <w:tcW w:w="3118" w:type="dxa"/>
          </w:tcPr>
          <w:p w14:paraId="02339B36" w14:textId="77777777" w:rsidR="006459F2" w:rsidRDefault="006459F2">
            <w:pPr>
              <w:pStyle w:val="nTable"/>
              <w:spacing w:after="40"/>
              <w:rPr>
                <w:i/>
              </w:rPr>
            </w:pPr>
            <w:r>
              <w:rPr>
                <w:i/>
              </w:rPr>
              <w:t>Rottnest Island Amendment Regulations (No. 2) 2018</w:t>
            </w:r>
          </w:p>
        </w:tc>
        <w:tc>
          <w:tcPr>
            <w:tcW w:w="1276" w:type="dxa"/>
          </w:tcPr>
          <w:p w14:paraId="10D605CA" w14:textId="77777777" w:rsidR="006459F2" w:rsidRDefault="006459F2">
            <w:pPr>
              <w:pStyle w:val="nTable"/>
              <w:spacing w:after="40"/>
            </w:pPr>
            <w:r>
              <w:t>21 Dec 2018 p. 4854</w:t>
            </w:r>
            <w:r>
              <w:noBreakHyphen/>
              <w:t>6</w:t>
            </w:r>
          </w:p>
        </w:tc>
        <w:tc>
          <w:tcPr>
            <w:tcW w:w="2693" w:type="dxa"/>
          </w:tcPr>
          <w:p w14:paraId="7DA8DF70" w14:textId="77777777" w:rsidR="006459F2" w:rsidRDefault="006459F2">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rsidR="00656461" w14:paraId="1F9E4138" w14:textId="77777777">
        <w:trPr>
          <w:cantSplit/>
        </w:trPr>
        <w:tc>
          <w:tcPr>
            <w:tcW w:w="3118" w:type="dxa"/>
            <w:tcBorders>
              <w:top w:val="nil"/>
              <w:bottom w:val="nil"/>
            </w:tcBorders>
          </w:tcPr>
          <w:p w14:paraId="16300F7E" w14:textId="77777777" w:rsidR="006459F2" w:rsidRDefault="006459F2">
            <w:pPr>
              <w:pStyle w:val="nTable"/>
              <w:spacing w:after="40"/>
              <w:rPr>
                <w:i/>
              </w:rPr>
            </w:pPr>
            <w:r>
              <w:rPr>
                <w:i/>
              </w:rPr>
              <w:t>Rottnest Island Amendment Regulations 2019</w:t>
            </w:r>
          </w:p>
        </w:tc>
        <w:tc>
          <w:tcPr>
            <w:tcW w:w="1276" w:type="dxa"/>
            <w:tcBorders>
              <w:top w:val="nil"/>
              <w:bottom w:val="nil"/>
            </w:tcBorders>
          </w:tcPr>
          <w:p w14:paraId="4CCF2399" w14:textId="77777777" w:rsidR="006459F2" w:rsidRDefault="006459F2">
            <w:pPr>
              <w:pStyle w:val="nTable"/>
              <w:spacing w:after="40"/>
            </w:pPr>
            <w:r>
              <w:t>9 Aug 2019 p. 3026-7</w:t>
            </w:r>
          </w:p>
        </w:tc>
        <w:tc>
          <w:tcPr>
            <w:tcW w:w="2693" w:type="dxa"/>
            <w:tcBorders>
              <w:top w:val="nil"/>
              <w:bottom w:val="nil"/>
            </w:tcBorders>
          </w:tcPr>
          <w:p w14:paraId="419581B8" w14:textId="77777777" w:rsidR="006459F2" w:rsidRDefault="006459F2">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rsidR="00656461" w14:paraId="2894CEE0" w14:textId="77777777">
        <w:trPr>
          <w:cantSplit/>
        </w:trPr>
        <w:tc>
          <w:tcPr>
            <w:tcW w:w="3118" w:type="dxa"/>
            <w:tcBorders>
              <w:top w:val="nil"/>
              <w:bottom w:val="nil"/>
            </w:tcBorders>
          </w:tcPr>
          <w:p w14:paraId="1538BEDD" w14:textId="77777777" w:rsidR="006459F2" w:rsidRDefault="006459F2">
            <w:pPr>
              <w:pStyle w:val="nTable"/>
              <w:spacing w:after="40"/>
              <w:rPr>
                <w:i/>
              </w:rPr>
            </w:pPr>
            <w:r>
              <w:rPr>
                <w:i/>
              </w:rPr>
              <w:t>Rottnest Island Amendment Regulations 2020</w:t>
            </w:r>
          </w:p>
        </w:tc>
        <w:tc>
          <w:tcPr>
            <w:tcW w:w="1276" w:type="dxa"/>
            <w:tcBorders>
              <w:top w:val="nil"/>
              <w:bottom w:val="nil"/>
            </w:tcBorders>
          </w:tcPr>
          <w:p w14:paraId="3CFEDCA2" w14:textId="77777777" w:rsidR="006459F2" w:rsidRDefault="006459F2">
            <w:pPr>
              <w:pStyle w:val="nTable"/>
              <w:spacing w:after="40"/>
            </w:pPr>
            <w:r>
              <w:t>SL 2020/118 17 Jul 2020</w:t>
            </w:r>
          </w:p>
        </w:tc>
        <w:tc>
          <w:tcPr>
            <w:tcW w:w="2693" w:type="dxa"/>
            <w:tcBorders>
              <w:top w:val="nil"/>
              <w:bottom w:val="nil"/>
            </w:tcBorders>
          </w:tcPr>
          <w:p w14:paraId="1862FD1C" w14:textId="77777777" w:rsidR="006459F2" w:rsidRDefault="006459F2">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rsidR="00656461" w14:paraId="6C985453" w14:textId="77777777">
        <w:trPr>
          <w:cantSplit/>
        </w:trPr>
        <w:tc>
          <w:tcPr>
            <w:tcW w:w="3118" w:type="dxa"/>
            <w:tcBorders>
              <w:top w:val="nil"/>
              <w:bottom w:val="nil"/>
            </w:tcBorders>
          </w:tcPr>
          <w:p w14:paraId="6FD12796" w14:textId="77777777" w:rsidR="006459F2" w:rsidRDefault="006459F2">
            <w:pPr>
              <w:pStyle w:val="nTable"/>
              <w:spacing w:after="40"/>
              <w:rPr>
                <w:i/>
              </w:rPr>
            </w:pPr>
            <w:r>
              <w:rPr>
                <w:i/>
              </w:rPr>
              <w:t>Rottnest Island Amendment Regulations 2021</w:t>
            </w:r>
          </w:p>
        </w:tc>
        <w:tc>
          <w:tcPr>
            <w:tcW w:w="1276" w:type="dxa"/>
            <w:tcBorders>
              <w:top w:val="nil"/>
              <w:bottom w:val="nil"/>
            </w:tcBorders>
          </w:tcPr>
          <w:p w14:paraId="45E898E2" w14:textId="77777777" w:rsidR="006459F2" w:rsidRDefault="006459F2">
            <w:pPr>
              <w:pStyle w:val="nTable"/>
              <w:spacing w:after="40"/>
            </w:pPr>
            <w:r>
              <w:t>SL 2021/107 29 Jun 2021</w:t>
            </w:r>
          </w:p>
        </w:tc>
        <w:tc>
          <w:tcPr>
            <w:tcW w:w="2693" w:type="dxa"/>
            <w:tcBorders>
              <w:top w:val="nil"/>
              <w:bottom w:val="nil"/>
            </w:tcBorders>
          </w:tcPr>
          <w:p w14:paraId="073DE574" w14:textId="77777777" w:rsidR="006459F2" w:rsidRDefault="006459F2">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rsidR="00656461" w14:paraId="2B0FE61C" w14:textId="77777777">
        <w:trPr>
          <w:cantSplit/>
        </w:trPr>
        <w:tc>
          <w:tcPr>
            <w:tcW w:w="3118" w:type="dxa"/>
            <w:tcBorders>
              <w:top w:val="nil"/>
              <w:bottom w:val="nil"/>
            </w:tcBorders>
          </w:tcPr>
          <w:p w14:paraId="2AE7F568" w14:textId="77777777" w:rsidR="006459F2" w:rsidRDefault="006459F2">
            <w:pPr>
              <w:pStyle w:val="nTable"/>
              <w:spacing w:after="40"/>
              <w:rPr>
                <w:i/>
              </w:rPr>
            </w:pPr>
            <w:r>
              <w:rPr>
                <w:i/>
              </w:rPr>
              <w:t>Rottnest Island Amendment Regulations 2022</w:t>
            </w:r>
          </w:p>
        </w:tc>
        <w:tc>
          <w:tcPr>
            <w:tcW w:w="1276" w:type="dxa"/>
            <w:tcBorders>
              <w:top w:val="nil"/>
              <w:bottom w:val="nil"/>
            </w:tcBorders>
          </w:tcPr>
          <w:p w14:paraId="1FBE56FF" w14:textId="77777777" w:rsidR="006459F2" w:rsidRDefault="006459F2">
            <w:pPr>
              <w:pStyle w:val="nTable"/>
              <w:spacing w:after="40"/>
            </w:pPr>
            <w:r>
              <w:t>SL 2022/124 30 Jun 2022</w:t>
            </w:r>
          </w:p>
        </w:tc>
        <w:tc>
          <w:tcPr>
            <w:tcW w:w="2693" w:type="dxa"/>
            <w:tcBorders>
              <w:top w:val="nil"/>
              <w:bottom w:val="nil"/>
            </w:tcBorders>
          </w:tcPr>
          <w:p w14:paraId="641C41A9" w14:textId="77777777" w:rsidR="006459F2" w:rsidRDefault="006459F2">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rsidR="00656461" w14:paraId="49CF82F3" w14:textId="77777777">
        <w:trPr>
          <w:cantSplit/>
        </w:trPr>
        <w:tc>
          <w:tcPr>
            <w:tcW w:w="3118" w:type="dxa"/>
            <w:tcBorders>
              <w:top w:val="nil"/>
              <w:bottom w:val="nil"/>
            </w:tcBorders>
          </w:tcPr>
          <w:p w14:paraId="1BFB815D" w14:textId="77777777" w:rsidR="006459F2" w:rsidRDefault="006459F2">
            <w:pPr>
              <w:pStyle w:val="nTable"/>
              <w:spacing w:after="40"/>
              <w:rPr>
                <w:i/>
              </w:rPr>
            </w:pPr>
            <w:r>
              <w:rPr>
                <w:i/>
              </w:rPr>
              <w:t>Rottnest Island Amendment Regulations 2023</w:t>
            </w:r>
          </w:p>
        </w:tc>
        <w:tc>
          <w:tcPr>
            <w:tcW w:w="1276" w:type="dxa"/>
            <w:tcBorders>
              <w:top w:val="nil"/>
              <w:bottom w:val="nil"/>
            </w:tcBorders>
          </w:tcPr>
          <w:p w14:paraId="1A9E8150" w14:textId="77777777" w:rsidR="006459F2" w:rsidRDefault="006459F2">
            <w:pPr>
              <w:pStyle w:val="nTable"/>
              <w:spacing w:after="40"/>
            </w:pPr>
            <w:r>
              <w:t>SL 2023/60 2 Jun 2023</w:t>
            </w:r>
          </w:p>
        </w:tc>
        <w:tc>
          <w:tcPr>
            <w:tcW w:w="2693" w:type="dxa"/>
            <w:tcBorders>
              <w:top w:val="nil"/>
              <w:bottom w:val="nil"/>
            </w:tcBorders>
          </w:tcPr>
          <w:p w14:paraId="4DD39A33" w14:textId="77777777" w:rsidR="006459F2" w:rsidRDefault="006459F2">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rsidR="00656461" w14:paraId="4F7580F3" w14:textId="77777777">
        <w:trPr>
          <w:cantSplit/>
        </w:trPr>
        <w:tc>
          <w:tcPr>
            <w:tcW w:w="3118" w:type="dxa"/>
            <w:tcBorders>
              <w:top w:val="nil"/>
              <w:bottom w:val="nil"/>
            </w:tcBorders>
          </w:tcPr>
          <w:p w14:paraId="38DF77C0" w14:textId="77777777" w:rsidR="006459F2" w:rsidRDefault="006459F2">
            <w:pPr>
              <w:pStyle w:val="nTable"/>
              <w:spacing w:after="40"/>
              <w:rPr>
                <w:i/>
              </w:rPr>
            </w:pPr>
            <w:r>
              <w:rPr>
                <w:i/>
              </w:rPr>
              <w:t>Rottnest Island Amendment Regulations (No. 2) 2024</w:t>
            </w:r>
          </w:p>
        </w:tc>
        <w:tc>
          <w:tcPr>
            <w:tcW w:w="1276" w:type="dxa"/>
            <w:tcBorders>
              <w:top w:val="nil"/>
              <w:bottom w:val="nil"/>
            </w:tcBorders>
          </w:tcPr>
          <w:p w14:paraId="7001C18F" w14:textId="77777777" w:rsidR="006459F2" w:rsidRDefault="006459F2">
            <w:pPr>
              <w:pStyle w:val="nTable"/>
              <w:spacing w:after="40"/>
            </w:pPr>
            <w:r>
              <w:t>SL 2024/112 26 Jun 2024</w:t>
            </w:r>
          </w:p>
        </w:tc>
        <w:tc>
          <w:tcPr>
            <w:tcW w:w="2693" w:type="dxa"/>
            <w:tcBorders>
              <w:top w:val="nil"/>
              <w:bottom w:val="nil"/>
            </w:tcBorders>
          </w:tcPr>
          <w:p w14:paraId="0E6B8FBA" w14:textId="77777777" w:rsidR="006459F2" w:rsidRDefault="006459F2">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rsidR="00656461" w14:paraId="6CFC5D67" w14:textId="77777777" w:rsidTr="0080259B">
        <w:trPr>
          <w:cantSplit/>
        </w:trPr>
        <w:tc>
          <w:tcPr>
            <w:tcW w:w="3118" w:type="dxa"/>
            <w:tcBorders>
              <w:top w:val="nil"/>
              <w:bottom w:val="nil"/>
            </w:tcBorders>
          </w:tcPr>
          <w:p w14:paraId="69E0D4D3" w14:textId="77777777" w:rsidR="006459F2" w:rsidRDefault="006459F2">
            <w:pPr>
              <w:pStyle w:val="nTable"/>
              <w:spacing w:after="40"/>
              <w:rPr>
                <w:i/>
              </w:rPr>
            </w:pPr>
            <w:r>
              <w:rPr>
                <w:i/>
              </w:rPr>
              <w:t>Rottnest Island Amendment Regulations 2024</w:t>
            </w:r>
          </w:p>
        </w:tc>
        <w:tc>
          <w:tcPr>
            <w:tcW w:w="1276" w:type="dxa"/>
            <w:tcBorders>
              <w:top w:val="nil"/>
              <w:bottom w:val="nil"/>
            </w:tcBorders>
          </w:tcPr>
          <w:p w14:paraId="715187BA" w14:textId="77777777" w:rsidR="006459F2" w:rsidRDefault="006459F2">
            <w:pPr>
              <w:pStyle w:val="nTable"/>
              <w:spacing w:after="40"/>
            </w:pPr>
            <w:r>
              <w:t>SL 2024/126 26 Jun 2024</w:t>
            </w:r>
          </w:p>
        </w:tc>
        <w:tc>
          <w:tcPr>
            <w:tcW w:w="2693" w:type="dxa"/>
            <w:tcBorders>
              <w:top w:val="nil"/>
              <w:bottom w:val="nil"/>
            </w:tcBorders>
          </w:tcPr>
          <w:p w14:paraId="5FD0EC0B" w14:textId="77777777" w:rsidR="006459F2" w:rsidRDefault="006459F2">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rsidR="00656461" w14:paraId="0219FBA7" w14:textId="77777777" w:rsidTr="0080259B">
        <w:trPr>
          <w:cantSplit/>
        </w:trPr>
        <w:tc>
          <w:tcPr>
            <w:tcW w:w="3118" w:type="dxa"/>
            <w:tcBorders>
              <w:top w:val="nil"/>
              <w:bottom w:val="nil"/>
            </w:tcBorders>
          </w:tcPr>
          <w:p w14:paraId="2898187A" w14:textId="77777777" w:rsidR="006459F2" w:rsidRDefault="006459F2">
            <w:pPr>
              <w:pStyle w:val="nTable"/>
              <w:spacing w:after="40"/>
              <w:rPr>
                <w:i/>
              </w:rPr>
            </w:pPr>
            <w:r>
              <w:rPr>
                <w:i/>
              </w:rPr>
              <w:t>Rottnest Island Amendment Regulations (No. 2) 2025</w:t>
            </w:r>
          </w:p>
        </w:tc>
        <w:tc>
          <w:tcPr>
            <w:tcW w:w="1276" w:type="dxa"/>
            <w:tcBorders>
              <w:top w:val="nil"/>
              <w:bottom w:val="nil"/>
            </w:tcBorders>
          </w:tcPr>
          <w:p w14:paraId="6DEFD510" w14:textId="77777777" w:rsidR="006459F2" w:rsidRDefault="006459F2">
            <w:pPr>
              <w:pStyle w:val="nTable"/>
              <w:spacing w:after="40"/>
            </w:pPr>
            <w:r>
              <w:t>SL 2025/98 25 Jun 2025</w:t>
            </w:r>
          </w:p>
        </w:tc>
        <w:tc>
          <w:tcPr>
            <w:tcW w:w="2693" w:type="dxa"/>
            <w:tcBorders>
              <w:top w:val="nil"/>
              <w:bottom w:val="nil"/>
            </w:tcBorders>
          </w:tcPr>
          <w:p w14:paraId="24CDB15D" w14:textId="77777777" w:rsidR="006459F2" w:rsidRDefault="006459F2">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Regulations other than r. 1 and 2: 1 Jul 2025 (see r. 2(b))</w:t>
            </w:r>
          </w:p>
        </w:tc>
      </w:tr>
      <w:tr w:rsidR="00BC1ADC" w14:paraId="7EB049E1" w14:textId="77777777" w:rsidTr="0080259B">
        <w:tblPrEx>
          <w:tblBorders>
            <w:top w:val="none" w:sz="0" w:space="0" w:color="auto"/>
            <w:bottom w:val="none" w:sz="0" w:space="0" w:color="auto"/>
            <w:insideH w:val="none" w:sz="0" w:space="0" w:color="auto"/>
          </w:tblBorders>
        </w:tblPrEx>
        <w:trPr>
          <w:cantSplit/>
          <w:ins w:id="632" w:author="Master Repository Process" w:date="2026-06-30T11:19:00Z"/>
        </w:trPr>
        <w:tc>
          <w:tcPr>
            <w:tcW w:w="3118" w:type="dxa"/>
            <w:tcBorders>
              <w:bottom w:val="single" w:sz="4" w:space="0" w:color="auto"/>
            </w:tcBorders>
          </w:tcPr>
          <w:p w14:paraId="7C4242BE" w14:textId="5686EAF3" w:rsidR="00BC1ADC" w:rsidRPr="0080259B" w:rsidRDefault="00BC1ADC">
            <w:pPr>
              <w:pStyle w:val="nTable"/>
              <w:spacing w:after="40"/>
              <w:rPr>
                <w:ins w:id="633" w:author="Master Repository Process" w:date="2026-06-30T11:19:00Z"/>
                <w:iCs/>
              </w:rPr>
            </w:pPr>
            <w:ins w:id="634" w:author="Master Repository Process" w:date="2026-06-30T11:19:00Z">
              <w:r w:rsidRPr="00BC1ADC">
                <w:rPr>
                  <w:i/>
                </w:rPr>
                <w:t>Rottnest Island Amendment Regulations</w:t>
              </w:r>
              <w:r>
                <w:rPr>
                  <w:i/>
                </w:rPr>
                <w:t> </w:t>
              </w:r>
              <w:r w:rsidRPr="00BC1ADC">
                <w:rPr>
                  <w:i/>
                </w:rPr>
                <w:t>2026</w:t>
              </w:r>
              <w:r>
                <w:rPr>
                  <w:iCs/>
                </w:rPr>
                <w:t xml:space="preserve"> </w:t>
              </w:r>
            </w:ins>
          </w:p>
        </w:tc>
        <w:tc>
          <w:tcPr>
            <w:tcW w:w="1276" w:type="dxa"/>
            <w:tcBorders>
              <w:bottom w:val="single" w:sz="4" w:space="0" w:color="auto"/>
            </w:tcBorders>
          </w:tcPr>
          <w:p w14:paraId="150779AC" w14:textId="3D08FD8E" w:rsidR="00BC1ADC" w:rsidRDefault="00B11D1A">
            <w:pPr>
              <w:pStyle w:val="nTable"/>
              <w:spacing w:after="40"/>
              <w:rPr>
                <w:ins w:id="635" w:author="Master Repository Process" w:date="2026-06-30T11:19:00Z"/>
              </w:rPr>
            </w:pPr>
            <w:ins w:id="636" w:author="Master Repository Process" w:date="2026-06-30T11:19:00Z">
              <w:r>
                <w:t>SL 2026/119 24 Jun 2026</w:t>
              </w:r>
            </w:ins>
          </w:p>
        </w:tc>
        <w:tc>
          <w:tcPr>
            <w:tcW w:w="2693" w:type="dxa"/>
            <w:tcBorders>
              <w:bottom w:val="single" w:sz="4" w:space="0" w:color="auto"/>
            </w:tcBorders>
          </w:tcPr>
          <w:p w14:paraId="5AD37EB2" w14:textId="16BE15C0" w:rsidR="00BC1ADC" w:rsidRDefault="00B11D1A">
            <w:pPr>
              <w:pStyle w:val="nTable"/>
              <w:spacing w:after="40"/>
              <w:rPr>
                <w:ins w:id="637" w:author="Master Repository Process" w:date="2026-06-30T11:19:00Z"/>
                <w:bCs/>
                <w:snapToGrid w:val="0"/>
                <w:spacing w:val="-2"/>
              </w:rPr>
            </w:pPr>
            <w:ins w:id="638" w:author="Master Repository Process" w:date="2026-06-30T11:19:00Z">
              <w:r>
                <w:rPr>
                  <w:bCs/>
                  <w:snapToGrid w:val="0"/>
                  <w:spacing w:val="-2"/>
                </w:rPr>
                <w:t>r. 1 and 2: 24 Jun 2026 (see</w:t>
              </w:r>
              <w:r w:rsidR="0080259B">
                <w:rPr>
                  <w:bCs/>
                  <w:snapToGrid w:val="0"/>
                  <w:spacing w:val="-2"/>
                </w:rPr>
                <w:t> </w:t>
              </w:r>
              <w:r>
                <w:rPr>
                  <w:bCs/>
                  <w:snapToGrid w:val="0"/>
                  <w:spacing w:val="-2"/>
                </w:rPr>
                <w:t>r.</w:t>
              </w:r>
              <w:r w:rsidR="005A619C">
                <w:rPr>
                  <w:bCs/>
                  <w:snapToGrid w:val="0"/>
                  <w:spacing w:val="-2"/>
                </w:rPr>
                <w:t> </w:t>
              </w:r>
              <w:r>
                <w:rPr>
                  <w:bCs/>
                  <w:snapToGrid w:val="0"/>
                  <w:spacing w:val="-2"/>
                </w:rPr>
                <w:t>2(</w:t>
              </w:r>
              <w:r w:rsidR="00D05E66">
                <w:rPr>
                  <w:bCs/>
                  <w:snapToGrid w:val="0"/>
                  <w:spacing w:val="-2"/>
                </w:rPr>
                <w:t>a</w:t>
              </w:r>
              <w:r>
                <w:rPr>
                  <w:bCs/>
                  <w:snapToGrid w:val="0"/>
                  <w:spacing w:val="-2"/>
                </w:rPr>
                <w:t>));</w:t>
              </w:r>
              <w:r>
                <w:rPr>
                  <w:bCs/>
                  <w:snapToGrid w:val="0"/>
                  <w:spacing w:val="-2"/>
                </w:rPr>
                <w:br/>
                <w:t>Regulations other than r. 1 and 2: 1 Jul 2026 (see r. 2(b)</w:t>
              </w:r>
              <w:r w:rsidR="006D5E91">
                <w:rPr>
                  <w:bCs/>
                  <w:snapToGrid w:val="0"/>
                  <w:spacing w:val="-2"/>
                </w:rPr>
                <w:t>)</w:t>
              </w:r>
            </w:ins>
          </w:p>
        </w:tc>
      </w:tr>
    </w:tbl>
    <w:p w14:paraId="39D7F85B" w14:textId="77777777" w:rsidR="006459F2" w:rsidRDefault="006459F2">
      <w:pPr>
        <w:pStyle w:val="nHeading3"/>
      </w:pPr>
      <w:bookmarkStart w:id="639" w:name="_Toc233625415"/>
      <w:bookmarkStart w:id="640" w:name="_Toc201566143"/>
      <w:r>
        <w:t>Other notes</w:t>
      </w:r>
      <w:bookmarkEnd w:id="639"/>
      <w:bookmarkEnd w:id="640"/>
    </w:p>
    <w:p w14:paraId="2D5F87DD" w14:textId="77777777" w:rsidR="006459F2" w:rsidRDefault="006459F2">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44EBFABB" w14:textId="77777777" w:rsidR="006459F2" w:rsidRDefault="006459F2">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14:paraId="2BFEC2C8" w14:textId="77777777" w:rsidR="006459F2" w:rsidRDefault="006459F2">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14:paraId="67834D3E" w14:textId="77777777" w:rsidR="006459F2" w:rsidRDefault="006459F2">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14:paraId="33373484" w14:textId="77777777" w:rsidR="006459F2" w:rsidRDefault="006459F2">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14:paraId="67E6827E" w14:textId="77777777" w:rsidR="006459F2" w:rsidRDefault="006459F2"/>
    <w:p w14:paraId="1129141D" w14:textId="77777777" w:rsidR="006459F2" w:rsidRDefault="006459F2">
      <w:pPr>
        <w:sectPr w:rsidR="006459F2">
          <w:headerReference w:type="even" r:id="rId33"/>
          <w:headerReference w:type="default" r:id="rId34"/>
          <w:pgSz w:w="11907" w:h="16840" w:code="9"/>
          <w:pgMar w:top="2376" w:right="2404" w:bottom="3544" w:left="2404" w:header="720" w:footer="3544" w:gutter="0"/>
          <w:cols w:space="720"/>
          <w:noEndnote/>
          <w:docGrid w:linePitch="326"/>
        </w:sectPr>
      </w:pPr>
    </w:p>
    <w:p w14:paraId="3394F3F3" w14:textId="64FA0CAC" w:rsidR="006459F2" w:rsidRDefault="00E05262">
      <w:del w:id="642" w:author="Master Repository Process" w:date="2026-06-30T11:19:00Z">
        <w:r>
          <w:rPr>
            <w:noProof/>
          </w:rPr>
          <mc:AlternateContent>
            <mc:Choice Requires="wps">
              <w:drawing>
                <wp:anchor distT="0" distB="0" distL="114300" distR="114300" simplePos="0" relativeHeight="251668480" behindDoc="0" locked="0" layoutInCell="1" allowOverlap="1" wp14:anchorId="67C4FF3E" wp14:editId="0B80E8C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8BAEC21" w14:textId="77777777" w:rsidR="003F2983" w:rsidRDefault="00E05262">
                              <w:pPr>
                                <w:ind w:left="2835" w:right="2268"/>
                                <w:rPr>
                                  <w:del w:id="643" w:author="Master Repository Process" w:date="2026-06-30T11:19:00Z"/>
                                  <w:sz w:val="16"/>
                                </w:rPr>
                              </w:pPr>
                              <w:del w:id="644" w:author="Master Repository Process" w:date="2026-06-30T11: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601758B" w14:textId="77777777" w:rsidR="003F2983" w:rsidRDefault="00E05262">
                              <w:pPr>
                                <w:ind w:left="2835" w:right="2268"/>
                                <w:rPr>
                                  <w:del w:id="645" w:author="Master Repository Process" w:date="2026-06-30T11:19:00Z"/>
                                  <w:sz w:val="16"/>
                                </w:rPr>
                              </w:pPr>
                              <w:del w:id="646" w:author="Master Repository Process" w:date="2026-06-30T11: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07413F" w14:textId="77777777" w:rsidR="003F2983" w:rsidRDefault="00E05262">
                              <w:pPr>
                                <w:ind w:left="2835" w:right="2268"/>
                                <w:rPr>
                                  <w:del w:id="647" w:author="Master Repository Process" w:date="2026-06-30T11:19:00Z"/>
                                  <w:sz w:val="16"/>
                                </w:rPr>
                              </w:pPr>
                              <w:del w:id="648" w:author="Master Repository Process" w:date="2026-06-30T11: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E5EC927" w14:textId="77777777" w:rsidR="003F2983" w:rsidRDefault="00E05262">
                              <w:pPr>
                                <w:ind w:left="2438" w:right="2098"/>
                                <w:jc w:val="center"/>
                                <w:rPr>
                                  <w:del w:id="649" w:author="Master Repository Process" w:date="2026-06-30T11:19:00Z"/>
                                  <w:rFonts w:ascii="Arial" w:hAnsi="Arial" w:cs="Arial"/>
                                  <w:sz w:val="12"/>
                                </w:rPr>
                              </w:pPr>
                              <w:del w:id="650" w:author="Master Repository Process" w:date="2026-06-30T11:1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C4FF3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BAEC21" w14:textId="77777777" w:rsidR="003F2983" w:rsidRDefault="00E05262">
                        <w:pPr>
                          <w:ind w:left="2835" w:right="2268"/>
                          <w:rPr>
                            <w:del w:id="651" w:author="Master Repository Process" w:date="2026-06-30T11:19:00Z"/>
                            <w:sz w:val="16"/>
                          </w:rPr>
                        </w:pPr>
                        <w:del w:id="652" w:author="Master Repository Process" w:date="2026-06-30T11: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601758B" w14:textId="77777777" w:rsidR="003F2983" w:rsidRDefault="00E05262">
                        <w:pPr>
                          <w:ind w:left="2835" w:right="2268"/>
                          <w:rPr>
                            <w:del w:id="653" w:author="Master Repository Process" w:date="2026-06-30T11:19:00Z"/>
                            <w:sz w:val="16"/>
                          </w:rPr>
                        </w:pPr>
                        <w:del w:id="654" w:author="Master Repository Process" w:date="2026-06-30T11: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07413F" w14:textId="77777777" w:rsidR="003F2983" w:rsidRDefault="00E05262">
                        <w:pPr>
                          <w:ind w:left="2835" w:right="2268"/>
                          <w:rPr>
                            <w:del w:id="655" w:author="Master Repository Process" w:date="2026-06-30T11:19:00Z"/>
                            <w:sz w:val="16"/>
                          </w:rPr>
                        </w:pPr>
                        <w:del w:id="656" w:author="Master Repository Process" w:date="2026-06-30T11: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E5EC927" w14:textId="77777777" w:rsidR="003F2983" w:rsidRDefault="00E05262">
                        <w:pPr>
                          <w:ind w:left="2438" w:right="2098"/>
                          <w:jc w:val="center"/>
                          <w:rPr>
                            <w:del w:id="657" w:author="Master Repository Process" w:date="2026-06-30T11:19:00Z"/>
                            <w:rFonts w:ascii="Arial" w:hAnsi="Arial" w:cs="Arial"/>
                            <w:sz w:val="12"/>
                          </w:rPr>
                        </w:pPr>
                        <w:del w:id="658" w:author="Master Repository Process" w:date="2026-06-30T11:19:00Z">
                          <w:r>
                            <w:rPr>
                              <w:rFonts w:ascii="Arial" w:hAnsi="Arial" w:cs="Arial"/>
                              <w:sz w:val="12"/>
                            </w:rPr>
                            <w:delText>By Authority: GEOFF O. LAWN, Government Printer</w:delText>
                          </w:r>
                        </w:del>
                      </w:p>
                    </w:txbxContent>
                  </v:textbox>
                  <w10:wrap anchorx="page" anchory="page"/>
                </v:shape>
              </w:pict>
            </mc:Fallback>
          </mc:AlternateContent>
        </w:r>
      </w:del>
      <w:ins w:id="659" w:author="Master Repository Process" w:date="2026-06-30T11:19:00Z">
        <w:r w:rsidR="000F6BE6">
          <w:rPr>
            <w:noProof/>
          </w:rPr>
          <mc:AlternateContent>
            <mc:Choice Requires="wps">
              <w:drawing>
                <wp:anchor distT="0" distB="0" distL="114300" distR="114300" simplePos="0" relativeHeight="251666432" behindDoc="0" locked="0" layoutInCell="1" allowOverlap="1" wp14:anchorId="1B177338" wp14:editId="6B4E25D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0DD004" w14:textId="37EA7926" w:rsidR="000F6BE6" w:rsidRDefault="000F6BE6">
                              <w:pPr>
                                <w:ind w:left="2835" w:right="2268"/>
                                <w:rPr>
                                  <w:ins w:id="660" w:author="Master Repository Process" w:date="2026-06-30T11:19:00Z"/>
                                  <w:sz w:val="16"/>
                                </w:rPr>
                              </w:pPr>
                              <w:ins w:id="661" w:author="Master Repository Process" w:date="2026-06-30T11: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ins>
                            </w:p>
                            <w:p w14:paraId="1CF2047E" w14:textId="77777777" w:rsidR="000F6BE6" w:rsidRDefault="000F6BE6">
                              <w:pPr>
                                <w:ind w:left="2835" w:right="2268"/>
                                <w:rPr>
                                  <w:ins w:id="662" w:author="Master Repository Process" w:date="2026-06-30T11:19:00Z"/>
                                  <w:sz w:val="16"/>
                                </w:rPr>
                              </w:pPr>
                              <w:ins w:id="663" w:author="Master Repository Process" w:date="2026-06-30T11: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BA323DA" w14:textId="7BA44397" w:rsidR="000F6BE6" w:rsidRDefault="000F6BE6">
                              <w:pPr>
                                <w:ind w:left="2835" w:right="2268"/>
                                <w:rPr>
                                  <w:ins w:id="664" w:author="Master Repository Process" w:date="2026-06-30T11:19:00Z"/>
                                  <w:sz w:val="16"/>
                                </w:rPr>
                              </w:pPr>
                              <w:ins w:id="665" w:author="Master Repository Process" w:date="2026-06-30T11: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ins>
                            </w:p>
                            <w:p w14:paraId="0CA32004" w14:textId="77777777" w:rsidR="000F6BE6" w:rsidRDefault="000F6BE6">
                              <w:pPr>
                                <w:ind w:left="2438" w:right="2098"/>
                                <w:jc w:val="center"/>
                                <w:rPr>
                                  <w:ins w:id="666" w:author="Master Repository Process" w:date="2026-06-30T11:19:00Z"/>
                                  <w:rFonts w:ascii="Arial" w:hAnsi="Arial" w:cs="Arial"/>
                                  <w:sz w:val="12"/>
                                </w:rPr>
                              </w:pPr>
                              <w:ins w:id="667" w:author="Master Repository Process" w:date="2026-06-30T11:1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B177338"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00DD004" w14:textId="37EA7926" w:rsidR="000F6BE6" w:rsidRDefault="000F6BE6">
                        <w:pPr>
                          <w:ind w:left="2835" w:right="2268"/>
                          <w:rPr>
                            <w:ins w:id="668" w:author="Master Repository Process" w:date="2026-06-30T11:19:00Z"/>
                            <w:sz w:val="16"/>
                          </w:rPr>
                        </w:pPr>
                        <w:ins w:id="669" w:author="Master Repository Process" w:date="2026-06-30T11: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ins>
                      </w:p>
                      <w:p w14:paraId="1CF2047E" w14:textId="77777777" w:rsidR="000F6BE6" w:rsidRDefault="000F6BE6">
                        <w:pPr>
                          <w:ind w:left="2835" w:right="2268"/>
                          <w:rPr>
                            <w:ins w:id="670" w:author="Master Repository Process" w:date="2026-06-30T11:19:00Z"/>
                            <w:sz w:val="16"/>
                          </w:rPr>
                        </w:pPr>
                        <w:ins w:id="671" w:author="Master Repository Process" w:date="2026-06-30T11: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BA323DA" w14:textId="7BA44397" w:rsidR="000F6BE6" w:rsidRDefault="000F6BE6">
                        <w:pPr>
                          <w:ind w:left="2835" w:right="2268"/>
                          <w:rPr>
                            <w:ins w:id="672" w:author="Master Repository Process" w:date="2026-06-30T11:19:00Z"/>
                            <w:sz w:val="16"/>
                          </w:rPr>
                        </w:pPr>
                        <w:ins w:id="673" w:author="Master Repository Process" w:date="2026-06-30T11: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ins>
                      </w:p>
                      <w:p w14:paraId="0CA32004" w14:textId="77777777" w:rsidR="000F6BE6" w:rsidRDefault="000F6BE6">
                        <w:pPr>
                          <w:ind w:left="2438" w:right="2098"/>
                          <w:jc w:val="center"/>
                          <w:rPr>
                            <w:ins w:id="674" w:author="Master Repository Process" w:date="2026-06-30T11:19:00Z"/>
                            <w:rFonts w:ascii="Arial" w:hAnsi="Arial" w:cs="Arial"/>
                            <w:sz w:val="12"/>
                          </w:rPr>
                        </w:pPr>
                        <w:ins w:id="675" w:author="Master Repository Process" w:date="2026-06-30T11:19:00Z">
                          <w:r>
                            <w:rPr>
                              <w:rFonts w:ascii="Arial" w:hAnsi="Arial" w:cs="Arial"/>
                              <w:sz w:val="12"/>
                            </w:rPr>
                            <w:t>By Authority: ANDREW JONES, Government Printer</w:t>
                          </w:r>
                        </w:ins>
                      </w:p>
                    </w:txbxContent>
                  </v:textbox>
                  <w10:wrap anchorx="page" anchory="page"/>
                </v:shape>
              </w:pict>
            </mc:Fallback>
          </mc:AlternateContent>
        </w:r>
      </w:ins>
    </w:p>
    <w:sectPr w:rsidR="006459F2">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0BC2" w14:textId="77777777" w:rsidR="00995B53" w:rsidRDefault="00995B53">
      <w:r>
        <w:separator/>
      </w:r>
    </w:p>
  </w:endnote>
  <w:endnote w:type="continuationSeparator" w:id="0">
    <w:p w14:paraId="2CFD3C3F" w14:textId="77777777" w:rsidR="00995B53" w:rsidRDefault="0099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B4D9" w14:textId="0FAE9ED7" w:rsidR="00E648EE" w:rsidRPr="00862000" w:rsidRDefault="00E648EE" w:rsidP="00862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87B6B" w14:textId="714937E5" w:rsidR="00E648EE" w:rsidRPr="00862000" w:rsidRDefault="00E648EE" w:rsidP="00862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5FEB" w14:textId="539FDF08" w:rsidR="00E648EE" w:rsidRPr="00862000" w:rsidRDefault="00E648EE" w:rsidP="008620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C9BB" w14:textId="77777777" w:rsidR="00862000" w:rsidRDefault="00862000">
    <w:pPr>
      <w:pStyle w:val="Footer"/>
      <w:pBdr>
        <w:bottom w:val="single" w:sz="4" w:space="1" w:color="auto"/>
      </w:pBdr>
      <w:rPr>
        <w:sz w:val="20"/>
      </w:rPr>
    </w:pPr>
  </w:p>
  <w:p w14:paraId="0C5CE0A8" w14:textId="657FDA71" w:rsidR="00862000" w:rsidRDefault="0086200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14:paraId="62234FB7" w14:textId="77777777" w:rsidR="00862000" w:rsidRDefault="0086200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505D9" w14:textId="77777777" w:rsidR="00862000" w:rsidRDefault="00862000">
    <w:pPr>
      <w:pStyle w:val="Footer"/>
      <w:pBdr>
        <w:bottom w:val="single" w:sz="4" w:space="1" w:color="auto"/>
      </w:pBdr>
      <w:rPr>
        <w:sz w:val="20"/>
      </w:rPr>
    </w:pPr>
  </w:p>
  <w:p w14:paraId="25CE32D2" w14:textId="6EC4CABB" w:rsidR="00862000" w:rsidRDefault="008620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28065B9" w14:textId="77777777" w:rsidR="00862000" w:rsidRDefault="0086200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1B79E" w14:textId="77777777" w:rsidR="00862000" w:rsidRDefault="00862000">
    <w:pPr>
      <w:pStyle w:val="Footer"/>
      <w:pBdr>
        <w:bottom w:val="single" w:sz="4" w:space="1" w:color="auto"/>
      </w:pBdr>
      <w:rPr>
        <w:sz w:val="20"/>
      </w:rPr>
    </w:pPr>
  </w:p>
  <w:p w14:paraId="395E0217" w14:textId="67EAFCC9" w:rsidR="00862000" w:rsidRDefault="008620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82F017" w14:textId="77777777" w:rsidR="00862000" w:rsidRDefault="0086200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A785" w14:textId="77777777" w:rsidR="006459F2" w:rsidRDefault="006459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2877" w14:textId="77777777" w:rsidR="006459F2" w:rsidRDefault="006459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6489" w14:textId="77777777" w:rsidR="006459F2" w:rsidRDefault="00645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2B937" w14:textId="77777777" w:rsidR="00995B53" w:rsidRDefault="00995B53">
      <w:r>
        <w:separator/>
      </w:r>
    </w:p>
  </w:footnote>
  <w:footnote w:type="continuationSeparator" w:id="0">
    <w:p w14:paraId="22412750" w14:textId="77777777" w:rsidR="00995B53" w:rsidRDefault="00995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1258" w14:textId="77777777" w:rsidR="00E648EE" w:rsidRDefault="00E6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5A478" w14:textId="77777777" w:rsidR="00E648EE" w:rsidRDefault="00E64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281" w14:textId="77777777" w:rsidR="006459F2" w:rsidRDefault="006459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656461" w14:paraId="26DD1EB3" w14:textId="77777777">
      <w:trPr>
        <w:jc w:val="center"/>
      </w:trPr>
      <w:tc>
        <w:tcPr>
          <w:tcW w:w="7263" w:type="dxa"/>
          <w:gridSpan w:val="2"/>
          <w:vAlign w:val="bottom"/>
        </w:tcPr>
        <w:p w14:paraId="7AD05F18" w14:textId="5178904C" w:rsidR="006459F2" w:rsidRDefault="006459F2">
          <w:pPr>
            <w:pStyle w:val="Header"/>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1092250A" w14:textId="77777777">
      <w:trPr>
        <w:jc w:val="center"/>
      </w:trPr>
      <w:tc>
        <w:tcPr>
          <w:tcW w:w="1520" w:type="dxa"/>
        </w:tcPr>
        <w:p w14:paraId="0BEF70B4" w14:textId="784C0B6B" w:rsidR="006459F2" w:rsidRDefault="006459F2">
          <w:pPr>
            <w:pStyle w:val="Header"/>
            <w:spacing w:before="40"/>
          </w:pPr>
          <w:r>
            <w:rPr>
              <w:b/>
            </w:rPr>
            <w:fldChar w:fldCharType="begin"/>
          </w:r>
          <w:r>
            <w:rPr>
              <w:b/>
            </w:rPr>
            <w:instrText xml:space="preserve"> STYLEREF CharPartNo </w:instrText>
          </w:r>
          <w:r w:rsidR="00862000">
            <w:rPr>
              <w:b/>
            </w:rPr>
            <w:fldChar w:fldCharType="separate"/>
          </w:r>
          <w:r w:rsidR="00862000">
            <w:rPr>
              <w:b/>
            </w:rPr>
            <w:t>Part 1</w:t>
          </w:r>
          <w:r>
            <w:rPr>
              <w:b/>
            </w:rPr>
            <w:fldChar w:fldCharType="end"/>
          </w:r>
        </w:p>
      </w:tc>
      <w:tc>
        <w:tcPr>
          <w:tcW w:w="5773" w:type="dxa"/>
          <w:vAlign w:val="bottom"/>
        </w:tcPr>
        <w:p w14:paraId="7BC35B4A" w14:textId="0E1C5161" w:rsidR="006459F2" w:rsidRDefault="006459F2">
          <w:pPr>
            <w:pStyle w:val="Header"/>
            <w:spacing w:before="40"/>
          </w:pPr>
          <w:r>
            <w:fldChar w:fldCharType="begin"/>
          </w:r>
          <w:r>
            <w:instrText>STYLEREF CharPartText</w:instrText>
          </w:r>
          <w:r w:rsidR="00862000">
            <w:fldChar w:fldCharType="separate"/>
          </w:r>
          <w:r w:rsidR="00862000">
            <w:t>Preliminary</w:t>
          </w:r>
          <w:r>
            <w:fldChar w:fldCharType="end"/>
          </w:r>
        </w:p>
      </w:tc>
    </w:tr>
    <w:tr w:rsidR="00656461" w14:paraId="03053116" w14:textId="77777777">
      <w:trPr>
        <w:jc w:val="center"/>
      </w:trPr>
      <w:tc>
        <w:tcPr>
          <w:tcW w:w="1520" w:type="dxa"/>
        </w:tcPr>
        <w:p w14:paraId="51A3AD8C" w14:textId="68E6CFB2" w:rsidR="006459F2" w:rsidRDefault="006459F2">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14:paraId="0F45C78D" w14:textId="0DC70061" w:rsidR="006459F2" w:rsidRDefault="006459F2">
          <w:pPr>
            <w:pStyle w:val="Header"/>
            <w:spacing w:before="40"/>
          </w:pPr>
          <w:r>
            <w:fldChar w:fldCharType="begin"/>
          </w:r>
          <w:r>
            <w:instrText xml:space="preserve"> STYLEREF CharDivText </w:instrText>
          </w:r>
          <w:r>
            <w:fldChar w:fldCharType="end"/>
          </w:r>
        </w:p>
      </w:tc>
    </w:tr>
    <w:tr w:rsidR="00656461" w14:paraId="129E8E0E" w14:textId="77777777">
      <w:trPr>
        <w:jc w:val="center"/>
      </w:trPr>
      <w:tc>
        <w:tcPr>
          <w:tcW w:w="7263" w:type="dxa"/>
          <w:gridSpan w:val="2"/>
        </w:tcPr>
        <w:p w14:paraId="7938C9B1" w14:textId="3DAC6DB3" w:rsidR="006459F2" w:rsidRDefault="006459F2">
          <w:pPr>
            <w:pStyle w:val="Header"/>
            <w:spacing w:before="40"/>
          </w:pPr>
          <w:r>
            <w:rPr>
              <w:b/>
            </w:rPr>
            <w:t xml:space="preserve">r. </w:t>
          </w:r>
          <w:r>
            <w:rPr>
              <w:b/>
            </w:rPr>
            <w:fldChar w:fldCharType="begin"/>
          </w:r>
          <w:r>
            <w:rPr>
              <w:b/>
            </w:rPr>
            <w:instrText>styleref CharSectno</w:instrText>
          </w:r>
          <w:r>
            <w:rPr>
              <w:b/>
            </w:rPr>
            <w:fldChar w:fldCharType="separate"/>
          </w:r>
          <w:r w:rsidR="00862000">
            <w:rPr>
              <w:b/>
            </w:rPr>
            <w:t>3</w:t>
          </w:r>
          <w:r>
            <w:rPr>
              <w:b/>
            </w:rPr>
            <w:fldChar w:fldCharType="end"/>
          </w:r>
        </w:p>
      </w:tc>
    </w:tr>
  </w:tbl>
  <w:p w14:paraId="67BC7824" w14:textId="77777777" w:rsidR="006459F2" w:rsidRDefault="006459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656461" w14:paraId="3C65E2CF" w14:textId="77777777">
      <w:trPr>
        <w:jc w:val="center"/>
      </w:trPr>
      <w:tc>
        <w:tcPr>
          <w:tcW w:w="7263" w:type="dxa"/>
          <w:gridSpan w:val="2"/>
          <w:vAlign w:val="bottom"/>
        </w:tcPr>
        <w:p w14:paraId="46296072" w14:textId="798F1D5B"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4975D4CB" w14:textId="77777777">
      <w:trPr>
        <w:jc w:val="center"/>
      </w:trPr>
      <w:tc>
        <w:tcPr>
          <w:tcW w:w="5742" w:type="dxa"/>
          <w:vAlign w:val="bottom"/>
        </w:tcPr>
        <w:p w14:paraId="2BBB0088" w14:textId="026631BC" w:rsidR="006459F2" w:rsidRDefault="006459F2">
          <w:pPr>
            <w:pStyle w:val="Header"/>
            <w:spacing w:before="40"/>
            <w:jc w:val="right"/>
          </w:pPr>
          <w:r>
            <w:fldChar w:fldCharType="begin"/>
          </w:r>
          <w:r>
            <w:instrText>STYLEREF CharPartText</w:instrText>
          </w:r>
          <w:r>
            <w:fldChar w:fldCharType="end"/>
          </w:r>
        </w:p>
      </w:tc>
      <w:tc>
        <w:tcPr>
          <w:tcW w:w="1521" w:type="dxa"/>
        </w:tcPr>
        <w:p w14:paraId="4010395F" w14:textId="258EAE93" w:rsidR="006459F2" w:rsidRDefault="006459F2">
          <w:pPr>
            <w:pStyle w:val="Header"/>
            <w:spacing w:before="40"/>
            <w:ind w:right="17"/>
            <w:jc w:val="right"/>
          </w:pPr>
          <w:r>
            <w:rPr>
              <w:b/>
            </w:rPr>
            <w:fldChar w:fldCharType="begin"/>
          </w:r>
          <w:r>
            <w:rPr>
              <w:b/>
            </w:rPr>
            <w:instrText>STYLEREF CharPartNo</w:instrText>
          </w:r>
          <w:r>
            <w:rPr>
              <w:b/>
            </w:rPr>
            <w:fldChar w:fldCharType="end"/>
          </w:r>
        </w:p>
      </w:tc>
    </w:tr>
    <w:tr w:rsidR="00656461" w14:paraId="3F15FDE8" w14:textId="77777777">
      <w:trPr>
        <w:jc w:val="center"/>
      </w:trPr>
      <w:tc>
        <w:tcPr>
          <w:tcW w:w="5742" w:type="dxa"/>
          <w:vAlign w:val="bottom"/>
        </w:tcPr>
        <w:p w14:paraId="48713D12" w14:textId="44BC66B7" w:rsidR="006459F2" w:rsidRDefault="006459F2">
          <w:pPr>
            <w:pStyle w:val="Header"/>
            <w:spacing w:before="40"/>
            <w:jc w:val="right"/>
          </w:pPr>
          <w:r>
            <w:fldChar w:fldCharType="begin"/>
          </w:r>
          <w:r>
            <w:instrText xml:space="preserve"> STYLEREF CharDivText </w:instrText>
          </w:r>
          <w:r>
            <w:fldChar w:fldCharType="end"/>
          </w:r>
        </w:p>
      </w:tc>
      <w:tc>
        <w:tcPr>
          <w:tcW w:w="1521" w:type="dxa"/>
        </w:tcPr>
        <w:p w14:paraId="3B40C6C3" w14:textId="1A9833A3" w:rsidR="006459F2" w:rsidRDefault="006459F2">
          <w:pPr>
            <w:pStyle w:val="Header"/>
            <w:spacing w:before="40"/>
            <w:ind w:right="17"/>
            <w:jc w:val="right"/>
          </w:pPr>
          <w:r>
            <w:rPr>
              <w:b/>
            </w:rPr>
            <w:fldChar w:fldCharType="begin"/>
          </w:r>
          <w:r>
            <w:rPr>
              <w:b/>
            </w:rPr>
            <w:instrText xml:space="preserve"> STYLEREF CharDivNo </w:instrText>
          </w:r>
          <w:r>
            <w:rPr>
              <w:b/>
            </w:rPr>
            <w:fldChar w:fldCharType="end"/>
          </w:r>
        </w:p>
      </w:tc>
    </w:tr>
    <w:tr w:rsidR="00656461" w14:paraId="14403D8A" w14:textId="77777777">
      <w:trPr>
        <w:jc w:val="center"/>
      </w:trPr>
      <w:tc>
        <w:tcPr>
          <w:tcW w:w="7263" w:type="dxa"/>
          <w:gridSpan w:val="2"/>
        </w:tcPr>
        <w:p w14:paraId="49BA89AB" w14:textId="4AD51192" w:rsidR="006459F2" w:rsidRDefault="006459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62000">
            <w:rPr>
              <w:b/>
            </w:rPr>
            <w:t>1</w:t>
          </w:r>
          <w:r>
            <w:rPr>
              <w:b/>
            </w:rPr>
            <w:fldChar w:fldCharType="end"/>
          </w:r>
        </w:p>
      </w:tc>
    </w:tr>
  </w:tbl>
  <w:p w14:paraId="7F85977E" w14:textId="77777777" w:rsidR="006459F2" w:rsidRDefault="006459F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B2B4" w14:textId="77777777" w:rsidR="006459F2" w:rsidRDefault="006459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7B1D6BD0" w14:textId="77777777">
      <w:trPr>
        <w:cantSplit/>
        <w:jc w:val="center"/>
      </w:trPr>
      <w:tc>
        <w:tcPr>
          <w:tcW w:w="7258" w:type="dxa"/>
          <w:gridSpan w:val="2"/>
        </w:tcPr>
        <w:p w14:paraId="093CC34F" w14:textId="692C9285" w:rsidR="006459F2" w:rsidRDefault="006459F2">
          <w:pPr>
            <w:pStyle w:val="Header"/>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3A16C646" w14:textId="77777777">
      <w:trPr>
        <w:jc w:val="center"/>
      </w:trPr>
      <w:tc>
        <w:tcPr>
          <w:tcW w:w="1548" w:type="dxa"/>
        </w:tcPr>
        <w:p w14:paraId="32BDFAA8" w14:textId="6DFDDF1E" w:rsidR="006459F2" w:rsidRDefault="006459F2">
          <w:pPr>
            <w:pStyle w:val="Header"/>
            <w:spacing w:before="40"/>
          </w:pPr>
          <w:r>
            <w:rPr>
              <w:b/>
            </w:rPr>
            <w:fldChar w:fldCharType="begin"/>
          </w:r>
          <w:r>
            <w:rPr>
              <w:b/>
            </w:rPr>
            <w:instrText>styleref CharSchno</w:instrText>
          </w:r>
          <w:r>
            <w:rPr>
              <w:b/>
            </w:rPr>
            <w:fldChar w:fldCharType="end"/>
          </w:r>
        </w:p>
      </w:tc>
      <w:tc>
        <w:tcPr>
          <w:tcW w:w="5715" w:type="dxa"/>
        </w:tcPr>
        <w:p w14:paraId="3D45CEAE" w14:textId="3F6563D5" w:rsidR="006459F2" w:rsidRDefault="006459F2">
          <w:pPr>
            <w:pStyle w:val="Header"/>
            <w:spacing w:before="40"/>
          </w:pPr>
          <w:r>
            <w:fldChar w:fldCharType="begin"/>
          </w:r>
          <w:r>
            <w:instrText>styleref CharSchText</w:instrText>
          </w:r>
          <w:r>
            <w:fldChar w:fldCharType="end"/>
          </w:r>
        </w:p>
      </w:tc>
    </w:tr>
    <w:tr w:rsidR="00656461" w14:paraId="2E89AB93" w14:textId="77777777">
      <w:trPr>
        <w:jc w:val="center"/>
      </w:trPr>
      <w:tc>
        <w:tcPr>
          <w:tcW w:w="1548" w:type="dxa"/>
        </w:tcPr>
        <w:p w14:paraId="16C135D6" w14:textId="77777777" w:rsidR="006459F2" w:rsidRDefault="006459F2">
          <w:pPr>
            <w:pStyle w:val="Header"/>
            <w:spacing w:before="40"/>
          </w:pPr>
        </w:p>
      </w:tc>
      <w:tc>
        <w:tcPr>
          <w:tcW w:w="5715" w:type="dxa"/>
        </w:tcPr>
        <w:p w14:paraId="0D3B1462" w14:textId="77777777" w:rsidR="006459F2" w:rsidRDefault="006459F2">
          <w:pPr>
            <w:pStyle w:val="Header"/>
            <w:spacing w:before="40"/>
          </w:pPr>
        </w:p>
      </w:tc>
    </w:tr>
    <w:tr w:rsidR="00656461" w14:paraId="34C3EB3C" w14:textId="77777777">
      <w:trPr>
        <w:jc w:val="center"/>
      </w:trPr>
      <w:tc>
        <w:tcPr>
          <w:tcW w:w="1548" w:type="dxa"/>
        </w:tcPr>
        <w:p w14:paraId="7287F42D" w14:textId="1DC1BAC3" w:rsidR="006459F2" w:rsidRDefault="006459F2">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862000">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2000">
            <w:rPr>
              <w:b/>
            </w:rPr>
            <w:instrText>Form 2</w:instrText>
          </w:r>
          <w:r>
            <w:rPr>
              <w:b/>
            </w:rPr>
            <w:fldChar w:fldCharType="end"/>
          </w:r>
          <w:r>
            <w:rPr>
              <w:b/>
            </w:rPr>
            <w:instrText xml:space="preserve"> </w:instrText>
          </w:r>
          <w:r>
            <w:rPr>
              <w:b/>
            </w:rPr>
            <w:fldChar w:fldCharType="separate"/>
          </w:r>
          <w:r w:rsidR="00862000">
            <w:rPr>
              <w:b/>
            </w:rPr>
            <w:t>Form 2</w:t>
          </w:r>
          <w:r>
            <w:rPr>
              <w:b/>
            </w:rPr>
            <w:fldChar w:fldCharType="end"/>
          </w:r>
        </w:p>
      </w:tc>
      <w:tc>
        <w:tcPr>
          <w:tcW w:w="5715" w:type="dxa"/>
        </w:tcPr>
        <w:p w14:paraId="64AF5104" w14:textId="77777777" w:rsidR="006459F2" w:rsidRDefault="006459F2">
          <w:pPr>
            <w:pStyle w:val="Header"/>
            <w:spacing w:before="40"/>
          </w:pPr>
        </w:p>
      </w:tc>
    </w:tr>
  </w:tbl>
  <w:p w14:paraId="5B241C09" w14:textId="77777777" w:rsidR="006459F2" w:rsidRDefault="006459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02176CCE" w14:textId="77777777">
      <w:trPr>
        <w:cantSplit/>
        <w:jc w:val="center"/>
      </w:trPr>
      <w:tc>
        <w:tcPr>
          <w:tcW w:w="7263" w:type="dxa"/>
          <w:gridSpan w:val="2"/>
        </w:tcPr>
        <w:p w14:paraId="2891F2AC" w14:textId="62672A80"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17A96E56" w14:textId="77777777">
      <w:trPr>
        <w:jc w:val="center"/>
      </w:trPr>
      <w:tc>
        <w:tcPr>
          <w:tcW w:w="5715" w:type="dxa"/>
          <w:vAlign w:val="bottom"/>
        </w:tcPr>
        <w:p w14:paraId="57B5D6C7" w14:textId="2AD6567B" w:rsidR="006459F2" w:rsidRDefault="006459F2">
          <w:pPr>
            <w:pStyle w:val="Header"/>
            <w:spacing w:before="40"/>
            <w:jc w:val="right"/>
          </w:pPr>
          <w:r>
            <w:fldChar w:fldCharType="begin"/>
          </w:r>
          <w:r>
            <w:instrText>styleref CharSchText</w:instrText>
          </w:r>
          <w:r>
            <w:fldChar w:fldCharType="end"/>
          </w:r>
        </w:p>
      </w:tc>
      <w:tc>
        <w:tcPr>
          <w:tcW w:w="1548" w:type="dxa"/>
        </w:tcPr>
        <w:p w14:paraId="75FD761F" w14:textId="7BC06853" w:rsidR="006459F2" w:rsidRDefault="006459F2">
          <w:pPr>
            <w:pStyle w:val="Header"/>
            <w:spacing w:before="40"/>
            <w:ind w:right="17"/>
            <w:jc w:val="right"/>
          </w:pPr>
          <w:r>
            <w:rPr>
              <w:b/>
            </w:rPr>
            <w:fldChar w:fldCharType="begin"/>
          </w:r>
          <w:r>
            <w:rPr>
              <w:b/>
            </w:rPr>
            <w:instrText>styleref CharSchno</w:instrText>
          </w:r>
          <w:r>
            <w:rPr>
              <w:b/>
            </w:rPr>
            <w:fldChar w:fldCharType="end"/>
          </w:r>
        </w:p>
      </w:tc>
    </w:tr>
    <w:tr w:rsidR="00656461" w14:paraId="767CD5A2" w14:textId="77777777">
      <w:trPr>
        <w:jc w:val="center"/>
      </w:trPr>
      <w:tc>
        <w:tcPr>
          <w:tcW w:w="5715" w:type="dxa"/>
        </w:tcPr>
        <w:p w14:paraId="59FAA272" w14:textId="77777777" w:rsidR="006459F2" w:rsidRDefault="006459F2">
          <w:pPr>
            <w:pStyle w:val="Header"/>
            <w:spacing w:before="40"/>
            <w:jc w:val="right"/>
          </w:pPr>
        </w:p>
      </w:tc>
      <w:tc>
        <w:tcPr>
          <w:tcW w:w="1548" w:type="dxa"/>
        </w:tcPr>
        <w:p w14:paraId="7F36DB02" w14:textId="77777777" w:rsidR="006459F2" w:rsidRDefault="006459F2">
          <w:pPr>
            <w:pStyle w:val="Header"/>
            <w:spacing w:before="40"/>
            <w:ind w:right="17"/>
            <w:jc w:val="right"/>
          </w:pPr>
        </w:p>
      </w:tc>
    </w:tr>
    <w:tr w:rsidR="00656461" w14:paraId="78D86FF9" w14:textId="77777777">
      <w:trPr>
        <w:jc w:val="center"/>
      </w:trPr>
      <w:tc>
        <w:tcPr>
          <w:tcW w:w="5715" w:type="dxa"/>
        </w:tcPr>
        <w:p w14:paraId="2E1C9613" w14:textId="77777777" w:rsidR="006459F2" w:rsidRDefault="006459F2">
          <w:pPr>
            <w:pStyle w:val="Header"/>
            <w:spacing w:before="40"/>
            <w:jc w:val="right"/>
          </w:pPr>
        </w:p>
      </w:tc>
      <w:tc>
        <w:tcPr>
          <w:tcW w:w="1548" w:type="dxa"/>
        </w:tcPr>
        <w:p w14:paraId="19B611E0" w14:textId="41F79B4B" w:rsidR="006459F2" w:rsidRDefault="006459F2">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862000">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2000">
            <w:rPr>
              <w:b/>
            </w:rPr>
            <w:instrText>Form 2</w:instrText>
          </w:r>
          <w:r>
            <w:rPr>
              <w:b/>
            </w:rPr>
            <w:fldChar w:fldCharType="end"/>
          </w:r>
          <w:r>
            <w:rPr>
              <w:b/>
            </w:rPr>
            <w:instrText xml:space="preserve"> </w:instrText>
          </w:r>
          <w:r>
            <w:rPr>
              <w:b/>
            </w:rPr>
            <w:fldChar w:fldCharType="separate"/>
          </w:r>
          <w:r w:rsidR="00862000">
            <w:rPr>
              <w:b/>
            </w:rPr>
            <w:t>Form 2</w:t>
          </w:r>
          <w:r>
            <w:rPr>
              <w:b/>
            </w:rPr>
            <w:fldChar w:fldCharType="end"/>
          </w:r>
        </w:p>
      </w:tc>
    </w:tr>
  </w:tbl>
  <w:p w14:paraId="224CAD1A" w14:textId="77777777" w:rsidR="006459F2" w:rsidRDefault="006459F2">
    <w:pPr>
      <w:pStyle w:val="Header"/>
      <w:pBdr>
        <w:top w:val="single" w:sz="4" w:space="1" w:color="auto"/>
      </w:pBd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CFAA" w14:textId="77777777" w:rsidR="006459F2" w:rsidRDefault="006459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35535A0B" w14:textId="77777777">
      <w:trPr>
        <w:cantSplit/>
        <w:jc w:val="center"/>
      </w:trPr>
      <w:tc>
        <w:tcPr>
          <w:tcW w:w="7258" w:type="dxa"/>
          <w:gridSpan w:val="2"/>
        </w:tcPr>
        <w:p w14:paraId="5ED53B5D" w14:textId="6EAD929B" w:rsidR="006459F2" w:rsidRDefault="006459F2">
          <w:pPr>
            <w:pStyle w:val="Header"/>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4FDE1129" w14:textId="77777777">
      <w:trPr>
        <w:jc w:val="center"/>
      </w:trPr>
      <w:tc>
        <w:tcPr>
          <w:tcW w:w="1548" w:type="dxa"/>
        </w:tcPr>
        <w:p w14:paraId="59B22A1E" w14:textId="4CC6F7A6" w:rsidR="006459F2" w:rsidRDefault="006459F2">
          <w:pPr>
            <w:pStyle w:val="Header"/>
            <w:spacing w:before="40"/>
          </w:pPr>
          <w:r>
            <w:rPr>
              <w:b/>
            </w:rPr>
            <w:fldChar w:fldCharType="begin"/>
          </w:r>
          <w:r>
            <w:rPr>
              <w:b/>
            </w:rPr>
            <w:instrText>styleref CharSchno</w:instrText>
          </w:r>
          <w:r>
            <w:rPr>
              <w:b/>
            </w:rPr>
            <w:fldChar w:fldCharType="separate"/>
          </w:r>
          <w:r w:rsidR="00862000">
            <w:rPr>
              <w:b/>
            </w:rPr>
            <w:t>Schedule 1</w:t>
          </w:r>
          <w:r>
            <w:rPr>
              <w:b/>
            </w:rPr>
            <w:fldChar w:fldCharType="end"/>
          </w:r>
        </w:p>
      </w:tc>
      <w:tc>
        <w:tcPr>
          <w:tcW w:w="5715" w:type="dxa"/>
        </w:tcPr>
        <w:p w14:paraId="23069DBD" w14:textId="095FE250" w:rsidR="006459F2" w:rsidRDefault="006459F2">
          <w:pPr>
            <w:pStyle w:val="Header"/>
            <w:spacing w:before="40"/>
          </w:pPr>
          <w:r>
            <w:fldChar w:fldCharType="begin"/>
          </w:r>
          <w:r>
            <w:instrText>styleref CharSchText</w:instrText>
          </w:r>
          <w:r>
            <w:fldChar w:fldCharType="separate"/>
          </w:r>
          <w:r w:rsidR="00862000">
            <w:t>Forms</w:t>
          </w:r>
          <w:r>
            <w:fldChar w:fldCharType="end"/>
          </w:r>
        </w:p>
      </w:tc>
    </w:tr>
    <w:tr w:rsidR="00656461" w14:paraId="583C54C2" w14:textId="77777777">
      <w:trPr>
        <w:jc w:val="center"/>
      </w:trPr>
      <w:tc>
        <w:tcPr>
          <w:tcW w:w="1548" w:type="dxa"/>
        </w:tcPr>
        <w:p w14:paraId="15451FE6" w14:textId="60BDC8EA" w:rsidR="006459F2" w:rsidRDefault="006459F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7E57168" w14:textId="6722C524" w:rsidR="006459F2" w:rsidRDefault="006459F2">
          <w:pPr>
            <w:pStyle w:val="Header"/>
            <w:spacing w:before="40"/>
          </w:pPr>
          <w:r>
            <w:fldChar w:fldCharType="begin"/>
          </w:r>
          <w:r>
            <w:instrText>styleref CharSDivText</w:instrText>
          </w:r>
          <w:r>
            <w:fldChar w:fldCharType="end"/>
          </w:r>
        </w:p>
      </w:tc>
    </w:tr>
    <w:tr w:rsidR="00656461" w14:paraId="212E36D6" w14:textId="77777777">
      <w:trPr>
        <w:jc w:val="center"/>
      </w:trPr>
      <w:tc>
        <w:tcPr>
          <w:tcW w:w="1548" w:type="dxa"/>
        </w:tcPr>
        <w:p w14:paraId="1D8C763D" w14:textId="77777777" w:rsidR="006459F2" w:rsidRDefault="006459F2">
          <w:pPr>
            <w:pStyle w:val="Header"/>
            <w:spacing w:before="40"/>
          </w:pPr>
        </w:p>
      </w:tc>
      <w:tc>
        <w:tcPr>
          <w:tcW w:w="5715" w:type="dxa"/>
        </w:tcPr>
        <w:p w14:paraId="30A0BAE2" w14:textId="77777777" w:rsidR="006459F2" w:rsidRDefault="006459F2">
          <w:pPr>
            <w:pStyle w:val="Header"/>
            <w:spacing w:before="40"/>
          </w:pPr>
        </w:p>
      </w:tc>
    </w:tr>
  </w:tbl>
  <w:p w14:paraId="04FA7534" w14:textId="77777777" w:rsidR="006459F2" w:rsidRDefault="006459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0B481C5D" w14:textId="77777777">
      <w:trPr>
        <w:cantSplit/>
        <w:jc w:val="center"/>
      </w:trPr>
      <w:tc>
        <w:tcPr>
          <w:tcW w:w="7263" w:type="dxa"/>
          <w:gridSpan w:val="2"/>
        </w:tcPr>
        <w:p w14:paraId="1A78119B" w14:textId="4793DC82"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28705DC9" w14:textId="77777777">
      <w:trPr>
        <w:jc w:val="center"/>
      </w:trPr>
      <w:tc>
        <w:tcPr>
          <w:tcW w:w="5715" w:type="dxa"/>
          <w:vAlign w:val="bottom"/>
        </w:tcPr>
        <w:p w14:paraId="6874BFF9" w14:textId="45909C96" w:rsidR="006459F2" w:rsidRDefault="006459F2">
          <w:pPr>
            <w:pStyle w:val="Header"/>
            <w:spacing w:before="40"/>
            <w:jc w:val="right"/>
          </w:pPr>
          <w:r>
            <w:fldChar w:fldCharType="begin"/>
          </w:r>
          <w:r>
            <w:instrText xml:space="preserve"> styleref CharSchText </w:instrText>
          </w:r>
          <w:r>
            <w:fldChar w:fldCharType="separate"/>
          </w:r>
          <w:r w:rsidR="00862000">
            <w:t>Forms</w:t>
          </w:r>
          <w:r>
            <w:fldChar w:fldCharType="end"/>
          </w:r>
        </w:p>
      </w:tc>
      <w:tc>
        <w:tcPr>
          <w:tcW w:w="1548" w:type="dxa"/>
        </w:tcPr>
        <w:p w14:paraId="61F5A964" w14:textId="7A431860" w:rsidR="006459F2" w:rsidRDefault="006459F2">
          <w:pPr>
            <w:pStyle w:val="Header"/>
            <w:spacing w:before="40"/>
            <w:ind w:right="17"/>
            <w:jc w:val="right"/>
          </w:pPr>
          <w:r>
            <w:rPr>
              <w:b/>
            </w:rPr>
            <w:fldChar w:fldCharType="begin"/>
          </w:r>
          <w:r>
            <w:rPr>
              <w:b/>
            </w:rPr>
            <w:instrText>styleref CharSchno</w:instrText>
          </w:r>
          <w:r>
            <w:rPr>
              <w:b/>
            </w:rPr>
            <w:fldChar w:fldCharType="separate"/>
          </w:r>
          <w:r w:rsidR="00862000">
            <w:rPr>
              <w:b/>
            </w:rPr>
            <w:t>Schedule 1</w:t>
          </w:r>
          <w:r>
            <w:rPr>
              <w:b/>
            </w:rPr>
            <w:fldChar w:fldCharType="end"/>
          </w:r>
        </w:p>
      </w:tc>
    </w:tr>
    <w:tr w:rsidR="00656461" w14:paraId="0AC1B932" w14:textId="77777777">
      <w:trPr>
        <w:jc w:val="center"/>
      </w:trPr>
      <w:tc>
        <w:tcPr>
          <w:tcW w:w="5715" w:type="dxa"/>
        </w:tcPr>
        <w:p w14:paraId="79CAB68B" w14:textId="74FAD5EC" w:rsidR="006459F2" w:rsidRDefault="006459F2">
          <w:pPr>
            <w:pStyle w:val="Header"/>
            <w:spacing w:before="40"/>
            <w:jc w:val="right"/>
          </w:pPr>
          <w:r>
            <w:fldChar w:fldCharType="begin"/>
          </w:r>
          <w:r>
            <w:instrText>styleref CharSDivText</w:instrText>
          </w:r>
          <w:r>
            <w:fldChar w:fldCharType="end"/>
          </w:r>
        </w:p>
      </w:tc>
      <w:tc>
        <w:tcPr>
          <w:tcW w:w="1548" w:type="dxa"/>
        </w:tcPr>
        <w:p w14:paraId="70C9DA1F" w14:textId="1B921CA5" w:rsidR="006459F2" w:rsidRDefault="00645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56461" w14:paraId="613840E5" w14:textId="77777777">
      <w:trPr>
        <w:jc w:val="center"/>
      </w:trPr>
      <w:tc>
        <w:tcPr>
          <w:tcW w:w="5715" w:type="dxa"/>
        </w:tcPr>
        <w:p w14:paraId="44EA763A" w14:textId="77777777" w:rsidR="006459F2" w:rsidRDefault="006459F2">
          <w:pPr>
            <w:pStyle w:val="Header"/>
            <w:spacing w:before="40"/>
            <w:jc w:val="right"/>
          </w:pPr>
        </w:p>
      </w:tc>
      <w:tc>
        <w:tcPr>
          <w:tcW w:w="1548" w:type="dxa"/>
        </w:tcPr>
        <w:p w14:paraId="71C65859" w14:textId="77777777" w:rsidR="006459F2" w:rsidRDefault="006459F2">
          <w:pPr>
            <w:pStyle w:val="Header"/>
            <w:spacing w:before="40"/>
            <w:ind w:right="17"/>
            <w:jc w:val="right"/>
          </w:pPr>
        </w:p>
      </w:tc>
    </w:tr>
  </w:tbl>
  <w:p w14:paraId="461E870E" w14:textId="77777777" w:rsidR="006459F2" w:rsidRDefault="006459F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6178BE97" w14:textId="77777777">
      <w:trPr>
        <w:cantSplit/>
        <w:jc w:val="center"/>
      </w:trPr>
      <w:tc>
        <w:tcPr>
          <w:tcW w:w="7258" w:type="dxa"/>
          <w:gridSpan w:val="2"/>
        </w:tcPr>
        <w:p w14:paraId="76923143" w14:textId="55C25C2A" w:rsidR="006459F2" w:rsidRDefault="006459F2">
          <w:pPr>
            <w:pStyle w:val="Header"/>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63C789B9" w14:textId="77777777">
      <w:trPr>
        <w:jc w:val="center"/>
      </w:trPr>
      <w:tc>
        <w:tcPr>
          <w:tcW w:w="1548" w:type="dxa"/>
        </w:tcPr>
        <w:p w14:paraId="70348C61" w14:textId="4430CDE7" w:rsidR="006459F2" w:rsidRDefault="006459F2">
          <w:pPr>
            <w:pStyle w:val="Header"/>
            <w:spacing w:before="40"/>
          </w:pPr>
          <w:r>
            <w:rPr>
              <w:b/>
            </w:rPr>
            <w:fldChar w:fldCharType="begin"/>
          </w:r>
          <w:r>
            <w:rPr>
              <w:b/>
            </w:rPr>
            <w:instrText>styleref CharSchno</w:instrText>
          </w:r>
          <w:r>
            <w:rPr>
              <w:b/>
            </w:rPr>
            <w:fldChar w:fldCharType="end"/>
          </w:r>
        </w:p>
      </w:tc>
      <w:tc>
        <w:tcPr>
          <w:tcW w:w="5715" w:type="dxa"/>
        </w:tcPr>
        <w:p w14:paraId="2AFA6A2A" w14:textId="0D20841E" w:rsidR="006459F2" w:rsidRDefault="006459F2">
          <w:pPr>
            <w:pStyle w:val="Header"/>
            <w:spacing w:before="40"/>
          </w:pPr>
          <w:r>
            <w:fldChar w:fldCharType="begin"/>
          </w:r>
          <w:r>
            <w:instrText>styleref CharSchText</w:instrText>
          </w:r>
          <w:r>
            <w:fldChar w:fldCharType="end"/>
          </w:r>
        </w:p>
      </w:tc>
    </w:tr>
    <w:tr w:rsidR="00656461" w14:paraId="1C5F37AE" w14:textId="77777777">
      <w:trPr>
        <w:jc w:val="center"/>
      </w:trPr>
      <w:tc>
        <w:tcPr>
          <w:tcW w:w="1548" w:type="dxa"/>
        </w:tcPr>
        <w:p w14:paraId="78FB6E72" w14:textId="77777777" w:rsidR="006459F2" w:rsidRDefault="006459F2">
          <w:pPr>
            <w:pStyle w:val="Header"/>
            <w:spacing w:before="40"/>
          </w:pPr>
        </w:p>
      </w:tc>
      <w:tc>
        <w:tcPr>
          <w:tcW w:w="5715" w:type="dxa"/>
        </w:tcPr>
        <w:p w14:paraId="60C90F5C" w14:textId="77777777" w:rsidR="006459F2" w:rsidRDefault="006459F2">
          <w:pPr>
            <w:pStyle w:val="Header"/>
            <w:spacing w:before="40"/>
          </w:pPr>
        </w:p>
      </w:tc>
    </w:tr>
    <w:tr w:rsidR="00656461" w14:paraId="6999BD57" w14:textId="77777777">
      <w:trPr>
        <w:jc w:val="center"/>
      </w:trPr>
      <w:tc>
        <w:tcPr>
          <w:tcW w:w="1548" w:type="dxa"/>
        </w:tcPr>
        <w:p w14:paraId="0BE7E056" w14:textId="77777777" w:rsidR="006459F2" w:rsidRDefault="006459F2">
          <w:pPr>
            <w:pStyle w:val="Header"/>
            <w:spacing w:before="40"/>
          </w:pPr>
        </w:p>
      </w:tc>
      <w:tc>
        <w:tcPr>
          <w:tcW w:w="5715" w:type="dxa"/>
        </w:tcPr>
        <w:p w14:paraId="5995F9B7" w14:textId="77777777" w:rsidR="006459F2" w:rsidRDefault="006459F2">
          <w:pPr>
            <w:pStyle w:val="Header"/>
            <w:spacing w:before="40"/>
          </w:pPr>
        </w:p>
      </w:tc>
    </w:tr>
  </w:tbl>
  <w:p w14:paraId="4A01A6F8" w14:textId="77777777" w:rsidR="006459F2" w:rsidRDefault="006459F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276AF19C" w14:textId="77777777">
      <w:trPr>
        <w:cantSplit/>
        <w:jc w:val="center"/>
      </w:trPr>
      <w:tc>
        <w:tcPr>
          <w:tcW w:w="7263" w:type="dxa"/>
          <w:gridSpan w:val="2"/>
        </w:tcPr>
        <w:p w14:paraId="162869AE" w14:textId="319C34F4"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2A02160F" w14:textId="77777777">
      <w:trPr>
        <w:jc w:val="center"/>
      </w:trPr>
      <w:tc>
        <w:tcPr>
          <w:tcW w:w="5715" w:type="dxa"/>
          <w:vAlign w:val="bottom"/>
        </w:tcPr>
        <w:p w14:paraId="4CC3A664" w14:textId="6250A7F1" w:rsidR="006459F2" w:rsidRDefault="006459F2">
          <w:pPr>
            <w:pStyle w:val="Header"/>
            <w:spacing w:before="40"/>
            <w:jc w:val="right"/>
          </w:pPr>
          <w:r>
            <w:fldChar w:fldCharType="begin"/>
          </w:r>
          <w:r>
            <w:instrText xml:space="preserve"> styleref CharSchText </w:instrText>
          </w:r>
          <w:r>
            <w:fldChar w:fldCharType="end"/>
          </w:r>
        </w:p>
      </w:tc>
      <w:tc>
        <w:tcPr>
          <w:tcW w:w="1548" w:type="dxa"/>
        </w:tcPr>
        <w:p w14:paraId="08D3376D" w14:textId="199D406E" w:rsidR="006459F2" w:rsidRDefault="006459F2">
          <w:pPr>
            <w:pStyle w:val="Header"/>
            <w:spacing w:before="40"/>
            <w:ind w:right="17"/>
            <w:jc w:val="right"/>
          </w:pPr>
          <w:r>
            <w:rPr>
              <w:b/>
            </w:rPr>
            <w:fldChar w:fldCharType="begin"/>
          </w:r>
          <w:r>
            <w:rPr>
              <w:b/>
            </w:rPr>
            <w:instrText xml:space="preserve"> styleref CharSchno </w:instrText>
          </w:r>
          <w:r>
            <w:rPr>
              <w:b/>
            </w:rPr>
            <w:fldChar w:fldCharType="end"/>
          </w:r>
        </w:p>
      </w:tc>
    </w:tr>
    <w:tr w:rsidR="00656461" w14:paraId="129A58A3" w14:textId="77777777">
      <w:trPr>
        <w:jc w:val="center"/>
      </w:trPr>
      <w:tc>
        <w:tcPr>
          <w:tcW w:w="5715" w:type="dxa"/>
        </w:tcPr>
        <w:p w14:paraId="2D14FF8A" w14:textId="77777777" w:rsidR="006459F2" w:rsidRDefault="006459F2">
          <w:pPr>
            <w:pStyle w:val="Header"/>
            <w:spacing w:before="40"/>
            <w:jc w:val="right"/>
          </w:pPr>
        </w:p>
      </w:tc>
      <w:tc>
        <w:tcPr>
          <w:tcW w:w="1548" w:type="dxa"/>
        </w:tcPr>
        <w:p w14:paraId="199C0C8E" w14:textId="77777777" w:rsidR="006459F2" w:rsidRDefault="006459F2">
          <w:pPr>
            <w:pStyle w:val="Header"/>
            <w:spacing w:before="40"/>
            <w:ind w:right="17"/>
            <w:jc w:val="right"/>
          </w:pPr>
        </w:p>
      </w:tc>
    </w:tr>
    <w:tr w:rsidR="00656461" w14:paraId="0EA8032D" w14:textId="77777777">
      <w:trPr>
        <w:jc w:val="center"/>
      </w:trPr>
      <w:tc>
        <w:tcPr>
          <w:tcW w:w="5715" w:type="dxa"/>
        </w:tcPr>
        <w:p w14:paraId="46472FC5" w14:textId="77777777" w:rsidR="006459F2" w:rsidRDefault="006459F2">
          <w:pPr>
            <w:pStyle w:val="Header"/>
            <w:spacing w:before="40"/>
            <w:jc w:val="right"/>
          </w:pPr>
        </w:p>
      </w:tc>
      <w:tc>
        <w:tcPr>
          <w:tcW w:w="1548" w:type="dxa"/>
        </w:tcPr>
        <w:p w14:paraId="34006824" w14:textId="77777777" w:rsidR="006459F2" w:rsidRDefault="006459F2">
          <w:pPr>
            <w:pStyle w:val="Header"/>
            <w:spacing w:before="40"/>
            <w:ind w:right="17"/>
            <w:jc w:val="right"/>
          </w:pPr>
        </w:p>
      </w:tc>
    </w:tr>
  </w:tbl>
  <w:p w14:paraId="5E8E7D82" w14:textId="77777777" w:rsidR="006459F2" w:rsidRDefault="006459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41C0711B" w14:textId="77777777">
      <w:trPr>
        <w:cantSplit/>
        <w:jc w:val="center"/>
      </w:trPr>
      <w:tc>
        <w:tcPr>
          <w:tcW w:w="7263" w:type="dxa"/>
          <w:gridSpan w:val="2"/>
        </w:tcPr>
        <w:p w14:paraId="77A64C0C" w14:textId="0EA5643F"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4591E76B" w14:textId="77777777">
      <w:trPr>
        <w:jc w:val="center"/>
      </w:trPr>
      <w:tc>
        <w:tcPr>
          <w:tcW w:w="5715" w:type="dxa"/>
          <w:vAlign w:val="bottom"/>
        </w:tcPr>
        <w:p w14:paraId="0EBFDF52" w14:textId="75D94F2A" w:rsidR="006459F2" w:rsidRDefault="006459F2">
          <w:pPr>
            <w:pStyle w:val="Header"/>
            <w:spacing w:before="40"/>
            <w:jc w:val="right"/>
          </w:pPr>
          <w:r>
            <w:fldChar w:fldCharType="begin"/>
          </w:r>
          <w:r>
            <w:instrText>styleref CharSchText</w:instrText>
          </w:r>
          <w:r>
            <w:fldChar w:fldCharType="separate"/>
          </w:r>
          <w:r w:rsidR="00862000">
            <w:t>Rottnest aerodrome</w:t>
          </w:r>
          <w:r>
            <w:fldChar w:fldCharType="end"/>
          </w:r>
        </w:p>
      </w:tc>
      <w:tc>
        <w:tcPr>
          <w:tcW w:w="1548" w:type="dxa"/>
        </w:tcPr>
        <w:p w14:paraId="71E6FD57" w14:textId="356B8FAB" w:rsidR="006459F2" w:rsidRDefault="006459F2">
          <w:pPr>
            <w:pStyle w:val="Header"/>
            <w:spacing w:before="40"/>
            <w:ind w:right="17"/>
            <w:jc w:val="right"/>
          </w:pPr>
          <w:r>
            <w:rPr>
              <w:b/>
            </w:rPr>
            <w:fldChar w:fldCharType="begin"/>
          </w:r>
          <w:r>
            <w:rPr>
              <w:b/>
            </w:rPr>
            <w:instrText>styleref CharSchno</w:instrText>
          </w:r>
          <w:r>
            <w:rPr>
              <w:b/>
            </w:rPr>
            <w:fldChar w:fldCharType="end"/>
          </w:r>
        </w:p>
      </w:tc>
    </w:tr>
    <w:tr w:rsidR="00656461" w14:paraId="054C7CB8" w14:textId="77777777">
      <w:trPr>
        <w:jc w:val="center"/>
      </w:trPr>
      <w:tc>
        <w:tcPr>
          <w:tcW w:w="5715" w:type="dxa"/>
        </w:tcPr>
        <w:p w14:paraId="0967D49B" w14:textId="77777777" w:rsidR="006459F2" w:rsidRDefault="006459F2">
          <w:pPr>
            <w:pStyle w:val="Header"/>
            <w:spacing w:before="40"/>
            <w:jc w:val="right"/>
          </w:pPr>
        </w:p>
      </w:tc>
      <w:tc>
        <w:tcPr>
          <w:tcW w:w="1548" w:type="dxa"/>
        </w:tcPr>
        <w:p w14:paraId="6F5404E3" w14:textId="77777777" w:rsidR="006459F2" w:rsidRDefault="006459F2">
          <w:pPr>
            <w:pStyle w:val="Header"/>
            <w:spacing w:before="40"/>
            <w:ind w:right="17"/>
            <w:jc w:val="right"/>
          </w:pPr>
        </w:p>
      </w:tc>
    </w:tr>
    <w:tr w:rsidR="00656461" w14:paraId="484183C8" w14:textId="77777777">
      <w:trPr>
        <w:jc w:val="center"/>
      </w:trPr>
      <w:tc>
        <w:tcPr>
          <w:tcW w:w="5715" w:type="dxa"/>
        </w:tcPr>
        <w:p w14:paraId="625942E2" w14:textId="77777777" w:rsidR="006459F2" w:rsidRDefault="006459F2">
          <w:pPr>
            <w:pStyle w:val="Header"/>
            <w:spacing w:before="40"/>
            <w:jc w:val="right"/>
          </w:pPr>
        </w:p>
      </w:tc>
      <w:tc>
        <w:tcPr>
          <w:tcW w:w="1548" w:type="dxa"/>
        </w:tcPr>
        <w:p w14:paraId="1567C01B" w14:textId="77777777" w:rsidR="006459F2" w:rsidRDefault="006459F2">
          <w:pPr>
            <w:pStyle w:val="Header"/>
            <w:spacing w:before="40"/>
            <w:ind w:right="17"/>
            <w:jc w:val="right"/>
          </w:pPr>
        </w:p>
      </w:tc>
    </w:tr>
  </w:tbl>
  <w:p w14:paraId="14695D6F" w14:textId="77777777" w:rsidR="006459F2" w:rsidRDefault="006459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6B56126F" w14:textId="77777777">
      <w:trPr>
        <w:cantSplit/>
        <w:jc w:val="center"/>
      </w:trPr>
      <w:tc>
        <w:tcPr>
          <w:tcW w:w="7258" w:type="dxa"/>
          <w:gridSpan w:val="2"/>
        </w:tcPr>
        <w:p w14:paraId="05F38C32" w14:textId="3A39AC86" w:rsidR="006459F2" w:rsidRDefault="006459F2">
          <w:pPr>
            <w:pStyle w:val="Header"/>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6AC96C85" w14:textId="77777777">
      <w:trPr>
        <w:jc w:val="center"/>
      </w:trPr>
      <w:tc>
        <w:tcPr>
          <w:tcW w:w="1548" w:type="dxa"/>
        </w:tcPr>
        <w:p w14:paraId="600E15F9" w14:textId="767EBB34" w:rsidR="006459F2" w:rsidRDefault="006459F2">
          <w:pPr>
            <w:pStyle w:val="Header"/>
            <w:spacing w:before="40"/>
          </w:pPr>
          <w:r>
            <w:rPr>
              <w:b/>
            </w:rPr>
            <w:fldChar w:fldCharType="begin"/>
          </w:r>
          <w:r>
            <w:rPr>
              <w:b/>
            </w:rPr>
            <w:instrText>styleref CharSchno</w:instrText>
          </w:r>
          <w:r>
            <w:rPr>
              <w:b/>
            </w:rPr>
            <w:fldChar w:fldCharType="separate"/>
          </w:r>
          <w:r w:rsidR="00862000">
            <w:rPr>
              <w:b/>
            </w:rPr>
            <w:t>Schedule 4</w:t>
          </w:r>
          <w:r>
            <w:rPr>
              <w:b/>
            </w:rPr>
            <w:fldChar w:fldCharType="end"/>
          </w:r>
        </w:p>
      </w:tc>
      <w:tc>
        <w:tcPr>
          <w:tcW w:w="5715" w:type="dxa"/>
        </w:tcPr>
        <w:p w14:paraId="176DCFCB" w14:textId="25F120CF" w:rsidR="006459F2" w:rsidRDefault="006459F2">
          <w:pPr>
            <w:pStyle w:val="Header"/>
            <w:spacing w:before="40"/>
          </w:pPr>
          <w:r>
            <w:fldChar w:fldCharType="begin"/>
          </w:r>
          <w:r>
            <w:instrText>styleref CharSchText</w:instrText>
          </w:r>
          <w:r>
            <w:fldChar w:fldCharType="separate"/>
          </w:r>
          <w:r w:rsidR="00862000">
            <w:t>Offences to which modified penalties apply</w:t>
          </w:r>
          <w:r>
            <w:fldChar w:fldCharType="end"/>
          </w:r>
        </w:p>
      </w:tc>
    </w:tr>
    <w:tr w:rsidR="00656461" w14:paraId="2AF835C2" w14:textId="77777777">
      <w:trPr>
        <w:jc w:val="center"/>
      </w:trPr>
      <w:tc>
        <w:tcPr>
          <w:tcW w:w="1548" w:type="dxa"/>
        </w:tcPr>
        <w:p w14:paraId="4C5518FC" w14:textId="2B74FB08" w:rsidR="006459F2" w:rsidRDefault="006459F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7AC6053" w14:textId="43C13C40" w:rsidR="006459F2" w:rsidRDefault="006459F2">
          <w:pPr>
            <w:pStyle w:val="Header"/>
            <w:spacing w:before="40"/>
          </w:pPr>
          <w:r>
            <w:fldChar w:fldCharType="begin"/>
          </w:r>
          <w:r>
            <w:instrText>styleref CharSDivText</w:instrText>
          </w:r>
          <w:r>
            <w:fldChar w:fldCharType="end"/>
          </w:r>
        </w:p>
      </w:tc>
    </w:tr>
    <w:tr w:rsidR="00656461" w14:paraId="17FBAD66" w14:textId="77777777">
      <w:trPr>
        <w:jc w:val="center"/>
      </w:trPr>
      <w:tc>
        <w:tcPr>
          <w:tcW w:w="1548" w:type="dxa"/>
        </w:tcPr>
        <w:p w14:paraId="0F3312A5" w14:textId="77777777" w:rsidR="006459F2" w:rsidRDefault="006459F2">
          <w:pPr>
            <w:pStyle w:val="Header"/>
            <w:spacing w:before="40"/>
          </w:pPr>
        </w:p>
      </w:tc>
      <w:tc>
        <w:tcPr>
          <w:tcW w:w="5715" w:type="dxa"/>
        </w:tcPr>
        <w:p w14:paraId="355EFC23" w14:textId="77777777" w:rsidR="006459F2" w:rsidRDefault="006459F2">
          <w:pPr>
            <w:pStyle w:val="Header"/>
            <w:spacing w:before="40"/>
          </w:pPr>
        </w:p>
      </w:tc>
    </w:tr>
  </w:tbl>
  <w:p w14:paraId="2D37DE00" w14:textId="77777777" w:rsidR="006459F2" w:rsidRDefault="006459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2ADE0E2C" w14:textId="77777777">
      <w:trPr>
        <w:cantSplit/>
        <w:jc w:val="center"/>
      </w:trPr>
      <w:tc>
        <w:tcPr>
          <w:tcW w:w="7263" w:type="dxa"/>
          <w:gridSpan w:val="2"/>
        </w:tcPr>
        <w:p w14:paraId="34DD5A4D" w14:textId="568387F2" w:rsidR="006459F2" w:rsidRDefault="006459F2">
          <w:pPr>
            <w:pStyle w:val="Header"/>
            <w:ind w:right="17"/>
            <w:jc w:val="right"/>
          </w:pPr>
          <w:r>
            <w:rPr>
              <w:b/>
              <w:i/>
            </w:rPr>
            <w:fldChar w:fldCharType="begin"/>
          </w:r>
          <w:r>
            <w:rPr>
              <w:b/>
              <w:i/>
            </w:rPr>
            <w:instrText>Styleref "Name of Act/Reg"</w:instrText>
          </w:r>
          <w:r>
            <w:rPr>
              <w:b/>
              <w:i/>
            </w:rPr>
            <w:fldChar w:fldCharType="separate"/>
          </w:r>
          <w:r w:rsidR="00862000">
            <w:rPr>
              <w:b/>
              <w:i/>
            </w:rPr>
            <w:t>Rottnest Island Regulations 1988</w:t>
          </w:r>
          <w:r>
            <w:rPr>
              <w:b/>
              <w:i/>
            </w:rPr>
            <w:fldChar w:fldCharType="end"/>
          </w:r>
        </w:p>
      </w:tc>
    </w:tr>
    <w:tr w:rsidR="00656461" w14:paraId="179633FC" w14:textId="77777777">
      <w:trPr>
        <w:jc w:val="center"/>
      </w:trPr>
      <w:tc>
        <w:tcPr>
          <w:tcW w:w="5715" w:type="dxa"/>
          <w:vAlign w:val="bottom"/>
        </w:tcPr>
        <w:p w14:paraId="23D26B6D" w14:textId="0B0ADA14" w:rsidR="006459F2" w:rsidRDefault="006459F2">
          <w:pPr>
            <w:pStyle w:val="Header"/>
            <w:spacing w:before="40"/>
            <w:jc w:val="right"/>
          </w:pPr>
          <w:r>
            <w:fldChar w:fldCharType="begin"/>
          </w:r>
          <w:r>
            <w:instrText>styleref CharSchText</w:instrText>
          </w:r>
          <w:r>
            <w:fldChar w:fldCharType="separate"/>
          </w:r>
          <w:r w:rsidR="00862000">
            <w:t>Offences to which modified penalties apply</w:t>
          </w:r>
          <w:r>
            <w:fldChar w:fldCharType="end"/>
          </w:r>
        </w:p>
      </w:tc>
      <w:tc>
        <w:tcPr>
          <w:tcW w:w="1548" w:type="dxa"/>
        </w:tcPr>
        <w:p w14:paraId="5A700C56" w14:textId="16E8B3E8" w:rsidR="006459F2" w:rsidRDefault="006459F2">
          <w:pPr>
            <w:pStyle w:val="Header"/>
            <w:spacing w:before="40"/>
            <w:ind w:right="17"/>
            <w:jc w:val="right"/>
          </w:pPr>
          <w:r>
            <w:rPr>
              <w:b/>
            </w:rPr>
            <w:fldChar w:fldCharType="begin"/>
          </w:r>
          <w:r>
            <w:rPr>
              <w:b/>
            </w:rPr>
            <w:instrText>styleref CharSchno</w:instrText>
          </w:r>
          <w:r>
            <w:rPr>
              <w:b/>
            </w:rPr>
            <w:fldChar w:fldCharType="separate"/>
          </w:r>
          <w:r w:rsidR="00862000">
            <w:rPr>
              <w:b/>
            </w:rPr>
            <w:t>Schedule 4</w:t>
          </w:r>
          <w:r>
            <w:rPr>
              <w:b/>
            </w:rPr>
            <w:fldChar w:fldCharType="end"/>
          </w:r>
        </w:p>
      </w:tc>
    </w:tr>
    <w:tr w:rsidR="00656461" w14:paraId="580799CD" w14:textId="77777777">
      <w:trPr>
        <w:jc w:val="center"/>
      </w:trPr>
      <w:tc>
        <w:tcPr>
          <w:tcW w:w="5715" w:type="dxa"/>
        </w:tcPr>
        <w:p w14:paraId="7854FDDF" w14:textId="6068C20E" w:rsidR="006459F2" w:rsidRDefault="006459F2">
          <w:pPr>
            <w:pStyle w:val="Header"/>
            <w:spacing w:before="40"/>
            <w:jc w:val="right"/>
          </w:pPr>
          <w:r>
            <w:fldChar w:fldCharType="begin"/>
          </w:r>
          <w:r>
            <w:instrText xml:space="preserve"> styleref CharSDivText </w:instrText>
          </w:r>
          <w:r>
            <w:fldChar w:fldCharType="end"/>
          </w:r>
        </w:p>
      </w:tc>
      <w:tc>
        <w:tcPr>
          <w:tcW w:w="1548" w:type="dxa"/>
        </w:tcPr>
        <w:p w14:paraId="6F9C3E1C" w14:textId="72F8643E" w:rsidR="006459F2" w:rsidRDefault="00645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56461" w14:paraId="3A256CA3" w14:textId="77777777">
      <w:trPr>
        <w:jc w:val="center"/>
      </w:trPr>
      <w:tc>
        <w:tcPr>
          <w:tcW w:w="5715" w:type="dxa"/>
        </w:tcPr>
        <w:p w14:paraId="36A44163" w14:textId="77777777" w:rsidR="006459F2" w:rsidRDefault="006459F2">
          <w:pPr>
            <w:pStyle w:val="Header"/>
            <w:spacing w:before="40"/>
            <w:jc w:val="right"/>
          </w:pPr>
        </w:p>
      </w:tc>
      <w:tc>
        <w:tcPr>
          <w:tcW w:w="1548" w:type="dxa"/>
        </w:tcPr>
        <w:p w14:paraId="566D4CBA" w14:textId="77777777" w:rsidR="006459F2" w:rsidRDefault="006459F2">
          <w:pPr>
            <w:pStyle w:val="Header"/>
            <w:spacing w:before="40"/>
            <w:ind w:right="17"/>
            <w:jc w:val="right"/>
          </w:pPr>
        </w:p>
      </w:tc>
    </w:tr>
  </w:tbl>
  <w:p w14:paraId="48C586BA" w14:textId="77777777" w:rsidR="006459F2" w:rsidRDefault="006459F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5E9114CF" w14:textId="77777777">
      <w:trPr>
        <w:cantSplit/>
        <w:jc w:val="center"/>
      </w:trPr>
      <w:tc>
        <w:tcPr>
          <w:tcW w:w="7258" w:type="dxa"/>
          <w:gridSpan w:val="2"/>
        </w:tcPr>
        <w:p w14:paraId="73960D81" w14:textId="6A054FC8" w:rsidR="006459F2" w:rsidRDefault="006459F2">
          <w:pPr>
            <w:pStyle w:val="Header"/>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7D1D6612" w14:textId="77777777">
      <w:trPr>
        <w:jc w:val="center"/>
      </w:trPr>
      <w:tc>
        <w:tcPr>
          <w:tcW w:w="1548" w:type="dxa"/>
        </w:tcPr>
        <w:p w14:paraId="7ED82848" w14:textId="71DC0DD6" w:rsidR="006459F2" w:rsidRDefault="006459F2">
          <w:pPr>
            <w:pStyle w:val="Header"/>
            <w:spacing w:before="40"/>
          </w:pPr>
          <w:r>
            <w:rPr>
              <w:b/>
            </w:rPr>
            <w:fldChar w:fldCharType="begin"/>
          </w:r>
          <w:r>
            <w:rPr>
              <w:b/>
            </w:rPr>
            <w:instrText xml:space="preserve"> STYLEREF "nHeading 2" </w:instrText>
          </w:r>
          <w:r>
            <w:rPr>
              <w:b/>
            </w:rPr>
            <w:fldChar w:fldCharType="separate"/>
          </w:r>
          <w:r w:rsidR="00862000">
            <w:rPr>
              <w:b/>
            </w:rPr>
            <w:t>Notes</w:t>
          </w:r>
          <w:r>
            <w:rPr>
              <w:b/>
            </w:rPr>
            <w:fldChar w:fldCharType="end"/>
          </w:r>
        </w:p>
      </w:tc>
      <w:tc>
        <w:tcPr>
          <w:tcW w:w="5715" w:type="dxa"/>
        </w:tcPr>
        <w:p w14:paraId="458E3F40" w14:textId="39083C93" w:rsidR="006459F2" w:rsidRDefault="006459F2">
          <w:pPr>
            <w:pStyle w:val="Header"/>
            <w:spacing w:before="40"/>
          </w:pPr>
          <w:r>
            <w:fldChar w:fldCharType="begin"/>
          </w:r>
          <w:r>
            <w:instrText xml:space="preserve"> STYLEREF "nHeading 3" </w:instrText>
          </w:r>
          <w:r>
            <w:fldChar w:fldCharType="separate"/>
          </w:r>
          <w:r w:rsidR="00862000">
            <w:t>Compilation table</w:t>
          </w:r>
          <w:r>
            <w:fldChar w:fldCharType="end"/>
          </w:r>
        </w:p>
      </w:tc>
    </w:tr>
    <w:tr w:rsidR="00656461" w14:paraId="2BF7C888" w14:textId="77777777">
      <w:trPr>
        <w:jc w:val="center"/>
      </w:trPr>
      <w:tc>
        <w:tcPr>
          <w:tcW w:w="1548" w:type="dxa"/>
        </w:tcPr>
        <w:p w14:paraId="6BE1A8FD" w14:textId="77777777" w:rsidR="006459F2" w:rsidRDefault="006459F2">
          <w:pPr>
            <w:pStyle w:val="Header"/>
            <w:spacing w:before="40"/>
          </w:pPr>
        </w:p>
      </w:tc>
      <w:tc>
        <w:tcPr>
          <w:tcW w:w="5715" w:type="dxa"/>
        </w:tcPr>
        <w:p w14:paraId="4B1CD3D7" w14:textId="77777777" w:rsidR="006459F2" w:rsidRDefault="006459F2">
          <w:pPr>
            <w:pStyle w:val="Header"/>
            <w:spacing w:before="40"/>
          </w:pPr>
        </w:p>
      </w:tc>
    </w:tr>
    <w:tr w:rsidR="00656461" w14:paraId="0EA37625" w14:textId="77777777">
      <w:trPr>
        <w:cantSplit/>
        <w:jc w:val="center"/>
      </w:trPr>
      <w:tc>
        <w:tcPr>
          <w:tcW w:w="7258" w:type="dxa"/>
          <w:gridSpan w:val="2"/>
        </w:tcPr>
        <w:p w14:paraId="5BD4D2AF" w14:textId="77777777" w:rsidR="006459F2" w:rsidRDefault="006459F2">
          <w:pPr>
            <w:pStyle w:val="Header"/>
            <w:spacing w:before="40"/>
          </w:pPr>
        </w:p>
      </w:tc>
    </w:tr>
  </w:tbl>
  <w:p w14:paraId="2FF81281" w14:textId="77777777" w:rsidR="006459F2" w:rsidRDefault="006459F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6461" w14:paraId="2BDED802" w14:textId="77777777">
      <w:trPr>
        <w:cantSplit/>
        <w:jc w:val="center"/>
      </w:trPr>
      <w:tc>
        <w:tcPr>
          <w:tcW w:w="7258" w:type="dxa"/>
          <w:gridSpan w:val="2"/>
        </w:tcPr>
        <w:p w14:paraId="77164195" w14:textId="1D5B8216" w:rsidR="006459F2" w:rsidRDefault="006459F2">
          <w:pPr>
            <w:pStyle w:val="Header"/>
            <w:ind w:right="17"/>
            <w:jc w:val="right"/>
          </w:pPr>
          <w:r>
            <w:rPr>
              <w:b/>
              <w:i/>
            </w:rPr>
            <w:fldChar w:fldCharType="begin"/>
          </w:r>
          <w:r>
            <w:rPr>
              <w:b/>
              <w:i/>
            </w:rPr>
            <w:instrText xml:space="preserve"> STYLEREF "Name of Act/Reg" </w:instrText>
          </w:r>
          <w:r>
            <w:rPr>
              <w:b/>
              <w:i/>
            </w:rPr>
            <w:fldChar w:fldCharType="separate"/>
          </w:r>
          <w:r w:rsidR="00862000">
            <w:rPr>
              <w:b/>
              <w:i/>
            </w:rPr>
            <w:t>Rottnest Island Regulations 1988</w:t>
          </w:r>
          <w:r>
            <w:rPr>
              <w:b/>
              <w:i/>
            </w:rPr>
            <w:fldChar w:fldCharType="end"/>
          </w:r>
        </w:p>
      </w:tc>
    </w:tr>
    <w:tr w:rsidR="00656461" w14:paraId="56A5DF9D" w14:textId="77777777">
      <w:trPr>
        <w:jc w:val="center"/>
      </w:trPr>
      <w:tc>
        <w:tcPr>
          <w:tcW w:w="5715" w:type="dxa"/>
        </w:tcPr>
        <w:p w14:paraId="1F118757" w14:textId="6B506E9B" w:rsidR="006459F2" w:rsidRDefault="006459F2">
          <w:pPr>
            <w:pStyle w:val="Header"/>
            <w:spacing w:before="40"/>
            <w:jc w:val="right"/>
          </w:pPr>
          <w:r>
            <w:fldChar w:fldCharType="begin"/>
          </w:r>
          <w:r>
            <w:instrText xml:space="preserve"> STYLEREF "nHeading 3" </w:instrText>
          </w:r>
          <w:r>
            <w:fldChar w:fldCharType="separate"/>
          </w:r>
          <w:r w:rsidR="00862000">
            <w:t>Compilation table</w:t>
          </w:r>
          <w:r>
            <w:fldChar w:fldCharType="end"/>
          </w:r>
        </w:p>
      </w:tc>
      <w:tc>
        <w:tcPr>
          <w:tcW w:w="1548" w:type="dxa"/>
        </w:tcPr>
        <w:p w14:paraId="7E81DA6F" w14:textId="0B4DB9D8" w:rsidR="006459F2" w:rsidRDefault="006459F2">
          <w:pPr>
            <w:pStyle w:val="Header"/>
            <w:spacing w:before="40"/>
            <w:ind w:right="17"/>
            <w:jc w:val="right"/>
          </w:pPr>
          <w:r>
            <w:rPr>
              <w:b/>
            </w:rPr>
            <w:fldChar w:fldCharType="begin"/>
          </w:r>
          <w:r>
            <w:rPr>
              <w:b/>
            </w:rPr>
            <w:instrText xml:space="preserve"> STYLEREF "nHeading 2" </w:instrText>
          </w:r>
          <w:r>
            <w:rPr>
              <w:b/>
            </w:rPr>
            <w:fldChar w:fldCharType="separate"/>
          </w:r>
          <w:r w:rsidR="00862000">
            <w:rPr>
              <w:b/>
            </w:rPr>
            <w:t>Notes</w:t>
          </w:r>
          <w:r>
            <w:rPr>
              <w:b/>
            </w:rPr>
            <w:fldChar w:fldCharType="end"/>
          </w:r>
        </w:p>
      </w:tc>
    </w:tr>
    <w:tr w:rsidR="00656461" w14:paraId="6B1DA222" w14:textId="77777777">
      <w:trPr>
        <w:jc w:val="center"/>
      </w:trPr>
      <w:tc>
        <w:tcPr>
          <w:tcW w:w="5715" w:type="dxa"/>
        </w:tcPr>
        <w:p w14:paraId="34807DA7" w14:textId="77777777" w:rsidR="006459F2" w:rsidRDefault="006459F2">
          <w:pPr>
            <w:pStyle w:val="Header"/>
            <w:spacing w:before="40"/>
            <w:jc w:val="right"/>
          </w:pPr>
        </w:p>
      </w:tc>
      <w:tc>
        <w:tcPr>
          <w:tcW w:w="1548" w:type="dxa"/>
        </w:tcPr>
        <w:p w14:paraId="40612D8F" w14:textId="77777777" w:rsidR="006459F2" w:rsidRDefault="006459F2">
          <w:pPr>
            <w:pStyle w:val="Header"/>
            <w:spacing w:before="40"/>
            <w:ind w:right="17"/>
            <w:jc w:val="right"/>
          </w:pPr>
        </w:p>
      </w:tc>
    </w:tr>
    <w:tr w:rsidR="00656461" w14:paraId="79765F81" w14:textId="77777777">
      <w:trPr>
        <w:cantSplit/>
        <w:jc w:val="center"/>
      </w:trPr>
      <w:tc>
        <w:tcPr>
          <w:tcW w:w="7258" w:type="dxa"/>
          <w:gridSpan w:val="2"/>
        </w:tcPr>
        <w:p w14:paraId="6AE1F4B9" w14:textId="77777777" w:rsidR="006459F2" w:rsidRDefault="006459F2">
          <w:pPr>
            <w:pStyle w:val="Header"/>
            <w:spacing w:before="40"/>
            <w:ind w:right="17"/>
            <w:jc w:val="right"/>
          </w:pPr>
        </w:p>
      </w:tc>
    </w:tr>
  </w:tbl>
  <w:p w14:paraId="4D3AD345" w14:textId="77777777" w:rsidR="006459F2" w:rsidRDefault="006459F2">
    <w:pPr>
      <w:pStyle w:val="Header"/>
      <w:pBdr>
        <w:top w:val="single" w:sz="4" w:space="1" w:color="auto"/>
      </w:pBdr>
    </w:pPr>
    <w:bookmarkStart w:id="641" w:name="Compilation"/>
    <w:bookmarkEnd w:id="6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7D70" w14:textId="77777777" w:rsidR="006459F2" w:rsidRDefault="006459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63C5" w14:textId="77777777" w:rsidR="006459F2" w:rsidRDefault="006459F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8EAD" w14:textId="77777777" w:rsidR="006459F2" w:rsidRDefault="006459F2">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2327617">
    <w:abstractNumId w:val="9"/>
  </w:num>
  <w:num w:numId="2" w16cid:durableId="1869827898">
    <w:abstractNumId w:val="7"/>
  </w:num>
  <w:num w:numId="3" w16cid:durableId="1475366081">
    <w:abstractNumId w:val="6"/>
  </w:num>
  <w:num w:numId="4" w16cid:durableId="142279263">
    <w:abstractNumId w:val="5"/>
  </w:num>
  <w:num w:numId="5" w16cid:durableId="1550148238">
    <w:abstractNumId w:val="4"/>
  </w:num>
  <w:num w:numId="6" w16cid:durableId="1567062128">
    <w:abstractNumId w:val="8"/>
  </w:num>
  <w:num w:numId="7" w16cid:durableId="1963226015">
    <w:abstractNumId w:val="3"/>
  </w:num>
  <w:num w:numId="8" w16cid:durableId="775906030">
    <w:abstractNumId w:val="2"/>
  </w:num>
  <w:num w:numId="9" w16cid:durableId="1835754524">
    <w:abstractNumId w:val="1"/>
  </w:num>
  <w:num w:numId="10" w16cid:durableId="163983009">
    <w:abstractNumId w:val="0"/>
  </w:num>
  <w:num w:numId="11" w16cid:durableId="1334139084">
    <w:abstractNumId w:val="17"/>
  </w:num>
  <w:num w:numId="12" w16cid:durableId="498277693">
    <w:abstractNumId w:val="9"/>
  </w:num>
  <w:num w:numId="13" w16cid:durableId="423455902">
    <w:abstractNumId w:val="7"/>
  </w:num>
  <w:num w:numId="14" w16cid:durableId="1230964605">
    <w:abstractNumId w:val="6"/>
  </w:num>
  <w:num w:numId="15" w16cid:durableId="1348172767">
    <w:abstractNumId w:val="5"/>
  </w:num>
  <w:num w:numId="16" w16cid:durableId="1424107297">
    <w:abstractNumId w:val="4"/>
  </w:num>
  <w:num w:numId="17" w16cid:durableId="595283589">
    <w:abstractNumId w:val="8"/>
  </w:num>
  <w:num w:numId="18" w16cid:durableId="1312293546">
    <w:abstractNumId w:val="3"/>
  </w:num>
  <w:num w:numId="19" w16cid:durableId="1473402143">
    <w:abstractNumId w:val="2"/>
  </w:num>
  <w:num w:numId="20" w16cid:durableId="1669479400">
    <w:abstractNumId w:val="1"/>
  </w:num>
  <w:num w:numId="21" w16cid:durableId="121726786">
    <w:abstractNumId w:val="0"/>
  </w:num>
  <w:num w:numId="22" w16cid:durableId="830370633">
    <w:abstractNumId w:val="17"/>
  </w:num>
  <w:num w:numId="23" w16cid:durableId="717241363">
    <w:abstractNumId w:val="10"/>
  </w:num>
  <w:num w:numId="24" w16cid:durableId="1362511093">
    <w:abstractNumId w:val="11"/>
  </w:num>
  <w:num w:numId="25" w16cid:durableId="142051796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420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 w:name="WAFER_20250620121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1718_GUID" w:val="afdabd5f-36b5-4a40-a437-2eb8e7c94116"/>
    <w:docVar w:name="WAFER_2026061916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4209_GUID" w:val="657d6598-5ab5-45ce-a923-a105d9ba3be5"/>
  </w:docVars>
  <w:rsids>
    <w:rsidRoot w:val="00AC3910"/>
    <w:rsid w:val="00065BBA"/>
    <w:rsid w:val="00095330"/>
    <w:rsid w:val="000F6BE6"/>
    <w:rsid w:val="001132A2"/>
    <w:rsid w:val="0014433F"/>
    <w:rsid w:val="00145B60"/>
    <w:rsid w:val="00161A75"/>
    <w:rsid w:val="001A60D2"/>
    <w:rsid w:val="002C517E"/>
    <w:rsid w:val="0032367A"/>
    <w:rsid w:val="00330343"/>
    <w:rsid w:val="003574D2"/>
    <w:rsid w:val="00372018"/>
    <w:rsid w:val="003A053E"/>
    <w:rsid w:val="003F2983"/>
    <w:rsid w:val="00411816"/>
    <w:rsid w:val="004C18E1"/>
    <w:rsid w:val="00540C09"/>
    <w:rsid w:val="005A4656"/>
    <w:rsid w:val="005A619C"/>
    <w:rsid w:val="005B2A23"/>
    <w:rsid w:val="005C54A5"/>
    <w:rsid w:val="005D7804"/>
    <w:rsid w:val="006459F2"/>
    <w:rsid w:val="00656461"/>
    <w:rsid w:val="006A2C81"/>
    <w:rsid w:val="006B65EF"/>
    <w:rsid w:val="006D5E91"/>
    <w:rsid w:val="007D2AB2"/>
    <w:rsid w:val="007F27D9"/>
    <w:rsid w:val="0080259B"/>
    <w:rsid w:val="00862000"/>
    <w:rsid w:val="008620DA"/>
    <w:rsid w:val="00881D1D"/>
    <w:rsid w:val="008D51C2"/>
    <w:rsid w:val="00925FA3"/>
    <w:rsid w:val="00971E0B"/>
    <w:rsid w:val="009863F1"/>
    <w:rsid w:val="00992CFC"/>
    <w:rsid w:val="00995B53"/>
    <w:rsid w:val="009E3D91"/>
    <w:rsid w:val="00A1689F"/>
    <w:rsid w:val="00A76FD6"/>
    <w:rsid w:val="00A77E37"/>
    <w:rsid w:val="00AA2ACF"/>
    <w:rsid w:val="00AC3910"/>
    <w:rsid w:val="00AC664B"/>
    <w:rsid w:val="00AF03C2"/>
    <w:rsid w:val="00B11D1A"/>
    <w:rsid w:val="00B423E0"/>
    <w:rsid w:val="00B4580F"/>
    <w:rsid w:val="00B747A0"/>
    <w:rsid w:val="00BC1ADC"/>
    <w:rsid w:val="00C75B85"/>
    <w:rsid w:val="00C84F38"/>
    <w:rsid w:val="00C93D92"/>
    <w:rsid w:val="00CF76A7"/>
    <w:rsid w:val="00D05E66"/>
    <w:rsid w:val="00D22BB3"/>
    <w:rsid w:val="00D24841"/>
    <w:rsid w:val="00D37D70"/>
    <w:rsid w:val="00DB5044"/>
    <w:rsid w:val="00DB64BF"/>
    <w:rsid w:val="00DC1017"/>
    <w:rsid w:val="00DF23DA"/>
    <w:rsid w:val="00E05262"/>
    <w:rsid w:val="00E5289D"/>
    <w:rsid w:val="00E648EE"/>
    <w:rsid w:val="00FD6844"/>
    <w:rsid w:val="00FE5B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4D95E"/>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747A0"/>
    <w:rPr>
      <w:sz w:val="24"/>
    </w:rPr>
  </w:style>
  <w:style w:type="character" w:customStyle="1" w:styleId="FooterChar">
    <w:name w:val="Footer Char"/>
    <w:basedOn w:val="DefaultParagraphFont"/>
    <w:link w:val="Footer"/>
    <w:rsid w:val="00E648E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23630</Words>
  <Characters>111771</Characters>
  <Application>Microsoft Office Word</Application>
  <DocSecurity>0</DocSecurity>
  <Lines>3605</Lines>
  <Paragraphs>2294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06-k0-00 - 06-l0-00</dc:title>
  <dc:subject/>
  <dc:creator/>
  <cp:keywords/>
  <dc:description/>
  <cp:lastModifiedBy>Master Repository Process</cp:lastModifiedBy>
  <cp:revision>2</cp:revision>
  <cp:lastPrinted>2017-12-13T03:40:00Z</cp:lastPrinted>
  <dcterms:created xsi:type="dcterms:W3CDTF">2026-06-30T03:19:00Z</dcterms:created>
  <dcterms:modified xsi:type="dcterms:W3CDTF">2026-06-30T03:20:00Z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06-k0-00</vt:lpwstr>
  </property>
  <property fmtid="{D5CDD505-2E9C-101B-9397-08002B2CF9AE}" pid="12" name="FromAsAtDate">
    <vt:lpwstr>01 Jul 2025</vt:lpwstr>
  </property>
  <property fmtid="{D5CDD505-2E9C-101B-9397-08002B2CF9AE}" pid="13" name="ToSuffix">
    <vt:lpwstr>06-l0-00</vt:lpwstr>
  </property>
  <property fmtid="{D5CDD505-2E9C-101B-9397-08002B2CF9AE}" pid="14" name="ToAsAtDate">
    <vt:lpwstr>01 Jul 2026</vt:lpwstr>
  </property>
</Properties>
</file>