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1248C" w14:textId="77777777" w:rsidR="00BE6859" w:rsidRDefault="00BE6859">
      <w:pPr>
        <w:pStyle w:val="WA"/>
      </w:pPr>
      <w:r>
        <w:rPr>
          <w:noProof/>
        </w:rPr>
        <w:drawing>
          <wp:anchor distT="0" distB="0" distL="114300" distR="114300" simplePos="0" relativeHeight="251662336" behindDoc="0" locked="0" layoutInCell="1" allowOverlap="1" wp14:anchorId="1679AA7C" wp14:editId="548E25C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A43FF1B" w14:textId="5592A831" w:rsidR="00BE6859" w:rsidRDefault="00BE6859">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14:paraId="0D9E662F" w14:textId="77777777" w:rsidR="00BE6859" w:rsidRDefault="00BE6859">
      <w:pPr>
        <w:spacing w:after="800"/>
        <w:jc w:val="center"/>
      </w:pPr>
      <w:r>
        <w:t>Compare between:</w:t>
      </w:r>
    </w:p>
    <w:p w14:paraId="10C2D578" w14:textId="3DD195FC" w:rsidR="00BE6859" w:rsidRDefault="00BE6859">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00-ae0-00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00-af0-00</w:t>
      </w:r>
      <w:r>
        <w:fldChar w:fldCharType="end"/>
      </w:r>
      <w:r>
        <w:t>]</w:t>
      </w:r>
    </w:p>
    <w:p w14:paraId="1D841F82" w14:textId="77777777" w:rsidR="00BE6859" w:rsidRDefault="00BE685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0B97991" w14:textId="77777777" w:rsidR="00BE6859" w:rsidRDefault="00BE6859"/>
    <w:p w14:paraId="37530B8A" w14:textId="77777777" w:rsidR="007C529A" w:rsidRDefault="007C529A">
      <w:pPr>
        <w:jc w:val="center"/>
        <w:sectPr w:rsidR="007C529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0E005E3" w14:textId="77777777" w:rsidR="007C529A" w:rsidRDefault="007C529A">
      <w:pPr>
        <w:pStyle w:val="PrincipalActReg"/>
      </w:pPr>
      <w:r>
        <w:lastRenderedPageBreak/>
        <w:t>Transport (Road Passenger Services) Act 2018</w:t>
      </w:r>
    </w:p>
    <w:p w14:paraId="5D4EB7EB" w14:textId="77777777" w:rsidR="007C529A" w:rsidRDefault="007C529A">
      <w:pPr>
        <w:pStyle w:val="NameofActReg"/>
      </w:pPr>
      <w:r>
        <w:t>Transport (Road Passenger Services) Regulations 2020</w:t>
      </w:r>
    </w:p>
    <w:p w14:paraId="2FF2A649" w14:textId="77777777" w:rsidR="007C529A" w:rsidRDefault="007C529A">
      <w:pPr>
        <w:pStyle w:val="Heading2"/>
        <w:pageBreakBefore w:val="0"/>
        <w:spacing w:before="240"/>
      </w:pPr>
      <w:bookmarkStart w:id="1" w:name="_Toc233121938"/>
      <w:bookmarkStart w:id="2" w:name="_Toc233122638"/>
      <w:bookmarkStart w:id="3" w:name="_Toc233122958"/>
      <w:bookmarkStart w:id="4" w:name="_Toc233624721"/>
      <w:bookmarkStart w:id="5" w:name="_Toc229123624"/>
      <w:bookmarkStart w:id="6" w:name="_Toc229124116"/>
      <w:bookmarkStart w:id="7" w:name="_Toc2294994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0AE2184A" w14:textId="77777777" w:rsidR="007C529A" w:rsidRDefault="007C529A">
      <w:pPr>
        <w:pStyle w:val="Heading5"/>
      </w:pPr>
      <w:bookmarkStart w:id="8" w:name="_Toc233624722"/>
      <w:bookmarkStart w:id="9" w:name="_Toc229499418"/>
      <w:r>
        <w:rPr>
          <w:rStyle w:val="CharSectno"/>
        </w:rPr>
        <w:t>1</w:t>
      </w:r>
      <w:r>
        <w:t>.</w:t>
      </w:r>
      <w:r>
        <w:tab/>
        <w:t>Citation</w:t>
      </w:r>
      <w:bookmarkEnd w:id="8"/>
      <w:bookmarkEnd w:id="9"/>
    </w:p>
    <w:p w14:paraId="1ECA733A" w14:textId="77777777" w:rsidR="007C529A" w:rsidRDefault="007C529A">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14:paraId="57B32F37" w14:textId="77777777" w:rsidR="007C529A" w:rsidRDefault="007C529A">
      <w:pPr>
        <w:pStyle w:val="Heading5"/>
        <w:rPr>
          <w:spacing w:val="-2"/>
        </w:rPr>
      </w:pPr>
      <w:bookmarkStart w:id="11" w:name="_Toc233624723"/>
      <w:bookmarkStart w:id="12" w:name="_Toc229499419"/>
      <w:r>
        <w:rPr>
          <w:rStyle w:val="CharSectno"/>
        </w:rPr>
        <w:t>2</w:t>
      </w:r>
      <w:r>
        <w:rPr>
          <w:spacing w:val="-2"/>
        </w:rPr>
        <w:t>.</w:t>
      </w:r>
      <w:r>
        <w:rPr>
          <w:spacing w:val="-2"/>
        </w:rPr>
        <w:tab/>
        <w:t>Commencement</w:t>
      </w:r>
      <w:bookmarkEnd w:id="11"/>
      <w:bookmarkEnd w:id="12"/>
    </w:p>
    <w:p w14:paraId="10274533" w14:textId="77777777" w:rsidR="007C529A" w:rsidRDefault="007C529A">
      <w:pPr>
        <w:pStyle w:val="Subsection"/>
        <w:rPr>
          <w:spacing w:val="-2"/>
        </w:rPr>
      </w:pPr>
      <w:r>
        <w:rPr>
          <w:spacing w:val="-2"/>
        </w:rPr>
        <w:tab/>
      </w:r>
      <w:r>
        <w:rPr>
          <w:spacing w:val="-2"/>
        </w:rPr>
        <w:tab/>
      </w:r>
      <w:r>
        <w:t xml:space="preserve">These </w:t>
      </w:r>
      <w:r>
        <w:rPr>
          <w:spacing w:val="-2"/>
        </w:rPr>
        <w:t>regulations come into operation as follows</w:t>
      </w:r>
      <w:r>
        <w:t> —</w:t>
      </w:r>
    </w:p>
    <w:p w14:paraId="4D965E70" w14:textId="77777777" w:rsidR="007C529A" w:rsidRDefault="007C529A">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14:paraId="1CB1CF46" w14:textId="77777777" w:rsidR="007C529A" w:rsidRDefault="007C529A">
      <w:pPr>
        <w:pStyle w:val="Indenta"/>
      </w:pPr>
      <w:r>
        <w:tab/>
        <w:t>(b)</w:t>
      </w:r>
      <w:r>
        <w:tab/>
        <w:t>regulation 110 and Schedule 6 items 34 and 35 — on 1 July 2021;</w:t>
      </w:r>
    </w:p>
    <w:p w14:paraId="6C696913" w14:textId="77777777" w:rsidR="007C529A" w:rsidRDefault="007C529A">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14:paraId="22F0E408" w14:textId="77777777" w:rsidR="007C529A" w:rsidRDefault="007C529A">
      <w:pPr>
        <w:pStyle w:val="Heading5"/>
      </w:pPr>
      <w:bookmarkStart w:id="13" w:name="_Toc233624724"/>
      <w:bookmarkStart w:id="14" w:name="_Toc229499420"/>
      <w:r>
        <w:rPr>
          <w:rStyle w:val="CharSectno"/>
        </w:rPr>
        <w:t>3</w:t>
      </w:r>
      <w:r>
        <w:t>.</w:t>
      </w:r>
      <w:r>
        <w:tab/>
        <w:t>Terms used</w:t>
      </w:r>
      <w:bookmarkEnd w:id="13"/>
      <w:bookmarkEnd w:id="14"/>
    </w:p>
    <w:p w14:paraId="0E68D090" w14:textId="77777777" w:rsidR="007C529A" w:rsidRDefault="007C529A">
      <w:pPr>
        <w:pStyle w:val="Subsection"/>
        <w:keepNext/>
      </w:pPr>
      <w:r>
        <w:tab/>
      </w:r>
      <w:r>
        <w:tab/>
        <w:t xml:space="preserve">In these regulations — </w:t>
      </w:r>
    </w:p>
    <w:p w14:paraId="6615ECFE" w14:textId="77777777" w:rsidR="007C529A" w:rsidRDefault="007C529A">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14:paraId="7231AD74" w14:textId="77777777" w:rsidR="007C529A" w:rsidRDefault="007C529A">
      <w:pPr>
        <w:pStyle w:val="Defstart"/>
        <w:keepNext/>
      </w:pPr>
      <w:r>
        <w:tab/>
      </w:r>
      <w:r>
        <w:rPr>
          <w:rStyle w:val="CharDefText"/>
        </w:rPr>
        <w:t>approved identification card</w:t>
      </w:r>
      <w:r>
        <w:t xml:space="preserve"> means an approved identification card referred to in —</w:t>
      </w:r>
    </w:p>
    <w:p w14:paraId="76D82B88" w14:textId="77777777" w:rsidR="007C529A" w:rsidRDefault="007C529A">
      <w:pPr>
        <w:pStyle w:val="Defpara"/>
      </w:pPr>
      <w:r>
        <w:tab/>
        <w:t>(a)</w:t>
      </w:r>
      <w:r>
        <w:tab/>
        <w:t xml:space="preserve">the </w:t>
      </w:r>
      <w:r>
        <w:rPr>
          <w:i/>
        </w:rPr>
        <w:t>Taxi Regulations 1995</w:t>
      </w:r>
      <w:r>
        <w:t xml:space="preserve"> regulation 15 as in force immediately before the coming into operation of section 303 of the Act; or</w:t>
      </w:r>
    </w:p>
    <w:p w14:paraId="5E0AEBED" w14:textId="77777777" w:rsidR="007C529A" w:rsidRDefault="007C529A">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14:paraId="6409D61C" w14:textId="77777777" w:rsidR="007C529A" w:rsidRDefault="007C529A">
      <w:pPr>
        <w:pStyle w:val="Defstart"/>
      </w:pPr>
      <w:r>
        <w:tab/>
      </w:r>
      <w:r>
        <w:rPr>
          <w:rStyle w:val="CharDefText"/>
        </w:rPr>
        <w:t>approved person</w:t>
      </w:r>
      <w:r>
        <w:t xml:space="preserve"> means a person who is approved for the purposes of the provision in which the term is used;</w:t>
      </w:r>
    </w:p>
    <w:p w14:paraId="6867E967" w14:textId="77777777" w:rsidR="007C529A" w:rsidRDefault="007C529A">
      <w:pPr>
        <w:pStyle w:val="Defstart"/>
      </w:pPr>
      <w:r>
        <w:tab/>
      </w:r>
      <w:r>
        <w:rPr>
          <w:rStyle w:val="CharDefText"/>
        </w:rPr>
        <w:t>AS</w:t>
      </w:r>
      <w:r>
        <w:t>, followed by a designation, means the Australian Standard having that designation that is published by Standards Australia;</w:t>
      </w:r>
    </w:p>
    <w:p w14:paraId="75721092" w14:textId="77777777" w:rsidR="007C529A" w:rsidRDefault="007C529A">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14:paraId="33F2B06B" w14:textId="77777777" w:rsidR="007C529A" w:rsidRDefault="007C529A">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14:paraId="0066CA9F" w14:textId="77777777" w:rsidR="007C529A" w:rsidRDefault="007C529A">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14:paraId="0277EFC3" w14:textId="77777777" w:rsidR="007C529A" w:rsidRDefault="007C529A">
      <w:pPr>
        <w:pStyle w:val="Defstart"/>
      </w:pPr>
      <w:r>
        <w:tab/>
      </w:r>
      <w:r>
        <w:rPr>
          <w:rStyle w:val="CharDefText"/>
        </w:rPr>
        <w:t>camera surveillance unit</w:t>
      </w:r>
      <w:r>
        <w:t xml:space="preserve"> means a device that takes visual or audiovisual recordings;</w:t>
      </w:r>
    </w:p>
    <w:p w14:paraId="4E35AF95" w14:textId="77777777" w:rsidR="007C529A" w:rsidRDefault="007C529A">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14:paraId="7C9DC1A1" w14:textId="77777777" w:rsidR="007C529A" w:rsidRDefault="007C529A">
      <w:pPr>
        <w:pStyle w:val="Defstart"/>
      </w:pPr>
      <w:r>
        <w:tab/>
      </w:r>
      <w:r>
        <w:rPr>
          <w:rStyle w:val="CharDefText"/>
        </w:rPr>
        <w:t>child care service</w:t>
      </w:r>
      <w:r>
        <w:t xml:space="preserve"> means — </w:t>
      </w:r>
    </w:p>
    <w:p w14:paraId="4B1A2796" w14:textId="77777777" w:rsidR="007C529A" w:rsidRDefault="007C529A">
      <w:pPr>
        <w:pStyle w:val="Defpara"/>
      </w:pPr>
      <w:r>
        <w:tab/>
        <w:t>(a)</w:t>
      </w:r>
      <w:r>
        <w:tab/>
        <w:t xml:space="preserve">any education and care service as defined in the </w:t>
      </w:r>
      <w:r>
        <w:rPr>
          <w:i/>
        </w:rPr>
        <w:t>Education and Care Services National Law (Western Australia)</w:t>
      </w:r>
      <w:r>
        <w:t xml:space="preserve"> section 5(1); or</w:t>
      </w:r>
    </w:p>
    <w:p w14:paraId="456D8720" w14:textId="77777777" w:rsidR="007C529A" w:rsidRDefault="007C529A">
      <w:pPr>
        <w:pStyle w:val="Defpara"/>
      </w:pPr>
      <w:r>
        <w:tab/>
        <w:t>(b)</w:t>
      </w:r>
      <w:r>
        <w:tab/>
        <w:t xml:space="preserve">any child care service as defined in the </w:t>
      </w:r>
      <w:r>
        <w:rPr>
          <w:i/>
        </w:rPr>
        <w:t>Child Care Services Act 2007</w:t>
      </w:r>
      <w:r>
        <w:t xml:space="preserve"> section 4;</w:t>
      </w:r>
    </w:p>
    <w:p w14:paraId="15E5A41B" w14:textId="77777777" w:rsidR="007C529A" w:rsidRDefault="007C529A">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14:paraId="25D54C3E" w14:textId="77777777" w:rsidR="007C529A" w:rsidRDefault="007C529A">
      <w:pPr>
        <w:pStyle w:val="Defstart"/>
      </w:pPr>
      <w:r>
        <w:tab/>
      </w:r>
      <w:r>
        <w:rPr>
          <w:rStyle w:val="CharDefText"/>
        </w:rPr>
        <w:t>copy</w:t>
      </w:r>
      <w:r>
        <w:t>, in relation to a visual, audiovisual or audio recording, includes any print</w:t>
      </w:r>
      <w:r>
        <w:noBreakHyphen/>
        <w:t>out or reproduction of the recording;</w:t>
      </w:r>
    </w:p>
    <w:p w14:paraId="02DAB55A" w14:textId="77777777" w:rsidR="007C529A" w:rsidRDefault="007C529A">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14:paraId="1B6BF478" w14:textId="77777777" w:rsidR="007C529A" w:rsidRDefault="007C529A">
      <w:pPr>
        <w:pStyle w:val="Defstart"/>
      </w:pPr>
      <w:r>
        <w:tab/>
      </w:r>
      <w:r>
        <w:rPr>
          <w:rStyle w:val="CharDefText"/>
        </w:rPr>
        <w:t>driver identity document</w:t>
      </w:r>
      <w:r>
        <w:t xml:space="preserve"> means a driver identity document required under regulation 29(1) or (2);</w:t>
      </w:r>
    </w:p>
    <w:p w14:paraId="178E70F9" w14:textId="77777777" w:rsidR="007C529A" w:rsidRDefault="007C529A">
      <w:pPr>
        <w:pStyle w:val="Defstart"/>
        <w:keepNext/>
      </w:pPr>
      <w:r>
        <w:tab/>
      </w:r>
      <w:r>
        <w:rPr>
          <w:rStyle w:val="CharDefText"/>
        </w:rPr>
        <w:t>driver’s licence number</w:t>
      </w:r>
      <w:r>
        <w:t xml:space="preserve"> means — </w:t>
      </w:r>
    </w:p>
    <w:p w14:paraId="4E90AE9D" w14:textId="77777777" w:rsidR="007C529A" w:rsidRDefault="007C529A">
      <w:pPr>
        <w:pStyle w:val="Defpara"/>
      </w:pPr>
      <w:r>
        <w:tab/>
        <w:t>(a)</w:t>
      </w:r>
      <w:r>
        <w:tab/>
        <w:t>for a person who holds a driver’s licence — the number of that driver’s licence; or</w:t>
      </w:r>
    </w:p>
    <w:p w14:paraId="1F8792AE" w14:textId="77777777" w:rsidR="007C529A" w:rsidRDefault="007C529A">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14:paraId="2F12E84A" w14:textId="77777777" w:rsidR="007C529A" w:rsidRDefault="007C529A">
      <w:pPr>
        <w:pStyle w:val="Defstart"/>
      </w:pPr>
      <w:r>
        <w:tab/>
      </w:r>
      <w:r>
        <w:rPr>
          <w:rStyle w:val="CharDefText"/>
        </w:rPr>
        <w:t>electric vehicle</w:t>
      </w:r>
      <w:r>
        <w:t xml:space="preserve"> means a vehicle propelled solely by electricity;</w:t>
      </w:r>
    </w:p>
    <w:p w14:paraId="036638E0" w14:textId="77777777" w:rsidR="007C529A" w:rsidRDefault="007C529A">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14:paraId="03A0A2A0" w14:textId="77777777" w:rsidR="007C529A" w:rsidRDefault="007C529A">
      <w:pPr>
        <w:pStyle w:val="Defstart"/>
      </w:pPr>
      <w:r>
        <w:tab/>
      </w:r>
      <w:r>
        <w:rPr>
          <w:rStyle w:val="CharDefText"/>
        </w:rPr>
        <w:t>‘F’ or ‘T’ endorsed driver’s licence</w:t>
      </w:r>
      <w:r>
        <w:t xml:space="preserve"> has the meaning given in section 292 of the Act;</w:t>
      </w:r>
    </w:p>
    <w:p w14:paraId="448B7EE9" w14:textId="77777777" w:rsidR="007C529A" w:rsidRDefault="007C529A">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36907F9F" w14:textId="77777777" w:rsidR="007C529A" w:rsidRDefault="007C529A">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14:paraId="607CBB78" w14:textId="77777777" w:rsidR="007C529A" w:rsidRDefault="007C529A">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14:paraId="2C30DA17" w14:textId="77777777" w:rsidR="007C529A" w:rsidRDefault="007C529A">
      <w:pPr>
        <w:pStyle w:val="Defstart"/>
      </w:pPr>
      <w:r>
        <w:tab/>
      </w:r>
      <w:r>
        <w:rPr>
          <w:rStyle w:val="CharDefText"/>
        </w:rPr>
        <w:t>interstate vehicle licence</w:t>
      </w:r>
      <w:r>
        <w:t xml:space="preserve"> means a vehicle licence or vehicle registration under a law of another State or a Territory;</w:t>
      </w:r>
    </w:p>
    <w:p w14:paraId="692B629E" w14:textId="77777777" w:rsidR="007C529A" w:rsidRDefault="007C529A">
      <w:pPr>
        <w:pStyle w:val="Defstart"/>
      </w:pPr>
      <w:r>
        <w:tab/>
      </w:r>
      <w:r>
        <w:rPr>
          <w:rStyle w:val="CharDefText"/>
        </w:rPr>
        <w:t>large vehicle</w:t>
      </w:r>
      <w:r>
        <w:t xml:space="preserve"> means a vehicle that is equipped to seat more than 5 adult persons, including the driver of the vehicle;</w:t>
      </w:r>
    </w:p>
    <w:p w14:paraId="4073456E" w14:textId="77777777" w:rsidR="007C529A" w:rsidRDefault="007C529A">
      <w:pPr>
        <w:pStyle w:val="Defstart"/>
      </w:pPr>
      <w:r>
        <w:tab/>
      </w:r>
      <w:r>
        <w:rPr>
          <w:rStyle w:val="CharDefText"/>
        </w:rPr>
        <w:t>last approved medical report</w:t>
      </w:r>
      <w:r>
        <w:t>, on an individual, means the last approved medical report on the individual given to the CEO or included in an application under these regulations;</w:t>
      </w:r>
    </w:p>
    <w:p w14:paraId="213B545F" w14:textId="77777777" w:rsidR="007C529A" w:rsidRDefault="007C529A">
      <w:pPr>
        <w:pStyle w:val="Defstart"/>
      </w:pPr>
      <w:r>
        <w:tab/>
      </w:r>
      <w:r>
        <w:rPr>
          <w:rStyle w:val="CharDefText"/>
        </w:rPr>
        <w:t>last criminal record check</w:t>
      </w:r>
      <w:r>
        <w:t>, for an individual, means the last criminal record check for the individual given to the CEO or included in an application under these regulations;</w:t>
      </w:r>
    </w:p>
    <w:p w14:paraId="7C2077F5" w14:textId="77777777" w:rsidR="007C529A" w:rsidRDefault="007C529A">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14:paraId="04A6DBBB" w14:textId="77777777" w:rsidR="007C529A" w:rsidRDefault="007C529A">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14:paraId="104853CD" w14:textId="77777777" w:rsidR="007C529A" w:rsidRDefault="007C529A">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14:paraId="41C3A229" w14:textId="77777777" w:rsidR="007C529A" w:rsidRDefault="007C529A">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14:paraId="0930CBB3" w14:textId="77777777" w:rsidR="007C529A" w:rsidRDefault="007C529A">
      <w:pPr>
        <w:pStyle w:val="Defstart"/>
      </w:pPr>
      <w:r>
        <w:tab/>
      </w:r>
      <w:r>
        <w:rPr>
          <w:rStyle w:val="CharDefText"/>
        </w:rPr>
        <w:t>payment terminal</w:t>
      </w:r>
      <w:r>
        <w:t xml:space="preserve"> means a device or system used to facilitate a non</w:t>
      </w:r>
      <w:r>
        <w:noBreakHyphen/>
        <w:t>cash payment;</w:t>
      </w:r>
    </w:p>
    <w:p w14:paraId="30034C79" w14:textId="77777777" w:rsidR="007C529A" w:rsidRDefault="007C529A">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14:paraId="09998B83" w14:textId="77777777" w:rsidR="007C529A" w:rsidRDefault="007C529A">
      <w:pPr>
        <w:pStyle w:val="Defstart"/>
        <w:keepNext/>
      </w:pPr>
      <w:r>
        <w:tab/>
      </w:r>
      <w:r>
        <w:rPr>
          <w:rStyle w:val="CharDefText"/>
        </w:rPr>
        <w:t>relevant driver authorisation number</w:t>
      </w:r>
      <w:r>
        <w:t xml:space="preserve">, in relation to a person, means — </w:t>
      </w:r>
    </w:p>
    <w:p w14:paraId="6289D3FD" w14:textId="77777777" w:rsidR="007C529A" w:rsidRDefault="007C529A">
      <w:pPr>
        <w:pStyle w:val="Defpara"/>
      </w:pPr>
      <w:r>
        <w:tab/>
        <w:t>(a)</w:t>
      </w:r>
      <w:r>
        <w:tab/>
        <w:t>if the person holds a passenger transport driver authorisation and paragraph (c) does not apply — the number of the person’s passenger transport driver authorisation; or</w:t>
      </w:r>
    </w:p>
    <w:p w14:paraId="5C9681FA" w14:textId="77777777" w:rsidR="007C529A" w:rsidRDefault="007C529A">
      <w:pPr>
        <w:pStyle w:val="Defpara"/>
      </w:pPr>
      <w:r>
        <w:tab/>
        <w:t>(b)</w:t>
      </w:r>
      <w:r>
        <w:tab/>
        <w:t>if the person does not hold a passenger transport driver authorisation but holds an interstate driver authorisation — the number of the person’s interstate driver authorisation; or</w:t>
      </w:r>
    </w:p>
    <w:p w14:paraId="15053155" w14:textId="77777777" w:rsidR="007C529A" w:rsidRDefault="007C529A">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14:paraId="034257BC" w14:textId="77777777" w:rsidR="007C529A" w:rsidRDefault="007C529A">
      <w:pPr>
        <w:pStyle w:val="Defstart"/>
      </w:pPr>
      <w:r>
        <w:tab/>
      </w:r>
      <w:r>
        <w:rPr>
          <w:rStyle w:val="CharDefText"/>
        </w:rPr>
        <w:t>road traffic CEO</w:t>
      </w:r>
      <w:r>
        <w:t xml:space="preserve"> means the CEO as defined in the </w:t>
      </w:r>
      <w:r>
        <w:rPr>
          <w:i/>
        </w:rPr>
        <w:t>Road Traffic (Administration) Act 2008</w:t>
      </w:r>
      <w:r>
        <w:t xml:space="preserve"> section 4;</w:t>
      </w:r>
    </w:p>
    <w:p w14:paraId="232C7036" w14:textId="77777777" w:rsidR="007C529A" w:rsidRDefault="007C529A">
      <w:pPr>
        <w:pStyle w:val="Defstart"/>
      </w:pPr>
      <w:r>
        <w:tab/>
      </w:r>
      <w:r>
        <w:rPr>
          <w:rStyle w:val="CharDefText"/>
        </w:rPr>
        <w:t>safety management system</w:t>
      </w:r>
      <w:r>
        <w:t>, in relation to the provider of a specified service, means the safety management system prepared and maintained in accordance with regulation 14;</w:t>
      </w:r>
    </w:p>
    <w:p w14:paraId="7AD981D6" w14:textId="77777777" w:rsidR="007C529A" w:rsidRDefault="007C529A">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14:paraId="0556E4C2" w14:textId="77777777" w:rsidR="007C529A" w:rsidRDefault="007C529A">
      <w:pPr>
        <w:pStyle w:val="Defpara"/>
      </w:pPr>
      <w:r>
        <w:tab/>
        <w:t>(a)</w:t>
      </w:r>
      <w:r>
        <w:tab/>
        <w:t>any surcharge or fee of a kind set out in Schedule 4 for the service; and</w:t>
      </w:r>
    </w:p>
    <w:p w14:paraId="71929D3F" w14:textId="77777777" w:rsidR="007C529A" w:rsidRDefault="007C529A">
      <w:pPr>
        <w:pStyle w:val="Defpara"/>
      </w:pPr>
      <w:r>
        <w:tab/>
        <w:t>(b)</w:t>
      </w:r>
      <w:r>
        <w:tab/>
        <w:t>any amount charged under regulation 116(2) in relation to the fare;</w:t>
      </w:r>
    </w:p>
    <w:p w14:paraId="20A771A0" w14:textId="77777777" w:rsidR="007C529A" w:rsidRDefault="007C529A">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14:paraId="52BEC4CA" w14:textId="77777777" w:rsidR="007C529A" w:rsidRDefault="007C529A">
      <w:pPr>
        <w:pStyle w:val="Defpara"/>
      </w:pPr>
      <w:r>
        <w:tab/>
        <w:t>(a)</w:t>
      </w:r>
      <w:r>
        <w:tab/>
        <w:t>any surcharge or fee of a kind set out in Schedule 5 for the service; and</w:t>
      </w:r>
    </w:p>
    <w:p w14:paraId="7B906607" w14:textId="77777777" w:rsidR="007C529A" w:rsidRDefault="007C529A">
      <w:pPr>
        <w:pStyle w:val="Defpara"/>
      </w:pPr>
      <w:r>
        <w:tab/>
        <w:t>(b)</w:t>
      </w:r>
      <w:r>
        <w:tab/>
        <w:t>any amount charged under regulation 117(2) in relation to the fare;</w:t>
      </w:r>
    </w:p>
    <w:p w14:paraId="6DA702EA" w14:textId="77777777" w:rsidR="007C529A" w:rsidRDefault="007C529A">
      <w:pPr>
        <w:pStyle w:val="Defstart"/>
        <w:keepNext/>
      </w:pPr>
      <w:r>
        <w:tab/>
      </w:r>
      <w:r>
        <w:rPr>
          <w:rStyle w:val="CharDefText"/>
        </w:rPr>
        <w:t>school bus service</w:t>
      </w:r>
      <w:r>
        <w:t xml:space="preserve"> means a passenger transport service that — </w:t>
      </w:r>
    </w:p>
    <w:p w14:paraId="3B27CC42" w14:textId="77777777" w:rsidR="007C529A" w:rsidRDefault="007C529A">
      <w:pPr>
        <w:pStyle w:val="Defpara"/>
      </w:pPr>
      <w:r>
        <w:tab/>
        <w:t>(a)</w:t>
      </w:r>
      <w:r>
        <w:tab/>
        <w:t>uses vehicles that are equipped to carry more than 8 people; and</w:t>
      </w:r>
    </w:p>
    <w:p w14:paraId="00D3E68F" w14:textId="77777777" w:rsidR="007C529A" w:rsidRDefault="007C529A">
      <w:pPr>
        <w:pStyle w:val="Defpara"/>
      </w:pPr>
      <w:r>
        <w:tab/>
        <w:t>(b)</w:t>
      </w:r>
      <w:r>
        <w:tab/>
        <w:t xml:space="preserve">is provided solely to carry students, with or without adults who are responsible for them, to or from — </w:t>
      </w:r>
    </w:p>
    <w:p w14:paraId="5C40A29C" w14:textId="77777777" w:rsidR="007C529A" w:rsidRDefault="007C529A">
      <w:pPr>
        <w:pStyle w:val="Defsubpara"/>
      </w:pPr>
      <w:r>
        <w:tab/>
        <w:t>(i)</w:t>
      </w:r>
      <w:r>
        <w:tab/>
        <w:t xml:space="preserve">a school (as defined in the </w:t>
      </w:r>
      <w:r>
        <w:rPr>
          <w:i/>
        </w:rPr>
        <w:t>School Education Act 1999</w:t>
      </w:r>
      <w:r>
        <w:t xml:space="preserve"> section 4); or</w:t>
      </w:r>
    </w:p>
    <w:p w14:paraId="36AB3063" w14:textId="77777777" w:rsidR="007C529A" w:rsidRDefault="007C529A">
      <w:pPr>
        <w:pStyle w:val="Defsubpara"/>
      </w:pPr>
      <w:r>
        <w:tab/>
        <w:t>(ii)</w:t>
      </w:r>
      <w:r>
        <w:tab/>
        <w:t>another place that students enrolled at a school attend for an event or activity approved by the school;</w:t>
      </w:r>
    </w:p>
    <w:p w14:paraId="606C129D" w14:textId="77777777" w:rsidR="007C529A" w:rsidRDefault="007C529A">
      <w:pPr>
        <w:pStyle w:val="Defstart"/>
      </w:pPr>
      <w:r>
        <w:tab/>
      </w:r>
      <w:r>
        <w:rPr>
          <w:rStyle w:val="CharDefText"/>
        </w:rPr>
        <w:t>serious offence</w:t>
      </w:r>
      <w:r>
        <w:t xml:space="preserve"> means — </w:t>
      </w:r>
    </w:p>
    <w:p w14:paraId="2D130A45" w14:textId="77777777" w:rsidR="007C529A" w:rsidRDefault="007C529A">
      <w:pPr>
        <w:pStyle w:val="Defpara"/>
      </w:pPr>
      <w:r>
        <w:tab/>
        <w:t>(a)</w:t>
      </w:r>
      <w:r>
        <w:tab/>
        <w:t xml:space="preserve">an offence against any of the following provisions of the </w:t>
      </w:r>
      <w:r>
        <w:rPr>
          <w:i/>
        </w:rPr>
        <w:t>Road Traffic Act 1974</w:t>
      </w:r>
      <w:r>
        <w:t> —</w:t>
      </w:r>
    </w:p>
    <w:p w14:paraId="4E7DCEDC" w14:textId="77777777" w:rsidR="007C529A" w:rsidRDefault="007C529A">
      <w:pPr>
        <w:pStyle w:val="Defsubpara"/>
      </w:pPr>
      <w:r>
        <w:tab/>
        <w:t>(i)</w:t>
      </w:r>
      <w:r>
        <w:tab/>
        <w:t>section 54;</w:t>
      </w:r>
    </w:p>
    <w:p w14:paraId="4B75A6F0" w14:textId="77777777" w:rsidR="007C529A" w:rsidRDefault="007C529A">
      <w:pPr>
        <w:pStyle w:val="Defsubpara"/>
      </w:pPr>
      <w:r>
        <w:tab/>
        <w:t>(ii)</w:t>
      </w:r>
      <w:r>
        <w:tab/>
        <w:t>section 56(2);</w:t>
      </w:r>
    </w:p>
    <w:p w14:paraId="7B9216EE" w14:textId="77777777" w:rsidR="007C529A" w:rsidRDefault="007C529A">
      <w:pPr>
        <w:pStyle w:val="Defsubpara"/>
      </w:pPr>
      <w:r>
        <w:tab/>
        <w:t>(iii)</w:t>
      </w:r>
      <w:r>
        <w:tab/>
        <w:t>section 59;</w:t>
      </w:r>
    </w:p>
    <w:p w14:paraId="2E86AF2F" w14:textId="77777777" w:rsidR="007C529A" w:rsidRDefault="007C529A">
      <w:pPr>
        <w:pStyle w:val="Defsubpara"/>
      </w:pPr>
      <w:r>
        <w:tab/>
        <w:t>(iv)</w:t>
      </w:r>
      <w:r>
        <w:tab/>
        <w:t>section 59A;</w:t>
      </w:r>
    </w:p>
    <w:p w14:paraId="7FFB6853" w14:textId="77777777" w:rsidR="007C529A" w:rsidRDefault="007C529A">
      <w:pPr>
        <w:pStyle w:val="Defsubpara"/>
      </w:pPr>
      <w:r>
        <w:tab/>
        <w:t>(v)</w:t>
      </w:r>
      <w:r>
        <w:tab/>
        <w:t>section 59BA;</w:t>
      </w:r>
    </w:p>
    <w:p w14:paraId="6ADE3894" w14:textId="77777777" w:rsidR="007C529A" w:rsidRDefault="007C529A">
      <w:pPr>
        <w:pStyle w:val="Defsubpara"/>
      </w:pPr>
      <w:r>
        <w:tab/>
        <w:t>(vi)</w:t>
      </w:r>
      <w:r>
        <w:tab/>
        <w:t>section 60;</w:t>
      </w:r>
    </w:p>
    <w:p w14:paraId="6A2D6C7D" w14:textId="77777777" w:rsidR="007C529A" w:rsidRDefault="007C529A">
      <w:pPr>
        <w:pStyle w:val="Defsubpara"/>
      </w:pPr>
      <w:r>
        <w:tab/>
        <w:t>(vii)</w:t>
      </w:r>
      <w:r>
        <w:tab/>
        <w:t>section 60A;</w:t>
      </w:r>
    </w:p>
    <w:p w14:paraId="6BA7F8CF" w14:textId="77777777" w:rsidR="007C529A" w:rsidRDefault="007C529A">
      <w:pPr>
        <w:pStyle w:val="Defsubpara"/>
      </w:pPr>
      <w:r>
        <w:tab/>
        <w:t>(viii)</w:t>
      </w:r>
      <w:r>
        <w:tab/>
        <w:t>section 61;</w:t>
      </w:r>
    </w:p>
    <w:p w14:paraId="260111A4" w14:textId="77777777" w:rsidR="007C529A" w:rsidRDefault="007C529A">
      <w:pPr>
        <w:pStyle w:val="Defsubpara"/>
      </w:pPr>
      <w:r>
        <w:tab/>
        <w:t>(ix)</w:t>
      </w:r>
      <w:r>
        <w:tab/>
        <w:t>section 63;</w:t>
      </w:r>
    </w:p>
    <w:p w14:paraId="120E7E8C" w14:textId="77777777" w:rsidR="007C529A" w:rsidRDefault="007C529A">
      <w:pPr>
        <w:pStyle w:val="Defsubpara"/>
      </w:pPr>
      <w:r>
        <w:tab/>
        <w:t>(x)</w:t>
      </w:r>
      <w:r>
        <w:tab/>
        <w:t>section 64;</w:t>
      </w:r>
    </w:p>
    <w:p w14:paraId="51197CA7" w14:textId="77777777" w:rsidR="007C529A" w:rsidRDefault="007C529A">
      <w:pPr>
        <w:pStyle w:val="Defsubpara"/>
      </w:pPr>
      <w:r>
        <w:tab/>
        <w:t>(xi)</w:t>
      </w:r>
      <w:r>
        <w:tab/>
        <w:t>section 64AA;</w:t>
      </w:r>
    </w:p>
    <w:p w14:paraId="59CFEA8F" w14:textId="77777777" w:rsidR="007C529A" w:rsidRDefault="007C529A">
      <w:pPr>
        <w:pStyle w:val="Defsubpara"/>
      </w:pPr>
      <w:r>
        <w:tab/>
        <w:t>(xii)</w:t>
      </w:r>
      <w:r>
        <w:tab/>
        <w:t>section 64A;</w:t>
      </w:r>
    </w:p>
    <w:p w14:paraId="18664C43" w14:textId="77777777" w:rsidR="007C529A" w:rsidRDefault="007C529A">
      <w:pPr>
        <w:pStyle w:val="Defsubpara"/>
      </w:pPr>
      <w:r>
        <w:tab/>
        <w:t>(xiii)</w:t>
      </w:r>
      <w:r>
        <w:tab/>
        <w:t>section 64AAA;</w:t>
      </w:r>
    </w:p>
    <w:p w14:paraId="278877CA" w14:textId="77777777" w:rsidR="007C529A" w:rsidRDefault="007C529A">
      <w:pPr>
        <w:pStyle w:val="Defsubpara"/>
      </w:pPr>
      <w:r>
        <w:tab/>
        <w:t>(xiv)</w:t>
      </w:r>
      <w:r>
        <w:tab/>
        <w:t>section 64AB;</w:t>
      </w:r>
    </w:p>
    <w:p w14:paraId="396844DE" w14:textId="77777777" w:rsidR="007C529A" w:rsidRDefault="007C529A">
      <w:pPr>
        <w:pStyle w:val="Defsubpara"/>
      </w:pPr>
      <w:r>
        <w:tab/>
        <w:t>(xv)</w:t>
      </w:r>
      <w:r>
        <w:tab/>
        <w:t>section 64AC;</w:t>
      </w:r>
    </w:p>
    <w:p w14:paraId="7026D33C" w14:textId="77777777" w:rsidR="007C529A" w:rsidRDefault="007C529A">
      <w:pPr>
        <w:pStyle w:val="Defsubpara"/>
      </w:pPr>
      <w:r>
        <w:tab/>
        <w:t>(xva)</w:t>
      </w:r>
      <w:r>
        <w:tab/>
        <w:t xml:space="preserve">section 64B; </w:t>
      </w:r>
    </w:p>
    <w:p w14:paraId="1C8295CB" w14:textId="77777777" w:rsidR="007C529A" w:rsidRDefault="007C529A">
      <w:pPr>
        <w:pStyle w:val="Defsubpara"/>
      </w:pPr>
      <w:r>
        <w:tab/>
        <w:t>(xvb)</w:t>
      </w:r>
      <w:r>
        <w:tab/>
        <w:t xml:space="preserve">section 64C; </w:t>
      </w:r>
    </w:p>
    <w:p w14:paraId="58B93CEC" w14:textId="77777777" w:rsidR="007C529A" w:rsidRDefault="007C529A">
      <w:pPr>
        <w:pStyle w:val="Defsubpara"/>
      </w:pPr>
      <w:r>
        <w:tab/>
        <w:t>(xvi)</w:t>
      </w:r>
      <w:r>
        <w:tab/>
        <w:t>section 67;</w:t>
      </w:r>
    </w:p>
    <w:p w14:paraId="55632211" w14:textId="77777777" w:rsidR="007C529A" w:rsidRDefault="007C529A">
      <w:pPr>
        <w:pStyle w:val="Defsubpara"/>
      </w:pPr>
      <w:r>
        <w:tab/>
        <w:t>(xvii)</w:t>
      </w:r>
      <w:r>
        <w:tab/>
        <w:t>section 67AA;</w:t>
      </w:r>
    </w:p>
    <w:p w14:paraId="571EDB70" w14:textId="77777777" w:rsidR="007C529A" w:rsidRDefault="007C529A">
      <w:pPr>
        <w:pStyle w:val="Defsubpara"/>
      </w:pPr>
      <w:r>
        <w:tab/>
        <w:t>(xviii)</w:t>
      </w:r>
      <w:r>
        <w:tab/>
        <w:t>section 67AB;</w:t>
      </w:r>
    </w:p>
    <w:p w14:paraId="55D53BCA" w14:textId="77777777" w:rsidR="007C529A" w:rsidRDefault="007C529A">
      <w:pPr>
        <w:pStyle w:val="Defsubpara"/>
      </w:pPr>
      <w:r>
        <w:tab/>
        <w:t>(xviiia)</w:t>
      </w:r>
      <w:r>
        <w:tab/>
        <w:t xml:space="preserve">section 67AC; </w:t>
      </w:r>
    </w:p>
    <w:p w14:paraId="7063A7FF" w14:textId="77777777" w:rsidR="007C529A" w:rsidRDefault="007C529A">
      <w:pPr>
        <w:pStyle w:val="Defsubpara"/>
      </w:pPr>
      <w:r>
        <w:tab/>
        <w:t>(xviiib)</w:t>
      </w:r>
      <w:r>
        <w:tab/>
        <w:t xml:space="preserve">section 67AD; </w:t>
      </w:r>
    </w:p>
    <w:p w14:paraId="3A30C5E4" w14:textId="77777777" w:rsidR="007C529A" w:rsidRDefault="007C529A">
      <w:pPr>
        <w:pStyle w:val="Defsubpara"/>
      </w:pPr>
      <w:r>
        <w:tab/>
        <w:t>(xix)</w:t>
      </w:r>
      <w:r>
        <w:tab/>
        <w:t>section 67A;</w:t>
      </w:r>
    </w:p>
    <w:p w14:paraId="7C24972A" w14:textId="77777777" w:rsidR="007C529A" w:rsidRDefault="007C529A">
      <w:pPr>
        <w:pStyle w:val="Defpara"/>
      </w:pPr>
      <w:r>
        <w:tab/>
        <w:t>(b)</w:t>
      </w:r>
      <w:r>
        <w:tab/>
        <w:t xml:space="preserve">an offence against any of the following provisions of </w:t>
      </w:r>
      <w:r>
        <w:rPr>
          <w:i/>
        </w:rPr>
        <w:t>The Criminal Code</w:t>
      </w:r>
      <w:r>
        <w:t> —</w:t>
      </w:r>
    </w:p>
    <w:p w14:paraId="22C81035" w14:textId="77777777" w:rsidR="007C529A" w:rsidRDefault="007C529A">
      <w:pPr>
        <w:pStyle w:val="Defsubpara"/>
      </w:pPr>
      <w:r>
        <w:tab/>
        <w:t>(i)</w:t>
      </w:r>
      <w:r>
        <w:tab/>
        <w:t>section 279;</w:t>
      </w:r>
    </w:p>
    <w:p w14:paraId="70229519" w14:textId="77777777" w:rsidR="007C529A" w:rsidRDefault="007C529A">
      <w:pPr>
        <w:pStyle w:val="Defsubpara"/>
      </w:pPr>
      <w:r>
        <w:tab/>
        <w:t>(ii)</w:t>
      </w:r>
      <w:r>
        <w:tab/>
        <w:t>section 280;</w:t>
      </w:r>
    </w:p>
    <w:p w14:paraId="79BEC3BC" w14:textId="77777777" w:rsidR="007C529A" w:rsidRDefault="007C529A">
      <w:pPr>
        <w:pStyle w:val="Defsubpara"/>
      </w:pPr>
      <w:r>
        <w:tab/>
        <w:t>(iii)</w:t>
      </w:r>
      <w:r>
        <w:tab/>
        <w:t>section 294;</w:t>
      </w:r>
    </w:p>
    <w:p w14:paraId="2667F39E" w14:textId="77777777" w:rsidR="007C529A" w:rsidRDefault="007C529A">
      <w:pPr>
        <w:pStyle w:val="Defsubpara"/>
      </w:pPr>
      <w:r>
        <w:tab/>
        <w:t>(iv)</w:t>
      </w:r>
      <w:r>
        <w:tab/>
        <w:t>section 297;</w:t>
      </w:r>
    </w:p>
    <w:p w14:paraId="7CF9B2A9" w14:textId="77777777" w:rsidR="007C529A" w:rsidRDefault="007C529A">
      <w:pPr>
        <w:pStyle w:val="Defsubpara"/>
      </w:pPr>
      <w:r>
        <w:tab/>
        <w:t>(v)</w:t>
      </w:r>
      <w:r>
        <w:tab/>
        <w:t>section 301;</w:t>
      </w:r>
    </w:p>
    <w:p w14:paraId="1247FB6D" w14:textId="77777777" w:rsidR="007C529A" w:rsidRDefault="007C529A">
      <w:pPr>
        <w:pStyle w:val="Defsubpara"/>
      </w:pPr>
      <w:r>
        <w:tab/>
        <w:t>(vi)</w:t>
      </w:r>
      <w:r>
        <w:tab/>
        <w:t>section 304;</w:t>
      </w:r>
    </w:p>
    <w:p w14:paraId="6E854C27" w14:textId="77777777" w:rsidR="007C529A" w:rsidRDefault="007C529A">
      <w:pPr>
        <w:pStyle w:val="Defstart"/>
      </w:pPr>
      <w:r>
        <w:tab/>
      </w:r>
      <w:r>
        <w:rPr>
          <w:rStyle w:val="CharDefText"/>
        </w:rPr>
        <w:t>specified service</w:t>
      </w:r>
      <w:r>
        <w:t xml:space="preserve"> has the meaning given in regulation 13;</w:t>
      </w:r>
    </w:p>
    <w:p w14:paraId="0AC75FEB" w14:textId="77777777" w:rsidR="007C529A" w:rsidRDefault="007C529A">
      <w:pPr>
        <w:pStyle w:val="Defstart"/>
      </w:pPr>
      <w:r>
        <w:tab/>
      </w:r>
      <w:r>
        <w:rPr>
          <w:rStyle w:val="CharDefText"/>
        </w:rPr>
        <w:t>student</w:t>
      </w:r>
      <w:r>
        <w:t xml:space="preserve"> has the meaning given in the </w:t>
      </w:r>
      <w:r>
        <w:rPr>
          <w:i/>
        </w:rPr>
        <w:t>School Education Act 1999</w:t>
      </w:r>
      <w:r>
        <w:t xml:space="preserve"> section 4;</w:t>
      </w:r>
    </w:p>
    <w:p w14:paraId="1DB775A4" w14:textId="77777777" w:rsidR="007C529A" w:rsidRDefault="007C529A">
      <w:pPr>
        <w:pStyle w:val="Defstart"/>
      </w:pPr>
      <w:r>
        <w:tab/>
      </w:r>
      <w:r>
        <w:rPr>
          <w:rStyle w:val="CharDefText"/>
        </w:rPr>
        <w:t>surcharge</w:t>
      </w:r>
      <w:r>
        <w:t xml:space="preserve"> — </w:t>
      </w:r>
    </w:p>
    <w:p w14:paraId="2228E20E" w14:textId="77777777" w:rsidR="007C529A" w:rsidRDefault="007C529A">
      <w:pPr>
        <w:pStyle w:val="Defpara"/>
      </w:pPr>
      <w:r>
        <w:tab/>
        <w:t>(a)</w:t>
      </w:r>
      <w:r>
        <w:tab/>
        <w:t>includes any GST consequent on a payment terminal being made available; and</w:t>
      </w:r>
    </w:p>
    <w:p w14:paraId="157505E2" w14:textId="77777777" w:rsidR="007C529A" w:rsidRDefault="007C529A">
      <w:pPr>
        <w:pStyle w:val="Defpara"/>
      </w:pPr>
      <w:r>
        <w:tab/>
        <w:t>(b)</w:t>
      </w:r>
      <w:r>
        <w:tab/>
        <w:t>does not include a fee or charge that is imposed on a non</w:t>
      </w:r>
      <w:r>
        <w:noBreakHyphen/>
        <w:t xml:space="preserve">cash payment by either of the following — </w:t>
      </w:r>
    </w:p>
    <w:p w14:paraId="456F7DED" w14:textId="77777777" w:rsidR="007C529A" w:rsidRDefault="007C529A">
      <w:pPr>
        <w:pStyle w:val="Defsubpara"/>
      </w:pPr>
      <w:r>
        <w:tab/>
        <w:t>(i)</w:t>
      </w:r>
      <w:r>
        <w:tab/>
        <w:t xml:space="preserve">a participant in a designated payment system as defined in the </w:t>
      </w:r>
      <w:r>
        <w:rPr>
          <w:i/>
        </w:rPr>
        <w:t>Payment Systems (Regulation) Act 1998</w:t>
      </w:r>
      <w:r>
        <w:t xml:space="preserve"> (Commonwealth) section 7; or</w:t>
      </w:r>
    </w:p>
    <w:p w14:paraId="613ECA3B" w14:textId="77777777" w:rsidR="007C529A" w:rsidRDefault="007C529A">
      <w:pPr>
        <w:pStyle w:val="Defsubpara"/>
      </w:pPr>
      <w:r>
        <w:tab/>
        <w:t>(ii)</w:t>
      </w:r>
      <w:r>
        <w:tab/>
        <w:t>a person consistently with a voluntary undertaking given by the person to, and accepted by, the Reserve Bank of Australia;</w:t>
      </w:r>
    </w:p>
    <w:p w14:paraId="40E1312B" w14:textId="77777777" w:rsidR="007C529A" w:rsidRDefault="007C529A">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14:paraId="1A282281" w14:textId="77777777" w:rsidR="007C529A" w:rsidRDefault="007C529A">
      <w:pPr>
        <w:pStyle w:val="Defstart"/>
      </w:pPr>
      <w:r>
        <w:tab/>
      </w:r>
      <w:r>
        <w:rPr>
          <w:rStyle w:val="CharDefText"/>
        </w:rPr>
        <w:t>visual, audiovisual or audio recording</w:t>
      </w:r>
      <w:r>
        <w:t xml:space="preserve"> includes any electronically stored information from which a recorded image or sound can be generated;</w:t>
      </w:r>
    </w:p>
    <w:p w14:paraId="10C06736" w14:textId="77777777" w:rsidR="007C529A" w:rsidRDefault="007C529A">
      <w:pPr>
        <w:pStyle w:val="Defstart"/>
      </w:pPr>
      <w:r>
        <w:tab/>
      </w:r>
      <w:r>
        <w:rPr>
          <w:rStyle w:val="CharDefText"/>
        </w:rPr>
        <w:t>wheelchair accessible vehicle</w:t>
      </w:r>
      <w:r>
        <w:t xml:space="preserve"> has the meaning given in section 278(2) of the Act.</w:t>
      </w:r>
    </w:p>
    <w:p w14:paraId="40444CDF" w14:textId="77777777" w:rsidR="007C529A" w:rsidRDefault="007C529A">
      <w:pPr>
        <w:pStyle w:val="Footnotesection"/>
      </w:pPr>
      <w:r>
        <w:tab/>
        <w:t>[Regulation 3 amended: SL 2021/59 r. 7; SL 2022/198 r. 4; SL 2024/286 r. 4.]</w:t>
      </w:r>
    </w:p>
    <w:p w14:paraId="1745E114" w14:textId="77777777" w:rsidR="007C529A" w:rsidRDefault="007C529A">
      <w:pPr>
        <w:pStyle w:val="Heading2"/>
      </w:pPr>
      <w:bookmarkStart w:id="15" w:name="_Toc233121942"/>
      <w:bookmarkStart w:id="16" w:name="_Toc233122642"/>
      <w:bookmarkStart w:id="17" w:name="_Toc233122962"/>
      <w:bookmarkStart w:id="18" w:name="_Toc233624725"/>
      <w:bookmarkStart w:id="19" w:name="_Toc229123628"/>
      <w:bookmarkStart w:id="20" w:name="_Toc229124120"/>
      <w:bookmarkStart w:id="21" w:name="_Toc229499421"/>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bookmarkEnd w:id="21"/>
    </w:p>
    <w:p w14:paraId="6ED87C7A" w14:textId="77777777" w:rsidR="007C529A" w:rsidRDefault="007C529A">
      <w:pPr>
        <w:pStyle w:val="Heading5"/>
      </w:pPr>
      <w:bookmarkStart w:id="22" w:name="_Toc233624726"/>
      <w:bookmarkStart w:id="23" w:name="_Toc229499422"/>
      <w:r>
        <w:rPr>
          <w:rStyle w:val="CharSectno"/>
        </w:rPr>
        <w:t>4</w:t>
      </w:r>
      <w:r>
        <w:t>.</w:t>
      </w:r>
      <w:r>
        <w:tab/>
        <w:t>Approved medical report (s. 4(1))</w:t>
      </w:r>
      <w:bookmarkEnd w:id="22"/>
      <w:bookmarkEnd w:id="23"/>
    </w:p>
    <w:p w14:paraId="022C47B7" w14:textId="77777777" w:rsidR="007C529A" w:rsidRDefault="007C529A">
      <w:pPr>
        <w:pStyle w:val="Subsection"/>
      </w:pPr>
      <w:r>
        <w:tab/>
      </w:r>
      <w:r>
        <w:tab/>
        <w:t xml:space="preserve">For the purposes of the definition of </w:t>
      </w:r>
      <w:r>
        <w:rPr>
          <w:b/>
          <w:i/>
        </w:rPr>
        <w:t>approved medical report</w:t>
      </w:r>
      <w:r>
        <w:t xml:space="preserve"> in section 4(1) of the Act, an approved medical report on an individual must — </w:t>
      </w:r>
    </w:p>
    <w:p w14:paraId="77C7E077" w14:textId="77777777" w:rsidR="007C529A" w:rsidRDefault="007C529A">
      <w:pPr>
        <w:pStyle w:val="Indenta"/>
      </w:pPr>
      <w:r>
        <w:tab/>
        <w:t>(a)</w:t>
      </w:r>
      <w:r>
        <w:tab/>
        <w:t>be in the approved form; and</w:t>
      </w:r>
    </w:p>
    <w:p w14:paraId="49FB1CC9" w14:textId="77777777" w:rsidR="007C529A" w:rsidRDefault="007C529A">
      <w:pPr>
        <w:pStyle w:val="Indenta"/>
      </w:pPr>
      <w:r>
        <w:tab/>
        <w:t>(b)</w:t>
      </w:r>
      <w:r>
        <w:tab/>
        <w:t>be prepared by a medical practitioner; and</w:t>
      </w:r>
    </w:p>
    <w:p w14:paraId="418C169F" w14:textId="77777777" w:rsidR="007C529A" w:rsidRDefault="007C529A">
      <w:pPr>
        <w:pStyle w:val="Indenta"/>
      </w:pPr>
      <w:r>
        <w:tab/>
        <w:t>(c)</w:t>
      </w:r>
      <w:r>
        <w:tab/>
        <w:t>be dated no earlier than 6 months before the report is given to the CEO or included in an application under these regulations; and</w:t>
      </w:r>
    </w:p>
    <w:p w14:paraId="364CB62B" w14:textId="77777777" w:rsidR="007C529A" w:rsidRDefault="007C529A">
      <w:pPr>
        <w:pStyle w:val="Indenta"/>
      </w:pPr>
      <w:r>
        <w:tab/>
        <w:t>(d)</w:t>
      </w:r>
      <w:r>
        <w:tab/>
        <w:t>be based on an examination of the individual by the medical practitioner that was conducted for the purpose of assessing the individual’s mental and physical fitness; and</w:t>
      </w:r>
    </w:p>
    <w:p w14:paraId="37F55262" w14:textId="77777777" w:rsidR="007C529A" w:rsidRDefault="007C529A">
      <w:pPr>
        <w:pStyle w:val="Indenta"/>
      </w:pPr>
      <w:r>
        <w:tab/>
        <w:t>(e)</w:t>
      </w:r>
      <w:r>
        <w:tab/>
        <w:t>if the medical practitioner determines that a specialist assessment report is required — include the specialist assessment report.</w:t>
      </w:r>
    </w:p>
    <w:p w14:paraId="59664D5F" w14:textId="77777777" w:rsidR="007C529A" w:rsidRDefault="007C529A">
      <w:pPr>
        <w:pStyle w:val="Heading5"/>
      </w:pPr>
      <w:bookmarkStart w:id="24" w:name="_Toc233624727"/>
      <w:bookmarkStart w:id="25" w:name="_Toc229499423"/>
      <w:r>
        <w:rPr>
          <w:rStyle w:val="CharSectno"/>
        </w:rPr>
        <w:t>5</w:t>
      </w:r>
      <w:r>
        <w:t>.</w:t>
      </w:r>
      <w:r>
        <w:tab/>
        <w:t>Association arrangements (s. 4(1))</w:t>
      </w:r>
      <w:bookmarkEnd w:id="24"/>
      <w:bookmarkEnd w:id="25"/>
    </w:p>
    <w:p w14:paraId="44B31233" w14:textId="77777777" w:rsidR="007C529A" w:rsidRDefault="007C529A">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14:paraId="24CDFC74" w14:textId="77777777" w:rsidR="007C529A" w:rsidRDefault="007C529A">
      <w:pPr>
        <w:pStyle w:val="Indenta"/>
      </w:pPr>
      <w:r>
        <w:tab/>
        <w:t>(a)</w:t>
      </w:r>
      <w:r>
        <w:tab/>
        <w:t>be an agreement between a provider of an authorised on</w:t>
      </w:r>
      <w:r>
        <w:noBreakHyphen/>
        <w:t>demand booking service and another provider of an on</w:t>
      </w:r>
      <w:r>
        <w:noBreakHyphen/>
        <w:t>demand booking service; and</w:t>
      </w:r>
    </w:p>
    <w:p w14:paraId="0D5AC463" w14:textId="77777777" w:rsidR="007C529A" w:rsidRDefault="007C529A">
      <w:pPr>
        <w:pStyle w:val="Indenta"/>
      </w:pPr>
      <w:r>
        <w:tab/>
        <w:t>(b)</w:t>
      </w:r>
      <w:r>
        <w:tab/>
        <w:t>be in the form of a written agreement between the 2 providers; and</w:t>
      </w:r>
    </w:p>
    <w:p w14:paraId="6E2CC010" w14:textId="77777777" w:rsidR="007C529A" w:rsidRDefault="007C529A">
      <w:pPr>
        <w:pStyle w:val="Indenta"/>
      </w:pPr>
      <w:r>
        <w:tab/>
        <w:t>(c)</w:t>
      </w:r>
      <w:r>
        <w:tab/>
        <w:t>state the names of the providers who are the parties to the arrangement; and</w:t>
      </w:r>
    </w:p>
    <w:p w14:paraId="45D10532" w14:textId="77777777" w:rsidR="007C529A" w:rsidRDefault="007C529A">
      <w:pPr>
        <w:pStyle w:val="Indenta"/>
        <w:keepLines/>
      </w:pPr>
      <w:r>
        <w:tab/>
        <w:t>(d)</w:t>
      </w:r>
      <w:r>
        <w:tab/>
        <w:t>state which provider is the provider of the principal booking service and which provider is the provider of the associated booking service under the arrangement; and</w:t>
      </w:r>
    </w:p>
    <w:p w14:paraId="7EC131D7" w14:textId="77777777" w:rsidR="007C529A" w:rsidRDefault="007C529A">
      <w:pPr>
        <w:pStyle w:val="Indenta"/>
      </w:pPr>
      <w:r>
        <w:tab/>
        <w:t>(e)</w:t>
      </w:r>
      <w:r>
        <w:tab/>
        <w:t xml:space="preserve">state — </w:t>
      </w:r>
    </w:p>
    <w:p w14:paraId="54A20DC6" w14:textId="77777777" w:rsidR="007C529A" w:rsidRDefault="007C529A">
      <w:pPr>
        <w:pStyle w:val="Indenti"/>
      </w:pPr>
      <w:r>
        <w:tab/>
        <w:t>(i)</w:t>
      </w:r>
      <w:r>
        <w:tab/>
        <w:t>the day on which the arrangement takes effect; and</w:t>
      </w:r>
    </w:p>
    <w:p w14:paraId="67F74AC1" w14:textId="77777777" w:rsidR="007C529A" w:rsidRDefault="007C529A">
      <w:pPr>
        <w:pStyle w:val="Indenti"/>
      </w:pPr>
      <w:r>
        <w:tab/>
        <w:t>(ii)</w:t>
      </w:r>
      <w:r>
        <w:tab/>
        <w:t>the term for which the arrangement has effect, which may be ongoing;</w:t>
      </w:r>
    </w:p>
    <w:p w14:paraId="14FBC88D" w14:textId="77777777" w:rsidR="007C529A" w:rsidRDefault="007C529A">
      <w:pPr>
        <w:pStyle w:val="Indenta"/>
      </w:pPr>
      <w:r>
        <w:tab/>
      </w:r>
      <w:r>
        <w:tab/>
        <w:t>and</w:t>
      </w:r>
    </w:p>
    <w:p w14:paraId="1A49750F" w14:textId="77777777" w:rsidR="007C529A" w:rsidRDefault="007C529A">
      <w:pPr>
        <w:pStyle w:val="Indenta"/>
      </w:pPr>
      <w:r>
        <w:tab/>
        <w:t>(f)</w:t>
      </w:r>
      <w:r>
        <w:tab/>
        <w:t>describe the on</w:t>
      </w:r>
      <w:r>
        <w:noBreakHyphen/>
        <w:t>demand booking services provided by the provider of the associated booking service to which the arrangement applies; and</w:t>
      </w:r>
    </w:p>
    <w:p w14:paraId="0F1C7DE5" w14:textId="77777777" w:rsidR="007C529A" w:rsidRDefault="007C529A">
      <w:pPr>
        <w:pStyle w:val="Indenta"/>
      </w:pPr>
      <w:r>
        <w:tab/>
        <w:t>(g)</w:t>
      </w:r>
      <w:r>
        <w:tab/>
        <w:t xml:space="preserve">include an acknowledgment that the provider of the principal booking service is — </w:t>
      </w:r>
    </w:p>
    <w:p w14:paraId="53166B91" w14:textId="77777777" w:rsidR="007C529A" w:rsidRDefault="007C529A">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14:paraId="1E298E6B" w14:textId="77777777" w:rsidR="007C529A" w:rsidRDefault="007C529A">
      <w:pPr>
        <w:pStyle w:val="Indenti"/>
      </w:pPr>
      <w:r>
        <w:tab/>
        <w:t>(ii)</w:t>
      </w:r>
      <w:r>
        <w:tab/>
        <w:t>liable to pay levy payable under Part 9 Division 2 of the Act in respect of a booking taken by the provider of the associated booking service.</w:t>
      </w:r>
    </w:p>
    <w:p w14:paraId="3B495233" w14:textId="77777777" w:rsidR="007C529A" w:rsidRDefault="007C529A">
      <w:pPr>
        <w:pStyle w:val="Heading5"/>
      </w:pPr>
      <w:bookmarkStart w:id="26" w:name="_Toc233624728"/>
      <w:bookmarkStart w:id="27" w:name="_Toc229499424"/>
      <w:r>
        <w:rPr>
          <w:rStyle w:val="CharSectno"/>
        </w:rPr>
        <w:t>6</w:t>
      </w:r>
      <w:r>
        <w:t>.</w:t>
      </w:r>
      <w:r>
        <w:tab/>
        <w:t>Interstate driver authorisation (s. 4(1))</w:t>
      </w:r>
      <w:bookmarkEnd w:id="26"/>
      <w:bookmarkEnd w:id="27"/>
    </w:p>
    <w:p w14:paraId="06E33244" w14:textId="77777777" w:rsidR="007C529A" w:rsidRDefault="007C529A">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14:paraId="550C15F8" w14:textId="77777777" w:rsidR="007C529A" w:rsidRDefault="007C529A">
      <w:pPr>
        <w:pStyle w:val="Indenta"/>
      </w:pPr>
      <w:r>
        <w:tab/>
        <w:t>(a)</w:t>
      </w:r>
      <w:r>
        <w:tab/>
        <w:t>the authorisation must be valid and in force;</w:t>
      </w:r>
    </w:p>
    <w:p w14:paraId="4BB3BEEF" w14:textId="77777777" w:rsidR="007C529A" w:rsidRDefault="007C529A">
      <w:pPr>
        <w:pStyle w:val="Indenta"/>
      </w:pPr>
      <w:r>
        <w:tab/>
        <w:t>(b)</w:t>
      </w:r>
      <w:r>
        <w:tab/>
        <w:t>the authorisation must not be subject to suspension.</w:t>
      </w:r>
    </w:p>
    <w:p w14:paraId="49B0A99F" w14:textId="77777777" w:rsidR="007C529A" w:rsidRDefault="007C529A">
      <w:pPr>
        <w:pStyle w:val="Heading5"/>
      </w:pPr>
      <w:bookmarkStart w:id="28" w:name="_Toc233624729"/>
      <w:bookmarkStart w:id="29" w:name="_Toc229499425"/>
      <w:r>
        <w:rPr>
          <w:rStyle w:val="CharSectno"/>
        </w:rPr>
        <w:t>7</w:t>
      </w:r>
      <w:r>
        <w:t>.</w:t>
      </w:r>
      <w:r>
        <w:tab/>
        <w:t>Interstate vehicle authorisation (s. 4(1))</w:t>
      </w:r>
      <w:bookmarkEnd w:id="28"/>
      <w:bookmarkEnd w:id="29"/>
    </w:p>
    <w:p w14:paraId="19680797" w14:textId="77777777" w:rsidR="007C529A" w:rsidRDefault="007C529A">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14:paraId="46F7E2A1" w14:textId="77777777" w:rsidR="007C529A" w:rsidRDefault="007C529A">
      <w:pPr>
        <w:pStyle w:val="Indenta"/>
      </w:pPr>
      <w:r>
        <w:tab/>
        <w:t>(a)</w:t>
      </w:r>
      <w:r>
        <w:tab/>
        <w:t>the authorisation must be valid and in force;</w:t>
      </w:r>
    </w:p>
    <w:p w14:paraId="2EBE0BDD" w14:textId="77777777" w:rsidR="007C529A" w:rsidRDefault="007C529A">
      <w:pPr>
        <w:pStyle w:val="Indenta"/>
      </w:pPr>
      <w:r>
        <w:tab/>
        <w:t>(b)</w:t>
      </w:r>
      <w:r>
        <w:tab/>
        <w:t>the authorisation must not be subject to suspension.</w:t>
      </w:r>
    </w:p>
    <w:p w14:paraId="4BD9DACD" w14:textId="77777777" w:rsidR="007C529A" w:rsidRDefault="007C529A">
      <w:pPr>
        <w:pStyle w:val="Heading5"/>
      </w:pPr>
      <w:bookmarkStart w:id="30" w:name="_Toc233624730"/>
      <w:bookmarkStart w:id="31" w:name="_Toc229499426"/>
      <w:r>
        <w:rPr>
          <w:rStyle w:val="CharSectno"/>
        </w:rPr>
        <w:t>8</w:t>
      </w:r>
      <w:r>
        <w:t>.</w:t>
      </w:r>
      <w:r>
        <w:tab/>
        <w:t>On</w:t>
      </w:r>
      <w:r>
        <w:noBreakHyphen/>
        <w:t>demand passenger transport services (s. 5(3)(c))</w:t>
      </w:r>
      <w:bookmarkEnd w:id="30"/>
      <w:bookmarkEnd w:id="31"/>
    </w:p>
    <w:p w14:paraId="7FABC92E" w14:textId="77777777" w:rsidR="007C529A" w:rsidRDefault="007C529A">
      <w:pPr>
        <w:pStyle w:val="Subsection"/>
      </w:pPr>
      <w:r>
        <w:tab/>
      </w:r>
      <w:r>
        <w:tab/>
        <w:t>For the purposes of section 5(3)(c) of the Act, a service is not an on</w:t>
      </w:r>
      <w:r>
        <w:noBreakHyphen/>
        <w:t xml:space="preserve">demand passenger transport service if it is a service by which a person can hire a driver to — </w:t>
      </w:r>
    </w:p>
    <w:p w14:paraId="7C51DA53" w14:textId="77777777" w:rsidR="007C529A" w:rsidRDefault="007C529A">
      <w:pPr>
        <w:pStyle w:val="Indenta"/>
      </w:pPr>
      <w:r>
        <w:tab/>
        <w:t>(a)</w:t>
      </w:r>
      <w:r>
        <w:tab/>
        <w:t>attend at a time and place determined by the hirer; and</w:t>
      </w:r>
    </w:p>
    <w:p w14:paraId="6B31A2A7" w14:textId="77777777" w:rsidR="007C529A" w:rsidRDefault="007C529A">
      <w:pPr>
        <w:pStyle w:val="Indenta"/>
      </w:pPr>
      <w:r>
        <w:tab/>
        <w:t>(b)</w:t>
      </w:r>
      <w:r>
        <w:tab/>
        <w:t>drive passengers in the hirer’s vehicle to another location determined by the hirer.</w:t>
      </w:r>
    </w:p>
    <w:p w14:paraId="6A39CE49" w14:textId="77777777" w:rsidR="007C529A" w:rsidRDefault="007C529A">
      <w:pPr>
        <w:pStyle w:val="Heading5"/>
      </w:pPr>
      <w:bookmarkStart w:id="32" w:name="_Toc233624731"/>
      <w:bookmarkStart w:id="33" w:name="_Toc229499427"/>
      <w:r>
        <w:rPr>
          <w:rStyle w:val="CharSectno"/>
        </w:rPr>
        <w:t>9</w:t>
      </w:r>
      <w:r>
        <w:t>.</w:t>
      </w:r>
      <w:r>
        <w:tab/>
        <w:t>On</w:t>
      </w:r>
      <w:r>
        <w:noBreakHyphen/>
        <w:t>demand booking services (s. 10(3))</w:t>
      </w:r>
      <w:bookmarkEnd w:id="32"/>
      <w:bookmarkEnd w:id="33"/>
    </w:p>
    <w:p w14:paraId="46ABBCD5" w14:textId="77777777" w:rsidR="007C529A" w:rsidRDefault="007C529A">
      <w:pPr>
        <w:pStyle w:val="Subsection"/>
      </w:pPr>
      <w:r>
        <w:tab/>
      </w:r>
      <w:r>
        <w:tab/>
        <w:t>For the purposes of section 10(3) of the Act, the following are not on</w:t>
      </w:r>
      <w:r>
        <w:noBreakHyphen/>
        <w:t xml:space="preserve">demand booking services — </w:t>
      </w:r>
    </w:p>
    <w:p w14:paraId="457809F3" w14:textId="77777777" w:rsidR="007C529A" w:rsidRDefault="007C529A">
      <w:pPr>
        <w:pStyle w:val="Indenta"/>
      </w:pPr>
      <w:r>
        <w:tab/>
        <w:t>(a)</w:t>
      </w:r>
      <w:r>
        <w:tab/>
        <w:t>a service provided in the course of carrying on business as a travel agent that is incidental to, and not the main part of, that business;</w:t>
      </w:r>
    </w:p>
    <w:p w14:paraId="29228F90" w14:textId="77777777" w:rsidR="007C529A" w:rsidRDefault="007C529A">
      <w:pPr>
        <w:pStyle w:val="Indenta"/>
      </w:pPr>
      <w:r>
        <w:tab/>
        <w:t>(b)</w:t>
      </w:r>
      <w:r>
        <w:tab/>
        <w:t xml:space="preserve">a service that solely — </w:t>
      </w:r>
    </w:p>
    <w:p w14:paraId="2DEA4A73" w14:textId="77777777" w:rsidR="007C529A" w:rsidRDefault="007C529A">
      <w:pPr>
        <w:pStyle w:val="Indenti"/>
      </w:pPr>
      <w:r>
        <w:tab/>
        <w:t>(i)</w:t>
      </w:r>
      <w:r>
        <w:tab/>
        <w:t>takes or facilitates bookings for passenger transport vehicles used in providing school bus services; and</w:t>
      </w:r>
    </w:p>
    <w:p w14:paraId="1036EE07" w14:textId="77777777" w:rsidR="007C529A" w:rsidRDefault="007C529A">
      <w:pPr>
        <w:pStyle w:val="Indenti"/>
      </w:pPr>
      <w:r>
        <w:tab/>
        <w:t>(ii)</w:t>
      </w:r>
      <w:r>
        <w:tab/>
        <w:t>communicates the bookings to drivers of passenger transport vehicles used in providing a school bus service or providers of school bus services;</w:t>
      </w:r>
    </w:p>
    <w:p w14:paraId="26564AA0" w14:textId="77777777" w:rsidR="007C529A" w:rsidRDefault="007C529A">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14:paraId="5779ABEC" w14:textId="77777777" w:rsidR="007C529A" w:rsidRDefault="007C529A">
      <w:pPr>
        <w:pStyle w:val="Indenta"/>
      </w:pPr>
      <w:r>
        <w:tab/>
        <w:t>(d)</w:t>
      </w:r>
      <w:r>
        <w:tab/>
        <w:t>administrative services, or the provision of safety management systems or regulatory compliance services, for or in connection with an authorised on</w:t>
      </w:r>
      <w:r>
        <w:noBreakHyphen/>
        <w:t>demand booking service.</w:t>
      </w:r>
    </w:p>
    <w:p w14:paraId="71C567BB" w14:textId="77777777" w:rsidR="007C529A" w:rsidRDefault="007C529A">
      <w:pPr>
        <w:pStyle w:val="Heading5"/>
      </w:pPr>
      <w:bookmarkStart w:id="34" w:name="_Toc233624732"/>
      <w:bookmarkStart w:id="35" w:name="_Toc229499428"/>
      <w:r>
        <w:rPr>
          <w:rStyle w:val="CharSectno"/>
        </w:rPr>
        <w:t>10</w:t>
      </w:r>
      <w:r>
        <w:t>.</w:t>
      </w:r>
      <w:r>
        <w:tab/>
        <w:t>Hire or reward (s. 11)</w:t>
      </w:r>
      <w:bookmarkEnd w:id="34"/>
      <w:bookmarkEnd w:id="35"/>
    </w:p>
    <w:p w14:paraId="3D295976" w14:textId="77777777" w:rsidR="007C529A" w:rsidRDefault="007C529A">
      <w:pPr>
        <w:pStyle w:val="Subsection"/>
      </w:pPr>
      <w:r>
        <w:tab/>
        <w:t>(1)</w:t>
      </w:r>
      <w:r>
        <w:tab/>
        <w:t>For the purposes of section 11(1)(a)(i) of the Act, the prescribed amount in relation to a journey to transport passengers is 88 cents per kilometre.</w:t>
      </w:r>
    </w:p>
    <w:p w14:paraId="7659C653" w14:textId="77777777" w:rsidR="007C529A" w:rsidRDefault="007C529A">
      <w:pPr>
        <w:pStyle w:val="Subsection"/>
        <w:keepNext/>
      </w:pPr>
      <w:r>
        <w:tab/>
        <w:t>(2)</w:t>
      </w:r>
      <w:r>
        <w:tab/>
        <w:t xml:space="preserve">For the purposes of section 11(1)(b) of the Act, a person will be considered to be providing a service for the transport of passengers by vehicle for hire or reward if — </w:t>
      </w:r>
    </w:p>
    <w:p w14:paraId="6D1A62C6" w14:textId="77777777" w:rsidR="007C529A" w:rsidRDefault="007C529A">
      <w:pPr>
        <w:pStyle w:val="Indenta"/>
      </w:pPr>
      <w:r>
        <w:tab/>
        <w:t>(a)</w:t>
      </w:r>
      <w:r>
        <w:tab/>
        <w:t>the person provides a service for the transport of passengers by vehicle; and</w:t>
      </w:r>
    </w:p>
    <w:p w14:paraId="284C3340" w14:textId="77777777" w:rsidR="007C529A" w:rsidRDefault="007C529A">
      <w:pPr>
        <w:pStyle w:val="Indenta"/>
      </w:pPr>
      <w:r>
        <w:tab/>
        <w:t>(b)</w:t>
      </w:r>
      <w:r>
        <w:tab/>
        <w:t xml:space="preserve">any of the following applies — </w:t>
      </w:r>
    </w:p>
    <w:p w14:paraId="0E56F8B1" w14:textId="77777777" w:rsidR="007C529A" w:rsidRDefault="007C529A">
      <w:pPr>
        <w:pStyle w:val="Indenti"/>
      </w:pPr>
      <w:r>
        <w:tab/>
        <w:t>(i)</w:t>
      </w:r>
      <w:r>
        <w:tab/>
        <w:t>the vehicle is being driven to pick up passengers for the purpose of transporting the passengers for hire or reward;</w:t>
      </w:r>
    </w:p>
    <w:p w14:paraId="398F5AFE" w14:textId="77777777" w:rsidR="007C529A" w:rsidRDefault="007C529A">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14:paraId="4BA2A10F" w14:textId="77777777" w:rsidR="007C529A" w:rsidRDefault="007C529A">
      <w:pPr>
        <w:pStyle w:val="Indenti"/>
      </w:pPr>
      <w:r>
        <w:tab/>
        <w:t>(iii)</w:t>
      </w:r>
      <w:r>
        <w:tab/>
        <w:t>the person is taking bookings on the basis that the vehicle is available for the purpose of transporting passengers for hire or reward.</w:t>
      </w:r>
    </w:p>
    <w:p w14:paraId="39098DAC" w14:textId="77777777" w:rsidR="007C529A" w:rsidRDefault="007C529A">
      <w:pPr>
        <w:pStyle w:val="Subsection"/>
        <w:keepNext/>
      </w:pPr>
      <w:r>
        <w:tab/>
        <w:t>(3)</w:t>
      </w:r>
      <w:r>
        <w:tab/>
        <w:t xml:space="preserve">For the purposes of section 11(1)(b) of the Act, a person will be considered to be driving a vehicle for the purpose of transporting passengers for hire or reward if — </w:t>
      </w:r>
    </w:p>
    <w:p w14:paraId="3E8CD56D" w14:textId="77777777" w:rsidR="007C529A" w:rsidRDefault="007C529A">
      <w:pPr>
        <w:pStyle w:val="Indenta"/>
      </w:pPr>
      <w:r>
        <w:tab/>
        <w:t>(a)</w:t>
      </w:r>
      <w:r>
        <w:tab/>
        <w:t>the person is driving the vehicle to pick up passengers for the purpose of transporting the passengers for hire or reward; or</w:t>
      </w:r>
    </w:p>
    <w:p w14:paraId="3BE49D8D" w14:textId="77777777" w:rsidR="007C529A" w:rsidRDefault="007C529A">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14:paraId="4C7CF3BA" w14:textId="77777777" w:rsidR="007C529A" w:rsidRDefault="007C529A">
      <w:pPr>
        <w:pStyle w:val="Indenta"/>
      </w:pPr>
      <w:r>
        <w:tab/>
        <w:t>(c)</w:t>
      </w:r>
      <w:r>
        <w:tab/>
        <w:t>the person driving the vehicle is taking bookings on the basis that the vehicle is available for the purpose of transporting passengers for hire or reward.</w:t>
      </w:r>
    </w:p>
    <w:p w14:paraId="709F07AD" w14:textId="77777777" w:rsidR="007C529A" w:rsidRDefault="007C529A">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14:paraId="1FF66146" w14:textId="77777777" w:rsidR="007C529A" w:rsidRDefault="007C529A">
      <w:pPr>
        <w:pStyle w:val="Indenta"/>
      </w:pPr>
      <w:r>
        <w:tab/>
        <w:t>(a)</w:t>
      </w:r>
      <w:r>
        <w:tab/>
        <w:t xml:space="preserve">if the person is driving the vehicle in the course of — </w:t>
      </w:r>
    </w:p>
    <w:p w14:paraId="49FE83C9" w14:textId="77777777" w:rsidR="007C529A" w:rsidRDefault="007C529A">
      <w:pPr>
        <w:pStyle w:val="Indenti"/>
      </w:pPr>
      <w:r>
        <w:tab/>
        <w:t>(i)</w:t>
      </w:r>
      <w:r>
        <w:tab/>
        <w:t>providing or operating a child care service; or</w:t>
      </w:r>
    </w:p>
    <w:p w14:paraId="44128931" w14:textId="77777777" w:rsidR="007C529A" w:rsidRDefault="007C529A">
      <w:pPr>
        <w:pStyle w:val="Indenti"/>
      </w:pPr>
      <w:r>
        <w:tab/>
        <w:t>(ii)</w:t>
      </w:r>
      <w:r>
        <w:tab/>
        <w:t>their employment in a child care service;</w:t>
      </w:r>
    </w:p>
    <w:p w14:paraId="1625E81B" w14:textId="77777777" w:rsidR="007C529A" w:rsidRDefault="007C529A">
      <w:pPr>
        <w:pStyle w:val="Indenta"/>
      </w:pPr>
      <w:r>
        <w:tab/>
      </w:r>
      <w:r>
        <w:tab/>
        <w:t>or</w:t>
      </w:r>
    </w:p>
    <w:p w14:paraId="47461C57" w14:textId="77777777" w:rsidR="007C529A" w:rsidRDefault="007C529A">
      <w:pPr>
        <w:pStyle w:val="Indenta"/>
      </w:pPr>
      <w:r>
        <w:tab/>
        <w:t>(b)</w:t>
      </w:r>
      <w:r>
        <w:tab/>
        <w:t xml:space="preserve">if the person is driving the vehicle in the course of duties that the person carries out as a volunteer and — </w:t>
      </w:r>
    </w:p>
    <w:p w14:paraId="67BA08D9" w14:textId="77777777" w:rsidR="007C529A" w:rsidRDefault="007C529A">
      <w:pPr>
        <w:pStyle w:val="Indenti"/>
      </w:pPr>
      <w:r>
        <w:tab/>
        <w:t>(i)</w:t>
      </w:r>
      <w:r>
        <w:tab/>
        <w:t>the vehicle is being driven to provide a community transport service; or</w:t>
      </w:r>
    </w:p>
    <w:p w14:paraId="66F26577" w14:textId="77777777" w:rsidR="007C529A" w:rsidRDefault="007C529A">
      <w:pPr>
        <w:pStyle w:val="Indenti"/>
      </w:pPr>
      <w:r>
        <w:tab/>
        <w:t>(ii)</w:t>
      </w:r>
      <w:r>
        <w:tab/>
        <w:t>carrying passengers in the vehicle is an incidental part of the person’s other duties as a volunteer.</w:t>
      </w:r>
    </w:p>
    <w:p w14:paraId="7C2B7100" w14:textId="77777777" w:rsidR="007C529A" w:rsidRDefault="007C529A">
      <w:pPr>
        <w:pStyle w:val="Footnotesection"/>
      </w:pPr>
      <w:r>
        <w:tab/>
        <w:t>[Regulation 10 amended: SL 2021/90 r. 4; SL 2024/286 r. 5.]</w:t>
      </w:r>
    </w:p>
    <w:p w14:paraId="299B06FC" w14:textId="77777777" w:rsidR="007C529A" w:rsidRDefault="007C529A">
      <w:pPr>
        <w:pStyle w:val="Heading2"/>
      </w:pPr>
      <w:bookmarkStart w:id="36" w:name="_Toc233121950"/>
      <w:bookmarkStart w:id="37" w:name="_Toc233122650"/>
      <w:bookmarkStart w:id="38" w:name="_Toc233122970"/>
      <w:bookmarkStart w:id="39" w:name="_Toc233624733"/>
      <w:bookmarkStart w:id="40" w:name="_Toc229123636"/>
      <w:bookmarkStart w:id="41" w:name="_Toc229124128"/>
      <w:bookmarkStart w:id="42" w:name="_Toc229499429"/>
      <w:r>
        <w:rPr>
          <w:rStyle w:val="CharPartNo"/>
        </w:rPr>
        <w:t>Part 3</w:t>
      </w:r>
      <w:r>
        <w:t> — </w:t>
      </w:r>
      <w:r>
        <w:rPr>
          <w:rStyle w:val="CharPartText"/>
        </w:rPr>
        <w:t>Safety standards</w:t>
      </w:r>
      <w:bookmarkEnd w:id="36"/>
      <w:bookmarkEnd w:id="37"/>
      <w:bookmarkEnd w:id="38"/>
      <w:bookmarkEnd w:id="39"/>
      <w:bookmarkEnd w:id="40"/>
      <w:bookmarkEnd w:id="41"/>
      <w:bookmarkEnd w:id="42"/>
    </w:p>
    <w:p w14:paraId="3B67C04C" w14:textId="77777777" w:rsidR="007C529A" w:rsidRDefault="007C529A">
      <w:pPr>
        <w:pStyle w:val="Heading3"/>
      </w:pPr>
      <w:bookmarkStart w:id="43" w:name="_Toc233121951"/>
      <w:bookmarkStart w:id="44" w:name="_Toc233122651"/>
      <w:bookmarkStart w:id="45" w:name="_Toc233122971"/>
      <w:bookmarkStart w:id="46" w:name="_Toc233624734"/>
      <w:bookmarkStart w:id="47" w:name="_Toc229123637"/>
      <w:bookmarkStart w:id="48" w:name="_Toc229124129"/>
      <w:bookmarkStart w:id="49" w:name="_Toc229499430"/>
      <w:r>
        <w:rPr>
          <w:rStyle w:val="CharDivNo"/>
        </w:rPr>
        <w:t>Division 1</w:t>
      </w:r>
      <w:r>
        <w:t> — </w:t>
      </w:r>
      <w:r>
        <w:rPr>
          <w:rStyle w:val="CharDivText"/>
        </w:rPr>
        <w:t>Preliminary</w:t>
      </w:r>
      <w:bookmarkEnd w:id="43"/>
      <w:bookmarkEnd w:id="44"/>
      <w:bookmarkEnd w:id="45"/>
      <w:bookmarkEnd w:id="46"/>
      <w:bookmarkEnd w:id="47"/>
      <w:bookmarkEnd w:id="48"/>
      <w:bookmarkEnd w:id="49"/>
    </w:p>
    <w:p w14:paraId="1648F9C8" w14:textId="77777777" w:rsidR="007C529A" w:rsidRDefault="007C529A">
      <w:pPr>
        <w:pStyle w:val="Heading5"/>
      </w:pPr>
      <w:bookmarkStart w:id="50" w:name="_Toc233624735"/>
      <w:bookmarkStart w:id="51" w:name="_Toc229499431"/>
      <w:r>
        <w:rPr>
          <w:rStyle w:val="CharSectno"/>
        </w:rPr>
        <w:t>11</w:t>
      </w:r>
      <w:r>
        <w:t>.</w:t>
      </w:r>
      <w:r>
        <w:tab/>
        <w:t>Safety standards (s. 14(2))</w:t>
      </w:r>
      <w:bookmarkEnd w:id="50"/>
      <w:bookmarkEnd w:id="51"/>
    </w:p>
    <w:p w14:paraId="08A31CCA" w14:textId="77777777" w:rsidR="007C529A" w:rsidRDefault="007C529A">
      <w:pPr>
        <w:pStyle w:val="Subsection"/>
      </w:pPr>
      <w:r>
        <w:tab/>
      </w:r>
      <w:r>
        <w:tab/>
        <w:t>For the purposes of section 14(2) of the Act, the provisions of Divisions 2 to 5 are specified as safety standards.</w:t>
      </w:r>
    </w:p>
    <w:p w14:paraId="74942E85" w14:textId="77777777" w:rsidR="007C529A" w:rsidRDefault="007C529A">
      <w:pPr>
        <w:pStyle w:val="Heading5"/>
      </w:pPr>
      <w:bookmarkStart w:id="52" w:name="_Toc233624736"/>
      <w:bookmarkStart w:id="53" w:name="_Toc229499432"/>
      <w:r>
        <w:rPr>
          <w:rStyle w:val="CharSectno"/>
        </w:rPr>
        <w:t>12</w:t>
      </w:r>
      <w:r>
        <w:t>.</w:t>
      </w:r>
      <w:r>
        <w:tab/>
        <w:t>Persons to whom specified safety standards apply</w:t>
      </w:r>
      <w:bookmarkEnd w:id="52"/>
      <w:bookmarkEnd w:id="53"/>
    </w:p>
    <w:p w14:paraId="73C9ACE8" w14:textId="77777777" w:rsidR="007C529A" w:rsidRDefault="007C529A">
      <w:pPr>
        <w:pStyle w:val="Subsection"/>
      </w:pPr>
      <w:r>
        <w:tab/>
        <w:t>(1)</w:t>
      </w:r>
      <w:r>
        <w:tab/>
        <w:t xml:space="preserve">In this regulation — </w:t>
      </w:r>
    </w:p>
    <w:p w14:paraId="1AFB4595" w14:textId="77777777" w:rsidR="007C529A" w:rsidRDefault="007C529A">
      <w:pPr>
        <w:pStyle w:val="Defstart"/>
      </w:pPr>
      <w:r>
        <w:tab/>
      </w:r>
      <w:r>
        <w:rPr>
          <w:rStyle w:val="CharDefText"/>
        </w:rPr>
        <w:t>relevant provider or driver</w:t>
      </w:r>
      <w:r>
        <w:t xml:space="preserve"> means — </w:t>
      </w:r>
    </w:p>
    <w:p w14:paraId="34A91E00" w14:textId="77777777" w:rsidR="007C529A" w:rsidRDefault="007C529A">
      <w:pPr>
        <w:pStyle w:val="Defpara"/>
      </w:pPr>
      <w:r>
        <w:tab/>
        <w:t>(a)</w:t>
      </w:r>
      <w:r>
        <w:tab/>
        <w:t>a provider of an on</w:t>
      </w:r>
      <w:r>
        <w:noBreakHyphen/>
        <w:t>demand booking service; or</w:t>
      </w:r>
    </w:p>
    <w:p w14:paraId="56F0BAAB" w14:textId="77777777" w:rsidR="007C529A" w:rsidRDefault="007C529A">
      <w:pPr>
        <w:pStyle w:val="Defpara"/>
      </w:pPr>
      <w:r>
        <w:rPr>
          <w:snapToGrid/>
        </w:rPr>
        <w:tab/>
      </w:r>
      <w:r>
        <w:t>(b)</w:t>
      </w:r>
      <w:r>
        <w:tab/>
        <w:t>a provider of an on</w:t>
      </w:r>
      <w:r>
        <w:noBreakHyphen/>
        <w:t>demand passenger transport service; or</w:t>
      </w:r>
    </w:p>
    <w:p w14:paraId="6C3615B3" w14:textId="77777777" w:rsidR="007C529A" w:rsidRDefault="007C529A">
      <w:pPr>
        <w:pStyle w:val="Defpara"/>
      </w:pPr>
      <w:r>
        <w:tab/>
        <w:t>(c)</w:t>
      </w:r>
      <w:r>
        <w:tab/>
        <w:t>a provider of a regular passenger transport service; or</w:t>
      </w:r>
    </w:p>
    <w:p w14:paraId="71EB5D39" w14:textId="77777777" w:rsidR="007C529A" w:rsidRDefault="007C529A">
      <w:pPr>
        <w:pStyle w:val="Defpara"/>
      </w:pPr>
      <w:r>
        <w:tab/>
        <w:t>(d)</w:t>
      </w:r>
      <w:r>
        <w:tab/>
        <w:t>a provider of a tourism passenger transport service; or</w:t>
      </w:r>
    </w:p>
    <w:p w14:paraId="6D6454CE" w14:textId="77777777" w:rsidR="007C529A" w:rsidRDefault="007C529A">
      <w:pPr>
        <w:pStyle w:val="Defpara"/>
      </w:pPr>
      <w:r>
        <w:tab/>
        <w:t>(e)</w:t>
      </w:r>
      <w:r>
        <w:tab/>
        <w:t>a provider of a school bus service; or</w:t>
      </w:r>
    </w:p>
    <w:p w14:paraId="3D1661D7" w14:textId="77777777" w:rsidR="007C529A" w:rsidRDefault="007C529A">
      <w:pPr>
        <w:pStyle w:val="Defpara"/>
      </w:pPr>
      <w:r>
        <w:tab/>
        <w:t>(f)</w:t>
      </w:r>
      <w:r>
        <w:tab/>
        <w:t>a provider of a passenger transport vehicle; or</w:t>
      </w:r>
    </w:p>
    <w:p w14:paraId="1EB44A73" w14:textId="77777777" w:rsidR="007C529A" w:rsidRDefault="007C529A">
      <w:pPr>
        <w:pStyle w:val="Defpara"/>
      </w:pPr>
      <w:r>
        <w:tab/>
        <w:t>(g)</w:t>
      </w:r>
      <w:r>
        <w:tab/>
        <w:t>a passenger transport driver.</w:t>
      </w:r>
    </w:p>
    <w:p w14:paraId="0598F359" w14:textId="77777777" w:rsidR="007C529A" w:rsidRDefault="007C529A">
      <w:pPr>
        <w:pStyle w:val="Subsection"/>
      </w:pPr>
      <w:r>
        <w:tab/>
        <w:t>(2)</w:t>
      </w:r>
      <w:r>
        <w:tab/>
        <w:t xml:space="preserve">For the purposes of section 14(2) of the Act, a safety standard specified in a provision of Divisions 2 to 5 is specified in relation to a relevant provider or driver if — </w:t>
      </w:r>
    </w:p>
    <w:p w14:paraId="57BC6171" w14:textId="77777777" w:rsidR="007C529A" w:rsidRDefault="007C529A">
      <w:pPr>
        <w:pStyle w:val="Indenta"/>
      </w:pPr>
      <w:r>
        <w:tab/>
        <w:t>(a)</w:t>
      </w:r>
      <w:r>
        <w:tab/>
        <w:t>the standard expressly imposes an obligation on the relevant provider or driver; or</w:t>
      </w:r>
    </w:p>
    <w:p w14:paraId="70F30A28" w14:textId="77777777" w:rsidR="007C529A" w:rsidRDefault="007C529A">
      <w:pPr>
        <w:pStyle w:val="Indenta"/>
      </w:pPr>
      <w:r>
        <w:tab/>
        <w:t>(b)</w:t>
      </w:r>
      <w:r>
        <w:tab/>
        <w:t>it is expressly specified that the standard is a safety standard for the relevant provider or driver.</w:t>
      </w:r>
    </w:p>
    <w:p w14:paraId="36D9A621" w14:textId="77777777" w:rsidR="007C529A" w:rsidRDefault="007C529A">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14:paraId="56C714BB" w14:textId="77777777" w:rsidR="007C529A" w:rsidRDefault="007C529A">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14:paraId="2E73347C" w14:textId="77777777" w:rsidR="007C529A" w:rsidRDefault="007C529A">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14:paraId="14B137C4" w14:textId="77777777" w:rsidR="007C529A" w:rsidRDefault="007C529A">
      <w:pPr>
        <w:pStyle w:val="Heading3"/>
      </w:pPr>
      <w:bookmarkStart w:id="54" w:name="_Toc233121954"/>
      <w:bookmarkStart w:id="55" w:name="_Toc233122654"/>
      <w:bookmarkStart w:id="56" w:name="_Toc233122974"/>
      <w:bookmarkStart w:id="57" w:name="_Toc233624737"/>
      <w:bookmarkStart w:id="58" w:name="_Toc229123640"/>
      <w:bookmarkStart w:id="59" w:name="_Toc229124132"/>
      <w:bookmarkStart w:id="60" w:name="_Toc229499433"/>
      <w:r>
        <w:rPr>
          <w:rStyle w:val="CharDivNo"/>
        </w:rPr>
        <w:t>Division 2</w:t>
      </w:r>
      <w:r>
        <w:t> — </w:t>
      </w:r>
      <w:r>
        <w:rPr>
          <w:rStyle w:val="CharDivText"/>
        </w:rPr>
        <w:t>Safety management system</w:t>
      </w:r>
      <w:bookmarkEnd w:id="54"/>
      <w:bookmarkEnd w:id="55"/>
      <w:bookmarkEnd w:id="56"/>
      <w:bookmarkEnd w:id="57"/>
      <w:bookmarkEnd w:id="58"/>
      <w:bookmarkEnd w:id="59"/>
      <w:bookmarkEnd w:id="60"/>
    </w:p>
    <w:p w14:paraId="6DB50EF3" w14:textId="77777777" w:rsidR="007C529A" w:rsidRDefault="007C529A">
      <w:pPr>
        <w:pStyle w:val="Heading5"/>
      </w:pPr>
      <w:bookmarkStart w:id="61" w:name="_Toc233624738"/>
      <w:bookmarkStart w:id="62" w:name="_Toc229499434"/>
      <w:r>
        <w:rPr>
          <w:rStyle w:val="CharSectno"/>
        </w:rPr>
        <w:t>13</w:t>
      </w:r>
      <w:r>
        <w:t>.</w:t>
      </w:r>
      <w:r>
        <w:tab/>
        <w:t>Specified services</w:t>
      </w:r>
      <w:bookmarkEnd w:id="61"/>
      <w:bookmarkEnd w:id="62"/>
    </w:p>
    <w:p w14:paraId="560B7BAF" w14:textId="77777777" w:rsidR="007C529A" w:rsidRDefault="007C529A">
      <w:pPr>
        <w:pStyle w:val="Subsection"/>
      </w:pPr>
      <w:r>
        <w:tab/>
      </w:r>
      <w:r>
        <w:tab/>
        <w:t xml:space="preserve">The safety standards in this Division apply to the provider of any of the following (a </w:t>
      </w:r>
      <w:r>
        <w:rPr>
          <w:rStyle w:val="CharDefText"/>
        </w:rPr>
        <w:t>specified service</w:t>
      </w:r>
      <w:r>
        <w:t>) —</w:t>
      </w:r>
    </w:p>
    <w:p w14:paraId="1194C8B6" w14:textId="77777777" w:rsidR="007C529A" w:rsidRDefault="007C529A">
      <w:pPr>
        <w:pStyle w:val="Indenta"/>
      </w:pPr>
      <w:r>
        <w:tab/>
        <w:t>(a)</w:t>
      </w:r>
      <w:r>
        <w:tab/>
        <w:t>an on</w:t>
      </w:r>
      <w:r>
        <w:noBreakHyphen/>
        <w:t>demand booking service;</w:t>
      </w:r>
    </w:p>
    <w:p w14:paraId="13E4A352" w14:textId="77777777" w:rsidR="007C529A" w:rsidRDefault="007C529A">
      <w:pPr>
        <w:pStyle w:val="Indenta"/>
      </w:pPr>
      <w:r>
        <w:tab/>
        <w:t>(b)</w:t>
      </w:r>
      <w:r>
        <w:tab/>
        <w:t>a regular passenger transport service;</w:t>
      </w:r>
    </w:p>
    <w:p w14:paraId="455A32EB" w14:textId="77777777" w:rsidR="007C529A" w:rsidRDefault="007C529A">
      <w:pPr>
        <w:pStyle w:val="Indenta"/>
      </w:pPr>
      <w:r>
        <w:tab/>
        <w:t>(c)</w:t>
      </w:r>
      <w:r>
        <w:tab/>
        <w:t>a tourism passenger transport service;</w:t>
      </w:r>
    </w:p>
    <w:p w14:paraId="306028B4" w14:textId="77777777" w:rsidR="007C529A" w:rsidRDefault="007C529A">
      <w:pPr>
        <w:pStyle w:val="Indenta"/>
      </w:pPr>
      <w:r>
        <w:tab/>
        <w:t>(d)</w:t>
      </w:r>
      <w:r>
        <w:tab/>
        <w:t>a school bus service.</w:t>
      </w:r>
    </w:p>
    <w:p w14:paraId="7406583B" w14:textId="77777777" w:rsidR="007C529A" w:rsidRDefault="007C529A">
      <w:pPr>
        <w:pStyle w:val="Heading5"/>
      </w:pPr>
      <w:bookmarkStart w:id="63" w:name="_Toc233624739"/>
      <w:bookmarkStart w:id="64" w:name="_Toc229499435"/>
      <w:r>
        <w:rPr>
          <w:rStyle w:val="CharSectno"/>
        </w:rPr>
        <w:t>14</w:t>
      </w:r>
      <w:r>
        <w:t>.</w:t>
      </w:r>
      <w:r>
        <w:tab/>
        <w:t>Safety management system</w:t>
      </w:r>
      <w:bookmarkEnd w:id="63"/>
      <w:bookmarkEnd w:id="64"/>
    </w:p>
    <w:p w14:paraId="3273BD48" w14:textId="77777777" w:rsidR="007C529A" w:rsidRDefault="007C529A">
      <w:pPr>
        <w:pStyle w:val="Subsection"/>
      </w:pPr>
      <w:r>
        <w:tab/>
        <w:t>(1)</w:t>
      </w:r>
      <w:r>
        <w:tab/>
        <w:t>The provider of a specified service must prepare and maintain a safety management system in accordance with this regulation.</w:t>
      </w:r>
    </w:p>
    <w:p w14:paraId="1D3131B9" w14:textId="77777777" w:rsidR="007C529A" w:rsidRDefault="007C529A">
      <w:pPr>
        <w:pStyle w:val="Subsection"/>
        <w:keepNext/>
      </w:pPr>
      <w:r>
        <w:tab/>
        <w:t>(2)</w:t>
      </w:r>
      <w:r>
        <w:tab/>
        <w:t>The safety management system must —</w:t>
      </w:r>
    </w:p>
    <w:p w14:paraId="034D5363" w14:textId="77777777" w:rsidR="007C529A" w:rsidRDefault="007C529A">
      <w:pPr>
        <w:pStyle w:val="Indenta"/>
        <w:keepNext/>
      </w:pPr>
      <w:r>
        <w:tab/>
        <w:t>(a)</w:t>
      </w:r>
      <w:r>
        <w:tab/>
        <w:t>identify the reasonably foreseeable hazards that could give rise to risks to the health and safety of drivers, passengers or other persons in connection with the passenger transport service —</w:t>
      </w:r>
    </w:p>
    <w:p w14:paraId="4884B3E3" w14:textId="77777777" w:rsidR="007C529A" w:rsidRDefault="007C529A">
      <w:pPr>
        <w:pStyle w:val="Indenti"/>
      </w:pPr>
      <w:r>
        <w:tab/>
        <w:t>(i)</w:t>
      </w:r>
      <w:r>
        <w:tab/>
        <w:t>provided by the provider; or</w:t>
      </w:r>
    </w:p>
    <w:p w14:paraId="25F5EAC7" w14:textId="77777777" w:rsidR="007C529A" w:rsidRDefault="007C529A">
      <w:pPr>
        <w:pStyle w:val="Indenti"/>
      </w:pPr>
      <w:r>
        <w:tab/>
        <w:t>(ii)</w:t>
      </w:r>
      <w:r>
        <w:tab/>
        <w:t>in relation to which the provider provides an on</w:t>
      </w:r>
      <w:r>
        <w:noBreakHyphen/>
        <w:t>demand booking service;</w:t>
      </w:r>
    </w:p>
    <w:p w14:paraId="663CA091" w14:textId="77777777" w:rsidR="007C529A" w:rsidRDefault="007C529A">
      <w:pPr>
        <w:pStyle w:val="Indenta"/>
      </w:pPr>
      <w:r>
        <w:tab/>
      </w:r>
      <w:r>
        <w:tab/>
        <w:t>and</w:t>
      </w:r>
    </w:p>
    <w:p w14:paraId="3EE8D76F" w14:textId="77777777" w:rsidR="007C529A" w:rsidRDefault="007C529A">
      <w:pPr>
        <w:pStyle w:val="Indenta"/>
      </w:pPr>
      <w:r>
        <w:tab/>
        <w:t>(b)</w:t>
      </w:r>
      <w:r>
        <w:tab/>
        <w:t>include procedures to eliminate or minimise those risks so far as is reasonably practicable; and</w:t>
      </w:r>
    </w:p>
    <w:p w14:paraId="059D815D" w14:textId="77777777" w:rsidR="007C529A" w:rsidRDefault="007C529A">
      <w:pPr>
        <w:pStyle w:val="Indenta"/>
      </w:pPr>
      <w:r>
        <w:tab/>
        <w:t>(c)</w:t>
      </w:r>
      <w:r>
        <w:tab/>
        <w:t>be in writing and readily accessible to persons using the system.</w:t>
      </w:r>
    </w:p>
    <w:p w14:paraId="06787D91" w14:textId="77777777" w:rsidR="007C529A" w:rsidRDefault="007C529A">
      <w:pPr>
        <w:pStyle w:val="Subsection"/>
      </w:pPr>
      <w:r>
        <w:tab/>
        <w:t>(3)</w:t>
      </w:r>
      <w:r>
        <w:tab/>
        <w:t xml:space="preserve">The provider of a specified service must ensure that the provider’s safety management system is — </w:t>
      </w:r>
    </w:p>
    <w:p w14:paraId="5775E0AB" w14:textId="77777777" w:rsidR="007C529A" w:rsidRDefault="007C529A">
      <w:pPr>
        <w:pStyle w:val="Indenta"/>
      </w:pPr>
      <w:r>
        <w:tab/>
        <w:t>(a)</w:t>
      </w:r>
      <w:r>
        <w:tab/>
        <w:t>reviewed as soon as practicable after the provider identifies any new hazard referred to in subregulation (2)(a); and</w:t>
      </w:r>
    </w:p>
    <w:p w14:paraId="6038D46A" w14:textId="77777777" w:rsidR="007C529A" w:rsidRDefault="007C529A">
      <w:pPr>
        <w:pStyle w:val="Indenta"/>
      </w:pPr>
      <w:r>
        <w:tab/>
        <w:t>(b)</w:t>
      </w:r>
      <w:r>
        <w:tab/>
        <w:t>kept up</w:t>
      </w:r>
      <w:r>
        <w:noBreakHyphen/>
        <w:t>to</w:t>
      </w:r>
      <w:r>
        <w:noBreakHyphen/>
        <w:t>date.</w:t>
      </w:r>
    </w:p>
    <w:p w14:paraId="7F39CD9B" w14:textId="77777777" w:rsidR="007C529A" w:rsidRDefault="007C529A">
      <w:pPr>
        <w:pStyle w:val="Heading5"/>
      </w:pPr>
      <w:bookmarkStart w:id="65" w:name="_Toc233624740"/>
      <w:bookmarkStart w:id="66" w:name="_Toc229499436"/>
      <w:r>
        <w:rPr>
          <w:rStyle w:val="CharSectno"/>
        </w:rPr>
        <w:t>15</w:t>
      </w:r>
      <w:r>
        <w:t>.</w:t>
      </w:r>
      <w:r>
        <w:tab/>
        <w:t>Offence of contravening safety standard</w:t>
      </w:r>
      <w:bookmarkEnd w:id="65"/>
      <w:bookmarkEnd w:id="66"/>
    </w:p>
    <w:p w14:paraId="6791B11C" w14:textId="77777777" w:rsidR="007C529A" w:rsidRDefault="007C529A">
      <w:pPr>
        <w:pStyle w:val="Subsection"/>
        <w:keepNext/>
      </w:pPr>
      <w:r>
        <w:tab/>
      </w:r>
      <w:r>
        <w:tab/>
        <w:t>A provider of a specified service who contravenes the safety standard specified in regulation 14 commits an offence.</w:t>
      </w:r>
    </w:p>
    <w:p w14:paraId="5B447E79" w14:textId="77777777" w:rsidR="007C529A" w:rsidRDefault="007C529A">
      <w:pPr>
        <w:pStyle w:val="Penstart"/>
      </w:pPr>
      <w:r>
        <w:tab/>
        <w:t>Penalty:</w:t>
      </w:r>
    </w:p>
    <w:p w14:paraId="6DB4D919" w14:textId="77777777" w:rsidR="007C529A" w:rsidRDefault="007C529A">
      <w:pPr>
        <w:pStyle w:val="Penpara"/>
      </w:pPr>
      <w:r>
        <w:tab/>
        <w:t>(a)</w:t>
      </w:r>
      <w:r>
        <w:tab/>
        <w:t>for an individual, a fine of $12 000;</w:t>
      </w:r>
    </w:p>
    <w:p w14:paraId="4DF9788F" w14:textId="77777777" w:rsidR="007C529A" w:rsidRDefault="007C529A">
      <w:pPr>
        <w:pStyle w:val="Penpara"/>
      </w:pPr>
      <w:r>
        <w:tab/>
        <w:t>(b)</w:t>
      </w:r>
      <w:r>
        <w:tab/>
        <w:t>for a body corporate, a fine of $40 000.</w:t>
      </w:r>
    </w:p>
    <w:p w14:paraId="7692F61D" w14:textId="77777777" w:rsidR="007C529A" w:rsidRDefault="007C529A">
      <w:pPr>
        <w:pStyle w:val="Heading3"/>
      </w:pPr>
      <w:bookmarkStart w:id="67" w:name="_Toc233121958"/>
      <w:bookmarkStart w:id="68" w:name="_Toc233122658"/>
      <w:bookmarkStart w:id="69" w:name="_Toc233122978"/>
      <w:bookmarkStart w:id="70" w:name="_Toc233624741"/>
      <w:bookmarkStart w:id="71" w:name="_Toc229123644"/>
      <w:bookmarkStart w:id="72" w:name="_Toc229124136"/>
      <w:bookmarkStart w:id="73" w:name="_Toc229499437"/>
      <w:r>
        <w:rPr>
          <w:rStyle w:val="CharDivNo"/>
        </w:rPr>
        <w:t>Division 3</w:t>
      </w:r>
      <w:r>
        <w:t> — </w:t>
      </w:r>
      <w:r>
        <w:rPr>
          <w:rStyle w:val="CharDivText"/>
        </w:rPr>
        <w:t>Vehicle standards</w:t>
      </w:r>
      <w:bookmarkEnd w:id="67"/>
      <w:bookmarkEnd w:id="68"/>
      <w:bookmarkEnd w:id="69"/>
      <w:bookmarkEnd w:id="70"/>
      <w:bookmarkEnd w:id="71"/>
      <w:bookmarkEnd w:id="72"/>
      <w:bookmarkEnd w:id="73"/>
    </w:p>
    <w:p w14:paraId="7EF8B383" w14:textId="77777777" w:rsidR="007C529A" w:rsidRDefault="007C529A">
      <w:pPr>
        <w:pStyle w:val="Heading4"/>
      </w:pPr>
      <w:bookmarkStart w:id="74" w:name="_Toc233121959"/>
      <w:bookmarkStart w:id="75" w:name="_Toc233122659"/>
      <w:bookmarkStart w:id="76" w:name="_Toc233122979"/>
      <w:bookmarkStart w:id="77" w:name="_Toc233624742"/>
      <w:bookmarkStart w:id="78" w:name="_Toc229123645"/>
      <w:bookmarkStart w:id="79" w:name="_Toc229124137"/>
      <w:bookmarkStart w:id="80" w:name="_Toc229499438"/>
      <w:r>
        <w:t>Subdivision 1 — General standards</w:t>
      </w:r>
      <w:bookmarkEnd w:id="74"/>
      <w:bookmarkEnd w:id="75"/>
      <w:bookmarkEnd w:id="76"/>
      <w:bookmarkEnd w:id="77"/>
      <w:bookmarkEnd w:id="78"/>
      <w:bookmarkEnd w:id="79"/>
      <w:bookmarkEnd w:id="80"/>
    </w:p>
    <w:p w14:paraId="260BA7E5" w14:textId="77777777" w:rsidR="007C529A" w:rsidRDefault="007C529A">
      <w:pPr>
        <w:pStyle w:val="Heading5"/>
      </w:pPr>
      <w:bookmarkStart w:id="81" w:name="_Toc233624743"/>
      <w:bookmarkStart w:id="82" w:name="_Toc229499439"/>
      <w:r>
        <w:rPr>
          <w:rStyle w:val="CharSectno"/>
        </w:rPr>
        <w:t>16</w:t>
      </w:r>
      <w:r>
        <w:t>.</w:t>
      </w:r>
      <w:r>
        <w:tab/>
        <w:t>Vehicle licence and standards for vehicles</w:t>
      </w:r>
      <w:bookmarkEnd w:id="81"/>
      <w:bookmarkEnd w:id="82"/>
    </w:p>
    <w:p w14:paraId="2834C70C" w14:textId="77777777" w:rsidR="007C529A" w:rsidRDefault="007C529A">
      <w:pPr>
        <w:pStyle w:val="Subsection"/>
      </w:pPr>
      <w:r>
        <w:tab/>
        <w:t>(1)</w:t>
      </w:r>
      <w:r>
        <w:tab/>
        <w:t>A vehicle used to provide a passenger transport service must at all times be the subject of a vehicle licence, or interstate vehicle licence, that is in force.</w:t>
      </w:r>
    </w:p>
    <w:p w14:paraId="0BC4DC72" w14:textId="77777777" w:rsidR="007C529A" w:rsidRDefault="007C529A">
      <w:pPr>
        <w:pStyle w:val="Subsection"/>
      </w:pPr>
      <w:r>
        <w:tab/>
        <w:t>(2)</w:t>
      </w:r>
      <w:r>
        <w:tab/>
        <w:t>A vehicle used to provide a passenger transport service must —</w:t>
      </w:r>
    </w:p>
    <w:p w14:paraId="1A49C706" w14:textId="77777777" w:rsidR="007C529A" w:rsidRDefault="007C529A">
      <w:pPr>
        <w:pStyle w:val="Indenta"/>
      </w:pPr>
      <w:r>
        <w:tab/>
        <w:t>(a)</w:t>
      </w:r>
      <w:r>
        <w:tab/>
        <w:t xml:space="preserve">for a vehicle in respect of which a vehicle licence is in force — meet any requirements that apply to the vehicle under the </w:t>
      </w:r>
      <w:r>
        <w:rPr>
          <w:i/>
        </w:rPr>
        <w:t>Road Traffic (Vehicles) Act 2012</w:t>
      </w:r>
      <w:r>
        <w:t>; or</w:t>
      </w:r>
    </w:p>
    <w:p w14:paraId="1B650135" w14:textId="77777777" w:rsidR="007C529A" w:rsidRDefault="007C529A">
      <w:pPr>
        <w:pStyle w:val="Indenta"/>
      </w:pPr>
      <w:r>
        <w:tab/>
        <w:t>(b)</w:t>
      </w:r>
      <w:r>
        <w:tab/>
        <w:t>for a vehicle in respect of which an interstate vehicle licence is in force — meet any requirements that apply to the vehicle under the law under which that interstate vehicle licence was issued.</w:t>
      </w:r>
    </w:p>
    <w:p w14:paraId="0CEC016F" w14:textId="77777777" w:rsidR="007C529A" w:rsidRDefault="007C529A">
      <w:pPr>
        <w:pStyle w:val="Subsection"/>
      </w:pPr>
      <w:r>
        <w:tab/>
        <w:t>(3)</w:t>
      </w:r>
      <w:r>
        <w:tab/>
        <w:t>This safety standard is specified for the provider of the vehicle for use in providing the passenger transport service.</w:t>
      </w:r>
    </w:p>
    <w:p w14:paraId="54FFB51F" w14:textId="77777777" w:rsidR="007C529A" w:rsidRDefault="007C529A">
      <w:pPr>
        <w:pStyle w:val="Subsection"/>
      </w:pPr>
      <w:r>
        <w:tab/>
        <w:t>(4)</w:t>
      </w:r>
      <w:r>
        <w:tab/>
        <w:t xml:space="preserve">The following are responsible persons in relation to this safety standard — </w:t>
      </w:r>
    </w:p>
    <w:p w14:paraId="70D45022" w14:textId="77777777" w:rsidR="007C529A" w:rsidRDefault="007C529A">
      <w:pPr>
        <w:pStyle w:val="Indenta"/>
      </w:pPr>
      <w:r>
        <w:tab/>
        <w:t>(a)</w:t>
      </w:r>
      <w:r>
        <w:tab/>
        <w:t>the provider of an on</w:t>
      </w:r>
      <w:r>
        <w:noBreakHyphen/>
        <w:t>demand booking service for the use of the vehicle in providing the passenger transport service;</w:t>
      </w:r>
    </w:p>
    <w:p w14:paraId="1C131B72" w14:textId="77777777" w:rsidR="007C529A" w:rsidRDefault="007C529A">
      <w:pPr>
        <w:pStyle w:val="Indenta"/>
      </w:pPr>
      <w:r>
        <w:tab/>
        <w:t>(b)</w:t>
      </w:r>
      <w:r>
        <w:tab/>
        <w:t>the provider of the passenger transport service;</w:t>
      </w:r>
    </w:p>
    <w:p w14:paraId="241097E4" w14:textId="77777777" w:rsidR="007C529A" w:rsidRDefault="007C529A">
      <w:pPr>
        <w:pStyle w:val="Indenta"/>
      </w:pPr>
      <w:r>
        <w:tab/>
        <w:t>(c)</w:t>
      </w:r>
      <w:r>
        <w:tab/>
        <w:t>the driver of the vehicle.</w:t>
      </w:r>
    </w:p>
    <w:p w14:paraId="2B9FD780" w14:textId="77777777" w:rsidR="007C529A" w:rsidRDefault="007C529A">
      <w:pPr>
        <w:pStyle w:val="Heading5"/>
      </w:pPr>
      <w:bookmarkStart w:id="83" w:name="_Toc233624744"/>
      <w:bookmarkStart w:id="84" w:name="_Toc229499440"/>
      <w:r>
        <w:rPr>
          <w:rStyle w:val="CharSectno"/>
        </w:rPr>
        <w:t>17</w:t>
      </w:r>
      <w:r>
        <w:t>.</w:t>
      </w:r>
      <w:r>
        <w:tab/>
        <w:t>Vehicle maintenance</w:t>
      </w:r>
      <w:bookmarkEnd w:id="83"/>
      <w:bookmarkEnd w:id="84"/>
    </w:p>
    <w:p w14:paraId="2E1B22E4" w14:textId="77777777" w:rsidR="007C529A" w:rsidRDefault="007C529A">
      <w:pPr>
        <w:pStyle w:val="Subsection"/>
      </w:pPr>
      <w:r>
        <w:tab/>
        <w:t>(1)</w:t>
      </w:r>
      <w:r>
        <w:tab/>
        <w:t>The following standards apply to the maintenance of a vehicle used to provide a passenger transport service —</w:t>
      </w:r>
    </w:p>
    <w:p w14:paraId="6216530D" w14:textId="77777777" w:rsidR="007C529A" w:rsidRDefault="007C529A">
      <w:pPr>
        <w:pStyle w:val="Indenta"/>
      </w:pPr>
      <w:r>
        <w:tab/>
        <w:t>(a)</w:t>
      </w:r>
      <w:r>
        <w:tab/>
        <w:t>the vehicle must be regularly and properly maintained so that it meets the requirements referred to in regulation 16(2);</w:t>
      </w:r>
    </w:p>
    <w:p w14:paraId="0D7D0BD8" w14:textId="77777777" w:rsidR="007C529A" w:rsidRDefault="007C529A">
      <w:pPr>
        <w:pStyle w:val="Indenta"/>
      </w:pPr>
      <w:r>
        <w:tab/>
        <w:t>(b)</w:t>
      </w:r>
      <w:r>
        <w:tab/>
        <w:t>the maintenance of the vehicle, including any maintenance schedule, is to be consistent with the recommendations of the manufacturer of the vehicle.</w:t>
      </w:r>
    </w:p>
    <w:p w14:paraId="113C0316" w14:textId="77777777" w:rsidR="007C529A" w:rsidRDefault="007C529A">
      <w:pPr>
        <w:pStyle w:val="Subsection"/>
      </w:pPr>
      <w:r>
        <w:tab/>
        <w:t>(2)</w:t>
      </w:r>
      <w:r>
        <w:tab/>
        <w:t>This safety standard is specified for the provider of the vehicle for use in providing the passenger transport service.</w:t>
      </w:r>
    </w:p>
    <w:p w14:paraId="464F1D83" w14:textId="77777777" w:rsidR="007C529A" w:rsidRDefault="007C529A">
      <w:pPr>
        <w:pStyle w:val="Subsection"/>
      </w:pPr>
      <w:r>
        <w:tab/>
        <w:t>(3)</w:t>
      </w:r>
      <w:r>
        <w:tab/>
        <w:t xml:space="preserve">The following are responsible persons in relation to this safety standard — </w:t>
      </w:r>
    </w:p>
    <w:p w14:paraId="642BFF1B" w14:textId="77777777" w:rsidR="007C529A" w:rsidRDefault="007C529A">
      <w:pPr>
        <w:pStyle w:val="Indenta"/>
      </w:pPr>
      <w:r>
        <w:tab/>
        <w:t>(a)</w:t>
      </w:r>
      <w:r>
        <w:tab/>
        <w:t>the provider of an on</w:t>
      </w:r>
      <w:r>
        <w:noBreakHyphen/>
        <w:t>demand booking service for the use of the vehicle in providing the passenger transport service;</w:t>
      </w:r>
    </w:p>
    <w:p w14:paraId="06E6AAD2" w14:textId="77777777" w:rsidR="007C529A" w:rsidRDefault="007C529A">
      <w:pPr>
        <w:pStyle w:val="Indenta"/>
      </w:pPr>
      <w:r>
        <w:tab/>
        <w:t>(b)</w:t>
      </w:r>
      <w:r>
        <w:tab/>
        <w:t>the provider of the passenger transport service;</w:t>
      </w:r>
    </w:p>
    <w:p w14:paraId="5A33DF01" w14:textId="77777777" w:rsidR="007C529A" w:rsidRDefault="007C529A">
      <w:pPr>
        <w:pStyle w:val="Indenta"/>
      </w:pPr>
      <w:r>
        <w:tab/>
        <w:t>(c)</w:t>
      </w:r>
      <w:r>
        <w:tab/>
        <w:t>the driver of the vehicle.</w:t>
      </w:r>
    </w:p>
    <w:p w14:paraId="12FF035B" w14:textId="77777777" w:rsidR="007C529A" w:rsidRDefault="007C529A">
      <w:pPr>
        <w:pStyle w:val="Heading4"/>
      </w:pPr>
      <w:bookmarkStart w:id="85" w:name="_Toc233121962"/>
      <w:bookmarkStart w:id="86" w:name="_Toc233122662"/>
      <w:bookmarkStart w:id="87" w:name="_Toc233122982"/>
      <w:bookmarkStart w:id="88" w:name="_Toc233624745"/>
      <w:bookmarkStart w:id="89" w:name="_Toc229123648"/>
      <w:bookmarkStart w:id="90" w:name="_Toc229124140"/>
      <w:bookmarkStart w:id="91" w:name="_Toc229499441"/>
      <w:r>
        <w:t>Subdivision 2 — Wheelchair accessible vehicle standards</w:t>
      </w:r>
      <w:bookmarkEnd w:id="85"/>
      <w:bookmarkEnd w:id="86"/>
      <w:bookmarkEnd w:id="87"/>
      <w:bookmarkEnd w:id="88"/>
      <w:bookmarkEnd w:id="89"/>
      <w:bookmarkEnd w:id="90"/>
      <w:bookmarkEnd w:id="91"/>
    </w:p>
    <w:p w14:paraId="5C30734D" w14:textId="77777777" w:rsidR="007C529A" w:rsidRDefault="007C529A">
      <w:pPr>
        <w:pStyle w:val="Heading5"/>
      </w:pPr>
      <w:bookmarkStart w:id="92" w:name="_Toc233624746"/>
      <w:bookmarkStart w:id="93" w:name="_Toc229499442"/>
      <w:r>
        <w:rPr>
          <w:rStyle w:val="CharSectno"/>
        </w:rPr>
        <w:t>18</w:t>
      </w:r>
      <w:r>
        <w:t>.</w:t>
      </w:r>
      <w:r>
        <w:tab/>
        <w:t>Wheelchair accessible vehicles: applicable standards</w:t>
      </w:r>
      <w:bookmarkEnd w:id="92"/>
      <w:bookmarkEnd w:id="93"/>
    </w:p>
    <w:p w14:paraId="49C4487C" w14:textId="77777777" w:rsidR="007C529A" w:rsidRDefault="007C529A">
      <w:pPr>
        <w:pStyle w:val="Subsection"/>
      </w:pPr>
      <w:r>
        <w:tab/>
        <w:t>(1)</w:t>
      </w:r>
      <w:r>
        <w:tab/>
        <w:t>A wheelchair accessible vehicle used to provide an on</w:t>
      </w:r>
      <w:r>
        <w:noBreakHyphen/>
        <w:t>demand passenger transport service must comply with —</w:t>
      </w:r>
    </w:p>
    <w:p w14:paraId="0A1D8C06" w14:textId="77777777" w:rsidR="007C529A" w:rsidRDefault="007C529A">
      <w:pPr>
        <w:pStyle w:val="Indenta"/>
      </w:pPr>
      <w:r>
        <w:tab/>
        <w:t>(a)</w:t>
      </w:r>
      <w:r>
        <w:tab/>
        <w:t>the following standards —</w:t>
      </w:r>
    </w:p>
    <w:p w14:paraId="2A9186E4" w14:textId="77777777" w:rsidR="007C529A" w:rsidRDefault="007C529A">
      <w:pPr>
        <w:pStyle w:val="Indenti"/>
      </w:pPr>
      <w:r>
        <w:tab/>
        <w:t>(i)</w:t>
      </w:r>
      <w:r>
        <w:tab/>
        <w:t>AS 3856.1:2021, Hoists and ramps for people with disabilities — Vehicle mounted, Part 1: Product requirements;</w:t>
      </w:r>
    </w:p>
    <w:p w14:paraId="2BF0A1F6" w14:textId="77777777" w:rsidR="007C529A" w:rsidRDefault="007C529A">
      <w:pPr>
        <w:pStyle w:val="Indenti"/>
      </w:pPr>
      <w:r>
        <w:tab/>
        <w:t>(ii)</w:t>
      </w:r>
      <w:r>
        <w:tab/>
        <w:t>AS 3856.2:2021, Hoists and ramps for people with disabilities — Vehicle fitted, Part 2: Fitting requirements;</w:t>
      </w:r>
    </w:p>
    <w:p w14:paraId="498218A2" w14:textId="77777777" w:rsidR="007C529A" w:rsidRDefault="007C529A">
      <w:pPr>
        <w:pStyle w:val="Indenti"/>
      </w:pPr>
      <w:r>
        <w:tab/>
        <w:t>(iii)</w:t>
      </w:r>
      <w:r>
        <w:tab/>
        <w:t>AS/NZS 10542.1:2015, Technical systems and aids for people with disability — Wheelchair tiedown and occupant</w:t>
      </w:r>
      <w:r>
        <w:noBreakHyphen/>
        <w:t>restraint systems, Part 1: Requirements and test methods for all systems;</w:t>
      </w:r>
    </w:p>
    <w:p w14:paraId="1EF7D685" w14:textId="77777777" w:rsidR="007C529A" w:rsidRDefault="007C529A">
      <w:pPr>
        <w:pStyle w:val="Indenta"/>
      </w:pPr>
      <w:r>
        <w:tab/>
      </w:r>
      <w:r>
        <w:tab/>
        <w:t>and</w:t>
      </w:r>
    </w:p>
    <w:p w14:paraId="24ED73BA" w14:textId="77777777" w:rsidR="007C529A" w:rsidRDefault="007C529A">
      <w:pPr>
        <w:pStyle w:val="Indenta"/>
      </w:pPr>
      <w:r>
        <w:tab/>
        <w:t>(b)</w:t>
      </w:r>
      <w:r>
        <w:tab/>
        <w:t>the provisions of Part 9 of the Disability Standards as they apply to taxis; and</w:t>
      </w:r>
    </w:p>
    <w:p w14:paraId="447D5E04" w14:textId="77777777" w:rsidR="007C529A" w:rsidRDefault="007C529A">
      <w:pPr>
        <w:pStyle w:val="Indenta"/>
      </w:pPr>
      <w:r>
        <w:tab/>
        <w:t>(c)</w:t>
      </w:r>
      <w:r>
        <w:tab/>
        <w:t>section 12.5 of the Disability Standards.</w:t>
      </w:r>
    </w:p>
    <w:p w14:paraId="188CA92E" w14:textId="77777777" w:rsidR="007C529A" w:rsidRDefault="007C529A">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14:paraId="67430880" w14:textId="77777777" w:rsidR="007C529A" w:rsidRDefault="007C529A">
      <w:pPr>
        <w:pStyle w:val="Subsection"/>
      </w:pPr>
      <w:r>
        <w:tab/>
        <w:t>(3)</w:t>
      </w:r>
      <w:r>
        <w:tab/>
        <w:t>This safety standard is specified for the provider of the vehicle for use in providing the on</w:t>
      </w:r>
      <w:r>
        <w:noBreakHyphen/>
        <w:t>demand passenger transport service.</w:t>
      </w:r>
    </w:p>
    <w:p w14:paraId="11A9F896" w14:textId="77777777" w:rsidR="007C529A" w:rsidRDefault="007C529A">
      <w:pPr>
        <w:pStyle w:val="Subsection"/>
        <w:keepNext/>
      </w:pPr>
      <w:r>
        <w:tab/>
        <w:t>(4)</w:t>
      </w:r>
      <w:r>
        <w:tab/>
        <w:t xml:space="preserve">The following are responsible persons in relation to this safety standard — </w:t>
      </w:r>
    </w:p>
    <w:p w14:paraId="40B23D0D" w14:textId="77777777" w:rsidR="007C529A" w:rsidRDefault="007C529A">
      <w:pPr>
        <w:pStyle w:val="Indenta"/>
      </w:pPr>
      <w:r>
        <w:tab/>
        <w:t>(a)</w:t>
      </w:r>
      <w:r>
        <w:tab/>
        <w:t>the provider of an on</w:t>
      </w:r>
      <w:r>
        <w:noBreakHyphen/>
        <w:t>demand booking service for the use of the vehicle in providing the on</w:t>
      </w:r>
      <w:r>
        <w:noBreakHyphen/>
        <w:t>demand passenger transport service;</w:t>
      </w:r>
    </w:p>
    <w:p w14:paraId="10DCFC29" w14:textId="77777777" w:rsidR="007C529A" w:rsidRDefault="007C529A">
      <w:pPr>
        <w:pStyle w:val="Indenta"/>
      </w:pPr>
      <w:r>
        <w:tab/>
        <w:t>(b)</w:t>
      </w:r>
      <w:r>
        <w:tab/>
        <w:t>the provider of the on</w:t>
      </w:r>
      <w:r>
        <w:noBreakHyphen/>
        <w:t>demand passenger transport service;</w:t>
      </w:r>
    </w:p>
    <w:p w14:paraId="08C25B9B" w14:textId="77777777" w:rsidR="007C529A" w:rsidRDefault="007C529A">
      <w:pPr>
        <w:pStyle w:val="Indenta"/>
      </w:pPr>
      <w:r>
        <w:tab/>
        <w:t>(c)</w:t>
      </w:r>
      <w:r>
        <w:tab/>
        <w:t>the driver of the vehicle.</w:t>
      </w:r>
    </w:p>
    <w:p w14:paraId="23411151" w14:textId="77777777" w:rsidR="007C529A" w:rsidRDefault="007C529A">
      <w:pPr>
        <w:pStyle w:val="Footnotesection"/>
      </w:pPr>
      <w:r>
        <w:tab/>
        <w:t>[Regulation 18 amended: SL 2024/286 r. 6.]</w:t>
      </w:r>
    </w:p>
    <w:p w14:paraId="12421942" w14:textId="77777777" w:rsidR="007C529A" w:rsidRDefault="007C529A">
      <w:pPr>
        <w:pStyle w:val="Heading5"/>
      </w:pPr>
      <w:bookmarkStart w:id="94" w:name="_Toc233624747"/>
      <w:bookmarkStart w:id="95" w:name="_Toc229499443"/>
      <w:r>
        <w:rPr>
          <w:rStyle w:val="CharSectno"/>
        </w:rPr>
        <w:t>19</w:t>
      </w:r>
      <w:r>
        <w:t>.</w:t>
      </w:r>
      <w:r>
        <w:tab/>
        <w:t>Wheelchair accessible vehicles: operation standards</w:t>
      </w:r>
      <w:bookmarkEnd w:id="94"/>
      <w:bookmarkEnd w:id="95"/>
    </w:p>
    <w:p w14:paraId="0CCFC1BC" w14:textId="77777777" w:rsidR="007C529A" w:rsidRDefault="007C529A">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14:paraId="19480B16" w14:textId="77777777" w:rsidR="007C529A" w:rsidRDefault="007C529A">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14:paraId="7BDE10E6" w14:textId="77777777" w:rsidR="007C529A" w:rsidRDefault="007C529A">
      <w:pPr>
        <w:pStyle w:val="Subsection"/>
      </w:pPr>
      <w:r>
        <w:tab/>
        <w:t>(3)</w:t>
      </w:r>
      <w:r>
        <w:tab/>
        <w:t>This safety standard is specified for the driver of the vehicle.</w:t>
      </w:r>
    </w:p>
    <w:p w14:paraId="113B3374" w14:textId="77777777" w:rsidR="007C529A" w:rsidRDefault="007C529A">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14:paraId="2731B233" w14:textId="77777777" w:rsidR="007C529A" w:rsidRDefault="007C529A">
      <w:pPr>
        <w:pStyle w:val="Heading4"/>
      </w:pPr>
      <w:bookmarkStart w:id="96" w:name="_Toc233121965"/>
      <w:bookmarkStart w:id="97" w:name="_Toc233122665"/>
      <w:bookmarkStart w:id="98" w:name="_Toc233122985"/>
      <w:bookmarkStart w:id="99" w:name="_Toc233624748"/>
      <w:bookmarkStart w:id="100" w:name="_Toc229123651"/>
      <w:bookmarkStart w:id="101" w:name="_Toc229124143"/>
      <w:bookmarkStart w:id="102" w:name="_Toc229499444"/>
      <w:r>
        <w:t>Subdivision 3 — Motor cycle standards</w:t>
      </w:r>
      <w:bookmarkEnd w:id="96"/>
      <w:bookmarkEnd w:id="97"/>
      <w:bookmarkEnd w:id="98"/>
      <w:bookmarkEnd w:id="99"/>
      <w:bookmarkEnd w:id="100"/>
      <w:bookmarkEnd w:id="101"/>
      <w:bookmarkEnd w:id="102"/>
    </w:p>
    <w:p w14:paraId="388E05D3" w14:textId="77777777" w:rsidR="007C529A" w:rsidRDefault="007C529A">
      <w:pPr>
        <w:pStyle w:val="Heading5"/>
      </w:pPr>
      <w:bookmarkStart w:id="103" w:name="_Toc233624749"/>
      <w:bookmarkStart w:id="104" w:name="_Toc229499445"/>
      <w:r>
        <w:rPr>
          <w:rStyle w:val="CharSectno"/>
        </w:rPr>
        <w:t>20</w:t>
      </w:r>
      <w:r>
        <w:t>.</w:t>
      </w:r>
      <w:r>
        <w:tab/>
        <w:t>Motor cycles: applicable standards</w:t>
      </w:r>
      <w:bookmarkEnd w:id="103"/>
      <w:bookmarkEnd w:id="104"/>
    </w:p>
    <w:p w14:paraId="3B824B71" w14:textId="77777777" w:rsidR="007C529A" w:rsidRDefault="007C529A">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14:paraId="1094F516" w14:textId="77777777" w:rsidR="007C529A" w:rsidRDefault="007C529A">
      <w:pPr>
        <w:pStyle w:val="Indenta"/>
      </w:pPr>
      <w:r>
        <w:tab/>
        <w:t>(a)</w:t>
      </w:r>
      <w:r>
        <w:tab/>
        <w:t>motor cycles (LC vehicles);</w:t>
      </w:r>
    </w:p>
    <w:p w14:paraId="3D8B07F6" w14:textId="77777777" w:rsidR="007C529A" w:rsidRDefault="007C529A">
      <w:pPr>
        <w:pStyle w:val="Indenta"/>
      </w:pPr>
      <w:r>
        <w:tab/>
        <w:t>(b)</w:t>
      </w:r>
      <w:r>
        <w:tab/>
        <w:t>motor cycles and side cars (LD vehicles);</w:t>
      </w:r>
    </w:p>
    <w:p w14:paraId="19BD4056" w14:textId="77777777" w:rsidR="007C529A" w:rsidRDefault="007C529A">
      <w:pPr>
        <w:pStyle w:val="Indenta"/>
      </w:pPr>
      <w:r>
        <w:tab/>
        <w:t>(c)</w:t>
      </w:r>
      <w:r>
        <w:tab/>
        <w:t>motor tricycles (LE vehicles).</w:t>
      </w:r>
    </w:p>
    <w:p w14:paraId="0C59E02A" w14:textId="77777777" w:rsidR="007C529A" w:rsidRDefault="007C529A">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14:paraId="6EF95238" w14:textId="77777777" w:rsidR="007C529A" w:rsidRDefault="007C529A">
      <w:pPr>
        <w:pStyle w:val="Subsection"/>
        <w:keepNext/>
      </w:pPr>
      <w:r>
        <w:tab/>
        <w:t>(3)</w:t>
      </w:r>
      <w:r>
        <w:tab/>
        <w:t xml:space="preserve">A motor cycle that is an LC vehicle as defined in the Australian Design Rules that is used to provide a passenger transport service must not have — </w:t>
      </w:r>
    </w:p>
    <w:p w14:paraId="6DD41990" w14:textId="77777777" w:rsidR="007C529A" w:rsidRDefault="007C529A">
      <w:pPr>
        <w:pStyle w:val="Indenta"/>
        <w:keepNext/>
      </w:pPr>
      <w:r>
        <w:tab/>
        <w:t>(a)</w:t>
      </w:r>
      <w:r>
        <w:tab/>
        <w:t>a two</w:t>
      </w:r>
      <w:r>
        <w:noBreakHyphen/>
        <w:t>stroke engine; or</w:t>
      </w:r>
    </w:p>
    <w:p w14:paraId="7CE5A6D0" w14:textId="77777777" w:rsidR="007C529A" w:rsidRDefault="007C529A">
      <w:pPr>
        <w:pStyle w:val="Indenta"/>
      </w:pPr>
      <w:r>
        <w:tab/>
        <w:t>(b)</w:t>
      </w:r>
      <w:r>
        <w:tab/>
        <w:t>an engine capacity of less than 500 cc.</w:t>
      </w:r>
    </w:p>
    <w:p w14:paraId="113D835C" w14:textId="77777777" w:rsidR="007C529A" w:rsidRDefault="007C529A">
      <w:pPr>
        <w:pStyle w:val="Subsection"/>
      </w:pPr>
      <w:r>
        <w:tab/>
        <w:t>(4)</w:t>
      </w:r>
      <w:r>
        <w:tab/>
        <w:t>A motor cycle used to provide a passenger transport service on any part of an unsealed road must be an LD vehicle or an LE vehicle as defined in the Australian Design Rules.</w:t>
      </w:r>
    </w:p>
    <w:p w14:paraId="7FE51565" w14:textId="77777777" w:rsidR="007C529A" w:rsidRDefault="007C529A">
      <w:pPr>
        <w:pStyle w:val="Subsection"/>
      </w:pPr>
      <w:r>
        <w:tab/>
        <w:t>(5)</w:t>
      </w:r>
      <w:r>
        <w:tab/>
        <w:t>This safety standard is specified for the provider of the motor cycle for use in providing the passenger transport service.</w:t>
      </w:r>
    </w:p>
    <w:p w14:paraId="1272ADA5" w14:textId="77777777" w:rsidR="007C529A" w:rsidRDefault="007C529A">
      <w:pPr>
        <w:pStyle w:val="Subsection"/>
      </w:pPr>
      <w:r>
        <w:tab/>
        <w:t>(6)</w:t>
      </w:r>
      <w:r>
        <w:tab/>
        <w:t>The following are responsible persons in relation to this safety standard —</w:t>
      </w:r>
    </w:p>
    <w:p w14:paraId="547C406C" w14:textId="77777777" w:rsidR="007C529A" w:rsidRDefault="007C529A">
      <w:pPr>
        <w:pStyle w:val="Indenta"/>
      </w:pPr>
      <w:r>
        <w:tab/>
        <w:t>(a)</w:t>
      </w:r>
      <w:r>
        <w:tab/>
        <w:t>the provider of an on</w:t>
      </w:r>
      <w:r>
        <w:noBreakHyphen/>
        <w:t>demand booking service for the use of the motor cycle in providing the passenger transport service;</w:t>
      </w:r>
    </w:p>
    <w:p w14:paraId="3DC052E4" w14:textId="77777777" w:rsidR="007C529A" w:rsidRDefault="007C529A">
      <w:pPr>
        <w:pStyle w:val="Indenta"/>
      </w:pPr>
      <w:r>
        <w:tab/>
        <w:t>(b)</w:t>
      </w:r>
      <w:r>
        <w:tab/>
        <w:t>the provider of the passenger transport service;</w:t>
      </w:r>
    </w:p>
    <w:p w14:paraId="1638BEA3" w14:textId="77777777" w:rsidR="007C529A" w:rsidRDefault="007C529A">
      <w:pPr>
        <w:pStyle w:val="Indenta"/>
      </w:pPr>
      <w:r>
        <w:tab/>
        <w:t>(c)</w:t>
      </w:r>
      <w:r>
        <w:tab/>
        <w:t>the driver of the motor cycle.</w:t>
      </w:r>
    </w:p>
    <w:p w14:paraId="19F62379" w14:textId="77777777" w:rsidR="007C529A" w:rsidRDefault="007C529A">
      <w:pPr>
        <w:pStyle w:val="Heading5"/>
      </w:pPr>
      <w:bookmarkStart w:id="105" w:name="_Toc233624750"/>
      <w:bookmarkStart w:id="106" w:name="_Toc229499446"/>
      <w:r>
        <w:rPr>
          <w:rStyle w:val="CharSectno"/>
        </w:rPr>
        <w:t>21</w:t>
      </w:r>
      <w:r>
        <w:t>.</w:t>
      </w:r>
      <w:r>
        <w:tab/>
        <w:t>Motor cycle requirements</w:t>
      </w:r>
      <w:bookmarkEnd w:id="105"/>
      <w:bookmarkEnd w:id="106"/>
    </w:p>
    <w:p w14:paraId="12BB8B89" w14:textId="77777777" w:rsidR="007C529A" w:rsidRDefault="007C529A">
      <w:pPr>
        <w:pStyle w:val="Subsection"/>
      </w:pPr>
      <w:r>
        <w:tab/>
        <w:t>(1)</w:t>
      </w:r>
      <w:r>
        <w:tab/>
        <w:t>Motor cycle helmets complying with subregulation (2) must be available in a range of sizes for use by passengers of a motor cycle used to provide a passenger transport service.</w:t>
      </w:r>
    </w:p>
    <w:p w14:paraId="3FE4D18C" w14:textId="77777777" w:rsidR="007C529A" w:rsidRDefault="007C529A">
      <w:pPr>
        <w:pStyle w:val="Subsection"/>
      </w:pPr>
      <w:r>
        <w:tab/>
        <w:t>(2)</w:t>
      </w:r>
      <w:r>
        <w:tab/>
        <w:t>The motor cycle helmet must —</w:t>
      </w:r>
    </w:p>
    <w:p w14:paraId="4847CC57" w14:textId="77777777" w:rsidR="007C529A" w:rsidRDefault="007C529A">
      <w:pPr>
        <w:pStyle w:val="Indenta"/>
      </w:pPr>
      <w:r>
        <w:tab/>
        <w:t>(a)</w:t>
      </w:r>
      <w:r>
        <w:tab/>
        <w:t xml:space="preserve">be a protective helmet as defined in the </w:t>
      </w:r>
      <w:r>
        <w:rPr>
          <w:i/>
        </w:rPr>
        <w:t xml:space="preserve">Road Traffic Code 2000 </w:t>
      </w:r>
      <w:r>
        <w:t>regulation 244(1); and</w:t>
      </w:r>
    </w:p>
    <w:p w14:paraId="0576EF57" w14:textId="77777777" w:rsidR="007C529A" w:rsidRDefault="007C529A">
      <w:pPr>
        <w:pStyle w:val="Indenta"/>
      </w:pPr>
      <w:r>
        <w:tab/>
        <w:t>(b)</w:t>
      </w:r>
      <w:r>
        <w:tab/>
        <w:t>be in an undamaged condition.</w:t>
      </w:r>
    </w:p>
    <w:p w14:paraId="3EC885E4" w14:textId="77777777" w:rsidR="007C529A" w:rsidRDefault="007C529A">
      <w:pPr>
        <w:pStyle w:val="Subsection"/>
      </w:pPr>
      <w:r>
        <w:tab/>
        <w:t>(3)</w:t>
      </w:r>
      <w:r>
        <w:tab/>
        <w:t>The driver of a motor cycle that is being used to provide a passenger transport service must be competent in the operation of the motor cycle when carrying a passenger.</w:t>
      </w:r>
    </w:p>
    <w:p w14:paraId="2DC558E4" w14:textId="77777777" w:rsidR="007C529A" w:rsidRDefault="007C529A">
      <w:pPr>
        <w:pStyle w:val="Subsection"/>
      </w:pPr>
      <w:r>
        <w:tab/>
        <w:t>(4)</w:t>
      </w:r>
      <w:r>
        <w:tab/>
        <w:t>This safety standard is specified for the following —</w:t>
      </w:r>
    </w:p>
    <w:p w14:paraId="06EFED3C" w14:textId="77777777" w:rsidR="007C529A" w:rsidRDefault="007C529A">
      <w:pPr>
        <w:pStyle w:val="Indenta"/>
      </w:pPr>
      <w:r>
        <w:tab/>
        <w:t>(a)</w:t>
      </w:r>
      <w:r>
        <w:tab/>
        <w:t>the provider of an on</w:t>
      </w:r>
      <w:r>
        <w:noBreakHyphen/>
        <w:t>demand booking service for the use of the motor cycle in providing the passenger transport service;</w:t>
      </w:r>
    </w:p>
    <w:p w14:paraId="3D6CD86F" w14:textId="77777777" w:rsidR="007C529A" w:rsidRDefault="007C529A">
      <w:pPr>
        <w:pStyle w:val="Indenta"/>
      </w:pPr>
      <w:r>
        <w:tab/>
        <w:t>(b)</w:t>
      </w:r>
      <w:r>
        <w:tab/>
        <w:t>the provider of the passenger transport service.</w:t>
      </w:r>
    </w:p>
    <w:p w14:paraId="13B7F8A9" w14:textId="77777777" w:rsidR="007C529A" w:rsidRDefault="007C529A">
      <w:pPr>
        <w:pStyle w:val="Subsection"/>
      </w:pPr>
      <w:r>
        <w:tab/>
        <w:t>(5)</w:t>
      </w:r>
      <w:r>
        <w:tab/>
        <w:t>The driver of the motor cycle is a responsible person in relation to this safety standard.</w:t>
      </w:r>
    </w:p>
    <w:p w14:paraId="13CB392C" w14:textId="77777777" w:rsidR="007C529A" w:rsidRDefault="007C529A">
      <w:pPr>
        <w:pStyle w:val="Heading4"/>
      </w:pPr>
      <w:bookmarkStart w:id="107" w:name="_Toc233121968"/>
      <w:bookmarkStart w:id="108" w:name="_Toc233122668"/>
      <w:bookmarkStart w:id="109" w:name="_Toc233122988"/>
      <w:bookmarkStart w:id="110" w:name="_Toc233624751"/>
      <w:bookmarkStart w:id="111" w:name="_Toc229123654"/>
      <w:bookmarkStart w:id="112" w:name="_Toc229124146"/>
      <w:bookmarkStart w:id="113" w:name="_Toc229499447"/>
      <w:r>
        <w:t>Subdivision 4 — Specific requirements: on</w:t>
      </w:r>
      <w:r>
        <w:noBreakHyphen/>
        <w:t>demand rank or hail vehicles</w:t>
      </w:r>
      <w:bookmarkEnd w:id="107"/>
      <w:bookmarkEnd w:id="108"/>
      <w:bookmarkEnd w:id="109"/>
      <w:bookmarkEnd w:id="110"/>
      <w:bookmarkEnd w:id="111"/>
      <w:bookmarkEnd w:id="112"/>
      <w:bookmarkEnd w:id="113"/>
    </w:p>
    <w:p w14:paraId="765D154A" w14:textId="77777777" w:rsidR="007C529A" w:rsidRDefault="007C529A">
      <w:pPr>
        <w:pStyle w:val="Heading5"/>
      </w:pPr>
      <w:bookmarkStart w:id="114" w:name="_Toc233624752"/>
      <w:bookmarkStart w:id="115" w:name="_Toc229499448"/>
      <w:r>
        <w:rPr>
          <w:rStyle w:val="CharSectno"/>
        </w:rPr>
        <w:t>22</w:t>
      </w:r>
      <w:r>
        <w:t>.</w:t>
      </w:r>
      <w:r>
        <w:tab/>
        <w:t>Markings, lights and signs: on</w:t>
      </w:r>
      <w:r>
        <w:noBreakHyphen/>
        <w:t>demand rank or hail vehicles</w:t>
      </w:r>
      <w:bookmarkEnd w:id="114"/>
      <w:bookmarkEnd w:id="115"/>
    </w:p>
    <w:p w14:paraId="6C069C96" w14:textId="77777777" w:rsidR="007C529A" w:rsidRDefault="007C529A">
      <w:pPr>
        <w:pStyle w:val="Subsection"/>
      </w:pPr>
      <w:r>
        <w:tab/>
        <w:t>(1)</w:t>
      </w:r>
      <w:r>
        <w:tab/>
        <w:t>An on</w:t>
      </w:r>
      <w:r>
        <w:noBreakHyphen/>
        <w:t xml:space="preserve">demand rank or hail vehicle must meet the following requirements — </w:t>
      </w:r>
    </w:p>
    <w:p w14:paraId="54B20520" w14:textId="77777777" w:rsidR="007C529A" w:rsidRDefault="007C529A">
      <w:pPr>
        <w:pStyle w:val="Indenta"/>
      </w:pPr>
      <w:r>
        <w:tab/>
        <w:t>(a)</w:t>
      </w:r>
      <w:r>
        <w:tab/>
        <w:t>the vehicle must be marked as an on</w:t>
      </w:r>
      <w:r>
        <w:noBreakHyphen/>
        <w:t>demand rank or hail vehicle (which may include being marked as a taxi);</w:t>
      </w:r>
    </w:p>
    <w:p w14:paraId="4C7B8659" w14:textId="77777777" w:rsidR="007C529A" w:rsidRDefault="007C529A">
      <w:pPr>
        <w:pStyle w:val="Indenta"/>
      </w:pPr>
      <w:r>
        <w:tab/>
        <w:t>(b)</w:t>
      </w:r>
      <w:r>
        <w:tab/>
        <w:t>the vehicle must be fitted with a roof light and roof sign that are clearly visible in daylight;</w:t>
      </w:r>
    </w:p>
    <w:p w14:paraId="39DDE97C" w14:textId="77777777" w:rsidR="007C529A" w:rsidRDefault="007C529A">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14:paraId="11531C22" w14:textId="77777777" w:rsidR="007C529A" w:rsidRDefault="007C529A">
      <w:pPr>
        <w:pStyle w:val="Indenta"/>
      </w:pPr>
      <w:r>
        <w:tab/>
        <w:t>(d)</w:t>
      </w:r>
      <w:r>
        <w:tab/>
        <w:t xml:space="preserve">the numerals on the number plates referred to in paragraph (c) must be displayed on the vehicle in raised form on each of the passenger doors, either — </w:t>
      </w:r>
    </w:p>
    <w:p w14:paraId="3C6AEEE9" w14:textId="77777777" w:rsidR="007C529A" w:rsidRDefault="007C529A">
      <w:pPr>
        <w:pStyle w:val="Indenti"/>
      </w:pPr>
      <w:r>
        <w:tab/>
        <w:t>(i)</w:t>
      </w:r>
      <w:r>
        <w:tab/>
        <w:t>just forward of the handle; or</w:t>
      </w:r>
    </w:p>
    <w:p w14:paraId="6D5C4113" w14:textId="77777777" w:rsidR="007C529A" w:rsidRDefault="007C529A">
      <w:pPr>
        <w:pStyle w:val="Indenti"/>
        <w:keepNext/>
        <w:keepLines/>
      </w:pPr>
      <w:r>
        <w:tab/>
        <w:t>(ii)</w:t>
      </w:r>
      <w:r>
        <w:tab/>
        <w:t>if, due to the design of the vehicle, it is not practicable to display the numerals just forward of the handle — in another position close to the handle.</w:t>
      </w:r>
    </w:p>
    <w:p w14:paraId="07396D58" w14:textId="77777777" w:rsidR="007C529A" w:rsidRDefault="007C529A">
      <w:pPr>
        <w:pStyle w:val="Subsection"/>
      </w:pPr>
      <w:r>
        <w:tab/>
        <w:t>(2)</w:t>
      </w:r>
      <w:r>
        <w:tab/>
        <w:t xml:space="preserve">This safety standard is specified for the following — </w:t>
      </w:r>
    </w:p>
    <w:p w14:paraId="41246AC3" w14:textId="77777777" w:rsidR="007C529A" w:rsidRDefault="007C529A">
      <w:pPr>
        <w:pStyle w:val="Indenta"/>
      </w:pPr>
      <w:r>
        <w:tab/>
        <w:t>(a)</w:t>
      </w:r>
      <w:r>
        <w:tab/>
        <w:t>the provider of an on</w:t>
      </w:r>
      <w:r>
        <w:noBreakHyphen/>
        <w:t>demand booking service for the use of the vehicle in providing a passenger transport service;</w:t>
      </w:r>
    </w:p>
    <w:p w14:paraId="2D20919C" w14:textId="77777777" w:rsidR="007C529A" w:rsidRDefault="007C529A">
      <w:pPr>
        <w:pStyle w:val="Indenta"/>
      </w:pPr>
      <w:r>
        <w:tab/>
        <w:t>(b)</w:t>
      </w:r>
      <w:r>
        <w:tab/>
        <w:t>the provider of the vehicle for use in providing a passenger transport service.</w:t>
      </w:r>
    </w:p>
    <w:p w14:paraId="557ECE2F" w14:textId="77777777" w:rsidR="007C529A" w:rsidRDefault="007C529A">
      <w:pPr>
        <w:pStyle w:val="Subsection"/>
      </w:pPr>
      <w:r>
        <w:tab/>
        <w:t>(3)</w:t>
      </w:r>
      <w:r>
        <w:tab/>
        <w:t>The driver of the vehicle is a responsible person in relation to this safety standard.</w:t>
      </w:r>
    </w:p>
    <w:p w14:paraId="7CB8C9F8" w14:textId="77777777" w:rsidR="007C529A" w:rsidRDefault="007C529A">
      <w:pPr>
        <w:pStyle w:val="Heading5"/>
      </w:pPr>
      <w:bookmarkStart w:id="116" w:name="_Toc233624753"/>
      <w:bookmarkStart w:id="117" w:name="_Toc229499449"/>
      <w:r>
        <w:rPr>
          <w:rStyle w:val="CharSectno"/>
        </w:rPr>
        <w:t>23</w:t>
      </w:r>
      <w:r>
        <w:t>.</w:t>
      </w:r>
      <w:r>
        <w:tab/>
        <w:t>Livery: on</w:t>
      </w:r>
      <w:r>
        <w:noBreakHyphen/>
        <w:t>demand rank or hail vehicles</w:t>
      </w:r>
      <w:bookmarkEnd w:id="116"/>
      <w:bookmarkEnd w:id="117"/>
    </w:p>
    <w:p w14:paraId="58293AAF" w14:textId="77777777" w:rsidR="007C529A" w:rsidRDefault="007C529A">
      <w:pPr>
        <w:pStyle w:val="Subsection"/>
      </w:pPr>
      <w:r>
        <w:tab/>
        <w:t>(1)</w:t>
      </w:r>
      <w:r>
        <w:tab/>
        <w:t>An on</w:t>
      </w:r>
      <w:r>
        <w:noBreakHyphen/>
        <w:t>demand rank or hail vehicle must display prominent livery on the left and right sides of the vehicle on any of the side panels or door panels.</w:t>
      </w:r>
    </w:p>
    <w:p w14:paraId="40BD34B3" w14:textId="77777777" w:rsidR="007C529A" w:rsidRDefault="007C529A">
      <w:pPr>
        <w:pStyle w:val="Subsection"/>
      </w:pPr>
      <w:r>
        <w:tab/>
        <w:t>(2)</w:t>
      </w:r>
      <w:r>
        <w:tab/>
        <w:t xml:space="preserve">This safety standard is specified for the following — </w:t>
      </w:r>
    </w:p>
    <w:p w14:paraId="359B8ACC" w14:textId="77777777" w:rsidR="007C529A" w:rsidRDefault="007C529A">
      <w:pPr>
        <w:pStyle w:val="Indenta"/>
      </w:pPr>
      <w:r>
        <w:tab/>
        <w:t>(a)</w:t>
      </w:r>
      <w:r>
        <w:tab/>
        <w:t>the provider of an on</w:t>
      </w:r>
      <w:r>
        <w:noBreakHyphen/>
        <w:t>demand booking service for the use of the vehicle in providing a passenger transport service;</w:t>
      </w:r>
    </w:p>
    <w:p w14:paraId="2B2890CC" w14:textId="77777777" w:rsidR="007C529A" w:rsidRDefault="007C529A">
      <w:pPr>
        <w:pStyle w:val="Indenta"/>
      </w:pPr>
      <w:r>
        <w:tab/>
        <w:t>(b)</w:t>
      </w:r>
      <w:r>
        <w:tab/>
        <w:t>the provider of the vehicle for use in providing a passenger transport service.</w:t>
      </w:r>
    </w:p>
    <w:p w14:paraId="4E47B009" w14:textId="77777777" w:rsidR="007C529A" w:rsidRDefault="007C529A">
      <w:pPr>
        <w:pStyle w:val="Subsection"/>
      </w:pPr>
      <w:r>
        <w:tab/>
        <w:t>(3)</w:t>
      </w:r>
      <w:r>
        <w:tab/>
        <w:t>The driver of the vehicle is a responsible person in relation to this safety standard.</w:t>
      </w:r>
    </w:p>
    <w:p w14:paraId="2F391F83" w14:textId="77777777" w:rsidR="007C529A" w:rsidRDefault="007C529A">
      <w:pPr>
        <w:pStyle w:val="Heading5"/>
        <w:keepNext w:val="0"/>
        <w:keepLines w:val="0"/>
      </w:pPr>
      <w:bookmarkStart w:id="118" w:name="_Toc233624754"/>
      <w:bookmarkStart w:id="119" w:name="_Toc229499450"/>
      <w:r>
        <w:rPr>
          <w:rStyle w:val="CharSectno"/>
        </w:rPr>
        <w:t>24</w:t>
      </w:r>
      <w:r>
        <w:t>.</w:t>
      </w:r>
      <w:r>
        <w:tab/>
        <w:t>When roof lights to be lit: on</w:t>
      </w:r>
      <w:r>
        <w:noBreakHyphen/>
        <w:t>demand rank or hail vehicles</w:t>
      </w:r>
      <w:bookmarkEnd w:id="118"/>
      <w:bookmarkEnd w:id="119"/>
    </w:p>
    <w:p w14:paraId="3D7AC10D" w14:textId="77777777" w:rsidR="007C529A" w:rsidRDefault="007C529A">
      <w:pPr>
        <w:pStyle w:val="Subsection"/>
      </w:pPr>
      <w:r>
        <w:tab/>
        <w:t>(1)</w:t>
      </w:r>
      <w:r>
        <w:tab/>
        <w:t>The roof light of an on</w:t>
      </w:r>
      <w:r>
        <w:noBreakHyphen/>
        <w:t xml:space="preserve">demand rank or hail vehicle — </w:t>
      </w:r>
    </w:p>
    <w:p w14:paraId="294CEF1C" w14:textId="77777777" w:rsidR="007C529A" w:rsidRDefault="007C529A">
      <w:pPr>
        <w:pStyle w:val="Indenta"/>
      </w:pPr>
      <w:r>
        <w:tab/>
        <w:t>(a)</w:t>
      </w:r>
      <w:r>
        <w:tab/>
        <w:t>must be lit when the vehicle is available to provide a rank or hail service; and</w:t>
      </w:r>
    </w:p>
    <w:p w14:paraId="077DC16B" w14:textId="77777777" w:rsidR="007C529A" w:rsidRDefault="007C529A">
      <w:pPr>
        <w:pStyle w:val="Indenta"/>
        <w:keepNext/>
      </w:pPr>
      <w:r>
        <w:tab/>
        <w:t>(b)</w:t>
      </w:r>
      <w:r>
        <w:tab/>
        <w:t>must not be lit when the vehicle is unavailable to provide a rank or hail service.</w:t>
      </w:r>
    </w:p>
    <w:p w14:paraId="7E71DAD8" w14:textId="77777777" w:rsidR="007C529A" w:rsidRDefault="007C529A">
      <w:pPr>
        <w:pStyle w:val="Subsection"/>
      </w:pPr>
      <w:r>
        <w:tab/>
        <w:t>(2)</w:t>
      </w:r>
      <w:r>
        <w:tab/>
        <w:t>This safety standard is specified for the driver of the vehicle.</w:t>
      </w:r>
    </w:p>
    <w:p w14:paraId="70E57A6A" w14:textId="77777777" w:rsidR="007C529A" w:rsidRDefault="007C529A">
      <w:pPr>
        <w:pStyle w:val="Subsection"/>
        <w:keepNext/>
        <w:keepLines/>
      </w:pPr>
      <w:r>
        <w:tab/>
        <w:t>(3)</w:t>
      </w:r>
      <w:r>
        <w:tab/>
        <w:t xml:space="preserve">The following are responsible persons in relation to this safety standard — </w:t>
      </w:r>
    </w:p>
    <w:p w14:paraId="2E962EB8" w14:textId="77777777" w:rsidR="007C529A" w:rsidRDefault="007C529A">
      <w:pPr>
        <w:pStyle w:val="Indenta"/>
      </w:pPr>
      <w:r>
        <w:tab/>
        <w:t>(a)</w:t>
      </w:r>
      <w:r>
        <w:tab/>
        <w:t>the provider of an on</w:t>
      </w:r>
      <w:r>
        <w:noBreakHyphen/>
        <w:t>demand booking service for the use of the vehicle in providing a passenger transport service;</w:t>
      </w:r>
    </w:p>
    <w:p w14:paraId="528B0636" w14:textId="77777777" w:rsidR="007C529A" w:rsidRDefault="007C529A">
      <w:pPr>
        <w:pStyle w:val="Indenta"/>
      </w:pPr>
      <w:r>
        <w:tab/>
        <w:t>(b)</w:t>
      </w:r>
      <w:r>
        <w:tab/>
        <w:t>the provider of an on</w:t>
      </w:r>
      <w:r>
        <w:noBreakHyphen/>
        <w:t>demand rank or hail passenger transport service that is provided using the vehicle.</w:t>
      </w:r>
    </w:p>
    <w:p w14:paraId="3A7A1664" w14:textId="77777777" w:rsidR="007C529A" w:rsidRDefault="007C529A">
      <w:pPr>
        <w:pStyle w:val="Heading5"/>
      </w:pPr>
      <w:bookmarkStart w:id="120" w:name="_Toc233624755"/>
      <w:bookmarkStart w:id="121" w:name="_Toc229499451"/>
      <w:r>
        <w:rPr>
          <w:rStyle w:val="CharSectno"/>
        </w:rPr>
        <w:t>25</w:t>
      </w:r>
      <w:r>
        <w:t>.</w:t>
      </w:r>
      <w:r>
        <w:tab/>
        <w:t>Contact information: on</w:t>
      </w:r>
      <w:r>
        <w:noBreakHyphen/>
        <w:t>demand rank or hail vehicles</w:t>
      </w:r>
      <w:bookmarkEnd w:id="120"/>
      <w:bookmarkEnd w:id="121"/>
    </w:p>
    <w:p w14:paraId="78B9CCD2" w14:textId="77777777" w:rsidR="007C529A" w:rsidRDefault="007C529A">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14:paraId="0AF393F8" w14:textId="77777777" w:rsidR="007C529A" w:rsidRDefault="007C529A">
      <w:pPr>
        <w:pStyle w:val="Indenta"/>
      </w:pPr>
      <w:r>
        <w:tab/>
        <w:t>(a)</w:t>
      </w:r>
      <w:r>
        <w:tab/>
        <w:t>is displayed prominently; and</w:t>
      </w:r>
    </w:p>
    <w:p w14:paraId="3D80585A" w14:textId="77777777" w:rsidR="007C529A" w:rsidRDefault="007C529A">
      <w:pPr>
        <w:pStyle w:val="Indenta"/>
      </w:pPr>
      <w:r>
        <w:tab/>
        <w:t>(b)</w:t>
      </w:r>
      <w:r>
        <w:tab/>
        <w:t>is clearly visible on the vehicle.</w:t>
      </w:r>
    </w:p>
    <w:p w14:paraId="7FCA4491" w14:textId="77777777" w:rsidR="007C529A" w:rsidRDefault="007C529A">
      <w:pPr>
        <w:pStyle w:val="Subsection"/>
      </w:pPr>
      <w:r>
        <w:tab/>
        <w:t>(2)</w:t>
      </w:r>
      <w:r>
        <w:tab/>
        <w:t>This safety standard is specified for the provider of the on</w:t>
      </w:r>
      <w:r>
        <w:noBreakHyphen/>
        <w:t>demand booking service in relation to the on</w:t>
      </w:r>
      <w:r>
        <w:noBreakHyphen/>
        <w:t>demand rank or hail passenger transport service.</w:t>
      </w:r>
    </w:p>
    <w:p w14:paraId="0DB560A5" w14:textId="77777777" w:rsidR="007C529A" w:rsidRDefault="007C529A">
      <w:pPr>
        <w:pStyle w:val="Subsection"/>
        <w:keepNext/>
      </w:pPr>
      <w:r>
        <w:tab/>
        <w:t>(3)</w:t>
      </w:r>
      <w:r>
        <w:tab/>
        <w:t xml:space="preserve">The following are responsible persons in relation to this safety standard — </w:t>
      </w:r>
    </w:p>
    <w:p w14:paraId="02495810" w14:textId="77777777" w:rsidR="007C529A" w:rsidRDefault="007C529A">
      <w:pPr>
        <w:pStyle w:val="Indenta"/>
      </w:pPr>
      <w:r>
        <w:tab/>
        <w:t>(a)</w:t>
      </w:r>
      <w:r>
        <w:tab/>
        <w:t>the provider of the on</w:t>
      </w:r>
      <w:r>
        <w:noBreakHyphen/>
        <w:t>demand rank or hail passenger transport service;</w:t>
      </w:r>
    </w:p>
    <w:p w14:paraId="52C4012E" w14:textId="77777777" w:rsidR="007C529A" w:rsidRDefault="007C529A">
      <w:pPr>
        <w:pStyle w:val="Indenta"/>
      </w:pPr>
      <w:r>
        <w:tab/>
        <w:t>(b)</w:t>
      </w:r>
      <w:r>
        <w:tab/>
        <w:t>the driver of the vehicle.</w:t>
      </w:r>
    </w:p>
    <w:p w14:paraId="446E115D" w14:textId="77777777" w:rsidR="007C529A" w:rsidRDefault="007C529A">
      <w:pPr>
        <w:pStyle w:val="Heading4"/>
      </w:pPr>
      <w:bookmarkStart w:id="122" w:name="_Toc233121973"/>
      <w:bookmarkStart w:id="123" w:name="_Toc233122673"/>
      <w:bookmarkStart w:id="124" w:name="_Toc233122993"/>
      <w:bookmarkStart w:id="125" w:name="_Toc233624756"/>
      <w:bookmarkStart w:id="126" w:name="_Toc229123659"/>
      <w:bookmarkStart w:id="127" w:name="_Toc229124151"/>
      <w:bookmarkStart w:id="128" w:name="_Toc229499452"/>
      <w:r>
        <w:t>Subdivision 5 — Specific requirements: on</w:t>
      </w:r>
      <w:r>
        <w:noBreakHyphen/>
        <w:t>demand charter vehicles</w:t>
      </w:r>
      <w:bookmarkEnd w:id="122"/>
      <w:bookmarkEnd w:id="123"/>
      <w:bookmarkEnd w:id="124"/>
      <w:bookmarkEnd w:id="125"/>
      <w:bookmarkEnd w:id="126"/>
      <w:bookmarkEnd w:id="127"/>
      <w:bookmarkEnd w:id="128"/>
    </w:p>
    <w:p w14:paraId="4D9CEA7C" w14:textId="77777777" w:rsidR="007C529A" w:rsidRDefault="007C529A">
      <w:pPr>
        <w:pStyle w:val="Heading5"/>
      </w:pPr>
      <w:bookmarkStart w:id="129" w:name="_Toc233624757"/>
      <w:bookmarkStart w:id="130" w:name="_Toc229499453"/>
      <w:r>
        <w:rPr>
          <w:rStyle w:val="CharSectno"/>
        </w:rPr>
        <w:t>26</w:t>
      </w:r>
      <w:r>
        <w:t>.</w:t>
      </w:r>
      <w:r>
        <w:tab/>
        <w:t>Signs, lights and markings: on</w:t>
      </w:r>
      <w:r>
        <w:noBreakHyphen/>
        <w:t>demand charter vehicles not to be represented as on</w:t>
      </w:r>
      <w:r>
        <w:noBreakHyphen/>
        <w:t>demand rank or hail vehicles</w:t>
      </w:r>
      <w:bookmarkEnd w:id="129"/>
      <w:bookmarkEnd w:id="130"/>
    </w:p>
    <w:p w14:paraId="17DC7EC0" w14:textId="77777777" w:rsidR="007C529A" w:rsidRDefault="007C529A">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14:paraId="00F74E37" w14:textId="77777777" w:rsidR="007C529A" w:rsidRDefault="007C529A">
      <w:pPr>
        <w:pStyle w:val="Indenta"/>
      </w:pPr>
      <w:r>
        <w:tab/>
        <w:t>(a)</w:t>
      </w:r>
      <w:r>
        <w:tab/>
        <w:t>might indicate to a reasonable person that the vehicle is an on</w:t>
      </w:r>
      <w:r>
        <w:noBreakHyphen/>
        <w:t>demand rank or hail vehicle; or</w:t>
      </w:r>
    </w:p>
    <w:p w14:paraId="2A804BE1" w14:textId="77777777" w:rsidR="007C529A" w:rsidRDefault="007C529A">
      <w:pPr>
        <w:pStyle w:val="Indenta"/>
      </w:pPr>
      <w:r>
        <w:tab/>
        <w:t>(b)</w:t>
      </w:r>
      <w:r>
        <w:tab/>
        <w:t>could result in the vehicle resembling an on</w:t>
      </w:r>
      <w:r>
        <w:noBreakHyphen/>
        <w:t>demand rank or hail vehicle; or</w:t>
      </w:r>
    </w:p>
    <w:p w14:paraId="16EBBD8D" w14:textId="77777777" w:rsidR="007C529A" w:rsidRDefault="007C529A">
      <w:pPr>
        <w:pStyle w:val="Indenta"/>
      </w:pPr>
      <w:r>
        <w:tab/>
        <w:t>(c)</w:t>
      </w:r>
      <w:r>
        <w:tab/>
        <w:t>could give rise to the inference that the vehicle is an on</w:t>
      </w:r>
      <w:r>
        <w:noBreakHyphen/>
        <w:t>demand rank or hail vehicle.</w:t>
      </w:r>
    </w:p>
    <w:p w14:paraId="6CD37BC9" w14:textId="77777777" w:rsidR="007C529A" w:rsidRDefault="007C529A">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14:paraId="0840C100" w14:textId="77777777" w:rsidR="007C529A" w:rsidRDefault="007C529A">
      <w:pPr>
        <w:pStyle w:val="Indenta"/>
      </w:pPr>
      <w:r>
        <w:tab/>
        <w:t>(a)</w:t>
      </w:r>
      <w:r>
        <w:tab/>
        <w:t>might indicate to a reasonable person that the vehicle is an on</w:t>
      </w:r>
      <w:r>
        <w:noBreakHyphen/>
        <w:t>demand rank or hail vehicle; or</w:t>
      </w:r>
    </w:p>
    <w:p w14:paraId="3738D951" w14:textId="77777777" w:rsidR="007C529A" w:rsidRDefault="007C529A">
      <w:pPr>
        <w:pStyle w:val="Indenta"/>
      </w:pPr>
      <w:r>
        <w:tab/>
        <w:t>(b)</w:t>
      </w:r>
      <w:r>
        <w:tab/>
        <w:t>could give rise to the inference that the vehicle is an on</w:t>
      </w:r>
      <w:r>
        <w:noBreakHyphen/>
        <w:t>demand rank or hail vehicle.</w:t>
      </w:r>
    </w:p>
    <w:p w14:paraId="1AF5DABC" w14:textId="77777777" w:rsidR="007C529A" w:rsidRDefault="007C529A">
      <w:pPr>
        <w:pStyle w:val="Subsection"/>
      </w:pPr>
      <w:r>
        <w:tab/>
        <w:t>(3)</w:t>
      </w:r>
      <w:r>
        <w:tab/>
        <w:t>This safety standard is specified for the following —</w:t>
      </w:r>
    </w:p>
    <w:p w14:paraId="64D51DC2" w14:textId="77777777" w:rsidR="007C529A" w:rsidRDefault="007C529A">
      <w:pPr>
        <w:pStyle w:val="Indenta"/>
      </w:pPr>
      <w:r>
        <w:tab/>
        <w:t>(a)</w:t>
      </w:r>
      <w:r>
        <w:tab/>
        <w:t>the provider of the on</w:t>
      </w:r>
      <w:r>
        <w:noBreakHyphen/>
        <w:t>demand booking service in relation to the on</w:t>
      </w:r>
      <w:r>
        <w:noBreakHyphen/>
        <w:t>demand passenger transport service;</w:t>
      </w:r>
    </w:p>
    <w:p w14:paraId="5EE395E8" w14:textId="77777777" w:rsidR="007C529A" w:rsidRDefault="007C529A">
      <w:pPr>
        <w:pStyle w:val="Indenta"/>
      </w:pPr>
      <w:r>
        <w:tab/>
        <w:t>(b)</w:t>
      </w:r>
      <w:r>
        <w:tab/>
        <w:t>the provider of the vehicle for use in providing the on</w:t>
      </w:r>
      <w:r>
        <w:noBreakHyphen/>
        <w:t>demand passenger transport service;</w:t>
      </w:r>
    </w:p>
    <w:p w14:paraId="5BFADDD7" w14:textId="77777777" w:rsidR="007C529A" w:rsidRDefault="007C529A">
      <w:pPr>
        <w:pStyle w:val="Indenta"/>
      </w:pPr>
      <w:r>
        <w:tab/>
        <w:t>(c)</w:t>
      </w:r>
      <w:r>
        <w:tab/>
        <w:t>the driver of the vehicle.</w:t>
      </w:r>
    </w:p>
    <w:p w14:paraId="421D64E9" w14:textId="77777777" w:rsidR="007C529A" w:rsidRDefault="007C529A">
      <w:pPr>
        <w:pStyle w:val="Subsection"/>
        <w:keepLines/>
      </w:pPr>
      <w:r>
        <w:tab/>
        <w:t>(4)</w:t>
      </w:r>
      <w:r>
        <w:tab/>
        <w:t>The provider of an on</w:t>
      </w:r>
      <w:r>
        <w:noBreakHyphen/>
        <w:t>demand passenger transport service that is provided using the vehicle is a responsible person in relation to this safety standard.</w:t>
      </w:r>
    </w:p>
    <w:p w14:paraId="7CB51662" w14:textId="77777777" w:rsidR="007C529A" w:rsidRDefault="007C529A">
      <w:pPr>
        <w:pStyle w:val="Heading5"/>
      </w:pPr>
      <w:bookmarkStart w:id="131" w:name="_Toc233624758"/>
      <w:bookmarkStart w:id="132" w:name="_Toc229499454"/>
      <w:r>
        <w:rPr>
          <w:rStyle w:val="CharSectno"/>
        </w:rPr>
        <w:t>27</w:t>
      </w:r>
      <w:r>
        <w:t>.</w:t>
      </w:r>
      <w:r>
        <w:tab/>
        <w:t>Signs and livery: on</w:t>
      </w:r>
      <w:r>
        <w:noBreakHyphen/>
        <w:t>demand charter vehicles</w:t>
      </w:r>
      <w:bookmarkEnd w:id="131"/>
      <w:bookmarkEnd w:id="132"/>
    </w:p>
    <w:p w14:paraId="4A28A257" w14:textId="77777777" w:rsidR="007C529A" w:rsidRDefault="007C529A">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14:paraId="13E8BD73" w14:textId="77777777" w:rsidR="007C529A" w:rsidRDefault="007C529A">
      <w:pPr>
        <w:pStyle w:val="Indenta"/>
      </w:pPr>
      <w:r>
        <w:tab/>
        <w:t>(a)</w:t>
      </w:r>
      <w:r>
        <w:tab/>
        <w:t>livery; or</w:t>
      </w:r>
    </w:p>
    <w:p w14:paraId="62B89016" w14:textId="77777777" w:rsidR="007C529A" w:rsidRDefault="007C529A">
      <w:pPr>
        <w:pStyle w:val="Indenta"/>
      </w:pPr>
      <w:r>
        <w:tab/>
        <w:t>(b)</w:t>
      </w:r>
      <w:r>
        <w:tab/>
        <w:t>a sign that is clearly visible from the outside of the vehicle while it is operating indicating that it is an on</w:t>
      </w:r>
      <w:r>
        <w:noBreakHyphen/>
        <w:t>demand charter vehicle.</w:t>
      </w:r>
    </w:p>
    <w:p w14:paraId="5D7C7561" w14:textId="77777777" w:rsidR="007C529A" w:rsidRDefault="007C529A">
      <w:pPr>
        <w:pStyle w:val="Subsection"/>
        <w:keepNext/>
        <w:keepLines/>
      </w:pPr>
      <w:r>
        <w:tab/>
        <w:t>(2)</w:t>
      </w:r>
      <w:r>
        <w:tab/>
        <w:t xml:space="preserve">The livery referred to in subregulation (1)(a) must be — </w:t>
      </w:r>
    </w:p>
    <w:p w14:paraId="0AAFFED5" w14:textId="77777777" w:rsidR="007C529A" w:rsidRDefault="007C529A">
      <w:pPr>
        <w:pStyle w:val="Indenta"/>
      </w:pPr>
      <w:r>
        <w:tab/>
        <w:t>(a)</w:t>
      </w:r>
      <w:r>
        <w:tab/>
        <w:t>legible or recognisable to persons in the vicinity of the vehicle; and</w:t>
      </w:r>
    </w:p>
    <w:p w14:paraId="1CCFD6C5" w14:textId="77777777" w:rsidR="007C529A" w:rsidRDefault="007C529A">
      <w:pPr>
        <w:pStyle w:val="Indenta"/>
      </w:pPr>
      <w:r>
        <w:tab/>
        <w:t>(b)</w:t>
      </w:r>
      <w:r>
        <w:tab/>
        <w:t>clearly visible in daylight and at night.</w:t>
      </w:r>
    </w:p>
    <w:p w14:paraId="6C6F0F8B" w14:textId="77777777" w:rsidR="007C529A" w:rsidRDefault="007C529A">
      <w:pPr>
        <w:pStyle w:val="Subsection"/>
      </w:pPr>
      <w:r>
        <w:tab/>
        <w:t>(3)</w:t>
      </w:r>
      <w:r>
        <w:tab/>
        <w:t xml:space="preserve">The sign referred to in subregulation (1)(b) must be located — </w:t>
      </w:r>
    </w:p>
    <w:p w14:paraId="7BB42860" w14:textId="77777777" w:rsidR="007C529A" w:rsidRDefault="007C529A">
      <w:pPr>
        <w:pStyle w:val="Indenta"/>
      </w:pPr>
      <w:r>
        <w:tab/>
        <w:t>(a)</w:t>
      </w:r>
      <w:r>
        <w:tab/>
        <w:t>at the left of the rear window of the vehicle; or</w:t>
      </w:r>
    </w:p>
    <w:p w14:paraId="497DE5D5" w14:textId="77777777" w:rsidR="007C529A" w:rsidRDefault="007C529A">
      <w:pPr>
        <w:pStyle w:val="Indenta"/>
      </w:pPr>
      <w:r>
        <w:tab/>
        <w:t>(b)</w:t>
      </w:r>
      <w:r>
        <w:tab/>
        <w:t>if that is not practicable, in a position on the vehicle that is clearly visible from the rear of the vehicle while it is operating.</w:t>
      </w:r>
    </w:p>
    <w:p w14:paraId="7DE6F910" w14:textId="77777777" w:rsidR="007C529A" w:rsidRDefault="007C529A">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14:paraId="20EDCF1A" w14:textId="77777777" w:rsidR="007C529A" w:rsidRDefault="007C529A">
      <w:pPr>
        <w:pStyle w:val="Indenta"/>
      </w:pPr>
      <w:r>
        <w:tab/>
        <w:t>(a)</w:t>
      </w:r>
      <w:r>
        <w:tab/>
        <w:t>legible or recognisable from the rear of the vehicle; and</w:t>
      </w:r>
    </w:p>
    <w:p w14:paraId="5E2EEEB0" w14:textId="77777777" w:rsidR="007C529A" w:rsidRDefault="007C529A">
      <w:pPr>
        <w:pStyle w:val="Indenta"/>
      </w:pPr>
      <w:r>
        <w:tab/>
        <w:t>(b)</w:t>
      </w:r>
      <w:r>
        <w:tab/>
        <w:t>clearly visible in daylight and at night.</w:t>
      </w:r>
    </w:p>
    <w:p w14:paraId="4987B266" w14:textId="77777777" w:rsidR="007C529A" w:rsidRDefault="007C529A">
      <w:pPr>
        <w:pStyle w:val="Subsection"/>
      </w:pPr>
      <w:r>
        <w:tab/>
        <w:t>(5)</w:t>
      </w:r>
      <w:r>
        <w:tab/>
        <w:t>This safety standard is specified for the following —</w:t>
      </w:r>
    </w:p>
    <w:p w14:paraId="75D3D26F" w14:textId="77777777" w:rsidR="007C529A" w:rsidRDefault="007C529A">
      <w:pPr>
        <w:pStyle w:val="Indenta"/>
      </w:pPr>
      <w:r>
        <w:tab/>
        <w:t>(a)</w:t>
      </w:r>
      <w:r>
        <w:tab/>
        <w:t>the provider of the on</w:t>
      </w:r>
      <w:r>
        <w:noBreakHyphen/>
        <w:t>demand booking service in relation to the on</w:t>
      </w:r>
      <w:r>
        <w:noBreakHyphen/>
        <w:t>demand passenger transport service;</w:t>
      </w:r>
    </w:p>
    <w:p w14:paraId="5A3CF54B" w14:textId="77777777" w:rsidR="007C529A" w:rsidRDefault="007C529A">
      <w:pPr>
        <w:pStyle w:val="Indenta"/>
      </w:pPr>
      <w:r>
        <w:tab/>
        <w:t>(b)</w:t>
      </w:r>
      <w:r>
        <w:tab/>
        <w:t>the provider of the vehicle for use in providing the on</w:t>
      </w:r>
      <w:r>
        <w:noBreakHyphen/>
        <w:t>demand passenger transport service;</w:t>
      </w:r>
    </w:p>
    <w:p w14:paraId="6F9B1995" w14:textId="77777777" w:rsidR="007C529A" w:rsidRDefault="007C529A">
      <w:pPr>
        <w:pStyle w:val="Indenta"/>
      </w:pPr>
      <w:r>
        <w:tab/>
        <w:t>(c)</w:t>
      </w:r>
      <w:r>
        <w:tab/>
        <w:t>the driver of the vehicle.</w:t>
      </w:r>
    </w:p>
    <w:p w14:paraId="2C315314" w14:textId="77777777" w:rsidR="007C529A" w:rsidRDefault="007C529A">
      <w:pPr>
        <w:pStyle w:val="Subsection"/>
      </w:pPr>
      <w:r>
        <w:tab/>
        <w:t>(6)</w:t>
      </w:r>
      <w:r>
        <w:tab/>
        <w:t>The provider of the on</w:t>
      </w:r>
      <w:r>
        <w:noBreakHyphen/>
        <w:t>demand passenger transport service is a responsible person in relation to this safety standard.</w:t>
      </w:r>
    </w:p>
    <w:p w14:paraId="7B4CFA1B" w14:textId="77777777" w:rsidR="007C529A" w:rsidRDefault="007C529A">
      <w:pPr>
        <w:pStyle w:val="Heading5"/>
      </w:pPr>
      <w:bookmarkStart w:id="133" w:name="_Toc233624759"/>
      <w:bookmarkStart w:id="134" w:name="_Toc229499455"/>
      <w:r>
        <w:rPr>
          <w:rStyle w:val="CharSectno"/>
        </w:rPr>
        <w:t>28</w:t>
      </w:r>
      <w:r>
        <w:t>.</w:t>
      </w:r>
      <w:r>
        <w:tab/>
        <w:t>Exception to signs and livery requirements relating to family violence: on</w:t>
      </w:r>
      <w:r>
        <w:noBreakHyphen/>
        <w:t>demand charter vehicles</w:t>
      </w:r>
      <w:bookmarkEnd w:id="133"/>
      <w:bookmarkEnd w:id="134"/>
    </w:p>
    <w:p w14:paraId="5323E7D3" w14:textId="77777777" w:rsidR="007C529A" w:rsidRDefault="007C529A">
      <w:pPr>
        <w:pStyle w:val="Subsection"/>
      </w:pPr>
      <w:r>
        <w:tab/>
        <w:t>(1)</w:t>
      </w:r>
      <w:r>
        <w:tab/>
        <w:t xml:space="preserve">In this regulation — </w:t>
      </w:r>
    </w:p>
    <w:p w14:paraId="238179F9" w14:textId="77777777" w:rsidR="007C529A" w:rsidRDefault="007C529A">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14:paraId="393103A6" w14:textId="77777777" w:rsidR="007C529A" w:rsidRDefault="007C529A">
      <w:pPr>
        <w:pStyle w:val="Defstart"/>
      </w:pPr>
      <w:r>
        <w:tab/>
      </w:r>
      <w:r>
        <w:rPr>
          <w:rStyle w:val="CharDefText"/>
        </w:rPr>
        <w:t>family violence</w:t>
      </w:r>
      <w:r>
        <w:t xml:space="preserve"> has the meaning given in the </w:t>
      </w:r>
      <w:r>
        <w:rPr>
          <w:i/>
        </w:rPr>
        <w:t>Restraining Orders Act 1997</w:t>
      </w:r>
      <w:r>
        <w:t xml:space="preserve"> section 5A.</w:t>
      </w:r>
    </w:p>
    <w:p w14:paraId="2865C801" w14:textId="77777777" w:rsidR="007C529A" w:rsidRDefault="007C529A">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14:paraId="63B699E4" w14:textId="77777777" w:rsidR="007C529A" w:rsidRDefault="007C529A">
      <w:pPr>
        <w:pStyle w:val="Indenta"/>
      </w:pPr>
      <w:r>
        <w:tab/>
        <w:t>(a)</w:t>
      </w:r>
      <w:r>
        <w:tab/>
        <w:t>the service was booked in connection with family violence; and</w:t>
      </w:r>
    </w:p>
    <w:p w14:paraId="6F3A9D43" w14:textId="77777777" w:rsidR="007C529A" w:rsidRDefault="007C529A">
      <w:pPr>
        <w:pStyle w:val="Indenta"/>
      </w:pPr>
      <w:r>
        <w:tab/>
        <w:t>(b)</w:t>
      </w:r>
      <w:r>
        <w:tab/>
        <w:t>it is necessary or desirable in order to protect the safety of a passenger or the driver that the vehicle is not readily identifiable as an on</w:t>
      </w:r>
      <w:r>
        <w:noBreakHyphen/>
        <w:t>demand charter vehicle.</w:t>
      </w:r>
    </w:p>
    <w:p w14:paraId="36B00096" w14:textId="77777777" w:rsidR="007C529A" w:rsidRDefault="007C529A">
      <w:pPr>
        <w:pStyle w:val="Subsection"/>
      </w:pPr>
      <w:r>
        <w:tab/>
        <w:t>(3)</w:t>
      </w:r>
      <w:r>
        <w:tab/>
        <w:t>The provider of an authorised on</w:t>
      </w:r>
      <w:r>
        <w:noBreakHyphen/>
        <w:t>demand booking service may apply to the CEO in the approved form for approval as an approved provider (family violence exception).</w:t>
      </w:r>
    </w:p>
    <w:p w14:paraId="19134E0A" w14:textId="77777777" w:rsidR="007C529A" w:rsidRDefault="007C529A">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14:paraId="14A59D6B" w14:textId="77777777" w:rsidR="007C529A" w:rsidRDefault="007C529A">
      <w:pPr>
        <w:pStyle w:val="Indenta"/>
      </w:pPr>
      <w:r>
        <w:tab/>
        <w:t>(a)</w:t>
      </w:r>
      <w:r>
        <w:tab/>
        <w:t>the safety of each passenger and the driver is protected; and</w:t>
      </w:r>
    </w:p>
    <w:p w14:paraId="3094C5CC" w14:textId="77777777" w:rsidR="007C529A" w:rsidRDefault="007C529A">
      <w:pPr>
        <w:pStyle w:val="Indenta"/>
      </w:pPr>
      <w:r>
        <w:tab/>
        <w:t>(b)</w:t>
      </w:r>
      <w:r>
        <w:tab/>
        <w:t>the vehicle is identifiable to each passenger; and</w:t>
      </w:r>
    </w:p>
    <w:p w14:paraId="5674F83A" w14:textId="77777777" w:rsidR="007C529A" w:rsidRDefault="007C529A">
      <w:pPr>
        <w:pStyle w:val="Indenta"/>
      </w:pPr>
      <w:r>
        <w:tab/>
        <w:t>(c)</w:t>
      </w:r>
      <w:r>
        <w:tab/>
        <w:t>reliance on subregulation (2) is communicated to the driver of the vehicle or the provider (as the case may be) as soon as practicable.</w:t>
      </w:r>
    </w:p>
    <w:p w14:paraId="6063B018" w14:textId="77777777" w:rsidR="007C529A" w:rsidRDefault="007C529A">
      <w:pPr>
        <w:pStyle w:val="Subsection"/>
      </w:pPr>
      <w:r>
        <w:tab/>
        <w:t>(5)</w:t>
      </w:r>
      <w:r>
        <w:tab/>
        <w:t>The CEO may by written notice revoke an approval under subregulation (4) if the CEO is no longer satisfied that the provider meets the requirements for a grant of an approval under subregulation (4).</w:t>
      </w:r>
    </w:p>
    <w:p w14:paraId="6B677F8D" w14:textId="77777777" w:rsidR="007C529A" w:rsidRDefault="007C529A">
      <w:pPr>
        <w:pStyle w:val="Heading4"/>
      </w:pPr>
      <w:bookmarkStart w:id="135" w:name="_Toc233121977"/>
      <w:bookmarkStart w:id="136" w:name="_Toc233122677"/>
      <w:bookmarkStart w:id="137" w:name="_Toc233122997"/>
      <w:bookmarkStart w:id="138" w:name="_Toc233624760"/>
      <w:bookmarkStart w:id="139" w:name="_Toc229123663"/>
      <w:bookmarkStart w:id="140" w:name="_Toc229124155"/>
      <w:bookmarkStart w:id="141" w:name="_Toc229499456"/>
      <w:r>
        <w:t>Subdivision 6 — Driver identity documents</w:t>
      </w:r>
      <w:bookmarkEnd w:id="135"/>
      <w:bookmarkEnd w:id="136"/>
      <w:bookmarkEnd w:id="137"/>
      <w:bookmarkEnd w:id="138"/>
      <w:bookmarkEnd w:id="139"/>
      <w:bookmarkEnd w:id="140"/>
      <w:bookmarkEnd w:id="141"/>
    </w:p>
    <w:p w14:paraId="7C954792" w14:textId="77777777" w:rsidR="007C529A" w:rsidRDefault="007C529A">
      <w:pPr>
        <w:pStyle w:val="Heading5"/>
      </w:pPr>
      <w:bookmarkStart w:id="142" w:name="_Toc233624761"/>
      <w:bookmarkStart w:id="143" w:name="_Toc229499457"/>
      <w:r>
        <w:rPr>
          <w:rStyle w:val="CharSectno"/>
        </w:rPr>
        <w:t>29</w:t>
      </w:r>
      <w:r>
        <w:t>.</w:t>
      </w:r>
      <w:r>
        <w:tab/>
        <w:t>Driver identity document: on</w:t>
      </w:r>
      <w:r>
        <w:noBreakHyphen/>
        <w:t>demand rank or hail vehicle</w:t>
      </w:r>
      <w:bookmarkEnd w:id="142"/>
      <w:bookmarkEnd w:id="143"/>
    </w:p>
    <w:p w14:paraId="05E795EB" w14:textId="77777777" w:rsidR="007C529A" w:rsidRDefault="007C529A">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14:paraId="206EFED0" w14:textId="77777777" w:rsidR="007C529A" w:rsidRDefault="007C529A">
      <w:pPr>
        <w:pStyle w:val="Indenta"/>
        <w:keepNext/>
        <w:keepLines/>
      </w:pPr>
      <w:r>
        <w:tab/>
        <w:t>(a)</w:t>
      </w:r>
      <w:r>
        <w:tab/>
        <w:t>a photograph of the driver that was taken no more than 5 years earlier;</w:t>
      </w:r>
    </w:p>
    <w:p w14:paraId="5D322C01" w14:textId="77777777" w:rsidR="007C529A" w:rsidRDefault="007C529A">
      <w:pPr>
        <w:pStyle w:val="Indenta"/>
      </w:pPr>
      <w:r>
        <w:tab/>
        <w:t>(b)</w:t>
      </w:r>
      <w:r>
        <w:tab/>
        <w:t>the first name of the driver;</w:t>
      </w:r>
    </w:p>
    <w:p w14:paraId="68CF1646" w14:textId="77777777" w:rsidR="007C529A" w:rsidRDefault="007C529A">
      <w:pPr>
        <w:pStyle w:val="Indenta"/>
      </w:pPr>
      <w:r>
        <w:tab/>
        <w:t>(c)</w:t>
      </w:r>
      <w:r>
        <w:tab/>
        <w:t>the driver’s passenger transport driver authorisation number;</w:t>
      </w:r>
    </w:p>
    <w:p w14:paraId="6B967B8E" w14:textId="77777777" w:rsidR="007C529A" w:rsidRDefault="007C529A">
      <w:pPr>
        <w:pStyle w:val="Indenta"/>
      </w:pPr>
      <w:r>
        <w:tab/>
        <w:t>(d)</w:t>
      </w:r>
      <w:r>
        <w:tab/>
        <w:t>any other information required by the approved form.</w:t>
      </w:r>
    </w:p>
    <w:p w14:paraId="070EE7A8" w14:textId="77777777" w:rsidR="007C529A" w:rsidRDefault="007C529A">
      <w:pPr>
        <w:pStyle w:val="Subsection"/>
      </w:pPr>
      <w:r>
        <w:tab/>
        <w:t>(2)</w:t>
      </w:r>
      <w:r>
        <w:tab/>
        <w:t>The driver of an on</w:t>
      </w:r>
      <w:r>
        <w:noBreakHyphen/>
        <w:t xml:space="preserve">demand rank or hail vehicle who holds an interstate driver authorisation must have — </w:t>
      </w:r>
    </w:p>
    <w:p w14:paraId="61D9CF40" w14:textId="77777777" w:rsidR="007C529A" w:rsidRDefault="007C529A">
      <w:pPr>
        <w:pStyle w:val="Indenta"/>
      </w:pPr>
      <w:r>
        <w:tab/>
        <w:t>(a)</w:t>
      </w:r>
      <w:r>
        <w:tab/>
        <w:t>a driver identity document issued to the driver by an interstate passenger transport authority (as defined in section 150 of the Act); or</w:t>
      </w:r>
    </w:p>
    <w:p w14:paraId="7BF0C56E" w14:textId="77777777" w:rsidR="007C529A" w:rsidRDefault="007C529A">
      <w:pPr>
        <w:pStyle w:val="Indenta"/>
      </w:pPr>
      <w:r>
        <w:tab/>
        <w:t>(b)</w:t>
      </w:r>
      <w:r>
        <w:tab/>
        <w:t xml:space="preserve">otherwise — a driver identity document in the approved form containing the following — </w:t>
      </w:r>
    </w:p>
    <w:p w14:paraId="5ED2FE7A" w14:textId="77777777" w:rsidR="007C529A" w:rsidRDefault="007C529A">
      <w:pPr>
        <w:pStyle w:val="Indenti"/>
      </w:pPr>
      <w:r>
        <w:tab/>
        <w:t>(i)</w:t>
      </w:r>
      <w:r>
        <w:tab/>
        <w:t>a photograph of the driver that was taken no more than 5 years earlier;</w:t>
      </w:r>
    </w:p>
    <w:p w14:paraId="5F796F5A" w14:textId="77777777" w:rsidR="007C529A" w:rsidRDefault="007C529A">
      <w:pPr>
        <w:pStyle w:val="Indenti"/>
        <w:keepNext/>
      </w:pPr>
      <w:r>
        <w:tab/>
        <w:t>(ii)</w:t>
      </w:r>
      <w:r>
        <w:tab/>
        <w:t>the first name of the driver;</w:t>
      </w:r>
    </w:p>
    <w:p w14:paraId="50B1B227" w14:textId="77777777" w:rsidR="007C529A" w:rsidRDefault="007C529A">
      <w:pPr>
        <w:pStyle w:val="Indenti"/>
      </w:pPr>
      <w:r>
        <w:tab/>
        <w:t>(iii)</w:t>
      </w:r>
      <w:r>
        <w:tab/>
        <w:t>the driver’s interstate driver authorisation number;</w:t>
      </w:r>
    </w:p>
    <w:p w14:paraId="4C0C4F92" w14:textId="77777777" w:rsidR="007C529A" w:rsidRDefault="007C529A">
      <w:pPr>
        <w:pStyle w:val="Indenti"/>
      </w:pPr>
      <w:r>
        <w:tab/>
        <w:t>(iv)</w:t>
      </w:r>
      <w:r>
        <w:tab/>
        <w:t>any other information required by the approved form.</w:t>
      </w:r>
    </w:p>
    <w:p w14:paraId="0F555FDF" w14:textId="77777777" w:rsidR="007C529A" w:rsidRDefault="007C529A">
      <w:pPr>
        <w:pStyle w:val="Subsection"/>
      </w:pPr>
      <w:r>
        <w:tab/>
        <w:t>(3)</w:t>
      </w:r>
      <w:r>
        <w:tab/>
        <w:t>This safety standard is specified for the driver of the vehicle.</w:t>
      </w:r>
    </w:p>
    <w:p w14:paraId="594B9A98" w14:textId="77777777" w:rsidR="007C529A" w:rsidRDefault="007C529A">
      <w:pPr>
        <w:pStyle w:val="Subsection"/>
        <w:keepNext/>
        <w:keepLines/>
      </w:pPr>
      <w:r>
        <w:tab/>
        <w:t>(4)</w:t>
      </w:r>
      <w:r>
        <w:tab/>
        <w:t>The following are responsible persons in relation to this safety standard —</w:t>
      </w:r>
    </w:p>
    <w:p w14:paraId="447695FB" w14:textId="77777777" w:rsidR="007C529A" w:rsidRDefault="007C529A">
      <w:pPr>
        <w:pStyle w:val="Indenta"/>
      </w:pPr>
      <w:r>
        <w:tab/>
        <w:t>(a)</w:t>
      </w:r>
      <w:r>
        <w:tab/>
        <w:t>the provider of an on</w:t>
      </w:r>
      <w:r>
        <w:noBreakHyphen/>
        <w:t>demand booking service for the use of the vehicle in providing a passenger transport service;</w:t>
      </w:r>
    </w:p>
    <w:p w14:paraId="14649315" w14:textId="77777777" w:rsidR="007C529A" w:rsidRDefault="007C529A">
      <w:pPr>
        <w:pStyle w:val="Indenta"/>
        <w:rPr>
          <w:rStyle w:val="DraftersNotes"/>
          <w:b w:val="0"/>
          <w:i w:val="0"/>
          <w:sz w:val="24"/>
        </w:rPr>
      </w:pPr>
      <w:r>
        <w:tab/>
        <w:t>(b)</w:t>
      </w:r>
      <w:r>
        <w:tab/>
        <w:t>the provider of an on</w:t>
      </w:r>
      <w:r>
        <w:noBreakHyphen/>
        <w:t>demand passenger transport service that is provided using the vehicle.</w:t>
      </w:r>
    </w:p>
    <w:p w14:paraId="716B3862" w14:textId="77777777" w:rsidR="007C529A" w:rsidRDefault="007C529A">
      <w:pPr>
        <w:pStyle w:val="Heading5"/>
      </w:pPr>
      <w:bookmarkStart w:id="144" w:name="_Toc233624762"/>
      <w:bookmarkStart w:id="145" w:name="_Toc229499458"/>
      <w:r>
        <w:rPr>
          <w:rStyle w:val="CharSectno"/>
        </w:rPr>
        <w:t>30</w:t>
      </w:r>
      <w:r>
        <w:t>.</w:t>
      </w:r>
      <w:r>
        <w:tab/>
        <w:t>Display of driver identity document: on</w:t>
      </w:r>
      <w:r>
        <w:noBreakHyphen/>
        <w:t>demand rank or hail vehicle</w:t>
      </w:r>
      <w:bookmarkEnd w:id="144"/>
      <w:bookmarkEnd w:id="145"/>
    </w:p>
    <w:p w14:paraId="395F0ACD" w14:textId="77777777" w:rsidR="007C529A" w:rsidRDefault="007C529A">
      <w:pPr>
        <w:pStyle w:val="Subsection"/>
      </w:pPr>
      <w:r>
        <w:tab/>
        <w:t>(1)</w:t>
      </w:r>
      <w:r>
        <w:tab/>
        <w:t>The driver identity document of the driver of an on</w:t>
      </w:r>
      <w:r>
        <w:noBreakHyphen/>
        <w:t>demand rank or hail vehicle must be displayed prominently in the vehicle.</w:t>
      </w:r>
    </w:p>
    <w:p w14:paraId="0E2E366A" w14:textId="77777777" w:rsidR="007C529A" w:rsidRDefault="007C529A">
      <w:pPr>
        <w:pStyle w:val="Subsection"/>
      </w:pPr>
      <w:r>
        <w:tab/>
        <w:t>(2)</w:t>
      </w:r>
      <w:r>
        <w:tab/>
        <w:t>This safety standard is specified for the driver of the vehicle.</w:t>
      </w:r>
    </w:p>
    <w:p w14:paraId="1DEA2F1E" w14:textId="77777777" w:rsidR="007C529A" w:rsidRDefault="007C529A">
      <w:pPr>
        <w:pStyle w:val="Subsection"/>
      </w:pPr>
      <w:r>
        <w:tab/>
        <w:t>(3)</w:t>
      </w:r>
      <w:r>
        <w:tab/>
        <w:t>The following are responsible persons in relation to this safety standard —</w:t>
      </w:r>
    </w:p>
    <w:p w14:paraId="3C1E44A0" w14:textId="77777777" w:rsidR="007C529A" w:rsidRDefault="007C529A">
      <w:pPr>
        <w:pStyle w:val="Indenta"/>
      </w:pPr>
      <w:r>
        <w:tab/>
        <w:t>(a)</w:t>
      </w:r>
      <w:r>
        <w:tab/>
        <w:t>the provider of an on</w:t>
      </w:r>
      <w:r>
        <w:noBreakHyphen/>
        <w:t>demand booking service for the use of the vehicle in providing a passenger transport service;</w:t>
      </w:r>
    </w:p>
    <w:p w14:paraId="703B86D6" w14:textId="77777777" w:rsidR="007C529A" w:rsidRDefault="007C529A">
      <w:pPr>
        <w:pStyle w:val="Indenta"/>
      </w:pPr>
      <w:r>
        <w:tab/>
        <w:t>(b)</w:t>
      </w:r>
      <w:r>
        <w:tab/>
        <w:t>the provider of an on</w:t>
      </w:r>
      <w:r>
        <w:noBreakHyphen/>
        <w:t>demand passenger transport service that is provided using the vehicle.</w:t>
      </w:r>
    </w:p>
    <w:p w14:paraId="36B0C258" w14:textId="77777777" w:rsidR="007C529A" w:rsidRDefault="007C529A">
      <w:pPr>
        <w:pStyle w:val="Footnotesection"/>
      </w:pPr>
      <w:r>
        <w:tab/>
        <w:t>[Regulation 30 amended: SL 2024/286 r. 7.]</w:t>
      </w:r>
    </w:p>
    <w:p w14:paraId="361C7486" w14:textId="77777777" w:rsidR="007C529A" w:rsidRDefault="007C529A">
      <w:pPr>
        <w:pStyle w:val="Heading5"/>
      </w:pPr>
      <w:bookmarkStart w:id="146" w:name="_Toc233624763"/>
      <w:bookmarkStart w:id="147" w:name="_Toc229499459"/>
      <w:r>
        <w:rPr>
          <w:rStyle w:val="CharSectno"/>
        </w:rPr>
        <w:t>31</w:t>
      </w:r>
      <w:r>
        <w:t>.</w:t>
      </w:r>
      <w:r>
        <w:tab/>
        <w:t>Provision or display of driver identity information: on</w:t>
      </w:r>
      <w:r>
        <w:noBreakHyphen/>
        <w:t>demand charter vehicle</w:t>
      </w:r>
      <w:bookmarkEnd w:id="146"/>
      <w:bookmarkEnd w:id="147"/>
    </w:p>
    <w:p w14:paraId="7CAF0840" w14:textId="77777777" w:rsidR="007C529A" w:rsidRDefault="007C529A">
      <w:pPr>
        <w:pStyle w:val="Subsection"/>
        <w:keepNext/>
      </w:pPr>
      <w:r>
        <w:tab/>
        <w:t>(1)</w:t>
      </w:r>
      <w:r>
        <w:tab/>
        <w:t xml:space="preserve">In this regulation — </w:t>
      </w:r>
    </w:p>
    <w:p w14:paraId="61DC7BB4" w14:textId="77777777" w:rsidR="007C529A" w:rsidRDefault="007C529A">
      <w:pPr>
        <w:pStyle w:val="Defstart"/>
        <w:keepNext/>
      </w:pPr>
      <w:r>
        <w:tab/>
      </w:r>
      <w:r>
        <w:rPr>
          <w:rStyle w:val="CharDefText"/>
        </w:rPr>
        <w:t>required information</w:t>
      </w:r>
      <w:r>
        <w:t xml:space="preserve">, in relation to a driver, means — </w:t>
      </w:r>
    </w:p>
    <w:p w14:paraId="62829D5A" w14:textId="77777777" w:rsidR="007C529A" w:rsidRDefault="007C529A">
      <w:pPr>
        <w:pStyle w:val="Defpara"/>
      </w:pPr>
      <w:r>
        <w:tab/>
        <w:t>(a)</w:t>
      </w:r>
      <w:r>
        <w:tab/>
        <w:t>a photograph of the driver that was taken no more than 5 years earlier; and</w:t>
      </w:r>
    </w:p>
    <w:p w14:paraId="47DB744A" w14:textId="77777777" w:rsidR="007C529A" w:rsidRDefault="007C529A">
      <w:pPr>
        <w:pStyle w:val="Defpara"/>
      </w:pPr>
      <w:r>
        <w:tab/>
        <w:t>(b)</w:t>
      </w:r>
      <w:r>
        <w:tab/>
        <w:t>the first name of the driver; and</w:t>
      </w:r>
    </w:p>
    <w:p w14:paraId="4909189E" w14:textId="77777777" w:rsidR="007C529A" w:rsidRDefault="007C529A">
      <w:pPr>
        <w:pStyle w:val="Defpara"/>
      </w:pPr>
      <w:r>
        <w:tab/>
        <w:t>(c)</w:t>
      </w:r>
      <w:r>
        <w:tab/>
        <w:t>the driver’s relevant driver authorisation number; and</w:t>
      </w:r>
    </w:p>
    <w:p w14:paraId="7D024827" w14:textId="77777777" w:rsidR="007C529A" w:rsidRDefault="007C529A">
      <w:pPr>
        <w:pStyle w:val="Defpara"/>
      </w:pPr>
      <w:r>
        <w:tab/>
        <w:t>(d)</w:t>
      </w:r>
      <w:r>
        <w:tab/>
        <w:t>any other information required by the approved form referred to in subregulation (2)(a) or (b), as the case requires.</w:t>
      </w:r>
    </w:p>
    <w:p w14:paraId="5B96E971" w14:textId="77777777" w:rsidR="007C529A" w:rsidRDefault="007C529A">
      <w:pPr>
        <w:pStyle w:val="Subsection"/>
      </w:pPr>
      <w:r>
        <w:tab/>
        <w:t>(2)</w:t>
      </w:r>
      <w:r>
        <w:tab/>
        <w:t>The required information in relation to the driver of an on</w:t>
      </w:r>
      <w:r>
        <w:noBreakHyphen/>
        <w:t>demand charter vehicle must be —</w:t>
      </w:r>
    </w:p>
    <w:p w14:paraId="478675D5" w14:textId="77777777" w:rsidR="007C529A" w:rsidRDefault="007C529A">
      <w:pPr>
        <w:pStyle w:val="Indenta"/>
      </w:pPr>
      <w:r>
        <w:tab/>
        <w:t>(a)</w:t>
      </w:r>
      <w:r>
        <w:tab/>
        <w:t>made available in the approved form at the time of booking for viewing by the person who books the vehicle for use in providing an on</w:t>
      </w:r>
      <w:r>
        <w:noBreakHyphen/>
        <w:t>demand passenger transport service; or</w:t>
      </w:r>
    </w:p>
    <w:p w14:paraId="0C6347CB" w14:textId="77777777" w:rsidR="007C529A" w:rsidRDefault="007C529A">
      <w:pPr>
        <w:pStyle w:val="Indenta"/>
      </w:pPr>
      <w:r>
        <w:tab/>
        <w:t>(b)</w:t>
      </w:r>
      <w:r>
        <w:tab/>
        <w:t>displayed in the approved form when the vehicle is being used to provide an on</w:t>
      </w:r>
      <w:r>
        <w:noBreakHyphen/>
        <w:t xml:space="preserve">demand passenger transport service — </w:t>
      </w:r>
    </w:p>
    <w:p w14:paraId="57C6014C" w14:textId="77777777" w:rsidR="007C529A" w:rsidRDefault="007C529A">
      <w:pPr>
        <w:pStyle w:val="Indenti"/>
      </w:pPr>
      <w:r>
        <w:tab/>
        <w:t>(i)</w:t>
      </w:r>
      <w:r>
        <w:tab/>
        <w:t>on the driver’s person; or</w:t>
      </w:r>
    </w:p>
    <w:p w14:paraId="622CB68B" w14:textId="77777777" w:rsidR="007C529A" w:rsidRDefault="007C529A">
      <w:pPr>
        <w:pStyle w:val="Indenti"/>
      </w:pPr>
      <w:r>
        <w:tab/>
        <w:t>(ii)</w:t>
      </w:r>
      <w:r>
        <w:tab/>
        <w:t>prominently in the vehicle.</w:t>
      </w:r>
    </w:p>
    <w:p w14:paraId="6863EEF3" w14:textId="77777777" w:rsidR="007C529A" w:rsidRDefault="007C529A">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14:paraId="5CD2D52A" w14:textId="77777777" w:rsidR="007C529A" w:rsidRDefault="007C529A">
      <w:pPr>
        <w:pStyle w:val="Subsection"/>
        <w:keepNext/>
      </w:pPr>
      <w:r>
        <w:tab/>
        <w:t>(4)</w:t>
      </w:r>
      <w:r>
        <w:tab/>
        <w:t xml:space="preserve">Subregulation (2) is taken to be satisfied if — </w:t>
      </w:r>
    </w:p>
    <w:p w14:paraId="1F4893E3" w14:textId="77777777" w:rsidR="007C529A" w:rsidRDefault="007C529A">
      <w:pPr>
        <w:pStyle w:val="Indenta"/>
      </w:pPr>
      <w:r>
        <w:tab/>
        <w:t>(a)</w:t>
      </w:r>
      <w:r>
        <w:tab/>
        <w:t>the required information (other than the driver’s relevant driver authorisation number) is made available in accordance with subregulation (2)(a); and</w:t>
      </w:r>
    </w:p>
    <w:p w14:paraId="3E5E26F5" w14:textId="77777777" w:rsidR="007C529A" w:rsidRDefault="007C529A">
      <w:pPr>
        <w:pStyle w:val="Indenta"/>
      </w:pPr>
      <w:r>
        <w:tab/>
        <w:t>(b)</w:t>
      </w:r>
      <w:r>
        <w:tab/>
        <w:t xml:space="preserve">the driver’s relevant driver authorisation number is displayed in the approved form — </w:t>
      </w:r>
    </w:p>
    <w:p w14:paraId="3D096763" w14:textId="77777777" w:rsidR="007C529A" w:rsidRDefault="007C529A">
      <w:pPr>
        <w:pStyle w:val="Indenti"/>
      </w:pPr>
      <w:r>
        <w:tab/>
        <w:t>(i)</w:t>
      </w:r>
      <w:r>
        <w:tab/>
        <w:t>on the driver’s person; or</w:t>
      </w:r>
    </w:p>
    <w:p w14:paraId="2CD00766" w14:textId="77777777" w:rsidR="007C529A" w:rsidRDefault="007C529A">
      <w:pPr>
        <w:pStyle w:val="Indenti"/>
      </w:pPr>
      <w:r>
        <w:tab/>
        <w:t>(ii)</w:t>
      </w:r>
      <w:r>
        <w:tab/>
        <w:t>prominently in the vehicle.</w:t>
      </w:r>
    </w:p>
    <w:p w14:paraId="43B8A401" w14:textId="77777777" w:rsidR="007C529A" w:rsidRDefault="007C529A">
      <w:pPr>
        <w:pStyle w:val="Subsection"/>
        <w:keepNext/>
      </w:pPr>
      <w:r>
        <w:tab/>
        <w:t>(5)</w:t>
      </w:r>
      <w:r>
        <w:tab/>
        <w:t>This safety standard is specified for the following —</w:t>
      </w:r>
    </w:p>
    <w:p w14:paraId="1D788CF0" w14:textId="77777777" w:rsidR="007C529A" w:rsidRDefault="007C529A">
      <w:pPr>
        <w:pStyle w:val="Indenta"/>
      </w:pPr>
      <w:r>
        <w:tab/>
        <w:t>(a)</w:t>
      </w:r>
      <w:r>
        <w:tab/>
        <w:t>the provider of the on-demand booking service in relation to the on-demand passenger transport service;</w:t>
      </w:r>
    </w:p>
    <w:p w14:paraId="34C38D1C" w14:textId="77777777" w:rsidR="007C529A" w:rsidRDefault="007C529A">
      <w:pPr>
        <w:pStyle w:val="Indenta"/>
      </w:pPr>
      <w:r>
        <w:tab/>
        <w:t>(b)</w:t>
      </w:r>
      <w:r>
        <w:tab/>
        <w:t>the provider of an on</w:t>
      </w:r>
      <w:r>
        <w:noBreakHyphen/>
        <w:t>demand passenger transport service that is provided using the vehicle;</w:t>
      </w:r>
    </w:p>
    <w:p w14:paraId="4D092E4F" w14:textId="77777777" w:rsidR="007C529A" w:rsidRDefault="007C529A">
      <w:pPr>
        <w:pStyle w:val="Indenta"/>
      </w:pPr>
      <w:r>
        <w:tab/>
        <w:t>(c)</w:t>
      </w:r>
      <w:r>
        <w:tab/>
        <w:t>the driver of the vehicle.</w:t>
      </w:r>
    </w:p>
    <w:p w14:paraId="74425CF2" w14:textId="77777777" w:rsidR="007C529A" w:rsidRDefault="007C529A">
      <w:pPr>
        <w:pStyle w:val="Footnotesection"/>
      </w:pPr>
      <w:r>
        <w:tab/>
        <w:t>[Regulation 31 amended: SL 2024/286 r. 8.]</w:t>
      </w:r>
    </w:p>
    <w:p w14:paraId="30F49E5C" w14:textId="77777777" w:rsidR="007C529A" w:rsidRDefault="007C529A">
      <w:pPr>
        <w:pStyle w:val="Heading4"/>
      </w:pPr>
      <w:bookmarkStart w:id="148" w:name="_Toc233121981"/>
      <w:bookmarkStart w:id="149" w:name="_Toc233122681"/>
      <w:bookmarkStart w:id="150" w:name="_Toc233123001"/>
      <w:bookmarkStart w:id="151" w:name="_Toc233624764"/>
      <w:bookmarkStart w:id="152" w:name="_Toc229123667"/>
      <w:bookmarkStart w:id="153" w:name="_Toc229124159"/>
      <w:bookmarkStart w:id="154" w:name="_Toc229499460"/>
      <w:r>
        <w:t>Subdivision 7 — Offences</w:t>
      </w:r>
      <w:bookmarkEnd w:id="148"/>
      <w:bookmarkEnd w:id="149"/>
      <w:bookmarkEnd w:id="150"/>
      <w:bookmarkEnd w:id="151"/>
      <w:bookmarkEnd w:id="152"/>
      <w:bookmarkEnd w:id="153"/>
      <w:bookmarkEnd w:id="154"/>
    </w:p>
    <w:p w14:paraId="336BFF5F" w14:textId="77777777" w:rsidR="007C529A" w:rsidRDefault="007C529A">
      <w:pPr>
        <w:pStyle w:val="Heading5"/>
      </w:pPr>
      <w:bookmarkStart w:id="155" w:name="_Toc233624765"/>
      <w:bookmarkStart w:id="156" w:name="_Toc229499461"/>
      <w:r>
        <w:rPr>
          <w:rStyle w:val="CharSectno"/>
        </w:rPr>
        <w:t>32</w:t>
      </w:r>
      <w:r>
        <w:t>.</w:t>
      </w:r>
      <w:r>
        <w:tab/>
        <w:t>Offence of contravening safety standard</w:t>
      </w:r>
      <w:bookmarkEnd w:id="155"/>
      <w:bookmarkEnd w:id="156"/>
    </w:p>
    <w:p w14:paraId="5130B215" w14:textId="77777777" w:rsidR="007C529A" w:rsidRDefault="007C529A">
      <w:pPr>
        <w:pStyle w:val="Subsection"/>
      </w:pPr>
      <w:r>
        <w:tab/>
        <w:t>(1)</w:t>
      </w:r>
      <w:r>
        <w:tab/>
        <w:t>A person who contravenes a safety standard specified for that person in regulation 19, 22, 23, 26 or 27 commits an offence.</w:t>
      </w:r>
    </w:p>
    <w:p w14:paraId="542CAFE9" w14:textId="77777777" w:rsidR="007C529A" w:rsidRDefault="007C529A">
      <w:pPr>
        <w:pStyle w:val="Penstart"/>
      </w:pPr>
      <w:r>
        <w:tab/>
        <w:t>Penalty for this subregulation:</w:t>
      </w:r>
    </w:p>
    <w:p w14:paraId="51656725" w14:textId="77777777" w:rsidR="007C529A" w:rsidRDefault="007C529A">
      <w:pPr>
        <w:pStyle w:val="Penpara"/>
      </w:pPr>
      <w:r>
        <w:tab/>
        <w:t>(a)</w:t>
      </w:r>
      <w:r>
        <w:tab/>
        <w:t>for an individual, a fine of $12 000;</w:t>
      </w:r>
    </w:p>
    <w:p w14:paraId="3A32C6B1" w14:textId="77777777" w:rsidR="007C529A" w:rsidRDefault="007C529A">
      <w:pPr>
        <w:pStyle w:val="Penpara"/>
      </w:pPr>
      <w:r>
        <w:tab/>
        <w:t>(b)</w:t>
      </w:r>
      <w:r>
        <w:tab/>
        <w:t>for a body corporate, a fine of $40 000.</w:t>
      </w:r>
    </w:p>
    <w:p w14:paraId="48FD3C62" w14:textId="77777777" w:rsidR="007C529A" w:rsidRDefault="007C529A">
      <w:pPr>
        <w:pStyle w:val="Subsection"/>
      </w:pPr>
      <w:r>
        <w:tab/>
        <w:t>(2)</w:t>
      </w:r>
      <w:r>
        <w:tab/>
        <w:t>A person who contravenes any other safety standard specified for that person in this Division commits an offence.</w:t>
      </w:r>
    </w:p>
    <w:p w14:paraId="36024B67" w14:textId="77777777" w:rsidR="007C529A" w:rsidRDefault="007C529A">
      <w:pPr>
        <w:pStyle w:val="Penstart"/>
      </w:pPr>
      <w:r>
        <w:tab/>
        <w:t>Penalty for this subregulation:</w:t>
      </w:r>
    </w:p>
    <w:p w14:paraId="1113730E" w14:textId="77777777" w:rsidR="007C529A" w:rsidRDefault="007C529A">
      <w:pPr>
        <w:pStyle w:val="Penpara"/>
      </w:pPr>
      <w:r>
        <w:tab/>
        <w:t>(a)</w:t>
      </w:r>
      <w:r>
        <w:tab/>
        <w:t>for an individual, a fine of $9 000;</w:t>
      </w:r>
    </w:p>
    <w:p w14:paraId="3231A240" w14:textId="77777777" w:rsidR="007C529A" w:rsidRDefault="007C529A">
      <w:pPr>
        <w:pStyle w:val="Penpara"/>
      </w:pPr>
      <w:r>
        <w:tab/>
        <w:t>(b)</w:t>
      </w:r>
      <w:r>
        <w:tab/>
        <w:t>for a body corporate, a fine of $30 000.</w:t>
      </w:r>
    </w:p>
    <w:p w14:paraId="352A33A3" w14:textId="77777777" w:rsidR="007C529A" w:rsidRDefault="007C529A">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14:paraId="2F0BCB82" w14:textId="77777777" w:rsidR="007C529A" w:rsidRDefault="007C529A">
      <w:pPr>
        <w:pStyle w:val="Penstart"/>
      </w:pPr>
      <w:r>
        <w:tab/>
        <w:t>Penalty for this subregulation:</w:t>
      </w:r>
    </w:p>
    <w:p w14:paraId="728B0527" w14:textId="77777777" w:rsidR="007C529A" w:rsidRDefault="007C529A">
      <w:pPr>
        <w:pStyle w:val="Penpara"/>
      </w:pPr>
      <w:r>
        <w:tab/>
        <w:t>(a)</w:t>
      </w:r>
      <w:r>
        <w:tab/>
        <w:t>for an individual, a fine of $12 000;</w:t>
      </w:r>
    </w:p>
    <w:p w14:paraId="5A519B95" w14:textId="77777777" w:rsidR="007C529A" w:rsidRDefault="007C529A">
      <w:pPr>
        <w:pStyle w:val="Penpara"/>
      </w:pPr>
      <w:r>
        <w:tab/>
        <w:t>(b)</w:t>
      </w:r>
      <w:r>
        <w:tab/>
        <w:t>for a body corporate, a fine of $40 000.</w:t>
      </w:r>
    </w:p>
    <w:p w14:paraId="07CA8B0F" w14:textId="77777777" w:rsidR="007C529A" w:rsidRDefault="007C529A">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14:paraId="00456F75" w14:textId="77777777" w:rsidR="007C529A" w:rsidRDefault="007C529A">
      <w:pPr>
        <w:pStyle w:val="Penstart"/>
      </w:pPr>
      <w:r>
        <w:tab/>
        <w:t>Penalty for this subregulation:</w:t>
      </w:r>
    </w:p>
    <w:p w14:paraId="02D1870B" w14:textId="77777777" w:rsidR="007C529A" w:rsidRDefault="007C529A">
      <w:pPr>
        <w:pStyle w:val="Penpara"/>
      </w:pPr>
      <w:r>
        <w:tab/>
        <w:t>(a)</w:t>
      </w:r>
      <w:r>
        <w:tab/>
        <w:t>for an individual, a fine of $9 000;</w:t>
      </w:r>
    </w:p>
    <w:p w14:paraId="3B365291" w14:textId="77777777" w:rsidR="007C529A" w:rsidRDefault="007C529A">
      <w:pPr>
        <w:pStyle w:val="Penpara"/>
      </w:pPr>
      <w:r>
        <w:tab/>
        <w:t>(b)</w:t>
      </w:r>
      <w:r>
        <w:tab/>
        <w:t>for a body corporate, a fine of $30 000.</w:t>
      </w:r>
    </w:p>
    <w:p w14:paraId="2E0A54EA" w14:textId="77777777" w:rsidR="007C529A" w:rsidRDefault="007C529A">
      <w:pPr>
        <w:pStyle w:val="Heading3"/>
      </w:pPr>
      <w:bookmarkStart w:id="157" w:name="_Toc233121983"/>
      <w:bookmarkStart w:id="158" w:name="_Toc233122683"/>
      <w:bookmarkStart w:id="159" w:name="_Toc233123003"/>
      <w:bookmarkStart w:id="160" w:name="_Toc233624766"/>
      <w:bookmarkStart w:id="161" w:name="_Toc229123669"/>
      <w:bookmarkStart w:id="162" w:name="_Toc229124161"/>
      <w:bookmarkStart w:id="163" w:name="_Toc229499462"/>
      <w:r>
        <w:rPr>
          <w:rStyle w:val="CharDivNo"/>
        </w:rPr>
        <w:t>Division 4</w:t>
      </w:r>
      <w:r>
        <w:t> — </w:t>
      </w:r>
      <w:r>
        <w:rPr>
          <w:rStyle w:val="CharDivText"/>
        </w:rPr>
        <w:t>Provision of information</w:t>
      </w:r>
      <w:bookmarkEnd w:id="157"/>
      <w:bookmarkEnd w:id="158"/>
      <w:bookmarkEnd w:id="159"/>
      <w:bookmarkEnd w:id="160"/>
      <w:bookmarkEnd w:id="161"/>
      <w:bookmarkEnd w:id="162"/>
      <w:bookmarkEnd w:id="163"/>
    </w:p>
    <w:p w14:paraId="5D685D2A" w14:textId="77777777" w:rsidR="007C529A" w:rsidRDefault="007C529A">
      <w:pPr>
        <w:pStyle w:val="Heading5"/>
      </w:pPr>
      <w:bookmarkStart w:id="164" w:name="_Toc233624767"/>
      <w:bookmarkStart w:id="165" w:name="_Toc229499463"/>
      <w:r>
        <w:rPr>
          <w:rStyle w:val="CharSectno"/>
        </w:rPr>
        <w:t>33</w:t>
      </w:r>
      <w:r>
        <w:t>.</w:t>
      </w:r>
      <w:r>
        <w:tab/>
        <w:t>Information to be made available by provider of on</w:t>
      </w:r>
      <w:r>
        <w:noBreakHyphen/>
        <w:t>demand booking service</w:t>
      </w:r>
      <w:bookmarkEnd w:id="164"/>
      <w:bookmarkEnd w:id="165"/>
    </w:p>
    <w:p w14:paraId="07CAEB07" w14:textId="77777777" w:rsidR="007C529A" w:rsidRDefault="007C529A">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14:paraId="0EA72C0F" w14:textId="77777777" w:rsidR="007C529A" w:rsidRDefault="007C529A">
      <w:pPr>
        <w:pStyle w:val="Indenta"/>
      </w:pPr>
      <w:r>
        <w:tab/>
        <w:t>(a)</w:t>
      </w:r>
      <w:r>
        <w:tab/>
        <w:t>information about the vehicle;</w:t>
      </w:r>
    </w:p>
    <w:p w14:paraId="3E51FDFC" w14:textId="77777777" w:rsidR="007C529A" w:rsidRDefault="007C529A">
      <w:pPr>
        <w:pStyle w:val="Indenta"/>
      </w:pPr>
      <w:r>
        <w:tab/>
        <w:t>(b)</w:t>
      </w:r>
      <w:r>
        <w:tab/>
        <w:t>information about the driver of the vehicle.</w:t>
      </w:r>
    </w:p>
    <w:p w14:paraId="6A8991C6" w14:textId="77777777" w:rsidR="007C529A" w:rsidRDefault="007C529A">
      <w:pPr>
        <w:pStyle w:val="Subsection"/>
      </w:pPr>
      <w:r>
        <w:tab/>
        <w:t>(2)</w:t>
      </w:r>
      <w:r>
        <w:tab/>
        <w:t xml:space="preserve">The information provided must be — </w:t>
      </w:r>
    </w:p>
    <w:p w14:paraId="3AAA41FB" w14:textId="77777777" w:rsidR="007C529A" w:rsidRDefault="007C529A">
      <w:pPr>
        <w:pStyle w:val="Indenta"/>
      </w:pPr>
      <w:r>
        <w:tab/>
        <w:t>(a)</w:t>
      </w:r>
      <w:r>
        <w:tab/>
        <w:t>sufficient to enable a proposed passenger to identify the vehicle and the driver; and</w:t>
      </w:r>
    </w:p>
    <w:p w14:paraId="30B206FD" w14:textId="77777777" w:rsidR="007C529A" w:rsidRDefault="007C529A">
      <w:pPr>
        <w:pStyle w:val="Indenta"/>
      </w:pPr>
      <w:r>
        <w:tab/>
        <w:t>(b)</w:t>
      </w:r>
      <w:r>
        <w:tab/>
        <w:t>provided a reasonable time before the journey.</w:t>
      </w:r>
    </w:p>
    <w:p w14:paraId="38C2D25B" w14:textId="77777777" w:rsidR="007C529A" w:rsidRDefault="007C529A">
      <w:pPr>
        <w:pStyle w:val="Subsection"/>
      </w:pPr>
      <w:r>
        <w:tab/>
        <w:t>(3)</w:t>
      </w:r>
      <w:r>
        <w:tab/>
        <w:t>This regulation does not apply if the vehicle is engaged to provide a passenger transport service on a rank or hail basis.</w:t>
      </w:r>
    </w:p>
    <w:p w14:paraId="250CBA9D" w14:textId="77777777" w:rsidR="007C529A" w:rsidRDefault="007C529A">
      <w:pPr>
        <w:pStyle w:val="Heading5"/>
      </w:pPr>
      <w:bookmarkStart w:id="166" w:name="_Toc233624768"/>
      <w:bookmarkStart w:id="167" w:name="_Toc229499464"/>
      <w:r>
        <w:rPr>
          <w:rStyle w:val="CharSectno"/>
        </w:rPr>
        <w:t>34</w:t>
      </w:r>
      <w:r>
        <w:t>.</w:t>
      </w:r>
      <w:r>
        <w:tab/>
        <w:t>Offence of contravening safety standard</w:t>
      </w:r>
      <w:bookmarkEnd w:id="166"/>
      <w:bookmarkEnd w:id="167"/>
    </w:p>
    <w:p w14:paraId="745FCC6F" w14:textId="77777777" w:rsidR="007C529A" w:rsidRDefault="007C529A">
      <w:pPr>
        <w:pStyle w:val="Subsection"/>
      </w:pPr>
      <w:r>
        <w:tab/>
      </w:r>
      <w:r>
        <w:tab/>
        <w:t>A provider of an on</w:t>
      </w:r>
      <w:r>
        <w:noBreakHyphen/>
        <w:t>demand booking service who contravenes the safety standard specified in regulation 33 commits an offence.</w:t>
      </w:r>
    </w:p>
    <w:p w14:paraId="1A32AF65" w14:textId="77777777" w:rsidR="007C529A" w:rsidRDefault="007C529A">
      <w:pPr>
        <w:pStyle w:val="Penstart"/>
      </w:pPr>
      <w:r>
        <w:tab/>
        <w:t>Penalty:</w:t>
      </w:r>
    </w:p>
    <w:p w14:paraId="257F6CEA" w14:textId="77777777" w:rsidR="007C529A" w:rsidRDefault="007C529A">
      <w:pPr>
        <w:pStyle w:val="Penpara"/>
      </w:pPr>
      <w:r>
        <w:tab/>
        <w:t>(a)</w:t>
      </w:r>
      <w:r>
        <w:tab/>
        <w:t>for an individual, a fine of $9 000;</w:t>
      </w:r>
    </w:p>
    <w:p w14:paraId="248221D4" w14:textId="77777777" w:rsidR="007C529A" w:rsidRDefault="007C529A">
      <w:pPr>
        <w:pStyle w:val="Penpara"/>
      </w:pPr>
      <w:r>
        <w:tab/>
        <w:t>(b)</w:t>
      </w:r>
      <w:r>
        <w:tab/>
        <w:t>for a body corporate, a fine of $30 000.</w:t>
      </w:r>
    </w:p>
    <w:p w14:paraId="2F588D2C" w14:textId="77777777" w:rsidR="007C529A" w:rsidRDefault="007C529A">
      <w:pPr>
        <w:pStyle w:val="Heading3"/>
      </w:pPr>
      <w:bookmarkStart w:id="168" w:name="_Toc233121986"/>
      <w:bookmarkStart w:id="169" w:name="_Toc233122686"/>
      <w:bookmarkStart w:id="170" w:name="_Toc233123006"/>
      <w:bookmarkStart w:id="171" w:name="_Toc233624769"/>
      <w:bookmarkStart w:id="172" w:name="_Toc229123672"/>
      <w:bookmarkStart w:id="173" w:name="_Toc229124164"/>
      <w:bookmarkStart w:id="174" w:name="_Toc229499465"/>
      <w:r>
        <w:rPr>
          <w:rStyle w:val="CharDivNo"/>
        </w:rPr>
        <w:t>Division 5</w:t>
      </w:r>
      <w:r>
        <w:t> — </w:t>
      </w:r>
      <w:r>
        <w:rPr>
          <w:rStyle w:val="CharDivText"/>
        </w:rPr>
        <w:t>Driver competence and reporting</w:t>
      </w:r>
      <w:bookmarkEnd w:id="168"/>
      <w:bookmarkEnd w:id="169"/>
      <w:bookmarkEnd w:id="170"/>
      <w:bookmarkEnd w:id="171"/>
      <w:bookmarkEnd w:id="172"/>
      <w:bookmarkEnd w:id="173"/>
      <w:bookmarkEnd w:id="174"/>
    </w:p>
    <w:p w14:paraId="732C8B93" w14:textId="77777777" w:rsidR="007C529A" w:rsidRDefault="007C529A">
      <w:pPr>
        <w:pStyle w:val="Heading5"/>
      </w:pPr>
      <w:bookmarkStart w:id="175" w:name="_Toc233624770"/>
      <w:bookmarkStart w:id="176" w:name="_Toc229499466"/>
      <w:r>
        <w:rPr>
          <w:rStyle w:val="CharSectno"/>
        </w:rPr>
        <w:t>35</w:t>
      </w:r>
      <w:r>
        <w:t>.</w:t>
      </w:r>
      <w:r>
        <w:tab/>
        <w:t>Driver of wheelchair accessible vehicle to be competent in loading and unloading wheelchair passengers</w:t>
      </w:r>
      <w:bookmarkEnd w:id="175"/>
      <w:bookmarkEnd w:id="176"/>
    </w:p>
    <w:p w14:paraId="0EF38842" w14:textId="77777777" w:rsidR="007C529A" w:rsidRDefault="007C529A">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14:paraId="2FBEF736" w14:textId="77777777" w:rsidR="007C529A" w:rsidRDefault="007C529A">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14:paraId="4C1EA50A" w14:textId="77777777" w:rsidR="007C529A" w:rsidRDefault="007C529A">
      <w:pPr>
        <w:pStyle w:val="Indenta"/>
      </w:pPr>
      <w:r>
        <w:tab/>
        <w:t>(a)</w:t>
      </w:r>
      <w:r>
        <w:tab/>
        <w:t xml:space="preserve">Element 3 (Assist passengers into and out of a taxi in a manner suited to their disability); </w:t>
      </w:r>
    </w:p>
    <w:p w14:paraId="4EAE42FA" w14:textId="77777777" w:rsidR="007C529A" w:rsidRDefault="007C529A">
      <w:pPr>
        <w:pStyle w:val="Indenta"/>
      </w:pPr>
      <w:r>
        <w:tab/>
        <w:t>(b)</w:t>
      </w:r>
      <w:r>
        <w:tab/>
        <w:t>Element 4 (Drive a taxi used by passengers with disabilities).</w:t>
      </w:r>
    </w:p>
    <w:p w14:paraId="0E4C6291" w14:textId="77777777" w:rsidR="007C529A" w:rsidRDefault="007C529A">
      <w:pPr>
        <w:pStyle w:val="Subsection"/>
      </w:pPr>
      <w:r>
        <w:tab/>
        <w:t>(3)</w:t>
      </w:r>
      <w:r>
        <w:tab/>
        <w:t>This safety standard is specified for the following —</w:t>
      </w:r>
    </w:p>
    <w:p w14:paraId="236DFDD0" w14:textId="77777777" w:rsidR="007C529A" w:rsidRDefault="007C529A">
      <w:pPr>
        <w:pStyle w:val="Indenta"/>
      </w:pPr>
      <w:r>
        <w:tab/>
        <w:t>(a)</w:t>
      </w:r>
      <w:r>
        <w:tab/>
        <w:t>the provider of the on-demand booking service in relation to the passenger transport service;</w:t>
      </w:r>
    </w:p>
    <w:p w14:paraId="4DAEE3B0" w14:textId="77777777" w:rsidR="007C529A" w:rsidRDefault="007C529A">
      <w:pPr>
        <w:pStyle w:val="Indenta"/>
      </w:pPr>
      <w:r>
        <w:tab/>
        <w:t>(b)</w:t>
      </w:r>
      <w:r>
        <w:tab/>
        <w:t>the provider of the passenger transport service;</w:t>
      </w:r>
    </w:p>
    <w:p w14:paraId="4961A995" w14:textId="77777777" w:rsidR="007C529A" w:rsidRDefault="007C529A">
      <w:pPr>
        <w:pStyle w:val="Indenta"/>
      </w:pPr>
      <w:r>
        <w:tab/>
        <w:t>(c)</w:t>
      </w:r>
      <w:r>
        <w:tab/>
        <w:t>the driver of the vehicle.</w:t>
      </w:r>
    </w:p>
    <w:p w14:paraId="42B3A061" w14:textId="77777777" w:rsidR="007C529A" w:rsidRDefault="007C529A">
      <w:pPr>
        <w:pStyle w:val="Subsection"/>
      </w:pPr>
      <w:r>
        <w:tab/>
        <w:t>(4)</w:t>
      </w:r>
      <w:r>
        <w:tab/>
        <w:t>The provider of the vehicle for use in providing the passenger transport service is a responsible person in relation to this safety standard.</w:t>
      </w:r>
    </w:p>
    <w:p w14:paraId="001C8E9F" w14:textId="77777777" w:rsidR="007C529A" w:rsidRDefault="007C529A">
      <w:pPr>
        <w:pStyle w:val="Footnotesection"/>
      </w:pPr>
      <w:r>
        <w:tab/>
        <w:t>[Regulation 35 amended: SL 2024/286 r. 9.]</w:t>
      </w:r>
    </w:p>
    <w:p w14:paraId="62981405" w14:textId="77777777" w:rsidR="007C529A" w:rsidRDefault="007C529A">
      <w:pPr>
        <w:pStyle w:val="Heading5"/>
      </w:pPr>
      <w:bookmarkStart w:id="177" w:name="_Toc233624771"/>
      <w:bookmarkStart w:id="178" w:name="_Toc229499467"/>
      <w:r>
        <w:rPr>
          <w:rStyle w:val="CharSectno"/>
        </w:rPr>
        <w:t>36</w:t>
      </w:r>
      <w:r>
        <w:t>.</w:t>
      </w:r>
      <w:r>
        <w:tab/>
        <w:t>Driver reporting requirements</w:t>
      </w:r>
      <w:bookmarkEnd w:id="177"/>
      <w:bookmarkEnd w:id="178"/>
    </w:p>
    <w:p w14:paraId="7F44EEBD" w14:textId="77777777" w:rsidR="007C529A" w:rsidRDefault="007C529A">
      <w:pPr>
        <w:pStyle w:val="Subsection"/>
      </w:pPr>
      <w:r>
        <w:tab/>
        <w:t>(1)</w:t>
      </w:r>
      <w:r>
        <w:tab/>
        <w:t xml:space="preserve">A passenger transport driver must give written notice to the CEO of — </w:t>
      </w:r>
    </w:p>
    <w:p w14:paraId="1287B89B" w14:textId="77777777" w:rsidR="007C529A" w:rsidRDefault="007C529A">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14:paraId="7BC1D42B" w14:textId="77777777" w:rsidR="007C529A" w:rsidRDefault="007C529A">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14:paraId="55F568DC" w14:textId="77777777" w:rsidR="007C529A" w:rsidRDefault="007C529A">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14:paraId="42C4A7D9" w14:textId="77777777" w:rsidR="007C529A" w:rsidRDefault="007C529A">
      <w:pPr>
        <w:pStyle w:val="Subsection"/>
      </w:pPr>
      <w:r>
        <w:tab/>
        <w:t>(3)</w:t>
      </w:r>
      <w:r>
        <w:tab/>
        <w:t>The passenger transport driver must give notice under subregulation (1) within 7 days after the driver becomes aware of the driving impairment, alteration to the driving impairment or change in circumstances.</w:t>
      </w:r>
    </w:p>
    <w:p w14:paraId="0D680734" w14:textId="77777777" w:rsidR="007C529A" w:rsidRDefault="007C529A">
      <w:pPr>
        <w:pStyle w:val="Subsection"/>
      </w:pPr>
      <w:r>
        <w:tab/>
        <w:t>(4)</w:t>
      </w:r>
      <w:r>
        <w:tab/>
        <w:t>The following are responsible persons in relation to this safety standard —</w:t>
      </w:r>
    </w:p>
    <w:p w14:paraId="6AE9016C" w14:textId="77777777" w:rsidR="007C529A" w:rsidRDefault="007C529A">
      <w:pPr>
        <w:pStyle w:val="Indenta"/>
      </w:pPr>
      <w:r>
        <w:tab/>
        <w:t>(a)</w:t>
      </w:r>
      <w:r>
        <w:tab/>
        <w:t>the provider of an on</w:t>
      </w:r>
      <w:r>
        <w:noBreakHyphen/>
        <w:t>demand booking service for the use of a vehicle driven by the passenger transport driver in providing a passenger transport service;</w:t>
      </w:r>
    </w:p>
    <w:p w14:paraId="07E87A88" w14:textId="77777777" w:rsidR="007C529A" w:rsidRDefault="007C529A">
      <w:pPr>
        <w:pStyle w:val="Indenta"/>
      </w:pPr>
      <w:r>
        <w:tab/>
        <w:t>(b)</w:t>
      </w:r>
      <w:r>
        <w:tab/>
        <w:t>the provider of a passenger transport service provided using a vehicle driven by the passenger transport driver.</w:t>
      </w:r>
    </w:p>
    <w:p w14:paraId="7CB17544" w14:textId="77777777" w:rsidR="007C529A" w:rsidRDefault="007C529A">
      <w:pPr>
        <w:pStyle w:val="Heading5"/>
      </w:pPr>
      <w:bookmarkStart w:id="179" w:name="_Toc233624772"/>
      <w:bookmarkStart w:id="180" w:name="_Toc229499468"/>
      <w:r>
        <w:rPr>
          <w:rStyle w:val="CharSectno"/>
        </w:rPr>
        <w:t>37</w:t>
      </w:r>
      <w:r>
        <w:t>.</w:t>
      </w:r>
      <w:r>
        <w:tab/>
        <w:t>Offence of contravening safety standard</w:t>
      </w:r>
      <w:bookmarkEnd w:id="179"/>
      <w:bookmarkEnd w:id="180"/>
    </w:p>
    <w:p w14:paraId="3EECA4F1" w14:textId="77777777" w:rsidR="007C529A" w:rsidRDefault="007C529A">
      <w:pPr>
        <w:pStyle w:val="Subsection"/>
        <w:keepNext/>
        <w:keepLines/>
      </w:pPr>
      <w:r>
        <w:tab/>
        <w:t>(1)</w:t>
      </w:r>
      <w:r>
        <w:tab/>
        <w:t>A person who contravenes a safety standard specified for that person in regulation 35 commits an offence.</w:t>
      </w:r>
    </w:p>
    <w:p w14:paraId="1780997B" w14:textId="77777777" w:rsidR="007C529A" w:rsidRDefault="007C529A">
      <w:pPr>
        <w:pStyle w:val="Penstart"/>
        <w:keepNext/>
        <w:keepLines/>
      </w:pPr>
      <w:r>
        <w:tab/>
        <w:t>Penalty for this subregulation:</w:t>
      </w:r>
    </w:p>
    <w:p w14:paraId="3B8CB4B0" w14:textId="77777777" w:rsidR="007C529A" w:rsidRDefault="007C529A">
      <w:pPr>
        <w:pStyle w:val="Penpara"/>
      </w:pPr>
      <w:r>
        <w:tab/>
        <w:t>(a)</w:t>
      </w:r>
      <w:r>
        <w:tab/>
        <w:t>for an individual, a fine of $12 000;</w:t>
      </w:r>
    </w:p>
    <w:p w14:paraId="1FFC95D6" w14:textId="77777777" w:rsidR="007C529A" w:rsidRDefault="007C529A">
      <w:pPr>
        <w:pStyle w:val="Penpara"/>
      </w:pPr>
      <w:r>
        <w:tab/>
        <w:t>(b)</w:t>
      </w:r>
      <w:r>
        <w:tab/>
        <w:t>for a body corporate, a fine of $40 000.</w:t>
      </w:r>
    </w:p>
    <w:p w14:paraId="380CFAAD" w14:textId="77777777" w:rsidR="007C529A" w:rsidRDefault="007C529A">
      <w:pPr>
        <w:pStyle w:val="Subsection"/>
        <w:keepNext/>
        <w:keepLines/>
      </w:pPr>
      <w:r>
        <w:tab/>
        <w:t>(2)</w:t>
      </w:r>
      <w:r>
        <w:tab/>
        <w:t>A person who contravenes a safety standard specified for that person in regulation 36 commits an offence.</w:t>
      </w:r>
    </w:p>
    <w:p w14:paraId="64F980B5" w14:textId="77777777" w:rsidR="007C529A" w:rsidRDefault="007C529A">
      <w:pPr>
        <w:pStyle w:val="Penstart"/>
      </w:pPr>
      <w:r>
        <w:tab/>
        <w:t>Penalty for this subregulation: a fine of $9 000.</w:t>
      </w:r>
    </w:p>
    <w:p w14:paraId="52CB92FE" w14:textId="77777777" w:rsidR="007C529A" w:rsidRDefault="007C529A">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14:paraId="66D3020C" w14:textId="77777777" w:rsidR="007C529A" w:rsidRDefault="007C529A">
      <w:pPr>
        <w:pStyle w:val="Penstart"/>
      </w:pPr>
      <w:r>
        <w:tab/>
        <w:t>Penalty for this subregulation:</w:t>
      </w:r>
    </w:p>
    <w:p w14:paraId="48027627" w14:textId="77777777" w:rsidR="007C529A" w:rsidRDefault="007C529A">
      <w:pPr>
        <w:pStyle w:val="Penpara"/>
      </w:pPr>
      <w:r>
        <w:tab/>
        <w:t>(a)</w:t>
      </w:r>
      <w:r>
        <w:tab/>
        <w:t>for an individual, a fine of $12 000;</w:t>
      </w:r>
    </w:p>
    <w:p w14:paraId="217B904F" w14:textId="77777777" w:rsidR="007C529A" w:rsidRDefault="007C529A">
      <w:pPr>
        <w:pStyle w:val="Penpara"/>
      </w:pPr>
      <w:r>
        <w:tab/>
        <w:t>(b)</w:t>
      </w:r>
      <w:r>
        <w:tab/>
        <w:t>for a body corporate, a fine of $40 000.</w:t>
      </w:r>
    </w:p>
    <w:p w14:paraId="1C5BEDE2" w14:textId="77777777" w:rsidR="007C529A" w:rsidRDefault="007C529A">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14:paraId="0DC1C003" w14:textId="77777777" w:rsidR="007C529A" w:rsidRDefault="007C529A">
      <w:pPr>
        <w:pStyle w:val="Penstart"/>
      </w:pPr>
      <w:r>
        <w:tab/>
        <w:t>Penalty for this subregulation:</w:t>
      </w:r>
    </w:p>
    <w:p w14:paraId="5CEFDC73" w14:textId="77777777" w:rsidR="007C529A" w:rsidRDefault="007C529A">
      <w:pPr>
        <w:pStyle w:val="Penpara"/>
      </w:pPr>
      <w:r>
        <w:tab/>
        <w:t>(a)</w:t>
      </w:r>
      <w:r>
        <w:tab/>
        <w:t>for an individual, a fine of $9 000;</w:t>
      </w:r>
    </w:p>
    <w:p w14:paraId="78E90BCE" w14:textId="77777777" w:rsidR="007C529A" w:rsidRDefault="007C529A">
      <w:pPr>
        <w:pStyle w:val="Penpara"/>
      </w:pPr>
      <w:r>
        <w:tab/>
        <w:t>(b)</w:t>
      </w:r>
      <w:r>
        <w:tab/>
        <w:t>for a body corporate, a fine of $30 000.</w:t>
      </w:r>
    </w:p>
    <w:p w14:paraId="1F76CA7C" w14:textId="77777777" w:rsidR="007C529A" w:rsidRDefault="007C529A">
      <w:pPr>
        <w:pStyle w:val="Heading2"/>
      </w:pPr>
      <w:bookmarkStart w:id="181" w:name="_Toc233121990"/>
      <w:bookmarkStart w:id="182" w:name="_Toc233122690"/>
      <w:bookmarkStart w:id="183" w:name="_Toc233123010"/>
      <w:bookmarkStart w:id="184" w:name="_Toc233624773"/>
      <w:bookmarkStart w:id="185" w:name="_Toc229123676"/>
      <w:bookmarkStart w:id="186" w:name="_Toc229124168"/>
      <w:bookmarkStart w:id="187" w:name="_Toc229499469"/>
      <w:r>
        <w:rPr>
          <w:rStyle w:val="CharPartNo"/>
        </w:rPr>
        <w:t>Part 4</w:t>
      </w:r>
      <w:r>
        <w:t> — </w:t>
      </w:r>
      <w:r>
        <w:rPr>
          <w:rStyle w:val="CharPartText"/>
        </w:rPr>
        <w:t>Authorisation of on</w:t>
      </w:r>
      <w:r>
        <w:rPr>
          <w:rStyle w:val="CharPartText"/>
        </w:rPr>
        <w:noBreakHyphen/>
        <w:t>demand booking services</w:t>
      </w:r>
      <w:bookmarkEnd w:id="181"/>
      <w:bookmarkEnd w:id="182"/>
      <w:bookmarkEnd w:id="183"/>
      <w:bookmarkEnd w:id="184"/>
      <w:bookmarkEnd w:id="185"/>
      <w:bookmarkEnd w:id="186"/>
      <w:bookmarkEnd w:id="187"/>
    </w:p>
    <w:p w14:paraId="2B42B936" w14:textId="77777777" w:rsidR="007C529A" w:rsidRDefault="007C529A">
      <w:pPr>
        <w:pStyle w:val="Heading3"/>
      </w:pPr>
      <w:bookmarkStart w:id="188" w:name="_Toc233121991"/>
      <w:bookmarkStart w:id="189" w:name="_Toc233122691"/>
      <w:bookmarkStart w:id="190" w:name="_Toc233123011"/>
      <w:bookmarkStart w:id="191" w:name="_Toc233624774"/>
      <w:bookmarkStart w:id="192" w:name="_Toc229123677"/>
      <w:bookmarkStart w:id="193" w:name="_Toc229124169"/>
      <w:bookmarkStart w:id="194" w:name="_Toc229499470"/>
      <w:r>
        <w:rPr>
          <w:rStyle w:val="CharDivNo"/>
        </w:rPr>
        <w:t>Division 1</w:t>
      </w:r>
      <w:r>
        <w:t> — </w:t>
      </w:r>
      <w:r>
        <w:rPr>
          <w:rStyle w:val="CharDivText"/>
        </w:rPr>
        <w:t>Preliminary</w:t>
      </w:r>
      <w:bookmarkEnd w:id="188"/>
      <w:bookmarkEnd w:id="189"/>
      <w:bookmarkEnd w:id="190"/>
      <w:bookmarkEnd w:id="191"/>
      <w:bookmarkEnd w:id="192"/>
      <w:bookmarkEnd w:id="193"/>
      <w:bookmarkEnd w:id="194"/>
    </w:p>
    <w:p w14:paraId="39C80F01" w14:textId="77777777" w:rsidR="007C529A" w:rsidRDefault="007C529A">
      <w:pPr>
        <w:pStyle w:val="Heading5"/>
      </w:pPr>
      <w:bookmarkStart w:id="195" w:name="_Toc233624775"/>
      <w:bookmarkStart w:id="196" w:name="_Toc229499471"/>
      <w:r>
        <w:rPr>
          <w:rStyle w:val="CharSectno"/>
        </w:rPr>
        <w:t>38</w:t>
      </w:r>
      <w:r>
        <w:t>.</w:t>
      </w:r>
      <w:r>
        <w:tab/>
        <w:t>Term used: disqualification offence</w:t>
      </w:r>
      <w:bookmarkEnd w:id="195"/>
      <w:bookmarkEnd w:id="196"/>
    </w:p>
    <w:p w14:paraId="4AF470A8" w14:textId="77777777" w:rsidR="007C529A" w:rsidRDefault="007C529A">
      <w:pPr>
        <w:pStyle w:val="Subsection"/>
      </w:pPr>
      <w:r>
        <w:tab/>
      </w:r>
      <w:r>
        <w:tab/>
        <w:t xml:space="preserve">In this Part — </w:t>
      </w:r>
    </w:p>
    <w:p w14:paraId="1E92A7F6" w14:textId="77777777" w:rsidR="007C529A" w:rsidRDefault="007C529A">
      <w:pPr>
        <w:pStyle w:val="Defstart"/>
      </w:pPr>
      <w:r>
        <w:tab/>
      </w:r>
      <w:r>
        <w:rPr>
          <w:rStyle w:val="CharDefText"/>
        </w:rPr>
        <w:t>disqualification offence</w:t>
      </w:r>
      <w:r>
        <w:t xml:space="preserve"> means an offence prescribed under regulation 52 for the purposes of Part 3 of the Act.</w:t>
      </w:r>
    </w:p>
    <w:p w14:paraId="7B42546B" w14:textId="77777777" w:rsidR="007C529A" w:rsidRDefault="007C529A">
      <w:pPr>
        <w:pStyle w:val="Heading5"/>
      </w:pPr>
      <w:bookmarkStart w:id="197" w:name="_Toc233624776"/>
      <w:bookmarkStart w:id="198" w:name="_Toc229499472"/>
      <w:r>
        <w:rPr>
          <w:rStyle w:val="CharSectno"/>
        </w:rPr>
        <w:t>39</w:t>
      </w:r>
      <w:r>
        <w:t>.</w:t>
      </w:r>
      <w:r>
        <w:tab/>
        <w:t>Prescribed functions for which provider of principal booking service is responsible (s. 27(3))</w:t>
      </w:r>
      <w:bookmarkEnd w:id="197"/>
      <w:bookmarkEnd w:id="198"/>
    </w:p>
    <w:p w14:paraId="3AAD74B9" w14:textId="77777777" w:rsidR="007C529A" w:rsidRDefault="007C529A">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14:paraId="2B63ADC2" w14:textId="77777777" w:rsidR="007C529A" w:rsidRDefault="007C529A">
      <w:pPr>
        <w:pStyle w:val="Indenta"/>
      </w:pPr>
      <w:r>
        <w:tab/>
        <w:t>(a)</w:t>
      </w:r>
      <w:r>
        <w:tab/>
        <w:t>an on</w:t>
      </w:r>
      <w:r>
        <w:noBreakHyphen/>
        <w:t>demand booking service provided by the provider of the associated booking service were provided by the provider of the principal booking service; and</w:t>
      </w:r>
    </w:p>
    <w:p w14:paraId="2A0DA912" w14:textId="77777777" w:rsidR="007C529A" w:rsidRDefault="007C529A">
      <w:pPr>
        <w:pStyle w:val="Indenta"/>
      </w:pPr>
      <w:r>
        <w:tab/>
        <w:t>(b)</w:t>
      </w:r>
      <w:r>
        <w:tab/>
        <w:t>a booking taken or facilitated by the provider of the associated booking service were taken or facilitated by the provider of the principal booking service.</w:t>
      </w:r>
    </w:p>
    <w:p w14:paraId="691BD6DA" w14:textId="77777777" w:rsidR="007C529A" w:rsidRDefault="007C529A">
      <w:pPr>
        <w:pStyle w:val="Subsection"/>
      </w:pPr>
      <w:r>
        <w:tab/>
        <w:t>(2)</w:t>
      </w:r>
      <w:r>
        <w:tab/>
        <w:t xml:space="preserve">For the purposes of subregulation (1), the functions are the following — </w:t>
      </w:r>
    </w:p>
    <w:p w14:paraId="6C0E55B0" w14:textId="77777777" w:rsidR="007C529A" w:rsidRDefault="007C529A">
      <w:pPr>
        <w:pStyle w:val="Indenta"/>
      </w:pPr>
      <w:r>
        <w:tab/>
        <w:t>(a)</w:t>
      </w:r>
      <w:r>
        <w:tab/>
        <w:t>preparing, maintaining, reviewing and keeping up</w:t>
      </w:r>
      <w:r>
        <w:noBreakHyphen/>
        <w:t>to</w:t>
      </w:r>
      <w:r>
        <w:noBreakHyphen/>
        <w:t>date a safety management system in accordance with regulation 14;</w:t>
      </w:r>
    </w:p>
    <w:p w14:paraId="7CFA41BC" w14:textId="77777777" w:rsidR="007C529A" w:rsidRDefault="007C529A">
      <w:pPr>
        <w:pStyle w:val="Indenta"/>
      </w:pPr>
      <w:r>
        <w:tab/>
        <w:t>(b)</w:t>
      </w:r>
      <w:r>
        <w:tab/>
        <w:t>keeping and retaining records relating to drivers, vehicles, bookings and booking requests in accordance with regulations 57 and 58;</w:t>
      </w:r>
    </w:p>
    <w:p w14:paraId="27B8D2CB" w14:textId="77777777" w:rsidR="007C529A" w:rsidRDefault="007C529A">
      <w:pPr>
        <w:pStyle w:val="Indenta"/>
      </w:pPr>
      <w:r>
        <w:tab/>
        <w:t>(c)</w:t>
      </w:r>
      <w:r>
        <w:tab/>
        <w:t>ensuring that a complaints resolution procedure is prepared and made accessible in accordance with regulation 62;</w:t>
      </w:r>
    </w:p>
    <w:p w14:paraId="787B7535" w14:textId="77777777" w:rsidR="007C529A" w:rsidRDefault="007C529A">
      <w:pPr>
        <w:pStyle w:val="Indenta"/>
      </w:pPr>
      <w:r>
        <w:tab/>
        <w:t>(d)</w:t>
      </w:r>
      <w:r>
        <w:tab/>
        <w:t>keeping and retaining records of customer complaints in accordance with regulation 63.</w:t>
      </w:r>
    </w:p>
    <w:p w14:paraId="334C6CB0" w14:textId="77777777" w:rsidR="007C529A" w:rsidRDefault="007C529A">
      <w:pPr>
        <w:pStyle w:val="PermNoteHeading"/>
      </w:pPr>
      <w:r>
        <w:tab/>
        <w:t>Notes for this regulation:</w:t>
      </w:r>
    </w:p>
    <w:p w14:paraId="15F26E49" w14:textId="77777777" w:rsidR="007C529A" w:rsidRDefault="007C529A">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14:paraId="107DB1E7" w14:textId="77777777" w:rsidR="007C529A" w:rsidRDefault="007C529A">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14:paraId="411E940E" w14:textId="77777777" w:rsidR="007C529A" w:rsidRDefault="007C529A">
      <w:pPr>
        <w:pStyle w:val="Heading3"/>
      </w:pPr>
      <w:bookmarkStart w:id="199" w:name="_Toc233121994"/>
      <w:bookmarkStart w:id="200" w:name="_Toc233122694"/>
      <w:bookmarkStart w:id="201" w:name="_Toc233123014"/>
      <w:bookmarkStart w:id="202" w:name="_Toc233624777"/>
      <w:bookmarkStart w:id="203" w:name="_Toc229123680"/>
      <w:bookmarkStart w:id="204" w:name="_Toc229124172"/>
      <w:bookmarkStart w:id="205" w:name="_Toc229499473"/>
      <w:r>
        <w:rPr>
          <w:rStyle w:val="CharDivNo"/>
        </w:rPr>
        <w:t>Division 2</w:t>
      </w:r>
      <w:r>
        <w:t> — </w:t>
      </w:r>
      <w:r>
        <w:rPr>
          <w:rStyle w:val="CharDivText"/>
        </w:rPr>
        <w:t>Applications for on</w:t>
      </w:r>
      <w:r>
        <w:rPr>
          <w:rStyle w:val="CharDivText"/>
        </w:rPr>
        <w:noBreakHyphen/>
        <w:t>demand booking service authorisations</w:t>
      </w:r>
      <w:bookmarkEnd w:id="199"/>
      <w:bookmarkEnd w:id="200"/>
      <w:bookmarkEnd w:id="201"/>
      <w:bookmarkEnd w:id="202"/>
      <w:bookmarkEnd w:id="203"/>
      <w:bookmarkEnd w:id="204"/>
      <w:bookmarkEnd w:id="205"/>
    </w:p>
    <w:p w14:paraId="4D22AC36" w14:textId="77777777" w:rsidR="007C529A" w:rsidRDefault="007C529A">
      <w:pPr>
        <w:pStyle w:val="Heading5"/>
      </w:pPr>
      <w:bookmarkStart w:id="206" w:name="_Toc233624778"/>
      <w:bookmarkStart w:id="207" w:name="_Toc229499474"/>
      <w:r>
        <w:rPr>
          <w:rStyle w:val="CharSectno"/>
        </w:rPr>
        <w:t>40</w:t>
      </w:r>
      <w:r>
        <w:t>.</w:t>
      </w:r>
      <w:r>
        <w:tab/>
        <w:t>Information to be included in on</w:t>
      </w:r>
      <w:r>
        <w:noBreakHyphen/>
        <w:t>demand booking service authorisation application (s. 29(4)(e))</w:t>
      </w:r>
      <w:bookmarkEnd w:id="206"/>
      <w:bookmarkEnd w:id="207"/>
    </w:p>
    <w:p w14:paraId="46356643" w14:textId="77777777" w:rsidR="007C529A" w:rsidRDefault="007C529A">
      <w:pPr>
        <w:pStyle w:val="Subsection"/>
      </w:pPr>
      <w:r>
        <w:tab/>
      </w:r>
      <w:r>
        <w:tab/>
        <w:t>For the purposes of section 29(4)(e) of the Act, an application for an on</w:t>
      </w:r>
      <w:r>
        <w:noBreakHyphen/>
        <w:t xml:space="preserve">demand booking service authorisation must include the following information — </w:t>
      </w:r>
    </w:p>
    <w:p w14:paraId="09A0FF98" w14:textId="77777777" w:rsidR="007C529A" w:rsidRDefault="007C529A">
      <w:pPr>
        <w:pStyle w:val="Indenta"/>
      </w:pPr>
      <w:r>
        <w:tab/>
        <w:t>(a)</w:t>
      </w:r>
      <w:r>
        <w:tab/>
        <w:t>the maximum number of vehicles the applicant wants to be covered by the authorisation;</w:t>
      </w:r>
    </w:p>
    <w:p w14:paraId="007A293D" w14:textId="77777777" w:rsidR="007C529A" w:rsidRDefault="007C529A">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14:paraId="698CB36B" w14:textId="77777777" w:rsidR="007C529A" w:rsidRDefault="007C529A">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14:paraId="55CBFACB" w14:textId="77777777" w:rsidR="007C529A" w:rsidRDefault="007C529A">
      <w:pPr>
        <w:pStyle w:val="Heading5"/>
      </w:pPr>
      <w:bookmarkStart w:id="208" w:name="_Toc233624779"/>
      <w:bookmarkStart w:id="209" w:name="_Toc229499475"/>
      <w:r>
        <w:rPr>
          <w:rStyle w:val="CharSectno"/>
        </w:rPr>
        <w:t>41</w:t>
      </w:r>
      <w:r>
        <w:t>.</w:t>
      </w:r>
      <w:r>
        <w:tab/>
        <w:t>Documents to be included in on</w:t>
      </w:r>
      <w:r>
        <w:noBreakHyphen/>
        <w:t>demand booking service authorisation application (s. 29(4)(e))</w:t>
      </w:r>
      <w:bookmarkEnd w:id="208"/>
      <w:bookmarkEnd w:id="209"/>
    </w:p>
    <w:p w14:paraId="0D612AC5" w14:textId="77777777" w:rsidR="007C529A" w:rsidRDefault="007C529A">
      <w:pPr>
        <w:pStyle w:val="Subsection"/>
      </w:pPr>
      <w:r>
        <w:tab/>
      </w:r>
      <w:r>
        <w:tab/>
        <w:t>For the purposes of section 29(4)(e) of the Act, an application for an on</w:t>
      </w:r>
      <w:r>
        <w:noBreakHyphen/>
        <w:t xml:space="preserve">demand booking service authorisation must include — </w:t>
      </w:r>
    </w:p>
    <w:p w14:paraId="63B2860E" w14:textId="77777777" w:rsidR="007C529A" w:rsidRDefault="007C529A">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14:paraId="52CDB3A8" w14:textId="77777777" w:rsidR="007C529A" w:rsidRDefault="007C529A">
      <w:pPr>
        <w:pStyle w:val="Indenta"/>
      </w:pPr>
      <w:r>
        <w:tab/>
        <w:t>(b)</w:t>
      </w:r>
      <w:r>
        <w:tab/>
        <w:t>any other documents required by the approved form.</w:t>
      </w:r>
    </w:p>
    <w:p w14:paraId="38721570" w14:textId="77777777" w:rsidR="007C529A" w:rsidRDefault="007C529A">
      <w:pPr>
        <w:pStyle w:val="Heading5"/>
      </w:pPr>
      <w:bookmarkStart w:id="210" w:name="_Toc233624780"/>
      <w:bookmarkStart w:id="211" w:name="_Toc229499476"/>
      <w:r>
        <w:rPr>
          <w:rStyle w:val="CharSectno"/>
        </w:rPr>
        <w:t>42</w:t>
      </w:r>
      <w:r>
        <w:t>.</w:t>
      </w:r>
      <w:r>
        <w:tab/>
        <w:t>Declaration as to persons nominated as responsible officers</w:t>
      </w:r>
      <w:bookmarkEnd w:id="210"/>
      <w:bookmarkEnd w:id="211"/>
    </w:p>
    <w:p w14:paraId="0BAD48A0" w14:textId="77777777" w:rsidR="007C529A" w:rsidRDefault="007C529A">
      <w:pPr>
        <w:pStyle w:val="Subsection"/>
      </w:pPr>
      <w:r>
        <w:tab/>
      </w:r>
      <w:r>
        <w:tab/>
        <w:t xml:space="preserve">The declaration required under section 29(4)(d) of the Act must be made by — </w:t>
      </w:r>
    </w:p>
    <w:p w14:paraId="11C7DAEC" w14:textId="77777777" w:rsidR="007C529A" w:rsidRDefault="007C529A">
      <w:pPr>
        <w:pStyle w:val="Indenta"/>
      </w:pPr>
      <w:r>
        <w:tab/>
        <w:t>(a)</w:t>
      </w:r>
      <w:r>
        <w:tab/>
        <w:t>if the applicant is an individual or the trustee of a trust — the applicant; or</w:t>
      </w:r>
    </w:p>
    <w:p w14:paraId="3B265D70" w14:textId="77777777" w:rsidR="007C529A" w:rsidRDefault="007C529A">
      <w:pPr>
        <w:pStyle w:val="Indenta"/>
      </w:pPr>
      <w:r>
        <w:tab/>
        <w:t>(b)</w:t>
      </w:r>
      <w:r>
        <w:tab/>
        <w:t>if the applicant is a partnership — a partner of the partnership; or</w:t>
      </w:r>
    </w:p>
    <w:p w14:paraId="49DB5306" w14:textId="77777777" w:rsidR="007C529A" w:rsidRDefault="007C529A">
      <w:pPr>
        <w:pStyle w:val="Indenta"/>
      </w:pPr>
      <w:r>
        <w:tab/>
        <w:t>(c)</w:t>
      </w:r>
      <w:r>
        <w:tab/>
        <w:t>if the applicant is a company — a director of the body corporate; or</w:t>
      </w:r>
    </w:p>
    <w:p w14:paraId="7E0CF600" w14:textId="77777777" w:rsidR="007C529A" w:rsidRDefault="007C529A">
      <w:pPr>
        <w:pStyle w:val="Indenta"/>
      </w:pPr>
      <w:r>
        <w:tab/>
        <w:t>(d)</w:t>
      </w:r>
      <w:r>
        <w:tab/>
        <w:t>if the applicant is an incorporated association — a member of the management committee of the association.</w:t>
      </w:r>
    </w:p>
    <w:p w14:paraId="5246629F" w14:textId="77777777" w:rsidR="007C529A" w:rsidRDefault="007C529A">
      <w:pPr>
        <w:pStyle w:val="Heading3"/>
      </w:pPr>
      <w:bookmarkStart w:id="212" w:name="_Toc233121998"/>
      <w:bookmarkStart w:id="213" w:name="_Toc233122698"/>
      <w:bookmarkStart w:id="214" w:name="_Toc233123018"/>
      <w:bookmarkStart w:id="215" w:name="_Toc233624781"/>
      <w:bookmarkStart w:id="216" w:name="_Toc229123684"/>
      <w:bookmarkStart w:id="217" w:name="_Toc229124176"/>
      <w:bookmarkStart w:id="218" w:name="_Toc229499477"/>
      <w:r>
        <w:rPr>
          <w:rStyle w:val="CharDivNo"/>
        </w:rPr>
        <w:t>Division 3</w:t>
      </w:r>
      <w:r>
        <w:t> — </w:t>
      </w:r>
      <w:r>
        <w:rPr>
          <w:rStyle w:val="CharDivText"/>
        </w:rPr>
        <w:t>Grant, duration and renewal of on</w:t>
      </w:r>
      <w:r>
        <w:rPr>
          <w:rStyle w:val="CharDivText"/>
        </w:rPr>
        <w:noBreakHyphen/>
        <w:t>demand booking service authorisations</w:t>
      </w:r>
      <w:bookmarkEnd w:id="212"/>
      <w:bookmarkEnd w:id="213"/>
      <w:bookmarkEnd w:id="214"/>
      <w:bookmarkEnd w:id="215"/>
      <w:bookmarkEnd w:id="216"/>
      <w:bookmarkEnd w:id="217"/>
      <w:bookmarkEnd w:id="218"/>
    </w:p>
    <w:p w14:paraId="71425B14" w14:textId="77777777" w:rsidR="007C529A" w:rsidRDefault="007C529A">
      <w:pPr>
        <w:pStyle w:val="Heading5"/>
      </w:pPr>
      <w:bookmarkStart w:id="219" w:name="_Toc233624782"/>
      <w:bookmarkStart w:id="220" w:name="_Toc229499478"/>
      <w:r>
        <w:rPr>
          <w:rStyle w:val="CharSectno"/>
        </w:rPr>
        <w:t>43</w:t>
      </w:r>
      <w:r>
        <w:t>.</w:t>
      </w:r>
      <w:r>
        <w:tab/>
        <w:t>Condition for maximum number of vehicles</w:t>
      </w:r>
      <w:bookmarkEnd w:id="219"/>
      <w:bookmarkEnd w:id="220"/>
    </w:p>
    <w:p w14:paraId="19AD0EFF" w14:textId="77777777" w:rsidR="007C529A" w:rsidRDefault="007C529A">
      <w:pPr>
        <w:pStyle w:val="Subsection"/>
      </w:pPr>
      <w:r>
        <w:tab/>
        <w:t>(1)</w:t>
      </w:r>
      <w:r>
        <w:tab/>
        <w:t>An authorisation document issued to the provider of an authorised on</w:t>
      </w:r>
      <w:r>
        <w:noBreakHyphen/>
        <w:t>demand booking service must identify the maximum number of vehicles covered by the authorisation.</w:t>
      </w:r>
    </w:p>
    <w:p w14:paraId="1F250283" w14:textId="77777777" w:rsidR="007C529A" w:rsidRDefault="007C529A">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14:paraId="69DE2611" w14:textId="77777777" w:rsidR="007C529A" w:rsidRDefault="007C529A">
      <w:pPr>
        <w:pStyle w:val="Subsection"/>
      </w:pPr>
      <w:r>
        <w:tab/>
        <w:t>(3)</w:t>
      </w:r>
      <w:r>
        <w:tab/>
        <w:t>For the purposes of subregulation (2), an on</w:t>
      </w:r>
      <w:r>
        <w:noBreakHyphen/>
        <w:t>demand booking service is provided under an on</w:t>
      </w:r>
      <w:r>
        <w:noBreakHyphen/>
        <w:t xml:space="preserve">demand booking service authorisation if — </w:t>
      </w:r>
    </w:p>
    <w:p w14:paraId="0A674926" w14:textId="77777777" w:rsidR="007C529A" w:rsidRDefault="007C529A">
      <w:pPr>
        <w:pStyle w:val="Indenta"/>
      </w:pPr>
      <w:r>
        <w:tab/>
        <w:t>(a)</w:t>
      </w:r>
      <w:r>
        <w:tab/>
        <w:t>the service is provided by the provider of the authorised on</w:t>
      </w:r>
      <w:r>
        <w:noBreakHyphen/>
        <w:t>demand booking service; or</w:t>
      </w:r>
    </w:p>
    <w:p w14:paraId="376DEAA8" w14:textId="77777777" w:rsidR="007C529A" w:rsidRDefault="007C529A">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14:paraId="0ECFFD2F" w14:textId="77777777" w:rsidR="007C529A" w:rsidRDefault="007C529A">
      <w:pPr>
        <w:pStyle w:val="Heading5"/>
      </w:pPr>
      <w:bookmarkStart w:id="221" w:name="_Toc233624783"/>
      <w:bookmarkStart w:id="222" w:name="_Toc229499479"/>
      <w:r>
        <w:rPr>
          <w:rStyle w:val="CharSectno"/>
        </w:rPr>
        <w:t>44</w:t>
      </w:r>
      <w:r>
        <w:t>.</w:t>
      </w:r>
      <w:r>
        <w:tab/>
        <w:t>Variation of maximum number of vehicles</w:t>
      </w:r>
      <w:bookmarkEnd w:id="221"/>
      <w:bookmarkEnd w:id="222"/>
    </w:p>
    <w:p w14:paraId="5C30B8DB" w14:textId="77777777" w:rsidR="007C529A" w:rsidRDefault="007C529A">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14:paraId="5430A005" w14:textId="77777777" w:rsidR="007C529A" w:rsidRDefault="007C529A">
      <w:pPr>
        <w:pStyle w:val="Subsection"/>
      </w:pPr>
      <w:r>
        <w:tab/>
        <w:t>(2)</w:t>
      </w:r>
      <w:r>
        <w:tab/>
        <w:t xml:space="preserve">An application under subregulation (1) — </w:t>
      </w:r>
    </w:p>
    <w:p w14:paraId="6877C052" w14:textId="77777777" w:rsidR="007C529A" w:rsidRDefault="007C529A">
      <w:pPr>
        <w:pStyle w:val="Indenta"/>
      </w:pPr>
      <w:r>
        <w:tab/>
        <w:t>(a)</w:t>
      </w:r>
      <w:r>
        <w:tab/>
        <w:t>cannot be made within the period of 2 months ending on the day on which the current authorisation expires; and</w:t>
      </w:r>
    </w:p>
    <w:p w14:paraId="551A0831" w14:textId="77777777" w:rsidR="007C529A" w:rsidRDefault="007C529A">
      <w:pPr>
        <w:pStyle w:val="Indenta"/>
      </w:pPr>
      <w:r>
        <w:tab/>
        <w:t>(b)</w:t>
      </w:r>
      <w:r>
        <w:tab/>
        <w:t>must include any documents required by the approved form.</w:t>
      </w:r>
    </w:p>
    <w:p w14:paraId="62B92A0C" w14:textId="77777777" w:rsidR="007C529A" w:rsidRDefault="007C529A">
      <w:pPr>
        <w:pStyle w:val="Subsection"/>
      </w:pPr>
      <w:r>
        <w:tab/>
        <w:t>(3)</w:t>
      </w:r>
      <w:r>
        <w:tab/>
        <w:t xml:space="preserve">The CEO may vary the maximum number of vehicles covered by the authorisation if — </w:t>
      </w:r>
    </w:p>
    <w:p w14:paraId="748EFDED" w14:textId="77777777" w:rsidR="007C529A" w:rsidRDefault="007C529A">
      <w:pPr>
        <w:pStyle w:val="Indenta"/>
      </w:pPr>
      <w:r>
        <w:tab/>
        <w:t>(a)</w:t>
      </w:r>
      <w:r>
        <w:tab/>
        <w:t>the application is made in accordance with subregulations (1) and (2); and</w:t>
      </w:r>
    </w:p>
    <w:p w14:paraId="2CB058B2" w14:textId="77777777" w:rsidR="007C529A" w:rsidRDefault="007C529A">
      <w:pPr>
        <w:pStyle w:val="Indenta"/>
      </w:pPr>
      <w:r>
        <w:tab/>
        <w:t>(b)</w:t>
      </w:r>
      <w:r>
        <w:tab/>
        <w:t>the applicant pays the fee calculated under regulation 177(3) (if any) within 7 days after the application is made.</w:t>
      </w:r>
    </w:p>
    <w:p w14:paraId="04477837" w14:textId="77777777" w:rsidR="007C529A" w:rsidRDefault="007C529A">
      <w:pPr>
        <w:pStyle w:val="Subsection"/>
      </w:pPr>
      <w:r>
        <w:tab/>
        <w:t>(4)</w:t>
      </w:r>
      <w:r>
        <w:tab/>
        <w:t>The CEO may refuse to vary the maximum number of vehicles covered by the authorisation if the CEO is not satisfied that the variation is appropriate in the circumstances.</w:t>
      </w:r>
    </w:p>
    <w:p w14:paraId="44DB7766" w14:textId="77777777" w:rsidR="007C529A" w:rsidRDefault="007C529A">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14:paraId="32805E58" w14:textId="77777777" w:rsidR="007C529A" w:rsidRDefault="007C529A">
      <w:pPr>
        <w:pStyle w:val="Indenta"/>
      </w:pPr>
      <w:r>
        <w:tab/>
        <w:t>(a)</w:t>
      </w:r>
      <w:r>
        <w:tab/>
        <w:t>identify the new maximum number of vehicles covered by the authorisation; and</w:t>
      </w:r>
    </w:p>
    <w:p w14:paraId="01B02B17" w14:textId="77777777" w:rsidR="007C529A" w:rsidRDefault="007C529A">
      <w:pPr>
        <w:pStyle w:val="Indenta"/>
      </w:pPr>
      <w:r>
        <w:tab/>
        <w:t>(b)</w:t>
      </w:r>
      <w:r>
        <w:tab/>
        <w:t>specify the day on which the variation of the authorisation comes into force.</w:t>
      </w:r>
    </w:p>
    <w:p w14:paraId="5E71D204" w14:textId="77777777" w:rsidR="007C529A" w:rsidRDefault="007C529A">
      <w:pPr>
        <w:pStyle w:val="Subsection"/>
      </w:pPr>
      <w:r>
        <w:tab/>
        <w:t>(6)</w:t>
      </w:r>
      <w:r>
        <w:tab/>
        <w:t>A variation of an on-demand booking service authorisation under this regulation does not affect when the authorisation expires.</w:t>
      </w:r>
    </w:p>
    <w:p w14:paraId="4F92DA4B" w14:textId="77777777" w:rsidR="007C529A" w:rsidRDefault="007C529A">
      <w:pPr>
        <w:pStyle w:val="Heading5"/>
      </w:pPr>
      <w:bookmarkStart w:id="223" w:name="_Toc233624784"/>
      <w:bookmarkStart w:id="224" w:name="_Toc229499480"/>
      <w:r>
        <w:rPr>
          <w:rStyle w:val="CharSectno"/>
        </w:rPr>
        <w:t>45</w:t>
      </w:r>
      <w:r>
        <w:t>.</w:t>
      </w:r>
      <w:r>
        <w:tab/>
        <w:t>Duration of on</w:t>
      </w:r>
      <w:r>
        <w:noBreakHyphen/>
        <w:t>demand booking service authorisation (s. 39(1))</w:t>
      </w:r>
      <w:bookmarkEnd w:id="223"/>
      <w:bookmarkEnd w:id="224"/>
    </w:p>
    <w:p w14:paraId="4FCD3CDF" w14:textId="77777777" w:rsidR="007C529A" w:rsidRDefault="007C529A">
      <w:pPr>
        <w:pStyle w:val="Subsection"/>
      </w:pPr>
      <w:r>
        <w:tab/>
        <w:t>(1)</w:t>
      </w:r>
      <w:r>
        <w:tab/>
        <w:t>An authorisation document issued to the provider of an on</w:t>
      </w:r>
      <w:r>
        <w:noBreakHyphen/>
        <w:t>demand booking service must specify the day on which the authorisation comes into force.</w:t>
      </w:r>
    </w:p>
    <w:p w14:paraId="0FA517BF" w14:textId="77777777" w:rsidR="007C529A" w:rsidRDefault="007C529A">
      <w:pPr>
        <w:pStyle w:val="Subsection"/>
      </w:pPr>
      <w:r>
        <w:tab/>
        <w:t>(2)</w:t>
      </w:r>
      <w:r>
        <w:tab/>
        <w:t>For the purposes of section 39(1) of the Act, an on</w:t>
      </w:r>
      <w:r>
        <w:noBreakHyphen/>
        <w:t xml:space="preserve">demand booking service authorisation granted under section 31 of the Act or regulation 46(4) — </w:t>
      </w:r>
    </w:p>
    <w:p w14:paraId="4B8CC0F8" w14:textId="77777777" w:rsidR="007C529A" w:rsidRDefault="007C529A">
      <w:pPr>
        <w:pStyle w:val="Indenta"/>
      </w:pPr>
      <w:r>
        <w:tab/>
        <w:t>(a)</w:t>
      </w:r>
      <w:r>
        <w:tab/>
        <w:t>is granted for the period of 12 months beginning on the day on which the authorisation comes into force; and</w:t>
      </w:r>
    </w:p>
    <w:p w14:paraId="71D3C7FA" w14:textId="77777777" w:rsidR="007C529A" w:rsidRDefault="007C529A">
      <w:pPr>
        <w:pStyle w:val="Indenta"/>
      </w:pPr>
      <w:r>
        <w:tab/>
        <w:t>(b)</w:t>
      </w:r>
      <w:r>
        <w:tab/>
        <w:t>expires at the end of the last day of that period.</w:t>
      </w:r>
    </w:p>
    <w:p w14:paraId="64ABB283" w14:textId="77777777" w:rsidR="007C529A" w:rsidRDefault="007C529A">
      <w:pPr>
        <w:pStyle w:val="Heading5"/>
      </w:pPr>
      <w:bookmarkStart w:id="225" w:name="_Toc233624785"/>
      <w:bookmarkStart w:id="226" w:name="_Toc229499481"/>
      <w:r>
        <w:rPr>
          <w:rStyle w:val="CharSectno"/>
        </w:rPr>
        <w:t>46</w:t>
      </w:r>
      <w:r>
        <w:t>.</w:t>
      </w:r>
      <w:r>
        <w:tab/>
        <w:t>Renewal of on</w:t>
      </w:r>
      <w:r>
        <w:noBreakHyphen/>
        <w:t>demand booking service authorisation</w:t>
      </w:r>
      <w:bookmarkEnd w:id="225"/>
      <w:bookmarkEnd w:id="226"/>
    </w:p>
    <w:p w14:paraId="29EC2CA0" w14:textId="77777777" w:rsidR="007C529A" w:rsidRDefault="007C529A">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14:paraId="6478B237" w14:textId="77777777" w:rsidR="007C529A" w:rsidRDefault="007C529A">
      <w:pPr>
        <w:pStyle w:val="Subsection"/>
      </w:pPr>
      <w:r>
        <w:tab/>
        <w:t>(2)</w:t>
      </w:r>
      <w:r>
        <w:tab/>
        <w:t xml:space="preserve">An application under subregulation (1) must — </w:t>
      </w:r>
    </w:p>
    <w:p w14:paraId="0559DBC0" w14:textId="77777777" w:rsidR="007C529A" w:rsidRDefault="007C529A">
      <w:pPr>
        <w:pStyle w:val="Indenta"/>
      </w:pPr>
      <w:r>
        <w:tab/>
        <w:t>(a)</w:t>
      </w:r>
      <w:r>
        <w:tab/>
        <w:t>be made within the period of 2 months ending on the day on which the prior authorisation expires; and</w:t>
      </w:r>
    </w:p>
    <w:p w14:paraId="634FFA36" w14:textId="77777777" w:rsidR="007C529A" w:rsidRDefault="007C529A">
      <w:pPr>
        <w:pStyle w:val="Indenta"/>
      </w:pPr>
      <w:r>
        <w:tab/>
        <w:t>(b)</w:t>
      </w:r>
      <w:r>
        <w:tab/>
        <w:t xml:space="preserve">include — </w:t>
      </w:r>
    </w:p>
    <w:p w14:paraId="0E3EE2EE" w14:textId="77777777" w:rsidR="007C529A" w:rsidRDefault="007C529A">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14:paraId="1D947ADC" w14:textId="77777777" w:rsidR="007C529A" w:rsidRDefault="007C529A">
      <w:pPr>
        <w:pStyle w:val="Indenti"/>
      </w:pPr>
      <w:r>
        <w:tab/>
        <w:t>(ii)</w:t>
      </w:r>
      <w:r>
        <w:tab/>
        <w:t>any other documents required by the approved form;</w:t>
      </w:r>
    </w:p>
    <w:p w14:paraId="643A1ED0" w14:textId="77777777" w:rsidR="007C529A" w:rsidRDefault="007C529A">
      <w:pPr>
        <w:pStyle w:val="Indenta"/>
      </w:pPr>
      <w:r>
        <w:tab/>
      </w:r>
      <w:r>
        <w:tab/>
        <w:t>and</w:t>
      </w:r>
    </w:p>
    <w:p w14:paraId="24BD0A0D" w14:textId="77777777" w:rsidR="007C529A" w:rsidRDefault="007C529A">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14:paraId="03374B33" w14:textId="77777777" w:rsidR="007C529A" w:rsidRDefault="007C529A">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B4C9906" w14:textId="77777777" w:rsidR="007C529A" w:rsidRDefault="007C529A">
      <w:pPr>
        <w:pStyle w:val="Subsection"/>
      </w:pPr>
      <w:r>
        <w:tab/>
        <w:t>(4)</w:t>
      </w:r>
      <w:r>
        <w:tab/>
        <w:t>The CEO must grant a further on</w:t>
      </w:r>
      <w:r>
        <w:noBreakHyphen/>
        <w:t xml:space="preserve">demand booking service authorisation to the applicant if — </w:t>
      </w:r>
    </w:p>
    <w:p w14:paraId="44976F8C" w14:textId="77777777" w:rsidR="007C529A" w:rsidRDefault="007C529A">
      <w:pPr>
        <w:pStyle w:val="Indenta"/>
      </w:pPr>
      <w:r>
        <w:tab/>
        <w:t>(a)</w:t>
      </w:r>
      <w:r>
        <w:tab/>
        <w:t>the application is made in accordance with subregulations (1) and (2); and</w:t>
      </w:r>
    </w:p>
    <w:p w14:paraId="009F1BB7" w14:textId="77777777" w:rsidR="007C529A" w:rsidRDefault="007C529A">
      <w:pPr>
        <w:pStyle w:val="Indenta"/>
      </w:pPr>
      <w:r>
        <w:tab/>
        <w:t>(b)</w:t>
      </w:r>
      <w:r>
        <w:tab/>
        <w:t>the applicant pays the applicable authorisation fee prescribed under regulation 177(2) within the period referred to in subregulation (2)(a); and</w:t>
      </w:r>
    </w:p>
    <w:p w14:paraId="72F6E463" w14:textId="77777777" w:rsidR="007C529A" w:rsidRDefault="007C529A">
      <w:pPr>
        <w:pStyle w:val="Indenta"/>
      </w:pPr>
      <w:r>
        <w:tab/>
        <w:t>(c)</w:t>
      </w:r>
      <w:r>
        <w:tab/>
        <w:t>the applicant complies with any notice given under subregulation (3).</w:t>
      </w:r>
    </w:p>
    <w:p w14:paraId="04A4B0EA" w14:textId="77777777" w:rsidR="007C529A" w:rsidRDefault="007C529A">
      <w:pPr>
        <w:pStyle w:val="Subsection"/>
        <w:keepNext/>
      </w:pPr>
      <w:r>
        <w:tab/>
        <w:t>(5)</w:t>
      </w:r>
      <w:r>
        <w:tab/>
        <w:t xml:space="preserve">Despite subregulation (4), the CEO — </w:t>
      </w:r>
    </w:p>
    <w:p w14:paraId="3D23C545" w14:textId="77777777" w:rsidR="007C529A" w:rsidRDefault="007C529A">
      <w:pPr>
        <w:pStyle w:val="Indenta"/>
      </w:pPr>
      <w:r>
        <w:tab/>
        <w:t>(a)</w:t>
      </w:r>
      <w:r>
        <w:tab/>
        <w:t>may refuse to grant a further on</w:t>
      </w:r>
      <w:r>
        <w:noBreakHyphen/>
        <w:t xml:space="preserve">demand booking service authorisation to the applicant if — </w:t>
      </w:r>
    </w:p>
    <w:p w14:paraId="2053ADC1" w14:textId="77777777" w:rsidR="007C529A" w:rsidRDefault="007C529A">
      <w:pPr>
        <w:pStyle w:val="Indenti"/>
      </w:pPr>
      <w:r>
        <w:tab/>
        <w:t>(i)</w:t>
      </w:r>
      <w:r>
        <w:tab/>
        <w:t>the prior authorisation is suspended; or</w:t>
      </w:r>
    </w:p>
    <w:p w14:paraId="453D75BE" w14:textId="77777777" w:rsidR="007C529A" w:rsidRDefault="007C529A">
      <w:pPr>
        <w:pStyle w:val="Indenti"/>
      </w:pPr>
      <w:r>
        <w:tab/>
        <w:t>(ii)</w:t>
      </w:r>
      <w:r>
        <w:tab/>
        <w:t>any of the grounds for making an order suspending or cancelling the prior authorisation under section 42(1) or 43(1) or (4) of the Act apply;</w:t>
      </w:r>
    </w:p>
    <w:p w14:paraId="61DACF71" w14:textId="77777777" w:rsidR="007C529A" w:rsidRDefault="007C529A">
      <w:pPr>
        <w:pStyle w:val="Indenta"/>
      </w:pPr>
      <w:r>
        <w:tab/>
      </w:r>
      <w:r>
        <w:tab/>
        <w:t>and</w:t>
      </w:r>
    </w:p>
    <w:p w14:paraId="2254FE97" w14:textId="77777777" w:rsidR="007C529A" w:rsidRDefault="007C529A">
      <w:pPr>
        <w:pStyle w:val="Indenta"/>
      </w:pPr>
      <w:r>
        <w:tab/>
        <w:t>(b)</w:t>
      </w:r>
      <w:r>
        <w:tab/>
        <w:t>must refuse to grant a further on</w:t>
      </w:r>
      <w:r>
        <w:noBreakHyphen/>
        <w:t>demand booking service authorisation if section 43(2) or (3) of the Act applies in relation to the prior authorisation.</w:t>
      </w:r>
    </w:p>
    <w:p w14:paraId="31B7A6D8" w14:textId="77777777" w:rsidR="007C529A" w:rsidRDefault="007C529A">
      <w:pPr>
        <w:pStyle w:val="Subsection"/>
      </w:pPr>
      <w:r>
        <w:tab/>
        <w:t>(6)</w:t>
      </w:r>
      <w:r>
        <w:tab/>
        <w:t>The authorisation document issued under section 37 of the Act for a further on</w:t>
      </w:r>
      <w:r>
        <w:noBreakHyphen/>
        <w:t xml:space="preserve">demand booking service authorisation granted under subregulation (4) must specify — </w:t>
      </w:r>
    </w:p>
    <w:p w14:paraId="6D888AF3" w14:textId="77777777" w:rsidR="007C529A" w:rsidRDefault="007C529A">
      <w:pPr>
        <w:pStyle w:val="Indenta"/>
      </w:pPr>
      <w:r>
        <w:tab/>
        <w:t>(a)</w:t>
      </w:r>
      <w:r>
        <w:tab/>
        <w:t>the same authorisation number as the prior authorisation; and</w:t>
      </w:r>
    </w:p>
    <w:p w14:paraId="2A478E5B" w14:textId="77777777" w:rsidR="007C529A" w:rsidRDefault="007C529A">
      <w:pPr>
        <w:pStyle w:val="Indenta"/>
      </w:pPr>
      <w:r>
        <w:tab/>
        <w:t>(b)</w:t>
      </w:r>
      <w:r>
        <w:tab/>
        <w:t>the day on which the authorisation comes into force, which must be the day after the day on which the prior authorisation expires.</w:t>
      </w:r>
    </w:p>
    <w:p w14:paraId="162CF920" w14:textId="77777777" w:rsidR="007C529A" w:rsidRDefault="007C529A">
      <w:pPr>
        <w:pStyle w:val="Heading5"/>
      </w:pPr>
      <w:bookmarkStart w:id="227" w:name="_Toc233624786"/>
      <w:bookmarkStart w:id="228" w:name="_Toc229499482"/>
      <w:r>
        <w:rPr>
          <w:rStyle w:val="CharSectno"/>
        </w:rPr>
        <w:t>47</w:t>
      </w:r>
      <w:r>
        <w:t>.</w:t>
      </w:r>
      <w:r>
        <w:tab/>
        <w:t>Surrender of on</w:t>
      </w:r>
      <w:r>
        <w:noBreakHyphen/>
        <w:t>demand booking service authorisation</w:t>
      </w:r>
      <w:bookmarkEnd w:id="227"/>
      <w:bookmarkEnd w:id="228"/>
    </w:p>
    <w:p w14:paraId="565DFFB7" w14:textId="77777777" w:rsidR="007C529A" w:rsidRDefault="007C529A">
      <w:pPr>
        <w:pStyle w:val="Subsection"/>
      </w:pPr>
      <w:r>
        <w:tab/>
        <w:t>(1)</w:t>
      </w:r>
      <w:r>
        <w:tab/>
        <w:t>The provider of an authorised on</w:t>
      </w:r>
      <w:r>
        <w:noBreakHyphen/>
        <w:t>demand booking service may, by written notice to the CEO, surrender the on</w:t>
      </w:r>
      <w:r>
        <w:noBreakHyphen/>
        <w:t>demand booking service authorisation.</w:t>
      </w:r>
    </w:p>
    <w:p w14:paraId="6F27E712" w14:textId="77777777" w:rsidR="007C529A" w:rsidRDefault="007C529A">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14:paraId="68D88457" w14:textId="77777777" w:rsidR="007C529A" w:rsidRDefault="007C529A">
      <w:pPr>
        <w:pStyle w:val="Subsection"/>
      </w:pPr>
      <w:r>
        <w:tab/>
        <w:t>(3)</w:t>
      </w:r>
      <w:r>
        <w:tab/>
        <w:t>A provider who surrenders an on</w:t>
      </w:r>
      <w:r>
        <w:noBreakHyphen/>
        <w:t>demand booking service authorisation is not entitled to any refund of a fee paid in connection with the authorisation or any part of such a fee.</w:t>
      </w:r>
    </w:p>
    <w:p w14:paraId="5559DF89" w14:textId="77777777" w:rsidR="007C529A" w:rsidRDefault="007C529A">
      <w:pPr>
        <w:pStyle w:val="Heading3"/>
      </w:pPr>
      <w:bookmarkStart w:id="229" w:name="_Toc233122004"/>
      <w:bookmarkStart w:id="230" w:name="_Toc233122704"/>
      <w:bookmarkStart w:id="231" w:name="_Toc233123024"/>
      <w:bookmarkStart w:id="232" w:name="_Toc233624787"/>
      <w:bookmarkStart w:id="233" w:name="_Toc229123690"/>
      <w:bookmarkStart w:id="234" w:name="_Toc229124182"/>
      <w:bookmarkStart w:id="235" w:name="_Toc229499483"/>
      <w:r>
        <w:rPr>
          <w:rStyle w:val="CharDivNo"/>
        </w:rPr>
        <w:t>Division 4</w:t>
      </w:r>
      <w:r>
        <w:t> — </w:t>
      </w:r>
      <w:r>
        <w:rPr>
          <w:rStyle w:val="CharDivText"/>
        </w:rPr>
        <w:t>Responsible officers</w:t>
      </w:r>
      <w:bookmarkEnd w:id="229"/>
      <w:bookmarkEnd w:id="230"/>
      <w:bookmarkEnd w:id="231"/>
      <w:bookmarkEnd w:id="232"/>
      <w:bookmarkEnd w:id="233"/>
      <w:bookmarkEnd w:id="234"/>
      <w:bookmarkEnd w:id="235"/>
    </w:p>
    <w:p w14:paraId="73E1741E" w14:textId="77777777" w:rsidR="007C529A" w:rsidRDefault="007C529A">
      <w:pPr>
        <w:pStyle w:val="Heading5"/>
      </w:pPr>
      <w:bookmarkStart w:id="236" w:name="_Toc233624788"/>
      <w:bookmarkStart w:id="237" w:name="_Toc229499484"/>
      <w:r>
        <w:rPr>
          <w:rStyle w:val="CharSectno"/>
        </w:rPr>
        <w:t>48</w:t>
      </w:r>
      <w:r>
        <w:t>.</w:t>
      </w:r>
      <w:r>
        <w:tab/>
        <w:t>Responsible officer must be ordinarily resident in Australia (s. 30(f))</w:t>
      </w:r>
      <w:bookmarkEnd w:id="236"/>
      <w:bookmarkEnd w:id="237"/>
    </w:p>
    <w:p w14:paraId="2B308B93" w14:textId="77777777" w:rsidR="007C529A" w:rsidRDefault="007C529A">
      <w:pPr>
        <w:pStyle w:val="Subsection"/>
      </w:pPr>
      <w:r>
        <w:tab/>
      </w:r>
      <w:r>
        <w:tab/>
        <w:t>For the purposes of section 30(f) of the Act, a person nominated under section 29(4)(c) of the Act or regulation 50 must be ordinarily resident in Australia.</w:t>
      </w:r>
    </w:p>
    <w:p w14:paraId="006756CE" w14:textId="77777777" w:rsidR="007C529A" w:rsidRDefault="007C529A">
      <w:pPr>
        <w:pStyle w:val="Heading5"/>
      </w:pPr>
      <w:bookmarkStart w:id="238" w:name="_Toc233624789"/>
      <w:bookmarkStart w:id="239" w:name="_Toc229499485"/>
      <w:r>
        <w:rPr>
          <w:rStyle w:val="CharSectno"/>
        </w:rPr>
        <w:t>49</w:t>
      </w:r>
      <w:r>
        <w:t>.</w:t>
      </w:r>
      <w:r>
        <w:tab/>
        <w:t>At least 1 responsible officer to be resident in State</w:t>
      </w:r>
      <w:bookmarkEnd w:id="238"/>
      <w:bookmarkEnd w:id="239"/>
    </w:p>
    <w:p w14:paraId="1779CC7E" w14:textId="77777777" w:rsidR="007C529A" w:rsidRDefault="007C529A">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14:paraId="36A6C555" w14:textId="77777777" w:rsidR="007C529A" w:rsidRDefault="007C529A">
      <w:pPr>
        <w:pStyle w:val="Heading5"/>
      </w:pPr>
      <w:bookmarkStart w:id="240" w:name="_Toc233624790"/>
      <w:bookmarkStart w:id="241" w:name="_Toc229499486"/>
      <w:r>
        <w:rPr>
          <w:rStyle w:val="CharSectno"/>
        </w:rPr>
        <w:t>50</w:t>
      </w:r>
      <w:r>
        <w:t>.</w:t>
      </w:r>
      <w:r>
        <w:tab/>
        <w:t>Nomination of additional or replacement responsible officer</w:t>
      </w:r>
      <w:bookmarkEnd w:id="240"/>
      <w:bookmarkEnd w:id="241"/>
    </w:p>
    <w:p w14:paraId="36ED21A2" w14:textId="77777777" w:rsidR="007C529A" w:rsidRDefault="007C529A">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14:paraId="4230020B" w14:textId="77777777" w:rsidR="007C529A" w:rsidRDefault="007C529A">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14:paraId="46CB30B2" w14:textId="77777777" w:rsidR="007C529A" w:rsidRDefault="007C529A">
      <w:pPr>
        <w:pStyle w:val="Penstart"/>
      </w:pPr>
      <w:r>
        <w:tab/>
        <w:t>Penalty for this subregulation:</w:t>
      </w:r>
    </w:p>
    <w:p w14:paraId="7C17E830" w14:textId="77777777" w:rsidR="007C529A" w:rsidRDefault="007C529A">
      <w:pPr>
        <w:pStyle w:val="Penpara"/>
      </w:pPr>
      <w:r>
        <w:tab/>
        <w:t>(a)</w:t>
      </w:r>
      <w:r>
        <w:tab/>
        <w:t>for an individual, a fine of $3 000;</w:t>
      </w:r>
    </w:p>
    <w:p w14:paraId="3C337D3D" w14:textId="77777777" w:rsidR="007C529A" w:rsidRDefault="007C529A">
      <w:pPr>
        <w:pStyle w:val="Penpara"/>
      </w:pPr>
      <w:r>
        <w:tab/>
        <w:t>(b)</w:t>
      </w:r>
      <w:r>
        <w:tab/>
        <w:t>for a body corporate, a fine of $10 000.</w:t>
      </w:r>
    </w:p>
    <w:p w14:paraId="1E58541F" w14:textId="77777777" w:rsidR="007C529A" w:rsidRDefault="007C529A">
      <w:pPr>
        <w:pStyle w:val="Subsection"/>
      </w:pPr>
      <w:r>
        <w:tab/>
        <w:t>(3)</w:t>
      </w:r>
      <w:r>
        <w:tab/>
        <w:t>Subregulation (4) applies if the provider of an on</w:t>
      </w:r>
      <w:r>
        <w:noBreakHyphen/>
        <w:t xml:space="preserve">demand booking service ceases, or becomes aware that the provider will cease, to have either of the following — </w:t>
      </w:r>
    </w:p>
    <w:p w14:paraId="3D9FDD43" w14:textId="77777777" w:rsidR="007C529A" w:rsidRDefault="007C529A">
      <w:pPr>
        <w:pStyle w:val="Indenta"/>
      </w:pPr>
      <w:r>
        <w:tab/>
        <w:t>(a)</w:t>
      </w:r>
      <w:r>
        <w:tab/>
        <w:t>at least 1 responsible officer who is a resident of the State;</w:t>
      </w:r>
    </w:p>
    <w:p w14:paraId="38F82F6D" w14:textId="77777777" w:rsidR="007C529A" w:rsidRDefault="007C529A">
      <w:pPr>
        <w:pStyle w:val="Indenta"/>
      </w:pPr>
      <w:r>
        <w:tab/>
        <w:t>(b)</w:t>
      </w:r>
      <w:r>
        <w:tab/>
        <w:t>if the provider is a body corporate — at least 1 responsible officer who is a director or manager of the body corporate.</w:t>
      </w:r>
    </w:p>
    <w:p w14:paraId="24404B81" w14:textId="77777777" w:rsidR="007C529A" w:rsidRDefault="007C529A">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14:paraId="519D64B6" w14:textId="77777777" w:rsidR="007C529A" w:rsidRDefault="007C529A">
      <w:pPr>
        <w:pStyle w:val="Penstart"/>
      </w:pPr>
      <w:r>
        <w:tab/>
        <w:t>Penalty for this subregulation:</w:t>
      </w:r>
    </w:p>
    <w:p w14:paraId="1E2D7395" w14:textId="77777777" w:rsidR="007C529A" w:rsidRDefault="007C529A">
      <w:pPr>
        <w:pStyle w:val="Penpara"/>
      </w:pPr>
      <w:r>
        <w:tab/>
        <w:t>(a)</w:t>
      </w:r>
      <w:r>
        <w:tab/>
        <w:t>for an individual, a fine of $3 000;</w:t>
      </w:r>
    </w:p>
    <w:p w14:paraId="50B7F052" w14:textId="77777777" w:rsidR="007C529A" w:rsidRDefault="007C529A">
      <w:pPr>
        <w:pStyle w:val="Penpara"/>
      </w:pPr>
      <w:r>
        <w:tab/>
        <w:t>(b)</w:t>
      </w:r>
      <w:r>
        <w:tab/>
        <w:t>for a body corporate, a fine of $10 000.</w:t>
      </w:r>
    </w:p>
    <w:p w14:paraId="3B8B67C9" w14:textId="77777777" w:rsidR="007C529A" w:rsidRDefault="007C529A">
      <w:pPr>
        <w:pStyle w:val="Subsection"/>
      </w:pPr>
      <w:r>
        <w:tab/>
        <w:t>(5)</w:t>
      </w:r>
      <w:r>
        <w:tab/>
        <w:t xml:space="preserve">When a nomination under subregulation (1) or (4) is made, the provider must — </w:t>
      </w:r>
    </w:p>
    <w:p w14:paraId="6E19565E" w14:textId="77777777" w:rsidR="007C529A" w:rsidRDefault="007C529A">
      <w:pPr>
        <w:pStyle w:val="Indenta"/>
      </w:pPr>
      <w:r>
        <w:tab/>
        <w:t>(a)</w:t>
      </w:r>
      <w:r>
        <w:tab/>
        <w:t>pay the nomination fee prescribed under regulation 177(1); and</w:t>
      </w:r>
    </w:p>
    <w:p w14:paraId="5D1357DF" w14:textId="77777777" w:rsidR="007C529A" w:rsidRDefault="007C529A">
      <w:pPr>
        <w:pStyle w:val="Indenta"/>
      </w:pPr>
      <w:r>
        <w:tab/>
        <w:t>(b)</w:t>
      </w:r>
      <w:r>
        <w:tab/>
        <w:t>give the CEO a criminal record check for each nominated person that is dated no earlier than 3 months before the day on which the nomination is made.</w:t>
      </w:r>
    </w:p>
    <w:p w14:paraId="4A1EEC70" w14:textId="77777777" w:rsidR="007C529A" w:rsidRDefault="007C529A">
      <w:pPr>
        <w:pStyle w:val="PermNoteHeading"/>
      </w:pPr>
      <w:r>
        <w:tab/>
        <w:t>Note for this regulation:</w:t>
      </w:r>
    </w:p>
    <w:p w14:paraId="1F616A25" w14:textId="77777777" w:rsidR="007C529A" w:rsidRDefault="007C529A">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14:paraId="7731BEAB" w14:textId="77777777" w:rsidR="007C529A" w:rsidRDefault="007C529A">
      <w:pPr>
        <w:pStyle w:val="Heading5"/>
      </w:pPr>
      <w:bookmarkStart w:id="242" w:name="_Toc233624791"/>
      <w:bookmarkStart w:id="243" w:name="_Toc229499487"/>
      <w:r>
        <w:rPr>
          <w:rStyle w:val="CharSectno"/>
        </w:rPr>
        <w:t>51</w:t>
      </w:r>
      <w:r>
        <w:t>.</w:t>
      </w:r>
      <w:r>
        <w:tab/>
        <w:t>Acceptance of or refusal to accept nomination of additional or replacement responsible officer</w:t>
      </w:r>
      <w:bookmarkEnd w:id="242"/>
      <w:bookmarkEnd w:id="243"/>
    </w:p>
    <w:p w14:paraId="4A6C8CEC" w14:textId="77777777" w:rsidR="007C529A" w:rsidRDefault="007C529A">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14:paraId="41671BAA" w14:textId="77777777" w:rsidR="007C529A" w:rsidRDefault="007C529A">
      <w:pPr>
        <w:pStyle w:val="Subsection"/>
        <w:keepNext/>
      </w:pPr>
      <w:r>
        <w:tab/>
        <w:t>(2)</w:t>
      </w:r>
      <w:r>
        <w:tab/>
        <w:t>The CEO may refuse to accept the nomination of a person by the provider of an authorised on</w:t>
      </w:r>
      <w:r>
        <w:noBreakHyphen/>
        <w:t xml:space="preserve">demand booking service under regulation 50(1) or (4) if — </w:t>
      </w:r>
    </w:p>
    <w:p w14:paraId="2B9D321C" w14:textId="77777777" w:rsidR="007C529A" w:rsidRDefault="007C529A">
      <w:pPr>
        <w:pStyle w:val="Indenta"/>
      </w:pPr>
      <w:r>
        <w:tab/>
        <w:t>(a)</w:t>
      </w:r>
      <w:r>
        <w:tab/>
        <w:t>the person has previously held an on</w:t>
      </w:r>
      <w:r>
        <w:noBreakHyphen/>
        <w:t>demand booking service authorisation, or an equivalent authorisation in another State or a Territory, and that authorisation has been cancelled; or</w:t>
      </w:r>
    </w:p>
    <w:p w14:paraId="48981E7C" w14:textId="77777777" w:rsidR="007C529A" w:rsidRDefault="007C529A">
      <w:pPr>
        <w:pStyle w:val="Indenta"/>
      </w:pPr>
      <w:r>
        <w:tab/>
        <w:t>(b)</w:t>
      </w:r>
      <w:r>
        <w:tab/>
        <w:t>the person has been charged with a disqualification offence.</w:t>
      </w:r>
    </w:p>
    <w:p w14:paraId="0ED64B60" w14:textId="77777777" w:rsidR="007C529A" w:rsidRDefault="007C529A">
      <w:pPr>
        <w:pStyle w:val="Subsection"/>
      </w:pPr>
      <w:r>
        <w:tab/>
        <w:t>(3)</w:t>
      </w:r>
      <w:r>
        <w:tab/>
        <w:t>The CEO must refuse to accept the nomination of a person by the provider of an authorised on</w:t>
      </w:r>
      <w:r>
        <w:noBreakHyphen/>
        <w:t xml:space="preserve">demand booking service under regulation 50(1) or (4) if — </w:t>
      </w:r>
    </w:p>
    <w:p w14:paraId="4E164A8F" w14:textId="77777777" w:rsidR="007C529A" w:rsidRDefault="007C529A">
      <w:pPr>
        <w:pStyle w:val="Indenta"/>
      </w:pPr>
      <w:r>
        <w:tab/>
        <w:t>(a)</w:t>
      </w:r>
      <w:r>
        <w:tab/>
        <w:t xml:space="preserve">the person — </w:t>
      </w:r>
    </w:p>
    <w:p w14:paraId="483741FD" w14:textId="77777777" w:rsidR="007C529A" w:rsidRDefault="007C529A">
      <w:pPr>
        <w:pStyle w:val="Indenti"/>
      </w:pPr>
      <w:r>
        <w:tab/>
        <w:t>(i)</w:t>
      </w:r>
      <w:r>
        <w:tab/>
        <w:t>has been convicted of a disqualification offence; and</w:t>
      </w:r>
    </w:p>
    <w:p w14:paraId="0AEB7249" w14:textId="77777777" w:rsidR="007C529A" w:rsidRDefault="007C529A">
      <w:pPr>
        <w:pStyle w:val="Indenti"/>
      </w:pPr>
      <w:r>
        <w:tab/>
        <w:t>(ii)</w:t>
      </w:r>
      <w:r>
        <w:tab/>
        <w:t>the conviction has not been quashed or set aside; and</w:t>
      </w:r>
    </w:p>
    <w:p w14:paraId="058C192A" w14:textId="77777777" w:rsidR="007C529A" w:rsidRDefault="007C529A">
      <w:pPr>
        <w:pStyle w:val="Indenti"/>
      </w:pPr>
      <w:r>
        <w:tab/>
        <w:t>(iii)</w:t>
      </w:r>
      <w:r>
        <w:tab/>
        <w:t>the disqualification period prescribed under regulation 52 in relation to the disqualification offence has not passed since the conviction;</w:t>
      </w:r>
    </w:p>
    <w:p w14:paraId="6AAE0E09" w14:textId="77777777" w:rsidR="007C529A" w:rsidRDefault="007C529A">
      <w:pPr>
        <w:pStyle w:val="Indenta"/>
      </w:pPr>
      <w:r>
        <w:tab/>
      </w:r>
      <w:r>
        <w:tab/>
        <w:t>or</w:t>
      </w:r>
    </w:p>
    <w:p w14:paraId="325D6ECC" w14:textId="77777777" w:rsidR="007C529A" w:rsidRDefault="007C529A">
      <w:pPr>
        <w:pStyle w:val="Indenta"/>
      </w:pPr>
      <w:r>
        <w:tab/>
        <w:t>(b)</w:t>
      </w:r>
      <w:r>
        <w:tab/>
        <w:t>for a nomination under regulation 50(4) — the nomination will not result in the provider having a responsible officer or officers meeting the criteria in regulation 50(3)(a) and (b).</w:t>
      </w:r>
    </w:p>
    <w:p w14:paraId="457067CB" w14:textId="77777777" w:rsidR="007C529A" w:rsidRDefault="007C529A">
      <w:pPr>
        <w:pStyle w:val="Subsection"/>
      </w:pPr>
      <w:r>
        <w:tab/>
        <w:t>(4)</w:t>
      </w:r>
      <w:r>
        <w:tab/>
        <w:t>The CEO must give written notice of the acceptance of or refusal to accept a nomination under regulation 50(1) or (4) to the provider of the authorised on</w:t>
      </w:r>
      <w:r>
        <w:noBreakHyphen/>
        <w:t>demand booking service.</w:t>
      </w:r>
    </w:p>
    <w:p w14:paraId="044AAEDE" w14:textId="77777777" w:rsidR="007C529A" w:rsidRDefault="007C529A">
      <w:pPr>
        <w:pStyle w:val="Heading3"/>
      </w:pPr>
      <w:bookmarkStart w:id="244" w:name="_Toc233122009"/>
      <w:bookmarkStart w:id="245" w:name="_Toc233122709"/>
      <w:bookmarkStart w:id="246" w:name="_Toc233123029"/>
      <w:bookmarkStart w:id="247" w:name="_Toc233624792"/>
      <w:bookmarkStart w:id="248" w:name="_Toc229123695"/>
      <w:bookmarkStart w:id="249" w:name="_Toc229124187"/>
      <w:bookmarkStart w:id="250" w:name="_Toc229499488"/>
      <w:r>
        <w:rPr>
          <w:rStyle w:val="CharDivNo"/>
        </w:rPr>
        <w:t>Division 5</w:t>
      </w:r>
      <w:r>
        <w:t> — </w:t>
      </w:r>
      <w:r>
        <w:rPr>
          <w:rStyle w:val="CharDivText"/>
        </w:rPr>
        <w:t>Disqualification</w:t>
      </w:r>
      <w:bookmarkEnd w:id="244"/>
      <w:bookmarkEnd w:id="245"/>
      <w:bookmarkEnd w:id="246"/>
      <w:bookmarkEnd w:id="247"/>
      <w:bookmarkEnd w:id="248"/>
      <w:bookmarkEnd w:id="249"/>
      <w:bookmarkEnd w:id="250"/>
    </w:p>
    <w:p w14:paraId="40231F24" w14:textId="77777777" w:rsidR="007C529A" w:rsidRDefault="007C529A">
      <w:pPr>
        <w:pStyle w:val="Heading5"/>
      </w:pPr>
      <w:bookmarkStart w:id="251" w:name="_Toc233624793"/>
      <w:bookmarkStart w:id="252" w:name="_Toc229499489"/>
      <w:r>
        <w:rPr>
          <w:rStyle w:val="CharSectno"/>
        </w:rPr>
        <w:t>52</w:t>
      </w:r>
      <w:r>
        <w:t>.</w:t>
      </w:r>
      <w:r>
        <w:tab/>
        <w:t>Disqualification offences and disqualification periods (s. 26 and 46)</w:t>
      </w:r>
      <w:bookmarkEnd w:id="251"/>
      <w:bookmarkEnd w:id="252"/>
    </w:p>
    <w:p w14:paraId="1E6E6D2A" w14:textId="77777777" w:rsidR="007C529A" w:rsidRDefault="007C529A">
      <w:pPr>
        <w:pStyle w:val="Subsection"/>
      </w:pPr>
      <w:r>
        <w:tab/>
      </w:r>
      <w:r>
        <w:tab/>
        <w:t>The disqualification offences and disqualification periods set out in Schedule 2 are prescribed for the purposes of Part 3 of the Act.</w:t>
      </w:r>
    </w:p>
    <w:p w14:paraId="0D5EA9DF" w14:textId="77777777" w:rsidR="007C529A" w:rsidRDefault="007C529A">
      <w:pPr>
        <w:pStyle w:val="Heading5"/>
      </w:pPr>
      <w:bookmarkStart w:id="253" w:name="_Toc233624794"/>
      <w:bookmarkStart w:id="254" w:name="_Toc229499490"/>
      <w:r>
        <w:rPr>
          <w:rStyle w:val="CharSectno"/>
        </w:rPr>
        <w:t>53</w:t>
      </w:r>
      <w:r>
        <w:t>.</w:t>
      </w:r>
      <w:r>
        <w:tab/>
        <w:t>Reinstatement of authorisation if conviction quashed or set aside</w:t>
      </w:r>
      <w:bookmarkEnd w:id="253"/>
      <w:bookmarkEnd w:id="254"/>
    </w:p>
    <w:p w14:paraId="03A779AD" w14:textId="77777777" w:rsidR="007C529A" w:rsidRDefault="007C529A">
      <w:pPr>
        <w:pStyle w:val="Subsection"/>
      </w:pPr>
      <w:r>
        <w:tab/>
        <w:t>(1)</w:t>
      </w:r>
      <w:r>
        <w:tab/>
        <w:t xml:space="preserve">This regulation applies if — </w:t>
      </w:r>
    </w:p>
    <w:p w14:paraId="4AF39506" w14:textId="77777777" w:rsidR="007C529A" w:rsidRDefault="007C529A">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14:paraId="7DA8E357" w14:textId="77777777" w:rsidR="007C529A" w:rsidRDefault="007C529A">
      <w:pPr>
        <w:pStyle w:val="Indenta"/>
      </w:pPr>
      <w:r>
        <w:tab/>
        <w:t>(b)</w:t>
      </w:r>
      <w:r>
        <w:tab/>
        <w:t>the conviction is quashed or set aside on or before the day on which the authorisation would have expired.</w:t>
      </w:r>
    </w:p>
    <w:p w14:paraId="53266A7A" w14:textId="77777777" w:rsidR="007C529A" w:rsidRDefault="007C529A">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14:paraId="03CFBD7D" w14:textId="77777777" w:rsidR="007C529A" w:rsidRDefault="007C529A">
      <w:pPr>
        <w:pStyle w:val="Subsection"/>
      </w:pPr>
      <w:r>
        <w:tab/>
        <w:t>(3)</w:t>
      </w:r>
      <w:r>
        <w:tab/>
        <w:t>A reinstated authorisation remains in force until it is cancelled or until it expires under regulation 45(2)(b) at the end of the period of 12 months after it originally came into force (whichever occurs first).</w:t>
      </w:r>
    </w:p>
    <w:p w14:paraId="53A51EDA" w14:textId="77777777" w:rsidR="007C529A" w:rsidRDefault="007C529A">
      <w:pPr>
        <w:pStyle w:val="Heading5"/>
      </w:pPr>
      <w:bookmarkStart w:id="255" w:name="_Toc233624795"/>
      <w:bookmarkStart w:id="256" w:name="_Toc229499491"/>
      <w:r>
        <w:rPr>
          <w:rStyle w:val="CharSectno"/>
        </w:rPr>
        <w:t>54</w:t>
      </w:r>
      <w:r>
        <w:t>.</w:t>
      </w:r>
      <w:r>
        <w:tab/>
        <w:t>Requirement to notify CEO of charge or conviction for disqualification offence</w:t>
      </w:r>
      <w:bookmarkEnd w:id="255"/>
      <w:bookmarkEnd w:id="256"/>
    </w:p>
    <w:p w14:paraId="009D851D" w14:textId="77777777" w:rsidR="007C529A" w:rsidRDefault="007C529A">
      <w:pPr>
        <w:pStyle w:val="Subsection"/>
        <w:keepNext/>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14:paraId="36085CF0" w14:textId="77777777" w:rsidR="007C529A" w:rsidRDefault="007C529A">
      <w:pPr>
        <w:pStyle w:val="Penstart"/>
        <w:keepNext/>
      </w:pPr>
      <w:r>
        <w:tab/>
        <w:t>Penalty:</w:t>
      </w:r>
    </w:p>
    <w:p w14:paraId="79E22DE4" w14:textId="77777777" w:rsidR="007C529A" w:rsidRDefault="007C529A">
      <w:pPr>
        <w:pStyle w:val="Penpara"/>
      </w:pPr>
      <w:r>
        <w:tab/>
        <w:t>(a)</w:t>
      </w:r>
      <w:r>
        <w:tab/>
        <w:t>for an individual, a fine of $3 000;</w:t>
      </w:r>
    </w:p>
    <w:p w14:paraId="75076CCD" w14:textId="77777777" w:rsidR="007C529A" w:rsidRDefault="007C529A">
      <w:pPr>
        <w:pStyle w:val="Penpara"/>
      </w:pPr>
      <w:r>
        <w:tab/>
        <w:t>(b)</w:t>
      </w:r>
      <w:r>
        <w:tab/>
        <w:t>for a body corporate, a fine of $10 000.</w:t>
      </w:r>
    </w:p>
    <w:p w14:paraId="38E5E0BF" w14:textId="77777777" w:rsidR="007C529A" w:rsidRDefault="007C529A">
      <w:pPr>
        <w:pStyle w:val="Heading3"/>
      </w:pPr>
      <w:bookmarkStart w:id="257" w:name="_Toc233122013"/>
      <w:bookmarkStart w:id="258" w:name="_Toc233122713"/>
      <w:bookmarkStart w:id="259" w:name="_Toc233123033"/>
      <w:bookmarkStart w:id="260" w:name="_Toc233624796"/>
      <w:bookmarkStart w:id="261" w:name="_Toc229123699"/>
      <w:bookmarkStart w:id="262" w:name="_Toc229124191"/>
      <w:bookmarkStart w:id="263" w:name="_Toc229499492"/>
      <w:r>
        <w:rPr>
          <w:rStyle w:val="CharDivNo"/>
        </w:rPr>
        <w:t>Division 6</w:t>
      </w:r>
      <w:r>
        <w:t> — </w:t>
      </w:r>
      <w:r>
        <w:rPr>
          <w:rStyle w:val="CharDivText"/>
        </w:rPr>
        <w:t>Changes to information</w:t>
      </w:r>
      <w:bookmarkEnd w:id="257"/>
      <w:bookmarkEnd w:id="258"/>
      <w:bookmarkEnd w:id="259"/>
      <w:bookmarkEnd w:id="260"/>
      <w:bookmarkEnd w:id="261"/>
      <w:bookmarkEnd w:id="262"/>
      <w:bookmarkEnd w:id="263"/>
    </w:p>
    <w:p w14:paraId="65EBC4FE" w14:textId="77777777" w:rsidR="007C529A" w:rsidRDefault="007C529A">
      <w:pPr>
        <w:pStyle w:val="Heading5"/>
      </w:pPr>
      <w:bookmarkStart w:id="264" w:name="_Toc233624797"/>
      <w:bookmarkStart w:id="265" w:name="_Toc229499493"/>
      <w:r>
        <w:rPr>
          <w:rStyle w:val="CharSectno"/>
        </w:rPr>
        <w:t>55</w:t>
      </w:r>
      <w:r>
        <w:t>.</w:t>
      </w:r>
      <w:r>
        <w:tab/>
        <w:t>Provider of on</w:t>
      </w:r>
      <w:r>
        <w:noBreakHyphen/>
        <w:t>demand booking service to notify change in circumstances</w:t>
      </w:r>
      <w:bookmarkEnd w:id="264"/>
      <w:bookmarkEnd w:id="265"/>
    </w:p>
    <w:p w14:paraId="20F13AAA" w14:textId="77777777" w:rsidR="007C529A" w:rsidRDefault="007C529A">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14:paraId="61643EEF" w14:textId="77777777" w:rsidR="007C529A" w:rsidRDefault="007C529A">
      <w:pPr>
        <w:pStyle w:val="Indenta"/>
      </w:pPr>
      <w:r>
        <w:tab/>
        <w:t>(a)</w:t>
      </w:r>
      <w:r>
        <w:tab/>
        <w:t>in the application for the on</w:t>
      </w:r>
      <w:r>
        <w:noBreakHyphen/>
        <w:t>demand booking service authorisation; or</w:t>
      </w:r>
    </w:p>
    <w:p w14:paraId="5DCF32FC" w14:textId="77777777" w:rsidR="007C529A" w:rsidRDefault="007C529A">
      <w:pPr>
        <w:pStyle w:val="Indenta"/>
      </w:pPr>
      <w:r>
        <w:tab/>
        <w:t>(b)</w:t>
      </w:r>
      <w:r>
        <w:tab/>
        <w:t>in an application for renewal of the on</w:t>
      </w:r>
      <w:r>
        <w:noBreakHyphen/>
        <w:t>demand booking service authorisation; or</w:t>
      </w:r>
    </w:p>
    <w:p w14:paraId="70E3D76B" w14:textId="77777777" w:rsidR="007C529A" w:rsidRDefault="007C529A">
      <w:pPr>
        <w:pStyle w:val="Indenta"/>
      </w:pPr>
      <w:r>
        <w:tab/>
        <w:t>(c)</w:t>
      </w:r>
      <w:r>
        <w:tab/>
        <w:t>under this regulation.</w:t>
      </w:r>
    </w:p>
    <w:p w14:paraId="6FCC16F5" w14:textId="77777777" w:rsidR="007C529A" w:rsidRDefault="007C529A">
      <w:pPr>
        <w:pStyle w:val="Penstart"/>
      </w:pPr>
      <w:r>
        <w:tab/>
        <w:t xml:space="preserve">Penalty: </w:t>
      </w:r>
    </w:p>
    <w:p w14:paraId="0399B536" w14:textId="77777777" w:rsidR="007C529A" w:rsidRDefault="007C529A">
      <w:pPr>
        <w:pStyle w:val="Penpara"/>
      </w:pPr>
      <w:r>
        <w:tab/>
        <w:t>(a)</w:t>
      </w:r>
      <w:r>
        <w:tab/>
        <w:t>for an individual, a fine of $3 000;</w:t>
      </w:r>
    </w:p>
    <w:p w14:paraId="3AC98400" w14:textId="77777777" w:rsidR="007C529A" w:rsidRDefault="007C529A">
      <w:pPr>
        <w:pStyle w:val="Penpara"/>
      </w:pPr>
      <w:r>
        <w:tab/>
        <w:t>(b)</w:t>
      </w:r>
      <w:r>
        <w:tab/>
        <w:t>for a body corporate, a fine of $10 000.</w:t>
      </w:r>
    </w:p>
    <w:p w14:paraId="5FD9D45B" w14:textId="77777777" w:rsidR="007C529A" w:rsidRDefault="007C529A">
      <w:pPr>
        <w:pStyle w:val="Heading3"/>
      </w:pPr>
      <w:bookmarkStart w:id="266" w:name="_Toc233122015"/>
      <w:bookmarkStart w:id="267" w:name="_Toc233122715"/>
      <w:bookmarkStart w:id="268" w:name="_Toc233123035"/>
      <w:bookmarkStart w:id="269" w:name="_Toc233624798"/>
      <w:bookmarkStart w:id="270" w:name="_Toc229123701"/>
      <w:bookmarkStart w:id="271" w:name="_Toc229124193"/>
      <w:bookmarkStart w:id="272" w:name="_Toc229499494"/>
      <w:r>
        <w:rPr>
          <w:rStyle w:val="CharDivNo"/>
        </w:rPr>
        <w:t>Division 7</w:t>
      </w:r>
      <w:r>
        <w:t> — </w:t>
      </w:r>
      <w:r>
        <w:rPr>
          <w:rStyle w:val="CharDivText"/>
        </w:rPr>
        <w:t>Records</w:t>
      </w:r>
      <w:bookmarkEnd w:id="266"/>
      <w:bookmarkEnd w:id="267"/>
      <w:bookmarkEnd w:id="268"/>
      <w:bookmarkEnd w:id="269"/>
      <w:bookmarkEnd w:id="270"/>
      <w:bookmarkEnd w:id="271"/>
      <w:bookmarkEnd w:id="272"/>
    </w:p>
    <w:p w14:paraId="42B49787" w14:textId="77777777" w:rsidR="007C529A" w:rsidRDefault="007C529A">
      <w:pPr>
        <w:pStyle w:val="Heading4"/>
      </w:pPr>
      <w:bookmarkStart w:id="273" w:name="_Toc233122016"/>
      <w:bookmarkStart w:id="274" w:name="_Toc233122716"/>
      <w:bookmarkStart w:id="275" w:name="_Toc233123036"/>
      <w:bookmarkStart w:id="276" w:name="_Toc233624799"/>
      <w:bookmarkStart w:id="277" w:name="_Toc229123702"/>
      <w:bookmarkStart w:id="278" w:name="_Toc229124194"/>
      <w:bookmarkStart w:id="279" w:name="_Toc229499495"/>
      <w:r>
        <w:t>Subdivision 1 — Records of drivers, vehicles and bookings</w:t>
      </w:r>
      <w:bookmarkEnd w:id="273"/>
      <w:bookmarkEnd w:id="274"/>
      <w:bookmarkEnd w:id="275"/>
      <w:bookmarkEnd w:id="276"/>
      <w:bookmarkEnd w:id="277"/>
      <w:bookmarkEnd w:id="278"/>
      <w:bookmarkEnd w:id="279"/>
    </w:p>
    <w:p w14:paraId="2525E22C" w14:textId="77777777" w:rsidR="007C529A" w:rsidRDefault="007C529A">
      <w:pPr>
        <w:pStyle w:val="Heading5"/>
      </w:pPr>
      <w:bookmarkStart w:id="280" w:name="_Toc233624800"/>
      <w:bookmarkStart w:id="281" w:name="_Toc229499496"/>
      <w:r>
        <w:rPr>
          <w:rStyle w:val="CharSectno"/>
        </w:rPr>
        <w:t>56</w:t>
      </w:r>
      <w:r>
        <w:t>.</w:t>
      </w:r>
      <w:r>
        <w:tab/>
        <w:t>Obligations in this Division are conditions on authorisation</w:t>
      </w:r>
      <w:bookmarkEnd w:id="280"/>
      <w:bookmarkEnd w:id="281"/>
    </w:p>
    <w:p w14:paraId="39627A71" w14:textId="77777777" w:rsidR="007C529A" w:rsidRDefault="007C529A">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14:paraId="12000D55" w14:textId="77777777" w:rsidR="007C529A" w:rsidRDefault="007C529A">
      <w:pPr>
        <w:pStyle w:val="Heading5"/>
      </w:pPr>
      <w:bookmarkStart w:id="282" w:name="_Toc233624801"/>
      <w:bookmarkStart w:id="283" w:name="_Toc229499497"/>
      <w:r>
        <w:rPr>
          <w:rStyle w:val="CharSectno"/>
        </w:rPr>
        <w:t>57</w:t>
      </w:r>
      <w:r>
        <w:t>.</w:t>
      </w:r>
      <w:r>
        <w:tab/>
        <w:t>Records of drivers and vehicles</w:t>
      </w:r>
      <w:bookmarkEnd w:id="282"/>
      <w:bookmarkEnd w:id="283"/>
    </w:p>
    <w:p w14:paraId="270C25E9" w14:textId="77777777" w:rsidR="007C529A" w:rsidRDefault="007C529A">
      <w:pPr>
        <w:pStyle w:val="Subsection"/>
      </w:pPr>
      <w:r>
        <w:tab/>
        <w:t>(1)</w:t>
      </w:r>
      <w:r>
        <w:tab/>
        <w:t>The provider of an authorised on</w:t>
      </w:r>
      <w:r>
        <w:noBreakHyphen/>
        <w:t xml:space="preserve">demand booking service must keep records of the following information — </w:t>
      </w:r>
    </w:p>
    <w:p w14:paraId="18171FAF" w14:textId="77777777" w:rsidR="007C529A" w:rsidRDefault="007C529A">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14:paraId="4A272D5A" w14:textId="77777777" w:rsidR="007C529A" w:rsidRDefault="007C529A">
      <w:pPr>
        <w:pStyle w:val="Indenti"/>
      </w:pPr>
      <w:r>
        <w:tab/>
        <w:t>(i)</w:t>
      </w:r>
      <w:r>
        <w:tab/>
        <w:t>the person’s name; and</w:t>
      </w:r>
    </w:p>
    <w:p w14:paraId="5C03B90D" w14:textId="77777777" w:rsidR="007C529A" w:rsidRDefault="007C529A">
      <w:pPr>
        <w:pStyle w:val="Indenti"/>
      </w:pPr>
      <w:r>
        <w:tab/>
        <w:t>(ii)</w:t>
      </w:r>
      <w:r>
        <w:tab/>
        <w:t>the person’s relevant driver authorisation number;</w:t>
      </w:r>
    </w:p>
    <w:p w14:paraId="15DEFC05" w14:textId="77777777" w:rsidR="007C529A" w:rsidRDefault="007C529A">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14:paraId="26770C8E" w14:textId="77777777" w:rsidR="007C529A" w:rsidRDefault="007C529A">
      <w:pPr>
        <w:pStyle w:val="Subsection"/>
      </w:pPr>
      <w:r>
        <w:tab/>
        <w:t>(2)</w:t>
      </w:r>
      <w:r>
        <w:tab/>
        <w:t>The records referred to subregulation (1) must be kept in the manner and form approved by the CEO.</w:t>
      </w:r>
    </w:p>
    <w:p w14:paraId="40297B07" w14:textId="77777777" w:rsidR="007C529A" w:rsidRDefault="007C529A">
      <w:pPr>
        <w:pStyle w:val="Subsection"/>
      </w:pPr>
      <w:r>
        <w:tab/>
        <w:t>(3)</w:t>
      </w:r>
      <w:r>
        <w:tab/>
        <w:t>A record referred to in subregulation (1)(a) must be retained for at least 2 years after the person ceases to drive a vehicle as referred to in that subregulation.</w:t>
      </w:r>
    </w:p>
    <w:p w14:paraId="12619469" w14:textId="77777777" w:rsidR="007C529A" w:rsidRDefault="007C529A">
      <w:pPr>
        <w:pStyle w:val="Subsection"/>
      </w:pPr>
      <w:r>
        <w:tab/>
        <w:t>(4)</w:t>
      </w:r>
      <w:r>
        <w:tab/>
        <w:t>A record referred to in subregulation (1)(b) must be retained for at least 2 years after the vehicle ceases to be used as referred to in that subregulation.</w:t>
      </w:r>
    </w:p>
    <w:p w14:paraId="448743F4" w14:textId="77777777" w:rsidR="007C529A" w:rsidRDefault="007C529A">
      <w:pPr>
        <w:pStyle w:val="Heading5"/>
        <w:keepNext w:val="0"/>
        <w:keepLines w:val="0"/>
      </w:pPr>
      <w:bookmarkStart w:id="284" w:name="_Toc233624802"/>
      <w:bookmarkStart w:id="285" w:name="_Toc229499498"/>
      <w:r>
        <w:rPr>
          <w:rStyle w:val="CharSectno"/>
        </w:rPr>
        <w:t>58</w:t>
      </w:r>
      <w:r>
        <w:t>.</w:t>
      </w:r>
      <w:r>
        <w:tab/>
        <w:t>Records of bookings for on</w:t>
      </w:r>
      <w:r>
        <w:noBreakHyphen/>
        <w:t>demand passenger transport services</w:t>
      </w:r>
      <w:bookmarkEnd w:id="284"/>
      <w:bookmarkEnd w:id="285"/>
    </w:p>
    <w:p w14:paraId="1446D03E" w14:textId="77777777" w:rsidR="007C529A" w:rsidRDefault="007C529A">
      <w:pPr>
        <w:pStyle w:val="Subsection"/>
      </w:pPr>
      <w:r>
        <w:tab/>
        <w:t>(1)</w:t>
      </w:r>
      <w:r>
        <w:tab/>
        <w:t xml:space="preserve">In this regulation — </w:t>
      </w:r>
    </w:p>
    <w:p w14:paraId="7BAFA3E0" w14:textId="77777777" w:rsidR="007C529A" w:rsidRDefault="007C529A">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14:paraId="1C2EC1E9" w14:textId="77777777" w:rsidR="007C529A" w:rsidRDefault="007C529A">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14:paraId="48D1D319" w14:textId="77777777" w:rsidR="007C529A" w:rsidRDefault="007C529A">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14:paraId="349C3C8D" w14:textId="77777777" w:rsidR="007C529A" w:rsidRDefault="007C529A">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14:paraId="68CBB839" w14:textId="77777777" w:rsidR="007C529A" w:rsidRDefault="007C529A">
      <w:pPr>
        <w:pStyle w:val="Indenta"/>
      </w:pPr>
      <w:r>
        <w:tab/>
        <w:t>(a)</w:t>
      </w:r>
      <w:r>
        <w:tab/>
        <w:t>the day and time at which the booking was taken or facilitated;</w:t>
      </w:r>
    </w:p>
    <w:p w14:paraId="6A675C17" w14:textId="77777777" w:rsidR="007C529A" w:rsidRDefault="007C529A">
      <w:pPr>
        <w:pStyle w:val="Indenta"/>
      </w:pPr>
      <w:r>
        <w:tab/>
        <w:t>(b)</w:t>
      </w:r>
      <w:r>
        <w:tab/>
        <w:t>the day of the associated journey and the times it began and ended;</w:t>
      </w:r>
    </w:p>
    <w:p w14:paraId="1A44C216" w14:textId="77777777" w:rsidR="007C529A" w:rsidRDefault="007C529A">
      <w:pPr>
        <w:pStyle w:val="Indenta"/>
      </w:pPr>
      <w:r>
        <w:tab/>
        <w:t>(c)</w:t>
      </w:r>
      <w:r>
        <w:tab/>
        <w:t>the locations where the associated journey began and ended;</w:t>
      </w:r>
    </w:p>
    <w:p w14:paraId="5AD696C3" w14:textId="77777777" w:rsidR="007C529A" w:rsidRDefault="007C529A">
      <w:pPr>
        <w:pStyle w:val="Indenta"/>
        <w:keepNext/>
      </w:pPr>
      <w:r>
        <w:tab/>
        <w:t>(d)</w:t>
      </w:r>
      <w:r>
        <w:tab/>
        <w:t xml:space="preserve">the following information about the driver of the vehicle — </w:t>
      </w:r>
    </w:p>
    <w:p w14:paraId="7562AFB2" w14:textId="77777777" w:rsidR="007C529A" w:rsidRDefault="007C529A">
      <w:pPr>
        <w:pStyle w:val="Indenti"/>
      </w:pPr>
      <w:r>
        <w:tab/>
        <w:t>(i)</w:t>
      </w:r>
      <w:r>
        <w:tab/>
        <w:t>the driver’s name;</w:t>
      </w:r>
    </w:p>
    <w:p w14:paraId="65FB3F57" w14:textId="77777777" w:rsidR="007C529A" w:rsidRDefault="007C529A">
      <w:pPr>
        <w:pStyle w:val="Indenti"/>
      </w:pPr>
      <w:r>
        <w:tab/>
        <w:t>(ii)</w:t>
      </w:r>
      <w:r>
        <w:tab/>
        <w:t>the driver’s relevant driver authorisation number;</w:t>
      </w:r>
    </w:p>
    <w:p w14:paraId="72B9DA39" w14:textId="77777777" w:rsidR="007C529A" w:rsidRDefault="007C529A">
      <w:pPr>
        <w:pStyle w:val="Indenta"/>
      </w:pPr>
      <w:r>
        <w:tab/>
        <w:t>(e)</w:t>
      </w:r>
      <w:r>
        <w:tab/>
        <w:t>the vehicle licence number or interstate vehicle licence number of the vehicle;</w:t>
      </w:r>
    </w:p>
    <w:p w14:paraId="5EF5B2F1" w14:textId="77777777" w:rsidR="007C529A" w:rsidRDefault="007C529A">
      <w:pPr>
        <w:pStyle w:val="Indenta"/>
      </w:pPr>
      <w:r>
        <w:tab/>
        <w:t>(f)</w:t>
      </w:r>
      <w:r>
        <w:tab/>
        <w:t>any contact details provided by the person who made the booking or to whose account the booking was charged;</w:t>
      </w:r>
    </w:p>
    <w:p w14:paraId="12DEB9AB" w14:textId="77777777" w:rsidR="007C529A" w:rsidRDefault="007C529A">
      <w:pPr>
        <w:pStyle w:val="Indenta"/>
      </w:pPr>
      <w:r>
        <w:tab/>
        <w:t>(g)</w:t>
      </w:r>
      <w:r>
        <w:tab/>
        <w:t>the number of passengers carried who were seated in a wheelchair (if any);</w:t>
      </w:r>
    </w:p>
    <w:p w14:paraId="0585A11A" w14:textId="77777777" w:rsidR="007C529A" w:rsidRDefault="007C529A">
      <w:pPr>
        <w:pStyle w:val="Indenta"/>
      </w:pPr>
      <w:r>
        <w:tab/>
        <w:t>(h)</w:t>
      </w:r>
      <w:r>
        <w:tab/>
        <w:t>if the vehicle was an electric vehicle — that information;</w:t>
      </w:r>
    </w:p>
    <w:p w14:paraId="72821CF6" w14:textId="77777777" w:rsidR="007C529A" w:rsidRDefault="007C529A">
      <w:pPr>
        <w:pStyle w:val="Indenta"/>
      </w:pPr>
      <w:r>
        <w:tab/>
        <w:t>(i)</w:t>
      </w:r>
      <w:r>
        <w:tab/>
        <w:t>the amount payable for the on</w:t>
      </w:r>
      <w:r>
        <w:noBreakHyphen/>
        <w:t>demand passenger transport service and the components of that amount.</w:t>
      </w:r>
    </w:p>
    <w:p w14:paraId="049E0441" w14:textId="77777777" w:rsidR="007C529A" w:rsidRDefault="007C529A">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14:paraId="3D15E0E5" w14:textId="77777777" w:rsidR="007C529A" w:rsidRDefault="007C529A">
      <w:pPr>
        <w:pStyle w:val="Indenta"/>
      </w:pPr>
      <w:r>
        <w:tab/>
        <w:t>(a)</w:t>
      </w:r>
      <w:r>
        <w:tab/>
        <w:t>the first provider must keep records of the following information but is not required to keep the records required by subregulation (2) in relation to the booking —</w:t>
      </w:r>
    </w:p>
    <w:p w14:paraId="0B617C46" w14:textId="77777777" w:rsidR="007C529A" w:rsidRDefault="007C529A">
      <w:pPr>
        <w:pStyle w:val="Indenti"/>
      </w:pPr>
      <w:r>
        <w:tab/>
        <w:t>(i)</w:t>
      </w:r>
      <w:r>
        <w:tab/>
        <w:t>the day and time of the referral of the booking;</w:t>
      </w:r>
    </w:p>
    <w:p w14:paraId="35E93D0E" w14:textId="77777777" w:rsidR="007C529A" w:rsidRDefault="007C529A">
      <w:pPr>
        <w:pStyle w:val="Indenti"/>
      </w:pPr>
      <w:r>
        <w:tab/>
        <w:t>(ii)</w:t>
      </w:r>
      <w:r>
        <w:tab/>
        <w:t>the name of the second provider;</w:t>
      </w:r>
    </w:p>
    <w:p w14:paraId="4FD821B2" w14:textId="77777777" w:rsidR="007C529A" w:rsidRDefault="007C529A">
      <w:pPr>
        <w:pStyle w:val="Indenti"/>
      </w:pPr>
      <w:r>
        <w:tab/>
        <w:t>(iii)</w:t>
      </w:r>
      <w:r>
        <w:tab/>
        <w:t>any contact details provided by the person who made the booking or to whose account the booking was charged;</w:t>
      </w:r>
    </w:p>
    <w:p w14:paraId="31917AD0" w14:textId="77777777" w:rsidR="007C529A" w:rsidRDefault="007C529A">
      <w:pPr>
        <w:pStyle w:val="Indenta"/>
      </w:pPr>
      <w:r>
        <w:tab/>
      </w:r>
      <w:r>
        <w:tab/>
        <w:t>and</w:t>
      </w:r>
    </w:p>
    <w:p w14:paraId="35214C8A" w14:textId="77777777" w:rsidR="007C529A" w:rsidRDefault="007C529A">
      <w:pPr>
        <w:pStyle w:val="Indenta"/>
        <w:keepNext/>
      </w:pPr>
      <w:r>
        <w:tab/>
        <w:t>(b)</w:t>
      </w:r>
      <w:r>
        <w:tab/>
        <w:t>the second provider must keep —</w:t>
      </w:r>
    </w:p>
    <w:p w14:paraId="59820ED7" w14:textId="77777777" w:rsidR="007C529A" w:rsidRDefault="007C529A">
      <w:pPr>
        <w:pStyle w:val="Indenti"/>
      </w:pPr>
      <w:r>
        <w:tab/>
        <w:t>(i)</w:t>
      </w:r>
      <w:r>
        <w:tab/>
        <w:t>a record of the name of the first provider; and</w:t>
      </w:r>
    </w:p>
    <w:p w14:paraId="6D803D99" w14:textId="77777777" w:rsidR="007C529A" w:rsidRDefault="007C529A">
      <w:pPr>
        <w:pStyle w:val="Indenti"/>
      </w:pPr>
      <w:r>
        <w:tab/>
        <w:t>(ii)</w:t>
      </w:r>
      <w:r>
        <w:tab/>
        <w:t>records of the information required by subregulation (2) in relation to the booking.</w:t>
      </w:r>
    </w:p>
    <w:p w14:paraId="6BC7FB35" w14:textId="77777777" w:rsidR="007C529A" w:rsidRDefault="007C529A">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14:paraId="71FD1E5B" w14:textId="77777777" w:rsidR="007C529A" w:rsidRDefault="007C529A">
      <w:pPr>
        <w:pStyle w:val="Indenta"/>
      </w:pPr>
      <w:r>
        <w:tab/>
        <w:t>(a)</w:t>
      </w:r>
      <w:r>
        <w:tab/>
        <w:t>any contact details provided by the person making the request or through whose account the request is made;</w:t>
      </w:r>
    </w:p>
    <w:p w14:paraId="16827DE0" w14:textId="77777777" w:rsidR="007C529A" w:rsidRDefault="007C529A">
      <w:pPr>
        <w:pStyle w:val="Indenta"/>
      </w:pPr>
      <w:r>
        <w:tab/>
        <w:t>(b)</w:t>
      </w:r>
      <w:r>
        <w:tab/>
        <w:t>the day and time of the request;</w:t>
      </w:r>
    </w:p>
    <w:p w14:paraId="2723B4BF" w14:textId="77777777" w:rsidR="007C529A" w:rsidRDefault="007C529A">
      <w:pPr>
        <w:pStyle w:val="Indenta"/>
      </w:pPr>
      <w:r>
        <w:tab/>
        <w:t>(c)</w:t>
      </w:r>
      <w:r>
        <w:tab/>
        <w:t>the on</w:t>
      </w:r>
      <w:r>
        <w:noBreakHyphen/>
        <w:t>demand passenger transport service for which a booking is requested.</w:t>
      </w:r>
    </w:p>
    <w:p w14:paraId="1FD9C9F9" w14:textId="77777777" w:rsidR="007C529A" w:rsidRDefault="007C529A">
      <w:pPr>
        <w:pStyle w:val="Subsection"/>
      </w:pPr>
      <w:r>
        <w:tab/>
        <w:t>(5)</w:t>
      </w:r>
      <w:r>
        <w:tab/>
        <w:t>The records referred to in subregulations (2), (3) and (4) must be kept in the manner and form approved by the CEO.</w:t>
      </w:r>
    </w:p>
    <w:p w14:paraId="01260CFC" w14:textId="77777777" w:rsidR="007C529A" w:rsidRDefault="007C529A">
      <w:pPr>
        <w:pStyle w:val="Subsection"/>
      </w:pPr>
      <w:r>
        <w:tab/>
        <w:t>(6)</w:t>
      </w:r>
      <w:r>
        <w:tab/>
        <w:t>A record referred to in subregulation (2) or (3) must be retained for at least 2 years after the day on which the relevant booking is taken or facilitated.</w:t>
      </w:r>
    </w:p>
    <w:p w14:paraId="2BCCC384" w14:textId="77777777" w:rsidR="007C529A" w:rsidRDefault="007C529A">
      <w:pPr>
        <w:pStyle w:val="Subsection"/>
      </w:pPr>
      <w:r>
        <w:tab/>
        <w:t>(7)</w:t>
      </w:r>
      <w:r>
        <w:tab/>
        <w:t>A record referred to in subregulation (4) must be retained for at least 2 years after the day on which the booking request is made.</w:t>
      </w:r>
    </w:p>
    <w:p w14:paraId="6975599F" w14:textId="77777777" w:rsidR="007C529A" w:rsidRDefault="007C529A">
      <w:pPr>
        <w:pStyle w:val="Heading4"/>
      </w:pPr>
      <w:bookmarkStart w:id="286" w:name="_Toc233122020"/>
      <w:bookmarkStart w:id="287" w:name="_Toc233122720"/>
      <w:bookmarkStart w:id="288" w:name="_Toc233123040"/>
      <w:bookmarkStart w:id="289" w:name="_Toc233624803"/>
      <w:bookmarkStart w:id="290" w:name="_Toc229123706"/>
      <w:bookmarkStart w:id="291" w:name="_Toc229124198"/>
      <w:bookmarkStart w:id="292" w:name="_Toc229499499"/>
      <w:r>
        <w:t>Subdivision 2 — Records of association arrangements</w:t>
      </w:r>
      <w:bookmarkEnd w:id="286"/>
      <w:bookmarkEnd w:id="287"/>
      <w:bookmarkEnd w:id="288"/>
      <w:bookmarkEnd w:id="289"/>
      <w:bookmarkEnd w:id="290"/>
      <w:bookmarkEnd w:id="291"/>
      <w:bookmarkEnd w:id="292"/>
    </w:p>
    <w:p w14:paraId="55FC16B8" w14:textId="77777777" w:rsidR="007C529A" w:rsidRDefault="007C529A">
      <w:pPr>
        <w:pStyle w:val="Heading5"/>
      </w:pPr>
      <w:bookmarkStart w:id="293" w:name="_Toc233624804"/>
      <w:bookmarkStart w:id="294" w:name="_Toc229499500"/>
      <w:r>
        <w:rPr>
          <w:rStyle w:val="CharSectno"/>
        </w:rPr>
        <w:t>59</w:t>
      </w:r>
      <w:r>
        <w:t>.</w:t>
      </w:r>
      <w:r>
        <w:tab/>
        <w:t>Records of association arrangements</w:t>
      </w:r>
      <w:bookmarkEnd w:id="293"/>
      <w:bookmarkEnd w:id="294"/>
    </w:p>
    <w:p w14:paraId="43006CDB" w14:textId="77777777" w:rsidR="007C529A" w:rsidRDefault="007C529A">
      <w:pPr>
        <w:pStyle w:val="Subsection"/>
      </w:pPr>
      <w:r>
        <w:tab/>
        <w:t>(1)</w:t>
      </w:r>
      <w:r>
        <w:tab/>
        <w:t xml:space="preserve">A person who is or has been a party to an association arrangement must, in accordance with this regulation — </w:t>
      </w:r>
    </w:p>
    <w:p w14:paraId="025CE980" w14:textId="77777777" w:rsidR="007C529A" w:rsidRDefault="007C529A">
      <w:pPr>
        <w:pStyle w:val="Indenta"/>
      </w:pPr>
      <w:r>
        <w:tab/>
        <w:t>(a)</w:t>
      </w:r>
      <w:r>
        <w:tab/>
        <w:t>retain a copy of the arrangement; and</w:t>
      </w:r>
    </w:p>
    <w:p w14:paraId="4176821B" w14:textId="77777777" w:rsidR="007C529A" w:rsidRDefault="007C529A">
      <w:pPr>
        <w:pStyle w:val="Indenta"/>
        <w:keepNext/>
      </w:pPr>
      <w:r>
        <w:tab/>
        <w:t>(b)</w:t>
      </w:r>
      <w:r>
        <w:tab/>
        <w:t xml:space="preserve">if the person is or has been the provider of an authorised on-demand booking service — keep records of the following information — </w:t>
      </w:r>
    </w:p>
    <w:p w14:paraId="7A6A1EE6" w14:textId="77777777" w:rsidR="007C529A" w:rsidRDefault="007C529A">
      <w:pPr>
        <w:pStyle w:val="Indenti"/>
      </w:pPr>
      <w:r>
        <w:tab/>
        <w:t>(i)</w:t>
      </w:r>
      <w:r>
        <w:tab/>
        <w:t>the day on which the arrangement takes effect;</w:t>
      </w:r>
    </w:p>
    <w:p w14:paraId="54304D46" w14:textId="77777777" w:rsidR="007C529A" w:rsidRDefault="007C529A">
      <w:pPr>
        <w:pStyle w:val="Indenti"/>
      </w:pPr>
      <w:r>
        <w:tab/>
        <w:t>(ii)</w:t>
      </w:r>
      <w:r>
        <w:tab/>
        <w:t>the name and contact details of the other party to the arrangement;</w:t>
      </w:r>
    </w:p>
    <w:p w14:paraId="5C1149AC" w14:textId="77777777" w:rsidR="007C529A" w:rsidRDefault="007C529A">
      <w:pPr>
        <w:pStyle w:val="Indenti"/>
      </w:pPr>
      <w:r>
        <w:tab/>
        <w:t>(iii)</w:t>
      </w:r>
      <w:r>
        <w:tab/>
        <w:t>if the arrangement ceases to have effect — the day on which the arrangement ceases to have effect.</w:t>
      </w:r>
    </w:p>
    <w:p w14:paraId="1E44441F" w14:textId="77777777" w:rsidR="007C529A" w:rsidRDefault="007C529A">
      <w:pPr>
        <w:pStyle w:val="Penstart"/>
      </w:pPr>
      <w:r>
        <w:tab/>
        <w:t>Penalty for this subregulation:</w:t>
      </w:r>
    </w:p>
    <w:p w14:paraId="3BF61DAC" w14:textId="77777777" w:rsidR="007C529A" w:rsidRDefault="007C529A">
      <w:pPr>
        <w:pStyle w:val="Penpara"/>
      </w:pPr>
      <w:r>
        <w:tab/>
        <w:t>(a)</w:t>
      </w:r>
      <w:r>
        <w:tab/>
        <w:t>for an individual, a fine of $12 000;</w:t>
      </w:r>
    </w:p>
    <w:p w14:paraId="6BDD231A" w14:textId="77777777" w:rsidR="007C529A" w:rsidRDefault="007C529A">
      <w:pPr>
        <w:pStyle w:val="Penpara"/>
      </w:pPr>
      <w:r>
        <w:tab/>
        <w:t>(b)</w:t>
      </w:r>
      <w:r>
        <w:tab/>
        <w:t>for a body corporate, a fine of $40 000.</w:t>
      </w:r>
    </w:p>
    <w:p w14:paraId="1D989190" w14:textId="77777777" w:rsidR="007C529A" w:rsidRDefault="007C529A">
      <w:pPr>
        <w:pStyle w:val="Subsection"/>
      </w:pPr>
      <w:r>
        <w:tab/>
        <w:t>(2)</w:t>
      </w:r>
      <w:r>
        <w:tab/>
        <w:t>The records referred to in subregulation (1)(b) must be kept in the manner and form approved by the CEO.</w:t>
      </w:r>
    </w:p>
    <w:p w14:paraId="0114F132" w14:textId="77777777" w:rsidR="007C529A" w:rsidRDefault="007C529A">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14:paraId="1B75C144" w14:textId="77777777" w:rsidR="007C529A" w:rsidRDefault="007C529A">
      <w:pPr>
        <w:pStyle w:val="Heading3"/>
      </w:pPr>
      <w:bookmarkStart w:id="295" w:name="_Toc233122022"/>
      <w:bookmarkStart w:id="296" w:name="_Toc233122722"/>
      <w:bookmarkStart w:id="297" w:name="_Toc233123042"/>
      <w:bookmarkStart w:id="298" w:name="_Toc233624805"/>
      <w:bookmarkStart w:id="299" w:name="_Toc229123708"/>
      <w:bookmarkStart w:id="300" w:name="_Toc229124200"/>
      <w:bookmarkStart w:id="301" w:name="_Toc229499501"/>
      <w:r>
        <w:rPr>
          <w:rStyle w:val="CharDivNo"/>
        </w:rPr>
        <w:t>Division 8</w:t>
      </w:r>
      <w:r>
        <w:t> — </w:t>
      </w:r>
      <w:r>
        <w:rPr>
          <w:rStyle w:val="CharDivText"/>
        </w:rPr>
        <w:t>Offences relating to advertising by providers of on</w:t>
      </w:r>
      <w:r>
        <w:rPr>
          <w:rStyle w:val="CharDivText"/>
        </w:rPr>
        <w:noBreakHyphen/>
        <w:t>demand booking services</w:t>
      </w:r>
      <w:bookmarkEnd w:id="295"/>
      <w:bookmarkEnd w:id="296"/>
      <w:bookmarkEnd w:id="297"/>
      <w:bookmarkEnd w:id="298"/>
      <w:bookmarkEnd w:id="299"/>
      <w:bookmarkEnd w:id="300"/>
      <w:bookmarkEnd w:id="301"/>
    </w:p>
    <w:p w14:paraId="0F8406BA" w14:textId="77777777" w:rsidR="007C529A" w:rsidRDefault="007C529A">
      <w:pPr>
        <w:pStyle w:val="Heading5"/>
      </w:pPr>
      <w:bookmarkStart w:id="302" w:name="_Toc233624806"/>
      <w:bookmarkStart w:id="303" w:name="_Toc229499502"/>
      <w:r>
        <w:rPr>
          <w:rStyle w:val="CharSectno"/>
        </w:rPr>
        <w:t>60</w:t>
      </w:r>
      <w:r>
        <w:t>.</w:t>
      </w:r>
      <w:r>
        <w:tab/>
        <w:t>Offence to offer or advertise on</w:t>
      </w:r>
      <w:r>
        <w:noBreakHyphen/>
        <w:t>demand booking service or on</w:t>
      </w:r>
      <w:r>
        <w:noBreakHyphen/>
        <w:t>demand passenger transport service unless authorised</w:t>
      </w:r>
      <w:bookmarkEnd w:id="302"/>
      <w:bookmarkEnd w:id="303"/>
    </w:p>
    <w:p w14:paraId="5702D550" w14:textId="77777777" w:rsidR="007C529A" w:rsidRDefault="007C529A">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14:paraId="22BE480D" w14:textId="77777777" w:rsidR="007C529A" w:rsidRDefault="007C529A">
      <w:pPr>
        <w:pStyle w:val="Indenta"/>
      </w:pPr>
      <w:r>
        <w:tab/>
        <w:t>(a)</w:t>
      </w:r>
      <w:r>
        <w:tab/>
        <w:t>is the holder of an on</w:t>
      </w:r>
      <w:r>
        <w:noBreakHyphen/>
        <w:t>demand booking service authorisation that is in force; or</w:t>
      </w:r>
    </w:p>
    <w:p w14:paraId="78DEDEC1" w14:textId="77777777" w:rsidR="007C529A" w:rsidRDefault="007C529A">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14:paraId="19148F9F" w14:textId="77777777" w:rsidR="007C529A" w:rsidRDefault="007C529A">
      <w:pPr>
        <w:pStyle w:val="Penstart"/>
        <w:keepNext/>
      </w:pPr>
      <w:r>
        <w:tab/>
        <w:t>Penalty:</w:t>
      </w:r>
    </w:p>
    <w:p w14:paraId="44D683D4" w14:textId="77777777" w:rsidR="007C529A" w:rsidRDefault="007C529A">
      <w:pPr>
        <w:pStyle w:val="Penpara"/>
      </w:pPr>
      <w:r>
        <w:tab/>
        <w:t>(a)</w:t>
      </w:r>
      <w:r>
        <w:tab/>
        <w:t>for an individual, a fine of $9 000;</w:t>
      </w:r>
    </w:p>
    <w:p w14:paraId="748C3747" w14:textId="77777777" w:rsidR="007C529A" w:rsidRDefault="007C529A">
      <w:pPr>
        <w:pStyle w:val="Penpara"/>
      </w:pPr>
      <w:r>
        <w:tab/>
        <w:t>(b)</w:t>
      </w:r>
      <w:r>
        <w:tab/>
        <w:t>for a body corporate, a fine of $30 000.</w:t>
      </w:r>
    </w:p>
    <w:p w14:paraId="423181C6" w14:textId="77777777" w:rsidR="007C529A" w:rsidRDefault="007C529A">
      <w:pPr>
        <w:pStyle w:val="Heading5"/>
      </w:pPr>
      <w:bookmarkStart w:id="304" w:name="_Toc233624807"/>
      <w:bookmarkStart w:id="305" w:name="_Toc229499503"/>
      <w:r>
        <w:rPr>
          <w:rStyle w:val="CharSectno"/>
        </w:rPr>
        <w:t>61</w:t>
      </w:r>
      <w:r>
        <w:t>.</w:t>
      </w:r>
      <w:r>
        <w:tab/>
        <w:t>Name or authorisation number of provider must be included in advertising</w:t>
      </w:r>
      <w:bookmarkEnd w:id="304"/>
      <w:bookmarkEnd w:id="305"/>
    </w:p>
    <w:p w14:paraId="004C60D3" w14:textId="77777777" w:rsidR="007C529A" w:rsidRDefault="007C529A">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14:paraId="0D2B349B" w14:textId="77777777" w:rsidR="007C529A" w:rsidRDefault="007C529A">
      <w:pPr>
        <w:pStyle w:val="Indenta"/>
      </w:pPr>
      <w:r>
        <w:tab/>
        <w:t>(a)</w:t>
      </w:r>
      <w:r>
        <w:tab/>
        <w:t>the authorisation number of the provider;</w:t>
      </w:r>
    </w:p>
    <w:p w14:paraId="4D8DC965" w14:textId="77777777" w:rsidR="007C529A" w:rsidRDefault="007C529A">
      <w:pPr>
        <w:pStyle w:val="Indenta"/>
      </w:pPr>
      <w:r>
        <w:tab/>
        <w:t>(b)</w:t>
      </w:r>
      <w:r>
        <w:tab/>
        <w:t>the name of the provider;</w:t>
      </w:r>
    </w:p>
    <w:p w14:paraId="5373FA8D" w14:textId="77777777" w:rsidR="007C529A" w:rsidRDefault="007C529A">
      <w:pPr>
        <w:pStyle w:val="Indenta"/>
        <w:keepNext/>
      </w:pPr>
      <w:r>
        <w:tab/>
        <w:t>(c)</w:t>
      </w:r>
      <w:r>
        <w:tab/>
        <w:t>a business name used by the provider in connection with the provision of the on</w:t>
      </w:r>
      <w:r>
        <w:noBreakHyphen/>
        <w:t>demand booking service.</w:t>
      </w:r>
    </w:p>
    <w:p w14:paraId="235FE018" w14:textId="77777777" w:rsidR="007C529A" w:rsidRDefault="007C529A">
      <w:pPr>
        <w:pStyle w:val="Penstart"/>
        <w:keepNext/>
      </w:pPr>
      <w:r>
        <w:tab/>
        <w:t>Penalty for this subregulation:</w:t>
      </w:r>
    </w:p>
    <w:p w14:paraId="3024CFA3" w14:textId="77777777" w:rsidR="007C529A" w:rsidRDefault="007C529A">
      <w:pPr>
        <w:pStyle w:val="Penpara"/>
        <w:keepNext/>
      </w:pPr>
      <w:r>
        <w:tab/>
        <w:t>(a)</w:t>
      </w:r>
      <w:r>
        <w:tab/>
        <w:t>for an individual, a fine of $9 000;</w:t>
      </w:r>
    </w:p>
    <w:p w14:paraId="0F3E6EAB" w14:textId="77777777" w:rsidR="007C529A" w:rsidRDefault="007C529A">
      <w:pPr>
        <w:pStyle w:val="Penpara"/>
      </w:pPr>
      <w:r>
        <w:tab/>
        <w:t>(b)</w:t>
      </w:r>
      <w:r>
        <w:tab/>
        <w:t>for a body corporate, a fine of $30 000.</w:t>
      </w:r>
    </w:p>
    <w:p w14:paraId="6928506A" w14:textId="77777777" w:rsidR="007C529A" w:rsidRDefault="007C529A">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14:paraId="4AA1D87C" w14:textId="77777777" w:rsidR="007C529A" w:rsidRDefault="007C529A">
      <w:pPr>
        <w:pStyle w:val="Indenta"/>
      </w:pPr>
      <w:r>
        <w:tab/>
        <w:t>(a)</w:t>
      </w:r>
      <w:r>
        <w:tab/>
        <w:t>a statement that the provider of the associated booking service has an association arrangement with the provider of the principal booking service; and</w:t>
      </w:r>
    </w:p>
    <w:p w14:paraId="3DFAEF0E" w14:textId="77777777" w:rsidR="007C529A" w:rsidRDefault="007C529A">
      <w:pPr>
        <w:pStyle w:val="Indenta"/>
      </w:pPr>
      <w:r>
        <w:tab/>
        <w:t>(b)</w:t>
      </w:r>
      <w:r>
        <w:tab/>
        <w:t xml:space="preserve">at least one of the following (as published on the list under section 41 of the Act) — </w:t>
      </w:r>
    </w:p>
    <w:p w14:paraId="5EB1B60A" w14:textId="77777777" w:rsidR="007C529A" w:rsidRDefault="007C529A">
      <w:pPr>
        <w:pStyle w:val="Indenti"/>
      </w:pPr>
      <w:r>
        <w:tab/>
        <w:t>(i)</w:t>
      </w:r>
      <w:r>
        <w:tab/>
        <w:t>the authorisation number of the provider of the principal booking service;</w:t>
      </w:r>
    </w:p>
    <w:p w14:paraId="62A1822F" w14:textId="77777777" w:rsidR="007C529A" w:rsidRDefault="007C529A">
      <w:pPr>
        <w:pStyle w:val="Indenti"/>
      </w:pPr>
      <w:r>
        <w:tab/>
        <w:t>(ii)</w:t>
      </w:r>
      <w:r>
        <w:tab/>
        <w:t>the name of the provider of the principal booking service;</w:t>
      </w:r>
    </w:p>
    <w:p w14:paraId="690C3C22" w14:textId="77777777" w:rsidR="007C529A" w:rsidRDefault="007C529A">
      <w:pPr>
        <w:pStyle w:val="Indenti"/>
      </w:pPr>
      <w:r>
        <w:tab/>
        <w:t>(iii)</w:t>
      </w:r>
      <w:r>
        <w:tab/>
        <w:t>a business name used by the provider of the principal booking service in connection with the provision of the principal booking service.</w:t>
      </w:r>
    </w:p>
    <w:p w14:paraId="156BD63F" w14:textId="77777777" w:rsidR="007C529A" w:rsidRDefault="007C529A">
      <w:pPr>
        <w:pStyle w:val="Penstart"/>
      </w:pPr>
      <w:r>
        <w:tab/>
        <w:t>Penalty for this subregulation:</w:t>
      </w:r>
    </w:p>
    <w:p w14:paraId="6506E5F5" w14:textId="77777777" w:rsidR="007C529A" w:rsidRDefault="007C529A">
      <w:pPr>
        <w:pStyle w:val="Penpara"/>
      </w:pPr>
      <w:r>
        <w:tab/>
        <w:t>(a)</w:t>
      </w:r>
      <w:r>
        <w:tab/>
        <w:t>for an individual, a fine of $9 000;</w:t>
      </w:r>
    </w:p>
    <w:p w14:paraId="54B0D540" w14:textId="77777777" w:rsidR="007C529A" w:rsidRDefault="007C529A">
      <w:pPr>
        <w:pStyle w:val="Penpara"/>
      </w:pPr>
      <w:r>
        <w:tab/>
        <w:t>(b)</w:t>
      </w:r>
      <w:r>
        <w:tab/>
        <w:t>for a body corporate, a fine of $30 000.</w:t>
      </w:r>
    </w:p>
    <w:p w14:paraId="1EF1CBA6" w14:textId="77777777" w:rsidR="007C529A" w:rsidRDefault="007C529A">
      <w:pPr>
        <w:pStyle w:val="Footnotesection"/>
      </w:pPr>
      <w:r>
        <w:tab/>
        <w:t>[Regulation 61 amended: SL 2024/286 r. 10.]</w:t>
      </w:r>
    </w:p>
    <w:p w14:paraId="3D1E5926" w14:textId="77777777" w:rsidR="007C529A" w:rsidRDefault="007C529A">
      <w:pPr>
        <w:pStyle w:val="Heading3"/>
      </w:pPr>
      <w:bookmarkStart w:id="306" w:name="_Toc233122025"/>
      <w:bookmarkStart w:id="307" w:name="_Toc233122725"/>
      <w:bookmarkStart w:id="308" w:name="_Toc233123045"/>
      <w:bookmarkStart w:id="309" w:name="_Toc233624808"/>
      <w:bookmarkStart w:id="310" w:name="_Toc229123711"/>
      <w:bookmarkStart w:id="311" w:name="_Toc229124203"/>
      <w:bookmarkStart w:id="312" w:name="_Toc229499504"/>
      <w:r>
        <w:rPr>
          <w:rStyle w:val="CharDivNo"/>
        </w:rPr>
        <w:t>Division 9</w:t>
      </w:r>
      <w:r>
        <w:t> — </w:t>
      </w:r>
      <w:r>
        <w:rPr>
          <w:rStyle w:val="CharDivText"/>
        </w:rPr>
        <w:t>Complaints</w:t>
      </w:r>
      <w:bookmarkEnd w:id="306"/>
      <w:bookmarkEnd w:id="307"/>
      <w:bookmarkEnd w:id="308"/>
      <w:bookmarkEnd w:id="309"/>
      <w:bookmarkEnd w:id="310"/>
      <w:bookmarkEnd w:id="311"/>
      <w:bookmarkEnd w:id="312"/>
    </w:p>
    <w:p w14:paraId="504EE956" w14:textId="77777777" w:rsidR="007C529A" w:rsidRDefault="007C529A">
      <w:pPr>
        <w:pStyle w:val="Heading5"/>
      </w:pPr>
      <w:bookmarkStart w:id="313" w:name="_Toc233624809"/>
      <w:bookmarkStart w:id="314" w:name="_Toc229499505"/>
      <w:r>
        <w:rPr>
          <w:rStyle w:val="CharSectno"/>
        </w:rPr>
        <w:t>62</w:t>
      </w:r>
      <w:r>
        <w:t>.</w:t>
      </w:r>
      <w:r>
        <w:tab/>
        <w:t>Complaints resolution procedure</w:t>
      </w:r>
      <w:bookmarkEnd w:id="313"/>
      <w:bookmarkEnd w:id="314"/>
    </w:p>
    <w:p w14:paraId="7E5A5C9C" w14:textId="77777777" w:rsidR="007C529A" w:rsidRDefault="007C529A">
      <w:pPr>
        <w:pStyle w:val="Subsection"/>
        <w:keepNext/>
      </w:pPr>
      <w:r>
        <w:tab/>
      </w:r>
      <w:r>
        <w:tab/>
        <w:t>The provider of an authorised on</w:t>
      </w:r>
      <w:r>
        <w:noBreakHyphen/>
        <w:t xml:space="preserve">demand booking service must ensure that — </w:t>
      </w:r>
    </w:p>
    <w:p w14:paraId="6B9FBABD" w14:textId="77777777" w:rsidR="007C529A" w:rsidRDefault="007C529A">
      <w:pPr>
        <w:pStyle w:val="Indenta"/>
        <w:keepNext/>
      </w:pPr>
      <w:r>
        <w:tab/>
        <w:t>(a)</w:t>
      </w:r>
      <w:r>
        <w:tab/>
        <w:t xml:space="preserve">a written procedure is prepared that provides for — </w:t>
      </w:r>
    </w:p>
    <w:p w14:paraId="69CBDE6B" w14:textId="77777777" w:rsidR="007C529A" w:rsidRDefault="007C529A">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4D208F27" w14:textId="77777777" w:rsidR="007C529A" w:rsidRDefault="007C529A">
      <w:pPr>
        <w:pStyle w:val="Indenti"/>
      </w:pPr>
      <w:r>
        <w:tab/>
        <w:t>(ii)</w:t>
      </w:r>
      <w:r>
        <w:tab/>
        <w:t>complaints to be investigated and resolved within a period that is reasonable in the circumstances;</w:t>
      </w:r>
    </w:p>
    <w:p w14:paraId="7520B4AA" w14:textId="77777777" w:rsidR="007C529A" w:rsidRDefault="007C529A">
      <w:pPr>
        <w:pStyle w:val="Indenta"/>
      </w:pPr>
      <w:r>
        <w:tab/>
      </w:r>
      <w:r>
        <w:tab/>
        <w:t>and</w:t>
      </w:r>
    </w:p>
    <w:p w14:paraId="02BFD460" w14:textId="77777777" w:rsidR="007C529A" w:rsidRDefault="007C529A">
      <w:pPr>
        <w:pStyle w:val="Indenta"/>
      </w:pPr>
      <w:r>
        <w:tab/>
        <w:t>(b)</w:t>
      </w:r>
      <w:r>
        <w:tab/>
        <w:t xml:space="preserve">the procedure is readily accessible by — </w:t>
      </w:r>
    </w:p>
    <w:p w14:paraId="144308AC" w14:textId="77777777" w:rsidR="007C529A" w:rsidRDefault="007C529A">
      <w:pPr>
        <w:pStyle w:val="Indenti"/>
      </w:pPr>
      <w:r>
        <w:tab/>
        <w:t>(i)</w:t>
      </w:r>
      <w:r>
        <w:tab/>
        <w:t>customers; and</w:t>
      </w:r>
    </w:p>
    <w:p w14:paraId="6AB05EE3" w14:textId="77777777" w:rsidR="007C529A" w:rsidRDefault="007C529A">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14:paraId="0B352859" w14:textId="77777777" w:rsidR="007C529A" w:rsidRDefault="007C529A">
      <w:pPr>
        <w:pStyle w:val="Penstart"/>
      </w:pPr>
      <w:r>
        <w:tab/>
        <w:t>Penalty:</w:t>
      </w:r>
    </w:p>
    <w:p w14:paraId="115997CE" w14:textId="77777777" w:rsidR="007C529A" w:rsidRDefault="007C529A">
      <w:pPr>
        <w:pStyle w:val="Penpara"/>
      </w:pPr>
      <w:r>
        <w:tab/>
        <w:t>(a)</w:t>
      </w:r>
      <w:r>
        <w:tab/>
        <w:t>for an individual, a fine of $12 000;</w:t>
      </w:r>
    </w:p>
    <w:p w14:paraId="35217987" w14:textId="77777777" w:rsidR="007C529A" w:rsidRDefault="007C529A">
      <w:pPr>
        <w:pStyle w:val="Penpara"/>
      </w:pPr>
      <w:r>
        <w:tab/>
        <w:t>(b)</w:t>
      </w:r>
      <w:r>
        <w:tab/>
        <w:t>for a body corporate, a fine of $40 000.</w:t>
      </w:r>
    </w:p>
    <w:p w14:paraId="603FF2A7" w14:textId="77777777" w:rsidR="007C529A" w:rsidRDefault="007C529A">
      <w:pPr>
        <w:pStyle w:val="Heading5"/>
      </w:pPr>
      <w:bookmarkStart w:id="315" w:name="_Toc233624810"/>
      <w:bookmarkStart w:id="316" w:name="_Toc229499506"/>
      <w:r>
        <w:rPr>
          <w:rStyle w:val="CharSectno"/>
        </w:rPr>
        <w:t>63</w:t>
      </w:r>
      <w:r>
        <w:t>.</w:t>
      </w:r>
      <w:r>
        <w:tab/>
        <w:t>Records of customer complaints</w:t>
      </w:r>
      <w:bookmarkEnd w:id="315"/>
      <w:bookmarkEnd w:id="316"/>
    </w:p>
    <w:p w14:paraId="104CDCDE" w14:textId="77777777" w:rsidR="007C529A" w:rsidRDefault="007C529A">
      <w:pPr>
        <w:pStyle w:val="Subsection"/>
      </w:pPr>
      <w:r>
        <w:tab/>
        <w:t>(1)</w:t>
      </w:r>
      <w:r>
        <w:tab/>
        <w:t>The provider of an authorised on</w:t>
      </w:r>
      <w:r>
        <w:noBreakHyphen/>
        <w:t xml:space="preserve">demand booking service must keep records in accordance with this regulation of — </w:t>
      </w:r>
    </w:p>
    <w:p w14:paraId="6FC1EF36" w14:textId="77777777" w:rsidR="007C529A" w:rsidRDefault="007C529A">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14:paraId="7E02DE27" w14:textId="77777777" w:rsidR="007C529A" w:rsidRDefault="007C529A">
      <w:pPr>
        <w:pStyle w:val="Indenta"/>
      </w:pPr>
      <w:r>
        <w:tab/>
        <w:t>(b)</w:t>
      </w:r>
      <w:r>
        <w:tab/>
        <w:t>the resolution of those complaints.</w:t>
      </w:r>
    </w:p>
    <w:p w14:paraId="4F1181F7" w14:textId="77777777" w:rsidR="007C529A" w:rsidRDefault="007C529A">
      <w:pPr>
        <w:pStyle w:val="Penstart"/>
      </w:pPr>
      <w:r>
        <w:tab/>
        <w:t>Penalty for this subregulation:</w:t>
      </w:r>
    </w:p>
    <w:p w14:paraId="6DB3CE0C" w14:textId="77777777" w:rsidR="007C529A" w:rsidRDefault="007C529A">
      <w:pPr>
        <w:pStyle w:val="Penpara"/>
      </w:pPr>
      <w:r>
        <w:tab/>
        <w:t>(a)</w:t>
      </w:r>
      <w:r>
        <w:tab/>
        <w:t>for an individual, a fine of $12 000;</w:t>
      </w:r>
    </w:p>
    <w:p w14:paraId="25F4A317" w14:textId="77777777" w:rsidR="007C529A" w:rsidRDefault="007C529A">
      <w:pPr>
        <w:pStyle w:val="Penpara"/>
        <w:ind w:left="0" w:firstLine="0"/>
      </w:pPr>
      <w:r>
        <w:tab/>
        <w:t>(b)</w:t>
      </w:r>
      <w:r>
        <w:tab/>
        <w:t>for a body corporate, a fine of $40 000.</w:t>
      </w:r>
    </w:p>
    <w:p w14:paraId="35215F3B" w14:textId="77777777" w:rsidR="007C529A" w:rsidRDefault="007C529A">
      <w:pPr>
        <w:pStyle w:val="Subsection"/>
      </w:pPr>
      <w:r>
        <w:tab/>
        <w:t>(2)</w:t>
      </w:r>
      <w:r>
        <w:tab/>
        <w:t>The records referred to subregulation (1) must be kept in the manner and form approved by the CEO.</w:t>
      </w:r>
    </w:p>
    <w:p w14:paraId="5C4F24E9" w14:textId="77777777" w:rsidR="007C529A" w:rsidRDefault="007C529A">
      <w:pPr>
        <w:pStyle w:val="Subsection"/>
      </w:pPr>
      <w:r>
        <w:tab/>
        <w:t>(3)</w:t>
      </w:r>
      <w:r>
        <w:tab/>
        <w:t>A record referred to in subregulation (1) must be retained for at least 2 years after the complaint is made.</w:t>
      </w:r>
    </w:p>
    <w:p w14:paraId="6347ED9D" w14:textId="77777777" w:rsidR="007C529A" w:rsidRDefault="007C529A">
      <w:pPr>
        <w:pStyle w:val="Heading3"/>
      </w:pPr>
      <w:bookmarkStart w:id="317" w:name="_Toc233122028"/>
      <w:bookmarkStart w:id="318" w:name="_Toc233122728"/>
      <w:bookmarkStart w:id="319" w:name="_Toc233123048"/>
      <w:bookmarkStart w:id="320" w:name="_Toc233624811"/>
      <w:bookmarkStart w:id="321" w:name="_Toc229123714"/>
      <w:bookmarkStart w:id="322" w:name="_Toc229124206"/>
      <w:bookmarkStart w:id="323" w:name="_Toc229499507"/>
      <w:r>
        <w:rPr>
          <w:rStyle w:val="CharDivNo"/>
        </w:rPr>
        <w:t>Division 10</w:t>
      </w:r>
      <w:r>
        <w:t> — </w:t>
      </w:r>
      <w:r>
        <w:rPr>
          <w:rStyle w:val="CharDivText"/>
        </w:rPr>
        <w:t>Miscellaneous</w:t>
      </w:r>
      <w:bookmarkEnd w:id="317"/>
      <w:bookmarkEnd w:id="318"/>
      <w:bookmarkEnd w:id="319"/>
      <w:bookmarkEnd w:id="320"/>
      <w:bookmarkEnd w:id="321"/>
      <w:bookmarkEnd w:id="322"/>
      <w:bookmarkEnd w:id="323"/>
    </w:p>
    <w:p w14:paraId="59737A3F" w14:textId="77777777" w:rsidR="007C529A" w:rsidRDefault="007C529A">
      <w:pPr>
        <w:pStyle w:val="Heading5"/>
      </w:pPr>
      <w:bookmarkStart w:id="324" w:name="_Toc233624812"/>
      <w:bookmarkStart w:id="325" w:name="_Toc229499508"/>
      <w:r>
        <w:rPr>
          <w:rStyle w:val="CharSectno"/>
        </w:rPr>
        <w:t>64</w:t>
      </w:r>
      <w:r>
        <w:t>.</w:t>
      </w:r>
      <w:r>
        <w:tab/>
        <w:t>List of authorised on</w:t>
      </w:r>
      <w:r>
        <w:noBreakHyphen/>
        <w:t>demand booking services (s. 41)</w:t>
      </w:r>
      <w:bookmarkEnd w:id="324"/>
      <w:bookmarkEnd w:id="325"/>
    </w:p>
    <w:p w14:paraId="3E25B767" w14:textId="77777777" w:rsidR="007C529A" w:rsidRDefault="007C529A">
      <w:pPr>
        <w:pStyle w:val="Subsection"/>
      </w:pPr>
      <w:r>
        <w:tab/>
      </w:r>
      <w:r>
        <w:tab/>
        <w:t>The list of all providers of authorised on</w:t>
      </w:r>
      <w:r>
        <w:noBreakHyphen/>
        <w:t xml:space="preserve">demand booking services published under section 41 of the Act must include the following information about each provider — </w:t>
      </w:r>
    </w:p>
    <w:p w14:paraId="47F9AF34" w14:textId="77777777" w:rsidR="007C529A" w:rsidRDefault="007C529A">
      <w:pPr>
        <w:pStyle w:val="Indenta"/>
      </w:pPr>
      <w:r>
        <w:tab/>
        <w:t>(a)</w:t>
      </w:r>
      <w:r>
        <w:tab/>
        <w:t>the name of the provider;</w:t>
      </w:r>
    </w:p>
    <w:p w14:paraId="50C32DFD" w14:textId="77777777" w:rsidR="007C529A" w:rsidRDefault="007C529A">
      <w:pPr>
        <w:pStyle w:val="Indenta"/>
      </w:pPr>
      <w:r>
        <w:tab/>
        <w:t>(b)</w:t>
      </w:r>
      <w:r>
        <w:tab/>
        <w:t>each business name used by the provider in connection with the provision of the on</w:t>
      </w:r>
      <w:r>
        <w:noBreakHyphen/>
        <w:t>demand booking service;</w:t>
      </w:r>
    </w:p>
    <w:p w14:paraId="6AC8236A" w14:textId="77777777" w:rsidR="007C529A" w:rsidRDefault="007C529A">
      <w:pPr>
        <w:pStyle w:val="Indenta"/>
      </w:pPr>
      <w:r>
        <w:tab/>
        <w:t>(c)</w:t>
      </w:r>
      <w:r>
        <w:tab/>
        <w:t>the authorisation number for the on</w:t>
      </w:r>
      <w:r>
        <w:noBreakHyphen/>
        <w:t>demand booking service authorisation.</w:t>
      </w:r>
    </w:p>
    <w:p w14:paraId="1B0397EA" w14:textId="77777777" w:rsidR="007C529A" w:rsidRDefault="007C529A">
      <w:pPr>
        <w:pStyle w:val="Footnotesection"/>
      </w:pPr>
      <w:r>
        <w:tab/>
        <w:t>[Regulation 64 amended: SL 2024/286 r. 11.]</w:t>
      </w:r>
    </w:p>
    <w:p w14:paraId="73E7AFF7" w14:textId="77777777" w:rsidR="007C529A" w:rsidRDefault="007C529A">
      <w:pPr>
        <w:pStyle w:val="Heading2"/>
      </w:pPr>
      <w:bookmarkStart w:id="326" w:name="_Toc233122030"/>
      <w:bookmarkStart w:id="327" w:name="_Toc233122730"/>
      <w:bookmarkStart w:id="328" w:name="_Toc233123050"/>
      <w:bookmarkStart w:id="329" w:name="_Toc233624813"/>
      <w:bookmarkStart w:id="330" w:name="_Toc229123716"/>
      <w:bookmarkStart w:id="331" w:name="_Toc229124208"/>
      <w:bookmarkStart w:id="332" w:name="_Toc229499509"/>
      <w:r>
        <w:rPr>
          <w:rStyle w:val="CharPartNo"/>
        </w:rPr>
        <w:t>Part 5</w:t>
      </w:r>
      <w:r>
        <w:t> — </w:t>
      </w:r>
      <w:r>
        <w:rPr>
          <w:rStyle w:val="CharPartText"/>
        </w:rPr>
        <w:t>Authorisation of regular passenger transport services</w:t>
      </w:r>
      <w:bookmarkEnd w:id="326"/>
      <w:bookmarkEnd w:id="327"/>
      <w:bookmarkEnd w:id="328"/>
      <w:bookmarkEnd w:id="329"/>
      <w:bookmarkEnd w:id="330"/>
      <w:bookmarkEnd w:id="331"/>
      <w:bookmarkEnd w:id="332"/>
    </w:p>
    <w:p w14:paraId="1A568D45" w14:textId="77777777" w:rsidR="007C529A" w:rsidRDefault="007C529A">
      <w:pPr>
        <w:pStyle w:val="Heading3"/>
      </w:pPr>
      <w:bookmarkStart w:id="333" w:name="_Toc233122031"/>
      <w:bookmarkStart w:id="334" w:name="_Toc233122731"/>
      <w:bookmarkStart w:id="335" w:name="_Toc233123051"/>
      <w:bookmarkStart w:id="336" w:name="_Toc233624814"/>
      <w:bookmarkStart w:id="337" w:name="_Toc229123717"/>
      <w:bookmarkStart w:id="338" w:name="_Toc229124209"/>
      <w:bookmarkStart w:id="339" w:name="_Toc229499510"/>
      <w:r>
        <w:rPr>
          <w:rStyle w:val="CharDivNo"/>
        </w:rPr>
        <w:t>Division 1</w:t>
      </w:r>
      <w:r>
        <w:t> — </w:t>
      </w:r>
      <w:r>
        <w:rPr>
          <w:rStyle w:val="CharDivText"/>
        </w:rPr>
        <w:t>Preliminary</w:t>
      </w:r>
      <w:bookmarkEnd w:id="333"/>
      <w:bookmarkEnd w:id="334"/>
      <w:bookmarkEnd w:id="335"/>
      <w:bookmarkEnd w:id="336"/>
      <w:bookmarkEnd w:id="337"/>
      <w:bookmarkEnd w:id="338"/>
      <w:bookmarkEnd w:id="339"/>
    </w:p>
    <w:p w14:paraId="05765155" w14:textId="77777777" w:rsidR="007C529A" w:rsidRDefault="007C529A">
      <w:pPr>
        <w:pStyle w:val="Heading5"/>
      </w:pPr>
      <w:bookmarkStart w:id="340" w:name="_Toc233624815"/>
      <w:bookmarkStart w:id="341" w:name="_Toc229499511"/>
      <w:r>
        <w:rPr>
          <w:rStyle w:val="CharSectno"/>
        </w:rPr>
        <w:t>65</w:t>
      </w:r>
      <w:r>
        <w:t>.</w:t>
      </w:r>
      <w:r>
        <w:tab/>
        <w:t>Exemption for contracted provider of authorised regular passenger transport service</w:t>
      </w:r>
      <w:bookmarkEnd w:id="340"/>
      <w:bookmarkEnd w:id="341"/>
    </w:p>
    <w:p w14:paraId="271AE560" w14:textId="77777777" w:rsidR="007C529A" w:rsidRDefault="007C529A">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14:paraId="4DDE4FE4" w14:textId="77777777" w:rsidR="007C529A" w:rsidRDefault="007C529A">
      <w:pPr>
        <w:pStyle w:val="Subsection"/>
      </w:pPr>
      <w:r>
        <w:tab/>
        <w:t>(2)</w:t>
      </w:r>
      <w:r>
        <w:tab/>
        <w:t xml:space="preserve">The functions are the following — </w:t>
      </w:r>
    </w:p>
    <w:p w14:paraId="64ABCA9F" w14:textId="77777777" w:rsidR="007C529A" w:rsidRDefault="007C529A">
      <w:pPr>
        <w:pStyle w:val="Indenta"/>
      </w:pPr>
      <w:r>
        <w:tab/>
        <w:t>(a)</w:t>
      </w:r>
      <w:r>
        <w:tab/>
        <w:t>complying with the safety duties specified in Part 2 of the Act;</w:t>
      </w:r>
    </w:p>
    <w:p w14:paraId="2D892C13" w14:textId="77777777" w:rsidR="007C529A" w:rsidRDefault="007C529A">
      <w:pPr>
        <w:pStyle w:val="Indenta"/>
      </w:pPr>
      <w:r>
        <w:tab/>
        <w:t>(b)</w:t>
      </w:r>
      <w:r>
        <w:tab/>
        <w:t>keeping and retaining records in accordance with regulation 74;</w:t>
      </w:r>
    </w:p>
    <w:p w14:paraId="026CA77A" w14:textId="77777777" w:rsidR="007C529A" w:rsidRDefault="007C529A">
      <w:pPr>
        <w:pStyle w:val="Indenta"/>
      </w:pPr>
      <w:r>
        <w:tab/>
        <w:t>(c)</w:t>
      </w:r>
      <w:r>
        <w:tab/>
        <w:t>ensuring that a complaints resolution procedure is prepared and made accessible in accordance with regulation 77;</w:t>
      </w:r>
    </w:p>
    <w:p w14:paraId="1D61AD3E" w14:textId="77777777" w:rsidR="007C529A" w:rsidRDefault="007C529A">
      <w:pPr>
        <w:pStyle w:val="Indenta"/>
      </w:pPr>
      <w:r>
        <w:tab/>
        <w:t>(d)</w:t>
      </w:r>
      <w:r>
        <w:tab/>
        <w:t>keeping and retaining records of customer complaints in accordance with regulation 78.</w:t>
      </w:r>
    </w:p>
    <w:p w14:paraId="473FE6A9" w14:textId="77777777" w:rsidR="007C529A" w:rsidRDefault="007C529A">
      <w:pPr>
        <w:pStyle w:val="Subsection"/>
      </w:pPr>
      <w:r>
        <w:tab/>
        <w:t>(3)</w:t>
      </w:r>
      <w:r>
        <w:tab/>
        <w:t>This regulation does not affect the obligation of the principal provider to carry out the functions set out in subregulation (2).</w:t>
      </w:r>
    </w:p>
    <w:p w14:paraId="7980C8A4" w14:textId="77777777" w:rsidR="007C529A" w:rsidRDefault="007C529A">
      <w:pPr>
        <w:pStyle w:val="Heading3"/>
      </w:pPr>
      <w:bookmarkStart w:id="342" w:name="_Toc233122033"/>
      <w:bookmarkStart w:id="343" w:name="_Toc233122733"/>
      <w:bookmarkStart w:id="344" w:name="_Toc233123053"/>
      <w:bookmarkStart w:id="345" w:name="_Toc233624816"/>
      <w:bookmarkStart w:id="346" w:name="_Toc229123719"/>
      <w:bookmarkStart w:id="347" w:name="_Toc229124211"/>
      <w:bookmarkStart w:id="348" w:name="_Toc229499512"/>
      <w:r>
        <w:rPr>
          <w:rStyle w:val="CharDivNo"/>
        </w:rPr>
        <w:t>Division 2</w:t>
      </w:r>
      <w:r>
        <w:t> — </w:t>
      </w:r>
      <w:r>
        <w:rPr>
          <w:rStyle w:val="CharDivText"/>
        </w:rPr>
        <w:t>Grant, duration and renewal of regular passenger service authorisations</w:t>
      </w:r>
      <w:bookmarkEnd w:id="342"/>
      <w:bookmarkEnd w:id="343"/>
      <w:bookmarkEnd w:id="344"/>
      <w:bookmarkEnd w:id="345"/>
      <w:bookmarkEnd w:id="346"/>
      <w:bookmarkEnd w:id="347"/>
      <w:bookmarkEnd w:id="348"/>
    </w:p>
    <w:p w14:paraId="5C9E4751" w14:textId="77777777" w:rsidR="007C529A" w:rsidRDefault="007C529A">
      <w:pPr>
        <w:pStyle w:val="Heading5"/>
      </w:pPr>
      <w:bookmarkStart w:id="349" w:name="_Toc233624817"/>
      <w:bookmarkStart w:id="350" w:name="_Toc229499513"/>
      <w:r>
        <w:rPr>
          <w:rStyle w:val="CharSectno"/>
        </w:rPr>
        <w:t>66</w:t>
      </w:r>
      <w:r>
        <w:t>.</w:t>
      </w:r>
      <w:r>
        <w:tab/>
        <w:t>Application for approval of temporary variation of route or area (s. 70(2))</w:t>
      </w:r>
      <w:bookmarkEnd w:id="349"/>
      <w:bookmarkEnd w:id="350"/>
    </w:p>
    <w:p w14:paraId="3F22E57D" w14:textId="77777777" w:rsidR="007C529A" w:rsidRDefault="007C529A">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14:paraId="38CAB7F0" w14:textId="77777777" w:rsidR="007C529A" w:rsidRDefault="007C529A">
      <w:pPr>
        <w:pStyle w:val="Indenta"/>
      </w:pPr>
      <w:r>
        <w:tab/>
        <w:t>(a)</w:t>
      </w:r>
      <w:r>
        <w:tab/>
        <w:t>be in writing; and</w:t>
      </w:r>
    </w:p>
    <w:p w14:paraId="53FF4F9F" w14:textId="77777777" w:rsidR="007C529A" w:rsidRDefault="007C529A">
      <w:pPr>
        <w:pStyle w:val="Indenta"/>
      </w:pPr>
      <w:r>
        <w:tab/>
        <w:t>(b)</w:t>
      </w:r>
      <w:r>
        <w:tab/>
        <w:t>specify the particular route or routes or area or areas to be varied and how they are to be varied; and</w:t>
      </w:r>
    </w:p>
    <w:p w14:paraId="049E7403" w14:textId="77777777" w:rsidR="007C529A" w:rsidRDefault="007C529A">
      <w:pPr>
        <w:pStyle w:val="Indenta"/>
      </w:pPr>
      <w:r>
        <w:tab/>
        <w:t>(c)</w:t>
      </w:r>
      <w:r>
        <w:tab/>
        <w:t>specify the period of time for which the temporary variation is sought; and</w:t>
      </w:r>
    </w:p>
    <w:p w14:paraId="4DD5441F" w14:textId="77777777" w:rsidR="007C529A" w:rsidRDefault="007C529A">
      <w:pPr>
        <w:pStyle w:val="Indenta"/>
      </w:pPr>
      <w:r>
        <w:tab/>
        <w:t>(d)</w:t>
      </w:r>
      <w:r>
        <w:tab/>
        <w:t>set out why the variation and the period of variation is required.</w:t>
      </w:r>
    </w:p>
    <w:p w14:paraId="09A33979" w14:textId="77777777" w:rsidR="007C529A" w:rsidRDefault="007C529A">
      <w:pPr>
        <w:pStyle w:val="Heading5"/>
      </w:pPr>
      <w:bookmarkStart w:id="351" w:name="_Toc233624818"/>
      <w:bookmarkStart w:id="352" w:name="_Toc229499514"/>
      <w:r>
        <w:rPr>
          <w:rStyle w:val="CharSectno"/>
        </w:rPr>
        <w:t>67</w:t>
      </w:r>
      <w:r>
        <w:t>.</w:t>
      </w:r>
      <w:r>
        <w:tab/>
        <w:t>Temporary variation of route or area (s. 70(2))</w:t>
      </w:r>
      <w:bookmarkEnd w:id="351"/>
      <w:bookmarkEnd w:id="352"/>
    </w:p>
    <w:p w14:paraId="55E09320" w14:textId="77777777" w:rsidR="007C529A" w:rsidRDefault="007C529A">
      <w:pPr>
        <w:pStyle w:val="Subsection"/>
      </w:pPr>
      <w:r>
        <w:tab/>
      </w:r>
      <w:r>
        <w:tab/>
        <w:t xml:space="preserve">A variation approved under section 70(2) of the Act must specify — </w:t>
      </w:r>
    </w:p>
    <w:p w14:paraId="237906FF" w14:textId="77777777" w:rsidR="007C529A" w:rsidRDefault="007C529A">
      <w:pPr>
        <w:pStyle w:val="Indenta"/>
      </w:pPr>
      <w:r>
        <w:tab/>
        <w:t>(a)</w:t>
      </w:r>
      <w:r>
        <w:tab/>
        <w:t>the period for which it is to have effect; and</w:t>
      </w:r>
    </w:p>
    <w:p w14:paraId="750E2C57" w14:textId="77777777" w:rsidR="007C529A" w:rsidRDefault="007C529A">
      <w:pPr>
        <w:pStyle w:val="Indenta"/>
      </w:pPr>
      <w:r>
        <w:tab/>
        <w:t>(b)</w:t>
      </w:r>
      <w:r>
        <w:tab/>
        <w:t>any variation of the conditions of the authorisation by the Minister under section 68 of the Act that is made as a result of the variation under section 70(2) of the Act.</w:t>
      </w:r>
    </w:p>
    <w:p w14:paraId="3BC7FF4A" w14:textId="77777777" w:rsidR="007C529A" w:rsidRDefault="007C529A">
      <w:pPr>
        <w:pStyle w:val="Heading5"/>
      </w:pPr>
      <w:bookmarkStart w:id="353" w:name="_Toc233624819"/>
      <w:bookmarkStart w:id="354" w:name="_Toc229499515"/>
      <w:r>
        <w:rPr>
          <w:rStyle w:val="CharSectno"/>
        </w:rPr>
        <w:t>68</w:t>
      </w:r>
      <w:r>
        <w:t>.</w:t>
      </w:r>
      <w:r>
        <w:tab/>
        <w:t>Duration of regular passenger transport service authorisation (s. 74(1))</w:t>
      </w:r>
      <w:bookmarkEnd w:id="353"/>
      <w:bookmarkEnd w:id="354"/>
    </w:p>
    <w:p w14:paraId="02999320" w14:textId="77777777" w:rsidR="007C529A" w:rsidRDefault="007C529A">
      <w:pPr>
        <w:pStyle w:val="Subsection"/>
      </w:pPr>
      <w:r>
        <w:tab/>
        <w:t>(1)</w:t>
      </w:r>
      <w:r>
        <w:tab/>
        <w:t>An authorisation document issued to the provider of a regular passenger transport service must specify the day on which the authorisation comes into force.</w:t>
      </w:r>
    </w:p>
    <w:p w14:paraId="58ADF2EA" w14:textId="77777777" w:rsidR="007C529A" w:rsidRDefault="007C529A">
      <w:pPr>
        <w:pStyle w:val="Subsection"/>
        <w:keepNext/>
      </w:pPr>
      <w:r>
        <w:tab/>
        <w:t>(2)</w:t>
      </w:r>
      <w:r>
        <w:tab/>
        <w:t xml:space="preserve">For the purposes of section 74(1) of the Act, a regular passenger transport service authorisation granted under section 63 of the Act or regulation 69(4) — </w:t>
      </w:r>
    </w:p>
    <w:p w14:paraId="244CCF02" w14:textId="77777777" w:rsidR="007C529A" w:rsidRDefault="007C529A">
      <w:pPr>
        <w:pStyle w:val="Indenta"/>
      </w:pPr>
      <w:r>
        <w:tab/>
        <w:t>(a)</w:t>
      </w:r>
      <w:r>
        <w:tab/>
        <w:t>is granted for the period of 5 years beginning on the day on which the authorisation comes into force; and</w:t>
      </w:r>
    </w:p>
    <w:p w14:paraId="31AE3B98" w14:textId="77777777" w:rsidR="007C529A" w:rsidRDefault="007C529A">
      <w:pPr>
        <w:pStyle w:val="Indenta"/>
      </w:pPr>
      <w:r>
        <w:tab/>
        <w:t>(b)</w:t>
      </w:r>
      <w:r>
        <w:tab/>
        <w:t>expires at the end of the last day of that period.</w:t>
      </w:r>
    </w:p>
    <w:p w14:paraId="04311515" w14:textId="77777777" w:rsidR="007C529A" w:rsidRDefault="007C529A">
      <w:pPr>
        <w:pStyle w:val="Heading5"/>
      </w:pPr>
      <w:bookmarkStart w:id="355" w:name="_Toc233624820"/>
      <w:bookmarkStart w:id="356" w:name="_Toc229499516"/>
      <w:r>
        <w:rPr>
          <w:rStyle w:val="CharSectno"/>
        </w:rPr>
        <w:t>69</w:t>
      </w:r>
      <w:r>
        <w:t>.</w:t>
      </w:r>
      <w:r>
        <w:tab/>
        <w:t>Renewal of regular passenger transport service authorisation</w:t>
      </w:r>
      <w:bookmarkEnd w:id="355"/>
      <w:bookmarkEnd w:id="356"/>
    </w:p>
    <w:p w14:paraId="6A027874" w14:textId="77777777" w:rsidR="007C529A" w:rsidRDefault="007C529A">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14:paraId="7BD3F253" w14:textId="77777777" w:rsidR="007C529A" w:rsidRDefault="007C529A">
      <w:pPr>
        <w:pStyle w:val="Subsection"/>
      </w:pPr>
      <w:r>
        <w:tab/>
        <w:t>(2)</w:t>
      </w:r>
      <w:r>
        <w:tab/>
        <w:t xml:space="preserve">An application under subregulation (1) must — </w:t>
      </w:r>
    </w:p>
    <w:p w14:paraId="0D04417B" w14:textId="77777777" w:rsidR="007C529A" w:rsidRDefault="007C529A">
      <w:pPr>
        <w:pStyle w:val="Indenta"/>
      </w:pPr>
      <w:r>
        <w:tab/>
        <w:t>(a)</w:t>
      </w:r>
      <w:r>
        <w:tab/>
        <w:t>be made within the period of 2 months ending on the day on which the prior authorisation expires; and</w:t>
      </w:r>
    </w:p>
    <w:p w14:paraId="7750D1BD" w14:textId="77777777" w:rsidR="007C529A" w:rsidRDefault="007C529A">
      <w:pPr>
        <w:pStyle w:val="Indenta"/>
      </w:pPr>
      <w:r>
        <w:tab/>
        <w:t>(b)</w:t>
      </w:r>
      <w:r>
        <w:tab/>
        <w:t>include the documents required by the approved form; and</w:t>
      </w:r>
    </w:p>
    <w:p w14:paraId="728B397E" w14:textId="77777777" w:rsidR="007C529A" w:rsidRDefault="007C529A">
      <w:pPr>
        <w:pStyle w:val="Indenta"/>
      </w:pPr>
      <w:r>
        <w:tab/>
        <w:t>(c)</w:t>
      </w:r>
      <w:r>
        <w:tab/>
        <w:t>be accompanied by the application fee prescribed under regulation 177(1).</w:t>
      </w:r>
    </w:p>
    <w:p w14:paraId="62297E19" w14:textId="77777777" w:rsidR="007C529A" w:rsidRDefault="007C529A">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6CD77180" w14:textId="77777777" w:rsidR="007C529A" w:rsidRDefault="007C529A">
      <w:pPr>
        <w:pStyle w:val="Subsection"/>
        <w:keepNext/>
      </w:pPr>
      <w:r>
        <w:tab/>
        <w:t>(4)</w:t>
      </w:r>
      <w:r>
        <w:tab/>
        <w:t xml:space="preserve">If the applicant makes an application in accordance with subregulations (1) and (2) and complies with any notice given under subregulation (3), the Minister — </w:t>
      </w:r>
    </w:p>
    <w:p w14:paraId="202A3556" w14:textId="77777777" w:rsidR="007C529A" w:rsidRDefault="007C529A">
      <w:pPr>
        <w:pStyle w:val="Indenta"/>
        <w:keepNext/>
      </w:pPr>
      <w:r>
        <w:tab/>
        <w:t>(a)</w:t>
      </w:r>
      <w:r>
        <w:tab/>
        <w:t>must consider the application; and</w:t>
      </w:r>
    </w:p>
    <w:p w14:paraId="0E4CE535" w14:textId="77777777" w:rsidR="007C529A" w:rsidRDefault="007C529A">
      <w:pPr>
        <w:pStyle w:val="Indenta"/>
      </w:pPr>
      <w:r>
        <w:tab/>
        <w:t>(b)</w:t>
      </w:r>
      <w:r>
        <w:tab/>
        <w:t>may have regard to the matters in section 62 of the Act; and</w:t>
      </w:r>
    </w:p>
    <w:p w14:paraId="3701E83D" w14:textId="77777777" w:rsidR="007C529A" w:rsidRDefault="007C529A">
      <w:pPr>
        <w:pStyle w:val="Indenta"/>
      </w:pPr>
      <w:r>
        <w:tab/>
        <w:t>(c)</w:t>
      </w:r>
      <w:r>
        <w:tab/>
        <w:t>may grant a further regular passenger transport service authorisation to the applicant.</w:t>
      </w:r>
    </w:p>
    <w:p w14:paraId="5F3738A9" w14:textId="77777777" w:rsidR="007C529A" w:rsidRDefault="007C529A">
      <w:pPr>
        <w:pStyle w:val="Subsection"/>
      </w:pPr>
      <w:r>
        <w:tab/>
        <w:t>(5)</w:t>
      </w:r>
      <w:r>
        <w:tab/>
        <w:t xml:space="preserve">The Minister may refuse to grant a further regular passenger transport service authorisation to the applicant if — </w:t>
      </w:r>
    </w:p>
    <w:p w14:paraId="648596B1" w14:textId="77777777" w:rsidR="007C529A" w:rsidRDefault="007C529A">
      <w:pPr>
        <w:pStyle w:val="Indenta"/>
      </w:pPr>
      <w:r>
        <w:tab/>
        <w:t>(a)</w:t>
      </w:r>
      <w:r>
        <w:tab/>
        <w:t>the prior authorisation is suspended; or</w:t>
      </w:r>
    </w:p>
    <w:p w14:paraId="73F2E255" w14:textId="77777777" w:rsidR="007C529A" w:rsidRDefault="007C529A">
      <w:pPr>
        <w:pStyle w:val="Indenta"/>
      </w:pPr>
      <w:r>
        <w:tab/>
        <w:t>(b)</w:t>
      </w:r>
      <w:r>
        <w:tab/>
        <w:t>any of the grounds for making an order suspending or cancelling the prior authorisation under section 79(1) of the Act apply; or</w:t>
      </w:r>
    </w:p>
    <w:p w14:paraId="47E1D582" w14:textId="77777777" w:rsidR="007C529A" w:rsidRDefault="007C529A">
      <w:pPr>
        <w:pStyle w:val="Indenta"/>
      </w:pPr>
      <w:r>
        <w:tab/>
        <w:t>(c)</w:t>
      </w:r>
      <w:r>
        <w:tab/>
        <w:t>having regard to the matters in section 62 of the Act, the Minister considers that a further regular passenger transport service authorisation should not be granted to the applicant.</w:t>
      </w:r>
    </w:p>
    <w:p w14:paraId="3DC8B52B" w14:textId="77777777" w:rsidR="007C529A" w:rsidRDefault="007C529A">
      <w:pPr>
        <w:pStyle w:val="Subsection"/>
      </w:pPr>
      <w:r>
        <w:tab/>
        <w:t>(6)</w:t>
      </w:r>
      <w:r>
        <w:tab/>
        <w:t>The authorisation document issued under section 72 of the Act for a further regular passenger transport service authorisation granted under subregulation (4) must specify —</w:t>
      </w:r>
    </w:p>
    <w:p w14:paraId="57DAFD66" w14:textId="77777777" w:rsidR="007C529A" w:rsidRDefault="007C529A">
      <w:pPr>
        <w:pStyle w:val="Indenta"/>
      </w:pPr>
      <w:r>
        <w:tab/>
        <w:t>(a)</w:t>
      </w:r>
      <w:r>
        <w:tab/>
        <w:t>the same authorisation number as the prior authorisation; and</w:t>
      </w:r>
    </w:p>
    <w:p w14:paraId="0738168A" w14:textId="77777777" w:rsidR="007C529A" w:rsidRDefault="007C529A">
      <w:pPr>
        <w:pStyle w:val="Indenta"/>
      </w:pPr>
      <w:r>
        <w:tab/>
        <w:t>(b)</w:t>
      </w:r>
      <w:r>
        <w:tab/>
        <w:t>the day on which the authorisation comes into force, which must be the day after the day on which the prior authorisation expires.</w:t>
      </w:r>
    </w:p>
    <w:p w14:paraId="0DC54F81" w14:textId="77777777" w:rsidR="007C529A" w:rsidRDefault="007C529A">
      <w:pPr>
        <w:pStyle w:val="Heading3"/>
      </w:pPr>
      <w:bookmarkStart w:id="357" w:name="_Toc233122038"/>
      <w:bookmarkStart w:id="358" w:name="_Toc233122738"/>
      <w:bookmarkStart w:id="359" w:name="_Toc233123058"/>
      <w:bookmarkStart w:id="360" w:name="_Toc233624821"/>
      <w:bookmarkStart w:id="361" w:name="_Toc229123724"/>
      <w:bookmarkStart w:id="362" w:name="_Toc229124216"/>
      <w:bookmarkStart w:id="363" w:name="_Toc229499517"/>
      <w:r>
        <w:rPr>
          <w:rStyle w:val="CharDivNo"/>
        </w:rPr>
        <w:t>Division 3</w:t>
      </w:r>
      <w:r>
        <w:t> — </w:t>
      </w:r>
      <w:r>
        <w:rPr>
          <w:rStyle w:val="CharDivText"/>
        </w:rPr>
        <w:t>Changes to information</w:t>
      </w:r>
      <w:bookmarkEnd w:id="357"/>
      <w:bookmarkEnd w:id="358"/>
      <w:bookmarkEnd w:id="359"/>
      <w:bookmarkEnd w:id="360"/>
      <w:bookmarkEnd w:id="361"/>
      <w:bookmarkEnd w:id="362"/>
      <w:bookmarkEnd w:id="363"/>
    </w:p>
    <w:p w14:paraId="6587B126" w14:textId="77777777" w:rsidR="007C529A" w:rsidRDefault="007C529A">
      <w:pPr>
        <w:pStyle w:val="Heading5"/>
      </w:pPr>
      <w:bookmarkStart w:id="364" w:name="_Toc233624822"/>
      <w:bookmarkStart w:id="365" w:name="_Toc229499518"/>
      <w:r>
        <w:rPr>
          <w:rStyle w:val="CharSectno"/>
        </w:rPr>
        <w:t>70</w:t>
      </w:r>
      <w:r>
        <w:t>.</w:t>
      </w:r>
      <w:r>
        <w:tab/>
        <w:t>Provider of authorised regular passenger transport service to notify change in circumstances</w:t>
      </w:r>
      <w:bookmarkEnd w:id="364"/>
      <w:bookmarkEnd w:id="365"/>
    </w:p>
    <w:p w14:paraId="21A3DBDE" w14:textId="77777777" w:rsidR="007C529A" w:rsidRDefault="007C529A">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14:paraId="26369E0E" w14:textId="77777777" w:rsidR="007C529A" w:rsidRDefault="007C529A">
      <w:pPr>
        <w:pStyle w:val="Indenta"/>
      </w:pPr>
      <w:r>
        <w:tab/>
        <w:t>(a)</w:t>
      </w:r>
      <w:r>
        <w:tab/>
        <w:t>in the application for the authorisation; or</w:t>
      </w:r>
    </w:p>
    <w:p w14:paraId="185A40BA" w14:textId="77777777" w:rsidR="007C529A" w:rsidRDefault="007C529A">
      <w:pPr>
        <w:pStyle w:val="Indenta"/>
      </w:pPr>
      <w:r>
        <w:tab/>
        <w:t>(b)</w:t>
      </w:r>
      <w:r>
        <w:tab/>
        <w:t>in an application for renewal of the authorisation; or</w:t>
      </w:r>
    </w:p>
    <w:p w14:paraId="5971D78A" w14:textId="77777777" w:rsidR="007C529A" w:rsidRDefault="007C529A">
      <w:pPr>
        <w:pStyle w:val="Indenta"/>
        <w:keepNext/>
      </w:pPr>
      <w:r>
        <w:tab/>
        <w:t>(c)</w:t>
      </w:r>
      <w:r>
        <w:tab/>
        <w:t>under this regulation.</w:t>
      </w:r>
    </w:p>
    <w:p w14:paraId="7F66BD45" w14:textId="77777777" w:rsidR="007C529A" w:rsidRDefault="007C529A">
      <w:pPr>
        <w:pStyle w:val="Penstart"/>
      </w:pPr>
      <w:r>
        <w:tab/>
        <w:t>Penalty:</w:t>
      </w:r>
    </w:p>
    <w:p w14:paraId="2377EEBD" w14:textId="77777777" w:rsidR="007C529A" w:rsidRDefault="007C529A">
      <w:pPr>
        <w:pStyle w:val="Penpara"/>
      </w:pPr>
      <w:r>
        <w:tab/>
        <w:t>(a)</w:t>
      </w:r>
      <w:r>
        <w:tab/>
        <w:t>for an individual, a fine of $3 000;</w:t>
      </w:r>
    </w:p>
    <w:p w14:paraId="4B0E8713" w14:textId="77777777" w:rsidR="007C529A" w:rsidRDefault="007C529A">
      <w:pPr>
        <w:pStyle w:val="Penpara"/>
      </w:pPr>
      <w:r>
        <w:tab/>
        <w:t>(b)</w:t>
      </w:r>
      <w:r>
        <w:tab/>
        <w:t>for a body corporate, a fine of $10 000.</w:t>
      </w:r>
    </w:p>
    <w:p w14:paraId="0760C982" w14:textId="77777777" w:rsidR="007C529A" w:rsidRDefault="007C529A">
      <w:pPr>
        <w:pStyle w:val="Heading3"/>
      </w:pPr>
      <w:bookmarkStart w:id="366" w:name="_Toc233122040"/>
      <w:bookmarkStart w:id="367" w:name="_Toc233122740"/>
      <w:bookmarkStart w:id="368" w:name="_Toc233123060"/>
      <w:bookmarkStart w:id="369" w:name="_Toc233624823"/>
      <w:bookmarkStart w:id="370" w:name="_Toc229123726"/>
      <w:bookmarkStart w:id="371" w:name="_Toc229124218"/>
      <w:bookmarkStart w:id="372" w:name="_Toc229499519"/>
      <w:r>
        <w:rPr>
          <w:rStyle w:val="CharDivNo"/>
        </w:rPr>
        <w:t>Division 4</w:t>
      </w:r>
      <w:r>
        <w:t> — </w:t>
      </w:r>
      <w:r>
        <w:rPr>
          <w:rStyle w:val="CharDivText"/>
        </w:rPr>
        <w:t>Conditions of authorisation</w:t>
      </w:r>
      <w:bookmarkEnd w:id="366"/>
      <w:bookmarkEnd w:id="367"/>
      <w:bookmarkEnd w:id="368"/>
      <w:bookmarkEnd w:id="369"/>
      <w:bookmarkEnd w:id="370"/>
      <w:bookmarkEnd w:id="371"/>
      <w:bookmarkEnd w:id="372"/>
    </w:p>
    <w:p w14:paraId="271F3F65" w14:textId="77777777" w:rsidR="007C529A" w:rsidRDefault="007C529A">
      <w:pPr>
        <w:pStyle w:val="Heading5"/>
      </w:pPr>
      <w:bookmarkStart w:id="373" w:name="_Toc233624824"/>
      <w:bookmarkStart w:id="374" w:name="_Toc229499520"/>
      <w:r>
        <w:rPr>
          <w:rStyle w:val="CharSectno"/>
        </w:rPr>
        <w:t>71</w:t>
      </w:r>
      <w:r>
        <w:t>.</w:t>
      </w:r>
      <w:r>
        <w:tab/>
        <w:t>Obligations in this Division are conditions on authorisation</w:t>
      </w:r>
      <w:bookmarkEnd w:id="373"/>
      <w:bookmarkEnd w:id="374"/>
    </w:p>
    <w:p w14:paraId="74CFBDE2" w14:textId="77777777" w:rsidR="007C529A" w:rsidRDefault="007C529A">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14:paraId="60B49025" w14:textId="77777777" w:rsidR="007C529A" w:rsidRDefault="007C529A">
      <w:pPr>
        <w:pStyle w:val="Heading5"/>
      </w:pPr>
      <w:bookmarkStart w:id="375" w:name="_Toc233624825"/>
      <w:bookmarkStart w:id="376" w:name="_Toc229499521"/>
      <w:r>
        <w:rPr>
          <w:rStyle w:val="CharSectno"/>
        </w:rPr>
        <w:t>72</w:t>
      </w:r>
      <w:r>
        <w:t>.</w:t>
      </w:r>
      <w:r>
        <w:tab/>
        <w:t>Use of regular passenger transport vehicles</w:t>
      </w:r>
      <w:bookmarkEnd w:id="375"/>
      <w:bookmarkEnd w:id="376"/>
    </w:p>
    <w:p w14:paraId="0A0ABDD3" w14:textId="77777777" w:rsidR="007C529A" w:rsidRDefault="007C529A">
      <w:pPr>
        <w:pStyle w:val="Subsection"/>
      </w:pPr>
      <w:r>
        <w:tab/>
        <w:t>(1)</w:t>
      </w:r>
      <w:r>
        <w:tab/>
        <w:t>The provider of an authorised regular passenger transport service must not permit a vehicle that is being used to provide the regular passenger transport service to stand or operate in a taxi rank.</w:t>
      </w:r>
    </w:p>
    <w:p w14:paraId="59210E15" w14:textId="77777777" w:rsidR="007C529A" w:rsidRDefault="007C529A">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14:paraId="642631F0" w14:textId="77777777" w:rsidR="007C529A" w:rsidRDefault="007C529A">
      <w:pPr>
        <w:pStyle w:val="Indenta"/>
      </w:pPr>
      <w:r>
        <w:tab/>
        <w:t>(a)</w:t>
      </w:r>
      <w:r>
        <w:tab/>
        <w:t>the place is associated with a route or area approved under the regular passenger transport authorisation; and</w:t>
      </w:r>
    </w:p>
    <w:p w14:paraId="2856BD20" w14:textId="77777777" w:rsidR="007C529A" w:rsidRDefault="007C529A">
      <w:pPr>
        <w:pStyle w:val="Indenta"/>
      </w:pPr>
      <w:r>
        <w:tab/>
        <w:t>(b)</w:t>
      </w:r>
      <w:r>
        <w:tab/>
        <w:t>the standing, touting or plying for hire occurs at a time that is consistent with the timetable or regular intervals according to which the regular passenger transport service is provided.</w:t>
      </w:r>
    </w:p>
    <w:p w14:paraId="22A22E8C" w14:textId="77777777" w:rsidR="007C529A" w:rsidRDefault="007C529A">
      <w:pPr>
        <w:pStyle w:val="Heading5"/>
      </w:pPr>
      <w:bookmarkStart w:id="377" w:name="_Toc233624826"/>
      <w:bookmarkStart w:id="378" w:name="_Toc229499522"/>
      <w:r>
        <w:rPr>
          <w:rStyle w:val="CharSectno"/>
        </w:rPr>
        <w:t>73</w:t>
      </w:r>
      <w:r>
        <w:t>.</w:t>
      </w:r>
      <w:r>
        <w:tab/>
        <w:t>Fares</w:t>
      </w:r>
      <w:bookmarkEnd w:id="377"/>
      <w:bookmarkEnd w:id="378"/>
    </w:p>
    <w:p w14:paraId="42E073FF" w14:textId="77777777" w:rsidR="007C529A" w:rsidRDefault="007C529A">
      <w:pPr>
        <w:pStyle w:val="Subsection"/>
      </w:pPr>
      <w:r>
        <w:tab/>
        <w:t>(1)</w:t>
      </w:r>
      <w:r>
        <w:tab/>
        <w:t>The provider of an authorised regular passenger transport service must use a transparent process for the determination of fares.</w:t>
      </w:r>
    </w:p>
    <w:p w14:paraId="37CECDE3" w14:textId="77777777" w:rsidR="007C529A" w:rsidRDefault="007C529A">
      <w:pPr>
        <w:pStyle w:val="Subsection"/>
        <w:keepNext/>
      </w:pPr>
      <w:r>
        <w:tab/>
        <w:t>(2)</w:t>
      </w:r>
      <w:r>
        <w:tab/>
        <w:t>The provider of an authorised regular passenger transport service must make the amount of any fare to be charged available to a passenger by publication or otherwise a reasonable time before a journey begins.</w:t>
      </w:r>
    </w:p>
    <w:p w14:paraId="13BD458D" w14:textId="77777777" w:rsidR="007C529A" w:rsidRDefault="007C529A">
      <w:pPr>
        <w:pStyle w:val="Heading5"/>
      </w:pPr>
      <w:bookmarkStart w:id="379" w:name="_Toc233624827"/>
      <w:bookmarkStart w:id="380" w:name="_Toc229499523"/>
      <w:r>
        <w:rPr>
          <w:rStyle w:val="CharSectno"/>
        </w:rPr>
        <w:t>74</w:t>
      </w:r>
      <w:r>
        <w:t>.</w:t>
      </w:r>
      <w:r>
        <w:tab/>
        <w:t>Records</w:t>
      </w:r>
      <w:bookmarkEnd w:id="379"/>
      <w:bookmarkEnd w:id="380"/>
    </w:p>
    <w:p w14:paraId="5F21DBA8" w14:textId="77777777" w:rsidR="007C529A" w:rsidRDefault="007C529A">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14:paraId="30F4A708" w14:textId="77777777" w:rsidR="007C529A" w:rsidRDefault="007C529A">
      <w:pPr>
        <w:pStyle w:val="Indenta"/>
      </w:pPr>
      <w:r>
        <w:tab/>
        <w:t>(a)</w:t>
      </w:r>
      <w:r>
        <w:tab/>
        <w:t>the day of the journey and the times it began and ended;</w:t>
      </w:r>
    </w:p>
    <w:p w14:paraId="34B8A012" w14:textId="77777777" w:rsidR="007C529A" w:rsidRDefault="007C529A">
      <w:pPr>
        <w:pStyle w:val="Indenta"/>
      </w:pPr>
      <w:r>
        <w:tab/>
        <w:t>(b)</w:t>
      </w:r>
      <w:r>
        <w:tab/>
        <w:t>the vehicle licence number or interstate vehicle licence number of the vehicle used in the journey;</w:t>
      </w:r>
    </w:p>
    <w:p w14:paraId="29E194ED" w14:textId="77777777" w:rsidR="007C529A" w:rsidRDefault="007C529A">
      <w:pPr>
        <w:pStyle w:val="Indenta"/>
      </w:pPr>
      <w:r>
        <w:tab/>
        <w:t>(c)</w:t>
      </w:r>
      <w:r>
        <w:tab/>
        <w:t xml:space="preserve">the following information about the driver of the vehicle used in the journey — </w:t>
      </w:r>
    </w:p>
    <w:p w14:paraId="4E1B1F63" w14:textId="77777777" w:rsidR="007C529A" w:rsidRDefault="007C529A">
      <w:pPr>
        <w:pStyle w:val="Indenti"/>
      </w:pPr>
      <w:r>
        <w:tab/>
        <w:t>(i)</w:t>
      </w:r>
      <w:r>
        <w:tab/>
        <w:t>the driver’s name;</w:t>
      </w:r>
    </w:p>
    <w:p w14:paraId="01900A43" w14:textId="77777777" w:rsidR="007C529A" w:rsidRDefault="007C529A">
      <w:pPr>
        <w:pStyle w:val="Indenti"/>
      </w:pPr>
      <w:r>
        <w:tab/>
        <w:t>(ii)</w:t>
      </w:r>
      <w:r>
        <w:tab/>
        <w:t>the driver’s relevant driver authorisation number;</w:t>
      </w:r>
    </w:p>
    <w:p w14:paraId="0DE65208" w14:textId="77777777" w:rsidR="007C529A" w:rsidRDefault="007C529A">
      <w:pPr>
        <w:pStyle w:val="Indenta"/>
      </w:pPr>
      <w:r>
        <w:tab/>
        <w:t>(d)</w:t>
      </w:r>
      <w:r>
        <w:tab/>
        <w:t>the scheduled locations for the journey for picking up and setting down passengers;</w:t>
      </w:r>
    </w:p>
    <w:p w14:paraId="57E5BE65" w14:textId="77777777" w:rsidR="007C529A" w:rsidRDefault="007C529A">
      <w:pPr>
        <w:pStyle w:val="Indenta"/>
      </w:pPr>
      <w:r>
        <w:tab/>
        <w:t>(e)</w:t>
      </w:r>
      <w:r>
        <w:tab/>
        <w:t>the fare structure for the scheduled service applicable to the journey.</w:t>
      </w:r>
    </w:p>
    <w:p w14:paraId="23C60498" w14:textId="77777777" w:rsidR="007C529A" w:rsidRDefault="007C529A">
      <w:pPr>
        <w:pStyle w:val="Subsection"/>
      </w:pPr>
      <w:r>
        <w:tab/>
        <w:t>(2)</w:t>
      </w:r>
      <w:r>
        <w:tab/>
        <w:t>The records referred to subregulation (1) must be kept in the manner and form approved by the CEO.</w:t>
      </w:r>
    </w:p>
    <w:p w14:paraId="7EAAF98E" w14:textId="77777777" w:rsidR="007C529A" w:rsidRDefault="007C529A">
      <w:pPr>
        <w:pStyle w:val="Subsection"/>
      </w:pPr>
      <w:r>
        <w:tab/>
        <w:t>(3)</w:t>
      </w:r>
      <w:r>
        <w:tab/>
        <w:t>A record referred to in subregulation (1) must be retained for at least 2 years after the journey is completed.</w:t>
      </w:r>
    </w:p>
    <w:p w14:paraId="0034C196" w14:textId="77777777" w:rsidR="007C529A" w:rsidRDefault="007C529A">
      <w:pPr>
        <w:pStyle w:val="Heading3"/>
      </w:pPr>
      <w:bookmarkStart w:id="381" w:name="_Toc233122045"/>
      <w:bookmarkStart w:id="382" w:name="_Toc233122745"/>
      <w:bookmarkStart w:id="383" w:name="_Toc233123065"/>
      <w:bookmarkStart w:id="384" w:name="_Toc233624828"/>
      <w:bookmarkStart w:id="385" w:name="_Toc229123731"/>
      <w:bookmarkStart w:id="386" w:name="_Toc229124223"/>
      <w:bookmarkStart w:id="387" w:name="_Toc229499524"/>
      <w:r>
        <w:rPr>
          <w:rStyle w:val="CharDivNo"/>
        </w:rPr>
        <w:t>Division 5</w:t>
      </w:r>
      <w:r>
        <w:t> — </w:t>
      </w:r>
      <w:r>
        <w:rPr>
          <w:rStyle w:val="CharDivText"/>
        </w:rPr>
        <w:t>Offences relating to advertising by providers of regular passenger transport services</w:t>
      </w:r>
      <w:bookmarkEnd w:id="381"/>
      <w:bookmarkEnd w:id="382"/>
      <w:bookmarkEnd w:id="383"/>
      <w:bookmarkEnd w:id="384"/>
      <w:bookmarkEnd w:id="385"/>
      <w:bookmarkEnd w:id="386"/>
      <w:bookmarkEnd w:id="387"/>
    </w:p>
    <w:p w14:paraId="02F35ADB" w14:textId="77777777" w:rsidR="007C529A" w:rsidRDefault="007C529A">
      <w:pPr>
        <w:pStyle w:val="Heading5"/>
      </w:pPr>
      <w:bookmarkStart w:id="388" w:name="_Toc233624829"/>
      <w:bookmarkStart w:id="389" w:name="_Toc229499525"/>
      <w:r>
        <w:rPr>
          <w:rStyle w:val="CharSectno"/>
        </w:rPr>
        <w:t>75</w:t>
      </w:r>
      <w:r>
        <w:t>.</w:t>
      </w:r>
      <w:r>
        <w:tab/>
        <w:t>Offence to offer or advertise regular passenger transport service unless authorised</w:t>
      </w:r>
      <w:bookmarkEnd w:id="388"/>
      <w:bookmarkEnd w:id="389"/>
    </w:p>
    <w:p w14:paraId="4CF14259" w14:textId="77777777" w:rsidR="007C529A" w:rsidRDefault="007C529A">
      <w:pPr>
        <w:pStyle w:val="Subsection"/>
        <w:keepNext/>
      </w:pPr>
      <w:r>
        <w:tab/>
      </w:r>
      <w:r>
        <w:tab/>
        <w:t xml:space="preserve">The provider of a regular passenger transport service must not offer to provide, advertise, or authorise or permit the publication of an advertisement for, the regular passenger transport service unless the provider — </w:t>
      </w:r>
    </w:p>
    <w:p w14:paraId="5E8B40C9" w14:textId="77777777" w:rsidR="007C529A" w:rsidRDefault="007C529A">
      <w:pPr>
        <w:pStyle w:val="Indenta"/>
        <w:keepNext/>
      </w:pPr>
      <w:r>
        <w:tab/>
        <w:t>(a)</w:t>
      </w:r>
      <w:r>
        <w:tab/>
        <w:t>is the holder of a regular passenger transport service authorisation that is in force; or</w:t>
      </w:r>
    </w:p>
    <w:p w14:paraId="1F415196" w14:textId="77777777" w:rsidR="007C529A" w:rsidRDefault="007C529A">
      <w:pPr>
        <w:pStyle w:val="Indenta"/>
      </w:pPr>
      <w:r>
        <w:tab/>
        <w:t>(b)</w:t>
      </w:r>
      <w:r>
        <w:tab/>
        <w:t>provides the service on behalf of the holder of a regular passenger transport service authorisation that is in force.</w:t>
      </w:r>
    </w:p>
    <w:p w14:paraId="27E3B6EB" w14:textId="77777777" w:rsidR="007C529A" w:rsidRDefault="007C529A">
      <w:pPr>
        <w:pStyle w:val="Penstart"/>
      </w:pPr>
      <w:r>
        <w:tab/>
        <w:t>Penalty:</w:t>
      </w:r>
    </w:p>
    <w:p w14:paraId="65ED1D86" w14:textId="77777777" w:rsidR="007C529A" w:rsidRDefault="007C529A">
      <w:pPr>
        <w:pStyle w:val="Penpara"/>
      </w:pPr>
      <w:r>
        <w:tab/>
        <w:t>(a)</w:t>
      </w:r>
      <w:r>
        <w:tab/>
        <w:t>for an individual, a fine of $9 000;</w:t>
      </w:r>
    </w:p>
    <w:p w14:paraId="54929ACF" w14:textId="77777777" w:rsidR="007C529A" w:rsidRDefault="007C529A">
      <w:pPr>
        <w:pStyle w:val="Penpara"/>
      </w:pPr>
      <w:r>
        <w:tab/>
        <w:t>(b)</w:t>
      </w:r>
      <w:r>
        <w:tab/>
        <w:t>for a body corporate, a fine of $30 000.</w:t>
      </w:r>
    </w:p>
    <w:p w14:paraId="1749DE14" w14:textId="77777777" w:rsidR="007C529A" w:rsidRDefault="007C529A">
      <w:pPr>
        <w:pStyle w:val="Heading5"/>
      </w:pPr>
      <w:bookmarkStart w:id="390" w:name="_Toc233624830"/>
      <w:bookmarkStart w:id="391" w:name="_Toc229499526"/>
      <w:r>
        <w:rPr>
          <w:rStyle w:val="CharSectno"/>
        </w:rPr>
        <w:t>76</w:t>
      </w:r>
      <w:r>
        <w:t>.</w:t>
      </w:r>
      <w:r>
        <w:tab/>
        <w:t>Name or authorisation number of provider must be included in advertising</w:t>
      </w:r>
      <w:bookmarkEnd w:id="390"/>
      <w:bookmarkEnd w:id="391"/>
    </w:p>
    <w:p w14:paraId="07D967CE" w14:textId="77777777" w:rsidR="007C529A" w:rsidRDefault="007C529A">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14:paraId="3A7008B4" w14:textId="77777777" w:rsidR="007C529A" w:rsidRDefault="007C529A">
      <w:pPr>
        <w:pStyle w:val="Indenta"/>
      </w:pPr>
      <w:r>
        <w:tab/>
        <w:t>(a)</w:t>
      </w:r>
      <w:r>
        <w:tab/>
        <w:t xml:space="preserve">if the provider holds a regular passenger transport service authorisation — </w:t>
      </w:r>
    </w:p>
    <w:p w14:paraId="770AA413" w14:textId="77777777" w:rsidR="007C529A" w:rsidRDefault="007C529A">
      <w:pPr>
        <w:pStyle w:val="Indenti"/>
      </w:pPr>
      <w:r>
        <w:tab/>
        <w:t>(i)</w:t>
      </w:r>
      <w:r>
        <w:tab/>
        <w:t>the authorisation number of the provider; or</w:t>
      </w:r>
    </w:p>
    <w:p w14:paraId="6E456011" w14:textId="77777777" w:rsidR="007C529A" w:rsidRDefault="007C529A">
      <w:pPr>
        <w:pStyle w:val="Indenti"/>
      </w:pPr>
      <w:r>
        <w:tab/>
        <w:t>(ii)</w:t>
      </w:r>
      <w:r>
        <w:tab/>
        <w:t>the name of the provider; or</w:t>
      </w:r>
    </w:p>
    <w:p w14:paraId="76834D0E" w14:textId="77777777" w:rsidR="007C529A" w:rsidRDefault="007C529A">
      <w:pPr>
        <w:pStyle w:val="Indenti"/>
      </w:pPr>
      <w:r>
        <w:tab/>
        <w:t>(iii)</w:t>
      </w:r>
      <w:r>
        <w:tab/>
        <w:t>a business name used by the provider in connection with the provision of the regular passenger transport service;</w:t>
      </w:r>
    </w:p>
    <w:p w14:paraId="26300D0C" w14:textId="77777777" w:rsidR="007C529A" w:rsidRDefault="007C529A">
      <w:pPr>
        <w:pStyle w:val="Indenta"/>
      </w:pPr>
      <w:r>
        <w:tab/>
        <w:t>(b)</w:t>
      </w:r>
      <w:r>
        <w:tab/>
        <w:t xml:space="preserve">otherwise — </w:t>
      </w:r>
    </w:p>
    <w:p w14:paraId="1C713BAF" w14:textId="77777777" w:rsidR="007C529A" w:rsidRDefault="007C529A">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14:paraId="3F0B7680" w14:textId="77777777" w:rsidR="007C529A" w:rsidRDefault="007C529A">
      <w:pPr>
        <w:pStyle w:val="Indenti"/>
      </w:pPr>
      <w:r>
        <w:tab/>
        <w:t>(ii)</w:t>
      </w:r>
      <w:r>
        <w:tab/>
        <w:t>the name of the authorised provider; or</w:t>
      </w:r>
    </w:p>
    <w:p w14:paraId="35CDE2BE" w14:textId="77777777" w:rsidR="007C529A" w:rsidRDefault="007C529A">
      <w:pPr>
        <w:pStyle w:val="Indenti"/>
        <w:keepNext/>
      </w:pPr>
      <w:r>
        <w:tab/>
        <w:t>(iii)</w:t>
      </w:r>
      <w:r>
        <w:tab/>
        <w:t>a business name used by the authorised provider in connection with the provision of the authorised regular passenger transport service.</w:t>
      </w:r>
    </w:p>
    <w:p w14:paraId="36806F7C" w14:textId="77777777" w:rsidR="007C529A" w:rsidRDefault="007C529A">
      <w:pPr>
        <w:pStyle w:val="Penstart"/>
        <w:keepNext/>
      </w:pPr>
      <w:r>
        <w:tab/>
        <w:t>Penalty:</w:t>
      </w:r>
    </w:p>
    <w:p w14:paraId="7841C76D" w14:textId="77777777" w:rsidR="007C529A" w:rsidRDefault="007C529A">
      <w:pPr>
        <w:pStyle w:val="Penpara"/>
        <w:keepNext/>
      </w:pPr>
      <w:r>
        <w:tab/>
        <w:t>(a)</w:t>
      </w:r>
      <w:r>
        <w:tab/>
        <w:t>for an individual, a fine of $9 000;</w:t>
      </w:r>
    </w:p>
    <w:p w14:paraId="0E8CA992" w14:textId="77777777" w:rsidR="007C529A" w:rsidRDefault="007C529A">
      <w:pPr>
        <w:pStyle w:val="Penpara"/>
        <w:keepNext/>
      </w:pPr>
      <w:r>
        <w:tab/>
        <w:t>(b)</w:t>
      </w:r>
      <w:r>
        <w:tab/>
        <w:t>for a body corporate, a fine of $30 000.</w:t>
      </w:r>
    </w:p>
    <w:p w14:paraId="4551FB03" w14:textId="77777777" w:rsidR="007C529A" w:rsidRDefault="007C529A">
      <w:pPr>
        <w:pStyle w:val="Footnotesection"/>
      </w:pPr>
      <w:r>
        <w:tab/>
        <w:t>[Regulation 76 amended: SL 2024/286 r. 12.]</w:t>
      </w:r>
    </w:p>
    <w:p w14:paraId="75178C09" w14:textId="77777777" w:rsidR="007C529A" w:rsidRDefault="007C529A">
      <w:pPr>
        <w:pStyle w:val="Heading3"/>
      </w:pPr>
      <w:bookmarkStart w:id="392" w:name="_Toc233122048"/>
      <w:bookmarkStart w:id="393" w:name="_Toc233122748"/>
      <w:bookmarkStart w:id="394" w:name="_Toc233123068"/>
      <w:bookmarkStart w:id="395" w:name="_Toc233624831"/>
      <w:bookmarkStart w:id="396" w:name="_Toc229123734"/>
      <w:bookmarkStart w:id="397" w:name="_Toc229124226"/>
      <w:bookmarkStart w:id="398" w:name="_Toc229499527"/>
      <w:r>
        <w:rPr>
          <w:rStyle w:val="CharDivNo"/>
        </w:rPr>
        <w:t>Division 6</w:t>
      </w:r>
      <w:r>
        <w:t> — </w:t>
      </w:r>
      <w:r>
        <w:rPr>
          <w:rStyle w:val="CharDivText"/>
        </w:rPr>
        <w:t>Complaints</w:t>
      </w:r>
      <w:bookmarkEnd w:id="392"/>
      <w:bookmarkEnd w:id="393"/>
      <w:bookmarkEnd w:id="394"/>
      <w:bookmarkEnd w:id="395"/>
      <w:bookmarkEnd w:id="396"/>
      <w:bookmarkEnd w:id="397"/>
      <w:bookmarkEnd w:id="398"/>
    </w:p>
    <w:p w14:paraId="23642F54" w14:textId="77777777" w:rsidR="007C529A" w:rsidRDefault="007C529A">
      <w:pPr>
        <w:pStyle w:val="Heading5"/>
      </w:pPr>
      <w:bookmarkStart w:id="399" w:name="_Toc233624832"/>
      <w:bookmarkStart w:id="400" w:name="_Toc229499528"/>
      <w:r>
        <w:rPr>
          <w:rStyle w:val="CharSectno"/>
        </w:rPr>
        <w:t>77</w:t>
      </w:r>
      <w:r>
        <w:t>.</w:t>
      </w:r>
      <w:r>
        <w:tab/>
        <w:t>Complaints resolution procedure</w:t>
      </w:r>
      <w:bookmarkEnd w:id="399"/>
      <w:bookmarkEnd w:id="400"/>
    </w:p>
    <w:p w14:paraId="55787F4F" w14:textId="77777777" w:rsidR="007C529A" w:rsidRDefault="007C529A">
      <w:pPr>
        <w:pStyle w:val="Subsection"/>
      </w:pPr>
      <w:r>
        <w:tab/>
      </w:r>
      <w:r>
        <w:tab/>
        <w:t xml:space="preserve">The provider of an authorised regular passenger transport service must ensure that — </w:t>
      </w:r>
    </w:p>
    <w:p w14:paraId="0AB8D2B8" w14:textId="77777777" w:rsidR="007C529A" w:rsidRDefault="007C529A">
      <w:pPr>
        <w:pStyle w:val="Indenta"/>
      </w:pPr>
      <w:r>
        <w:tab/>
        <w:t>(a)</w:t>
      </w:r>
      <w:r>
        <w:tab/>
        <w:t xml:space="preserve">a written procedure is prepared that provides for — </w:t>
      </w:r>
    </w:p>
    <w:p w14:paraId="6F78883A" w14:textId="77777777" w:rsidR="007C529A" w:rsidRDefault="007C529A">
      <w:pPr>
        <w:pStyle w:val="Indenti"/>
      </w:pPr>
      <w:r>
        <w:tab/>
        <w:t>(i)</w:t>
      </w:r>
      <w:r>
        <w:tab/>
        <w:t>a simple process by which a customer can make a complaint in relation to the regular passenger transport service; and</w:t>
      </w:r>
    </w:p>
    <w:p w14:paraId="7E0EF96D" w14:textId="77777777" w:rsidR="007C529A" w:rsidRDefault="007C529A">
      <w:pPr>
        <w:pStyle w:val="Indenti"/>
      </w:pPr>
      <w:r>
        <w:tab/>
        <w:t>(ii)</w:t>
      </w:r>
      <w:r>
        <w:tab/>
        <w:t>complaints to be investigated and resolved within a period that is reasonable in the circumstances;</w:t>
      </w:r>
    </w:p>
    <w:p w14:paraId="1F83BB38" w14:textId="77777777" w:rsidR="007C529A" w:rsidRDefault="007C529A">
      <w:pPr>
        <w:pStyle w:val="Indenta"/>
      </w:pPr>
      <w:r>
        <w:tab/>
      </w:r>
      <w:r>
        <w:tab/>
        <w:t>and</w:t>
      </w:r>
    </w:p>
    <w:p w14:paraId="1BB2071F" w14:textId="77777777" w:rsidR="007C529A" w:rsidRDefault="007C529A">
      <w:pPr>
        <w:pStyle w:val="Indenta"/>
      </w:pPr>
      <w:r>
        <w:tab/>
        <w:t>(b)</w:t>
      </w:r>
      <w:r>
        <w:tab/>
        <w:t xml:space="preserve">the procedure is readily accessible by — </w:t>
      </w:r>
    </w:p>
    <w:p w14:paraId="17C7F772" w14:textId="77777777" w:rsidR="007C529A" w:rsidRDefault="007C529A">
      <w:pPr>
        <w:pStyle w:val="Indenti"/>
      </w:pPr>
      <w:r>
        <w:tab/>
        <w:t>(i)</w:t>
      </w:r>
      <w:r>
        <w:tab/>
        <w:t>customers; and</w:t>
      </w:r>
    </w:p>
    <w:p w14:paraId="6D6C9951" w14:textId="77777777" w:rsidR="007C529A" w:rsidRDefault="007C529A">
      <w:pPr>
        <w:pStyle w:val="Indenti"/>
      </w:pPr>
      <w:r>
        <w:tab/>
        <w:t>(ii)</w:t>
      </w:r>
      <w:r>
        <w:tab/>
        <w:t>drivers of vehicles used or to be used in providing the regular passenger transport service.</w:t>
      </w:r>
    </w:p>
    <w:p w14:paraId="7A42AE82" w14:textId="77777777" w:rsidR="007C529A" w:rsidRDefault="007C529A">
      <w:pPr>
        <w:pStyle w:val="Penstart"/>
      </w:pPr>
      <w:r>
        <w:tab/>
        <w:t>Penalty:</w:t>
      </w:r>
    </w:p>
    <w:p w14:paraId="6B2DBB9E" w14:textId="77777777" w:rsidR="007C529A" w:rsidRDefault="007C529A">
      <w:pPr>
        <w:pStyle w:val="Penpara"/>
      </w:pPr>
      <w:r>
        <w:tab/>
        <w:t>(a)</w:t>
      </w:r>
      <w:r>
        <w:tab/>
        <w:t>for an individual, a fine of $12 000;</w:t>
      </w:r>
    </w:p>
    <w:p w14:paraId="5483891E" w14:textId="77777777" w:rsidR="007C529A" w:rsidRDefault="007C529A">
      <w:pPr>
        <w:pStyle w:val="Penpara"/>
      </w:pPr>
      <w:r>
        <w:tab/>
        <w:t>(b)</w:t>
      </w:r>
      <w:r>
        <w:tab/>
        <w:t>for a body corporate, a fine of $40 000.</w:t>
      </w:r>
    </w:p>
    <w:p w14:paraId="55303351" w14:textId="77777777" w:rsidR="007C529A" w:rsidRDefault="007C529A">
      <w:pPr>
        <w:pStyle w:val="Heading5"/>
      </w:pPr>
      <w:bookmarkStart w:id="401" w:name="_Toc233624833"/>
      <w:bookmarkStart w:id="402" w:name="_Toc229499529"/>
      <w:r>
        <w:rPr>
          <w:rStyle w:val="CharSectno"/>
        </w:rPr>
        <w:t>78</w:t>
      </w:r>
      <w:r>
        <w:t>.</w:t>
      </w:r>
      <w:r>
        <w:tab/>
        <w:t>Records of customer complaints</w:t>
      </w:r>
      <w:bookmarkEnd w:id="401"/>
      <w:bookmarkEnd w:id="402"/>
    </w:p>
    <w:p w14:paraId="352D8816" w14:textId="77777777" w:rsidR="007C529A" w:rsidRDefault="007C529A">
      <w:pPr>
        <w:pStyle w:val="Subsection"/>
        <w:keepNext/>
      </w:pPr>
      <w:r>
        <w:tab/>
        <w:t>(1)</w:t>
      </w:r>
      <w:r>
        <w:tab/>
        <w:t xml:space="preserve">The provider of an authorised regular passenger transport service must keep records in accordance with this regulation of — </w:t>
      </w:r>
    </w:p>
    <w:p w14:paraId="2ECA8FC8" w14:textId="77777777" w:rsidR="007C529A" w:rsidRDefault="007C529A">
      <w:pPr>
        <w:pStyle w:val="Indenta"/>
      </w:pPr>
      <w:r>
        <w:tab/>
        <w:t>(a)</w:t>
      </w:r>
      <w:r>
        <w:tab/>
        <w:t>each complaint made by a customer in relation to the regular passenger transport service; and</w:t>
      </w:r>
    </w:p>
    <w:p w14:paraId="2BFAB2B1" w14:textId="77777777" w:rsidR="007C529A" w:rsidRDefault="007C529A">
      <w:pPr>
        <w:pStyle w:val="Indenta"/>
      </w:pPr>
      <w:r>
        <w:tab/>
        <w:t>(b)</w:t>
      </w:r>
      <w:r>
        <w:tab/>
        <w:t>the resolution of those complaints.</w:t>
      </w:r>
    </w:p>
    <w:p w14:paraId="4BA5EB45" w14:textId="77777777" w:rsidR="007C529A" w:rsidRDefault="007C529A">
      <w:pPr>
        <w:pStyle w:val="Penstart"/>
      </w:pPr>
      <w:r>
        <w:tab/>
        <w:t>Penalty for this subregulation:</w:t>
      </w:r>
    </w:p>
    <w:p w14:paraId="373F8E08" w14:textId="77777777" w:rsidR="007C529A" w:rsidRDefault="007C529A">
      <w:pPr>
        <w:pStyle w:val="Penpara"/>
      </w:pPr>
      <w:r>
        <w:tab/>
        <w:t>(a)</w:t>
      </w:r>
      <w:r>
        <w:tab/>
        <w:t>for an individual, a fine of $12 000;</w:t>
      </w:r>
    </w:p>
    <w:p w14:paraId="1C38AC30" w14:textId="77777777" w:rsidR="007C529A" w:rsidRDefault="007C529A">
      <w:pPr>
        <w:pStyle w:val="Penpara"/>
      </w:pPr>
      <w:r>
        <w:tab/>
        <w:t>(b)</w:t>
      </w:r>
      <w:r>
        <w:tab/>
        <w:t>for a body corporate, a fine of $40 000.</w:t>
      </w:r>
    </w:p>
    <w:p w14:paraId="45327AC3" w14:textId="77777777" w:rsidR="007C529A" w:rsidRDefault="007C529A">
      <w:pPr>
        <w:pStyle w:val="Subsection"/>
      </w:pPr>
      <w:r>
        <w:tab/>
        <w:t>(2)</w:t>
      </w:r>
      <w:r>
        <w:tab/>
        <w:t>The records referred to subregulation (1) must be kept in the manner and form approved by the CEO.</w:t>
      </w:r>
    </w:p>
    <w:p w14:paraId="3C9C7610" w14:textId="77777777" w:rsidR="007C529A" w:rsidRDefault="007C529A">
      <w:pPr>
        <w:pStyle w:val="Subsection"/>
      </w:pPr>
      <w:r>
        <w:tab/>
        <w:t>(3)</w:t>
      </w:r>
      <w:r>
        <w:tab/>
        <w:t>A record referred to in subregulation (1) must be retained for at least 2 years after the complaint is made.</w:t>
      </w:r>
    </w:p>
    <w:p w14:paraId="596A1AE1" w14:textId="77777777" w:rsidR="007C529A" w:rsidRDefault="007C529A">
      <w:pPr>
        <w:pStyle w:val="Heading2"/>
      </w:pPr>
      <w:bookmarkStart w:id="403" w:name="_Toc233122051"/>
      <w:bookmarkStart w:id="404" w:name="_Toc233122751"/>
      <w:bookmarkStart w:id="405" w:name="_Toc233123071"/>
      <w:bookmarkStart w:id="406" w:name="_Toc233624834"/>
      <w:bookmarkStart w:id="407" w:name="_Toc229123737"/>
      <w:bookmarkStart w:id="408" w:name="_Toc229124229"/>
      <w:bookmarkStart w:id="409" w:name="_Toc229499530"/>
      <w:r>
        <w:rPr>
          <w:rStyle w:val="CharPartNo"/>
        </w:rPr>
        <w:t>Part 6</w:t>
      </w:r>
      <w:r>
        <w:t> — </w:t>
      </w:r>
      <w:r>
        <w:rPr>
          <w:rStyle w:val="CharPartText"/>
        </w:rPr>
        <w:t>Authorisation of passenger transport drivers</w:t>
      </w:r>
      <w:bookmarkEnd w:id="403"/>
      <w:bookmarkEnd w:id="404"/>
      <w:bookmarkEnd w:id="405"/>
      <w:bookmarkEnd w:id="406"/>
      <w:bookmarkEnd w:id="407"/>
      <w:bookmarkEnd w:id="408"/>
      <w:bookmarkEnd w:id="409"/>
    </w:p>
    <w:p w14:paraId="56960620" w14:textId="77777777" w:rsidR="007C529A" w:rsidRDefault="007C529A">
      <w:pPr>
        <w:pStyle w:val="Heading3"/>
      </w:pPr>
      <w:bookmarkStart w:id="410" w:name="_Toc233122052"/>
      <w:bookmarkStart w:id="411" w:name="_Toc233122752"/>
      <w:bookmarkStart w:id="412" w:name="_Toc233123072"/>
      <w:bookmarkStart w:id="413" w:name="_Toc233624835"/>
      <w:bookmarkStart w:id="414" w:name="_Toc229123738"/>
      <w:bookmarkStart w:id="415" w:name="_Toc229124230"/>
      <w:bookmarkStart w:id="416" w:name="_Toc229499531"/>
      <w:r>
        <w:rPr>
          <w:rStyle w:val="CharDivNo"/>
        </w:rPr>
        <w:t>Division 1</w:t>
      </w:r>
      <w:r>
        <w:t> — </w:t>
      </w:r>
      <w:r>
        <w:rPr>
          <w:rStyle w:val="CharDivText"/>
        </w:rPr>
        <w:t>Preliminary</w:t>
      </w:r>
      <w:bookmarkEnd w:id="410"/>
      <w:bookmarkEnd w:id="411"/>
      <w:bookmarkEnd w:id="412"/>
      <w:bookmarkEnd w:id="413"/>
      <w:bookmarkEnd w:id="414"/>
      <w:bookmarkEnd w:id="415"/>
      <w:bookmarkEnd w:id="416"/>
    </w:p>
    <w:p w14:paraId="5475D20A" w14:textId="77777777" w:rsidR="007C529A" w:rsidRDefault="007C529A">
      <w:pPr>
        <w:pStyle w:val="Heading5"/>
      </w:pPr>
      <w:bookmarkStart w:id="417" w:name="_Toc233624836"/>
      <w:bookmarkStart w:id="418" w:name="_Toc229499532"/>
      <w:r>
        <w:rPr>
          <w:rStyle w:val="CharSectno"/>
        </w:rPr>
        <w:t>79</w:t>
      </w:r>
      <w:r>
        <w:t>.</w:t>
      </w:r>
      <w:r>
        <w:tab/>
        <w:t>Term used: disqualification offence</w:t>
      </w:r>
      <w:bookmarkEnd w:id="417"/>
      <w:bookmarkEnd w:id="418"/>
    </w:p>
    <w:p w14:paraId="4707B05C" w14:textId="77777777" w:rsidR="007C529A" w:rsidRDefault="007C529A">
      <w:pPr>
        <w:pStyle w:val="Subsection"/>
      </w:pPr>
      <w:r>
        <w:tab/>
      </w:r>
      <w:r>
        <w:tab/>
        <w:t xml:space="preserve">In this Part — </w:t>
      </w:r>
    </w:p>
    <w:p w14:paraId="0D059463" w14:textId="77777777" w:rsidR="007C529A" w:rsidRDefault="007C529A">
      <w:pPr>
        <w:pStyle w:val="Defstart"/>
      </w:pPr>
      <w:r>
        <w:tab/>
      </w:r>
      <w:r>
        <w:rPr>
          <w:rStyle w:val="CharDefText"/>
        </w:rPr>
        <w:t>disqualification offence</w:t>
      </w:r>
      <w:r>
        <w:t xml:space="preserve"> means an offence prescribed under regulation 88 for the purposes of Part 5 of the Act.</w:t>
      </w:r>
    </w:p>
    <w:p w14:paraId="2A1A6113" w14:textId="77777777" w:rsidR="007C529A" w:rsidRDefault="007C529A">
      <w:pPr>
        <w:pStyle w:val="Heading5"/>
      </w:pPr>
      <w:bookmarkStart w:id="419" w:name="_Toc233624837"/>
      <w:bookmarkStart w:id="420" w:name="_Toc229499533"/>
      <w:r>
        <w:rPr>
          <w:rStyle w:val="CharSectno"/>
        </w:rPr>
        <w:t>80</w:t>
      </w:r>
      <w:r>
        <w:t>.</w:t>
      </w:r>
      <w:r>
        <w:tab/>
        <w:t>Driving vehicle with interstate driver authorisation (s. 90 and 91)</w:t>
      </w:r>
      <w:bookmarkEnd w:id="419"/>
      <w:bookmarkEnd w:id="420"/>
    </w:p>
    <w:p w14:paraId="510AD7D7" w14:textId="77777777" w:rsidR="007C529A" w:rsidRDefault="007C529A">
      <w:pPr>
        <w:pStyle w:val="Subsection"/>
      </w:pPr>
      <w:r>
        <w:tab/>
        <w:t>(1)</w:t>
      </w:r>
      <w:r>
        <w:tab/>
        <w:t xml:space="preserve">For the purposes of sections 90(3)(b) and 91(2)(b) of the Act and regulation 81(1)(b)(ii) and (3)(c), a driver must comply with the following conditions — </w:t>
      </w:r>
    </w:p>
    <w:p w14:paraId="280726F4" w14:textId="77777777" w:rsidR="007C529A" w:rsidRDefault="007C529A">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14:paraId="356E1BEF" w14:textId="77777777" w:rsidR="007C529A" w:rsidRDefault="007C529A">
      <w:pPr>
        <w:pStyle w:val="Indenta"/>
      </w:pPr>
      <w:r>
        <w:tab/>
        <w:t>(b)</w:t>
      </w:r>
      <w:r>
        <w:tab/>
        <w:t xml:space="preserve">the driver must produce their interstate driver authorisation document at the request of an authorised officer; </w:t>
      </w:r>
    </w:p>
    <w:p w14:paraId="5C3269A1" w14:textId="77777777" w:rsidR="007C529A" w:rsidRDefault="007C529A">
      <w:pPr>
        <w:pStyle w:val="Indenta"/>
      </w:pPr>
      <w:r>
        <w:tab/>
        <w:t>(c)</w:t>
      </w:r>
      <w:r>
        <w:tab/>
        <w:t xml:space="preserve">the driver must not be — </w:t>
      </w:r>
    </w:p>
    <w:p w14:paraId="150B1C1C" w14:textId="77777777" w:rsidR="007C529A" w:rsidRDefault="007C529A">
      <w:pPr>
        <w:pStyle w:val="Indenti"/>
      </w:pPr>
      <w:r>
        <w:tab/>
        <w:t>(i)</w:t>
      </w:r>
      <w:r>
        <w:tab/>
        <w:t>the holder of a passenger transport driver authorisation that is suspended; or</w:t>
      </w:r>
    </w:p>
    <w:p w14:paraId="664210BF" w14:textId="77777777" w:rsidR="007C529A" w:rsidRDefault="007C529A">
      <w:pPr>
        <w:pStyle w:val="Indenti"/>
      </w:pPr>
      <w:r>
        <w:tab/>
        <w:t>(ii)</w:t>
      </w:r>
      <w:r>
        <w:tab/>
        <w:t>the holder of a passenger transport driver authorisation that is not in force because of the effect of section 104(5) of the Act; or</w:t>
      </w:r>
    </w:p>
    <w:p w14:paraId="0F896088" w14:textId="77777777" w:rsidR="007C529A" w:rsidRDefault="007C529A">
      <w:pPr>
        <w:pStyle w:val="Indenti"/>
      </w:pPr>
      <w:r>
        <w:tab/>
        <w:t>(iii)</w:t>
      </w:r>
      <w:r>
        <w:tab/>
        <w:t>disqualified under Part 5 of the Act from holding or obtaining a passenger transport driver authorisation; or</w:t>
      </w:r>
    </w:p>
    <w:p w14:paraId="2448FF86" w14:textId="77777777" w:rsidR="007C529A" w:rsidRDefault="007C529A">
      <w:pPr>
        <w:pStyle w:val="Indenti"/>
      </w:pPr>
      <w:r>
        <w:tab/>
        <w:t>(iv)</w:t>
      </w:r>
      <w:r>
        <w:tab/>
        <w:t>an unfit person to drive a vehicle for the purpose of transporting passengers for hire or reward under subregulation (4).</w:t>
      </w:r>
    </w:p>
    <w:p w14:paraId="1F7F8169" w14:textId="77777777" w:rsidR="007C529A" w:rsidRDefault="007C529A">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14:paraId="799468CA" w14:textId="77777777" w:rsidR="007C529A" w:rsidRDefault="007C529A">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14:paraId="4D8510CE" w14:textId="77777777" w:rsidR="007C529A" w:rsidRDefault="007C529A">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14:paraId="04E29FC2" w14:textId="77777777" w:rsidR="007C529A" w:rsidRDefault="007C529A">
      <w:pPr>
        <w:pStyle w:val="Heading5"/>
      </w:pPr>
      <w:bookmarkStart w:id="421" w:name="_Toc233624838"/>
      <w:bookmarkStart w:id="422" w:name="_Toc229499534"/>
      <w:r>
        <w:rPr>
          <w:rStyle w:val="CharSectno"/>
        </w:rPr>
        <w:t>81</w:t>
      </w:r>
      <w:r>
        <w:t>.</w:t>
      </w:r>
      <w:r>
        <w:tab/>
        <w:t>Exemption from s. 90 and 91 where driver has interstate driver authorisation and conditions complied with to the extent possible in the State</w:t>
      </w:r>
      <w:bookmarkEnd w:id="421"/>
      <w:bookmarkEnd w:id="422"/>
    </w:p>
    <w:p w14:paraId="05177EB1" w14:textId="77777777" w:rsidR="007C529A" w:rsidRDefault="007C529A">
      <w:pPr>
        <w:pStyle w:val="Subsection"/>
      </w:pPr>
      <w:r>
        <w:tab/>
        <w:t>(1)</w:t>
      </w:r>
      <w:r>
        <w:tab/>
        <w:t>A person who drives a vehicle for the purpose of transporting passengers for hire or reward is exempt from section 90(1) of the Act if —</w:t>
      </w:r>
    </w:p>
    <w:p w14:paraId="7163FC07" w14:textId="77777777" w:rsidR="007C529A" w:rsidRDefault="007C529A">
      <w:pPr>
        <w:pStyle w:val="Indenta"/>
      </w:pPr>
      <w:r>
        <w:tab/>
        <w:t>(a)</w:t>
      </w:r>
      <w:r>
        <w:tab/>
        <w:t>section 90(3)(a) and (c) of the Act apply in relation to the driving; and</w:t>
      </w:r>
    </w:p>
    <w:p w14:paraId="23C88D6F" w14:textId="77777777" w:rsidR="007C529A" w:rsidRDefault="007C529A">
      <w:pPr>
        <w:pStyle w:val="Indenta"/>
      </w:pPr>
      <w:r>
        <w:tab/>
        <w:t>(b)</w:t>
      </w:r>
      <w:r>
        <w:tab/>
        <w:t>in driving the vehicle the person complies with —</w:t>
      </w:r>
    </w:p>
    <w:p w14:paraId="5FE69C96" w14:textId="77777777" w:rsidR="007C529A" w:rsidRDefault="007C529A">
      <w:pPr>
        <w:pStyle w:val="Indenti"/>
      </w:pPr>
      <w:r>
        <w:tab/>
        <w:t>(i)</w:t>
      </w:r>
      <w:r>
        <w:tab/>
        <w:t>any conditions of the relevant interstate driver authorisation that can be complied with in the State; and</w:t>
      </w:r>
    </w:p>
    <w:p w14:paraId="2D12085A" w14:textId="77777777" w:rsidR="007C529A" w:rsidRDefault="007C529A">
      <w:pPr>
        <w:pStyle w:val="Indenti"/>
      </w:pPr>
      <w:r>
        <w:tab/>
        <w:t>(ii)</w:t>
      </w:r>
      <w:r>
        <w:tab/>
        <w:t>regulation 80(1).</w:t>
      </w:r>
    </w:p>
    <w:p w14:paraId="27D720B7" w14:textId="77777777" w:rsidR="007C529A" w:rsidRDefault="007C529A">
      <w:pPr>
        <w:pStyle w:val="Subsection"/>
        <w:keepNext/>
      </w:pPr>
      <w:r>
        <w:tab/>
        <w:t>(2)</w:t>
      </w:r>
      <w:r>
        <w:tab/>
        <w:t xml:space="preserve">Subregulation (3) applies to a person who — </w:t>
      </w:r>
    </w:p>
    <w:p w14:paraId="030ED2EB" w14:textId="77777777" w:rsidR="007C529A" w:rsidRDefault="007C529A">
      <w:pPr>
        <w:pStyle w:val="Indenta"/>
      </w:pPr>
      <w:r>
        <w:tab/>
        <w:t>(a)</w:t>
      </w:r>
      <w:r>
        <w:tab/>
        <w:t>causes or permits another person to drive a vehicle for the purpose of transporting passengers for hire or reward; or</w:t>
      </w:r>
    </w:p>
    <w:p w14:paraId="6ABE2AF4" w14:textId="77777777" w:rsidR="007C529A" w:rsidRDefault="007C529A">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14:paraId="1C82CB94" w14:textId="77777777" w:rsidR="007C529A" w:rsidRDefault="007C529A">
      <w:pPr>
        <w:pStyle w:val="Subsection"/>
      </w:pPr>
      <w:r>
        <w:tab/>
        <w:t>(3)</w:t>
      </w:r>
      <w:r>
        <w:tab/>
        <w:t>The person is exempt from section 91(1) of the Act if —</w:t>
      </w:r>
    </w:p>
    <w:p w14:paraId="60C8BDB0" w14:textId="77777777" w:rsidR="007C529A" w:rsidRDefault="007C529A">
      <w:pPr>
        <w:pStyle w:val="Indenta"/>
      </w:pPr>
      <w:r>
        <w:tab/>
        <w:t>(a)</w:t>
      </w:r>
      <w:r>
        <w:tab/>
        <w:t>section 91(2)(a) and (c) of the Act apply in relation to the driving; and</w:t>
      </w:r>
    </w:p>
    <w:p w14:paraId="1021E960" w14:textId="77777777" w:rsidR="007C529A" w:rsidRDefault="007C529A">
      <w:pPr>
        <w:pStyle w:val="Indenta"/>
      </w:pPr>
      <w:r>
        <w:tab/>
        <w:t>(b)</w:t>
      </w:r>
      <w:r>
        <w:tab/>
        <w:t>the vehicle is driven in accordance with any conditions of the relevant interstate driver authorisation that can be complied with in the State; and</w:t>
      </w:r>
    </w:p>
    <w:p w14:paraId="0002B297" w14:textId="77777777" w:rsidR="007C529A" w:rsidRDefault="007C529A">
      <w:pPr>
        <w:pStyle w:val="Indenta"/>
      </w:pPr>
      <w:r>
        <w:tab/>
        <w:t>(c)</w:t>
      </w:r>
      <w:r>
        <w:tab/>
        <w:t>the driver complies with regulation 80(1).</w:t>
      </w:r>
    </w:p>
    <w:p w14:paraId="0289EC81" w14:textId="77777777" w:rsidR="007C529A" w:rsidRDefault="007C529A">
      <w:pPr>
        <w:pStyle w:val="Heading3"/>
      </w:pPr>
      <w:bookmarkStart w:id="423" w:name="_Toc233122056"/>
      <w:bookmarkStart w:id="424" w:name="_Toc233122756"/>
      <w:bookmarkStart w:id="425" w:name="_Toc233123076"/>
      <w:bookmarkStart w:id="426" w:name="_Toc233624839"/>
      <w:bookmarkStart w:id="427" w:name="_Toc229123742"/>
      <w:bookmarkStart w:id="428" w:name="_Toc229124234"/>
      <w:bookmarkStart w:id="429" w:name="_Toc229499535"/>
      <w:r>
        <w:rPr>
          <w:rStyle w:val="CharDivNo"/>
        </w:rPr>
        <w:t>Division 2</w:t>
      </w:r>
      <w:r>
        <w:t> — </w:t>
      </w:r>
      <w:r>
        <w:rPr>
          <w:rStyle w:val="CharDivText"/>
        </w:rPr>
        <w:t>Applications for passenger transport driver authorisations</w:t>
      </w:r>
      <w:bookmarkEnd w:id="423"/>
      <w:bookmarkEnd w:id="424"/>
      <w:bookmarkEnd w:id="425"/>
      <w:bookmarkEnd w:id="426"/>
      <w:bookmarkEnd w:id="427"/>
      <w:bookmarkEnd w:id="428"/>
      <w:bookmarkEnd w:id="429"/>
    </w:p>
    <w:p w14:paraId="0042B356" w14:textId="77777777" w:rsidR="007C529A" w:rsidRDefault="007C529A">
      <w:pPr>
        <w:pStyle w:val="Heading5"/>
      </w:pPr>
      <w:bookmarkStart w:id="430" w:name="_Toc233624840"/>
      <w:bookmarkStart w:id="431" w:name="_Toc229499536"/>
      <w:r>
        <w:rPr>
          <w:rStyle w:val="CharSectno"/>
        </w:rPr>
        <w:t>82</w:t>
      </w:r>
      <w:r>
        <w:t>.</w:t>
      </w:r>
      <w:r>
        <w:tab/>
        <w:t>Documents to be included in passenger transport driver authorisation application</w:t>
      </w:r>
      <w:bookmarkEnd w:id="430"/>
      <w:bookmarkEnd w:id="431"/>
    </w:p>
    <w:p w14:paraId="19E69A79" w14:textId="77777777" w:rsidR="007C529A" w:rsidRDefault="007C529A">
      <w:pPr>
        <w:pStyle w:val="Subsection"/>
      </w:pPr>
      <w:r>
        <w:tab/>
      </w:r>
      <w:r>
        <w:tab/>
        <w:t xml:space="preserve">An application under section 95 of the Act for a passenger transport driver authorisation must include — </w:t>
      </w:r>
    </w:p>
    <w:p w14:paraId="3EC0D61F" w14:textId="77777777" w:rsidR="007C529A" w:rsidRDefault="007C529A">
      <w:pPr>
        <w:pStyle w:val="Indenta"/>
      </w:pPr>
      <w:r>
        <w:tab/>
        <w:t>(a)</w:t>
      </w:r>
      <w:r>
        <w:tab/>
        <w:t xml:space="preserve">each of the following documents — </w:t>
      </w:r>
    </w:p>
    <w:p w14:paraId="06E34B06" w14:textId="77777777" w:rsidR="007C529A" w:rsidRDefault="007C529A">
      <w:pPr>
        <w:pStyle w:val="Indenti"/>
      </w:pPr>
      <w:r>
        <w:tab/>
        <w:t>(i)</w:t>
      </w:r>
      <w:r>
        <w:tab/>
        <w:t>a criminal record check for the applicant that is dated no earlier than 3 months before the day on which the application is made;</w:t>
      </w:r>
    </w:p>
    <w:p w14:paraId="58C1D01D" w14:textId="77777777" w:rsidR="007C529A" w:rsidRDefault="007C529A">
      <w:pPr>
        <w:pStyle w:val="Indenti"/>
      </w:pPr>
      <w:r>
        <w:tab/>
        <w:t>(ii)</w:t>
      </w:r>
      <w:r>
        <w:tab/>
        <w:t>an approved medical report on the applicant;</w:t>
      </w:r>
    </w:p>
    <w:p w14:paraId="1E59C573" w14:textId="77777777" w:rsidR="007C529A" w:rsidRDefault="007C529A">
      <w:pPr>
        <w:pStyle w:val="Indenta"/>
      </w:pPr>
      <w:r>
        <w:tab/>
      </w:r>
      <w:r>
        <w:tab/>
        <w:t>and</w:t>
      </w:r>
    </w:p>
    <w:p w14:paraId="74F8893E" w14:textId="77777777" w:rsidR="007C529A" w:rsidRDefault="007C529A">
      <w:pPr>
        <w:pStyle w:val="Indenta"/>
      </w:pPr>
      <w:r>
        <w:tab/>
        <w:t>(b)</w:t>
      </w:r>
      <w:r>
        <w:tab/>
        <w:t>any other documents required by the approved form.</w:t>
      </w:r>
    </w:p>
    <w:p w14:paraId="7DB5FFC3" w14:textId="77777777" w:rsidR="007C529A" w:rsidRDefault="007C529A">
      <w:pPr>
        <w:pStyle w:val="Heading3"/>
      </w:pPr>
      <w:bookmarkStart w:id="432" w:name="_Toc233122058"/>
      <w:bookmarkStart w:id="433" w:name="_Toc233122758"/>
      <w:bookmarkStart w:id="434" w:name="_Toc233123078"/>
      <w:bookmarkStart w:id="435" w:name="_Toc233624841"/>
      <w:bookmarkStart w:id="436" w:name="_Toc229123744"/>
      <w:bookmarkStart w:id="437" w:name="_Toc229124236"/>
      <w:bookmarkStart w:id="438" w:name="_Toc229499537"/>
      <w:r>
        <w:rPr>
          <w:rStyle w:val="CharDivNo"/>
        </w:rPr>
        <w:t>Division 3</w:t>
      </w:r>
      <w:r>
        <w:t> — </w:t>
      </w:r>
      <w:r>
        <w:rPr>
          <w:rStyle w:val="CharDivText"/>
        </w:rPr>
        <w:t>Grant, duration and renewal of passenger transport driver authorisations</w:t>
      </w:r>
      <w:bookmarkEnd w:id="432"/>
      <w:bookmarkEnd w:id="433"/>
      <w:bookmarkEnd w:id="434"/>
      <w:bookmarkEnd w:id="435"/>
      <w:bookmarkEnd w:id="436"/>
      <w:bookmarkEnd w:id="437"/>
      <w:bookmarkEnd w:id="438"/>
    </w:p>
    <w:p w14:paraId="4A21DFF0" w14:textId="77777777" w:rsidR="007C529A" w:rsidRDefault="007C529A">
      <w:pPr>
        <w:pStyle w:val="Heading5"/>
        <w:keepLines w:val="0"/>
      </w:pPr>
      <w:bookmarkStart w:id="439" w:name="_Toc233624842"/>
      <w:bookmarkStart w:id="440" w:name="_Toc229499538"/>
      <w:r>
        <w:rPr>
          <w:rStyle w:val="CharSectno"/>
        </w:rPr>
        <w:t>83</w:t>
      </w:r>
      <w:r>
        <w:t>.</w:t>
      </w:r>
      <w:r>
        <w:tab/>
        <w:t>Grant of passenger transport driver authorisation (s. 96(b))</w:t>
      </w:r>
      <w:bookmarkEnd w:id="439"/>
      <w:bookmarkEnd w:id="440"/>
    </w:p>
    <w:p w14:paraId="1098DD05" w14:textId="77777777" w:rsidR="007C529A" w:rsidRDefault="007C529A">
      <w:pPr>
        <w:pStyle w:val="Subsection"/>
        <w:keepNext/>
      </w:pPr>
      <w:r>
        <w:tab/>
        <w:t>(1)</w:t>
      </w:r>
      <w:r>
        <w:tab/>
        <w:t xml:space="preserve">For the purposes of section 96(b) of the Act, the following criteria are prescribed — </w:t>
      </w:r>
    </w:p>
    <w:p w14:paraId="5363D2B2" w14:textId="77777777" w:rsidR="007C529A" w:rsidRDefault="007C529A">
      <w:pPr>
        <w:pStyle w:val="Indenta"/>
      </w:pPr>
      <w:r>
        <w:tab/>
        <w:t>(a)</w:t>
      </w:r>
      <w:r>
        <w:tab/>
        <w:t>the applicant must have reached 20 years of age;</w:t>
      </w:r>
    </w:p>
    <w:p w14:paraId="3796D440" w14:textId="77777777" w:rsidR="007C529A" w:rsidRDefault="007C529A">
      <w:pPr>
        <w:pStyle w:val="Indenta"/>
      </w:pPr>
      <w:r>
        <w:tab/>
        <w:t>(b)</w:t>
      </w:r>
      <w:r>
        <w:tab/>
        <w:t>the applicant must have, for a period of at least 3 years or periods adding up to at least 3 years, held a driving authorisation or a foreign driving authorisation;</w:t>
      </w:r>
    </w:p>
    <w:p w14:paraId="30597012" w14:textId="77777777" w:rsidR="007C529A" w:rsidRDefault="007C529A">
      <w:pPr>
        <w:pStyle w:val="Indenta"/>
      </w:pPr>
      <w:r>
        <w:tab/>
        <w:t>(c)</w:t>
      </w:r>
      <w:r>
        <w:tab/>
        <w:t>the applicant must hold a driver’s licence.</w:t>
      </w:r>
    </w:p>
    <w:p w14:paraId="722D2DB0" w14:textId="77777777" w:rsidR="007C529A" w:rsidRDefault="007C529A">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14:paraId="4A3EC042" w14:textId="77777777" w:rsidR="007C529A" w:rsidRDefault="007C529A">
      <w:pPr>
        <w:pStyle w:val="Heading5"/>
      </w:pPr>
      <w:bookmarkStart w:id="441" w:name="_Toc233624843"/>
      <w:bookmarkStart w:id="442" w:name="_Toc229499539"/>
      <w:r>
        <w:rPr>
          <w:rStyle w:val="CharSectno"/>
        </w:rPr>
        <w:t>84</w:t>
      </w:r>
      <w:r>
        <w:t>.</w:t>
      </w:r>
      <w:r>
        <w:tab/>
        <w:t>Duration of passenger transport driver authorisation (s. 104(1))</w:t>
      </w:r>
      <w:bookmarkEnd w:id="441"/>
      <w:bookmarkEnd w:id="442"/>
    </w:p>
    <w:p w14:paraId="64627F9D" w14:textId="77777777" w:rsidR="007C529A" w:rsidRDefault="007C529A">
      <w:pPr>
        <w:pStyle w:val="Subsection"/>
      </w:pPr>
      <w:r>
        <w:tab/>
        <w:t>(1)</w:t>
      </w:r>
      <w:r>
        <w:tab/>
        <w:t>An authorisation document issued to the holder of a passenger transport driver authorisation must specify the day on which the authorisation comes into force.</w:t>
      </w:r>
    </w:p>
    <w:p w14:paraId="31C6897F" w14:textId="77777777" w:rsidR="007C529A" w:rsidRDefault="007C529A">
      <w:pPr>
        <w:pStyle w:val="Subsection"/>
      </w:pPr>
      <w:r>
        <w:tab/>
        <w:t>(2)</w:t>
      </w:r>
      <w:r>
        <w:tab/>
        <w:t xml:space="preserve">For the purposes of section 104(1) of the Act, a passenger transport driver authorisation granted under section 96 of the Act or regulation 85(4) — </w:t>
      </w:r>
    </w:p>
    <w:p w14:paraId="28959059" w14:textId="77777777" w:rsidR="007C529A" w:rsidRDefault="007C529A">
      <w:pPr>
        <w:pStyle w:val="Indenta"/>
      </w:pPr>
      <w:r>
        <w:tab/>
        <w:t>(a)</w:t>
      </w:r>
      <w:r>
        <w:tab/>
        <w:t>is granted for the period of 12 months beginning on the day on which the authorisation comes into force; and</w:t>
      </w:r>
    </w:p>
    <w:p w14:paraId="0CCF7D8D" w14:textId="77777777" w:rsidR="007C529A" w:rsidRDefault="007C529A">
      <w:pPr>
        <w:pStyle w:val="Indenta"/>
      </w:pPr>
      <w:r>
        <w:tab/>
        <w:t>(b)</w:t>
      </w:r>
      <w:r>
        <w:tab/>
        <w:t>expires at the end of the last day of that period.</w:t>
      </w:r>
    </w:p>
    <w:p w14:paraId="0F104E30" w14:textId="77777777" w:rsidR="007C529A" w:rsidRDefault="007C529A">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14:paraId="7F94313E" w14:textId="77777777" w:rsidR="007C529A" w:rsidRDefault="007C529A">
      <w:pPr>
        <w:pStyle w:val="Indenta"/>
        <w:keepNext/>
      </w:pPr>
      <w:r>
        <w:tab/>
        <w:t>(a)</w:t>
      </w:r>
      <w:r>
        <w:tab/>
        <w:t xml:space="preserve">is granted for the period — </w:t>
      </w:r>
    </w:p>
    <w:p w14:paraId="7332255C" w14:textId="77777777" w:rsidR="007C529A" w:rsidRDefault="007C529A">
      <w:pPr>
        <w:pStyle w:val="Indenti"/>
      </w:pPr>
      <w:r>
        <w:tab/>
        <w:t>(i)</w:t>
      </w:r>
      <w:r>
        <w:tab/>
        <w:t xml:space="preserve">beginning on the day on which the further authorisation comes into force; and </w:t>
      </w:r>
    </w:p>
    <w:p w14:paraId="65D034C7" w14:textId="77777777" w:rsidR="007C529A" w:rsidRDefault="007C529A">
      <w:pPr>
        <w:pStyle w:val="Indenti"/>
        <w:keepNext/>
      </w:pPr>
      <w:r>
        <w:tab/>
        <w:t>(ii)</w:t>
      </w:r>
      <w:r>
        <w:tab/>
        <w:t>ending at the end of the period of 12 months beginning on the day after the day on which the prior authorisation expired;</w:t>
      </w:r>
    </w:p>
    <w:p w14:paraId="7F85A7F5" w14:textId="77777777" w:rsidR="007C529A" w:rsidRDefault="007C529A">
      <w:pPr>
        <w:pStyle w:val="Indenta"/>
        <w:keepNext/>
      </w:pPr>
      <w:r>
        <w:tab/>
      </w:r>
      <w:r>
        <w:tab/>
        <w:t>and</w:t>
      </w:r>
    </w:p>
    <w:p w14:paraId="458950E6" w14:textId="77777777" w:rsidR="007C529A" w:rsidRDefault="007C529A">
      <w:pPr>
        <w:pStyle w:val="Indenta"/>
      </w:pPr>
      <w:r>
        <w:tab/>
        <w:t>(b)</w:t>
      </w:r>
      <w:r>
        <w:tab/>
        <w:t>expires at the end of the last day of that period.</w:t>
      </w:r>
    </w:p>
    <w:p w14:paraId="3FF15ACD" w14:textId="77777777" w:rsidR="007C529A" w:rsidRDefault="007C529A">
      <w:pPr>
        <w:pStyle w:val="Heading5"/>
        <w:rPr>
          <w:rStyle w:val="DraftersNotes"/>
          <w:b/>
          <w:i w:val="0"/>
          <w:sz w:val="24"/>
        </w:rPr>
      </w:pPr>
      <w:bookmarkStart w:id="443" w:name="_Toc233624844"/>
      <w:bookmarkStart w:id="444" w:name="_Toc229499540"/>
      <w:r>
        <w:rPr>
          <w:rStyle w:val="CharSectno"/>
        </w:rPr>
        <w:t>85</w:t>
      </w:r>
      <w:r>
        <w:t>.</w:t>
      </w:r>
      <w:r>
        <w:tab/>
        <w:t>Renewal of passenger transport driver authorisation</w:t>
      </w:r>
      <w:bookmarkEnd w:id="443"/>
      <w:bookmarkEnd w:id="444"/>
    </w:p>
    <w:p w14:paraId="29353CBF" w14:textId="77777777" w:rsidR="007C529A" w:rsidRDefault="007C529A">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14:paraId="7A682FCB" w14:textId="77777777" w:rsidR="007C529A" w:rsidRDefault="007C529A">
      <w:pPr>
        <w:pStyle w:val="Subsection"/>
      </w:pPr>
      <w:r>
        <w:tab/>
        <w:t>(2)</w:t>
      </w:r>
      <w:r>
        <w:tab/>
        <w:t xml:space="preserve">An application under subregulation (1) must — </w:t>
      </w:r>
    </w:p>
    <w:p w14:paraId="09FE78BC" w14:textId="77777777" w:rsidR="007C529A" w:rsidRDefault="007C529A">
      <w:pPr>
        <w:pStyle w:val="Indenta"/>
      </w:pPr>
      <w:r>
        <w:tab/>
        <w:t>(a)</w:t>
      </w:r>
      <w:r>
        <w:tab/>
        <w:t xml:space="preserve">be made in the period — </w:t>
      </w:r>
    </w:p>
    <w:p w14:paraId="026A6CB0" w14:textId="77777777" w:rsidR="007C529A" w:rsidRDefault="007C529A">
      <w:pPr>
        <w:pStyle w:val="Indenti"/>
      </w:pPr>
      <w:r>
        <w:tab/>
        <w:t>(i)</w:t>
      </w:r>
      <w:r>
        <w:tab/>
        <w:t xml:space="preserve">beginning on the first day of the period of 6 months ending on the day (the </w:t>
      </w:r>
      <w:r>
        <w:rPr>
          <w:rStyle w:val="CharDefText"/>
        </w:rPr>
        <w:t>expiry day</w:t>
      </w:r>
      <w:r>
        <w:t>) on which the prior authorisation expires; and</w:t>
      </w:r>
    </w:p>
    <w:p w14:paraId="47D84BBE" w14:textId="77777777" w:rsidR="007C529A" w:rsidRDefault="007C529A">
      <w:pPr>
        <w:pStyle w:val="Indenti"/>
      </w:pPr>
      <w:r>
        <w:tab/>
        <w:t>(ii)</w:t>
      </w:r>
      <w:r>
        <w:tab/>
        <w:t>ending on the last day of the period of 6 months beginning on the day after the expiry day;</w:t>
      </w:r>
    </w:p>
    <w:p w14:paraId="4FDE8D85" w14:textId="77777777" w:rsidR="007C529A" w:rsidRDefault="007C529A">
      <w:pPr>
        <w:pStyle w:val="Indenta"/>
      </w:pPr>
      <w:r>
        <w:tab/>
      </w:r>
      <w:r>
        <w:tab/>
        <w:t>and</w:t>
      </w:r>
    </w:p>
    <w:p w14:paraId="27E7FB76" w14:textId="77777777" w:rsidR="007C529A" w:rsidRDefault="007C529A">
      <w:pPr>
        <w:pStyle w:val="Indenta"/>
      </w:pPr>
      <w:r>
        <w:tab/>
        <w:t>(b)</w:t>
      </w:r>
      <w:r>
        <w:tab/>
        <w:t xml:space="preserve">include — </w:t>
      </w:r>
    </w:p>
    <w:p w14:paraId="09A6B709" w14:textId="77777777" w:rsidR="007C529A" w:rsidRDefault="007C529A">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14:paraId="5BC88D97" w14:textId="77777777" w:rsidR="007C529A" w:rsidRDefault="007C529A">
      <w:pPr>
        <w:pStyle w:val="Indenti"/>
      </w:pPr>
      <w:r>
        <w:tab/>
        <w:t>(ii)</w:t>
      </w:r>
      <w:r>
        <w:tab/>
        <w:t>if the last approved medical report on the applicant is dated earlier than 5 years before the day on which the application is made — a further approved medical report on the applicant; and</w:t>
      </w:r>
    </w:p>
    <w:p w14:paraId="37ECB1F9" w14:textId="77777777" w:rsidR="007C529A" w:rsidRDefault="007C529A">
      <w:pPr>
        <w:pStyle w:val="Indenti"/>
      </w:pPr>
      <w:r>
        <w:tab/>
        <w:t>(iii)</w:t>
      </w:r>
      <w:r>
        <w:tab/>
        <w:t>any other documents required by the approved form.</w:t>
      </w:r>
    </w:p>
    <w:p w14:paraId="0E746850" w14:textId="77777777" w:rsidR="007C529A" w:rsidRDefault="007C529A">
      <w:pPr>
        <w:pStyle w:val="PermNoteHeading"/>
      </w:pPr>
      <w:r>
        <w:tab/>
        <w:t>Note for this subregulation:</w:t>
      </w:r>
    </w:p>
    <w:p w14:paraId="22D28A26" w14:textId="77777777" w:rsidR="007C529A" w:rsidRDefault="007C529A">
      <w:pPr>
        <w:pStyle w:val="PermNoteText"/>
      </w:pPr>
      <w:r>
        <w:tab/>
      </w:r>
      <w:r>
        <w:tab/>
        <w:t>Under regulation 86, a shorter period may apply for the purposes of paragraph (b)(ii) under a condition of the prior authorisation.</w:t>
      </w:r>
    </w:p>
    <w:p w14:paraId="020A996B" w14:textId="77777777" w:rsidR="007C529A" w:rsidRDefault="007C529A">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14:paraId="6BAC4787" w14:textId="77777777" w:rsidR="007C529A" w:rsidRDefault="007C529A">
      <w:pPr>
        <w:pStyle w:val="Subsection"/>
      </w:pPr>
      <w:r>
        <w:tab/>
        <w:t>(4)</w:t>
      </w:r>
      <w:r>
        <w:tab/>
        <w:t xml:space="preserve">The CEO must grant a further passenger transport driver authorisation to the applicant if — </w:t>
      </w:r>
    </w:p>
    <w:p w14:paraId="4B4105F3" w14:textId="77777777" w:rsidR="007C529A" w:rsidRDefault="007C529A">
      <w:pPr>
        <w:pStyle w:val="Indenta"/>
      </w:pPr>
      <w:r>
        <w:tab/>
        <w:t>(a)</w:t>
      </w:r>
      <w:r>
        <w:tab/>
        <w:t>the application is made in accordance with subregulations (1) and (2); and</w:t>
      </w:r>
    </w:p>
    <w:p w14:paraId="188E0815" w14:textId="77777777" w:rsidR="007C529A" w:rsidRDefault="007C529A">
      <w:pPr>
        <w:pStyle w:val="Indenta"/>
      </w:pPr>
      <w:r>
        <w:tab/>
        <w:t>(b)</w:t>
      </w:r>
      <w:r>
        <w:tab/>
        <w:t>the applicant pays the applicable authorisation fee prescribed under regulation 177(4) within the period referred to in subregulation (2)(a); and</w:t>
      </w:r>
    </w:p>
    <w:p w14:paraId="1BD8C813" w14:textId="77777777" w:rsidR="007C529A" w:rsidRDefault="007C529A">
      <w:pPr>
        <w:pStyle w:val="Indenta"/>
      </w:pPr>
      <w:r>
        <w:tab/>
        <w:t>(c)</w:t>
      </w:r>
      <w:r>
        <w:tab/>
        <w:t>the applicant complies with any notice given under subregulation (3).</w:t>
      </w:r>
    </w:p>
    <w:p w14:paraId="66804E73" w14:textId="77777777" w:rsidR="007C529A" w:rsidRDefault="007C529A">
      <w:pPr>
        <w:pStyle w:val="Subsection"/>
      </w:pPr>
      <w:r>
        <w:tab/>
        <w:t>(5)</w:t>
      </w:r>
      <w:r>
        <w:tab/>
        <w:t xml:space="preserve">Despite subregulation (4), the CEO may refuse to grant a further passenger transport driver authorisation to the applicant if — </w:t>
      </w:r>
    </w:p>
    <w:p w14:paraId="634E91E7" w14:textId="77777777" w:rsidR="007C529A" w:rsidRDefault="007C529A">
      <w:pPr>
        <w:pStyle w:val="Indenta"/>
      </w:pPr>
      <w:r>
        <w:tab/>
        <w:t>(a)</w:t>
      </w:r>
      <w:r>
        <w:tab/>
        <w:t>the prior authorisation is suspended; or</w:t>
      </w:r>
    </w:p>
    <w:p w14:paraId="58403BFC" w14:textId="77777777" w:rsidR="007C529A" w:rsidRDefault="007C529A">
      <w:pPr>
        <w:pStyle w:val="Indenta"/>
      </w:pPr>
      <w:r>
        <w:tab/>
        <w:t>(b)</w:t>
      </w:r>
      <w:r>
        <w:tab/>
        <w:t>any of the grounds for making an order suspending or cancelling a passenger transport driver authorisation under section 106(1) or 107 of the Act apply.</w:t>
      </w:r>
    </w:p>
    <w:p w14:paraId="334A100F" w14:textId="77777777" w:rsidR="007C529A" w:rsidRDefault="007C529A">
      <w:pPr>
        <w:pStyle w:val="Subsection"/>
        <w:keepNext/>
      </w:pPr>
      <w:r>
        <w:tab/>
        <w:t>(6)</w:t>
      </w:r>
      <w:r>
        <w:tab/>
        <w:t xml:space="preserve">The authorisation document issued under section 102 of the Act for a further passenger transport driver authorisation granted under subregulation (4) must specify — </w:t>
      </w:r>
    </w:p>
    <w:p w14:paraId="3B56DD4D" w14:textId="77777777" w:rsidR="007C529A" w:rsidRDefault="007C529A">
      <w:pPr>
        <w:pStyle w:val="Indenta"/>
      </w:pPr>
      <w:r>
        <w:tab/>
        <w:t>(a)</w:t>
      </w:r>
      <w:r>
        <w:tab/>
        <w:t>the same authorisation number as the prior authorisation; and</w:t>
      </w:r>
    </w:p>
    <w:p w14:paraId="0E74A240" w14:textId="77777777" w:rsidR="007C529A" w:rsidRDefault="007C529A">
      <w:pPr>
        <w:pStyle w:val="Indenta"/>
      </w:pPr>
      <w:r>
        <w:tab/>
        <w:t>(b)</w:t>
      </w:r>
      <w:r>
        <w:tab/>
        <w:t>the day on which the further passenger transport driver authorisation comes into force, which must be —</w:t>
      </w:r>
    </w:p>
    <w:p w14:paraId="2B812B79" w14:textId="77777777" w:rsidR="007C529A" w:rsidRDefault="007C529A">
      <w:pPr>
        <w:pStyle w:val="Indenti"/>
      </w:pPr>
      <w:r>
        <w:tab/>
        <w:t>(i)</w:t>
      </w:r>
      <w:r>
        <w:tab/>
        <w:t>if the further authorisation is granted on or before the expiry day — the day after the expiry day; or</w:t>
      </w:r>
    </w:p>
    <w:p w14:paraId="156D799B" w14:textId="77777777" w:rsidR="007C529A" w:rsidRDefault="007C529A">
      <w:pPr>
        <w:pStyle w:val="Indenti"/>
      </w:pPr>
      <w:r>
        <w:tab/>
        <w:t>(ii)</w:t>
      </w:r>
      <w:r>
        <w:tab/>
        <w:t>otherwise — the day after the day on which the further authorisation is granted.</w:t>
      </w:r>
    </w:p>
    <w:p w14:paraId="23DEEF13" w14:textId="77777777" w:rsidR="007C529A" w:rsidRDefault="007C529A">
      <w:pPr>
        <w:pStyle w:val="Heading5"/>
      </w:pPr>
      <w:bookmarkStart w:id="445" w:name="_Toc233624845"/>
      <w:bookmarkStart w:id="446" w:name="_Toc229499541"/>
      <w:r>
        <w:rPr>
          <w:rStyle w:val="CharSectno"/>
        </w:rPr>
        <w:t>86</w:t>
      </w:r>
      <w:r>
        <w:t>.</w:t>
      </w:r>
      <w:r>
        <w:tab/>
        <w:t>Approved medical report required to be included in renewal application after shorter period</w:t>
      </w:r>
      <w:bookmarkEnd w:id="445"/>
      <w:bookmarkEnd w:id="446"/>
    </w:p>
    <w:p w14:paraId="3A86757C" w14:textId="77777777" w:rsidR="007C529A" w:rsidRDefault="007C529A">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14:paraId="5355D7C2" w14:textId="77777777" w:rsidR="007C529A" w:rsidRDefault="007C529A">
      <w:pPr>
        <w:pStyle w:val="Heading5"/>
      </w:pPr>
      <w:bookmarkStart w:id="447" w:name="_Toc233624846"/>
      <w:bookmarkStart w:id="448" w:name="_Toc229499542"/>
      <w:r>
        <w:rPr>
          <w:rStyle w:val="CharSectno"/>
        </w:rPr>
        <w:t>87</w:t>
      </w:r>
      <w:r>
        <w:t>.</w:t>
      </w:r>
      <w:r>
        <w:tab/>
        <w:t>Surrender of passenger transport driver authorisation</w:t>
      </w:r>
      <w:bookmarkEnd w:id="447"/>
      <w:bookmarkEnd w:id="448"/>
    </w:p>
    <w:p w14:paraId="1F4312C8" w14:textId="77777777" w:rsidR="007C529A" w:rsidRDefault="007C529A">
      <w:pPr>
        <w:pStyle w:val="Subsection"/>
      </w:pPr>
      <w:r>
        <w:tab/>
        <w:t>(1)</w:t>
      </w:r>
      <w:r>
        <w:tab/>
        <w:t>A holder of a passenger transport driver authorisation may, by written notice to the CEO, surrender the authorisation.</w:t>
      </w:r>
    </w:p>
    <w:p w14:paraId="6B344C4F" w14:textId="77777777" w:rsidR="007C529A" w:rsidRDefault="007C529A">
      <w:pPr>
        <w:pStyle w:val="Subsection"/>
      </w:pPr>
      <w:r>
        <w:tab/>
        <w:t>(2)</w:t>
      </w:r>
      <w:r>
        <w:tab/>
        <w:t xml:space="preserve">If the authorisation holder surrenders the authorisation — </w:t>
      </w:r>
    </w:p>
    <w:p w14:paraId="506061BE" w14:textId="77777777" w:rsidR="007C529A" w:rsidRDefault="007C529A">
      <w:pPr>
        <w:pStyle w:val="Indenta"/>
      </w:pPr>
      <w:r>
        <w:tab/>
        <w:t>(a)</w:t>
      </w:r>
      <w:r>
        <w:tab/>
        <w:t>the CEO must cancel the authorisation by written notice to the authorisation holder stating the day on which the cancellation takes effect; and</w:t>
      </w:r>
    </w:p>
    <w:p w14:paraId="1C92975C" w14:textId="77777777" w:rsidR="007C529A" w:rsidRDefault="007C529A">
      <w:pPr>
        <w:pStyle w:val="Indenta"/>
      </w:pPr>
      <w:r>
        <w:tab/>
        <w:t>(b)</w:t>
      </w:r>
      <w:r>
        <w:tab/>
        <w:t>the authorisation holder is not entitled to a refund of the authorisation fee prescribed under regulation 177(4) or any part of it.</w:t>
      </w:r>
    </w:p>
    <w:p w14:paraId="3EC55606" w14:textId="77777777" w:rsidR="007C529A" w:rsidRDefault="007C529A">
      <w:pPr>
        <w:pStyle w:val="Heading3"/>
      </w:pPr>
      <w:bookmarkStart w:id="449" w:name="_Toc233122064"/>
      <w:bookmarkStart w:id="450" w:name="_Toc233122764"/>
      <w:bookmarkStart w:id="451" w:name="_Toc233123084"/>
      <w:bookmarkStart w:id="452" w:name="_Toc233624847"/>
      <w:bookmarkStart w:id="453" w:name="_Toc229123750"/>
      <w:bookmarkStart w:id="454" w:name="_Toc229124242"/>
      <w:bookmarkStart w:id="455" w:name="_Toc229499543"/>
      <w:r>
        <w:rPr>
          <w:rStyle w:val="CharDivNo"/>
        </w:rPr>
        <w:t>Division 4</w:t>
      </w:r>
      <w:r>
        <w:t> — </w:t>
      </w:r>
      <w:r>
        <w:rPr>
          <w:rStyle w:val="CharDivText"/>
        </w:rPr>
        <w:t>Suspension, cancellation and disqualification</w:t>
      </w:r>
      <w:bookmarkEnd w:id="449"/>
      <w:bookmarkEnd w:id="450"/>
      <w:bookmarkEnd w:id="451"/>
      <w:bookmarkEnd w:id="452"/>
      <w:bookmarkEnd w:id="453"/>
      <w:bookmarkEnd w:id="454"/>
      <w:bookmarkEnd w:id="455"/>
    </w:p>
    <w:p w14:paraId="33820776" w14:textId="77777777" w:rsidR="007C529A" w:rsidRDefault="007C529A">
      <w:pPr>
        <w:pStyle w:val="Heading5"/>
      </w:pPr>
      <w:bookmarkStart w:id="456" w:name="_Toc233624848"/>
      <w:bookmarkStart w:id="457" w:name="_Toc229499544"/>
      <w:r>
        <w:rPr>
          <w:rStyle w:val="CharSectno"/>
        </w:rPr>
        <w:t>88</w:t>
      </w:r>
      <w:r>
        <w:t>.</w:t>
      </w:r>
      <w:r>
        <w:tab/>
        <w:t>Disqualification offences and disqualification periods (s. 89 and 115)</w:t>
      </w:r>
      <w:bookmarkEnd w:id="456"/>
      <w:bookmarkEnd w:id="457"/>
    </w:p>
    <w:p w14:paraId="1E650732" w14:textId="77777777" w:rsidR="007C529A" w:rsidRDefault="007C529A">
      <w:pPr>
        <w:pStyle w:val="Subsection"/>
      </w:pPr>
      <w:r>
        <w:tab/>
      </w:r>
      <w:r>
        <w:tab/>
        <w:t>The disqualification offences and disqualification periods set out in Schedule 3 are prescribed for the purposes of Part 5 of the Act.</w:t>
      </w:r>
    </w:p>
    <w:p w14:paraId="24D1CE06" w14:textId="77777777" w:rsidR="007C529A" w:rsidRDefault="007C529A">
      <w:pPr>
        <w:pStyle w:val="Heading5"/>
      </w:pPr>
      <w:bookmarkStart w:id="458" w:name="_Toc233624849"/>
      <w:bookmarkStart w:id="459" w:name="_Toc229499545"/>
      <w:r>
        <w:rPr>
          <w:rStyle w:val="CharSectno"/>
        </w:rPr>
        <w:t>89</w:t>
      </w:r>
      <w:r>
        <w:t>.</w:t>
      </w:r>
      <w:r>
        <w:tab/>
        <w:t>Reinstatement of authorisation if conviction quashed or set aside</w:t>
      </w:r>
      <w:bookmarkEnd w:id="458"/>
      <w:bookmarkEnd w:id="459"/>
    </w:p>
    <w:p w14:paraId="1FD99340" w14:textId="77777777" w:rsidR="007C529A" w:rsidRDefault="007C529A">
      <w:pPr>
        <w:pStyle w:val="Subsection"/>
      </w:pPr>
      <w:r>
        <w:tab/>
        <w:t>(1)</w:t>
      </w:r>
      <w:r>
        <w:tab/>
        <w:t xml:space="preserve">This regulation applies if — </w:t>
      </w:r>
    </w:p>
    <w:p w14:paraId="78F2B445" w14:textId="77777777" w:rsidR="007C529A" w:rsidRDefault="007C529A">
      <w:pPr>
        <w:pStyle w:val="Indenta"/>
      </w:pPr>
      <w:r>
        <w:tab/>
        <w:t>(a)</w:t>
      </w:r>
      <w:r>
        <w:tab/>
        <w:t>a passenger transport driver authorisation has been cancelled under section 115(1)(a) of the Act because the person who held the authorisation has been convicted of a disqualification offence; and</w:t>
      </w:r>
    </w:p>
    <w:p w14:paraId="11FAB9D9" w14:textId="77777777" w:rsidR="007C529A" w:rsidRDefault="007C529A">
      <w:pPr>
        <w:pStyle w:val="Indenta"/>
      </w:pPr>
      <w:r>
        <w:tab/>
        <w:t>(b)</w:t>
      </w:r>
      <w:r>
        <w:tab/>
        <w:t>the conviction is quashed or set aside on or before the day on which the authorisation would have expired.</w:t>
      </w:r>
    </w:p>
    <w:p w14:paraId="5AB87A32" w14:textId="77777777" w:rsidR="007C529A" w:rsidRDefault="007C529A">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14:paraId="7234AB20" w14:textId="77777777" w:rsidR="007C529A" w:rsidRDefault="007C529A">
      <w:pPr>
        <w:pStyle w:val="Subsection"/>
      </w:pPr>
      <w:r>
        <w:tab/>
        <w:t>(3)</w:t>
      </w:r>
      <w:r>
        <w:tab/>
        <w:t>A reinstated authorisation remains in force until it is cancelled or until it expires under regulation 84(2)(b) or (3)(b) at the end of the period for which it was originally granted (whichever occurs first).</w:t>
      </w:r>
    </w:p>
    <w:p w14:paraId="6995D818" w14:textId="77777777" w:rsidR="007C529A" w:rsidRDefault="007C529A">
      <w:pPr>
        <w:pStyle w:val="Heading5"/>
      </w:pPr>
      <w:bookmarkStart w:id="460" w:name="_Toc233624850"/>
      <w:bookmarkStart w:id="461" w:name="_Toc229499546"/>
      <w:r>
        <w:rPr>
          <w:rStyle w:val="CharSectno"/>
        </w:rPr>
        <w:t>90</w:t>
      </w:r>
      <w:r>
        <w:t>.</w:t>
      </w:r>
      <w:r>
        <w:tab/>
        <w:t>Requirement to notify CEO of charge or conviction for disqualification offence</w:t>
      </w:r>
      <w:bookmarkEnd w:id="460"/>
      <w:bookmarkEnd w:id="461"/>
    </w:p>
    <w:p w14:paraId="348FF918" w14:textId="77777777" w:rsidR="007C529A" w:rsidRDefault="007C529A">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14:paraId="1253E889" w14:textId="77777777" w:rsidR="007C529A" w:rsidRDefault="007C529A">
      <w:pPr>
        <w:pStyle w:val="Penstart"/>
      </w:pPr>
      <w:r>
        <w:tab/>
        <w:t>Penalty: a fine of $3 000.</w:t>
      </w:r>
    </w:p>
    <w:p w14:paraId="380C88F1" w14:textId="77777777" w:rsidR="007C529A" w:rsidRDefault="007C529A">
      <w:pPr>
        <w:pStyle w:val="Heading3"/>
      </w:pPr>
      <w:bookmarkStart w:id="462" w:name="_Toc233122068"/>
      <w:bookmarkStart w:id="463" w:name="_Toc233122768"/>
      <w:bookmarkStart w:id="464" w:name="_Toc233123088"/>
      <w:bookmarkStart w:id="465" w:name="_Toc233624851"/>
      <w:bookmarkStart w:id="466" w:name="_Toc229123754"/>
      <w:bookmarkStart w:id="467" w:name="_Toc229124246"/>
      <w:bookmarkStart w:id="468" w:name="_Toc229499547"/>
      <w:r>
        <w:rPr>
          <w:rStyle w:val="CharDivNo"/>
        </w:rPr>
        <w:t>Division 5</w:t>
      </w:r>
      <w:r>
        <w:t> — </w:t>
      </w:r>
      <w:r>
        <w:rPr>
          <w:rStyle w:val="CharDivText"/>
        </w:rPr>
        <w:t>Changes to information</w:t>
      </w:r>
      <w:bookmarkEnd w:id="462"/>
      <w:bookmarkEnd w:id="463"/>
      <w:bookmarkEnd w:id="464"/>
      <w:bookmarkEnd w:id="465"/>
      <w:bookmarkEnd w:id="466"/>
      <w:bookmarkEnd w:id="467"/>
      <w:bookmarkEnd w:id="468"/>
    </w:p>
    <w:p w14:paraId="53EE4FBB" w14:textId="77777777" w:rsidR="007C529A" w:rsidRDefault="007C529A">
      <w:pPr>
        <w:pStyle w:val="Heading5"/>
      </w:pPr>
      <w:bookmarkStart w:id="469" w:name="_Toc233624852"/>
      <w:bookmarkStart w:id="470" w:name="_Toc229499548"/>
      <w:r>
        <w:rPr>
          <w:rStyle w:val="CharSectno"/>
        </w:rPr>
        <w:t>91</w:t>
      </w:r>
      <w:r>
        <w:t>.</w:t>
      </w:r>
      <w:r>
        <w:tab/>
        <w:t>Authorisation holder to notify change in circumstances</w:t>
      </w:r>
      <w:bookmarkEnd w:id="469"/>
      <w:bookmarkEnd w:id="470"/>
    </w:p>
    <w:p w14:paraId="78758C07" w14:textId="77777777" w:rsidR="007C529A" w:rsidRDefault="007C529A">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14:paraId="5089D33D" w14:textId="77777777" w:rsidR="007C529A" w:rsidRDefault="007C529A">
      <w:pPr>
        <w:pStyle w:val="Indenta"/>
      </w:pPr>
      <w:r>
        <w:tab/>
        <w:t>(a)</w:t>
      </w:r>
      <w:r>
        <w:tab/>
        <w:t>in the application for the authorisation; or</w:t>
      </w:r>
    </w:p>
    <w:p w14:paraId="5279BE2D" w14:textId="77777777" w:rsidR="007C529A" w:rsidRDefault="007C529A">
      <w:pPr>
        <w:pStyle w:val="Indenta"/>
      </w:pPr>
      <w:r>
        <w:tab/>
        <w:t>(b)</w:t>
      </w:r>
      <w:r>
        <w:tab/>
        <w:t>in an application for renewal of the authorisation; or</w:t>
      </w:r>
    </w:p>
    <w:p w14:paraId="23819738" w14:textId="77777777" w:rsidR="007C529A" w:rsidRDefault="007C529A">
      <w:pPr>
        <w:pStyle w:val="Indenta"/>
      </w:pPr>
      <w:r>
        <w:tab/>
        <w:t>(c)</w:t>
      </w:r>
      <w:r>
        <w:tab/>
        <w:t>under this regulation.</w:t>
      </w:r>
    </w:p>
    <w:p w14:paraId="3D931523" w14:textId="77777777" w:rsidR="007C529A" w:rsidRDefault="007C529A">
      <w:pPr>
        <w:pStyle w:val="Penstart"/>
      </w:pPr>
      <w:r>
        <w:tab/>
        <w:t>Penalty: a fine of $3 000.</w:t>
      </w:r>
    </w:p>
    <w:p w14:paraId="4E9EB8BB" w14:textId="77777777" w:rsidR="007C529A" w:rsidRDefault="007C529A">
      <w:pPr>
        <w:pStyle w:val="Heading3"/>
      </w:pPr>
      <w:bookmarkStart w:id="471" w:name="_Toc233122070"/>
      <w:bookmarkStart w:id="472" w:name="_Toc233122770"/>
      <w:bookmarkStart w:id="473" w:name="_Toc233123090"/>
      <w:bookmarkStart w:id="474" w:name="_Toc233624853"/>
      <w:bookmarkStart w:id="475" w:name="_Toc229123756"/>
      <w:bookmarkStart w:id="476" w:name="_Toc229124248"/>
      <w:bookmarkStart w:id="477" w:name="_Toc229499549"/>
      <w:r>
        <w:rPr>
          <w:rStyle w:val="CharDivNo"/>
        </w:rPr>
        <w:t>Division 6</w:t>
      </w:r>
      <w:r>
        <w:t> — </w:t>
      </w:r>
      <w:r>
        <w:rPr>
          <w:rStyle w:val="CharDivText"/>
        </w:rPr>
        <w:t>Miscellaneous</w:t>
      </w:r>
      <w:bookmarkEnd w:id="471"/>
      <w:bookmarkEnd w:id="472"/>
      <w:bookmarkEnd w:id="473"/>
      <w:bookmarkEnd w:id="474"/>
      <w:bookmarkEnd w:id="475"/>
      <w:bookmarkEnd w:id="476"/>
      <w:bookmarkEnd w:id="477"/>
    </w:p>
    <w:p w14:paraId="3A21AFAE" w14:textId="77777777" w:rsidR="007C529A" w:rsidRDefault="007C529A">
      <w:pPr>
        <w:pStyle w:val="Heading5"/>
      </w:pPr>
      <w:bookmarkStart w:id="478" w:name="_Toc233624854"/>
      <w:bookmarkStart w:id="479" w:name="_Toc229499550"/>
      <w:r>
        <w:rPr>
          <w:rStyle w:val="CharSectno"/>
        </w:rPr>
        <w:t>92</w:t>
      </w:r>
      <w:r>
        <w:t>.</w:t>
      </w:r>
      <w:r>
        <w:tab/>
        <w:t>CEO may require authorisation holder to provide certain documents</w:t>
      </w:r>
      <w:bookmarkEnd w:id="478"/>
      <w:bookmarkEnd w:id="479"/>
    </w:p>
    <w:p w14:paraId="395D8692" w14:textId="77777777" w:rsidR="007C529A" w:rsidRDefault="007C529A">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14:paraId="54005924" w14:textId="77777777" w:rsidR="007C529A" w:rsidRDefault="007C529A">
      <w:pPr>
        <w:pStyle w:val="Subsection"/>
      </w:pPr>
      <w:r>
        <w:tab/>
        <w:t>(2)</w:t>
      </w:r>
      <w:r>
        <w:tab/>
        <w:t xml:space="preserve">Without limiting subregulation (1), a notice under that subregulation may require the holder to give to the CEO — </w:t>
      </w:r>
    </w:p>
    <w:p w14:paraId="2C68AC92" w14:textId="77777777" w:rsidR="007C529A" w:rsidRDefault="007C529A">
      <w:pPr>
        <w:pStyle w:val="Indenta"/>
      </w:pPr>
      <w:r>
        <w:tab/>
        <w:t>(a)</w:t>
      </w:r>
      <w:r>
        <w:tab/>
        <w:t>a criminal record check for the holder; or</w:t>
      </w:r>
    </w:p>
    <w:p w14:paraId="46B1257F" w14:textId="77777777" w:rsidR="007C529A" w:rsidRDefault="007C529A">
      <w:pPr>
        <w:pStyle w:val="Indenta"/>
      </w:pPr>
      <w:r>
        <w:tab/>
        <w:t>(b)</w:t>
      </w:r>
      <w:r>
        <w:tab/>
        <w:t>an approved medical report on the holder.</w:t>
      </w:r>
    </w:p>
    <w:p w14:paraId="14F8456B" w14:textId="77777777" w:rsidR="007C529A" w:rsidRDefault="007C529A">
      <w:pPr>
        <w:pStyle w:val="Subsection"/>
      </w:pPr>
      <w:r>
        <w:tab/>
        <w:t>(3)</w:t>
      </w:r>
      <w:r>
        <w:tab/>
        <w:t>The CEO must not give a notice under subregulation (1) unless the CEO is satisfied that it is appropriate in the circumstances to do so.</w:t>
      </w:r>
    </w:p>
    <w:p w14:paraId="138BC9E7" w14:textId="77777777" w:rsidR="007C529A" w:rsidRDefault="007C529A">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14:paraId="74CD66F3" w14:textId="77777777" w:rsidR="007C529A" w:rsidRDefault="007C529A">
      <w:pPr>
        <w:pStyle w:val="Heading5"/>
      </w:pPr>
      <w:bookmarkStart w:id="480" w:name="_Toc233624855"/>
      <w:bookmarkStart w:id="481" w:name="_Toc229499551"/>
      <w:r>
        <w:rPr>
          <w:rStyle w:val="CharSectno"/>
        </w:rPr>
        <w:t>93</w:t>
      </w:r>
      <w:r>
        <w:t>.</w:t>
      </w:r>
      <w:r>
        <w:tab/>
        <w:t>Authorisation holder may provide criminal record check or approved medical report to CEO</w:t>
      </w:r>
      <w:bookmarkEnd w:id="480"/>
      <w:bookmarkEnd w:id="481"/>
    </w:p>
    <w:p w14:paraId="06F375C9" w14:textId="77777777" w:rsidR="007C529A" w:rsidRDefault="007C529A">
      <w:pPr>
        <w:pStyle w:val="Subsection"/>
      </w:pPr>
      <w:r>
        <w:tab/>
      </w:r>
      <w:r>
        <w:tab/>
        <w:t xml:space="preserve">The holder of a passenger transport driver authorisation may at any time give to the CEO on the holder’s own initiative — </w:t>
      </w:r>
    </w:p>
    <w:p w14:paraId="44FA5D16" w14:textId="77777777" w:rsidR="007C529A" w:rsidRDefault="007C529A">
      <w:pPr>
        <w:pStyle w:val="Indenta"/>
      </w:pPr>
      <w:r>
        <w:tab/>
        <w:t>(a)</w:t>
      </w:r>
      <w:r>
        <w:tab/>
        <w:t>a criminal record check for the holder; or</w:t>
      </w:r>
    </w:p>
    <w:p w14:paraId="53D1F041" w14:textId="77777777" w:rsidR="007C529A" w:rsidRDefault="007C529A">
      <w:pPr>
        <w:pStyle w:val="Indenta"/>
      </w:pPr>
      <w:r>
        <w:tab/>
        <w:t>(b)</w:t>
      </w:r>
      <w:r>
        <w:tab/>
        <w:t>an approved medical report on the holder.</w:t>
      </w:r>
    </w:p>
    <w:p w14:paraId="37FAD098" w14:textId="77777777" w:rsidR="007C529A" w:rsidRDefault="007C529A">
      <w:pPr>
        <w:pStyle w:val="Heading5"/>
      </w:pPr>
      <w:bookmarkStart w:id="482" w:name="_Toc233624856"/>
      <w:bookmarkStart w:id="483" w:name="_Toc229499552"/>
      <w:r>
        <w:rPr>
          <w:rStyle w:val="CharSectno"/>
        </w:rPr>
        <w:t>94</w:t>
      </w:r>
      <w:r>
        <w:t>.</w:t>
      </w:r>
      <w:r>
        <w:tab/>
        <w:t>CEO may issue documents for purposes of r. 29 and 31</w:t>
      </w:r>
      <w:bookmarkEnd w:id="482"/>
      <w:bookmarkEnd w:id="483"/>
    </w:p>
    <w:p w14:paraId="2C212F09" w14:textId="77777777" w:rsidR="007C529A" w:rsidRDefault="007C529A">
      <w:pPr>
        <w:pStyle w:val="Subsection"/>
      </w:pPr>
      <w:r>
        <w:tab/>
        <w:t>(1)</w:t>
      </w:r>
      <w:r>
        <w:tab/>
        <w:t xml:space="preserve">The CEO may, but is not required to, issue to an on-demand driver who holds a passenger transport driver authorisation — </w:t>
      </w:r>
    </w:p>
    <w:p w14:paraId="1016419E" w14:textId="77777777" w:rsidR="007C529A" w:rsidRDefault="007C529A">
      <w:pPr>
        <w:pStyle w:val="Indenta"/>
      </w:pPr>
      <w:r>
        <w:tab/>
        <w:t>(a)</w:t>
      </w:r>
      <w:r>
        <w:tab/>
        <w:t>a driver identity document that meets the requirements of regulation 29(1); or</w:t>
      </w:r>
    </w:p>
    <w:p w14:paraId="40DFF99B" w14:textId="77777777" w:rsidR="007C529A" w:rsidRDefault="007C529A">
      <w:pPr>
        <w:pStyle w:val="Indenta"/>
      </w:pPr>
      <w:r>
        <w:tab/>
        <w:t>(b)</w:t>
      </w:r>
      <w:r>
        <w:tab/>
        <w:t>a document setting out the required information (as defined in regulation 31(1)) in relation to the driver in a form that meets the requirements of regulation 31(2)(b).</w:t>
      </w:r>
    </w:p>
    <w:p w14:paraId="6B77736B" w14:textId="77777777" w:rsidR="007C529A" w:rsidRDefault="007C529A">
      <w:pPr>
        <w:pStyle w:val="Subsection"/>
      </w:pPr>
      <w:r>
        <w:tab/>
        <w:t>(2)</w:t>
      </w:r>
      <w:r>
        <w:tab/>
        <w:t>If the CEO issues a document under subregulation (1) to an on</w:t>
      </w:r>
      <w:r>
        <w:noBreakHyphen/>
        <w:t xml:space="preserve">demand driver who holds a passenger transport driver authorisation — </w:t>
      </w:r>
    </w:p>
    <w:p w14:paraId="6093ADFB" w14:textId="77777777" w:rsidR="007C529A" w:rsidRDefault="007C529A">
      <w:pPr>
        <w:pStyle w:val="Indenta"/>
      </w:pPr>
      <w:r>
        <w:tab/>
        <w:t>(a)</w:t>
      </w:r>
      <w:r>
        <w:tab/>
        <w:t>the document remains the property of the CEO; and</w:t>
      </w:r>
    </w:p>
    <w:p w14:paraId="1C86556C" w14:textId="77777777" w:rsidR="007C529A" w:rsidRDefault="007C529A">
      <w:pPr>
        <w:pStyle w:val="Indenta"/>
      </w:pPr>
      <w:r>
        <w:tab/>
        <w:t>(b)</w:t>
      </w:r>
      <w:r>
        <w:tab/>
        <w:t>the CEO may at any time issue a new document under subregulation (1) to the driver; and</w:t>
      </w:r>
    </w:p>
    <w:p w14:paraId="6887BE8A" w14:textId="77777777" w:rsidR="007C529A" w:rsidRDefault="007C529A">
      <w:pPr>
        <w:pStyle w:val="Indenta"/>
      </w:pPr>
      <w:r>
        <w:tab/>
        <w:t>(c)</w:t>
      </w:r>
      <w:r>
        <w:tab/>
        <w:t>if the driver’s passenger transport driver authorisation is cancelled — the driver is required to surrender the document as soon as is reasonably practicable; and</w:t>
      </w:r>
    </w:p>
    <w:p w14:paraId="3AA597B7" w14:textId="77777777" w:rsidR="007C529A" w:rsidRDefault="007C529A">
      <w:pPr>
        <w:pStyle w:val="Indenta"/>
      </w:pPr>
      <w:r>
        <w:tab/>
        <w:t>(d)</w:t>
      </w:r>
      <w:r>
        <w:tab/>
        <w:t>if the driver’s passenger transport driver authorisation expires — the driver is required to surrender the document within 6 months after the day on which the authorisation expires; and</w:t>
      </w:r>
    </w:p>
    <w:p w14:paraId="7DBA0A50" w14:textId="77777777" w:rsidR="007C529A" w:rsidRDefault="007C529A">
      <w:pPr>
        <w:pStyle w:val="Indenta"/>
        <w:keepNext/>
      </w:pPr>
      <w:r>
        <w:tab/>
        <w:t>(e)</w:t>
      </w:r>
      <w:r>
        <w:tab/>
        <w:t xml:space="preserve">the CEO may give the driver a written notice requiring the driver to surrender the document within the time specified in the notice if — </w:t>
      </w:r>
    </w:p>
    <w:p w14:paraId="652AA029" w14:textId="77777777" w:rsidR="007C529A" w:rsidRDefault="007C529A">
      <w:pPr>
        <w:pStyle w:val="Indenti"/>
      </w:pPr>
      <w:r>
        <w:tab/>
        <w:t>(i)</w:t>
      </w:r>
      <w:r>
        <w:tab/>
        <w:t>a replacement document under subregulation (1) has been or is to be issued to the driver; or</w:t>
      </w:r>
    </w:p>
    <w:p w14:paraId="2F4F43E6" w14:textId="77777777" w:rsidR="007C529A" w:rsidRDefault="007C529A">
      <w:pPr>
        <w:pStyle w:val="Indenti"/>
      </w:pPr>
      <w:r>
        <w:tab/>
        <w:t>(ii)</w:t>
      </w:r>
      <w:r>
        <w:tab/>
        <w:t>the driver’s passenger transport driver authorisation or driver’s licence is suspended; or</w:t>
      </w:r>
    </w:p>
    <w:p w14:paraId="0EECA3D4" w14:textId="77777777" w:rsidR="007C529A" w:rsidRDefault="007C529A">
      <w:pPr>
        <w:pStyle w:val="Indenti"/>
      </w:pPr>
      <w:r>
        <w:tab/>
        <w:t>(iii)</w:t>
      </w:r>
      <w:r>
        <w:tab/>
        <w:t>the driver is disqualified from holding or obtaining a driver’s licence.</w:t>
      </w:r>
    </w:p>
    <w:p w14:paraId="2755A441" w14:textId="77777777" w:rsidR="007C529A" w:rsidRDefault="007C529A">
      <w:pPr>
        <w:pStyle w:val="Subsection"/>
      </w:pPr>
      <w:r>
        <w:tab/>
        <w:t>(3)</w:t>
      </w:r>
      <w:r>
        <w:tab/>
        <w:t xml:space="preserve">A driver who is required under subregulation (2)(c) or (d) or a notice under subregulation (2)(e) to surrender a document must — </w:t>
      </w:r>
    </w:p>
    <w:p w14:paraId="1B8B19D9" w14:textId="77777777" w:rsidR="007C529A" w:rsidRDefault="007C529A">
      <w:pPr>
        <w:pStyle w:val="Indenta"/>
      </w:pPr>
      <w:r>
        <w:tab/>
        <w:t>(a)</w:t>
      </w:r>
      <w:r>
        <w:tab/>
        <w:t>surrender the document by returning it to the CEO within the required time; or</w:t>
      </w:r>
    </w:p>
    <w:p w14:paraId="426B5134" w14:textId="77777777" w:rsidR="007C529A" w:rsidRDefault="007C529A">
      <w:pPr>
        <w:pStyle w:val="Indenta"/>
      </w:pPr>
      <w:r>
        <w:tab/>
        <w:t>(b)</w:t>
      </w:r>
      <w:r>
        <w:tab/>
        <w:t>if the document has been lost, stolen or destroyed — give the CEO notice of that in the approved form.</w:t>
      </w:r>
    </w:p>
    <w:p w14:paraId="2A171AA6" w14:textId="77777777" w:rsidR="007C529A" w:rsidRDefault="007C529A">
      <w:pPr>
        <w:pStyle w:val="Penstart"/>
      </w:pPr>
      <w:r>
        <w:tab/>
        <w:t>Penalty for this subregulation: a fine of $5 000.</w:t>
      </w:r>
    </w:p>
    <w:p w14:paraId="53661537" w14:textId="77777777" w:rsidR="007C529A" w:rsidRDefault="007C529A">
      <w:pPr>
        <w:pStyle w:val="Heading2"/>
      </w:pPr>
      <w:bookmarkStart w:id="484" w:name="_Toc233122074"/>
      <w:bookmarkStart w:id="485" w:name="_Toc233122774"/>
      <w:bookmarkStart w:id="486" w:name="_Toc233123094"/>
      <w:bookmarkStart w:id="487" w:name="_Toc233624857"/>
      <w:bookmarkStart w:id="488" w:name="_Toc229123760"/>
      <w:bookmarkStart w:id="489" w:name="_Toc229124252"/>
      <w:bookmarkStart w:id="490" w:name="_Toc229499553"/>
      <w:r>
        <w:rPr>
          <w:rStyle w:val="CharPartNo"/>
        </w:rPr>
        <w:t>Part 7</w:t>
      </w:r>
      <w:r>
        <w:t> — </w:t>
      </w:r>
      <w:r>
        <w:rPr>
          <w:rStyle w:val="CharPartText"/>
        </w:rPr>
        <w:t>Authorisation of passenger transport vehicles</w:t>
      </w:r>
      <w:bookmarkEnd w:id="484"/>
      <w:bookmarkEnd w:id="485"/>
      <w:bookmarkEnd w:id="486"/>
      <w:bookmarkEnd w:id="487"/>
      <w:bookmarkEnd w:id="488"/>
      <w:bookmarkEnd w:id="489"/>
      <w:bookmarkEnd w:id="490"/>
    </w:p>
    <w:p w14:paraId="0E48C0B1" w14:textId="77777777" w:rsidR="007C529A" w:rsidRDefault="007C529A">
      <w:pPr>
        <w:pStyle w:val="Heading3"/>
      </w:pPr>
      <w:bookmarkStart w:id="491" w:name="_Toc233122075"/>
      <w:bookmarkStart w:id="492" w:name="_Toc233122775"/>
      <w:bookmarkStart w:id="493" w:name="_Toc233123095"/>
      <w:bookmarkStart w:id="494" w:name="_Toc233624858"/>
      <w:bookmarkStart w:id="495" w:name="_Toc229123761"/>
      <w:bookmarkStart w:id="496" w:name="_Toc229124253"/>
      <w:bookmarkStart w:id="497" w:name="_Toc229499554"/>
      <w:r>
        <w:rPr>
          <w:rStyle w:val="CharDivNo"/>
        </w:rPr>
        <w:t>Division 1</w:t>
      </w:r>
      <w:r>
        <w:t> — </w:t>
      </w:r>
      <w:r>
        <w:rPr>
          <w:rStyle w:val="CharDivText"/>
        </w:rPr>
        <w:t>Preliminary</w:t>
      </w:r>
      <w:bookmarkEnd w:id="491"/>
      <w:bookmarkEnd w:id="492"/>
      <w:bookmarkEnd w:id="493"/>
      <w:bookmarkEnd w:id="494"/>
      <w:bookmarkEnd w:id="495"/>
      <w:bookmarkEnd w:id="496"/>
      <w:bookmarkEnd w:id="497"/>
    </w:p>
    <w:p w14:paraId="1814F462" w14:textId="77777777" w:rsidR="007C529A" w:rsidRDefault="007C529A">
      <w:pPr>
        <w:pStyle w:val="Heading5"/>
      </w:pPr>
      <w:bookmarkStart w:id="498" w:name="_Toc233624859"/>
      <w:bookmarkStart w:id="499" w:name="_Toc229499555"/>
      <w:r>
        <w:rPr>
          <w:rStyle w:val="CharSectno"/>
        </w:rPr>
        <w:t>95</w:t>
      </w:r>
      <w:r>
        <w:t>.</w:t>
      </w:r>
      <w:r>
        <w:tab/>
        <w:t>Driving or operating vehicle with interstate vehicle authorisation (s. 121 and 122)</w:t>
      </w:r>
      <w:bookmarkEnd w:id="498"/>
      <w:bookmarkEnd w:id="499"/>
    </w:p>
    <w:p w14:paraId="76F02246" w14:textId="77777777" w:rsidR="007C529A" w:rsidRDefault="007C529A">
      <w:pPr>
        <w:pStyle w:val="Subsection"/>
      </w:pPr>
      <w:r>
        <w:tab/>
        <w:t>(1)</w:t>
      </w:r>
      <w:r>
        <w:tab/>
        <w:t>For the purposes of sections 121(2)(b) and 122(3)(b) of the Act and regulation 96(1)(b)(ii) and (2)(c), a driver must comply with the following conditions —</w:t>
      </w:r>
    </w:p>
    <w:p w14:paraId="755FCCFD" w14:textId="77777777" w:rsidR="007C529A" w:rsidRDefault="007C529A">
      <w:pPr>
        <w:pStyle w:val="Indenta"/>
      </w:pPr>
      <w:r>
        <w:tab/>
        <w:t>(a)</w:t>
      </w:r>
      <w:r>
        <w:tab/>
        <w:t xml:space="preserve">the driver must carry the interstate vehicle authorisation document in the vehicle at all times that the vehicle is being used in providing a passenger transport service in the State; </w:t>
      </w:r>
    </w:p>
    <w:p w14:paraId="774805F6" w14:textId="77777777" w:rsidR="007C529A" w:rsidRDefault="007C529A">
      <w:pPr>
        <w:pStyle w:val="Indenta"/>
      </w:pPr>
      <w:r>
        <w:tab/>
        <w:t>(b)</w:t>
      </w:r>
      <w:r>
        <w:tab/>
        <w:t>the driver must produce the interstate vehicle authorisation document at the request of an authorised officer.</w:t>
      </w:r>
    </w:p>
    <w:p w14:paraId="2119988B" w14:textId="77777777" w:rsidR="007C529A" w:rsidRDefault="007C529A">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14:paraId="6DFDCECE" w14:textId="77777777" w:rsidR="007C529A" w:rsidRDefault="007C529A">
      <w:pPr>
        <w:pStyle w:val="Heading5"/>
      </w:pPr>
      <w:bookmarkStart w:id="500" w:name="_Toc233624860"/>
      <w:bookmarkStart w:id="501" w:name="_Toc229499556"/>
      <w:r>
        <w:rPr>
          <w:rStyle w:val="CharSectno"/>
        </w:rPr>
        <w:t>96</w:t>
      </w:r>
      <w:r>
        <w:t>.</w:t>
      </w:r>
      <w:r>
        <w:tab/>
        <w:t>Exemption from s. 121 and 122 for vehicle with interstate vehicle authorisation where conditions complied with to extent possible in the State</w:t>
      </w:r>
      <w:bookmarkEnd w:id="500"/>
      <w:bookmarkEnd w:id="501"/>
    </w:p>
    <w:p w14:paraId="3CF3AB86" w14:textId="77777777" w:rsidR="007C529A" w:rsidRDefault="007C529A">
      <w:pPr>
        <w:pStyle w:val="Subsection"/>
      </w:pPr>
      <w:r>
        <w:tab/>
        <w:t>(1)</w:t>
      </w:r>
      <w:r>
        <w:tab/>
        <w:t>A person who drives a vehicle for use in providing a passenger transport service is exempt from section 121(1) of the Act if —</w:t>
      </w:r>
    </w:p>
    <w:p w14:paraId="6B0802BA" w14:textId="77777777" w:rsidR="007C529A" w:rsidRDefault="007C529A">
      <w:pPr>
        <w:pStyle w:val="Indenta"/>
      </w:pPr>
      <w:r>
        <w:tab/>
        <w:t>(a)</w:t>
      </w:r>
      <w:r>
        <w:tab/>
        <w:t>section 121(2)(a) and (c) of the Act apply in relation to the driving; and</w:t>
      </w:r>
    </w:p>
    <w:p w14:paraId="2D5D8B9D" w14:textId="77777777" w:rsidR="007C529A" w:rsidRDefault="007C529A">
      <w:pPr>
        <w:pStyle w:val="Indenta"/>
        <w:keepNext/>
      </w:pPr>
      <w:r>
        <w:tab/>
        <w:t>(b)</w:t>
      </w:r>
      <w:r>
        <w:tab/>
        <w:t>in driving the vehicle for use in providing a passenger transport service, the person complies with —</w:t>
      </w:r>
    </w:p>
    <w:p w14:paraId="78C1CB31" w14:textId="77777777" w:rsidR="007C529A" w:rsidRDefault="007C529A">
      <w:pPr>
        <w:pStyle w:val="Indenti"/>
      </w:pPr>
      <w:r>
        <w:tab/>
        <w:t>(i)</w:t>
      </w:r>
      <w:r>
        <w:tab/>
        <w:t>any conditions of the relevant interstate vehicle authorisation that can be complied with in the State; and</w:t>
      </w:r>
    </w:p>
    <w:p w14:paraId="3D9D09BE" w14:textId="77777777" w:rsidR="007C529A" w:rsidRDefault="007C529A">
      <w:pPr>
        <w:pStyle w:val="Indenti"/>
      </w:pPr>
      <w:r>
        <w:tab/>
        <w:t>(ii)</w:t>
      </w:r>
      <w:r>
        <w:tab/>
        <w:t>regulation 95(1).</w:t>
      </w:r>
    </w:p>
    <w:p w14:paraId="4C8B8A13" w14:textId="77777777" w:rsidR="007C529A" w:rsidRDefault="007C529A">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14:paraId="203CE2C1" w14:textId="77777777" w:rsidR="007C529A" w:rsidRDefault="007C529A">
      <w:pPr>
        <w:pStyle w:val="Indenta"/>
      </w:pPr>
      <w:r>
        <w:tab/>
        <w:t>(a)</w:t>
      </w:r>
      <w:r>
        <w:tab/>
        <w:t>section 122(3)(a) and (c) of the Act apply in relation to the operation of the vehicle; and</w:t>
      </w:r>
    </w:p>
    <w:p w14:paraId="5AD3D683" w14:textId="77777777" w:rsidR="007C529A" w:rsidRDefault="007C529A">
      <w:pPr>
        <w:pStyle w:val="Indenta"/>
      </w:pPr>
      <w:r>
        <w:tab/>
        <w:t>(b)</w:t>
      </w:r>
      <w:r>
        <w:tab/>
        <w:t>the vehicle is operated in accordance with any conditions of the relevant interstate vehicle authorisation that can be complied with in the State; and</w:t>
      </w:r>
    </w:p>
    <w:p w14:paraId="0BD9359C" w14:textId="77777777" w:rsidR="007C529A" w:rsidRDefault="007C529A">
      <w:pPr>
        <w:pStyle w:val="Indenta"/>
      </w:pPr>
      <w:r>
        <w:tab/>
        <w:t>(c)</w:t>
      </w:r>
      <w:r>
        <w:tab/>
        <w:t>any person driving the vehicle for use in providing a passenger transport service complies with regulation 95(1).</w:t>
      </w:r>
    </w:p>
    <w:p w14:paraId="26EA693B" w14:textId="77777777" w:rsidR="007C529A" w:rsidRDefault="007C529A">
      <w:pPr>
        <w:pStyle w:val="Heading5"/>
      </w:pPr>
      <w:bookmarkStart w:id="502" w:name="_Toc233624861"/>
      <w:bookmarkStart w:id="503" w:name="_Toc229499557"/>
      <w:r>
        <w:rPr>
          <w:rStyle w:val="CharSectno"/>
        </w:rPr>
        <w:t>97</w:t>
      </w:r>
      <w:r>
        <w:t>.</w:t>
      </w:r>
      <w:r>
        <w:tab/>
        <w:t>Replacement vehicles (s. 121 and 122)</w:t>
      </w:r>
      <w:bookmarkEnd w:id="502"/>
      <w:bookmarkEnd w:id="503"/>
    </w:p>
    <w:p w14:paraId="09D3C1D2" w14:textId="77777777" w:rsidR="007C529A" w:rsidRDefault="007C529A">
      <w:pPr>
        <w:pStyle w:val="Subsection"/>
      </w:pPr>
      <w:r>
        <w:tab/>
        <w:t>(1)</w:t>
      </w:r>
      <w:r>
        <w:tab/>
        <w:t>For the purposes of sections 121(3)(c) and 122(4)(c) of the Act, the period prescribed for use of a replacement vehicle is 1 month.</w:t>
      </w:r>
    </w:p>
    <w:p w14:paraId="1BBF5069" w14:textId="77777777" w:rsidR="007C529A" w:rsidRDefault="007C529A">
      <w:pPr>
        <w:pStyle w:val="Subsection"/>
      </w:pPr>
      <w:r>
        <w:tab/>
        <w:t>(2)</w:t>
      </w:r>
      <w:r>
        <w:tab/>
        <w:t xml:space="preserve">For the purposes of sections 121(3)(c) and 122(4)(c) of the Act — </w:t>
      </w:r>
    </w:p>
    <w:p w14:paraId="157C8BB0" w14:textId="77777777" w:rsidR="007C529A" w:rsidRDefault="007C529A">
      <w:pPr>
        <w:pStyle w:val="Indenta"/>
      </w:pPr>
      <w:r>
        <w:tab/>
        <w:t>(a)</w:t>
      </w:r>
      <w:r>
        <w:tab/>
        <w:t xml:space="preserve">a replacement vehicle must — </w:t>
      </w:r>
    </w:p>
    <w:p w14:paraId="6607939C" w14:textId="77777777" w:rsidR="007C529A" w:rsidRDefault="007C529A">
      <w:pPr>
        <w:pStyle w:val="Indenti"/>
      </w:pPr>
      <w:r>
        <w:tab/>
        <w:t>(i)</w:t>
      </w:r>
      <w:r>
        <w:tab/>
        <w:t>comply with the requirements of regulation 98(2) (if applicable); and</w:t>
      </w:r>
    </w:p>
    <w:p w14:paraId="4BB6BC1C" w14:textId="77777777" w:rsidR="007C529A" w:rsidRDefault="007C529A">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14:paraId="3C5B625A" w14:textId="77777777" w:rsidR="007C529A" w:rsidRDefault="007C529A">
      <w:pPr>
        <w:pStyle w:val="Indenta"/>
      </w:pPr>
      <w:r>
        <w:tab/>
      </w:r>
      <w:r>
        <w:tab/>
        <w:t>and</w:t>
      </w:r>
    </w:p>
    <w:p w14:paraId="18D8EAEB" w14:textId="77777777" w:rsidR="007C529A" w:rsidRDefault="007C529A">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14:paraId="54B8F324" w14:textId="77777777" w:rsidR="007C529A" w:rsidRDefault="007C529A">
      <w:pPr>
        <w:pStyle w:val="Heading3"/>
        <w:keepLines/>
      </w:pPr>
      <w:bookmarkStart w:id="504" w:name="_Toc233122079"/>
      <w:bookmarkStart w:id="505" w:name="_Toc233122779"/>
      <w:bookmarkStart w:id="506" w:name="_Toc233123099"/>
      <w:bookmarkStart w:id="507" w:name="_Toc233624862"/>
      <w:bookmarkStart w:id="508" w:name="_Toc229123765"/>
      <w:bookmarkStart w:id="509" w:name="_Toc229124257"/>
      <w:bookmarkStart w:id="510" w:name="_Toc229499558"/>
      <w:r>
        <w:rPr>
          <w:rStyle w:val="CharDivNo"/>
        </w:rPr>
        <w:t>Division 2</w:t>
      </w:r>
      <w:r>
        <w:t> — </w:t>
      </w:r>
      <w:r>
        <w:rPr>
          <w:rStyle w:val="CharDivText"/>
        </w:rPr>
        <w:t>Grant, duration and renewal of passenger transport vehicle authorisations</w:t>
      </w:r>
      <w:bookmarkEnd w:id="504"/>
      <w:bookmarkEnd w:id="505"/>
      <w:bookmarkEnd w:id="506"/>
      <w:bookmarkEnd w:id="507"/>
      <w:bookmarkEnd w:id="508"/>
      <w:bookmarkEnd w:id="509"/>
      <w:bookmarkEnd w:id="510"/>
    </w:p>
    <w:p w14:paraId="565487A4" w14:textId="77777777" w:rsidR="007C529A" w:rsidRDefault="007C529A">
      <w:pPr>
        <w:pStyle w:val="Heading5"/>
      </w:pPr>
      <w:bookmarkStart w:id="511" w:name="_Toc233624863"/>
      <w:bookmarkStart w:id="512" w:name="_Toc229499559"/>
      <w:r>
        <w:rPr>
          <w:rStyle w:val="CharSectno"/>
        </w:rPr>
        <w:t>98</w:t>
      </w:r>
      <w:r>
        <w:t>.</w:t>
      </w:r>
      <w:r>
        <w:tab/>
        <w:t>Requirements for authorisation of vehicle (s. 126 and 133)</w:t>
      </w:r>
      <w:bookmarkEnd w:id="511"/>
      <w:bookmarkEnd w:id="512"/>
    </w:p>
    <w:p w14:paraId="03E47713" w14:textId="77777777" w:rsidR="007C529A" w:rsidRDefault="007C529A">
      <w:pPr>
        <w:pStyle w:val="Subsection"/>
        <w:keepNext/>
        <w:keepLines/>
      </w:pPr>
      <w:r>
        <w:tab/>
        <w:t>(1)</w:t>
      </w:r>
      <w:r>
        <w:tab/>
        <w:t xml:space="preserve">For the purposes of sections 126 and 133(1)(b)(ii) of the Act, a passenger transport vehicle must meet the following requirements — </w:t>
      </w:r>
    </w:p>
    <w:p w14:paraId="6EB8B4DE" w14:textId="77777777" w:rsidR="007C529A" w:rsidRDefault="007C529A">
      <w:pPr>
        <w:pStyle w:val="Indenta"/>
        <w:keepNext/>
        <w:keepLines/>
      </w:pPr>
      <w:r>
        <w:tab/>
        <w:t>(a)</w:t>
      </w:r>
      <w:r>
        <w:tab/>
        <w:t>the vehicle licence for the vehicle must be in force;</w:t>
      </w:r>
    </w:p>
    <w:p w14:paraId="3EFFA5DB" w14:textId="77777777" w:rsidR="007C529A" w:rsidRDefault="007C529A">
      <w:pPr>
        <w:pStyle w:val="Indenta"/>
        <w:keepNext/>
        <w:keepLines/>
      </w:pPr>
      <w:r>
        <w:tab/>
        <w:t>(b)</w:t>
      </w:r>
      <w:r>
        <w:tab/>
        <w:t>in the past 3 months —</w:t>
      </w:r>
    </w:p>
    <w:p w14:paraId="708A8A1D" w14:textId="77777777" w:rsidR="007C529A" w:rsidRDefault="007C529A">
      <w:pPr>
        <w:pStyle w:val="Indenti"/>
      </w:pPr>
      <w:r>
        <w:tab/>
        <w:t>(i)</w:t>
      </w:r>
      <w:r>
        <w:tab/>
        <w:t xml:space="preserve">the vehicle must have been inspected under the </w:t>
      </w:r>
      <w:r>
        <w:rPr>
          <w:i/>
        </w:rPr>
        <w:t>Road Traffic (Vehicles) Act 2012</w:t>
      </w:r>
      <w:r>
        <w:t>; and</w:t>
      </w:r>
    </w:p>
    <w:p w14:paraId="0DE16649" w14:textId="77777777" w:rsidR="007C529A" w:rsidRDefault="007C529A">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14:paraId="1B1DB9CA" w14:textId="77777777" w:rsidR="007C529A" w:rsidRDefault="007C529A">
      <w:pPr>
        <w:pStyle w:val="Indenta"/>
      </w:pPr>
      <w:r>
        <w:tab/>
        <w:t>(c)</w:t>
      </w:r>
      <w:r>
        <w:tab/>
        <w:t xml:space="preserve">the vehicle must have the appropriate category of motor injury insurance required for the vehicle under the </w:t>
      </w:r>
      <w:r>
        <w:rPr>
          <w:i/>
        </w:rPr>
        <w:t>Motor Vehicle (Third Party Insurance) Act 1943</w:t>
      </w:r>
      <w:r>
        <w:t>.</w:t>
      </w:r>
    </w:p>
    <w:p w14:paraId="5E6D47DB" w14:textId="77777777" w:rsidR="007C529A" w:rsidRDefault="007C529A">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14:paraId="216A95B8" w14:textId="77777777" w:rsidR="007C529A" w:rsidRDefault="007C529A">
      <w:pPr>
        <w:pStyle w:val="Indenta"/>
      </w:pPr>
      <w:r>
        <w:tab/>
        <w:t>(a)</w:t>
      </w:r>
      <w:r>
        <w:tab/>
        <w:t>the vehicle must meet the requirements of regulations 22 and 23;</w:t>
      </w:r>
    </w:p>
    <w:p w14:paraId="10FE82AC" w14:textId="77777777" w:rsidR="007C529A" w:rsidRDefault="007C529A">
      <w:pPr>
        <w:pStyle w:val="Indenta"/>
      </w:pPr>
      <w:r>
        <w:tab/>
        <w:t>(b)</w:t>
      </w:r>
      <w:r>
        <w:tab/>
        <w:t>the vehicle must be fitted with a camera surveillance unit that meets the requirements of regulation 108;</w:t>
      </w:r>
    </w:p>
    <w:p w14:paraId="0EE7B743" w14:textId="77777777" w:rsidR="007C529A" w:rsidRDefault="007C529A">
      <w:pPr>
        <w:pStyle w:val="Indenta"/>
      </w:pPr>
      <w:r>
        <w:tab/>
        <w:t>(c)</w:t>
      </w:r>
      <w:r>
        <w:tab/>
        <w:t>the vehicle must be fitted with a fare calculation device that complies with regulation 133.</w:t>
      </w:r>
    </w:p>
    <w:p w14:paraId="6A6E3059" w14:textId="77777777" w:rsidR="007C529A" w:rsidRDefault="007C529A">
      <w:pPr>
        <w:pStyle w:val="Heading5"/>
      </w:pPr>
      <w:bookmarkStart w:id="513" w:name="_Toc233624864"/>
      <w:bookmarkStart w:id="514" w:name="_Toc229499560"/>
      <w:r>
        <w:rPr>
          <w:rStyle w:val="CharSectno"/>
        </w:rPr>
        <w:t>99</w:t>
      </w:r>
      <w:r>
        <w:t>.</w:t>
      </w:r>
      <w:r>
        <w:tab/>
        <w:t>Duration of passenger transport vehicle authorisation (s. 137(1))</w:t>
      </w:r>
      <w:bookmarkEnd w:id="513"/>
      <w:bookmarkEnd w:id="514"/>
    </w:p>
    <w:p w14:paraId="2041AA37" w14:textId="77777777" w:rsidR="007C529A" w:rsidRDefault="007C529A">
      <w:pPr>
        <w:pStyle w:val="Subsection"/>
      </w:pPr>
      <w:r>
        <w:tab/>
        <w:t>(1)</w:t>
      </w:r>
      <w:r>
        <w:tab/>
        <w:t>An authorisation document issued to the holder of a passenger transport vehicle authorisation must specify the day on which the authorisation comes into force.</w:t>
      </w:r>
    </w:p>
    <w:p w14:paraId="122BB854" w14:textId="77777777" w:rsidR="007C529A" w:rsidRDefault="007C529A">
      <w:pPr>
        <w:pStyle w:val="Subsection"/>
      </w:pPr>
      <w:r>
        <w:tab/>
        <w:t>(2)</w:t>
      </w:r>
      <w:r>
        <w:tab/>
        <w:t xml:space="preserve">For the purposes of section 137(1) of the Act, a passenger transport vehicle authorisation granted under section 127 of the Act or regulation 100(4) — </w:t>
      </w:r>
    </w:p>
    <w:p w14:paraId="324B38C5" w14:textId="77777777" w:rsidR="007C529A" w:rsidRDefault="007C529A">
      <w:pPr>
        <w:pStyle w:val="Indenta"/>
      </w:pPr>
      <w:r>
        <w:tab/>
        <w:t>(a)</w:t>
      </w:r>
      <w:r>
        <w:tab/>
        <w:t>is granted for the period specified in the authorisation beginning on the day on which the authorisation comes into force; and</w:t>
      </w:r>
    </w:p>
    <w:p w14:paraId="0ACDB7A2" w14:textId="77777777" w:rsidR="007C529A" w:rsidRDefault="007C529A">
      <w:pPr>
        <w:pStyle w:val="Indenta"/>
      </w:pPr>
      <w:r>
        <w:tab/>
        <w:t>(b)</w:t>
      </w:r>
      <w:r>
        <w:tab/>
        <w:t>expires at the end of the last day of that period.</w:t>
      </w:r>
    </w:p>
    <w:p w14:paraId="110A8211" w14:textId="77777777" w:rsidR="007C529A" w:rsidRDefault="007C529A">
      <w:pPr>
        <w:pStyle w:val="Subsection"/>
      </w:pPr>
      <w:r>
        <w:tab/>
        <w:t>(3)</w:t>
      </w:r>
      <w:r>
        <w:tab/>
        <w:t>The period specified under subregulation (2) may be 1 month, 3 months, 6 months or 12 months or another period not exceeding 12 months that the CEO may determine in a particular case.</w:t>
      </w:r>
    </w:p>
    <w:p w14:paraId="5B2C9333" w14:textId="77777777" w:rsidR="007C529A" w:rsidRDefault="007C529A">
      <w:pPr>
        <w:pStyle w:val="Heading5"/>
      </w:pPr>
      <w:bookmarkStart w:id="515" w:name="_Toc233624865"/>
      <w:bookmarkStart w:id="516" w:name="_Toc229499561"/>
      <w:r>
        <w:rPr>
          <w:rStyle w:val="CharSectno"/>
        </w:rPr>
        <w:t>100</w:t>
      </w:r>
      <w:r>
        <w:t>.</w:t>
      </w:r>
      <w:r>
        <w:tab/>
        <w:t>Renewal of passenger transport vehicle authorisation</w:t>
      </w:r>
      <w:bookmarkEnd w:id="515"/>
      <w:bookmarkEnd w:id="516"/>
    </w:p>
    <w:p w14:paraId="5818013D" w14:textId="77777777" w:rsidR="007C529A" w:rsidRDefault="007C529A">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14:paraId="2BF468B6" w14:textId="77777777" w:rsidR="007C529A" w:rsidRDefault="007C529A">
      <w:pPr>
        <w:pStyle w:val="Subsection"/>
      </w:pPr>
      <w:r>
        <w:tab/>
        <w:t>(2)</w:t>
      </w:r>
      <w:r>
        <w:tab/>
        <w:t xml:space="preserve">An application under subregulation (1) must — </w:t>
      </w:r>
    </w:p>
    <w:p w14:paraId="5A61E901" w14:textId="77777777" w:rsidR="007C529A" w:rsidRDefault="007C529A">
      <w:pPr>
        <w:pStyle w:val="Indenta"/>
      </w:pPr>
      <w:r>
        <w:tab/>
        <w:t>(a)</w:t>
      </w:r>
      <w:r>
        <w:tab/>
        <w:t>be made within the period of 2 months ending on the day on which the prior authorisation expires; and</w:t>
      </w:r>
    </w:p>
    <w:p w14:paraId="7934B1DD" w14:textId="77777777" w:rsidR="007C529A" w:rsidRDefault="007C529A">
      <w:pPr>
        <w:pStyle w:val="Indenta"/>
      </w:pPr>
      <w:r>
        <w:tab/>
        <w:t>(b)</w:t>
      </w:r>
      <w:r>
        <w:tab/>
        <w:t>include any documents required by the approved form.</w:t>
      </w:r>
    </w:p>
    <w:p w14:paraId="759857B4" w14:textId="77777777" w:rsidR="007C529A" w:rsidRDefault="007C529A">
      <w:pPr>
        <w:pStyle w:val="Subsection"/>
      </w:pPr>
      <w:r>
        <w:tab/>
        <w:t>(3)</w:t>
      </w:r>
      <w:r>
        <w:tab/>
        <w:t>The CEO may, by written notice given to the applicant, require the applicant to provide further information relevant to the application that is specified in the notice within the time specified in the notice.</w:t>
      </w:r>
    </w:p>
    <w:p w14:paraId="70698E4C" w14:textId="77777777" w:rsidR="007C529A" w:rsidRDefault="007C529A">
      <w:pPr>
        <w:pStyle w:val="Subsection"/>
        <w:keepNext/>
      </w:pPr>
      <w:r>
        <w:tab/>
        <w:t>(4)</w:t>
      </w:r>
      <w:r>
        <w:tab/>
        <w:t xml:space="preserve">The CEO must grant a further passenger transport vehicle authorisation to the applicant if — </w:t>
      </w:r>
    </w:p>
    <w:p w14:paraId="1C84E7D5" w14:textId="77777777" w:rsidR="007C529A" w:rsidRDefault="007C529A">
      <w:pPr>
        <w:pStyle w:val="Indenta"/>
      </w:pPr>
      <w:r>
        <w:tab/>
        <w:t>(a)</w:t>
      </w:r>
      <w:r>
        <w:tab/>
        <w:t>the application is made in accordance with subregulations (1) and (2); and</w:t>
      </w:r>
    </w:p>
    <w:p w14:paraId="31BE9159" w14:textId="77777777" w:rsidR="007C529A" w:rsidRDefault="007C529A">
      <w:pPr>
        <w:pStyle w:val="Indenta"/>
      </w:pPr>
      <w:r>
        <w:tab/>
        <w:t>(b)</w:t>
      </w:r>
      <w:r>
        <w:tab/>
        <w:t>the applicant pays the applicable authorisation fee prescribed under regulation 177(5) within the period referred to in subregulation (2)(a); and</w:t>
      </w:r>
    </w:p>
    <w:p w14:paraId="76DADB4B" w14:textId="77777777" w:rsidR="007C529A" w:rsidRDefault="007C529A">
      <w:pPr>
        <w:pStyle w:val="Indenta"/>
      </w:pPr>
      <w:r>
        <w:tab/>
        <w:t>(c)</w:t>
      </w:r>
      <w:r>
        <w:tab/>
        <w:t>the applicant complies with any notice given under subregulation (3).</w:t>
      </w:r>
    </w:p>
    <w:p w14:paraId="451BD5E4" w14:textId="77777777" w:rsidR="007C529A" w:rsidRDefault="007C529A">
      <w:pPr>
        <w:pStyle w:val="Subsection"/>
      </w:pPr>
      <w:r>
        <w:tab/>
        <w:t>(5)</w:t>
      </w:r>
      <w:r>
        <w:tab/>
        <w:t xml:space="preserve">Despite subregulation (4), the CEO may refuse to grant a further passenger transport vehicle authorisation to the applicant if — </w:t>
      </w:r>
    </w:p>
    <w:p w14:paraId="57E9593A" w14:textId="77777777" w:rsidR="007C529A" w:rsidRDefault="007C529A">
      <w:pPr>
        <w:pStyle w:val="Indenta"/>
      </w:pPr>
      <w:r>
        <w:tab/>
        <w:t>(a)</w:t>
      </w:r>
      <w:r>
        <w:tab/>
        <w:t>the prior authorisation is suspended; or</w:t>
      </w:r>
    </w:p>
    <w:p w14:paraId="2E10F843" w14:textId="77777777" w:rsidR="007C529A" w:rsidRDefault="007C529A">
      <w:pPr>
        <w:pStyle w:val="Indenta"/>
      </w:pPr>
      <w:r>
        <w:tab/>
        <w:t>(b)</w:t>
      </w:r>
      <w:r>
        <w:tab/>
        <w:t>any of the grounds for making an order suspending or cancelling the prior authorisation under section 139(1) of the Act apply.</w:t>
      </w:r>
    </w:p>
    <w:p w14:paraId="5C10F549" w14:textId="77777777" w:rsidR="007C529A" w:rsidRDefault="007C529A">
      <w:pPr>
        <w:pStyle w:val="Subsection"/>
      </w:pPr>
      <w:r>
        <w:tab/>
        <w:t>(6)</w:t>
      </w:r>
      <w:r>
        <w:tab/>
        <w:t xml:space="preserve">The authorisation document issued under section 135 of the Act for a further passenger transport vehicle authorisation granted under subregulation (4) must specify — </w:t>
      </w:r>
    </w:p>
    <w:p w14:paraId="119ECE49" w14:textId="77777777" w:rsidR="007C529A" w:rsidRDefault="007C529A">
      <w:pPr>
        <w:pStyle w:val="Indenta"/>
      </w:pPr>
      <w:r>
        <w:tab/>
        <w:t>(a)</w:t>
      </w:r>
      <w:r>
        <w:tab/>
        <w:t>the same authorisation number as the prior authorisation; and</w:t>
      </w:r>
    </w:p>
    <w:p w14:paraId="145C750E" w14:textId="77777777" w:rsidR="007C529A" w:rsidRDefault="007C529A">
      <w:pPr>
        <w:pStyle w:val="Indenta"/>
      </w:pPr>
      <w:r>
        <w:tab/>
        <w:t>(b)</w:t>
      </w:r>
      <w:r>
        <w:tab/>
        <w:t>the day on which the authorisation comes into force, which must be the day after the day on which the prior authorisation expires.</w:t>
      </w:r>
    </w:p>
    <w:p w14:paraId="3A0345D8" w14:textId="77777777" w:rsidR="007C529A" w:rsidRDefault="007C529A">
      <w:pPr>
        <w:pStyle w:val="Heading5"/>
      </w:pPr>
      <w:bookmarkStart w:id="517" w:name="_Toc233624866"/>
      <w:bookmarkStart w:id="518" w:name="_Toc229499562"/>
      <w:r>
        <w:rPr>
          <w:rStyle w:val="CharSectno"/>
        </w:rPr>
        <w:t>101</w:t>
      </w:r>
      <w:r>
        <w:t>.</w:t>
      </w:r>
      <w:r>
        <w:tab/>
        <w:t>Cancellation of authorisation: transfer of ownership of vehicle (s. 148)</w:t>
      </w:r>
      <w:bookmarkEnd w:id="517"/>
      <w:bookmarkEnd w:id="518"/>
    </w:p>
    <w:p w14:paraId="2A9B4C4E" w14:textId="77777777" w:rsidR="007C529A" w:rsidRDefault="007C529A">
      <w:pPr>
        <w:pStyle w:val="Subsection"/>
      </w:pPr>
      <w:r>
        <w:tab/>
      </w:r>
      <w:r>
        <w:tab/>
        <w:t>For the purposes of section 148(2) of the Act, the prescribed period is 14 days.</w:t>
      </w:r>
    </w:p>
    <w:p w14:paraId="22CB2833" w14:textId="77777777" w:rsidR="007C529A" w:rsidRDefault="007C529A">
      <w:pPr>
        <w:pStyle w:val="Heading5"/>
      </w:pPr>
      <w:bookmarkStart w:id="519" w:name="_Toc233624867"/>
      <w:bookmarkStart w:id="520" w:name="_Toc229499563"/>
      <w:r>
        <w:rPr>
          <w:rStyle w:val="CharSectno"/>
        </w:rPr>
        <w:t>102</w:t>
      </w:r>
      <w:r>
        <w:t>.</w:t>
      </w:r>
      <w:r>
        <w:tab/>
        <w:t>Cancellation of authorisation on request (s. 149(3))</w:t>
      </w:r>
      <w:bookmarkEnd w:id="519"/>
      <w:bookmarkEnd w:id="520"/>
    </w:p>
    <w:p w14:paraId="66D1FA87" w14:textId="77777777" w:rsidR="007C529A" w:rsidRDefault="007C529A">
      <w:pPr>
        <w:pStyle w:val="Subsection"/>
        <w:keepNext/>
      </w:pPr>
      <w:r>
        <w:tab/>
        <w:t>(1)</w:t>
      </w:r>
      <w:r>
        <w:tab/>
        <w:t>For the purposes of section 149(3) of the Act, the prescribed period is —</w:t>
      </w:r>
    </w:p>
    <w:p w14:paraId="2084EA42" w14:textId="77777777" w:rsidR="007C529A" w:rsidRDefault="007C529A">
      <w:pPr>
        <w:pStyle w:val="Indenta"/>
      </w:pPr>
      <w:r>
        <w:tab/>
        <w:t>(a)</w:t>
      </w:r>
      <w:r>
        <w:tab/>
        <w:t>if the authorisation holder is the owner of the vehicle — the period ending on the day of issue of the notice; and</w:t>
      </w:r>
    </w:p>
    <w:p w14:paraId="261B97F5" w14:textId="77777777" w:rsidR="007C529A" w:rsidRDefault="007C529A">
      <w:pPr>
        <w:pStyle w:val="Indenta"/>
      </w:pPr>
      <w:r>
        <w:tab/>
        <w:t>(b)</w:t>
      </w:r>
      <w:r>
        <w:tab/>
        <w:t>if the authorisation holder is not the owner of the vehicle — the period ending on the day after the day of issue of the notice.</w:t>
      </w:r>
    </w:p>
    <w:p w14:paraId="0BA14B67" w14:textId="77777777" w:rsidR="007C529A" w:rsidRDefault="007C529A">
      <w:pPr>
        <w:pStyle w:val="Subsection"/>
      </w:pPr>
      <w:r>
        <w:tab/>
        <w:t>(2)</w:t>
      </w:r>
      <w:r>
        <w:tab/>
        <w:t>A person who requests the cancellation of a passenger transport vehicle authorisation is not entitled to a refund of the authorisation fee prescribed under regulation 177(5) or any part of it.</w:t>
      </w:r>
    </w:p>
    <w:p w14:paraId="45D66723" w14:textId="77777777" w:rsidR="007C529A" w:rsidRDefault="007C529A">
      <w:pPr>
        <w:pStyle w:val="Heading3"/>
        <w:keepLines/>
      </w:pPr>
      <w:bookmarkStart w:id="521" w:name="_Toc233122085"/>
      <w:bookmarkStart w:id="522" w:name="_Toc233122785"/>
      <w:bookmarkStart w:id="523" w:name="_Toc233123105"/>
      <w:bookmarkStart w:id="524" w:name="_Toc233624868"/>
      <w:bookmarkStart w:id="525" w:name="_Toc229123771"/>
      <w:bookmarkStart w:id="526" w:name="_Toc229124263"/>
      <w:bookmarkStart w:id="527" w:name="_Toc229499564"/>
      <w:r>
        <w:rPr>
          <w:rStyle w:val="CharDivNo"/>
        </w:rPr>
        <w:t>Division 3</w:t>
      </w:r>
      <w:r>
        <w:t> — </w:t>
      </w:r>
      <w:r>
        <w:rPr>
          <w:rStyle w:val="CharDivText"/>
        </w:rPr>
        <w:t>Changes to information</w:t>
      </w:r>
      <w:bookmarkEnd w:id="521"/>
      <w:bookmarkEnd w:id="522"/>
      <w:bookmarkEnd w:id="523"/>
      <w:bookmarkEnd w:id="524"/>
      <w:bookmarkEnd w:id="525"/>
      <w:bookmarkEnd w:id="526"/>
      <w:bookmarkEnd w:id="527"/>
    </w:p>
    <w:p w14:paraId="4D3F96CF" w14:textId="77777777" w:rsidR="007C529A" w:rsidRDefault="007C529A">
      <w:pPr>
        <w:pStyle w:val="Heading5"/>
      </w:pPr>
      <w:bookmarkStart w:id="528" w:name="_Toc233624869"/>
      <w:bookmarkStart w:id="529" w:name="_Toc229499565"/>
      <w:r>
        <w:rPr>
          <w:rStyle w:val="CharSectno"/>
        </w:rPr>
        <w:t>103</w:t>
      </w:r>
      <w:r>
        <w:t>.</w:t>
      </w:r>
      <w:r>
        <w:tab/>
        <w:t>Holder of passenger transport vehicle authorisation to notify change in circumstances</w:t>
      </w:r>
      <w:bookmarkEnd w:id="528"/>
      <w:bookmarkEnd w:id="529"/>
    </w:p>
    <w:p w14:paraId="1B896F06" w14:textId="77777777" w:rsidR="007C529A" w:rsidRDefault="007C529A">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14:paraId="0274FB45" w14:textId="77777777" w:rsidR="007C529A" w:rsidRDefault="007C529A">
      <w:pPr>
        <w:pStyle w:val="Indenta"/>
      </w:pPr>
      <w:r>
        <w:tab/>
        <w:t>(a)</w:t>
      </w:r>
      <w:r>
        <w:tab/>
        <w:t>in the application for the authorisation; or</w:t>
      </w:r>
    </w:p>
    <w:p w14:paraId="5CD8417C" w14:textId="77777777" w:rsidR="007C529A" w:rsidRDefault="007C529A">
      <w:pPr>
        <w:pStyle w:val="Indenta"/>
      </w:pPr>
      <w:r>
        <w:tab/>
        <w:t>(b)</w:t>
      </w:r>
      <w:r>
        <w:tab/>
        <w:t>in an application for renewal of the authorisation; or</w:t>
      </w:r>
    </w:p>
    <w:p w14:paraId="6F550D76" w14:textId="77777777" w:rsidR="007C529A" w:rsidRDefault="007C529A">
      <w:pPr>
        <w:pStyle w:val="Indenta"/>
      </w:pPr>
      <w:r>
        <w:tab/>
        <w:t>(c)</w:t>
      </w:r>
      <w:r>
        <w:tab/>
        <w:t>under this regulation.</w:t>
      </w:r>
    </w:p>
    <w:p w14:paraId="2CF2496D" w14:textId="77777777" w:rsidR="007C529A" w:rsidRDefault="007C529A">
      <w:pPr>
        <w:pStyle w:val="Penstart"/>
      </w:pPr>
      <w:r>
        <w:tab/>
        <w:t xml:space="preserve">Penalty: </w:t>
      </w:r>
    </w:p>
    <w:p w14:paraId="65F7A141" w14:textId="77777777" w:rsidR="007C529A" w:rsidRDefault="007C529A">
      <w:pPr>
        <w:pStyle w:val="Penpara"/>
      </w:pPr>
      <w:r>
        <w:tab/>
        <w:t>(a)</w:t>
      </w:r>
      <w:r>
        <w:tab/>
        <w:t>for an individual, a fine of $3 000;</w:t>
      </w:r>
    </w:p>
    <w:p w14:paraId="67F21F77" w14:textId="77777777" w:rsidR="007C529A" w:rsidRDefault="007C529A">
      <w:pPr>
        <w:pStyle w:val="Penpara"/>
      </w:pPr>
      <w:r>
        <w:tab/>
        <w:t>(b)</w:t>
      </w:r>
      <w:r>
        <w:tab/>
        <w:t>for a body corporate, a fine of $10 000.</w:t>
      </w:r>
    </w:p>
    <w:p w14:paraId="4EAE04CD" w14:textId="77777777" w:rsidR="007C529A" w:rsidRDefault="007C529A">
      <w:pPr>
        <w:pStyle w:val="Heading2"/>
      </w:pPr>
      <w:bookmarkStart w:id="530" w:name="_Toc233122087"/>
      <w:bookmarkStart w:id="531" w:name="_Toc233122787"/>
      <w:bookmarkStart w:id="532" w:name="_Toc233123107"/>
      <w:bookmarkStart w:id="533" w:name="_Toc233624870"/>
      <w:bookmarkStart w:id="534" w:name="_Toc229123773"/>
      <w:bookmarkStart w:id="535" w:name="_Toc229124265"/>
      <w:bookmarkStart w:id="536" w:name="_Toc229499566"/>
      <w:r>
        <w:rPr>
          <w:rStyle w:val="CharPartNo"/>
        </w:rPr>
        <w:t>Part 8</w:t>
      </w:r>
      <w:r>
        <w:t> — </w:t>
      </w:r>
      <w:r>
        <w:rPr>
          <w:rStyle w:val="CharPartText"/>
        </w:rPr>
        <w:t>Requirements relating to passenger transport services</w:t>
      </w:r>
      <w:bookmarkEnd w:id="530"/>
      <w:bookmarkEnd w:id="531"/>
      <w:bookmarkEnd w:id="532"/>
      <w:bookmarkEnd w:id="533"/>
      <w:bookmarkEnd w:id="534"/>
      <w:bookmarkEnd w:id="535"/>
      <w:bookmarkEnd w:id="536"/>
    </w:p>
    <w:p w14:paraId="04FB0DE2" w14:textId="77777777" w:rsidR="007C529A" w:rsidRDefault="007C529A">
      <w:pPr>
        <w:pStyle w:val="Heading3"/>
      </w:pPr>
      <w:bookmarkStart w:id="537" w:name="_Toc233122088"/>
      <w:bookmarkStart w:id="538" w:name="_Toc233122788"/>
      <w:bookmarkStart w:id="539" w:name="_Toc233123108"/>
      <w:bookmarkStart w:id="540" w:name="_Toc233624871"/>
      <w:bookmarkStart w:id="541" w:name="_Toc229123774"/>
      <w:bookmarkStart w:id="542" w:name="_Toc229124266"/>
      <w:bookmarkStart w:id="543" w:name="_Toc229499567"/>
      <w:r>
        <w:rPr>
          <w:rStyle w:val="CharDivNo"/>
        </w:rPr>
        <w:t>Division 1</w:t>
      </w:r>
      <w:r>
        <w:t> — </w:t>
      </w:r>
      <w:r>
        <w:rPr>
          <w:rStyle w:val="CharDivText"/>
        </w:rPr>
        <w:t>Notifiable occurrences</w:t>
      </w:r>
      <w:bookmarkEnd w:id="537"/>
      <w:bookmarkEnd w:id="538"/>
      <w:bookmarkEnd w:id="539"/>
      <w:bookmarkEnd w:id="540"/>
      <w:bookmarkEnd w:id="541"/>
      <w:bookmarkEnd w:id="542"/>
      <w:bookmarkEnd w:id="543"/>
    </w:p>
    <w:p w14:paraId="2E504FAD" w14:textId="77777777" w:rsidR="007C529A" w:rsidRDefault="007C529A">
      <w:pPr>
        <w:pStyle w:val="Heading5"/>
      </w:pPr>
      <w:bookmarkStart w:id="544" w:name="_Toc233624872"/>
      <w:bookmarkStart w:id="545" w:name="_Toc229499568"/>
      <w:r>
        <w:rPr>
          <w:rStyle w:val="CharSectno"/>
        </w:rPr>
        <w:t>104</w:t>
      </w:r>
      <w:r>
        <w:t>.</w:t>
      </w:r>
      <w:r>
        <w:tab/>
        <w:t>Term used: notifiable occurrence</w:t>
      </w:r>
      <w:bookmarkEnd w:id="544"/>
      <w:bookmarkEnd w:id="545"/>
    </w:p>
    <w:p w14:paraId="5A0D58A4" w14:textId="77777777" w:rsidR="007C529A" w:rsidRDefault="007C529A">
      <w:pPr>
        <w:pStyle w:val="Subsection"/>
      </w:pPr>
      <w:r>
        <w:tab/>
      </w:r>
      <w:r>
        <w:tab/>
        <w:t xml:space="preserve">In this Division — </w:t>
      </w:r>
    </w:p>
    <w:p w14:paraId="4D0E7FA4" w14:textId="77777777" w:rsidR="007C529A" w:rsidRDefault="007C529A">
      <w:pPr>
        <w:pStyle w:val="Defstart"/>
      </w:pPr>
      <w:r>
        <w:tab/>
      </w:r>
      <w:r>
        <w:rPr>
          <w:rStyle w:val="CharDefText"/>
        </w:rPr>
        <w:t>notifiable occurrence</w:t>
      </w:r>
      <w:r>
        <w:t xml:space="preserve"> means any of the following — </w:t>
      </w:r>
    </w:p>
    <w:p w14:paraId="40439E47" w14:textId="77777777" w:rsidR="007C529A" w:rsidRDefault="007C529A">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14:paraId="7D1BF29D" w14:textId="77777777" w:rsidR="007C529A" w:rsidRDefault="007C529A">
      <w:pPr>
        <w:pStyle w:val="Defpara"/>
      </w:pPr>
      <w:r>
        <w:tab/>
        <w:t>(b)</w:t>
      </w:r>
      <w:r>
        <w:tab/>
        <w:t>an accident or incident involving a vehicle being used to provide a passenger transport service that results in —</w:t>
      </w:r>
    </w:p>
    <w:p w14:paraId="343775A9" w14:textId="77777777" w:rsidR="007C529A" w:rsidRDefault="007C529A">
      <w:pPr>
        <w:pStyle w:val="Defsubpara"/>
      </w:pPr>
      <w:r>
        <w:tab/>
        <w:t>(i)</w:t>
      </w:r>
      <w:r>
        <w:tab/>
        <w:t>an injury that is treated by an ambulance officer; or</w:t>
      </w:r>
    </w:p>
    <w:p w14:paraId="4EA99B5A" w14:textId="77777777" w:rsidR="007C529A" w:rsidRDefault="007C529A">
      <w:pPr>
        <w:pStyle w:val="Defsubpara"/>
      </w:pPr>
      <w:r>
        <w:tab/>
        <w:t>(ii)</w:t>
      </w:r>
      <w:r>
        <w:tab/>
        <w:t>an injured person being treated at a hospital;</w:t>
      </w:r>
    </w:p>
    <w:p w14:paraId="5BB9A60F" w14:textId="77777777" w:rsidR="007C529A" w:rsidRDefault="007C529A">
      <w:pPr>
        <w:pStyle w:val="Defpara"/>
      </w:pPr>
      <w:r>
        <w:tab/>
        <w:t>(c)</w:t>
      </w:r>
      <w:r>
        <w:tab/>
        <w:t>a collision involving a vehicle being used to provide a passenger transport service that results in damage to the vehicle that is sufficient to prevent the completion of the journey in that vehicle;</w:t>
      </w:r>
    </w:p>
    <w:p w14:paraId="7C246988" w14:textId="77777777" w:rsidR="007C529A" w:rsidRDefault="007C529A">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14:paraId="1BF18FAD" w14:textId="77777777" w:rsidR="007C529A" w:rsidRDefault="007C529A">
      <w:pPr>
        <w:pStyle w:val="Defpara"/>
      </w:pPr>
      <w:r>
        <w:tab/>
        <w:t>(e)</w:t>
      </w:r>
      <w:r>
        <w:tab/>
        <w:t xml:space="preserve">an incident involving a driver or a passenger of a vehicle being used to provide a passenger transport service that results in a complaint to the police involving allegations of — </w:t>
      </w:r>
    </w:p>
    <w:p w14:paraId="1D21B0B3" w14:textId="77777777" w:rsidR="007C529A" w:rsidRDefault="007C529A">
      <w:pPr>
        <w:pStyle w:val="Defsubpara"/>
      </w:pPr>
      <w:r>
        <w:tab/>
        <w:t>(i)</w:t>
      </w:r>
      <w:r>
        <w:tab/>
        <w:t>sexual assault; or</w:t>
      </w:r>
    </w:p>
    <w:p w14:paraId="30847621" w14:textId="77777777" w:rsidR="007C529A" w:rsidRDefault="007C529A">
      <w:pPr>
        <w:pStyle w:val="Defsubpara"/>
      </w:pPr>
      <w:r>
        <w:tab/>
        <w:t>(ii)</w:t>
      </w:r>
      <w:r>
        <w:tab/>
        <w:t>indecent exposure; or</w:t>
      </w:r>
    </w:p>
    <w:p w14:paraId="64B4A52E" w14:textId="77777777" w:rsidR="007C529A" w:rsidRDefault="007C529A">
      <w:pPr>
        <w:pStyle w:val="Defsubpara"/>
      </w:pPr>
      <w:r>
        <w:tab/>
        <w:t>(iii)</w:t>
      </w:r>
      <w:r>
        <w:tab/>
        <w:t>assault; or</w:t>
      </w:r>
    </w:p>
    <w:p w14:paraId="0131C3B6" w14:textId="77777777" w:rsidR="007C529A" w:rsidRDefault="007C529A">
      <w:pPr>
        <w:pStyle w:val="Defsubpara"/>
      </w:pPr>
      <w:r>
        <w:tab/>
        <w:t>(iv)</w:t>
      </w:r>
      <w:r>
        <w:tab/>
        <w:t>physical threats or other intimidation;</w:t>
      </w:r>
    </w:p>
    <w:p w14:paraId="6D2DC31A" w14:textId="77777777" w:rsidR="007C529A" w:rsidRDefault="007C529A">
      <w:pPr>
        <w:pStyle w:val="Defpara"/>
      </w:pPr>
      <w:r>
        <w:tab/>
        <w:t>(f)</w:t>
      </w:r>
      <w:r>
        <w:tab/>
        <w:t>an incident involving the conduct of a driver while driving a vehicle being used to provide a passenger transport service that results in the driver being charged with a serious offence;</w:t>
      </w:r>
    </w:p>
    <w:p w14:paraId="0FA2C02C" w14:textId="77777777" w:rsidR="007C529A" w:rsidRDefault="007C529A">
      <w:pPr>
        <w:pStyle w:val="Defpara"/>
      </w:pPr>
      <w:r>
        <w:tab/>
        <w:t>(g)</w:t>
      </w:r>
      <w:r>
        <w:tab/>
        <w:t xml:space="preserve">an incident involving — </w:t>
      </w:r>
    </w:p>
    <w:p w14:paraId="71B3236F" w14:textId="77777777" w:rsidR="007C529A" w:rsidRDefault="007C529A">
      <w:pPr>
        <w:pStyle w:val="Defsubpara"/>
      </w:pPr>
      <w:r>
        <w:tab/>
        <w:t>(i)</w:t>
      </w:r>
      <w:r>
        <w:tab/>
        <w:t>the misplacement of a visual, audiovisual or audio recording taken by a camera surveillance unit installed in a passenger transport vehicle or a copy of such a recording; or</w:t>
      </w:r>
    </w:p>
    <w:p w14:paraId="00635629" w14:textId="77777777" w:rsidR="007C529A" w:rsidRDefault="007C529A">
      <w:pPr>
        <w:pStyle w:val="Defsubpara"/>
      </w:pPr>
      <w:r>
        <w:tab/>
        <w:t>(ii)</w:t>
      </w:r>
      <w:r>
        <w:tab/>
        <w:t>the use in contravention of regulation 111 of a visual, audiovisual or audio recording taken by a camera surveillance unit fitted in a passenger transport vehicle or a copy of such a recording; or</w:t>
      </w:r>
    </w:p>
    <w:p w14:paraId="7DED07AE" w14:textId="77777777" w:rsidR="007C529A" w:rsidRDefault="007C529A">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14:paraId="094CA589" w14:textId="77777777" w:rsidR="007C529A" w:rsidRDefault="007C529A">
      <w:pPr>
        <w:pStyle w:val="Heading5"/>
      </w:pPr>
      <w:bookmarkStart w:id="546" w:name="_Toc233624873"/>
      <w:bookmarkStart w:id="547" w:name="_Toc229499569"/>
      <w:r>
        <w:rPr>
          <w:rStyle w:val="CharSectno"/>
        </w:rPr>
        <w:t>105</w:t>
      </w:r>
      <w:r>
        <w:t>.</w:t>
      </w:r>
      <w:r>
        <w:tab/>
        <w:t>Reporting of notifiable occurrences</w:t>
      </w:r>
      <w:bookmarkEnd w:id="546"/>
      <w:bookmarkEnd w:id="547"/>
    </w:p>
    <w:p w14:paraId="5C773C47" w14:textId="77777777" w:rsidR="007C529A" w:rsidRDefault="007C529A">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14:paraId="655062E2" w14:textId="77777777" w:rsidR="007C529A" w:rsidRDefault="007C529A">
      <w:pPr>
        <w:pStyle w:val="Penstart"/>
      </w:pPr>
      <w:r>
        <w:tab/>
        <w:t>Penalty for this subregulation:</w:t>
      </w:r>
    </w:p>
    <w:p w14:paraId="57EE51F0" w14:textId="77777777" w:rsidR="007C529A" w:rsidRDefault="007C529A">
      <w:pPr>
        <w:pStyle w:val="Penpara"/>
      </w:pPr>
      <w:r>
        <w:tab/>
        <w:t>(a)</w:t>
      </w:r>
      <w:r>
        <w:tab/>
        <w:t>for an individual, a fine of $9 000;</w:t>
      </w:r>
    </w:p>
    <w:p w14:paraId="6CCA5C38" w14:textId="77777777" w:rsidR="007C529A" w:rsidRDefault="007C529A">
      <w:pPr>
        <w:pStyle w:val="Penpara"/>
      </w:pPr>
      <w:r>
        <w:tab/>
        <w:t>(b)</w:t>
      </w:r>
      <w:r>
        <w:tab/>
        <w:t>for a body corporate, a fine of $30 000.</w:t>
      </w:r>
    </w:p>
    <w:p w14:paraId="2A40D019" w14:textId="77777777" w:rsidR="007C529A" w:rsidRDefault="007C529A">
      <w:pPr>
        <w:pStyle w:val="Subsection"/>
      </w:pPr>
      <w:r>
        <w:tab/>
        <w:t>(2)</w:t>
      </w:r>
      <w:r>
        <w:tab/>
        <w:t>The provider of a passenger transport service must report to the CEO, in accordance with this regulation, any notifiable occurrence that occurs in relation to the passenger transport service.</w:t>
      </w:r>
    </w:p>
    <w:p w14:paraId="137C1D63" w14:textId="77777777" w:rsidR="007C529A" w:rsidRDefault="007C529A">
      <w:pPr>
        <w:pStyle w:val="Penstart"/>
      </w:pPr>
      <w:r>
        <w:tab/>
        <w:t>Penalty for this subregulation:</w:t>
      </w:r>
    </w:p>
    <w:p w14:paraId="1B800B53" w14:textId="77777777" w:rsidR="007C529A" w:rsidRDefault="007C529A">
      <w:pPr>
        <w:pStyle w:val="Penpara"/>
      </w:pPr>
      <w:r>
        <w:tab/>
        <w:t>(a)</w:t>
      </w:r>
      <w:r>
        <w:tab/>
        <w:t>for an individual, a fine of $9 000;</w:t>
      </w:r>
    </w:p>
    <w:p w14:paraId="1A3F3703" w14:textId="77777777" w:rsidR="007C529A" w:rsidRDefault="007C529A">
      <w:pPr>
        <w:pStyle w:val="Penpara"/>
      </w:pPr>
      <w:r>
        <w:tab/>
        <w:t>(b)</w:t>
      </w:r>
      <w:r>
        <w:tab/>
        <w:t>for a body corporate, a fine of $30 000.</w:t>
      </w:r>
    </w:p>
    <w:p w14:paraId="062E28FD" w14:textId="77777777" w:rsidR="007C529A" w:rsidRDefault="007C529A">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14:paraId="33E71C8C" w14:textId="77777777" w:rsidR="007C529A" w:rsidRDefault="007C529A">
      <w:pPr>
        <w:pStyle w:val="Penstart"/>
      </w:pPr>
      <w:r>
        <w:tab/>
        <w:t>Penalty for this subregulation: a fine of $9 000.</w:t>
      </w:r>
    </w:p>
    <w:p w14:paraId="443EE7E6" w14:textId="77777777" w:rsidR="007C529A" w:rsidRDefault="007C529A">
      <w:pPr>
        <w:pStyle w:val="Subsection"/>
      </w:pPr>
      <w:r>
        <w:tab/>
        <w:t>(4)</w:t>
      </w:r>
      <w:r>
        <w:tab/>
        <w:t xml:space="preserve">A report under this regulation must be made — </w:t>
      </w:r>
    </w:p>
    <w:p w14:paraId="3C532F82" w14:textId="77777777" w:rsidR="007C529A" w:rsidRDefault="007C529A">
      <w:pPr>
        <w:pStyle w:val="Indenta"/>
      </w:pPr>
      <w:r>
        <w:tab/>
        <w:t>(a)</w:t>
      </w:r>
      <w:r>
        <w:tab/>
        <w:t>as soon as practicable after the provider or driver becomes aware of the notifiable occurrence; and</w:t>
      </w:r>
    </w:p>
    <w:p w14:paraId="5E52569B" w14:textId="77777777" w:rsidR="007C529A" w:rsidRDefault="007C529A">
      <w:pPr>
        <w:pStyle w:val="Indenta"/>
      </w:pPr>
      <w:r>
        <w:tab/>
        <w:t>(b)</w:t>
      </w:r>
      <w:r>
        <w:tab/>
        <w:t>in the manner and form approved by the CEO.</w:t>
      </w:r>
    </w:p>
    <w:p w14:paraId="17D163FC" w14:textId="77777777" w:rsidR="007C529A" w:rsidRDefault="007C529A">
      <w:pPr>
        <w:pStyle w:val="Heading5"/>
      </w:pPr>
      <w:bookmarkStart w:id="548" w:name="_Toc233624874"/>
      <w:bookmarkStart w:id="549" w:name="_Toc229499570"/>
      <w:r>
        <w:rPr>
          <w:rStyle w:val="CharSectno"/>
        </w:rPr>
        <w:t>106</w:t>
      </w:r>
      <w:r>
        <w:t>.</w:t>
      </w:r>
      <w:r>
        <w:tab/>
        <w:t>Provider of on</w:t>
      </w:r>
      <w:r>
        <w:noBreakHyphen/>
        <w:t>demand booking service to report allegations about driver conduct</w:t>
      </w:r>
      <w:bookmarkEnd w:id="548"/>
      <w:bookmarkEnd w:id="549"/>
    </w:p>
    <w:p w14:paraId="56F56EB2" w14:textId="77777777" w:rsidR="007C529A" w:rsidRDefault="007C529A">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14:paraId="20A48CB1" w14:textId="77777777" w:rsidR="007C529A" w:rsidRDefault="007C529A">
      <w:pPr>
        <w:pStyle w:val="Penstart"/>
      </w:pPr>
      <w:r>
        <w:tab/>
        <w:t>Penalty for this subregulation:</w:t>
      </w:r>
    </w:p>
    <w:p w14:paraId="63B61699" w14:textId="77777777" w:rsidR="007C529A" w:rsidRDefault="007C529A">
      <w:pPr>
        <w:pStyle w:val="Penpara"/>
      </w:pPr>
      <w:r>
        <w:tab/>
        <w:t>(a)</w:t>
      </w:r>
      <w:r>
        <w:tab/>
        <w:t>for an individual, a fine of $9 000;</w:t>
      </w:r>
    </w:p>
    <w:p w14:paraId="5B8DE38A" w14:textId="77777777" w:rsidR="007C529A" w:rsidRDefault="007C529A">
      <w:pPr>
        <w:pStyle w:val="Penpara"/>
      </w:pPr>
      <w:r>
        <w:tab/>
        <w:t>(b)</w:t>
      </w:r>
      <w:r>
        <w:tab/>
        <w:t>for a body corporate, a fine of $30 000.</w:t>
      </w:r>
    </w:p>
    <w:p w14:paraId="6D5F1DEA" w14:textId="77777777" w:rsidR="007C529A" w:rsidRDefault="007C529A">
      <w:pPr>
        <w:pStyle w:val="Subsection"/>
      </w:pPr>
      <w:r>
        <w:tab/>
        <w:t>(2)</w:t>
      </w:r>
      <w:r>
        <w:tab/>
        <w:t xml:space="preserve">The report must be made — </w:t>
      </w:r>
    </w:p>
    <w:p w14:paraId="750B92B7" w14:textId="77777777" w:rsidR="007C529A" w:rsidRDefault="007C529A">
      <w:pPr>
        <w:pStyle w:val="Indenta"/>
      </w:pPr>
      <w:r>
        <w:tab/>
        <w:t>(a)</w:t>
      </w:r>
      <w:r>
        <w:tab/>
        <w:t>within 48 hours after the provider becomes aware of the alleged conduct; and</w:t>
      </w:r>
    </w:p>
    <w:p w14:paraId="5808684C" w14:textId="77777777" w:rsidR="007C529A" w:rsidRDefault="007C529A">
      <w:pPr>
        <w:pStyle w:val="Indenta"/>
      </w:pPr>
      <w:r>
        <w:tab/>
        <w:t>(b)</w:t>
      </w:r>
      <w:r>
        <w:tab/>
        <w:t>in the manner and form approved by the CEO.</w:t>
      </w:r>
    </w:p>
    <w:p w14:paraId="55960227" w14:textId="77777777" w:rsidR="007C529A" w:rsidRDefault="007C529A">
      <w:pPr>
        <w:pStyle w:val="Heading3"/>
        <w:keepLines/>
      </w:pPr>
      <w:bookmarkStart w:id="550" w:name="_Toc233122092"/>
      <w:bookmarkStart w:id="551" w:name="_Toc233122792"/>
      <w:bookmarkStart w:id="552" w:name="_Toc233123112"/>
      <w:bookmarkStart w:id="553" w:name="_Toc233624875"/>
      <w:bookmarkStart w:id="554" w:name="_Toc229123778"/>
      <w:bookmarkStart w:id="555" w:name="_Toc229124270"/>
      <w:bookmarkStart w:id="556" w:name="_Toc229499571"/>
      <w:r>
        <w:rPr>
          <w:rStyle w:val="CharDivNo"/>
        </w:rPr>
        <w:t>Division 2</w:t>
      </w:r>
      <w:r>
        <w:t> — </w:t>
      </w:r>
      <w:r>
        <w:rPr>
          <w:rStyle w:val="CharDivText"/>
        </w:rPr>
        <w:t>Camera surveillance</w:t>
      </w:r>
      <w:bookmarkEnd w:id="550"/>
      <w:bookmarkEnd w:id="551"/>
      <w:bookmarkEnd w:id="552"/>
      <w:bookmarkEnd w:id="553"/>
      <w:bookmarkEnd w:id="554"/>
      <w:bookmarkEnd w:id="555"/>
      <w:bookmarkEnd w:id="556"/>
    </w:p>
    <w:p w14:paraId="76DD6423" w14:textId="77777777" w:rsidR="007C529A" w:rsidRDefault="007C529A">
      <w:pPr>
        <w:pStyle w:val="Heading5"/>
      </w:pPr>
      <w:bookmarkStart w:id="557" w:name="_Toc233624876"/>
      <w:bookmarkStart w:id="558" w:name="_Toc229499572"/>
      <w:r>
        <w:rPr>
          <w:rStyle w:val="CharSectno"/>
        </w:rPr>
        <w:t>107</w:t>
      </w:r>
      <w:r>
        <w:t>.</w:t>
      </w:r>
      <w:r>
        <w:tab/>
        <w:t>Terms used</w:t>
      </w:r>
      <w:bookmarkEnd w:id="557"/>
      <w:bookmarkEnd w:id="558"/>
    </w:p>
    <w:p w14:paraId="265787FB" w14:textId="77777777" w:rsidR="007C529A" w:rsidRDefault="007C529A">
      <w:pPr>
        <w:pStyle w:val="Subsection"/>
        <w:keepNext/>
        <w:keepLines/>
      </w:pPr>
      <w:r>
        <w:tab/>
      </w:r>
      <w:r>
        <w:tab/>
        <w:t xml:space="preserve">In this Division — </w:t>
      </w:r>
    </w:p>
    <w:p w14:paraId="07086601" w14:textId="77777777" w:rsidR="007C529A" w:rsidRDefault="007C529A">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14:paraId="683DE238" w14:textId="77777777" w:rsidR="007C529A" w:rsidRDefault="007C529A">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14:paraId="291C5E7A" w14:textId="77777777" w:rsidR="007C529A" w:rsidRDefault="007C529A">
      <w:pPr>
        <w:pStyle w:val="Defpara"/>
      </w:pPr>
      <w:r>
        <w:tab/>
        <w:t>(b)</w:t>
      </w:r>
      <w:r>
        <w:tab/>
        <w:t>ensuring a person’s compliance with a condition of, or requirement relating to, a passenger transport authorisation;</w:t>
      </w:r>
    </w:p>
    <w:p w14:paraId="406149E2" w14:textId="77777777" w:rsidR="007C529A" w:rsidRDefault="007C529A">
      <w:pPr>
        <w:pStyle w:val="Defpara"/>
      </w:pPr>
      <w:r>
        <w:tab/>
        <w:t>(c)</w:t>
      </w:r>
      <w:r>
        <w:tab/>
        <w:t xml:space="preserve">ensuring a person’s compliance with any subsidised travel scheme; </w:t>
      </w:r>
    </w:p>
    <w:p w14:paraId="6F5C3B97" w14:textId="77777777" w:rsidR="007C529A" w:rsidRDefault="007C529A">
      <w:pPr>
        <w:pStyle w:val="Defpara"/>
      </w:pPr>
      <w:r>
        <w:tab/>
        <w:t>(d)</w:t>
      </w:r>
      <w:r>
        <w:tab/>
        <w:t xml:space="preserve">the investigation or prosecution of an offence against any written law; </w:t>
      </w:r>
    </w:p>
    <w:p w14:paraId="4066FD8D" w14:textId="77777777" w:rsidR="007C529A" w:rsidRDefault="007C529A">
      <w:pPr>
        <w:pStyle w:val="Defpara"/>
      </w:pPr>
      <w:r>
        <w:tab/>
        <w:t>(e)</w:t>
      </w:r>
      <w:r>
        <w:tab/>
        <w:t>a use in relation to proceedings arising out of a written law if relevant to those proceedings;</w:t>
      </w:r>
    </w:p>
    <w:p w14:paraId="4A19E110" w14:textId="77777777" w:rsidR="007C529A" w:rsidRDefault="007C529A">
      <w:pPr>
        <w:pStyle w:val="Defpara"/>
      </w:pPr>
      <w:r>
        <w:tab/>
        <w:t>(f)</w:t>
      </w:r>
      <w:r>
        <w:tab/>
        <w:t xml:space="preserve">a use that is reasonably necessary for the protection of the lawful interests of any of the following — </w:t>
      </w:r>
    </w:p>
    <w:p w14:paraId="5DDC10A8" w14:textId="77777777" w:rsidR="007C529A" w:rsidRDefault="007C529A">
      <w:pPr>
        <w:pStyle w:val="Defsubpara"/>
      </w:pPr>
      <w:r>
        <w:tab/>
        <w:t>(i)</w:t>
      </w:r>
      <w:r>
        <w:tab/>
        <w:t>a provider of an on</w:t>
      </w:r>
      <w:r>
        <w:noBreakHyphen/>
        <w:t>demand booking service for the use of the vehicle in providing a passenger transport service;</w:t>
      </w:r>
    </w:p>
    <w:p w14:paraId="5E77E1CF" w14:textId="77777777" w:rsidR="007C529A" w:rsidRDefault="007C529A">
      <w:pPr>
        <w:pStyle w:val="Defsubpara"/>
      </w:pPr>
      <w:r>
        <w:tab/>
        <w:t>(ii)</w:t>
      </w:r>
      <w:r>
        <w:tab/>
        <w:t>a provider of a passenger transport service that is provided using the vehicle;</w:t>
      </w:r>
    </w:p>
    <w:p w14:paraId="381EA7CE" w14:textId="77777777" w:rsidR="007C529A" w:rsidRDefault="007C529A">
      <w:pPr>
        <w:pStyle w:val="Defsubpara"/>
      </w:pPr>
      <w:r>
        <w:tab/>
        <w:t>(iii)</w:t>
      </w:r>
      <w:r>
        <w:tab/>
        <w:t>a driver of the vehicle;</w:t>
      </w:r>
    </w:p>
    <w:p w14:paraId="0B184901" w14:textId="77777777" w:rsidR="007C529A" w:rsidRDefault="007C529A">
      <w:pPr>
        <w:pStyle w:val="Defstart"/>
      </w:pPr>
      <w:r>
        <w:tab/>
      </w:r>
      <w:r>
        <w:rPr>
          <w:rStyle w:val="CharDefText"/>
        </w:rPr>
        <w:t>unauthorised purpose</w:t>
      </w:r>
      <w:r>
        <w:t xml:space="preserve"> means a purpose other than an authorised purpose.</w:t>
      </w:r>
    </w:p>
    <w:p w14:paraId="3DB5638F" w14:textId="77777777" w:rsidR="007C529A" w:rsidRDefault="007C529A">
      <w:pPr>
        <w:pStyle w:val="Heading5"/>
      </w:pPr>
      <w:bookmarkStart w:id="559" w:name="_Toc233624877"/>
      <w:bookmarkStart w:id="560" w:name="_Toc229499573"/>
      <w:r>
        <w:rPr>
          <w:rStyle w:val="CharSectno"/>
        </w:rPr>
        <w:t>108</w:t>
      </w:r>
      <w:r>
        <w:t>.</w:t>
      </w:r>
      <w:r>
        <w:tab/>
        <w:t>Camera surveillance units</w:t>
      </w:r>
      <w:bookmarkEnd w:id="559"/>
      <w:bookmarkEnd w:id="560"/>
    </w:p>
    <w:p w14:paraId="72B947A1" w14:textId="77777777" w:rsidR="007C529A" w:rsidRDefault="007C529A">
      <w:pPr>
        <w:pStyle w:val="Subsection"/>
      </w:pPr>
      <w:r>
        <w:tab/>
        <w:t>(1)</w:t>
      </w:r>
      <w:r>
        <w:tab/>
        <w:t>The following persons must ensure that an on</w:t>
      </w:r>
      <w:r>
        <w:noBreakHyphen/>
        <w:t>demand rank or hail vehicle is fitted with a camera surveillance unit that complies with subregulation (3) —</w:t>
      </w:r>
    </w:p>
    <w:p w14:paraId="48FDCDCB" w14:textId="77777777" w:rsidR="007C529A" w:rsidRDefault="007C529A">
      <w:pPr>
        <w:pStyle w:val="Indenta"/>
      </w:pPr>
      <w:r>
        <w:tab/>
        <w:t>(a)</w:t>
      </w:r>
      <w:r>
        <w:tab/>
        <w:t>the provider of an on</w:t>
      </w:r>
      <w:r>
        <w:noBreakHyphen/>
        <w:t>demand booking service for the use of the vehicle in providing a passenger transport service;</w:t>
      </w:r>
    </w:p>
    <w:p w14:paraId="4BCCCA93" w14:textId="77777777" w:rsidR="007C529A" w:rsidRDefault="007C529A">
      <w:pPr>
        <w:pStyle w:val="Indenta"/>
      </w:pPr>
      <w:r>
        <w:tab/>
        <w:t>(b)</w:t>
      </w:r>
      <w:r>
        <w:tab/>
        <w:t>the provider of a passenger transport service that is provided using the vehicle.</w:t>
      </w:r>
    </w:p>
    <w:p w14:paraId="0A843D7A" w14:textId="77777777" w:rsidR="007C529A" w:rsidRDefault="007C529A">
      <w:pPr>
        <w:pStyle w:val="Penstart"/>
      </w:pPr>
      <w:r>
        <w:tab/>
        <w:t>Penalty for this subregulation:</w:t>
      </w:r>
    </w:p>
    <w:p w14:paraId="0E371D28" w14:textId="77777777" w:rsidR="007C529A" w:rsidRDefault="007C529A">
      <w:pPr>
        <w:pStyle w:val="Penpara"/>
      </w:pPr>
      <w:r>
        <w:tab/>
        <w:t>(a)</w:t>
      </w:r>
      <w:r>
        <w:tab/>
        <w:t>for an individual, a fine of $9 000;</w:t>
      </w:r>
    </w:p>
    <w:p w14:paraId="736644F8" w14:textId="77777777" w:rsidR="007C529A" w:rsidRDefault="007C529A">
      <w:pPr>
        <w:pStyle w:val="Penpara"/>
      </w:pPr>
      <w:r>
        <w:tab/>
        <w:t>(b)</w:t>
      </w:r>
      <w:r>
        <w:tab/>
        <w:t>for a body corporate, a fine of $30 000.</w:t>
      </w:r>
    </w:p>
    <w:p w14:paraId="3570DC33" w14:textId="77777777" w:rsidR="007C529A" w:rsidRDefault="007C529A">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14:paraId="45BC5EFA" w14:textId="77777777" w:rsidR="007C529A" w:rsidRDefault="007C529A">
      <w:pPr>
        <w:pStyle w:val="Indenta"/>
      </w:pPr>
      <w:r>
        <w:tab/>
        <w:t>(a)</w:t>
      </w:r>
      <w:r>
        <w:tab/>
        <w:t>the provider of the vehicle for use in providing a passenger transport service;</w:t>
      </w:r>
    </w:p>
    <w:p w14:paraId="66947D7A" w14:textId="77777777" w:rsidR="007C529A" w:rsidRDefault="007C529A">
      <w:pPr>
        <w:pStyle w:val="Indenta"/>
      </w:pPr>
      <w:r>
        <w:tab/>
        <w:t>(b)</w:t>
      </w:r>
      <w:r>
        <w:tab/>
        <w:t>the driver of the vehicle.</w:t>
      </w:r>
    </w:p>
    <w:p w14:paraId="699E974C" w14:textId="77777777" w:rsidR="007C529A" w:rsidRDefault="007C529A">
      <w:pPr>
        <w:pStyle w:val="Penstart"/>
      </w:pPr>
      <w:r>
        <w:tab/>
        <w:t>Penalty for this subregulation:</w:t>
      </w:r>
    </w:p>
    <w:p w14:paraId="041F209F" w14:textId="77777777" w:rsidR="007C529A" w:rsidRDefault="007C529A">
      <w:pPr>
        <w:pStyle w:val="Penpara"/>
      </w:pPr>
      <w:r>
        <w:tab/>
        <w:t>(a)</w:t>
      </w:r>
      <w:r>
        <w:tab/>
        <w:t>for an individual, a fine of $9 000;</w:t>
      </w:r>
    </w:p>
    <w:p w14:paraId="3933175A" w14:textId="77777777" w:rsidR="007C529A" w:rsidRDefault="007C529A">
      <w:pPr>
        <w:pStyle w:val="Penpara"/>
      </w:pPr>
      <w:r>
        <w:tab/>
        <w:t>(b)</w:t>
      </w:r>
      <w:r>
        <w:tab/>
        <w:t>for a body corporate, a fine of $30 000.</w:t>
      </w:r>
    </w:p>
    <w:p w14:paraId="7813BC3F" w14:textId="77777777" w:rsidR="007C529A" w:rsidRDefault="007C529A">
      <w:pPr>
        <w:pStyle w:val="Subsection"/>
      </w:pPr>
      <w:r>
        <w:tab/>
        <w:t>(3)</w:t>
      </w:r>
      <w:r>
        <w:tab/>
        <w:t>A camera surveillance unit must —</w:t>
      </w:r>
    </w:p>
    <w:p w14:paraId="2829B3F3" w14:textId="77777777" w:rsidR="007C529A" w:rsidRDefault="007C529A">
      <w:pPr>
        <w:pStyle w:val="Indenta"/>
      </w:pPr>
      <w:r>
        <w:tab/>
        <w:t>(a)</w:t>
      </w:r>
      <w:r>
        <w:tab/>
        <w:t>meet the requirements of the Camera Surveillance Unit Standards; and</w:t>
      </w:r>
    </w:p>
    <w:p w14:paraId="62E93CE1" w14:textId="77777777" w:rsidR="007C529A" w:rsidRDefault="007C529A">
      <w:pPr>
        <w:pStyle w:val="Indenta"/>
        <w:keepNext/>
      </w:pPr>
      <w:r>
        <w:tab/>
        <w:t>(b)</w:t>
      </w:r>
      <w:r>
        <w:tab/>
        <w:t>be in working order.</w:t>
      </w:r>
    </w:p>
    <w:p w14:paraId="28D16825" w14:textId="77777777" w:rsidR="007C529A" w:rsidRDefault="007C529A">
      <w:pPr>
        <w:pStyle w:val="Heading5"/>
      </w:pPr>
      <w:bookmarkStart w:id="561" w:name="_Toc233624878"/>
      <w:bookmarkStart w:id="562" w:name="_Toc229499574"/>
      <w:r>
        <w:rPr>
          <w:rStyle w:val="CharSectno"/>
        </w:rPr>
        <w:t>109</w:t>
      </w:r>
      <w:r>
        <w:t>.</w:t>
      </w:r>
      <w:r>
        <w:tab/>
        <w:t>Signs about camera surveillance</w:t>
      </w:r>
      <w:bookmarkEnd w:id="561"/>
      <w:bookmarkEnd w:id="562"/>
    </w:p>
    <w:p w14:paraId="04951635" w14:textId="77777777" w:rsidR="007C529A" w:rsidRDefault="007C529A">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14:paraId="66819CA9" w14:textId="77777777" w:rsidR="007C529A" w:rsidRDefault="007C529A">
      <w:pPr>
        <w:pStyle w:val="Subsection"/>
      </w:pPr>
      <w:r>
        <w:tab/>
        <w:t>(2)</w:t>
      </w:r>
      <w:r>
        <w:tab/>
        <w:t>The following persons must ensure that the passenger transport vehicle is fitted with signs that comply with whichever of subregulation (4) or (5) is applicable —</w:t>
      </w:r>
    </w:p>
    <w:p w14:paraId="1563DC15" w14:textId="77777777" w:rsidR="007C529A" w:rsidRDefault="007C529A">
      <w:pPr>
        <w:pStyle w:val="Indenta"/>
      </w:pPr>
      <w:r>
        <w:tab/>
        <w:t>(a)</w:t>
      </w:r>
      <w:r>
        <w:tab/>
        <w:t>the provider of an on</w:t>
      </w:r>
      <w:r>
        <w:noBreakHyphen/>
        <w:t>demand booking service for the use of the vehicle in providing a passenger transport service;</w:t>
      </w:r>
    </w:p>
    <w:p w14:paraId="32FEDF8E" w14:textId="77777777" w:rsidR="007C529A" w:rsidRDefault="007C529A">
      <w:pPr>
        <w:pStyle w:val="Indenta"/>
      </w:pPr>
      <w:r>
        <w:tab/>
        <w:t>(b)</w:t>
      </w:r>
      <w:r>
        <w:tab/>
        <w:t>the provider of a passenger transport service that is provided using the vehicle.</w:t>
      </w:r>
    </w:p>
    <w:p w14:paraId="76D320D3" w14:textId="77777777" w:rsidR="007C529A" w:rsidRDefault="007C529A">
      <w:pPr>
        <w:pStyle w:val="Penstart"/>
      </w:pPr>
      <w:r>
        <w:tab/>
        <w:t>Penalty for this subregulation:</w:t>
      </w:r>
    </w:p>
    <w:p w14:paraId="1C9F417B" w14:textId="77777777" w:rsidR="007C529A" w:rsidRDefault="007C529A">
      <w:pPr>
        <w:pStyle w:val="Penpara"/>
      </w:pPr>
      <w:r>
        <w:tab/>
        <w:t>(a)</w:t>
      </w:r>
      <w:r>
        <w:tab/>
        <w:t>for an individual, a fine of $9 000;</w:t>
      </w:r>
    </w:p>
    <w:p w14:paraId="249FC4DB" w14:textId="77777777" w:rsidR="007C529A" w:rsidRDefault="007C529A">
      <w:pPr>
        <w:pStyle w:val="Penpara"/>
      </w:pPr>
      <w:r>
        <w:tab/>
        <w:t>(b)</w:t>
      </w:r>
      <w:r>
        <w:tab/>
        <w:t>for a body corporate, a fine of $30 000.</w:t>
      </w:r>
    </w:p>
    <w:p w14:paraId="204FCFBD" w14:textId="77777777" w:rsidR="007C529A" w:rsidRDefault="007C529A">
      <w:pPr>
        <w:pStyle w:val="Subsection"/>
      </w:pPr>
      <w:r>
        <w:tab/>
        <w:t>(3)</w:t>
      </w:r>
      <w:r>
        <w:tab/>
        <w:t>The following persons must ensure, so far as is reasonably practicable, that the passenger transport vehicle is fitted with signs that comply with whichever of subregulation (4) or (5) is applicable —</w:t>
      </w:r>
    </w:p>
    <w:p w14:paraId="30E158C2" w14:textId="77777777" w:rsidR="007C529A" w:rsidRDefault="007C529A">
      <w:pPr>
        <w:pStyle w:val="Indenta"/>
      </w:pPr>
      <w:r>
        <w:tab/>
        <w:t>(a)</w:t>
      </w:r>
      <w:r>
        <w:tab/>
        <w:t>the provider of the vehicle for use in providing a passenger transport service;</w:t>
      </w:r>
    </w:p>
    <w:p w14:paraId="5016CECF" w14:textId="77777777" w:rsidR="007C529A" w:rsidRDefault="007C529A">
      <w:pPr>
        <w:pStyle w:val="Indenta"/>
      </w:pPr>
      <w:r>
        <w:tab/>
        <w:t>(b)</w:t>
      </w:r>
      <w:r>
        <w:tab/>
        <w:t>the driver of the vehicle.</w:t>
      </w:r>
    </w:p>
    <w:p w14:paraId="1608CE38" w14:textId="77777777" w:rsidR="007C529A" w:rsidRDefault="007C529A">
      <w:pPr>
        <w:pStyle w:val="Penstart"/>
      </w:pPr>
      <w:r>
        <w:tab/>
        <w:t>Penalty for this subregulation:</w:t>
      </w:r>
    </w:p>
    <w:p w14:paraId="6ADBE6D9" w14:textId="77777777" w:rsidR="007C529A" w:rsidRDefault="007C529A">
      <w:pPr>
        <w:pStyle w:val="Penpara"/>
      </w:pPr>
      <w:r>
        <w:tab/>
        <w:t>(a)</w:t>
      </w:r>
      <w:r>
        <w:tab/>
        <w:t>for an individual, a fine of $9 000;</w:t>
      </w:r>
    </w:p>
    <w:p w14:paraId="11340EFE" w14:textId="77777777" w:rsidR="007C529A" w:rsidRDefault="007C529A">
      <w:pPr>
        <w:pStyle w:val="Penpara"/>
      </w:pPr>
      <w:r>
        <w:tab/>
        <w:t>(b)</w:t>
      </w:r>
      <w:r>
        <w:tab/>
        <w:t>for a body corporate, a fine of $30 000.</w:t>
      </w:r>
    </w:p>
    <w:p w14:paraId="152FD901" w14:textId="77777777" w:rsidR="007C529A" w:rsidRDefault="007C529A">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14:paraId="67A4ADB7" w14:textId="77777777" w:rsidR="007C529A" w:rsidRDefault="007C529A">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14:paraId="33A921B8" w14:textId="77777777" w:rsidR="007C529A" w:rsidRDefault="007C529A">
      <w:pPr>
        <w:pStyle w:val="Heading5"/>
      </w:pPr>
      <w:bookmarkStart w:id="563" w:name="_Toc233624879"/>
      <w:bookmarkStart w:id="564" w:name="_Toc229499575"/>
      <w:r>
        <w:rPr>
          <w:rStyle w:val="CharSectno"/>
        </w:rPr>
        <w:t>110</w:t>
      </w:r>
      <w:r>
        <w:t>.</w:t>
      </w:r>
      <w:r>
        <w:tab/>
        <w:t>Recordings taken by camera surveillance units</w:t>
      </w:r>
      <w:bookmarkEnd w:id="563"/>
      <w:bookmarkEnd w:id="564"/>
    </w:p>
    <w:p w14:paraId="7A7F5A52" w14:textId="77777777" w:rsidR="007C529A" w:rsidRDefault="007C529A">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14:paraId="02B8EAC3" w14:textId="77777777" w:rsidR="007C529A" w:rsidRDefault="007C529A">
      <w:pPr>
        <w:pStyle w:val="Penstart"/>
        <w:keepNext/>
      </w:pPr>
      <w:r>
        <w:tab/>
        <w:t>Penalty for this subregulation:</w:t>
      </w:r>
    </w:p>
    <w:p w14:paraId="0B12EEC5" w14:textId="77777777" w:rsidR="007C529A" w:rsidRDefault="007C529A">
      <w:pPr>
        <w:pStyle w:val="Penpara"/>
      </w:pPr>
      <w:r>
        <w:tab/>
        <w:t>(a)</w:t>
      </w:r>
      <w:r>
        <w:tab/>
        <w:t>for an individual, a fine of $9 000;</w:t>
      </w:r>
    </w:p>
    <w:p w14:paraId="705EAA52" w14:textId="77777777" w:rsidR="007C529A" w:rsidRDefault="007C529A">
      <w:pPr>
        <w:pStyle w:val="Penpara"/>
      </w:pPr>
      <w:r>
        <w:tab/>
        <w:t>(b)</w:t>
      </w:r>
      <w:r>
        <w:tab/>
        <w:t>for a body corporate, a fine of $30 000.</w:t>
      </w:r>
    </w:p>
    <w:p w14:paraId="7AB909CE" w14:textId="77777777" w:rsidR="007C529A" w:rsidRDefault="007C529A">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14:paraId="27BA28D6" w14:textId="77777777" w:rsidR="007C529A" w:rsidRDefault="007C529A">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14:paraId="2BBD5D1B" w14:textId="77777777" w:rsidR="007C529A" w:rsidRDefault="007C529A">
      <w:pPr>
        <w:pStyle w:val="Indenta"/>
      </w:pPr>
      <w:r>
        <w:tab/>
        <w:t>(b)</w:t>
      </w:r>
      <w:r>
        <w:tab/>
        <w:t>the provider of the vehicle for use in providing an on</w:t>
      </w:r>
      <w:r>
        <w:noBreakHyphen/>
        <w:t>demand rank or hail passenger transport service;</w:t>
      </w:r>
    </w:p>
    <w:p w14:paraId="1AA9939A" w14:textId="77777777" w:rsidR="007C529A" w:rsidRDefault="007C529A">
      <w:pPr>
        <w:pStyle w:val="Indenta"/>
      </w:pPr>
      <w:r>
        <w:tab/>
        <w:t>(c)</w:t>
      </w:r>
      <w:r>
        <w:tab/>
        <w:t>the driver of the vehicle.</w:t>
      </w:r>
    </w:p>
    <w:p w14:paraId="769036A9" w14:textId="77777777" w:rsidR="007C529A" w:rsidRDefault="007C529A">
      <w:pPr>
        <w:pStyle w:val="Penstart"/>
      </w:pPr>
      <w:r>
        <w:tab/>
        <w:t>Penalty for this subregulation:</w:t>
      </w:r>
    </w:p>
    <w:p w14:paraId="158DE8AF" w14:textId="77777777" w:rsidR="007C529A" w:rsidRDefault="007C529A">
      <w:pPr>
        <w:pStyle w:val="Penpara"/>
      </w:pPr>
      <w:r>
        <w:tab/>
        <w:t>(a)</w:t>
      </w:r>
      <w:r>
        <w:tab/>
        <w:t>for an individual, a fine of $9 000;</w:t>
      </w:r>
    </w:p>
    <w:p w14:paraId="00243BA6" w14:textId="77777777" w:rsidR="007C529A" w:rsidRDefault="007C529A">
      <w:pPr>
        <w:pStyle w:val="Penpara"/>
      </w:pPr>
      <w:r>
        <w:tab/>
        <w:t>(b)</w:t>
      </w:r>
      <w:r>
        <w:tab/>
        <w:t>for a body corporate, a fine of $30 000.</w:t>
      </w:r>
    </w:p>
    <w:p w14:paraId="0910FA04" w14:textId="77777777" w:rsidR="007C529A" w:rsidRDefault="007C529A">
      <w:pPr>
        <w:pStyle w:val="Heading5"/>
      </w:pPr>
      <w:bookmarkStart w:id="565" w:name="_Toc233624880"/>
      <w:bookmarkStart w:id="566" w:name="_Toc229499576"/>
      <w:r>
        <w:rPr>
          <w:rStyle w:val="CharSectno"/>
        </w:rPr>
        <w:t>111</w:t>
      </w:r>
      <w:r>
        <w:t>.</w:t>
      </w:r>
      <w:r>
        <w:tab/>
        <w:t>Safeguards applying to camera surveillance units</w:t>
      </w:r>
      <w:bookmarkEnd w:id="565"/>
      <w:bookmarkEnd w:id="566"/>
    </w:p>
    <w:p w14:paraId="6B543375" w14:textId="77777777" w:rsidR="007C529A" w:rsidRDefault="007C529A">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14:paraId="18470D14" w14:textId="77777777" w:rsidR="007C529A" w:rsidRDefault="007C529A">
      <w:pPr>
        <w:pStyle w:val="Indenta"/>
      </w:pPr>
      <w:r>
        <w:tab/>
        <w:t>(a)</w:t>
      </w:r>
      <w:r>
        <w:tab/>
        <w:t>misplacement; or</w:t>
      </w:r>
    </w:p>
    <w:p w14:paraId="78CD6D16" w14:textId="77777777" w:rsidR="007C529A" w:rsidRDefault="007C529A">
      <w:pPr>
        <w:pStyle w:val="Indenta"/>
        <w:keepNext/>
      </w:pPr>
      <w:r>
        <w:tab/>
        <w:t>(b)</w:t>
      </w:r>
      <w:r>
        <w:tab/>
        <w:t>use for an unauthorised purpose.</w:t>
      </w:r>
    </w:p>
    <w:p w14:paraId="7BDEE75D" w14:textId="77777777" w:rsidR="007C529A" w:rsidRDefault="007C529A">
      <w:pPr>
        <w:pStyle w:val="Penstart"/>
      </w:pPr>
      <w:r>
        <w:tab/>
        <w:t>Penalty for this subregulation:</w:t>
      </w:r>
    </w:p>
    <w:p w14:paraId="315EDD16" w14:textId="77777777" w:rsidR="007C529A" w:rsidRDefault="007C529A">
      <w:pPr>
        <w:pStyle w:val="Penpara"/>
      </w:pPr>
      <w:r>
        <w:tab/>
        <w:t>(a)</w:t>
      </w:r>
      <w:r>
        <w:tab/>
        <w:t>for an individual, a fine of $12 000;</w:t>
      </w:r>
    </w:p>
    <w:p w14:paraId="1F546A0A" w14:textId="77777777" w:rsidR="007C529A" w:rsidRDefault="007C529A">
      <w:pPr>
        <w:pStyle w:val="Penpara"/>
      </w:pPr>
      <w:r>
        <w:tab/>
        <w:t>(b)</w:t>
      </w:r>
      <w:r>
        <w:tab/>
        <w:t>for a body corporate, a fine of $40 000.</w:t>
      </w:r>
    </w:p>
    <w:p w14:paraId="0474BB55" w14:textId="77777777" w:rsidR="007C529A" w:rsidRDefault="007C529A">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14:paraId="0D435A1D" w14:textId="77777777" w:rsidR="007C529A" w:rsidRDefault="007C529A">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6BE4C0C8" w14:textId="77777777" w:rsidR="007C529A" w:rsidRDefault="007C529A">
      <w:pPr>
        <w:pStyle w:val="Indenta"/>
      </w:pPr>
      <w:r>
        <w:tab/>
        <w:t>(b)</w:t>
      </w:r>
      <w:r>
        <w:tab/>
        <w:t>the provider of the vehicle for use in providing a passenger transport service;</w:t>
      </w:r>
    </w:p>
    <w:p w14:paraId="41C4A5FA" w14:textId="77777777" w:rsidR="007C529A" w:rsidRDefault="007C529A">
      <w:pPr>
        <w:pStyle w:val="Indenta"/>
        <w:keepNext/>
      </w:pPr>
      <w:r>
        <w:tab/>
        <w:t>(c)</w:t>
      </w:r>
      <w:r>
        <w:tab/>
        <w:t>the driver of the vehicle.</w:t>
      </w:r>
    </w:p>
    <w:p w14:paraId="30204243" w14:textId="77777777" w:rsidR="007C529A" w:rsidRDefault="007C529A">
      <w:pPr>
        <w:pStyle w:val="Penstart"/>
        <w:keepNext/>
      </w:pPr>
      <w:r>
        <w:tab/>
        <w:t>Penalty for this subregulation:</w:t>
      </w:r>
    </w:p>
    <w:p w14:paraId="609AC108" w14:textId="77777777" w:rsidR="007C529A" w:rsidRDefault="007C529A">
      <w:pPr>
        <w:pStyle w:val="Penpara"/>
      </w:pPr>
      <w:r>
        <w:tab/>
        <w:t>(a)</w:t>
      </w:r>
      <w:r>
        <w:tab/>
        <w:t>for an individual, a fine of $12 000;</w:t>
      </w:r>
    </w:p>
    <w:p w14:paraId="2BEC2EB1" w14:textId="77777777" w:rsidR="007C529A" w:rsidRDefault="007C529A">
      <w:pPr>
        <w:pStyle w:val="Penpara"/>
        <w:rPr>
          <w:rStyle w:val="DraftersNotes"/>
          <w:b w:val="0"/>
          <w:i w:val="0"/>
          <w:sz w:val="24"/>
        </w:rPr>
      </w:pPr>
      <w:r>
        <w:tab/>
        <w:t>(b)</w:t>
      </w:r>
      <w:r>
        <w:tab/>
        <w:t>for a body corporate, a fine of $40 000.</w:t>
      </w:r>
    </w:p>
    <w:p w14:paraId="1EC80D87" w14:textId="77777777" w:rsidR="007C529A" w:rsidRDefault="007C529A">
      <w:pPr>
        <w:pStyle w:val="Heading5"/>
      </w:pPr>
      <w:bookmarkStart w:id="567" w:name="_Toc233624881"/>
      <w:bookmarkStart w:id="568" w:name="_Toc229499577"/>
      <w:r>
        <w:rPr>
          <w:rStyle w:val="CharSectno"/>
        </w:rPr>
        <w:t>112</w:t>
      </w:r>
      <w:r>
        <w:t>.</w:t>
      </w:r>
      <w:r>
        <w:tab/>
        <w:t>Production of camera recordings to authorised officers</w:t>
      </w:r>
      <w:bookmarkEnd w:id="567"/>
      <w:bookmarkEnd w:id="568"/>
    </w:p>
    <w:p w14:paraId="7BBBA39E" w14:textId="77777777" w:rsidR="007C529A" w:rsidRDefault="007C529A">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14:paraId="6880F1B6" w14:textId="77777777" w:rsidR="007C529A" w:rsidRDefault="007C529A">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14:paraId="35C5C323" w14:textId="77777777" w:rsidR="007C529A" w:rsidRDefault="007C529A">
      <w:pPr>
        <w:pStyle w:val="Indenta"/>
      </w:pPr>
      <w:r>
        <w:tab/>
        <w:t>(b)</w:t>
      </w:r>
      <w:r>
        <w:tab/>
        <w:t>the provider of a passenger transport service that is provided using the vehicle;</w:t>
      </w:r>
    </w:p>
    <w:p w14:paraId="7EDBDE64" w14:textId="77777777" w:rsidR="007C529A" w:rsidRDefault="007C529A">
      <w:pPr>
        <w:pStyle w:val="Indenta"/>
      </w:pPr>
      <w:r>
        <w:tab/>
        <w:t>(c)</w:t>
      </w:r>
      <w:r>
        <w:tab/>
        <w:t>the provider of the vehicle for use in providing a passenger transport service;</w:t>
      </w:r>
    </w:p>
    <w:p w14:paraId="53EFA9DF" w14:textId="77777777" w:rsidR="007C529A" w:rsidRDefault="007C529A">
      <w:pPr>
        <w:pStyle w:val="Indenta"/>
      </w:pPr>
      <w:r>
        <w:tab/>
        <w:t>(d)</w:t>
      </w:r>
      <w:r>
        <w:tab/>
        <w:t>the driver of the vehicle.</w:t>
      </w:r>
    </w:p>
    <w:p w14:paraId="2C54C07B" w14:textId="77777777" w:rsidR="007C529A" w:rsidRDefault="007C529A">
      <w:pPr>
        <w:pStyle w:val="Subsection"/>
      </w:pPr>
      <w:r>
        <w:tab/>
        <w:t>(2)</w:t>
      </w:r>
      <w:r>
        <w:tab/>
        <w:t xml:space="preserve">A notice under subregulation (1) must specify — </w:t>
      </w:r>
    </w:p>
    <w:p w14:paraId="4A68FACF" w14:textId="77777777" w:rsidR="007C529A" w:rsidRDefault="007C529A">
      <w:pPr>
        <w:pStyle w:val="Indenta"/>
      </w:pPr>
      <w:r>
        <w:tab/>
        <w:t>(a)</w:t>
      </w:r>
      <w:r>
        <w:tab/>
        <w:t>the manner and form in which the copy of the recording to which it applies must be provided; and</w:t>
      </w:r>
    </w:p>
    <w:p w14:paraId="386AC605" w14:textId="77777777" w:rsidR="007C529A" w:rsidRDefault="007C529A">
      <w:pPr>
        <w:pStyle w:val="Indenta"/>
      </w:pPr>
      <w:r>
        <w:tab/>
        <w:t>(b)</w:t>
      </w:r>
      <w:r>
        <w:tab/>
        <w:t>the time within which the copy of the recording must be provided, which must allow the person a reasonable period to comply with the notice.</w:t>
      </w:r>
    </w:p>
    <w:p w14:paraId="733B7A17" w14:textId="77777777" w:rsidR="007C529A" w:rsidRDefault="007C529A">
      <w:pPr>
        <w:pStyle w:val="Subsection"/>
      </w:pPr>
      <w:r>
        <w:tab/>
        <w:t>(3)</w:t>
      </w:r>
      <w:r>
        <w:tab/>
        <w:t>A person referred to in subregulation (1)(a) or (b) who is given a notice under that subregulation must comply with the notice.</w:t>
      </w:r>
    </w:p>
    <w:p w14:paraId="4BC7C11C" w14:textId="77777777" w:rsidR="007C529A" w:rsidRDefault="007C529A">
      <w:pPr>
        <w:pStyle w:val="Penstart"/>
      </w:pPr>
      <w:r>
        <w:tab/>
        <w:t>Penalty for this subregulation:</w:t>
      </w:r>
    </w:p>
    <w:p w14:paraId="494839A5" w14:textId="77777777" w:rsidR="007C529A" w:rsidRDefault="007C529A">
      <w:pPr>
        <w:pStyle w:val="Penpara"/>
      </w:pPr>
      <w:r>
        <w:tab/>
        <w:t>(a)</w:t>
      </w:r>
      <w:r>
        <w:tab/>
        <w:t>for an individual, a fine of $9 000;</w:t>
      </w:r>
    </w:p>
    <w:p w14:paraId="72D84D0C" w14:textId="77777777" w:rsidR="007C529A" w:rsidRDefault="007C529A">
      <w:pPr>
        <w:pStyle w:val="Penpara"/>
        <w:keepNext/>
      </w:pPr>
      <w:r>
        <w:tab/>
        <w:t>(b)</w:t>
      </w:r>
      <w:r>
        <w:tab/>
        <w:t>for a body corporate, a fine of $30 000.</w:t>
      </w:r>
    </w:p>
    <w:p w14:paraId="6F10CAF4" w14:textId="77777777" w:rsidR="007C529A" w:rsidRDefault="007C529A">
      <w:pPr>
        <w:pStyle w:val="Subsection"/>
        <w:keepNext/>
      </w:pPr>
      <w:r>
        <w:tab/>
        <w:t>(4)</w:t>
      </w:r>
      <w:r>
        <w:tab/>
        <w:t>A person referred to in subregulation (1)(c) or (d) who is given a notice under that subregulation must comply with the notice so far as is reasonably practicable.</w:t>
      </w:r>
    </w:p>
    <w:p w14:paraId="7246EDBF" w14:textId="77777777" w:rsidR="007C529A" w:rsidRDefault="007C529A">
      <w:pPr>
        <w:pStyle w:val="Penstart"/>
        <w:keepNext/>
      </w:pPr>
      <w:r>
        <w:tab/>
        <w:t>Penalty for this subregulation:</w:t>
      </w:r>
    </w:p>
    <w:p w14:paraId="261BA303" w14:textId="77777777" w:rsidR="007C529A" w:rsidRDefault="007C529A">
      <w:pPr>
        <w:pStyle w:val="Penpara"/>
      </w:pPr>
      <w:r>
        <w:tab/>
        <w:t>(a)</w:t>
      </w:r>
      <w:r>
        <w:tab/>
        <w:t>for an individual, a fine of $9 000;</w:t>
      </w:r>
    </w:p>
    <w:p w14:paraId="0D496FDA" w14:textId="77777777" w:rsidR="007C529A" w:rsidRDefault="007C529A">
      <w:pPr>
        <w:pStyle w:val="Penpara"/>
      </w:pPr>
      <w:r>
        <w:tab/>
        <w:t>(b)</w:t>
      </w:r>
      <w:r>
        <w:tab/>
        <w:t>for a body corporate, a fine of $30 000.</w:t>
      </w:r>
    </w:p>
    <w:p w14:paraId="5554B5CB" w14:textId="77777777" w:rsidR="007C529A" w:rsidRDefault="007C529A">
      <w:pPr>
        <w:pStyle w:val="Heading5"/>
        <w:keepNext w:val="0"/>
      </w:pPr>
      <w:bookmarkStart w:id="569" w:name="_Toc233624882"/>
      <w:bookmarkStart w:id="570" w:name="_Toc229499578"/>
      <w:r>
        <w:rPr>
          <w:rStyle w:val="CharSectno"/>
        </w:rPr>
        <w:t>113</w:t>
      </w:r>
      <w:r>
        <w:t>.</w:t>
      </w:r>
      <w:r>
        <w:tab/>
        <w:t>Use of recordings taken by camera surveillance units</w:t>
      </w:r>
      <w:bookmarkEnd w:id="569"/>
      <w:bookmarkEnd w:id="570"/>
    </w:p>
    <w:p w14:paraId="2DCEFE0B" w14:textId="77777777" w:rsidR="007C529A" w:rsidRDefault="007C529A">
      <w:pPr>
        <w:pStyle w:val="Subsection"/>
        <w:keepLines/>
      </w:pPr>
      <w:r>
        <w:tab/>
        <w:t>(1)</w:t>
      </w:r>
      <w:r>
        <w:tab/>
        <w:t xml:space="preserve">A person must not — </w:t>
      </w:r>
    </w:p>
    <w:p w14:paraId="78F4C8E7" w14:textId="77777777" w:rsidR="007C529A" w:rsidRDefault="007C529A">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14:paraId="61CC4F1C" w14:textId="77777777" w:rsidR="007C529A" w:rsidRDefault="007C529A">
      <w:pPr>
        <w:pStyle w:val="Indenta"/>
      </w:pPr>
      <w:r>
        <w:tab/>
        <w:t>(b)</w:t>
      </w:r>
      <w:r>
        <w:tab/>
        <w:t>delete, destroy or dispose of a recording referred to in paragraph (a) except in accordance with the Camera Surveillance Unit Standards; or</w:t>
      </w:r>
    </w:p>
    <w:p w14:paraId="7603D57D" w14:textId="77777777" w:rsidR="007C529A" w:rsidRDefault="007C529A">
      <w:pPr>
        <w:pStyle w:val="Indenta"/>
      </w:pPr>
      <w:r>
        <w:tab/>
        <w:t>(c)</w:t>
      </w:r>
      <w:r>
        <w:tab/>
        <w:t>delete, destroy or dispose of copy of a recording referred to in paragraph (a) except in accordance with regulation 114.</w:t>
      </w:r>
    </w:p>
    <w:p w14:paraId="0C2200F8" w14:textId="77777777" w:rsidR="007C529A" w:rsidRDefault="007C529A">
      <w:pPr>
        <w:pStyle w:val="Penstart"/>
      </w:pPr>
      <w:r>
        <w:tab/>
        <w:t>Penalty for this subregulation:</w:t>
      </w:r>
    </w:p>
    <w:p w14:paraId="0F8BD495" w14:textId="77777777" w:rsidR="007C529A" w:rsidRDefault="007C529A">
      <w:pPr>
        <w:pStyle w:val="Penpara"/>
      </w:pPr>
      <w:r>
        <w:tab/>
        <w:t>(a)</w:t>
      </w:r>
      <w:r>
        <w:tab/>
        <w:t>for an individual, a fine of $10 000;</w:t>
      </w:r>
    </w:p>
    <w:p w14:paraId="02670B3C" w14:textId="77777777" w:rsidR="007C529A" w:rsidRDefault="007C529A">
      <w:pPr>
        <w:pStyle w:val="Penpara"/>
      </w:pPr>
      <w:r>
        <w:tab/>
        <w:t>(b)</w:t>
      </w:r>
      <w:r>
        <w:tab/>
        <w:t>for a body corporate, a fine of $40 000.</w:t>
      </w:r>
    </w:p>
    <w:p w14:paraId="4626ABA1" w14:textId="77777777" w:rsidR="007C529A" w:rsidRDefault="007C529A">
      <w:pPr>
        <w:pStyle w:val="Subsection"/>
      </w:pPr>
      <w:r>
        <w:tab/>
        <w:t>(2)</w:t>
      </w:r>
      <w:r>
        <w:tab/>
        <w:t xml:space="preserve">An authorised officer or approved person may — </w:t>
      </w:r>
    </w:p>
    <w:p w14:paraId="5493071F" w14:textId="77777777" w:rsidR="007C529A" w:rsidRDefault="007C529A">
      <w:pPr>
        <w:pStyle w:val="Indenta"/>
      </w:pPr>
      <w:r>
        <w:tab/>
        <w:t>(a)</w:t>
      </w:r>
      <w:r>
        <w:tab/>
        <w:t>view, download, make a copy of or play a recording or copy of a recording referred to in subregulation (1)(a); or</w:t>
      </w:r>
    </w:p>
    <w:p w14:paraId="2785139E" w14:textId="77777777" w:rsidR="007C529A" w:rsidRDefault="007C529A">
      <w:pPr>
        <w:pStyle w:val="Indenta"/>
      </w:pPr>
      <w:r>
        <w:tab/>
        <w:t>(b)</w:t>
      </w:r>
      <w:r>
        <w:tab/>
        <w:t>edit a copy of a recording referred to in subregulation (1)(a).</w:t>
      </w:r>
    </w:p>
    <w:p w14:paraId="374E68B2" w14:textId="77777777" w:rsidR="007C529A" w:rsidRDefault="007C529A">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14:paraId="56133567" w14:textId="77777777" w:rsidR="007C529A" w:rsidRDefault="007C529A">
      <w:pPr>
        <w:pStyle w:val="Indenta"/>
      </w:pPr>
      <w:r>
        <w:tab/>
        <w:t>(a)</w:t>
      </w:r>
      <w:r>
        <w:tab/>
        <w:t>view, download, make a copy of or play a recording or copy of a recording referred to in subregulation (1)(a); or</w:t>
      </w:r>
    </w:p>
    <w:p w14:paraId="39F487DC" w14:textId="77777777" w:rsidR="007C529A" w:rsidRDefault="007C529A">
      <w:pPr>
        <w:pStyle w:val="Indenta"/>
      </w:pPr>
      <w:r>
        <w:tab/>
        <w:t>(b)</w:t>
      </w:r>
      <w:r>
        <w:tab/>
        <w:t>edit a copy of a recording referred to in subregulation (1)(a).</w:t>
      </w:r>
    </w:p>
    <w:p w14:paraId="750CDBC9" w14:textId="77777777" w:rsidR="007C529A" w:rsidRDefault="007C529A">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14:paraId="09589832" w14:textId="77777777" w:rsidR="007C529A" w:rsidRDefault="007C529A">
      <w:pPr>
        <w:pStyle w:val="Indenta"/>
      </w:pPr>
      <w:r>
        <w:tab/>
        <w:t>(a)</w:t>
      </w:r>
      <w:r>
        <w:tab/>
        <w:t>an employee of the provider;</w:t>
      </w:r>
    </w:p>
    <w:p w14:paraId="26D3787A" w14:textId="77777777" w:rsidR="007C529A" w:rsidRDefault="007C529A">
      <w:pPr>
        <w:pStyle w:val="Indenta"/>
      </w:pPr>
      <w:r>
        <w:tab/>
        <w:t>(b)</w:t>
      </w:r>
      <w:r>
        <w:tab/>
        <w:t>a person engaged by the provider under a contract for services who is competent to carry out the function;</w:t>
      </w:r>
    </w:p>
    <w:p w14:paraId="19C1B0A5" w14:textId="77777777" w:rsidR="007C529A" w:rsidRDefault="007C529A">
      <w:pPr>
        <w:pStyle w:val="Indenta"/>
      </w:pPr>
      <w:r>
        <w:tab/>
        <w:t>(c)</w:t>
      </w:r>
      <w:r>
        <w:tab/>
        <w:t>a person who supplies, installs or maintains camera surveillance units that meet the requirements of regulation 108(3).</w:t>
      </w:r>
    </w:p>
    <w:p w14:paraId="36A278FE" w14:textId="77777777" w:rsidR="007C529A" w:rsidRDefault="007C529A">
      <w:pPr>
        <w:pStyle w:val="Subsection"/>
      </w:pPr>
      <w:r>
        <w:tab/>
        <w:t>(5)</w:t>
      </w:r>
      <w:r>
        <w:tab/>
        <w:t xml:space="preserve">An authorisation under subregulation (4) must — </w:t>
      </w:r>
    </w:p>
    <w:p w14:paraId="120873F4" w14:textId="77777777" w:rsidR="007C529A" w:rsidRDefault="007C529A">
      <w:pPr>
        <w:pStyle w:val="Indenta"/>
      </w:pPr>
      <w:r>
        <w:tab/>
        <w:t>(a)</w:t>
      </w:r>
      <w:r>
        <w:tab/>
        <w:t>be in writing; and</w:t>
      </w:r>
    </w:p>
    <w:p w14:paraId="69551CA6" w14:textId="77777777" w:rsidR="007C529A" w:rsidRDefault="007C529A">
      <w:pPr>
        <w:pStyle w:val="Indenta"/>
      </w:pPr>
      <w:r>
        <w:tab/>
        <w:t>(b)</w:t>
      </w:r>
      <w:r>
        <w:tab/>
        <w:t>specify the date that the authorisation was made.</w:t>
      </w:r>
    </w:p>
    <w:p w14:paraId="0138F150" w14:textId="77777777" w:rsidR="007C529A" w:rsidRDefault="007C529A">
      <w:pPr>
        <w:pStyle w:val="Subsection"/>
      </w:pPr>
      <w:r>
        <w:tab/>
        <w:t>(6)</w:t>
      </w:r>
      <w:r>
        <w:tab/>
        <w:t>The provider of an authorised on</w:t>
      </w:r>
      <w:r>
        <w:noBreakHyphen/>
        <w:t>demand booking service must keep a record of each authorisation made by the provider under subregulation (4) for 2 years after it is given.</w:t>
      </w:r>
    </w:p>
    <w:p w14:paraId="008E37D9" w14:textId="77777777" w:rsidR="007C529A" w:rsidRDefault="007C529A">
      <w:pPr>
        <w:pStyle w:val="Penstart"/>
      </w:pPr>
      <w:r>
        <w:tab/>
        <w:t>Penalty for this subregulation:</w:t>
      </w:r>
    </w:p>
    <w:p w14:paraId="6B0132A2" w14:textId="77777777" w:rsidR="007C529A" w:rsidRDefault="007C529A">
      <w:pPr>
        <w:pStyle w:val="Penpara"/>
      </w:pPr>
      <w:r>
        <w:tab/>
        <w:t>(a)</w:t>
      </w:r>
      <w:r>
        <w:tab/>
        <w:t>for an individual, a fine of $10 000;</w:t>
      </w:r>
    </w:p>
    <w:p w14:paraId="28005C09" w14:textId="77777777" w:rsidR="007C529A" w:rsidRDefault="007C529A">
      <w:pPr>
        <w:pStyle w:val="Penpara"/>
      </w:pPr>
      <w:r>
        <w:tab/>
        <w:t>(b)</w:t>
      </w:r>
      <w:r>
        <w:tab/>
        <w:t>for a body corporate, a fine of $40 000.</w:t>
      </w:r>
    </w:p>
    <w:p w14:paraId="30D79512" w14:textId="77777777" w:rsidR="007C529A" w:rsidRDefault="007C529A">
      <w:pPr>
        <w:pStyle w:val="Heading5"/>
        <w:keepNext w:val="0"/>
      </w:pPr>
      <w:bookmarkStart w:id="571" w:name="_Toc233624883"/>
      <w:bookmarkStart w:id="572" w:name="_Toc229499579"/>
      <w:r>
        <w:rPr>
          <w:rStyle w:val="CharSectno"/>
        </w:rPr>
        <w:t>114</w:t>
      </w:r>
      <w:r>
        <w:t>.</w:t>
      </w:r>
      <w:r>
        <w:tab/>
        <w:t>Deletion, destruction or disposal of copies of recordings</w:t>
      </w:r>
      <w:bookmarkEnd w:id="571"/>
      <w:bookmarkEnd w:id="572"/>
    </w:p>
    <w:p w14:paraId="597E982C" w14:textId="77777777" w:rsidR="007C529A" w:rsidRDefault="007C529A">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14:paraId="68A0B882" w14:textId="77777777" w:rsidR="007C529A" w:rsidRDefault="007C529A">
      <w:pPr>
        <w:pStyle w:val="Penstart"/>
      </w:pPr>
      <w:r>
        <w:tab/>
        <w:t>Penalty for this subregulation:</w:t>
      </w:r>
    </w:p>
    <w:p w14:paraId="78D33BF9" w14:textId="77777777" w:rsidR="007C529A" w:rsidRDefault="007C529A">
      <w:pPr>
        <w:pStyle w:val="Penpara"/>
      </w:pPr>
      <w:r>
        <w:tab/>
        <w:t>(a)</w:t>
      </w:r>
      <w:r>
        <w:tab/>
        <w:t>for an individual, a fine of $9 000;</w:t>
      </w:r>
    </w:p>
    <w:p w14:paraId="5AB0BD1C" w14:textId="77777777" w:rsidR="007C529A" w:rsidRDefault="007C529A">
      <w:pPr>
        <w:pStyle w:val="Penpara"/>
      </w:pPr>
      <w:r>
        <w:tab/>
        <w:t>(b)</w:t>
      </w:r>
      <w:r>
        <w:tab/>
        <w:t>for a body corporate, a fine of $30 000.</w:t>
      </w:r>
    </w:p>
    <w:p w14:paraId="4953CC8A" w14:textId="77777777" w:rsidR="007C529A" w:rsidRDefault="007C529A">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14:paraId="2EDA9D28" w14:textId="77777777" w:rsidR="007C529A" w:rsidRDefault="007C529A">
      <w:pPr>
        <w:pStyle w:val="Indenta"/>
      </w:pPr>
      <w:r>
        <w:tab/>
        <w:t>(a)</w:t>
      </w:r>
      <w:r>
        <w:tab/>
        <w:t>the provider of a passenger transport service that is provided using the vehicle;</w:t>
      </w:r>
    </w:p>
    <w:p w14:paraId="13CBC4E7" w14:textId="77777777" w:rsidR="007C529A" w:rsidRDefault="007C529A">
      <w:pPr>
        <w:pStyle w:val="Indenta"/>
      </w:pPr>
      <w:r>
        <w:tab/>
        <w:t>(b)</w:t>
      </w:r>
      <w:r>
        <w:tab/>
        <w:t>the provider of the vehicle for use in providing a passenger transport service;</w:t>
      </w:r>
    </w:p>
    <w:p w14:paraId="0B4D7C55" w14:textId="77777777" w:rsidR="007C529A" w:rsidRDefault="007C529A">
      <w:pPr>
        <w:pStyle w:val="Indenta"/>
      </w:pPr>
      <w:r>
        <w:tab/>
        <w:t>(c)</w:t>
      </w:r>
      <w:r>
        <w:tab/>
        <w:t>the driver of the vehicle.</w:t>
      </w:r>
    </w:p>
    <w:p w14:paraId="36A77503" w14:textId="77777777" w:rsidR="007C529A" w:rsidRDefault="007C529A">
      <w:pPr>
        <w:pStyle w:val="Penstart"/>
      </w:pPr>
      <w:r>
        <w:tab/>
        <w:t>Penalty for this subregulation:</w:t>
      </w:r>
    </w:p>
    <w:p w14:paraId="5140CD67" w14:textId="77777777" w:rsidR="007C529A" w:rsidRDefault="007C529A">
      <w:pPr>
        <w:pStyle w:val="Penpara"/>
      </w:pPr>
      <w:r>
        <w:tab/>
        <w:t>(a)</w:t>
      </w:r>
      <w:r>
        <w:tab/>
        <w:t>for an individual, a fine of $9 000;</w:t>
      </w:r>
    </w:p>
    <w:p w14:paraId="3E14D60A" w14:textId="77777777" w:rsidR="007C529A" w:rsidRDefault="007C529A">
      <w:pPr>
        <w:pStyle w:val="Penpara"/>
        <w:rPr>
          <w:rStyle w:val="DraftersNotes"/>
          <w:b w:val="0"/>
          <w:i w:val="0"/>
          <w:sz w:val="24"/>
        </w:rPr>
      </w:pPr>
      <w:r>
        <w:tab/>
        <w:t>(b)</w:t>
      </w:r>
      <w:r>
        <w:tab/>
        <w:t>for a body corporate, a fine of $30 000.</w:t>
      </w:r>
    </w:p>
    <w:p w14:paraId="40640D82" w14:textId="77777777" w:rsidR="007C529A" w:rsidRDefault="007C529A">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14:paraId="5966FFD4" w14:textId="77777777" w:rsidR="007C529A" w:rsidRDefault="007C529A">
      <w:pPr>
        <w:pStyle w:val="Subsection"/>
      </w:pPr>
      <w:r>
        <w:tab/>
        <w:t>(4)</w:t>
      </w:r>
      <w:r>
        <w:tab/>
        <w:t xml:space="preserve">A copy of a recording referred to in this regulation may be — </w:t>
      </w:r>
    </w:p>
    <w:p w14:paraId="5F714C6B" w14:textId="77777777" w:rsidR="007C529A" w:rsidRDefault="007C529A">
      <w:pPr>
        <w:pStyle w:val="Indenta"/>
      </w:pPr>
      <w:r>
        <w:tab/>
        <w:t>(a)</w:t>
      </w:r>
      <w:r>
        <w:tab/>
        <w:t>deleted, destroyed or disposed of in a manner approved by the CEO; or</w:t>
      </w:r>
    </w:p>
    <w:p w14:paraId="188D8E00" w14:textId="77777777" w:rsidR="007C529A" w:rsidRDefault="007C529A">
      <w:pPr>
        <w:pStyle w:val="Indenta"/>
      </w:pPr>
      <w:r>
        <w:tab/>
        <w:t>(b)</w:t>
      </w:r>
      <w:r>
        <w:tab/>
        <w:t>in the case of a copy of a recording referred to in subregulation (1) or (2) — disposed of by giving it to an authorised officer.</w:t>
      </w:r>
    </w:p>
    <w:p w14:paraId="098D4369" w14:textId="77777777" w:rsidR="007C529A" w:rsidRDefault="007C529A">
      <w:pPr>
        <w:pStyle w:val="Subsection"/>
        <w:keepNext/>
      </w:pPr>
      <w:r>
        <w:tab/>
        <w:t>(5)</w:t>
      </w:r>
      <w:r>
        <w:tab/>
        <w:t xml:space="preserve">A copy of a recording referred to in this regulation must be deleted, destroyed or disposed of — </w:t>
      </w:r>
    </w:p>
    <w:p w14:paraId="0B5FC979" w14:textId="77777777" w:rsidR="007C529A" w:rsidRDefault="007C529A">
      <w:pPr>
        <w:pStyle w:val="Indenta"/>
      </w:pPr>
      <w:r>
        <w:tab/>
        <w:t>(a)</w:t>
      </w:r>
      <w:r>
        <w:tab/>
        <w:t>not less than 30 days and not more than 90 days after the day on which the copy is made, unless it is being used for an authorised purpose; or</w:t>
      </w:r>
    </w:p>
    <w:p w14:paraId="74C0CE84" w14:textId="77777777" w:rsidR="007C529A" w:rsidRDefault="007C529A">
      <w:pPr>
        <w:pStyle w:val="Indenta"/>
        <w:spacing w:before="40"/>
      </w:pPr>
      <w:r>
        <w:tab/>
        <w:t>(b)</w:t>
      </w:r>
      <w:r>
        <w:tab/>
        <w:t>if it is used for an authorised purpose during the period referred to in paragraph (a) — as soon as practicable after it ceases to be used for an authorised purpose.</w:t>
      </w:r>
    </w:p>
    <w:p w14:paraId="23BF9A90" w14:textId="77777777" w:rsidR="007C529A" w:rsidRDefault="007C529A">
      <w:pPr>
        <w:pStyle w:val="Subsection"/>
      </w:pPr>
      <w:r>
        <w:tab/>
        <w:t>(6)</w:t>
      </w:r>
      <w:r>
        <w:tab/>
        <w:t>Subregulations (1) to (3) do not apply to a copy of a recording taken during the installation or testing of a camera surveillance unit.</w:t>
      </w:r>
    </w:p>
    <w:p w14:paraId="08993C7D" w14:textId="77777777" w:rsidR="007C529A" w:rsidRDefault="007C529A">
      <w:pPr>
        <w:pStyle w:val="Heading3"/>
        <w:spacing w:before="220"/>
      </w:pPr>
      <w:bookmarkStart w:id="573" w:name="_Toc233122101"/>
      <w:bookmarkStart w:id="574" w:name="_Toc233122801"/>
      <w:bookmarkStart w:id="575" w:name="_Toc233123121"/>
      <w:bookmarkStart w:id="576" w:name="_Toc233624884"/>
      <w:bookmarkStart w:id="577" w:name="_Toc229123787"/>
      <w:bookmarkStart w:id="578" w:name="_Toc229124279"/>
      <w:bookmarkStart w:id="579" w:name="_Toc229499580"/>
      <w:r>
        <w:rPr>
          <w:rStyle w:val="CharDivNo"/>
        </w:rPr>
        <w:t>Division 3</w:t>
      </w:r>
      <w:r>
        <w:t> — </w:t>
      </w:r>
      <w:r>
        <w:rPr>
          <w:rStyle w:val="CharDivText"/>
        </w:rPr>
        <w:t>Fares and fare devices</w:t>
      </w:r>
      <w:bookmarkEnd w:id="573"/>
      <w:bookmarkEnd w:id="574"/>
      <w:bookmarkEnd w:id="575"/>
      <w:bookmarkEnd w:id="576"/>
      <w:bookmarkEnd w:id="577"/>
      <w:bookmarkEnd w:id="578"/>
      <w:bookmarkEnd w:id="579"/>
    </w:p>
    <w:p w14:paraId="79B24765" w14:textId="77777777" w:rsidR="007C529A" w:rsidRDefault="007C529A">
      <w:pPr>
        <w:pStyle w:val="Heading4"/>
        <w:spacing w:before="200"/>
      </w:pPr>
      <w:bookmarkStart w:id="580" w:name="_Toc233122102"/>
      <w:bookmarkStart w:id="581" w:name="_Toc233122802"/>
      <w:bookmarkStart w:id="582" w:name="_Toc233123122"/>
      <w:bookmarkStart w:id="583" w:name="_Toc233624885"/>
      <w:bookmarkStart w:id="584" w:name="_Toc229123788"/>
      <w:bookmarkStart w:id="585" w:name="_Toc229124280"/>
      <w:bookmarkStart w:id="586" w:name="_Toc229499581"/>
      <w:r>
        <w:t>Subdivision 1 — Requirements for fares that apply only to on</w:t>
      </w:r>
      <w:r>
        <w:noBreakHyphen/>
        <w:t>demand rank or hail vehicles</w:t>
      </w:r>
      <w:bookmarkEnd w:id="580"/>
      <w:bookmarkEnd w:id="581"/>
      <w:bookmarkEnd w:id="582"/>
      <w:bookmarkEnd w:id="583"/>
      <w:bookmarkEnd w:id="584"/>
      <w:bookmarkEnd w:id="585"/>
      <w:bookmarkEnd w:id="586"/>
    </w:p>
    <w:p w14:paraId="4769F28A" w14:textId="77777777" w:rsidR="007C529A" w:rsidRDefault="007C529A">
      <w:pPr>
        <w:pStyle w:val="Heading5"/>
      </w:pPr>
      <w:bookmarkStart w:id="587" w:name="_Toc233624886"/>
      <w:bookmarkStart w:id="588" w:name="_Toc229499582"/>
      <w:r>
        <w:rPr>
          <w:rStyle w:val="CharSectno"/>
        </w:rPr>
        <w:t>115</w:t>
      </w:r>
      <w:r>
        <w:t>.</w:t>
      </w:r>
      <w:r>
        <w:tab/>
        <w:t>Term used: relevant person</w:t>
      </w:r>
      <w:bookmarkEnd w:id="587"/>
      <w:bookmarkEnd w:id="588"/>
    </w:p>
    <w:p w14:paraId="468A73EB" w14:textId="77777777" w:rsidR="007C529A" w:rsidRDefault="007C529A">
      <w:pPr>
        <w:pStyle w:val="Subsection"/>
      </w:pPr>
      <w:r>
        <w:tab/>
      </w:r>
      <w:r>
        <w:tab/>
        <w:t xml:space="preserve">In this Subdivision — </w:t>
      </w:r>
    </w:p>
    <w:p w14:paraId="488DEBC4" w14:textId="77777777" w:rsidR="007C529A" w:rsidRDefault="007C529A">
      <w:pPr>
        <w:pStyle w:val="Defstart"/>
      </w:pPr>
      <w:r>
        <w:tab/>
      </w:r>
      <w:r>
        <w:rPr>
          <w:rStyle w:val="CharDefText"/>
        </w:rPr>
        <w:t>relevant person</w:t>
      </w:r>
      <w:r>
        <w:t>, in relation to an on</w:t>
      </w:r>
      <w:r>
        <w:noBreakHyphen/>
        <w:t xml:space="preserve">demand rank or hail vehicle, means any of the following — </w:t>
      </w:r>
    </w:p>
    <w:p w14:paraId="079A9F8A" w14:textId="77777777" w:rsidR="007C529A" w:rsidRDefault="007C529A">
      <w:pPr>
        <w:pStyle w:val="Defpara"/>
      </w:pPr>
      <w:r>
        <w:tab/>
        <w:t>(a)</w:t>
      </w:r>
      <w:r>
        <w:tab/>
        <w:t>the provider of an on</w:t>
      </w:r>
      <w:r>
        <w:noBreakHyphen/>
        <w:t>demand booking service for the use of the vehicle in providing an on</w:t>
      </w:r>
      <w:r>
        <w:noBreakHyphen/>
        <w:t>demand passenger transport service;</w:t>
      </w:r>
    </w:p>
    <w:p w14:paraId="51E722BC" w14:textId="77777777" w:rsidR="007C529A" w:rsidRDefault="007C529A">
      <w:pPr>
        <w:pStyle w:val="Defpara"/>
      </w:pPr>
      <w:r>
        <w:tab/>
        <w:t>(b)</w:t>
      </w:r>
      <w:r>
        <w:tab/>
        <w:t>the provider of an on</w:t>
      </w:r>
      <w:r>
        <w:noBreakHyphen/>
        <w:t>demand passenger transport service that is provided using the vehicle;</w:t>
      </w:r>
    </w:p>
    <w:p w14:paraId="2B2C6994" w14:textId="77777777" w:rsidR="007C529A" w:rsidRDefault="007C529A">
      <w:pPr>
        <w:pStyle w:val="Defpara"/>
      </w:pPr>
      <w:r>
        <w:tab/>
        <w:t>(c)</w:t>
      </w:r>
      <w:r>
        <w:tab/>
        <w:t>the provider of the vehicle for use in providing an on</w:t>
      </w:r>
      <w:r>
        <w:noBreakHyphen/>
        <w:t>demand passenger transport service;</w:t>
      </w:r>
    </w:p>
    <w:p w14:paraId="61DB2017" w14:textId="77777777" w:rsidR="007C529A" w:rsidRDefault="007C529A">
      <w:pPr>
        <w:pStyle w:val="Defpara"/>
        <w:rPr>
          <w:rStyle w:val="DraftersNotes"/>
          <w:b w:val="0"/>
          <w:i w:val="0"/>
          <w:sz w:val="24"/>
        </w:rPr>
      </w:pPr>
      <w:r>
        <w:tab/>
        <w:t>(d)</w:t>
      </w:r>
      <w:r>
        <w:tab/>
        <w:t>the driver of the vehicle.</w:t>
      </w:r>
    </w:p>
    <w:p w14:paraId="2E6AFD94" w14:textId="77777777" w:rsidR="007C529A" w:rsidRDefault="007C529A">
      <w:pPr>
        <w:pStyle w:val="Heading5"/>
      </w:pPr>
      <w:bookmarkStart w:id="589" w:name="_Toc233624887"/>
      <w:bookmarkStart w:id="590" w:name="_Toc229499583"/>
      <w:r>
        <w:rPr>
          <w:rStyle w:val="CharSectno"/>
        </w:rPr>
        <w:t>116</w:t>
      </w:r>
      <w:r>
        <w:t>.</w:t>
      </w:r>
      <w:r>
        <w:tab/>
        <w:t>Maximum fares, surcharges and fees: metropolitan region</w:t>
      </w:r>
      <w:bookmarkEnd w:id="589"/>
      <w:bookmarkEnd w:id="590"/>
    </w:p>
    <w:p w14:paraId="598EEDD5" w14:textId="77777777" w:rsidR="007C529A" w:rsidRDefault="007C529A">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14:paraId="5B46E0C4" w14:textId="77777777" w:rsidR="007C529A" w:rsidRDefault="007C529A">
      <w:pPr>
        <w:pStyle w:val="Penstart"/>
      </w:pPr>
      <w:r>
        <w:tab/>
        <w:t>Penalty for this subregulation:</w:t>
      </w:r>
    </w:p>
    <w:p w14:paraId="4929979E" w14:textId="77777777" w:rsidR="007C529A" w:rsidRDefault="007C529A">
      <w:pPr>
        <w:pStyle w:val="Penpara"/>
      </w:pPr>
      <w:r>
        <w:tab/>
        <w:t>(a)</w:t>
      </w:r>
      <w:r>
        <w:tab/>
        <w:t>for an individual, a fine of $9 000;</w:t>
      </w:r>
    </w:p>
    <w:p w14:paraId="5BAA6F20" w14:textId="77777777" w:rsidR="007C529A" w:rsidRDefault="007C529A">
      <w:pPr>
        <w:pStyle w:val="Penpara"/>
      </w:pPr>
      <w:r>
        <w:tab/>
        <w:t>(b)</w:t>
      </w:r>
      <w:r>
        <w:tab/>
        <w:t>for a body corporate, a fine of $30 000.</w:t>
      </w:r>
    </w:p>
    <w:p w14:paraId="3475F997" w14:textId="77777777" w:rsidR="007C529A" w:rsidRDefault="007C529A">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2CF4DCF7" w14:textId="77777777" w:rsidR="007C529A" w:rsidRDefault="007C529A">
      <w:pPr>
        <w:pStyle w:val="Indenta"/>
      </w:pPr>
      <w:r>
        <w:tab/>
        <w:t>(a)</w:t>
      </w:r>
      <w:r>
        <w:tab/>
        <w:t>an amount of fare allocated for the levy; and</w:t>
      </w:r>
    </w:p>
    <w:p w14:paraId="48CDB1AB" w14:textId="77777777" w:rsidR="007C529A" w:rsidRDefault="007C529A">
      <w:pPr>
        <w:pStyle w:val="Indenta"/>
      </w:pPr>
      <w:r>
        <w:tab/>
        <w:t>(b)</w:t>
      </w:r>
      <w:r>
        <w:tab/>
        <w:t>an amount for the GST payable in relation to the amount referred to in paragraph (a).</w:t>
      </w:r>
    </w:p>
    <w:p w14:paraId="1625C0F8" w14:textId="77777777" w:rsidR="007C529A" w:rsidRDefault="007C529A">
      <w:pPr>
        <w:pStyle w:val="Subsection"/>
        <w:spacing w:before="180"/>
      </w:pPr>
      <w:r>
        <w:tab/>
        <w:t>(3)</w:t>
      </w:r>
      <w:r>
        <w:tab/>
        <w:t xml:space="preserve">An amount charged under subregulation (2)(a) must not exceed the lesser of — </w:t>
      </w:r>
    </w:p>
    <w:p w14:paraId="4168A763" w14:textId="77777777" w:rsidR="007C529A" w:rsidRDefault="007C529A">
      <w:pPr>
        <w:pStyle w:val="Indenta"/>
      </w:pPr>
      <w:r>
        <w:tab/>
        <w:t>(a)</w:t>
      </w:r>
      <w:r>
        <w:tab/>
        <w:t>10% of the sum of the amounts charged of a kind referred to in regulation 155(2) (excluding the GST included in any of those amounts); and</w:t>
      </w:r>
    </w:p>
    <w:p w14:paraId="66EA4AC4" w14:textId="77777777" w:rsidR="007C529A" w:rsidRDefault="007C529A">
      <w:pPr>
        <w:pStyle w:val="Indenta"/>
      </w:pPr>
      <w:r>
        <w:tab/>
        <w:t>(b)</w:t>
      </w:r>
      <w:r>
        <w:tab/>
        <w:t>$10.</w:t>
      </w:r>
    </w:p>
    <w:p w14:paraId="45433E2F" w14:textId="77777777" w:rsidR="007C529A" w:rsidRDefault="007C529A">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14:paraId="3FB56A04" w14:textId="77777777" w:rsidR="007C529A" w:rsidRDefault="007C529A">
      <w:pPr>
        <w:pStyle w:val="Penstart"/>
      </w:pPr>
      <w:r>
        <w:tab/>
        <w:t>Penalty for this subregulation: a fine of $9 000.</w:t>
      </w:r>
    </w:p>
    <w:p w14:paraId="2DB0E63C" w14:textId="77777777" w:rsidR="007C529A" w:rsidRDefault="007C529A">
      <w:pPr>
        <w:pStyle w:val="Subsection"/>
        <w:spacing w:before="180"/>
      </w:pPr>
      <w:r>
        <w:tab/>
        <w:t>(5)</w:t>
      </w:r>
      <w:r>
        <w:tab/>
        <w:t>Subregulations (1) to (4) do not prevent an amount from being charged for an airport fee.</w:t>
      </w:r>
    </w:p>
    <w:p w14:paraId="767D49E9" w14:textId="77777777" w:rsidR="007C529A" w:rsidRDefault="007C529A">
      <w:pPr>
        <w:pStyle w:val="Subsection"/>
        <w:spacing w:before="180"/>
      </w:pPr>
      <w:r>
        <w:tab/>
        <w:t>(6)</w:t>
      </w:r>
      <w:r>
        <w:tab/>
        <w:t>Subregulations (1) and (4) do not apply to an on</w:t>
      </w:r>
      <w:r>
        <w:noBreakHyphen/>
        <w:t>demand passenger transport service that is provided for a contract fare.</w:t>
      </w:r>
    </w:p>
    <w:p w14:paraId="3F895FBD" w14:textId="77777777" w:rsidR="007C529A" w:rsidRDefault="007C529A">
      <w:pPr>
        <w:pStyle w:val="Heading5"/>
        <w:keepNext w:val="0"/>
      </w:pPr>
      <w:bookmarkStart w:id="591" w:name="_Toc233624888"/>
      <w:bookmarkStart w:id="592" w:name="_Toc229499584"/>
      <w:r>
        <w:rPr>
          <w:rStyle w:val="CharSectno"/>
        </w:rPr>
        <w:t>117</w:t>
      </w:r>
      <w:r>
        <w:t>.</w:t>
      </w:r>
      <w:r>
        <w:tab/>
        <w:t>Maximum fares, surcharges and fees: regions</w:t>
      </w:r>
      <w:bookmarkEnd w:id="591"/>
      <w:bookmarkEnd w:id="592"/>
    </w:p>
    <w:p w14:paraId="142AA550" w14:textId="77777777" w:rsidR="007C529A" w:rsidRDefault="007C529A">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14:paraId="4314A4C3" w14:textId="77777777" w:rsidR="007C529A" w:rsidRDefault="007C529A">
      <w:pPr>
        <w:pStyle w:val="Penstart"/>
        <w:keepNext/>
        <w:keepLines/>
      </w:pPr>
      <w:r>
        <w:tab/>
        <w:t>Penalty for this subregulation:</w:t>
      </w:r>
    </w:p>
    <w:p w14:paraId="0A01973F" w14:textId="77777777" w:rsidR="007C529A" w:rsidRDefault="007C529A">
      <w:pPr>
        <w:pStyle w:val="Penpara"/>
        <w:keepNext/>
      </w:pPr>
      <w:r>
        <w:tab/>
        <w:t>(a)</w:t>
      </w:r>
      <w:r>
        <w:tab/>
        <w:t>for an individual, a fine of $9 000;</w:t>
      </w:r>
    </w:p>
    <w:p w14:paraId="7A140D85" w14:textId="77777777" w:rsidR="007C529A" w:rsidRDefault="007C529A">
      <w:pPr>
        <w:pStyle w:val="Penpara"/>
      </w:pPr>
      <w:r>
        <w:tab/>
        <w:t>(b)</w:t>
      </w:r>
      <w:r>
        <w:tab/>
        <w:t>for a body corporate, a fine of $30 000.</w:t>
      </w:r>
    </w:p>
    <w:p w14:paraId="6E57AC03" w14:textId="77777777" w:rsidR="007C529A" w:rsidRDefault="007C529A">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14:paraId="346EE34E" w14:textId="77777777" w:rsidR="007C529A" w:rsidRDefault="007C529A">
      <w:pPr>
        <w:pStyle w:val="Indenta"/>
      </w:pPr>
      <w:r>
        <w:tab/>
        <w:t>(a)</w:t>
      </w:r>
      <w:r>
        <w:tab/>
        <w:t>an amount of fare allocated for the levy; and</w:t>
      </w:r>
    </w:p>
    <w:p w14:paraId="1D12F6B0" w14:textId="77777777" w:rsidR="007C529A" w:rsidRDefault="007C529A">
      <w:pPr>
        <w:pStyle w:val="Indenta"/>
      </w:pPr>
      <w:r>
        <w:tab/>
        <w:t>(b)</w:t>
      </w:r>
      <w:r>
        <w:tab/>
        <w:t>an amount for the GST payable in relation to the amount referred to in paragraph (a).</w:t>
      </w:r>
    </w:p>
    <w:p w14:paraId="7B8E7F1F" w14:textId="77777777" w:rsidR="007C529A" w:rsidRDefault="007C529A">
      <w:pPr>
        <w:pStyle w:val="Subsection"/>
      </w:pPr>
      <w:r>
        <w:tab/>
        <w:t>(3)</w:t>
      </w:r>
      <w:r>
        <w:tab/>
        <w:t xml:space="preserve">An amount charged under subregulation (2)(a) must not exceed the lesser of — </w:t>
      </w:r>
    </w:p>
    <w:p w14:paraId="24AFC984" w14:textId="77777777" w:rsidR="007C529A" w:rsidRDefault="007C529A">
      <w:pPr>
        <w:pStyle w:val="Indenta"/>
      </w:pPr>
      <w:r>
        <w:tab/>
        <w:t>(a)</w:t>
      </w:r>
      <w:r>
        <w:tab/>
        <w:t>10% of the sum of the amounts charged of a kind referred to in regulation 155(2) (excluding the GST included in any of those amounts); and</w:t>
      </w:r>
    </w:p>
    <w:p w14:paraId="06D28D2C" w14:textId="77777777" w:rsidR="007C529A" w:rsidRDefault="007C529A">
      <w:pPr>
        <w:pStyle w:val="Indenta"/>
      </w:pPr>
      <w:r>
        <w:tab/>
        <w:t>(b)</w:t>
      </w:r>
      <w:r>
        <w:tab/>
        <w:t>$10.</w:t>
      </w:r>
    </w:p>
    <w:p w14:paraId="567E77A5" w14:textId="77777777" w:rsidR="007C529A" w:rsidRDefault="007C529A">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14:paraId="4CC0EAA7" w14:textId="77777777" w:rsidR="007C529A" w:rsidRDefault="007C529A">
      <w:pPr>
        <w:pStyle w:val="Penstart"/>
      </w:pPr>
      <w:r>
        <w:tab/>
        <w:t>Penalty for this subregulation: a fine of $9 000.</w:t>
      </w:r>
    </w:p>
    <w:p w14:paraId="1FF6F039" w14:textId="77777777" w:rsidR="007C529A" w:rsidRDefault="007C529A">
      <w:pPr>
        <w:pStyle w:val="Subsection"/>
      </w:pPr>
      <w:r>
        <w:tab/>
        <w:t>(5)</w:t>
      </w:r>
      <w:r>
        <w:tab/>
        <w:t>Subregulations (1) to (4) do not prevent an amount from being charged for an airport fee.</w:t>
      </w:r>
    </w:p>
    <w:p w14:paraId="5F6A6F3B" w14:textId="77777777" w:rsidR="007C529A" w:rsidRDefault="007C529A">
      <w:pPr>
        <w:pStyle w:val="Subsection"/>
      </w:pPr>
      <w:r>
        <w:tab/>
        <w:t>(6)</w:t>
      </w:r>
      <w:r>
        <w:tab/>
        <w:t>Subregulations (1) and (4) do not apply to an on</w:t>
      </w:r>
      <w:r>
        <w:noBreakHyphen/>
        <w:t>demand passenger transport service that is provided for a contract fare.</w:t>
      </w:r>
    </w:p>
    <w:p w14:paraId="113A10F0" w14:textId="77777777" w:rsidR="007C529A" w:rsidRDefault="007C529A">
      <w:pPr>
        <w:pStyle w:val="Footnotesection"/>
      </w:pPr>
      <w:r>
        <w:tab/>
        <w:t>[Regulation 117 amended: SL 2024/40 r. 4.]</w:t>
      </w:r>
    </w:p>
    <w:p w14:paraId="7BA88D3E" w14:textId="77777777" w:rsidR="007C529A" w:rsidRDefault="007C529A">
      <w:pPr>
        <w:pStyle w:val="Heading5"/>
        <w:keepNext w:val="0"/>
      </w:pPr>
      <w:bookmarkStart w:id="593" w:name="_Toc233624889"/>
      <w:bookmarkStart w:id="594" w:name="_Toc229499585"/>
      <w:r>
        <w:rPr>
          <w:rStyle w:val="CharSectno"/>
        </w:rPr>
        <w:t>118</w:t>
      </w:r>
      <w:r>
        <w:t>.</w:t>
      </w:r>
      <w:r>
        <w:tab/>
        <w:t>Fare schedule to be displayed in vehicle</w:t>
      </w:r>
      <w:bookmarkEnd w:id="593"/>
      <w:bookmarkEnd w:id="594"/>
    </w:p>
    <w:p w14:paraId="0C3F7D5C" w14:textId="77777777" w:rsidR="007C529A" w:rsidRDefault="007C529A">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14:paraId="7AB8F362" w14:textId="77777777" w:rsidR="007C529A" w:rsidRDefault="007C529A">
      <w:pPr>
        <w:pStyle w:val="Indenta"/>
      </w:pPr>
      <w:r>
        <w:tab/>
        <w:t>(a)</w:t>
      </w:r>
      <w:r>
        <w:tab/>
        <w:t>from the outside of the front passenger window; and</w:t>
      </w:r>
    </w:p>
    <w:p w14:paraId="245DE2F3" w14:textId="77777777" w:rsidR="007C529A" w:rsidRDefault="007C529A">
      <w:pPr>
        <w:pStyle w:val="Indenta"/>
        <w:keepNext/>
      </w:pPr>
      <w:r>
        <w:tab/>
        <w:t>(b)</w:t>
      </w:r>
      <w:r>
        <w:tab/>
        <w:t>to passengers in the vehicle who wish to view it.</w:t>
      </w:r>
    </w:p>
    <w:p w14:paraId="40D850EE" w14:textId="77777777" w:rsidR="007C529A" w:rsidRDefault="007C529A">
      <w:pPr>
        <w:pStyle w:val="Penstart"/>
        <w:keepNext/>
      </w:pPr>
      <w:r>
        <w:tab/>
        <w:t>Penalty for this subregulation:</w:t>
      </w:r>
    </w:p>
    <w:p w14:paraId="45A58D55" w14:textId="77777777" w:rsidR="007C529A" w:rsidRDefault="007C529A">
      <w:pPr>
        <w:pStyle w:val="Penpara"/>
      </w:pPr>
      <w:r>
        <w:tab/>
        <w:t>(a)</w:t>
      </w:r>
      <w:r>
        <w:tab/>
        <w:t>for an individual, a fine of $9 000;</w:t>
      </w:r>
    </w:p>
    <w:p w14:paraId="7B2BCBAB" w14:textId="77777777" w:rsidR="007C529A" w:rsidRDefault="007C529A">
      <w:pPr>
        <w:pStyle w:val="Penpara"/>
      </w:pPr>
      <w:r>
        <w:tab/>
        <w:t>(b)</w:t>
      </w:r>
      <w:r>
        <w:tab/>
        <w:t>for a body corporate, a fine of $30 000.</w:t>
      </w:r>
    </w:p>
    <w:p w14:paraId="5A315E7F" w14:textId="77777777" w:rsidR="007C529A" w:rsidRDefault="007C529A">
      <w:pPr>
        <w:pStyle w:val="Subsection"/>
      </w:pPr>
      <w:r>
        <w:tab/>
        <w:t>(2)</w:t>
      </w:r>
      <w:r>
        <w:tab/>
        <w:t xml:space="preserve">The fare schedule displayed under subregulation (1) must — </w:t>
      </w:r>
    </w:p>
    <w:p w14:paraId="3303263F" w14:textId="77777777" w:rsidR="007C529A" w:rsidRDefault="007C529A">
      <w:pPr>
        <w:pStyle w:val="Indenta"/>
      </w:pPr>
      <w:r>
        <w:tab/>
        <w:t>(a)</w:t>
      </w:r>
      <w:r>
        <w:tab/>
        <w:t>be in the approved form; and</w:t>
      </w:r>
    </w:p>
    <w:p w14:paraId="1ADF1F3F" w14:textId="77777777" w:rsidR="007C529A" w:rsidRDefault="007C529A">
      <w:pPr>
        <w:pStyle w:val="Indenta"/>
      </w:pPr>
      <w:r>
        <w:tab/>
        <w:t>(b)</w:t>
      </w:r>
      <w:r>
        <w:tab/>
        <w:t xml:space="preserve">state — </w:t>
      </w:r>
    </w:p>
    <w:p w14:paraId="7CBE7DFD" w14:textId="77777777" w:rsidR="007C529A" w:rsidRDefault="007C529A">
      <w:pPr>
        <w:pStyle w:val="Indenti"/>
      </w:pPr>
      <w:r>
        <w:tab/>
        <w:t>(i)</w:t>
      </w:r>
      <w:r>
        <w:tab/>
        <w:t>the relevant rates and amounts in Schedule 4 or 5, whichever is applicable, to be paid for the use of the vehicle to provide the on</w:t>
      </w:r>
      <w:r>
        <w:noBreakHyphen/>
        <w:t>demand passenger transport service; and</w:t>
      </w:r>
    </w:p>
    <w:p w14:paraId="32F44567" w14:textId="77777777" w:rsidR="007C529A" w:rsidRDefault="007C529A">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14:paraId="601748DF" w14:textId="77777777" w:rsidR="007C529A" w:rsidRDefault="007C529A">
      <w:pPr>
        <w:pStyle w:val="Indenta"/>
      </w:pPr>
      <w:r>
        <w:tab/>
      </w:r>
      <w:r>
        <w:tab/>
        <w:t>and</w:t>
      </w:r>
    </w:p>
    <w:p w14:paraId="785385A6" w14:textId="77777777" w:rsidR="007C529A" w:rsidRDefault="007C529A">
      <w:pPr>
        <w:pStyle w:val="Indenta"/>
      </w:pPr>
      <w:r>
        <w:tab/>
        <w:t>(c)</w:t>
      </w:r>
      <w:r>
        <w:tab/>
        <w:t>include the name of the provider of an on</w:t>
      </w:r>
      <w:r>
        <w:noBreakHyphen/>
        <w:t>demand booking service that is a relevant person in relation to the vehicle.</w:t>
      </w:r>
    </w:p>
    <w:p w14:paraId="373B2E10" w14:textId="77777777" w:rsidR="007C529A" w:rsidRDefault="007C529A">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14:paraId="7462DFEB" w14:textId="77777777" w:rsidR="007C529A" w:rsidRDefault="007C529A">
      <w:pPr>
        <w:pStyle w:val="Subsection"/>
      </w:pPr>
      <w:r>
        <w:tab/>
        <w:t>(4)</w:t>
      </w:r>
      <w:r>
        <w:tab/>
        <w:t xml:space="preserve">Subregulation (1) is taken to be satisfied if — </w:t>
      </w:r>
    </w:p>
    <w:p w14:paraId="10353ED9" w14:textId="77777777" w:rsidR="007C529A" w:rsidRDefault="007C529A">
      <w:pPr>
        <w:pStyle w:val="Indenta"/>
      </w:pPr>
      <w:r>
        <w:tab/>
        <w:t>(a)</w:t>
      </w:r>
      <w:r>
        <w:tab/>
        <w:t>due to the design of the vehicle, it is not practicable for a fare schedule to be displayed in the vehicle in a position that meets the requirements of subregulation (1)(a) and (b); and</w:t>
      </w:r>
    </w:p>
    <w:p w14:paraId="65B8C3B3" w14:textId="77777777" w:rsidR="007C529A" w:rsidRDefault="007C529A">
      <w:pPr>
        <w:pStyle w:val="Indenta"/>
      </w:pPr>
      <w:r>
        <w:tab/>
        <w:t>(b)</w:t>
      </w:r>
      <w:r>
        <w:tab/>
        <w:t>a fare schedule that complies with subregulations (2) and (3) is displayed in the vehicle in a position from where it is clearly visible to passengers in the vehicle who wish to view it; and</w:t>
      </w:r>
    </w:p>
    <w:p w14:paraId="7C38A50E" w14:textId="77777777" w:rsidR="007C529A" w:rsidRDefault="007C529A">
      <w:pPr>
        <w:pStyle w:val="Indenta"/>
      </w:pPr>
      <w:r>
        <w:tab/>
        <w:t>(c)</w:t>
      </w:r>
      <w:r>
        <w:tab/>
        <w:t>a summary fare schedule in the approved form is displayed on the outside of the front passenger door.</w:t>
      </w:r>
    </w:p>
    <w:p w14:paraId="24211408" w14:textId="77777777" w:rsidR="007C529A" w:rsidRDefault="007C529A">
      <w:pPr>
        <w:pStyle w:val="Heading5"/>
      </w:pPr>
      <w:bookmarkStart w:id="595" w:name="_Toc233624890"/>
      <w:bookmarkStart w:id="596" w:name="_Toc229499586"/>
      <w:r>
        <w:rPr>
          <w:rStyle w:val="CharSectno"/>
        </w:rPr>
        <w:t>119</w:t>
      </w:r>
      <w:r>
        <w:t>.</w:t>
      </w:r>
      <w:r>
        <w:tab/>
        <w:t>Deposit</w:t>
      </w:r>
      <w:bookmarkEnd w:id="595"/>
      <w:bookmarkEnd w:id="596"/>
    </w:p>
    <w:p w14:paraId="240A39D2" w14:textId="77777777" w:rsidR="007C529A" w:rsidRDefault="007C529A">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14:paraId="3758E8A2" w14:textId="77777777" w:rsidR="007C529A" w:rsidRDefault="007C529A">
      <w:pPr>
        <w:pStyle w:val="Subsection"/>
      </w:pPr>
      <w:r>
        <w:tab/>
        <w:t>(2)</w:t>
      </w:r>
      <w:r>
        <w:tab/>
        <w:t>The deposit must not exceed 100% of the Schedule 4 fare or Schedule 5 fare that the driver reasonably estimates would be payable for the on</w:t>
      </w:r>
      <w:r>
        <w:noBreakHyphen/>
        <w:t>demand passenger transport service.</w:t>
      </w:r>
    </w:p>
    <w:p w14:paraId="68E1634B" w14:textId="77777777" w:rsidR="007C529A" w:rsidRDefault="007C529A">
      <w:pPr>
        <w:pStyle w:val="Subsection"/>
      </w:pPr>
      <w:r>
        <w:tab/>
        <w:t>(3)</w:t>
      </w:r>
      <w:r>
        <w:tab/>
        <w:t>Subregulation (2) does not apply to an on</w:t>
      </w:r>
      <w:r>
        <w:noBreakHyphen/>
        <w:t>demand passenger transport service that is to be provided for a contract fare.</w:t>
      </w:r>
    </w:p>
    <w:p w14:paraId="29AB2949" w14:textId="77777777" w:rsidR="007C529A" w:rsidRDefault="007C529A">
      <w:pPr>
        <w:pStyle w:val="Heading5"/>
      </w:pPr>
      <w:bookmarkStart w:id="597" w:name="_Toc233624891"/>
      <w:bookmarkStart w:id="598" w:name="_Toc229499587"/>
      <w:r>
        <w:rPr>
          <w:rStyle w:val="CharSectno"/>
        </w:rPr>
        <w:t>120</w:t>
      </w:r>
      <w:r>
        <w:t>.</w:t>
      </w:r>
      <w:r>
        <w:tab/>
        <w:t>Contract fares</w:t>
      </w:r>
      <w:bookmarkEnd w:id="597"/>
      <w:bookmarkEnd w:id="598"/>
    </w:p>
    <w:p w14:paraId="265BA4B8" w14:textId="77777777" w:rsidR="007C529A" w:rsidRDefault="007C529A">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14:paraId="24CB0076" w14:textId="77777777" w:rsidR="007C529A" w:rsidRDefault="007C529A">
      <w:pPr>
        <w:pStyle w:val="Indenta"/>
      </w:pPr>
      <w:r>
        <w:tab/>
        <w:t>(a)</w:t>
      </w:r>
      <w:r>
        <w:tab/>
        <w:t>the person who booked the service and the provider of the on</w:t>
      </w:r>
      <w:r>
        <w:noBreakHyphen/>
        <w:t>demand booking service; or</w:t>
      </w:r>
    </w:p>
    <w:p w14:paraId="1ADD6BA3" w14:textId="77777777" w:rsidR="007C529A" w:rsidRDefault="007C529A">
      <w:pPr>
        <w:pStyle w:val="Indenta"/>
      </w:pPr>
      <w:r>
        <w:tab/>
        <w:t>(b)</w:t>
      </w:r>
      <w:r>
        <w:tab/>
        <w:t>the person who booked the service and the driver.</w:t>
      </w:r>
    </w:p>
    <w:p w14:paraId="3B770B9B" w14:textId="77777777" w:rsidR="007C529A" w:rsidRDefault="007C529A">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14:paraId="61050668" w14:textId="77777777" w:rsidR="007C529A" w:rsidRDefault="007C529A">
      <w:pPr>
        <w:pStyle w:val="Subsection"/>
      </w:pPr>
      <w:r>
        <w:tab/>
        <w:t>(3)</w:t>
      </w:r>
      <w:r>
        <w:tab/>
        <w:t>Subregulation (1) does not apply if the on</w:t>
      </w:r>
      <w:r>
        <w:noBreakHyphen/>
        <w:t>demand passenger transport service is provided on a rank or hail basis.</w:t>
      </w:r>
    </w:p>
    <w:p w14:paraId="18D3C077" w14:textId="77777777" w:rsidR="007C529A" w:rsidRDefault="007C529A">
      <w:pPr>
        <w:pStyle w:val="Subsection"/>
        <w:keepNext/>
      </w:pPr>
      <w:r>
        <w:tab/>
        <w:t>(4)</w:t>
      </w:r>
      <w:r>
        <w:tab/>
        <w:t>The provider of an on</w:t>
      </w:r>
      <w:r>
        <w:noBreakHyphen/>
        <w:t xml:space="preserve">demand booking service must — </w:t>
      </w:r>
    </w:p>
    <w:p w14:paraId="0E8B524D" w14:textId="77777777" w:rsidR="007C529A" w:rsidRDefault="007C529A">
      <w:pPr>
        <w:pStyle w:val="Indenta"/>
      </w:pPr>
      <w:r>
        <w:tab/>
        <w:t>(a)</w:t>
      </w:r>
      <w:r>
        <w:tab/>
        <w:t>keep a record of each contract fare agreed by the provider under subregulation (1)(a); and</w:t>
      </w:r>
    </w:p>
    <w:p w14:paraId="11E108E0" w14:textId="77777777" w:rsidR="007C529A" w:rsidRDefault="007C529A">
      <w:pPr>
        <w:pStyle w:val="Indenta"/>
      </w:pPr>
      <w:r>
        <w:tab/>
        <w:t>(b)</w:t>
      </w:r>
      <w:r>
        <w:tab/>
        <w:t>retain the record for a period of 12 months starting on the day on which the contract fare was agreed.</w:t>
      </w:r>
    </w:p>
    <w:p w14:paraId="011E35FF" w14:textId="77777777" w:rsidR="007C529A" w:rsidRDefault="007C529A">
      <w:pPr>
        <w:pStyle w:val="Penstart"/>
      </w:pPr>
      <w:r>
        <w:tab/>
        <w:t>Penalty for this subregulation:</w:t>
      </w:r>
    </w:p>
    <w:p w14:paraId="7F0A2916" w14:textId="77777777" w:rsidR="007C529A" w:rsidRDefault="007C529A">
      <w:pPr>
        <w:pStyle w:val="Penpara"/>
      </w:pPr>
      <w:r>
        <w:tab/>
        <w:t>(a)</w:t>
      </w:r>
      <w:r>
        <w:tab/>
        <w:t>for an individual, a fine of $12 000;</w:t>
      </w:r>
    </w:p>
    <w:p w14:paraId="43D72CB3" w14:textId="77777777" w:rsidR="007C529A" w:rsidRDefault="007C529A">
      <w:pPr>
        <w:pStyle w:val="Penpara"/>
      </w:pPr>
      <w:r>
        <w:tab/>
        <w:t>(b)</w:t>
      </w:r>
      <w:r>
        <w:tab/>
        <w:t>for a body corporate, a fine of $40 000.</w:t>
      </w:r>
    </w:p>
    <w:p w14:paraId="30DAB036" w14:textId="77777777" w:rsidR="007C529A" w:rsidRDefault="007C529A">
      <w:pPr>
        <w:pStyle w:val="Subsection"/>
      </w:pPr>
      <w:r>
        <w:tab/>
        <w:t>(5)</w:t>
      </w:r>
      <w:r>
        <w:tab/>
        <w:t>The driver of an on</w:t>
      </w:r>
      <w:r>
        <w:noBreakHyphen/>
        <w:t xml:space="preserve">demand rank or hail vehicle must — </w:t>
      </w:r>
    </w:p>
    <w:p w14:paraId="50A6D1A5" w14:textId="77777777" w:rsidR="007C529A" w:rsidRDefault="007C529A">
      <w:pPr>
        <w:pStyle w:val="Indenta"/>
      </w:pPr>
      <w:r>
        <w:tab/>
        <w:t>(a)</w:t>
      </w:r>
      <w:r>
        <w:tab/>
        <w:t>keep a record of each contract fare agreed by the driver under subregulation (1)(b); and</w:t>
      </w:r>
    </w:p>
    <w:p w14:paraId="2AC59277" w14:textId="77777777" w:rsidR="007C529A" w:rsidRDefault="007C529A">
      <w:pPr>
        <w:pStyle w:val="Indenta"/>
      </w:pPr>
      <w:r>
        <w:tab/>
        <w:t>(b)</w:t>
      </w:r>
      <w:r>
        <w:tab/>
        <w:t>retain the record for a period of 12 months starting on the day on which the contract fare was agreed.</w:t>
      </w:r>
    </w:p>
    <w:p w14:paraId="7890ABCE" w14:textId="77777777" w:rsidR="007C529A" w:rsidRDefault="007C529A">
      <w:pPr>
        <w:pStyle w:val="Penstart"/>
      </w:pPr>
      <w:r>
        <w:tab/>
        <w:t>Penalty for this subregulation: a fine of $12 000.</w:t>
      </w:r>
    </w:p>
    <w:p w14:paraId="611BF01A" w14:textId="77777777" w:rsidR="007C529A" w:rsidRDefault="007C529A">
      <w:pPr>
        <w:pStyle w:val="Footnotesection"/>
      </w:pPr>
      <w:r>
        <w:tab/>
        <w:t>[Regulation 120 amended: SL 2024/245 r. 4.]</w:t>
      </w:r>
    </w:p>
    <w:p w14:paraId="07D6EF70" w14:textId="77777777" w:rsidR="007C529A" w:rsidRDefault="007C529A">
      <w:pPr>
        <w:pStyle w:val="Heading5"/>
      </w:pPr>
      <w:bookmarkStart w:id="599" w:name="_Toc233624892"/>
      <w:bookmarkStart w:id="600" w:name="_Toc229499588"/>
      <w:r>
        <w:rPr>
          <w:rStyle w:val="CharSectno"/>
        </w:rPr>
        <w:t>121</w:t>
      </w:r>
      <w:r>
        <w:t>.</w:t>
      </w:r>
      <w:r>
        <w:tab/>
        <w:t>Written confirmation of contract fare</w:t>
      </w:r>
      <w:bookmarkEnd w:id="599"/>
      <w:bookmarkEnd w:id="600"/>
    </w:p>
    <w:p w14:paraId="5BAC54EE" w14:textId="77777777" w:rsidR="007C529A" w:rsidRDefault="007C529A">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14:paraId="7D4325F8" w14:textId="77777777" w:rsidR="007C529A" w:rsidRDefault="007C529A">
      <w:pPr>
        <w:pStyle w:val="Penstart"/>
      </w:pPr>
      <w:r>
        <w:tab/>
        <w:t>Penalty for this subregulation:</w:t>
      </w:r>
    </w:p>
    <w:p w14:paraId="1414906F" w14:textId="77777777" w:rsidR="007C529A" w:rsidRDefault="007C529A">
      <w:pPr>
        <w:pStyle w:val="Penpara"/>
      </w:pPr>
      <w:r>
        <w:tab/>
        <w:t>(a)</w:t>
      </w:r>
      <w:r>
        <w:tab/>
        <w:t>for an individual, a fine of $9 000;</w:t>
      </w:r>
    </w:p>
    <w:p w14:paraId="73F5B72E" w14:textId="77777777" w:rsidR="007C529A" w:rsidRDefault="007C529A">
      <w:pPr>
        <w:pStyle w:val="Penpara"/>
      </w:pPr>
      <w:r>
        <w:tab/>
        <w:t>(b)</w:t>
      </w:r>
      <w:r>
        <w:tab/>
        <w:t>for a body corporate, a fine of $30 000.</w:t>
      </w:r>
    </w:p>
    <w:p w14:paraId="34815D24" w14:textId="77777777" w:rsidR="007C529A" w:rsidRDefault="007C529A">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14:paraId="61DF0A9D" w14:textId="77777777" w:rsidR="007C529A" w:rsidRDefault="007C529A">
      <w:pPr>
        <w:pStyle w:val="Penstart"/>
      </w:pPr>
      <w:r>
        <w:tab/>
        <w:t>Penalty for this subregulation: a fine of $9 000.</w:t>
      </w:r>
    </w:p>
    <w:p w14:paraId="44A70F63" w14:textId="77777777" w:rsidR="007C529A" w:rsidRDefault="007C529A">
      <w:pPr>
        <w:pStyle w:val="Subsection"/>
      </w:pPr>
      <w:r>
        <w:tab/>
        <w:t>(3)</w:t>
      </w:r>
      <w:r>
        <w:tab/>
        <w:t>The written confirmation may be in electronic form.</w:t>
      </w:r>
    </w:p>
    <w:p w14:paraId="58062773" w14:textId="77777777" w:rsidR="007C529A" w:rsidRDefault="007C529A">
      <w:pPr>
        <w:pStyle w:val="Subsection"/>
        <w:keepNext/>
      </w:pPr>
      <w:r>
        <w:tab/>
        <w:t>(4)</w:t>
      </w:r>
      <w:r>
        <w:tab/>
        <w:t xml:space="preserve">The written confirmation must set out — </w:t>
      </w:r>
    </w:p>
    <w:p w14:paraId="7F24427C" w14:textId="77777777" w:rsidR="007C529A" w:rsidRDefault="007C529A">
      <w:pPr>
        <w:pStyle w:val="Indenta"/>
      </w:pPr>
      <w:r>
        <w:tab/>
        <w:t>(a)</w:t>
      </w:r>
      <w:r>
        <w:tab/>
        <w:t>sufficient details to enable the identification of the driver, the vehicle, the person who booked the service and at least 1 of the passengers; and</w:t>
      </w:r>
    </w:p>
    <w:p w14:paraId="2D179BD7" w14:textId="77777777" w:rsidR="007C529A" w:rsidRDefault="007C529A">
      <w:pPr>
        <w:pStyle w:val="Indenta"/>
      </w:pPr>
      <w:r>
        <w:tab/>
        <w:t>(b)</w:t>
      </w:r>
      <w:r>
        <w:tab/>
        <w:t>details of the location where the proposed journey is to begin and end; and</w:t>
      </w:r>
    </w:p>
    <w:p w14:paraId="7DC24644" w14:textId="77777777" w:rsidR="007C529A" w:rsidRDefault="007C529A">
      <w:pPr>
        <w:pStyle w:val="Indenta"/>
        <w:keepNext/>
      </w:pPr>
      <w:r>
        <w:tab/>
        <w:t>(c)</w:t>
      </w:r>
      <w:r>
        <w:tab/>
        <w:t>details of the day and time of the proposed journey; and</w:t>
      </w:r>
    </w:p>
    <w:p w14:paraId="210EA3A1" w14:textId="77777777" w:rsidR="007C529A" w:rsidRDefault="007C529A">
      <w:pPr>
        <w:pStyle w:val="Indenta"/>
        <w:keepNext/>
      </w:pPr>
      <w:r>
        <w:tab/>
        <w:t>(d)</w:t>
      </w:r>
      <w:r>
        <w:tab/>
        <w:t>the amount of the contract fare including any amount included for GST; and</w:t>
      </w:r>
    </w:p>
    <w:p w14:paraId="49A813F5" w14:textId="77777777" w:rsidR="007C529A" w:rsidRDefault="007C529A">
      <w:pPr>
        <w:pStyle w:val="Indenta"/>
      </w:pPr>
      <w:r>
        <w:tab/>
        <w:t>(e)</w:t>
      </w:r>
      <w:r>
        <w:tab/>
        <w:t xml:space="preserve">a statement to the effect that, in addition to the contract fare, there may be payable in respect of the journey — </w:t>
      </w:r>
    </w:p>
    <w:p w14:paraId="501267E2" w14:textId="77777777" w:rsidR="007C529A" w:rsidRDefault="007C529A">
      <w:pPr>
        <w:pStyle w:val="Indenti"/>
      </w:pPr>
      <w:r>
        <w:tab/>
        <w:t>(i)</w:t>
      </w:r>
      <w:r>
        <w:tab/>
        <w:t>parking fees mentioned in regulation 130(1); and</w:t>
      </w:r>
    </w:p>
    <w:p w14:paraId="6D2826AF" w14:textId="77777777" w:rsidR="007C529A" w:rsidRDefault="007C529A">
      <w:pPr>
        <w:pStyle w:val="Indenti"/>
      </w:pPr>
      <w:r>
        <w:tab/>
        <w:t>(ii)</w:t>
      </w:r>
      <w:r>
        <w:tab/>
        <w:t>costs of cleaning mentioned in regulation 130(2); and</w:t>
      </w:r>
    </w:p>
    <w:p w14:paraId="386102C2" w14:textId="77777777" w:rsidR="007C529A" w:rsidRDefault="007C529A">
      <w:pPr>
        <w:pStyle w:val="Indenti"/>
      </w:pPr>
      <w:r>
        <w:tab/>
        <w:t>(iii)</w:t>
      </w:r>
      <w:r>
        <w:tab/>
        <w:t>a surcharge for a non</w:t>
      </w:r>
      <w:r>
        <w:noBreakHyphen/>
        <w:t>cash payment mentioned in regulation 126; and</w:t>
      </w:r>
    </w:p>
    <w:p w14:paraId="7CB397A0" w14:textId="77777777" w:rsidR="007C529A" w:rsidRDefault="007C529A">
      <w:pPr>
        <w:pStyle w:val="Indenti"/>
      </w:pPr>
      <w:r>
        <w:tab/>
        <w:t>(iv)</w:t>
      </w:r>
      <w:r>
        <w:tab/>
        <w:t>an airport fee.</w:t>
      </w:r>
    </w:p>
    <w:p w14:paraId="10CCDC73" w14:textId="77777777" w:rsidR="007C529A" w:rsidRDefault="007C529A">
      <w:pPr>
        <w:pStyle w:val="Subsection"/>
      </w:pPr>
      <w:r>
        <w:tab/>
        <w:t>(5)</w:t>
      </w:r>
      <w:r>
        <w:tab/>
        <w:t>A contract fare has no effect, and cannot be recovered, unless it is agreed and written confirmation of the fare is provided in accordance with this regulation before the journey begins.</w:t>
      </w:r>
    </w:p>
    <w:p w14:paraId="1E31DD0E" w14:textId="77777777" w:rsidR="007C529A" w:rsidRDefault="007C529A">
      <w:pPr>
        <w:pStyle w:val="Heading5"/>
      </w:pPr>
      <w:bookmarkStart w:id="601" w:name="_Toc233624893"/>
      <w:bookmarkStart w:id="602" w:name="_Toc229499589"/>
      <w:r>
        <w:rPr>
          <w:rStyle w:val="CharSectno"/>
        </w:rPr>
        <w:t>122</w:t>
      </w:r>
      <w:r>
        <w:t>.</w:t>
      </w:r>
      <w:r>
        <w:tab/>
        <w:t>Passenger subsidy scheme vouchers</w:t>
      </w:r>
      <w:bookmarkEnd w:id="601"/>
      <w:bookmarkEnd w:id="602"/>
      <w:r>
        <w:t xml:space="preserve"> </w:t>
      </w:r>
    </w:p>
    <w:p w14:paraId="79FA1B2E" w14:textId="77777777" w:rsidR="007C529A" w:rsidRDefault="007C529A">
      <w:pPr>
        <w:pStyle w:val="Subsection"/>
      </w:pPr>
      <w:r>
        <w:tab/>
        <w:t>(1)</w:t>
      </w:r>
      <w:r>
        <w:tab/>
        <w:t xml:space="preserve">In this regulation — </w:t>
      </w:r>
    </w:p>
    <w:p w14:paraId="0AF19D4A" w14:textId="77777777" w:rsidR="007C529A" w:rsidRDefault="007C529A">
      <w:pPr>
        <w:pStyle w:val="Defstart"/>
      </w:pPr>
      <w:r>
        <w:tab/>
      </w:r>
      <w:r>
        <w:rPr>
          <w:rStyle w:val="CharDefText"/>
        </w:rPr>
        <w:t>CEO guidelines</w:t>
      </w:r>
      <w:r>
        <w:t xml:space="preserve"> means guidelines approved by the CEO under regulation 123 for the purpose of this regulation;</w:t>
      </w:r>
    </w:p>
    <w:p w14:paraId="722BD0CF" w14:textId="77777777" w:rsidR="007C529A" w:rsidRDefault="007C529A">
      <w:pPr>
        <w:pStyle w:val="Defstart"/>
        <w:keepNext/>
      </w:pPr>
      <w:r>
        <w:tab/>
      </w:r>
      <w:r>
        <w:rPr>
          <w:rStyle w:val="CharDefText"/>
        </w:rPr>
        <w:t>voucher</w:t>
      </w:r>
      <w:r>
        <w:t xml:space="preserve"> means a voucher issued under an approved State (other than this State) or Territory or Commonwealth Government scheme that is intended to make travel in an on</w:t>
      </w:r>
      <w:r>
        <w:noBreakHyphen/>
        <w:t>demand rank or hail vehicle available to people with disability.</w:t>
      </w:r>
    </w:p>
    <w:p w14:paraId="15F6867E" w14:textId="77777777" w:rsidR="007C529A" w:rsidRDefault="007C529A">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14:paraId="2D925BD4" w14:textId="77777777" w:rsidR="007C529A" w:rsidRDefault="007C529A">
      <w:pPr>
        <w:pStyle w:val="Penstart"/>
      </w:pPr>
      <w:r>
        <w:tab/>
        <w:t>Penalty for this subregulation: a fine of $9 000.</w:t>
      </w:r>
    </w:p>
    <w:p w14:paraId="62D99580" w14:textId="77777777" w:rsidR="007C529A" w:rsidRDefault="007C529A">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14:paraId="50494643" w14:textId="77777777" w:rsidR="007C529A" w:rsidRDefault="007C529A">
      <w:pPr>
        <w:pStyle w:val="Penstart"/>
      </w:pPr>
      <w:r>
        <w:tab/>
        <w:t>Penalty for this subregulation: a fine of $9 000.</w:t>
      </w:r>
    </w:p>
    <w:p w14:paraId="26194E5C" w14:textId="77777777" w:rsidR="007C529A" w:rsidRDefault="007C529A">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14:paraId="33DFE6FB" w14:textId="77777777" w:rsidR="007C529A" w:rsidRDefault="007C529A">
      <w:pPr>
        <w:pStyle w:val="Penstart"/>
      </w:pPr>
      <w:r>
        <w:tab/>
        <w:t>Penalty for this subregulation: a fine of $9 000</w:t>
      </w:r>
    </w:p>
    <w:p w14:paraId="2FACF092" w14:textId="77777777" w:rsidR="007C529A" w:rsidRDefault="007C529A">
      <w:pPr>
        <w:pStyle w:val="Subsection"/>
      </w:pPr>
      <w:r>
        <w:tab/>
        <w:t>(5)</w:t>
      </w:r>
      <w:r>
        <w:tab/>
        <w:t>A person must not tender a voucher to which they are not entitled, or that contains information that is false or misleading in a material particular.</w:t>
      </w:r>
    </w:p>
    <w:p w14:paraId="1895CC29" w14:textId="77777777" w:rsidR="007C529A" w:rsidRDefault="007C529A">
      <w:pPr>
        <w:pStyle w:val="Penstart"/>
      </w:pPr>
      <w:r>
        <w:tab/>
        <w:t>Penalty for this subregulation: a fine of $9 000.</w:t>
      </w:r>
    </w:p>
    <w:p w14:paraId="45C6006F" w14:textId="77777777" w:rsidR="007C529A" w:rsidRDefault="007C529A">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14:paraId="580B7D5C" w14:textId="77777777" w:rsidR="007C529A" w:rsidRDefault="007C529A">
      <w:pPr>
        <w:pStyle w:val="Indenta"/>
      </w:pPr>
      <w:r>
        <w:tab/>
        <w:t>(a)</w:t>
      </w:r>
      <w:r>
        <w:tab/>
        <w:t>the provider of an on</w:t>
      </w:r>
      <w:r>
        <w:noBreakHyphen/>
        <w:t>demand booking service;</w:t>
      </w:r>
    </w:p>
    <w:p w14:paraId="4BD526DC" w14:textId="77777777" w:rsidR="007C529A" w:rsidRDefault="007C529A">
      <w:pPr>
        <w:pStyle w:val="Indenta"/>
      </w:pPr>
      <w:r>
        <w:tab/>
        <w:t>(b)</w:t>
      </w:r>
      <w:r>
        <w:tab/>
        <w:t>the provider of an on</w:t>
      </w:r>
      <w:r>
        <w:noBreakHyphen/>
        <w:t xml:space="preserve">demand passenger transport service; </w:t>
      </w:r>
    </w:p>
    <w:p w14:paraId="4B40AA1A" w14:textId="77777777" w:rsidR="007C529A" w:rsidRDefault="007C529A">
      <w:pPr>
        <w:pStyle w:val="Indenta"/>
        <w:keepNext/>
      </w:pPr>
      <w:r>
        <w:tab/>
        <w:t>(c)</w:t>
      </w:r>
      <w:r>
        <w:tab/>
        <w:t>the provider of an on</w:t>
      </w:r>
      <w:r>
        <w:noBreakHyphen/>
        <w:t>demand rank or hail vehicle.</w:t>
      </w:r>
    </w:p>
    <w:p w14:paraId="0ACA7BAB" w14:textId="77777777" w:rsidR="007C529A" w:rsidRDefault="007C529A">
      <w:pPr>
        <w:pStyle w:val="Penstart"/>
        <w:keepNext/>
      </w:pPr>
      <w:r>
        <w:tab/>
        <w:t>Penalty for this subregulation:</w:t>
      </w:r>
    </w:p>
    <w:p w14:paraId="14F708E5" w14:textId="77777777" w:rsidR="007C529A" w:rsidRDefault="007C529A">
      <w:pPr>
        <w:pStyle w:val="Penpara"/>
      </w:pPr>
      <w:r>
        <w:tab/>
        <w:t>(a)</w:t>
      </w:r>
      <w:r>
        <w:tab/>
        <w:t>for an individual, a fine of $9 000;</w:t>
      </w:r>
    </w:p>
    <w:p w14:paraId="641CEE63" w14:textId="77777777" w:rsidR="007C529A" w:rsidRDefault="007C529A">
      <w:pPr>
        <w:pStyle w:val="Penpara"/>
        <w:keepNext/>
      </w:pPr>
      <w:r>
        <w:tab/>
        <w:t>(b)</w:t>
      </w:r>
      <w:r>
        <w:tab/>
        <w:t>for a body corporate, a fine of $30 000.</w:t>
      </w:r>
    </w:p>
    <w:p w14:paraId="44F24AD2" w14:textId="77777777" w:rsidR="007C529A" w:rsidRDefault="007C529A">
      <w:pPr>
        <w:pStyle w:val="Footnotesection"/>
      </w:pPr>
      <w:r>
        <w:tab/>
        <w:t>[Regulation 122 amended: SL 2024/245 r. 10.]</w:t>
      </w:r>
    </w:p>
    <w:p w14:paraId="1E2D21A0" w14:textId="77777777" w:rsidR="007C529A" w:rsidRDefault="007C529A">
      <w:pPr>
        <w:pStyle w:val="Heading5"/>
      </w:pPr>
      <w:bookmarkStart w:id="603" w:name="_Toc233624894"/>
      <w:bookmarkStart w:id="604" w:name="_Toc229499590"/>
      <w:r>
        <w:rPr>
          <w:rStyle w:val="CharSectno"/>
        </w:rPr>
        <w:t>123</w:t>
      </w:r>
      <w:r>
        <w:t>.</w:t>
      </w:r>
      <w:r>
        <w:tab/>
        <w:t>Guidelines</w:t>
      </w:r>
      <w:bookmarkEnd w:id="603"/>
      <w:bookmarkEnd w:id="604"/>
    </w:p>
    <w:p w14:paraId="446FA79B" w14:textId="77777777" w:rsidR="007C529A" w:rsidRDefault="007C529A">
      <w:pPr>
        <w:pStyle w:val="Subsection"/>
      </w:pPr>
      <w:r>
        <w:tab/>
        <w:t>(1)</w:t>
      </w:r>
      <w:r>
        <w:tab/>
        <w:t>The CEO may approve guidelines for the purposes of regulation 122.</w:t>
      </w:r>
    </w:p>
    <w:p w14:paraId="0A7DACCB" w14:textId="77777777" w:rsidR="007C529A" w:rsidRDefault="007C529A">
      <w:pPr>
        <w:pStyle w:val="Subsection"/>
      </w:pPr>
      <w:r>
        <w:tab/>
        <w:t>(2)</w:t>
      </w:r>
      <w:r>
        <w:tab/>
        <w:t>The CEO must publish the approved guidelines on the Department’s website.</w:t>
      </w:r>
    </w:p>
    <w:p w14:paraId="125AA62A" w14:textId="77777777" w:rsidR="007C529A" w:rsidRDefault="007C529A">
      <w:pPr>
        <w:pStyle w:val="Heading5"/>
      </w:pPr>
      <w:bookmarkStart w:id="605" w:name="_Toc233624895"/>
      <w:bookmarkStart w:id="606" w:name="_Toc229499591"/>
      <w:r>
        <w:rPr>
          <w:rStyle w:val="CharSectno"/>
        </w:rPr>
        <w:t>124</w:t>
      </w:r>
      <w:r>
        <w:t>.</w:t>
      </w:r>
      <w:r>
        <w:tab/>
        <w:t>Commencement and termination of journey in on</w:t>
      </w:r>
      <w:r>
        <w:noBreakHyphen/>
        <w:t>demand rank or hail vehicle</w:t>
      </w:r>
      <w:bookmarkEnd w:id="605"/>
      <w:bookmarkEnd w:id="606"/>
    </w:p>
    <w:p w14:paraId="3AA5587F" w14:textId="77777777" w:rsidR="007C529A" w:rsidRDefault="007C529A">
      <w:pPr>
        <w:pStyle w:val="Subsection"/>
      </w:pPr>
      <w:r>
        <w:tab/>
        <w:t>(1)</w:t>
      </w:r>
      <w:r>
        <w:tab/>
        <w:t>A journey made as part of the provision of an on</w:t>
      </w:r>
      <w:r>
        <w:noBreakHyphen/>
        <w:t>demand passenger transport service using an on</w:t>
      </w:r>
      <w:r>
        <w:noBreakHyphen/>
        <w:t xml:space="preserve">demand rank or hail vehicle — </w:t>
      </w:r>
    </w:p>
    <w:p w14:paraId="7440E5A9" w14:textId="77777777" w:rsidR="007C529A" w:rsidRDefault="007C529A">
      <w:pPr>
        <w:pStyle w:val="Indenta"/>
      </w:pPr>
      <w:r>
        <w:tab/>
        <w:t>(a)</w:t>
      </w:r>
      <w:r>
        <w:tab/>
        <w:t>begins — </w:t>
      </w:r>
    </w:p>
    <w:p w14:paraId="78B78950" w14:textId="77777777" w:rsidR="007C529A" w:rsidRDefault="007C529A">
      <w:pPr>
        <w:pStyle w:val="Indenti"/>
      </w:pPr>
      <w:r>
        <w:tab/>
        <w:t>(i)</w:t>
      </w:r>
      <w:r>
        <w:tab/>
        <w:t>if the vehicle is booked on a rank or hail basis — on the entry of a passenger into the vehicle; or</w:t>
      </w:r>
    </w:p>
    <w:p w14:paraId="341BCB42" w14:textId="77777777" w:rsidR="007C529A" w:rsidRDefault="007C529A">
      <w:pPr>
        <w:pStyle w:val="Indenti"/>
      </w:pPr>
      <w:r>
        <w:tab/>
        <w:t>(ii)</w:t>
      </w:r>
      <w:r>
        <w:tab/>
        <w:t>if the vehicle is booked to begin the journey at a specified place — as soon as the passenger acknowledges the driver after arrival at that place; or</w:t>
      </w:r>
    </w:p>
    <w:p w14:paraId="29516CEF" w14:textId="77777777" w:rsidR="007C529A" w:rsidRDefault="007C529A">
      <w:pPr>
        <w:pStyle w:val="Indenti"/>
      </w:pPr>
      <w:r>
        <w:tab/>
        <w:t>(iii)</w:t>
      </w:r>
      <w:r>
        <w:tab/>
        <w:t>if the vehicle is booked to begin the journey at a specified place and at a specified time — on arrival of the vehicle at that place at, or after, that time;</w:t>
      </w:r>
    </w:p>
    <w:p w14:paraId="33CCCB04" w14:textId="77777777" w:rsidR="007C529A" w:rsidRDefault="007C529A">
      <w:pPr>
        <w:pStyle w:val="Indenta"/>
      </w:pPr>
      <w:r>
        <w:tab/>
      </w:r>
      <w:r>
        <w:tab/>
        <w:t>and</w:t>
      </w:r>
    </w:p>
    <w:p w14:paraId="52952926" w14:textId="77777777" w:rsidR="007C529A" w:rsidRDefault="007C529A">
      <w:pPr>
        <w:pStyle w:val="Indenta"/>
      </w:pPr>
      <w:r>
        <w:tab/>
        <w:t>(b)</w:t>
      </w:r>
      <w:r>
        <w:tab/>
        <w:t>ends when the vehicle is free to resume plying for hire.</w:t>
      </w:r>
    </w:p>
    <w:p w14:paraId="3F5888B2" w14:textId="77777777" w:rsidR="007C529A" w:rsidRDefault="007C529A">
      <w:pPr>
        <w:pStyle w:val="Subsection"/>
      </w:pPr>
      <w:r>
        <w:tab/>
        <w:t>(2)</w:t>
      </w:r>
      <w:r>
        <w:tab/>
        <w:t>A driver of an on</w:t>
      </w:r>
      <w:r>
        <w:noBreakHyphen/>
        <w:t>demand rank or hail vehicle must set the fare calculation device in operation at the beginning of a journey and stop the device at the end of the journey.</w:t>
      </w:r>
    </w:p>
    <w:p w14:paraId="4280F21A" w14:textId="77777777" w:rsidR="007C529A" w:rsidRDefault="007C529A">
      <w:pPr>
        <w:pStyle w:val="Penstart"/>
      </w:pPr>
      <w:r>
        <w:tab/>
        <w:t>Penalty for this subregulation: a fine of $9 000.</w:t>
      </w:r>
    </w:p>
    <w:p w14:paraId="67D49653" w14:textId="77777777" w:rsidR="007C529A" w:rsidRDefault="007C529A">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14:paraId="6197E7E9" w14:textId="77777777" w:rsidR="007C529A" w:rsidRDefault="007C529A">
      <w:pPr>
        <w:pStyle w:val="Penstart"/>
      </w:pPr>
      <w:r>
        <w:tab/>
        <w:t>Penalty for this subregulation: a fine of $9 000.</w:t>
      </w:r>
    </w:p>
    <w:p w14:paraId="1BA8B5DB" w14:textId="77777777" w:rsidR="007C529A" w:rsidRDefault="007C529A">
      <w:pPr>
        <w:pStyle w:val="Subsection"/>
      </w:pPr>
      <w:r>
        <w:tab/>
        <w:t>(4)</w:t>
      </w:r>
      <w:r>
        <w:tab/>
        <w:t>This regulation does not apply if the on</w:t>
      </w:r>
      <w:r>
        <w:noBreakHyphen/>
        <w:t>demand passenger transport service is provided for a contract fare.</w:t>
      </w:r>
    </w:p>
    <w:p w14:paraId="32554EBA" w14:textId="77777777" w:rsidR="007C529A" w:rsidRDefault="007C529A">
      <w:pPr>
        <w:pStyle w:val="Heading5"/>
      </w:pPr>
      <w:bookmarkStart w:id="607" w:name="_Toc233624896"/>
      <w:bookmarkStart w:id="608" w:name="_Toc229499592"/>
      <w:r>
        <w:rPr>
          <w:rStyle w:val="CharSectno"/>
        </w:rPr>
        <w:t>125</w:t>
      </w:r>
      <w:r>
        <w:t>.</w:t>
      </w:r>
      <w:r>
        <w:tab/>
        <w:t>Multiple hiring</w:t>
      </w:r>
      <w:bookmarkEnd w:id="607"/>
      <w:bookmarkEnd w:id="608"/>
    </w:p>
    <w:p w14:paraId="0DBA09F1" w14:textId="77777777" w:rsidR="007C529A" w:rsidRDefault="007C529A">
      <w:pPr>
        <w:pStyle w:val="Subsection"/>
      </w:pPr>
      <w:r>
        <w:tab/>
        <w:t>(1)</w:t>
      </w:r>
      <w:r>
        <w:tab/>
        <w:t xml:space="preserve">In this regulation — </w:t>
      </w:r>
    </w:p>
    <w:p w14:paraId="351C2A42" w14:textId="77777777" w:rsidR="007C529A" w:rsidRDefault="007C529A">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14:paraId="148DF94D" w14:textId="77777777" w:rsidR="007C529A" w:rsidRDefault="007C529A">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14:paraId="25A1B1DA" w14:textId="77777777" w:rsidR="007C529A" w:rsidRDefault="007C529A">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14:paraId="4730B87C" w14:textId="77777777" w:rsidR="007C529A" w:rsidRDefault="007C529A">
      <w:pPr>
        <w:pStyle w:val="Subsection"/>
      </w:pPr>
      <w:r>
        <w:tab/>
        <w:t>(4)</w:t>
      </w:r>
      <w:r>
        <w:tab/>
        <w:t>An on</w:t>
      </w:r>
      <w:r>
        <w:noBreakHyphen/>
        <w:t>demand rank or hail passenger transport service that is provided for a contract fare cannot be the subject of a multiple hiring.</w:t>
      </w:r>
    </w:p>
    <w:p w14:paraId="3322410B" w14:textId="77777777" w:rsidR="007C529A" w:rsidRDefault="007C529A">
      <w:pPr>
        <w:pStyle w:val="Subsection"/>
      </w:pPr>
      <w:r>
        <w:tab/>
        <w:t>(5)</w:t>
      </w:r>
      <w:r>
        <w:tab/>
        <w:t>Subregulation (4) does not prevent 2 or more passengers who are not accompanying each other from agreeing to share the cost of a contract fare.</w:t>
      </w:r>
    </w:p>
    <w:p w14:paraId="44260E39" w14:textId="77777777" w:rsidR="007C529A" w:rsidRDefault="007C529A">
      <w:pPr>
        <w:pStyle w:val="Subsection"/>
      </w:pPr>
      <w:r>
        <w:tab/>
        <w:t>(6)</w:t>
      </w:r>
      <w:r>
        <w:tab/>
        <w:t>If an on</w:t>
      </w:r>
      <w:r>
        <w:noBreakHyphen/>
        <w:t xml:space="preserve">demand rank or hail passenger transport service is the subject of a multiple hiring — </w:t>
      </w:r>
    </w:p>
    <w:p w14:paraId="02FC88A3" w14:textId="77777777" w:rsidR="007C529A" w:rsidRDefault="007C529A">
      <w:pPr>
        <w:pStyle w:val="Indenta"/>
        <w:spacing w:before="120"/>
      </w:pPr>
      <w:r>
        <w:tab/>
        <w:t>(a)</w:t>
      </w:r>
      <w:r>
        <w:tab/>
        <w:t>any fee for parking at the request of a passenger referred to in regulation 130(1) must be paid by the person who made the booking for that passenger; and</w:t>
      </w:r>
    </w:p>
    <w:p w14:paraId="2D128638" w14:textId="77777777" w:rsidR="007C529A" w:rsidRDefault="007C529A">
      <w:pPr>
        <w:pStyle w:val="Indenta"/>
        <w:spacing w:before="120"/>
      </w:pPr>
      <w:r>
        <w:tab/>
        <w:t>(b)</w:t>
      </w:r>
      <w:r>
        <w:tab/>
        <w:t>any cleaning fee referred to in regulation 130(2) must be paid by the person who made the booking for that passenger; and</w:t>
      </w:r>
    </w:p>
    <w:p w14:paraId="3AB3E43E" w14:textId="77777777" w:rsidR="007C529A" w:rsidRDefault="007C529A">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14:paraId="2247FD76" w14:textId="77777777" w:rsidR="007C529A" w:rsidRDefault="007C529A">
      <w:pPr>
        <w:pStyle w:val="Indenti"/>
      </w:pPr>
      <w:r>
        <w:tab/>
        <w:t>(i)</w:t>
      </w:r>
      <w:r>
        <w:tab/>
        <w:t>the separate fare for the provision of the service; and</w:t>
      </w:r>
    </w:p>
    <w:p w14:paraId="3ED350AA" w14:textId="77777777" w:rsidR="007C529A" w:rsidRDefault="007C529A">
      <w:pPr>
        <w:pStyle w:val="Indenti"/>
      </w:pPr>
      <w:r>
        <w:tab/>
        <w:t>(ii)</w:t>
      </w:r>
      <w:r>
        <w:tab/>
        <w:t>any parking fee or cleaning costs payable by that person referred to in paragraph (a) or (b).</w:t>
      </w:r>
    </w:p>
    <w:p w14:paraId="4BCA5775" w14:textId="77777777" w:rsidR="007C529A" w:rsidRDefault="007C529A">
      <w:pPr>
        <w:pStyle w:val="Heading5"/>
        <w:spacing w:before="240"/>
      </w:pPr>
      <w:bookmarkStart w:id="609" w:name="_Toc233624897"/>
      <w:bookmarkStart w:id="610" w:name="_Toc229499593"/>
      <w:r>
        <w:rPr>
          <w:rStyle w:val="CharSectno"/>
        </w:rPr>
        <w:t>126</w:t>
      </w:r>
      <w:r>
        <w:t>.</w:t>
      </w:r>
      <w:r>
        <w:tab/>
        <w:t>Surcharge for non</w:t>
      </w:r>
      <w:r>
        <w:noBreakHyphen/>
        <w:t>cash payment</w:t>
      </w:r>
      <w:bookmarkEnd w:id="609"/>
      <w:bookmarkEnd w:id="610"/>
    </w:p>
    <w:p w14:paraId="2C8A0B35" w14:textId="77777777" w:rsidR="007C529A" w:rsidRDefault="007C529A">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14:paraId="46DCB2B7" w14:textId="77777777" w:rsidR="007C529A" w:rsidRDefault="007C529A">
      <w:pPr>
        <w:pStyle w:val="Subsection"/>
        <w:keepNext/>
        <w:spacing w:before="140"/>
      </w:pPr>
      <w:r>
        <w:tab/>
        <w:t>(2)</w:t>
      </w:r>
      <w:r>
        <w:tab/>
        <w:t>A person who provides a payment terminal that results in the imposition of a surcharge in contravention of subregulation (1) commits an offence.</w:t>
      </w:r>
    </w:p>
    <w:p w14:paraId="1BC0F4BE" w14:textId="77777777" w:rsidR="007C529A" w:rsidRDefault="007C529A">
      <w:pPr>
        <w:pStyle w:val="Penstart"/>
        <w:keepNext/>
      </w:pPr>
      <w:r>
        <w:tab/>
        <w:t xml:space="preserve">Penalty for this subregulation: </w:t>
      </w:r>
    </w:p>
    <w:p w14:paraId="5479E3D4" w14:textId="77777777" w:rsidR="007C529A" w:rsidRDefault="007C529A">
      <w:pPr>
        <w:pStyle w:val="Penpara"/>
      </w:pPr>
      <w:r>
        <w:tab/>
        <w:t>(a)</w:t>
      </w:r>
      <w:r>
        <w:tab/>
        <w:t>for an individual, a fine of $1 000;</w:t>
      </w:r>
    </w:p>
    <w:p w14:paraId="63262ECE" w14:textId="77777777" w:rsidR="007C529A" w:rsidRDefault="007C529A">
      <w:pPr>
        <w:pStyle w:val="Penpara"/>
      </w:pPr>
      <w:r>
        <w:tab/>
        <w:t>(b)</w:t>
      </w:r>
      <w:r>
        <w:tab/>
        <w:t>for a body corporate, a fine of $4 000.</w:t>
      </w:r>
    </w:p>
    <w:p w14:paraId="4ADE792A" w14:textId="77777777" w:rsidR="007C529A" w:rsidRDefault="007C529A">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14:paraId="53DB226A" w14:textId="77777777" w:rsidR="007C529A" w:rsidRDefault="007C529A">
      <w:pPr>
        <w:pStyle w:val="Penstart"/>
      </w:pPr>
      <w:r>
        <w:tab/>
        <w:t>Penalty for this subregulation: a fine of $1 000.</w:t>
      </w:r>
    </w:p>
    <w:p w14:paraId="18C41467" w14:textId="77777777" w:rsidR="007C529A" w:rsidRDefault="007C529A">
      <w:pPr>
        <w:pStyle w:val="Subsection"/>
        <w:keepNext/>
      </w:pPr>
      <w:r>
        <w:tab/>
        <w:t>(4)</w:t>
      </w:r>
      <w:r>
        <w:tab/>
        <w:t>If a payment terminal is available for use in an on</w:t>
      </w:r>
      <w:r>
        <w:noBreakHyphen/>
        <w:t xml:space="preserve">demand rank or hail vehicle — </w:t>
      </w:r>
    </w:p>
    <w:p w14:paraId="354F695E" w14:textId="77777777" w:rsidR="007C529A" w:rsidRDefault="007C529A">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14:paraId="428A0C98" w14:textId="77777777" w:rsidR="007C529A" w:rsidRDefault="007C529A">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14:paraId="45120E11" w14:textId="77777777" w:rsidR="007C529A" w:rsidRDefault="007C529A">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14:paraId="60B27CC3" w14:textId="77777777" w:rsidR="007C529A" w:rsidRDefault="007C529A">
      <w:pPr>
        <w:pStyle w:val="Indenta"/>
      </w:pPr>
      <w:r>
        <w:tab/>
        <w:t>(d)</w:t>
      </w:r>
      <w:r>
        <w:tab/>
        <w:t>in any other case, the driver of the vehicle provides the terminal for the purposes of subregulation (2).</w:t>
      </w:r>
    </w:p>
    <w:p w14:paraId="3A6935D5" w14:textId="77777777" w:rsidR="007C529A" w:rsidRDefault="007C529A">
      <w:pPr>
        <w:pStyle w:val="Heading4"/>
      </w:pPr>
      <w:bookmarkStart w:id="611" w:name="_Toc233122115"/>
      <w:bookmarkStart w:id="612" w:name="_Toc233122815"/>
      <w:bookmarkStart w:id="613" w:name="_Toc233123135"/>
      <w:bookmarkStart w:id="614" w:name="_Toc233624898"/>
      <w:bookmarkStart w:id="615" w:name="_Toc229123801"/>
      <w:bookmarkStart w:id="616" w:name="_Toc229124293"/>
      <w:bookmarkStart w:id="617" w:name="_Toc229499594"/>
      <w:r>
        <w:t>Subdivision 2 — Other requirements for fares</w:t>
      </w:r>
      <w:bookmarkEnd w:id="611"/>
      <w:bookmarkEnd w:id="612"/>
      <w:bookmarkEnd w:id="613"/>
      <w:bookmarkEnd w:id="614"/>
      <w:bookmarkEnd w:id="615"/>
      <w:bookmarkEnd w:id="616"/>
      <w:bookmarkEnd w:id="617"/>
    </w:p>
    <w:p w14:paraId="714302EB" w14:textId="77777777" w:rsidR="007C529A" w:rsidRDefault="007C529A">
      <w:pPr>
        <w:pStyle w:val="Heading5"/>
      </w:pPr>
      <w:bookmarkStart w:id="618" w:name="_Toc233624899"/>
      <w:bookmarkStart w:id="619" w:name="_Toc229499595"/>
      <w:r>
        <w:rPr>
          <w:rStyle w:val="CharSectno"/>
        </w:rPr>
        <w:t>127</w:t>
      </w:r>
      <w:r>
        <w:t>.</w:t>
      </w:r>
      <w:r>
        <w:tab/>
        <w:t>Terms used</w:t>
      </w:r>
      <w:bookmarkEnd w:id="618"/>
      <w:bookmarkEnd w:id="619"/>
    </w:p>
    <w:p w14:paraId="32D3E9B5" w14:textId="77777777" w:rsidR="007C529A" w:rsidRDefault="007C529A">
      <w:pPr>
        <w:pStyle w:val="Subsection"/>
        <w:keepNext/>
      </w:pPr>
      <w:r>
        <w:tab/>
      </w:r>
      <w:r>
        <w:tab/>
        <w:t xml:space="preserve">In this Subdivision — </w:t>
      </w:r>
    </w:p>
    <w:p w14:paraId="06B993CF" w14:textId="77777777" w:rsidR="007C529A" w:rsidRDefault="007C529A">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14:paraId="18681184" w14:textId="77777777" w:rsidR="007C529A" w:rsidRDefault="007C529A">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14:paraId="6B74B9F6" w14:textId="77777777" w:rsidR="007C529A" w:rsidRDefault="007C529A">
      <w:pPr>
        <w:pStyle w:val="Defstart"/>
        <w:keepNext/>
      </w:pPr>
      <w:r>
        <w:tab/>
      </w:r>
      <w:r>
        <w:rPr>
          <w:rStyle w:val="CharDefText"/>
        </w:rPr>
        <w:t>relevant provider</w:t>
      </w:r>
      <w:r>
        <w:t>, in relation to an on</w:t>
      </w:r>
      <w:r>
        <w:noBreakHyphen/>
        <w:t xml:space="preserve">demand vehicle, means — </w:t>
      </w:r>
    </w:p>
    <w:p w14:paraId="780EF75E" w14:textId="77777777" w:rsidR="007C529A" w:rsidRDefault="007C529A">
      <w:pPr>
        <w:pStyle w:val="Defpara"/>
      </w:pPr>
      <w:r>
        <w:tab/>
        <w:t>(a)</w:t>
      </w:r>
      <w:r>
        <w:tab/>
        <w:t>the provider of an on</w:t>
      </w:r>
      <w:r>
        <w:noBreakHyphen/>
        <w:t>demand booking service for the use of the vehicle in providing a passenger transport service; or</w:t>
      </w:r>
    </w:p>
    <w:p w14:paraId="7134CBA7" w14:textId="77777777" w:rsidR="007C529A" w:rsidRDefault="007C529A">
      <w:pPr>
        <w:pStyle w:val="Defpara"/>
      </w:pPr>
      <w:r>
        <w:tab/>
        <w:t>(b)</w:t>
      </w:r>
      <w:r>
        <w:tab/>
        <w:t>the provider of an on</w:t>
      </w:r>
      <w:r>
        <w:noBreakHyphen/>
        <w:t>demand passenger transport service that is provided using the vehicle.</w:t>
      </w:r>
    </w:p>
    <w:p w14:paraId="1175C546" w14:textId="77777777" w:rsidR="007C529A" w:rsidRDefault="007C529A">
      <w:pPr>
        <w:pStyle w:val="Footnotesection"/>
      </w:pPr>
      <w:r>
        <w:tab/>
        <w:t>[Regulation 127 amended: SL 2020/204 r. 4.]</w:t>
      </w:r>
    </w:p>
    <w:p w14:paraId="6E1DCECA" w14:textId="77777777" w:rsidR="007C529A" w:rsidRDefault="007C529A">
      <w:pPr>
        <w:pStyle w:val="Heading5"/>
      </w:pPr>
      <w:bookmarkStart w:id="620" w:name="_Toc233624900"/>
      <w:bookmarkStart w:id="621" w:name="_Toc229499596"/>
      <w:r>
        <w:rPr>
          <w:rStyle w:val="CharSectno"/>
        </w:rPr>
        <w:t>128</w:t>
      </w:r>
      <w:r>
        <w:t>.</w:t>
      </w:r>
      <w:r>
        <w:tab/>
        <w:t>Fare amounts for passenger transport services using on</w:t>
      </w:r>
      <w:r>
        <w:noBreakHyphen/>
        <w:t>demand vehicles</w:t>
      </w:r>
      <w:bookmarkEnd w:id="620"/>
      <w:bookmarkEnd w:id="621"/>
    </w:p>
    <w:p w14:paraId="08931CB6" w14:textId="77777777" w:rsidR="007C529A" w:rsidRDefault="007C529A">
      <w:pPr>
        <w:pStyle w:val="Subsection"/>
      </w:pPr>
      <w:r>
        <w:tab/>
        <w:t>(1)</w:t>
      </w:r>
      <w:r>
        <w:tab/>
        <w:t>A relevant provider must make available to a person intending to book an on</w:t>
      </w:r>
      <w:r>
        <w:noBreakHyphen/>
        <w:t>demand vehicle for use in providing an on</w:t>
      </w:r>
      <w:r>
        <w:noBreakHyphen/>
        <w:t>demand passenger transport service —</w:t>
      </w:r>
    </w:p>
    <w:p w14:paraId="0EC13961" w14:textId="77777777" w:rsidR="007C529A" w:rsidRDefault="007C529A">
      <w:pPr>
        <w:pStyle w:val="Indenta"/>
      </w:pPr>
      <w:r>
        <w:tab/>
        <w:t>(a)</w:t>
      </w:r>
      <w:r>
        <w:tab/>
        <w:t>the fare amount for the provision of the service; or</w:t>
      </w:r>
    </w:p>
    <w:p w14:paraId="25C2E7C0" w14:textId="77777777" w:rsidR="007C529A" w:rsidRDefault="007C529A">
      <w:pPr>
        <w:pStyle w:val="Indenta"/>
      </w:pPr>
      <w:r>
        <w:tab/>
        <w:t>(b)</w:t>
      </w:r>
      <w:r>
        <w:tab/>
        <w:t>a transparent process for the calculation of the fare amount.</w:t>
      </w:r>
    </w:p>
    <w:p w14:paraId="41417C5A" w14:textId="77777777" w:rsidR="007C529A" w:rsidRDefault="007C529A">
      <w:pPr>
        <w:pStyle w:val="Penstart"/>
      </w:pPr>
      <w:r>
        <w:tab/>
      </w:r>
      <w:r>
        <w:tab/>
        <w:t>Penalty for this subregulation:</w:t>
      </w:r>
    </w:p>
    <w:p w14:paraId="084C6D1A" w14:textId="77777777" w:rsidR="007C529A" w:rsidRDefault="007C529A">
      <w:pPr>
        <w:pStyle w:val="Penpara"/>
      </w:pPr>
      <w:r>
        <w:tab/>
        <w:t>(a)</w:t>
      </w:r>
      <w:r>
        <w:tab/>
        <w:t>for an individual, a fine of $9 000;</w:t>
      </w:r>
    </w:p>
    <w:p w14:paraId="77024134" w14:textId="77777777" w:rsidR="007C529A" w:rsidRDefault="007C529A">
      <w:pPr>
        <w:pStyle w:val="Penpara"/>
      </w:pPr>
      <w:r>
        <w:tab/>
        <w:t>(b)</w:t>
      </w:r>
      <w:r>
        <w:tab/>
        <w:t>for a body corporate, a fine of $30 000.</w:t>
      </w:r>
    </w:p>
    <w:p w14:paraId="2C8C6206" w14:textId="77777777" w:rsidR="007C529A" w:rsidRDefault="007C529A">
      <w:pPr>
        <w:pStyle w:val="Subsection"/>
        <w:keepNext/>
      </w:pPr>
      <w:r>
        <w:tab/>
        <w:t>(2)</w:t>
      </w:r>
      <w:r>
        <w:tab/>
        <w:t>The CEO or an authorised officer may, by written notice, require the relevant provider in relation to an on</w:t>
      </w:r>
      <w:r>
        <w:noBreakHyphen/>
        <w:t>demand vehicle to produce for inspection, or provide a copy of —</w:t>
      </w:r>
    </w:p>
    <w:p w14:paraId="20995D05" w14:textId="77777777" w:rsidR="007C529A" w:rsidRDefault="007C529A">
      <w:pPr>
        <w:pStyle w:val="Indenta"/>
        <w:keepNext/>
      </w:pPr>
      <w:r>
        <w:tab/>
        <w:t>(a)</w:t>
      </w:r>
      <w:r>
        <w:tab/>
        <w:t>the fare amount for the provision of an on</w:t>
      </w:r>
      <w:r>
        <w:noBreakHyphen/>
        <w:t>demand passenger transport service using that vehicle; and</w:t>
      </w:r>
    </w:p>
    <w:p w14:paraId="36923E51" w14:textId="77777777" w:rsidR="007C529A" w:rsidRDefault="007C529A">
      <w:pPr>
        <w:pStyle w:val="Indenta"/>
      </w:pPr>
      <w:r>
        <w:tab/>
        <w:t>(b)</w:t>
      </w:r>
      <w:r>
        <w:tab/>
        <w:t>the transparent process for the calculation of the fare amount referred to in subregulation (1).</w:t>
      </w:r>
    </w:p>
    <w:p w14:paraId="236D776E" w14:textId="77777777" w:rsidR="007C529A" w:rsidRDefault="007C529A">
      <w:pPr>
        <w:pStyle w:val="Subsection"/>
      </w:pPr>
      <w:r>
        <w:tab/>
        <w:t>(3)</w:t>
      </w:r>
      <w:r>
        <w:tab/>
        <w:t xml:space="preserve">A notice under subregulation (2) must specify — </w:t>
      </w:r>
    </w:p>
    <w:p w14:paraId="398B6DCF" w14:textId="77777777" w:rsidR="007C529A" w:rsidRDefault="007C529A">
      <w:pPr>
        <w:pStyle w:val="Indenta"/>
      </w:pPr>
      <w:r>
        <w:tab/>
        <w:t>(a)</w:t>
      </w:r>
      <w:r>
        <w:tab/>
        <w:t>the manner in which the information to which it applies must be produced or provided; and</w:t>
      </w:r>
    </w:p>
    <w:p w14:paraId="3500768A" w14:textId="77777777" w:rsidR="007C529A" w:rsidRDefault="007C529A">
      <w:pPr>
        <w:pStyle w:val="Indenta"/>
      </w:pPr>
      <w:r>
        <w:tab/>
        <w:t>(b)</w:t>
      </w:r>
      <w:r>
        <w:tab/>
        <w:t>the time within which the information to which it applies must be produced or provided, which must allow the person a reasonable period to comply with the notice.</w:t>
      </w:r>
    </w:p>
    <w:p w14:paraId="6DD06BE4" w14:textId="77777777" w:rsidR="007C529A" w:rsidRDefault="007C529A">
      <w:pPr>
        <w:pStyle w:val="Subsection"/>
        <w:keepNext/>
      </w:pPr>
      <w:r>
        <w:tab/>
        <w:t>(4)</w:t>
      </w:r>
      <w:r>
        <w:tab/>
        <w:t>A person given a notice under subregulation (2) must comply with the notice.</w:t>
      </w:r>
    </w:p>
    <w:p w14:paraId="6FC7E8E9" w14:textId="77777777" w:rsidR="007C529A" w:rsidRDefault="007C529A">
      <w:pPr>
        <w:pStyle w:val="Penstart"/>
      </w:pPr>
      <w:r>
        <w:tab/>
        <w:t>Penalty for this subregulation:</w:t>
      </w:r>
    </w:p>
    <w:p w14:paraId="633F1FD0" w14:textId="77777777" w:rsidR="007C529A" w:rsidRDefault="007C529A">
      <w:pPr>
        <w:pStyle w:val="Penpara"/>
      </w:pPr>
      <w:r>
        <w:tab/>
        <w:t>(a)</w:t>
      </w:r>
      <w:r>
        <w:tab/>
        <w:t>for an individual, a fine of $9 000;</w:t>
      </w:r>
    </w:p>
    <w:p w14:paraId="07B4616E" w14:textId="77777777" w:rsidR="007C529A" w:rsidRDefault="007C529A">
      <w:pPr>
        <w:pStyle w:val="Penpara"/>
      </w:pPr>
      <w:r>
        <w:tab/>
        <w:t>(b)</w:t>
      </w:r>
      <w:r>
        <w:tab/>
        <w:t>for a body corporate, a fine of $30 000.</w:t>
      </w:r>
    </w:p>
    <w:p w14:paraId="2E0A7DE5" w14:textId="77777777" w:rsidR="007C529A" w:rsidRDefault="007C529A">
      <w:pPr>
        <w:pStyle w:val="Subsection"/>
      </w:pPr>
      <w:r>
        <w:tab/>
        <w:t>(5)</w:t>
      </w:r>
      <w:r>
        <w:tab/>
        <w:t xml:space="preserve">For the purposes of this regulation, a transparent process is one that — </w:t>
      </w:r>
    </w:p>
    <w:p w14:paraId="638C9839" w14:textId="77777777" w:rsidR="007C529A" w:rsidRDefault="007C529A">
      <w:pPr>
        <w:pStyle w:val="Indenta"/>
      </w:pPr>
      <w:r>
        <w:tab/>
        <w:t>(a)</w:t>
      </w:r>
      <w:r>
        <w:tab/>
        <w:t>is easy for a reasonable person to understand; and</w:t>
      </w:r>
    </w:p>
    <w:p w14:paraId="23B8C157" w14:textId="77777777" w:rsidR="007C529A" w:rsidRDefault="007C529A">
      <w:pPr>
        <w:pStyle w:val="Indenta"/>
      </w:pPr>
      <w:r>
        <w:tab/>
        <w:t>(b)</w:t>
      </w:r>
      <w:r>
        <w:tab/>
        <w:t xml:space="preserve">discloses all fares, fees and charges that may be payable, including fees and charges that apply if — </w:t>
      </w:r>
    </w:p>
    <w:p w14:paraId="01DDD909" w14:textId="77777777" w:rsidR="007C529A" w:rsidRDefault="007C529A">
      <w:pPr>
        <w:pStyle w:val="Indenti"/>
      </w:pPr>
      <w:r>
        <w:tab/>
        <w:t>(i)</w:t>
      </w:r>
      <w:r>
        <w:tab/>
        <w:t>circumstances change; or</w:t>
      </w:r>
    </w:p>
    <w:p w14:paraId="36DBEB1D" w14:textId="77777777" w:rsidR="007C529A" w:rsidRDefault="007C529A">
      <w:pPr>
        <w:pStyle w:val="Indenti"/>
      </w:pPr>
      <w:r>
        <w:tab/>
        <w:t>(ii)</w:t>
      </w:r>
      <w:r>
        <w:tab/>
        <w:t>the vehicle is used for a longer period than anticipated; or</w:t>
      </w:r>
    </w:p>
    <w:p w14:paraId="2DD77DE6" w14:textId="77777777" w:rsidR="007C529A" w:rsidRDefault="007C529A">
      <w:pPr>
        <w:pStyle w:val="Indenti"/>
      </w:pPr>
      <w:r>
        <w:tab/>
        <w:t>(iii)</w:t>
      </w:r>
      <w:r>
        <w:tab/>
        <w:t>there are additional charges at certain times.</w:t>
      </w:r>
    </w:p>
    <w:p w14:paraId="3F059A2D" w14:textId="77777777" w:rsidR="007C529A" w:rsidRDefault="007C529A">
      <w:pPr>
        <w:pStyle w:val="Subsection"/>
        <w:keepNext/>
      </w:pPr>
      <w:r>
        <w:tab/>
        <w:t>(6)</w:t>
      </w:r>
      <w:r>
        <w:tab/>
        <w:t>This regulation does not apply if the on</w:t>
      </w:r>
      <w:r>
        <w:noBreakHyphen/>
        <w:t>demand passenger transport service is provided on a rank or hail basis.</w:t>
      </w:r>
    </w:p>
    <w:p w14:paraId="54F87DF9" w14:textId="77777777" w:rsidR="007C529A" w:rsidRDefault="007C529A">
      <w:pPr>
        <w:pStyle w:val="Heading5"/>
      </w:pPr>
      <w:bookmarkStart w:id="622" w:name="_Toc233624901"/>
      <w:bookmarkStart w:id="623" w:name="_Toc229499597"/>
      <w:r>
        <w:rPr>
          <w:rStyle w:val="CharSectno"/>
        </w:rPr>
        <w:t>129</w:t>
      </w:r>
      <w:r>
        <w:t>.</w:t>
      </w:r>
      <w:r>
        <w:tab/>
        <w:t>Certain fares and charges prohibited in certain declared emergencies</w:t>
      </w:r>
      <w:bookmarkEnd w:id="622"/>
      <w:bookmarkEnd w:id="623"/>
    </w:p>
    <w:p w14:paraId="5C059A30" w14:textId="77777777" w:rsidR="007C529A" w:rsidRDefault="007C529A">
      <w:pPr>
        <w:pStyle w:val="Subsection"/>
      </w:pPr>
      <w:r>
        <w:tab/>
        <w:t>(1)</w:t>
      </w:r>
      <w:r>
        <w:tab/>
        <w:t xml:space="preserve">In this regulation — </w:t>
      </w:r>
    </w:p>
    <w:p w14:paraId="5DF91062" w14:textId="77777777" w:rsidR="007C529A" w:rsidRDefault="007C529A">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14:paraId="36F65D7D" w14:textId="77777777" w:rsidR="007C529A" w:rsidRDefault="007C529A">
      <w:pPr>
        <w:pStyle w:val="Defstart"/>
      </w:pPr>
      <w:r>
        <w:tab/>
      </w:r>
      <w:r>
        <w:rPr>
          <w:rStyle w:val="CharDefText"/>
        </w:rPr>
        <w:t>surge pricing</w:t>
      </w:r>
      <w:r>
        <w:t xml:space="preserve"> means an increased fare charged only at times of temporary high demand for passenger transport.</w:t>
      </w:r>
    </w:p>
    <w:p w14:paraId="246D4EBE" w14:textId="77777777" w:rsidR="007C529A" w:rsidRDefault="007C529A">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14:paraId="107289B2" w14:textId="77777777" w:rsidR="007C529A" w:rsidRDefault="007C529A">
      <w:pPr>
        <w:pStyle w:val="Penstart"/>
      </w:pPr>
      <w:r>
        <w:tab/>
        <w:t>Penalty for this subregulation:</w:t>
      </w:r>
    </w:p>
    <w:p w14:paraId="15192DC2" w14:textId="77777777" w:rsidR="007C529A" w:rsidRDefault="007C529A">
      <w:pPr>
        <w:pStyle w:val="Penpara"/>
      </w:pPr>
      <w:r>
        <w:tab/>
        <w:t>(a)</w:t>
      </w:r>
      <w:r>
        <w:tab/>
        <w:t>for an individual, a fine of $9 000;</w:t>
      </w:r>
    </w:p>
    <w:p w14:paraId="01FD38E2" w14:textId="77777777" w:rsidR="007C529A" w:rsidRDefault="007C529A">
      <w:pPr>
        <w:pStyle w:val="Penpara"/>
      </w:pPr>
      <w:r>
        <w:tab/>
        <w:t>(b)</w:t>
      </w:r>
      <w:r>
        <w:tab/>
        <w:t>for a body corporate, a fine of $30 000.</w:t>
      </w:r>
    </w:p>
    <w:p w14:paraId="6A7BDB90" w14:textId="77777777" w:rsidR="007C529A" w:rsidRDefault="007C529A">
      <w:pPr>
        <w:pStyle w:val="Subsection"/>
        <w:keepNext/>
      </w:pPr>
      <w:r>
        <w:tab/>
        <w:t>(3)</w:t>
      </w:r>
      <w:r>
        <w:tab/>
        <w:t xml:space="preserve">Subregulation (2) does not apply in relation to an area if — </w:t>
      </w:r>
    </w:p>
    <w:p w14:paraId="2CA31CA0" w14:textId="77777777" w:rsidR="007C529A" w:rsidRDefault="007C529A">
      <w:pPr>
        <w:pStyle w:val="Indenta"/>
      </w:pPr>
      <w:r>
        <w:tab/>
        <w:t>(a)</w:t>
      </w:r>
      <w:r>
        <w:tab/>
        <w:t>in the case of an area to which only 1 emergency declaration applies — the area is determined under regulation 129A to be an exempt area in relation to the emergency declaration; or</w:t>
      </w:r>
    </w:p>
    <w:p w14:paraId="088DF388" w14:textId="77777777" w:rsidR="007C529A" w:rsidRDefault="007C529A">
      <w:pPr>
        <w:pStyle w:val="Indenta"/>
      </w:pPr>
      <w:r>
        <w:tab/>
        <w:t>(b)</w:t>
      </w:r>
      <w:r>
        <w:tab/>
        <w:t>in the case of an area to which 2 or more emergency declarations apply — the area is determined under regulation 129A to be an exempt area in relation to each of the emergency declarations.</w:t>
      </w:r>
    </w:p>
    <w:p w14:paraId="48C44DDF" w14:textId="77777777" w:rsidR="007C529A" w:rsidRDefault="007C529A">
      <w:pPr>
        <w:pStyle w:val="Footnotesection"/>
      </w:pPr>
      <w:r>
        <w:tab/>
        <w:t>[Regulation 129 amended: SL 2020/204 r. 5.]</w:t>
      </w:r>
    </w:p>
    <w:p w14:paraId="2DEC36F5" w14:textId="77777777" w:rsidR="007C529A" w:rsidRDefault="007C529A">
      <w:pPr>
        <w:pStyle w:val="Heading5"/>
      </w:pPr>
      <w:bookmarkStart w:id="624" w:name="_Toc233624902"/>
      <w:bookmarkStart w:id="625" w:name="_Toc229499598"/>
      <w:r>
        <w:rPr>
          <w:rStyle w:val="CharSectno"/>
        </w:rPr>
        <w:t>129A</w:t>
      </w:r>
      <w:r>
        <w:t>.</w:t>
      </w:r>
      <w:r>
        <w:tab/>
        <w:t>Exempt areas in relation to emergency declarations</w:t>
      </w:r>
      <w:bookmarkEnd w:id="624"/>
      <w:bookmarkEnd w:id="625"/>
    </w:p>
    <w:p w14:paraId="5A0531C4" w14:textId="77777777" w:rsidR="007C529A" w:rsidRDefault="007C529A">
      <w:pPr>
        <w:pStyle w:val="Subsection"/>
      </w:pPr>
      <w:r>
        <w:tab/>
        <w:t>(1)</w:t>
      </w:r>
      <w:r>
        <w:tab/>
        <w:t>For the purposes of regulation 129(3), the CEO may determine that the area, or part of the area, to which an emergency declaration applies is an exempt area in relation to the emergency declaration.</w:t>
      </w:r>
    </w:p>
    <w:p w14:paraId="1453011A" w14:textId="77777777" w:rsidR="007C529A" w:rsidRDefault="007C529A">
      <w:pPr>
        <w:pStyle w:val="Subsection"/>
      </w:pPr>
      <w:r>
        <w:tab/>
        <w:t>(2)</w:t>
      </w:r>
      <w:r>
        <w:tab/>
        <w:t xml:space="preserve">A determination under subregulation (1) must — </w:t>
      </w:r>
    </w:p>
    <w:p w14:paraId="4F5DEE34" w14:textId="77777777" w:rsidR="007C529A" w:rsidRDefault="007C529A">
      <w:pPr>
        <w:pStyle w:val="Indenta"/>
      </w:pPr>
      <w:r>
        <w:tab/>
        <w:t>(a)</w:t>
      </w:r>
      <w:r>
        <w:tab/>
        <w:t>be in writing; and</w:t>
      </w:r>
    </w:p>
    <w:p w14:paraId="61881DBA" w14:textId="77777777" w:rsidR="007C529A" w:rsidRDefault="007C529A">
      <w:pPr>
        <w:pStyle w:val="Indenta"/>
      </w:pPr>
      <w:r>
        <w:tab/>
        <w:t>(b)</w:t>
      </w:r>
      <w:r>
        <w:tab/>
        <w:t>specify the area that is an exempt area; and</w:t>
      </w:r>
    </w:p>
    <w:p w14:paraId="3DE9446F" w14:textId="77777777" w:rsidR="007C529A" w:rsidRDefault="007C529A">
      <w:pPr>
        <w:pStyle w:val="Indenta"/>
      </w:pPr>
      <w:r>
        <w:tab/>
        <w:t>(c)</w:t>
      </w:r>
      <w:r>
        <w:tab/>
        <w:t>specify the emergency declaration in relation to which the area is exempt.</w:t>
      </w:r>
    </w:p>
    <w:p w14:paraId="38F32453" w14:textId="77777777" w:rsidR="007C529A" w:rsidRDefault="007C529A">
      <w:pPr>
        <w:pStyle w:val="Subsection"/>
      </w:pPr>
      <w:r>
        <w:tab/>
        <w:t>(3)</w:t>
      </w:r>
      <w:r>
        <w:tab/>
        <w:t>The CEO may, in writing, revoke or vary a determination under subregulation (1).</w:t>
      </w:r>
    </w:p>
    <w:p w14:paraId="62C5615D" w14:textId="77777777" w:rsidR="007C529A" w:rsidRDefault="007C529A">
      <w:pPr>
        <w:pStyle w:val="Subsection"/>
      </w:pPr>
      <w:r>
        <w:tab/>
        <w:t>(4)</w:t>
      </w:r>
      <w:r>
        <w:tab/>
        <w:t>Unless sooner revoked, a determination under subregulation (1) ceases to have effect when the emergency declaration specified in the determination ceases to be in force.</w:t>
      </w:r>
    </w:p>
    <w:p w14:paraId="49350520" w14:textId="77777777" w:rsidR="007C529A" w:rsidRDefault="007C529A">
      <w:pPr>
        <w:pStyle w:val="Subsection"/>
        <w:keepNext/>
      </w:pPr>
      <w:r>
        <w:tab/>
        <w:t>(5)</w:t>
      </w:r>
      <w:r>
        <w:tab/>
        <w:t xml:space="preserve">The CEO must publish on the Department’s website — </w:t>
      </w:r>
    </w:p>
    <w:p w14:paraId="12127C63" w14:textId="77777777" w:rsidR="007C529A" w:rsidRDefault="007C529A">
      <w:pPr>
        <w:pStyle w:val="Indenta"/>
      </w:pPr>
      <w:r>
        <w:tab/>
        <w:t>(a)</w:t>
      </w:r>
      <w:r>
        <w:tab/>
        <w:t xml:space="preserve">a determination under subregulation (1); and </w:t>
      </w:r>
    </w:p>
    <w:p w14:paraId="6A3A9AAF" w14:textId="77777777" w:rsidR="007C529A" w:rsidRDefault="007C529A">
      <w:pPr>
        <w:pStyle w:val="Indenta"/>
      </w:pPr>
      <w:r>
        <w:tab/>
        <w:t>(b)</w:t>
      </w:r>
      <w:r>
        <w:tab/>
        <w:t>any revocation or variation under subregulation (3).</w:t>
      </w:r>
    </w:p>
    <w:p w14:paraId="654D18AB" w14:textId="77777777" w:rsidR="007C529A" w:rsidRDefault="007C529A">
      <w:pPr>
        <w:pStyle w:val="Footnotesection"/>
      </w:pPr>
      <w:r>
        <w:tab/>
        <w:t>[Regulation 129A inserted: SL 2020/204 r. 6.]</w:t>
      </w:r>
    </w:p>
    <w:p w14:paraId="59B843F1" w14:textId="77777777" w:rsidR="007C529A" w:rsidRDefault="007C529A">
      <w:pPr>
        <w:pStyle w:val="Heading5"/>
      </w:pPr>
      <w:bookmarkStart w:id="626" w:name="_Toc233624903"/>
      <w:bookmarkStart w:id="627" w:name="_Toc229499599"/>
      <w:r>
        <w:rPr>
          <w:rStyle w:val="CharSectno"/>
        </w:rPr>
        <w:t>130</w:t>
      </w:r>
      <w:r>
        <w:t>.</w:t>
      </w:r>
      <w:r>
        <w:tab/>
        <w:t>Parking fees and cleaning costs</w:t>
      </w:r>
      <w:bookmarkEnd w:id="626"/>
      <w:bookmarkEnd w:id="627"/>
    </w:p>
    <w:p w14:paraId="0D135D01" w14:textId="77777777" w:rsidR="007C529A" w:rsidRDefault="007C529A">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14:paraId="3AE3AAC8" w14:textId="77777777" w:rsidR="007C529A" w:rsidRDefault="007C529A">
      <w:pPr>
        <w:pStyle w:val="Subsection"/>
      </w:pPr>
      <w:r>
        <w:tab/>
        <w:t>(2)</w:t>
      </w:r>
      <w:r>
        <w:tab/>
        <w:t>The person who booked a passenger transport vehicle for use in providing a passenger transport service may be charged for the costs of cleaning the vehicle if it is soiled by a passenger during the journey.</w:t>
      </w:r>
    </w:p>
    <w:p w14:paraId="4B1B9612" w14:textId="77777777" w:rsidR="007C529A" w:rsidRDefault="007C529A">
      <w:pPr>
        <w:pStyle w:val="Subsection"/>
      </w:pPr>
      <w:r>
        <w:tab/>
        <w:t>(3)</w:t>
      </w:r>
      <w:r>
        <w:tab/>
        <w:t>If the passenger transport service is provided for a Schedule 4 fare or Schedule 5 fare, an amount charged under this regulation is in addition to any amount chargeable under regulation 116 or 117.</w:t>
      </w:r>
    </w:p>
    <w:p w14:paraId="7C58FB17" w14:textId="77777777" w:rsidR="007C529A" w:rsidRDefault="007C529A">
      <w:pPr>
        <w:pStyle w:val="Heading4"/>
      </w:pPr>
      <w:bookmarkStart w:id="628" w:name="_Toc233122121"/>
      <w:bookmarkStart w:id="629" w:name="_Toc233122821"/>
      <w:bookmarkStart w:id="630" w:name="_Toc233123141"/>
      <w:bookmarkStart w:id="631" w:name="_Toc233624904"/>
      <w:bookmarkStart w:id="632" w:name="_Toc229123807"/>
      <w:bookmarkStart w:id="633" w:name="_Toc229124299"/>
      <w:bookmarkStart w:id="634" w:name="_Toc229499600"/>
      <w:r>
        <w:t>Subdivision 2A — Passenger Transport Subsidy Scheme (PTSS)</w:t>
      </w:r>
      <w:bookmarkEnd w:id="628"/>
      <w:bookmarkEnd w:id="629"/>
      <w:bookmarkEnd w:id="630"/>
      <w:bookmarkEnd w:id="631"/>
      <w:bookmarkEnd w:id="632"/>
      <w:bookmarkEnd w:id="633"/>
      <w:bookmarkEnd w:id="634"/>
    </w:p>
    <w:p w14:paraId="7CA5974A" w14:textId="77777777" w:rsidR="007C529A" w:rsidRDefault="007C529A">
      <w:pPr>
        <w:pStyle w:val="Footnoteheading"/>
      </w:pPr>
      <w:r>
        <w:tab/>
        <w:t>[Heading inserted: SL 2024/245 r. 5.]</w:t>
      </w:r>
    </w:p>
    <w:p w14:paraId="77A9EE7C" w14:textId="77777777" w:rsidR="007C529A" w:rsidRDefault="007C529A">
      <w:pPr>
        <w:pStyle w:val="Heading5"/>
      </w:pPr>
      <w:bookmarkStart w:id="635" w:name="_Toc233624905"/>
      <w:bookmarkStart w:id="636" w:name="_Toc229499601"/>
      <w:r>
        <w:rPr>
          <w:rStyle w:val="CharSectno"/>
        </w:rPr>
        <w:t>130A</w:t>
      </w:r>
      <w:r>
        <w:t>.</w:t>
      </w:r>
      <w:r>
        <w:tab/>
        <w:t>Terms used</w:t>
      </w:r>
      <w:bookmarkEnd w:id="635"/>
      <w:bookmarkEnd w:id="636"/>
    </w:p>
    <w:p w14:paraId="4D2F0DF2" w14:textId="77777777" w:rsidR="007C529A" w:rsidRDefault="007C529A">
      <w:pPr>
        <w:pStyle w:val="Subsection"/>
      </w:pPr>
      <w:r>
        <w:tab/>
      </w:r>
      <w:r>
        <w:tab/>
        <w:t xml:space="preserve">In this Subdivision — </w:t>
      </w:r>
    </w:p>
    <w:p w14:paraId="2136E358" w14:textId="77777777" w:rsidR="007C529A" w:rsidRDefault="007C529A">
      <w:pPr>
        <w:pStyle w:val="Defstart"/>
        <w:rPr>
          <w:rStyle w:val="DraftersNotes"/>
          <w:b w:val="0"/>
          <w:i w:val="0"/>
          <w:sz w:val="24"/>
        </w:rPr>
      </w:pPr>
      <w:r>
        <w:tab/>
      </w:r>
      <w:r>
        <w:rPr>
          <w:rStyle w:val="CharDefText"/>
        </w:rPr>
        <w:t>guidelines</w:t>
      </w:r>
      <w:r>
        <w:t xml:space="preserve"> means guidelines approved and published by the CEO under regulation 130L;</w:t>
      </w:r>
    </w:p>
    <w:p w14:paraId="51BC660F" w14:textId="77777777" w:rsidR="007C529A" w:rsidRDefault="007C529A">
      <w:pPr>
        <w:pStyle w:val="Defstart"/>
      </w:pPr>
      <w:r>
        <w:tab/>
      </w:r>
      <w:r>
        <w:rPr>
          <w:rStyle w:val="CharDefText"/>
        </w:rPr>
        <w:t>PTSS electronic device</w:t>
      </w:r>
      <w:r>
        <w:t xml:space="preserve"> means either of the following that is capable of being used to make a claim for payment of a subsidy under regulation 130C — </w:t>
      </w:r>
    </w:p>
    <w:p w14:paraId="43A4250A" w14:textId="77777777" w:rsidR="007C529A" w:rsidRDefault="007C529A">
      <w:pPr>
        <w:pStyle w:val="Defpara"/>
      </w:pPr>
      <w:r>
        <w:tab/>
        <w:t>(a)</w:t>
      </w:r>
      <w:r>
        <w:tab/>
        <w:t>a mobile phone;</w:t>
      </w:r>
    </w:p>
    <w:p w14:paraId="0B2DD770" w14:textId="77777777" w:rsidR="007C529A" w:rsidRDefault="007C529A">
      <w:pPr>
        <w:pStyle w:val="Defpara"/>
        <w:rPr>
          <w:rStyle w:val="DraftersNotes"/>
          <w:b w:val="0"/>
          <w:i w:val="0"/>
          <w:sz w:val="24"/>
        </w:rPr>
      </w:pPr>
      <w:r>
        <w:tab/>
        <w:t>(b)</w:t>
      </w:r>
      <w:r>
        <w:tab/>
        <w:t>an electronic device fitted into an on</w:t>
      </w:r>
      <w:r>
        <w:noBreakHyphen/>
        <w:t>demand rank or hail vehicle;</w:t>
      </w:r>
    </w:p>
    <w:p w14:paraId="78AE9F41" w14:textId="77777777" w:rsidR="007C529A" w:rsidRDefault="007C529A">
      <w:pPr>
        <w:pStyle w:val="Defstart"/>
      </w:pPr>
      <w:r>
        <w:tab/>
      </w:r>
      <w:r>
        <w:rPr>
          <w:rStyle w:val="CharDefText"/>
        </w:rPr>
        <w:t>PTSS electronic interface</w:t>
      </w:r>
      <w:r>
        <w:t xml:space="preserve"> means — </w:t>
      </w:r>
    </w:p>
    <w:p w14:paraId="5E2069F6" w14:textId="77777777" w:rsidR="007C529A" w:rsidRDefault="007C529A">
      <w:pPr>
        <w:pStyle w:val="Defpara"/>
      </w:pPr>
      <w:r>
        <w:tab/>
        <w:t>(a)</w:t>
      </w:r>
      <w:r>
        <w:tab/>
        <w:t>a PTSS electronic device; or</w:t>
      </w:r>
    </w:p>
    <w:p w14:paraId="1C8DEB32" w14:textId="77777777" w:rsidR="007C529A" w:rsidRDefault="007C529A">
      <w:pPr>
        <w:pStyle w:val="Defpara"/>
      </w:pPr>
      <w:r>
        <w:tab/>
        <w:t>(b)</w:t>
      </w:r>
      <w:r>
        <w:tab/>
        <w:t>the part of the Department’s website that allows for the entry of information about PTSS journeys;</w:t>
      </w:r>
    </w:p>
    <w:p w14:paraId="0B849510" w14:textId="77777777" w:rsidR="007C529A" w:rsidRDefault="007C529A">
      <w:pPr>
        <w:pStyle w:val="Defstart"/>
      </w:pPr>
      <w:r>
        <w:tab/>
      </w:r>
      <w:r>
        <w:rPr>
          <w:rStyle w:val="CharDefText"/>
        </w:rPr>
        <w:t>PTSS journey</w:t>
      </w:r>
      <w:r>
        <w:t xml:space="preserve"> means a journey that — </w:t>
      </w:r>
    </w:p>
    <w:p w14:paraId="78574D9E" w14:textId="77777777" w:rsidR="007C529A" w:rsidRDefault="007C529A">
      <w:pPr>
        <w:pStyle w:val="Defpara"/>
      </w:pPr>
      <w:r>
        <w:tab/>
        <w:t>(a)</w:t>
      </w:r>
      <w:r>
        <w:tab/>
        <w:t>is made as part of an on</w:t>
      </w:r>
      <w:r>
        <w:noBreakHyphen/>
        <w:t>demand passenger transport service; and</w:t>
      </w:r>
    </w:p>
    <w:p w14:paraId="48499930" w14:textId="77777777" w:rsidR="007C529A" w:rsidRDefault="007C529A">
      <w:pPr>
        <w:pStyle w:val="Defpara"/>
      </w:pPr>
      <w:r>
        <w:tab/>
        <w:t>(b)</w:t>
      </w:r>
      <w:r>
        <w:tab/>
        <w:t>transports a PTSS passenger using an on</w:t>
      </w:r>
      <w:r>
        <w:noBreakHyphen/>
        <w:t>demand rank or hail vehicle; and</w:t>
      </w:r>
    </w:p>
    <w:p w14:paraId="4A86AAC4" w14:textId="77777777" w:rsidR="007C529A" w:rsidRDefault="007C529A">
      <w:pPr>
        <w:pStyle w:val="Defpara"/>
      </w:pPr>
      <w:r>
        <w:tab/>
        <w:t>(c)</w:t>
      </w:r>
      <w:r>
        <w:tab/>
        <w:t>is carried out substantially in accordance with the guidelines;</w:t>
      </w:r>
    </w:p>
    <w:p w14:paraId="2B52035C" w14:textId="77777777" w:rsidR="007C529A" w:rsidRDefault="007C529A">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14:paraId="0457B851" w14:textId="77777777" w:rsidR="007C529A" w:rsidRDefault="007C529A">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14:paraId="3446B160" w14:textId="77777777" w:rsidR="007C529A" w:rsidRDefault="007C529A">
      <w:pPr>
        <w:pStyle w:val="Footnotesection"/>
      </w:pPr>
      <w:r>
        <w:tab/>
        <w:t>[Regulation 130A inserted: SL 2024/245 r. 5.]</w:t>
      </w:r>
    </w:p>
    <w:p w14:paraId="170F8153" w14:textId="77777777" w:rsidR="007C529A" w:rsidRDefault="007C529A">
      <w:pPr>
        <w:pStyle w:val="Heading5"/>
      </w:pPr>
      <w:bookmarkStart w:id="637" w:name="_Toc233624906"/>
      <w:bookmarkStart w:id="638" w:name="_Toc229499602"/>
      <w:r>
        <w:rPr>
          <w:rStyle w:val="CharSectno"/>
        </w:rPr>
        <w:t>130B</w:t>
      </w:r>
      <w:r>
        <w:t>.</w:t>
      </w:r>
      <w:r>
        <w:tab/>
        <w:t>CEO may issue smartcards</w:t>
      </w:r>
      <w:bookmarkEnd w:id="637"/>
      <w:bookmarkEnd w:id="638"/>
    </w:p>
    <w:p w14:paraId="48E111A3" w14:textId="77777777" w:rsidR="007C529A" w:rsidRDefault="007C529A">
      <w:pPr>
        <w:pStyle w:val="Subsection"/>
      </w:pPr>
      <w:r>
        <w:tab/>
      </w:r>
      <w:r>
        <w:tab/>
        <w:t>The CEO may, in accordance with the guidelines, issue a PTSS smartcard to a person.</w:t>
      </w:r>
    </w:p>
    <w:p w14:paraId="7D6E74CD" w14:textId="77777777" w:rsidR="007C529A" w:rsidRDefault="007C529A">
      <w:pPr>
        <w:pStyle w:val="Footnotesection"/>
      </w:pPr>
      <w:r>
        <w:tab/>
        <w:t>[Regulation 130B inserted: SL 2024/245 r. 5.]</w:t>
      </w:r>
    </w:p>
    <w:p w14:paraId="1183CD78" w14:textId="77777777" w:rsidR="007C529A" w:rsidRDefault="007C529A">
      <w:pPr>
        <w:pStyle w:val="Heading5"/>
      </w:pPr>
      <w:bookmarkStart w:id="639" w:name="_Toc233624907"/>
      <w:bookmarkStart w:id="640" w:name="_Toc229499603"/>
      <w:r>
        <w:rPr>
          <w:rStyle w:val="CharSectno"/>
        </w:rPr>
        <w:t>130C</w:t>
      </w:r>
      <w:r>
        <w:t>.</w:t>
      </w:r>
      <w:r>
        <w:tab/>
        <w:t>CEO may pay subsidy</w:t>
      </w:r>
      <w:bookmarkEnd w:id="639"/>
      <w:bookmarkEnd w:id="640"/>
    </w:p>
    <w:p w14:paraId="086E24C7" w14:textId="77777777" w:rsidR="007C529A" w:rsidRDefault="007C529A">
      <w:pPr>
        <w:pStyle w:val="Subsection"/>
      </w:pPr>
      <w:r>
        <w:tab/>
      </w:r>
      <w:r>
        <w:tab/>
        <w:t>The CEO may, in accordance with the guidelines, pay a subsidy to a person in relation to the fare for a PTSS journey.</w:t>
      </w:r>
    </w:p>
    <w:p w14:paraId="048591E8" w14:textId="77777777" w:rsidR="007C529A" w:rsidRDefault="007C529A">
      <w:pPr>
        <w:pStyle w:val="Footnotesection"/>
      </w:pPr>
      <w:r>
        <w:tab/>
        <w:t>[Regulation 130C inserted: SL 2024/245 r. 5.]</w:t>
      </w:r>
    </w:p>
    <w:p w14:paraId="133B19D2" w14:textId="77777777" w:rsidR="007C529A" w:rsidRDefault="007C529A">
      <w:pPr>
        <w:pStyle w:val="Heading5"/>
      </w:pPr>
      <w:bookmarkStart w:id="641" w:name="_Toc233624908"/>
      <w:bookmarkStart w:id="642" w:name="_Toc229499604"/>
      <w:r>
        <w:rPr>
          <w:rStyle w:val="CharSectno"/>
        </w:rPr>
        <w:t>130D</w:t>
      </w:r>
      <w:r>
        <w:t>.</w:t>
      </w:r>
      <w:r>
        <w:tab/>
        <w:t>Person must not provide PTSS smartcard as payment or part</w:t>
      </w:r>
      <w:r>
        <w:noBreakHyphen/>
        <w:t>payment unless PTSS passenger</w:t>
      </w:r>
      <w:bookmarkEnd w:id="641"/>
      <w:bookmarkEnd w:id="642"/>
    </w:p>
    <w:p w14:paraId="5D5A4B07" w14:textId="77777777" w:rsidR="007C529A" w:rsidRDefault="007C529A">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14:paraId="6BFD3F28" w14:textId="77777777" w:rsidR="007C529A" w:rsidRDefault="007C529A">
      <w:pPr>
        <w:pStyle w:val="Penstart"/>
      </w:pPr>
      <w:r>
        <w:tab/>
        <w:t>Penalty: a fine of $9 000.</w:t>
      </w:r>
    </w:p>
    <w:p w14:paraId="6D6CC5C8" w14:textId="77777777" w:rsidR="007C529A" w:rsidRDefault="007C529A">
      <w:pPr>
        <w:pStyle w:val="Footnotesection"/>
      </w:pPr>
      <w:r>
        <w:tab/>
        <w:t>[Regulation 130D inserted: SL 2024/245 r. 5.]</w:t>
      </w:r>
    </w:p>
    <w:p w14:paraId="00EC8B5C" w14:textId="77777777" w:rsidR="007C529A" w:rsidRDefault="007C529A">
      <w:pPr>
        <w:pStyle w:val="Heading5"/>
      </w:pPr>
      <w:bookmarkStart w:id="643" w:name="_Toc233624909"/>
      <w:bookmarkStart w:id="644" w:name="_Toc229499605"/>
      <w:r>
        <w:rPr>
          <w:rStyle w:val="CharSectno"/>
        </w:rPr>
        <w:t>130DA</w:t>
      </w:r>
      <w:r>
        <w:t>.</w:t>
      </w:r>
      <w:r>
        <w:tab/>
        <w:t>Driver must not refuse payment or part</w:t>
      </w:r>
      <w:r>
        <w:noBreakHyphen/>
        <w:t>payment</w:t>
      </w:r>
      <w:bookmarkEnd w:id="643"/>
      <w:bookmarkEnd w:id="644"/>
    </w:p>
    <w:p w14:paraId="0DAB0C16" w14:textId="77777777" w:rsidR="007C529A" w:rsidRDefault="007C529A">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14:paraId="75FB5C4A" w14:textId="77777777" w:rsidR="007C529A" w:rsidRDefault="007C529A">
      <w:pPr>
        <w:pStyle w:val="Penstart"/>
        <w:rPr>
          <w:rStyle w:val="DraftersNotes"/>
          <w:b w:val="0"/>
          <w:i w:val="0"/>
          <w:sz w:val="24"/>
        </w:rPr>
      </w:pPr>
      <w:r>
        <w:tab/>
        <w:t>Penalty: a fine of $9 000.</w:t>
      </w:r>
    </w:p>
    <w:p w14:paraId="47108658" w14:textId="77777777" w:rsidR="007C529A" w:rsidRDefault="007C529A">
      <w:pPr>
        <w:pStyle w:val="Footnotesection"/>
      </w:pPr>
      <w:r>
        <w:tab/>
        <w:t>[Regulation 130DA inserted: SL 2024/245 r. 7.]</w:t>
      </w:r>
    </w:p>
    <w:p w14:paraId="5FFEBF26" w14:textId="77777777" w:rsidR="007C529A" w:rsidRDefault="007C529A">
      <w:pPr>
        <w:pStyle w:val="Heading5"/>
      </w:pPr>
      <w:bookmarkStart w:id="645" w:name="_Toc233624910"/>
      <w:bookmarkStart w:id="646" w:name="_Toc229499606"/>
      <w:r>
        <w:rPr>
          <w:rStyle w:val="CharSectno"/>
        </w:rPr>
        <w:t>130DB</w:t>
      </w:r>
      <w:r>
        <w:t>.</w:t>
      </w:r>
      <w:r>
        <w:tab/>
        <w:t>Certain providers must not direct driver to refuse payment or part</w:t>
      </w:r>
      <w:r>
        <w:noBreakHyphen/>
        <w:t>payment</w:t>
      </w:r>
      <w:bookmarkEnd w:id="645"/>
      <w:bookmarkEnd w:id="646"/>
    </w:p>
    <w:p w14:paraId="4AF80532" w14:textId="77777777" w:rsidR="007C529A" w:rsidRDefault="007C529A">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14:paraId="27EC3AB0" w14:textId="77777777" w:rsidR="007C529A" w:rsidRDefault="007C529A">
      <w:pPr>
        <w:pStyle w:val="Indenta"/>
      </w:pPr>
      <w:r>
        <w:tab/>
        <w:t>(a)</w:t>
      </w:r>
      <w:r>
        <w:tab/>
        <w:t>the provider of an on</w:t>
      </w:r>
      <w:r>
        <w:noBreakHyphen/>
        <w:t>demand booking service;</w:t>
      </w:r>
    </w:p>
    <w:p w14:paraId="2C943E84" w14:textId="77777777" w:rsidR="007C529A" w:rsidRDefault="007C529A">
      <w:pPr>
        <w:pStyle w:val="Indenta"/>
      </w:pPr>
      <w:r>
        <w:tab/>
        <w:t>(b)</w:t>
      </w:r>
      <w:r>
        <w:tab/>
        <w:t>the provider of an on</w:t>
      </w:r>
      <w:r>
        <w:noBreakHyphen/>
        <w:t>demand passenger transport service;</w:t>
      </w:r>
    </w:p>
    <w:p w14:paraId="4E2F19DB" w14:textId="77777777" w:rsidR="007C529A" w:rsidRDefault="007C529A">
      <w:pPr>
        <w:pStyle w:val="Indenta"/>
      </w:pPr>
      <w:r>
        <w:tab/>
        <w:t>(c)</w:t>
      </w:r>
      <w:r>
        <w:tab/>
        <w:t>the provider of an on</w:t>
      </w:r>
      <w:r>
        <w:noBreakHyphen/>
        <w:t>demand rank or hail vehicle.</w:t>
      </w:r>
    </w:p>
    <w:p w14:paraId="7FFFC078" w14:textId="77777777" w:rsidR="007C529A" w:rsidRDefault="007C529A">
      <w:pPr>
        <w:pStyle w:val="Penstart"/>
      </w:pPr>
      <w:r>
        <w:tab/>
        <w:t xml:space="preserve">Penalty: </w:t>
      </w:r>
    </w:p>
    <w:p w14:paraId="1187BA9A" w14:textId="77777777" w:rsidR="007C529A" w:rsidRDefault="007C529A">
      <w:pPr>
        <w:pStyle w:val="Penpara"/>
      </w:pPr>
      <w:r>
        <w:tab/>
        <w:t>(a)</w:t>
      </w:r>
      <w:r>
        <w:tab/>
        <w:t>for an individual, a fine of $9 000;</w:t>
      </w:r>
    </w:p>
    <w:p w14:paraId="1F0E54ED" w14:textId="77777777" w:rsidR="007C529A" w:rsidRDefault="007C529A">
      <w:pPr>
        <w:pStyle w:val="Penpara"/>
        <w:keepNext/>
      </w:pPr>
      <w:r>
        <w:tab/>
        <w:t>(b)</w:t>
      </w:r>
      <w:r>
        <w:tab/>
        <w:t>for a body corporate, a fine of $30 000.</w:t>
      </w:r>
    </w:p>
    <w:p w14:paraId="03DCDDAB" w14:textId="77777777" w:rsidR="007C529A" w:rsidRDefault="007C529A">
      <w:pPr>
        <w:pStyle w:val="Footnotesection"/>
      </w:pPr>
      <w:r>
        <w:tab/>
        <w:t>[Regulation 130DB inserted: SL 2024/245 r. 7.]</w:t>
      </w:r>
    </w:p>
    <w:p w14:paraId="4B30AD3B" w14:textId="77777777" w:rsidR="007C529A" w:rsidRDefault="007C529A">
      <w:pPr>
        <w:pStyle w:val="Heading5"/>
      </w:pPr>
      <w:bookmarkStart w:id="647" w:name="_Toc233624911"/>
      <w:bookmarkStart w:id="648" w:name="_Toc229499607"/>
      <w:r>
        <w:rPr>
          <w:rStyle w:val="CharSectno"/>
        </w:rPr>
        <w:t>130E</w:t>
      </w:r>
      <w:r>
        <w:t>.</w:t>
      </w:r>
      <w:r>
        <w:tab/>
        <w:t>Driver must not accept PTSS smartcard as payment or part</w:t>
      </w:r>
      <w:r>
        <w:noBreakHyphen/>
        <w:t>payment from person driver knows is not PTSS passenger</w:t>
      </w:r>
      <w:bookmarkEnd w:id="647"/>
      <w:bookmarkEnd w:id="648"/>
    </w:p>
    <w:p w14:paraId="25728E8C" w14:textId="77777777" w:rsidR="007C529A" w:rsidRDefault="007C529A">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14:paraId="36D349BB" w14:textId="77777777" w:rsidR="007C529A" w:rsidRDefault="007C529A">
      <w:pPr>
        <w:pStyle w:val="Penstart"/>
      </w:pPr>
      <w:r>
        <w:tab/>
        <w:t>Penalty: a fine of $9 000.</w:t>
      </w:r>
    </w:p>
    <w:p w14:paraId="62C05F9A" w14:textId="77777777" w:rsidR="007C529A" w:rsidRDefault="007C529A">
      <w:pPr>
        <w:pStyle w:val="Footnotesection"/>
        <w:rPr>
          <w:rStyle w:val="DraftersNotes"/>
          <w:b w:val="0"/>
          <w:sz w:val="24"/>
        </w:rPr>
      </w:pPr>
      <w:r>
        <w:tab/>
        <w:t>[Regulation 130E inserted: SL 2024/245 r. 5.]</w:t>
      </w:r>
    </w:p>
    <w:p w14:paraId="09207A87" w14:textId="77777777" w:rsidR="007C529A" w:rsidRDefault="007C529A">
      <w:pPr>
        <w:pStyle w:val="Heading5"/>
      </w:pPr>
      <w:bookmarkStart w:id="649" w:name="_Toc233624912"/>
      <w:bookmarkStart w:id="650" w:name="_Toc229499608"/>
      <w:r>
        <w:rPr>
          <w:rStyle w:val="CharSectno"/>
        </w:rPr>
        <w:t>130F</w:t>
      </w:r>
      <w:r>
        <w:t>.</w:t>
      </w:r>
      <w:r>
        <w:tab/>
        <w:t>Driver or provider of on</w:t>
      </w:r>
      <w:r>
        <w:noBreakHyphen/>
        <w:t>demand booking service must not enter false or misleading information</w:t>
      </w:r>
      <w:bookmarkEnd w:id="649"/>
      <w:bookmarkEnd w:id="650"/>
    </w:p>
    <w:p w14:paraId="3E094FE1" w14:textId="77777777" w:rsidR="007C529A" w:rsidRDefault="007C529A">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14:paraId="064A457B" w14:textId="77777777" w:rsidR="007C529A" w:rsidRDefault="007C529A">
      <w:pPr>
        <w:pStyle w:val="Penstart"/>
      </w:pPr>
      <w:r>
        <w:tab/>
        <w:t xml:space="preserve">Penalty: </w:t>
      </w:r>
    </w:p>
    <w:p w14:paraId="6A5831E2" w14:textId="77777777" w:rsidR="007C529A" w:rsidRDefault="007C529A">
      <w:pPr>
        <w:pStyle w:val="Penpara"/>
      </w:pPr>
      <w:r>
        <w:tab/>
        <w:t>(a)</w:t>
      </w:r>
      <w:r>
        <w:tab/>
        <w:t>for an individual, a fine of $9 000;</w:t>
      </w:r>
    </w:p>
    <w:p w14:paraId="547E9FC4" w14:textId="77777777" w:rsidR="007C529A" w:rsidRDefault="007C529A">
      <w:pPr>
        <w:pStyle w:val="Penpara"/>
      </w:pPr>
      <w:r>
        <w:tab/>
        <w:t>(b)</w:t>
      </w:r>
      <w:r>
        <w:tab/>
        <w:t>for a body corporate, a fine of $30 000.</w:t>
      </w:r>
    </w:p>
    <w:p w14:paraId="18C3F4ED" w14:textId="77777777" w:rsidR="007C529A" w:rsidRDefault="007C529A">
      <w:pPr>
        <w:pStyle w:val="Footnotesection"/>
      </w:pPr>
      <w:r>
        <w:tab/>
        <w:t>[Regulation 130F inserted: SL 2024/245 r. 5.]</w:t>
      </w:r>
    </w:p>
    <w:p w14:paraId="3097EFF5" w14:textId="77777777" w:rsidR="007C529A" w:rsidRDefault="007C529A">
      <w:pPr>
        <w:pStyle w:val="Heading5"/>
      </w:pPr>
      <w:bookmarkStart w:id="651" w:name="_Toc233624913"/>
      <w:bookmarkStart w:id="652" w:name="_Toc229499609"/>
      <w:r>
        <w:rPr>
          <w:rStyle w:val="CharSectno"/>
        </w:rPr>
        <w:t>130G</w:t>
      </w:r>
      <w:r>
        <w:t>.</w:t>
      </w:r>
      <w:r>
        <w:tab/>
        <w:t>Driver must not cause or permit another person to enter particular information</w:t>
      </w:r>
      <w:bookmarkEnd w:id="651"/>
      <w:bookmarkEnd w:id="652"/>
    </w:p>
    <w:p w14:paraId="4FDD44E6" w14:textId="77777777" w:rsidR="007C529A" w:rsidRDefault="007C529A">
      <w:pPr>
        <w:pStyle w:val="Subsection"/>
        <w:keepNext/>
      </w:pPr>
      <w:r>
        <w:tab/>
      </w:r>
      <w:r>
        <w:tab/>
        <w:t>A driver of an on</w:t>
      </w:r>
      <w:r>
        <w:noBreakHyphen/>
        <w:t xml:space="preserve">demand rank or hail vehicle must not cause or permit a person, other than the following persons, to enter information about a PTSS journey into a PTSS electronic interface — </w:t>
      </w:r>
    </w:p>
    <w:p w14:paraId="76A8FC8D" w14:textId="77777777" w:rsidR="007C529A" w:rsidRDefault="007C529A">
      <w:pPr>
        <w:pStyle w:val="Indenta"/>
      </w:pPr>
      <w:r>
        <w:tab/>
        <w:t>(a)</w:t>
      </w:r>
      <w:r>
        <w:tab/>
        <w:t>the provider of an on</w:t>
      </w:r>
      <w:r>
        <w:noBreakHyphen/>
        <w:t>demand booking service that provided an on</w:t>
      </w:r>
      <w:r>
        <w:noBreakHyphen/>
        <w:t>demand booking service for the PTSS journey;</w:t>
      </w:r>
    </w:p>
    <w:p w14:paraId="4BED94A0" w14:textId="77777777" w:rsidR="007C529A" w:rsidRDefault="007C529A">
      <w:pPr>
        <w:pStyle w:val="Indenta"/>
      </w:pPr>
      <w:r>
        <w:tab/>
        <w:t>(b)</w:t>
      </w:r>
      <w:r>
        <w:tab/>
        <w:t>an employee or agent of the provider.</w:t>
      </w:r>
    </w:p>
    <w:p w14:paraId="746B8B13" w14:textId="77777777" w:rsidR="007C529A" w:rsidRDefault="007C529A">
      <w:pPr>
        <w:pStyle w:val="Penstart"/>
      </w:pPr>
      <w:r>
        <w:tab/>
        <w:t>Penalty: a fine of $9 000.</w:t>
      </w:r>
    </w:p>
    <w:p w14:paraId="5CC346A5" w14:textId="77777777" w:rsidR="007C529A" w:rsidRDefault="007C529A">
      <w:pPr>
        <w:pStyle w:val="Footnotesection"/>
      </w:pPr>
      <w:r>
        <w:tab/>
        <w:t>[Regulation 130G inserted: SL 2024/245 r. 5.]</w:t>
      </w:r>
    </w:p>
    <w:p w14:paraId="4A7A13C3" w14:textId="77777777" w:rsidR="007C529A" w:rsidRDefault="007C529A">
      <w:pPr>
        <w:pStyle w:val="Heading5"/>
      </w:pPr>
      <w:bookmarkStart w:id="653" w:name="_Toc233624914"/>
      <w:bookmarkStart w:id="654" w:name="_Toc229499610"/>
      <w:r>
        <w:rPr>
          <w:rStyle w:val="CharSectno"/>
        </w:rPr>
        <w:t>130H</w:t>
      </w:r>
      <w:r>
        <w:t>.</w:t>
      </w:r>
      <w:r>
        <w:tab/>
        <w:t>Provider of on</w:t>
      </w:r>
      <w:r>
        <w:noBreakHyphen/>
        <w:t>demand booking service must not cause or permit another person to enter particular information</w:t>
      </w:r>
      <w:bookmarkEnd w:id="653"/>
      <w:bookmarkEnd w:id="654"/>
    </w:p>
    <w:p w14:paraId="4855084A" w14:textId="77777777" w:rsidR="007C529A" w:rsidRDefault="007C529A">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14:paraId="012BE0AB" w14:textId="77777777" w:rsidR="007C529A" w:rsidRDefault="007C529A">
      <w:pPr>
        <w:pStyle w:val="Indenta"/>
      </w:pPr>
      <w:r>
        <w:tab/>
        <w:t>(a)</w:t>
      </w:r>
      <w:r>
        <w:tab/>
        <w:t>the driver of the on</w:t>
      </w:r>
      <w:r>
        <w:noBreakHyphen/>
        <w:t>demand rank or hail vehicle used for the journey;</w:t>
      </w:r>
    </w:p>
    <w:p w14:paraId="0B56B52D" w14:textId="77777777" w:rsidR="007C529A" w:rsidRDefault="007C529A">
      <w:pPr>
        <w:pStyle w:val="Indenta"/>
      </w:pPr>
      <w:r>
        <w:tab/>
        <w:t>(b)</w:t>
      </w:r>
      <w:r>
        <w:tab/>
        <w:t>an employee or agent of the provider.</w:t>
      </w:r>
    </w:p>
    <w:p w14:paraId="1871238B" w14:textId="77777777" w:rsidR="007C529A" w:rsidRDefault="007C529A">
      <w:pPr>
        <w:pStyle w:val="Penstart"/>
      </w:pPr>
      <w:r>
        <w:tab/>
        <w:t xml:space="preserve">Penalty: </w:t>
      </w:r>
    </w:p>
    <w:p w14:paraId="476D4035" w14:textId="77777777" w:rsidR="007C529A" w:rsidRDefault="007C529A">
      <w:pPr>
        <w:pStyle w:val="Penpara"/>
      </w:pPr>
      <w:r>
        <w:tab/>
        <w:t>(a)</w:t>
      </w:r>
      <w:r>
        <w:tab/>
        <w:t>for an individual, a fine of $9 000;</w:t>
      </w:r>
    </w:p>
    <w:p w14:paraId="454515FF" w14:textId="77777777" w:rsidR="007C529A" w:rsidRDefault="007C529A">
      <w:pPr>
        <w:pStyle w:val="Penpara"/>
      </w:pPr>
      <w:r>
        <w:tab/>
        <w:t>(b)</w:t>
      </w:r>
      <w:r>
        <w:tab/>
        <w:t>for a body corporate, a fine of $30 000.</w:t>
      </w:r>
    </w:p>
    <w:p w14:paraId="0669A69D" w14:textId="77777777" w:rsidR="007C529A" w:rsidRDefault="007C529A">
      <w:pPr>
        <w:pStyle w:val="Footnotesection"/>
      </w:pPr>
      <w:r>
        <w:tab/>
        <w:t>[Regulation 130H inserted: SL 2024/245 r. 5.]</w:t>
      </w:r>
    </w:p>
    <w:p w14:paraId="1E2999BF" w14:textId="77777777" w:rsidR="007C529A" w:rsidRDefault="007C529A">
      <w:pPr>
        <w:pStyle w:val="Heading5"/>
      </w:pPr>
      <w:bookmarkStart w:id="655" w:name="_Toc233624915"/>
      <w:bookmarkStart w:id="656" w:name="_Toc229499611"/>
      <w:r>
        <w:rPr>
          <w:rStyle w:val="CharSectno"/>
        </w:rPr>
        <w:t>130HA</w:t>
      </w:r>
      <w:r>
        <w:t>.</w:t>
      </w:r>
      <w:r>
        <w:tab/>
        <w:t>Provider of on</w:t>
      </w:r>
      <w:r>
        <w:noBreakHyphen/>
        <w:t>demand booking service must ensure vehicle fitted with PTSS electronic device that is not a mobile phone</w:t>
      </w:r>
      <w:bookmarkEnd w:id="655"/>
      <w:bookmarkEnd w:id="656"/>
    </w:p>
    <w:p w14:paraId="3CFBFD84" w14:textId="77777777" w:rsidR="007C529A" w:rsidRDefault="007C529A">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14:paraId="2A399595" w14:textId="77777777" w:rsidR="007C529A" w:rsidRDefault="007C529A">
      <w:pPr>
        <w:pStyle w:val="Penstart"/>
      </w:pPr>
      <w:r>
        <w:tab/>
        <w:t>Penalty for this subregulation:</w:t>
      </w:r>
    </w:p>
    <w:p w14:paraId="7E2C4CCB" w14:textId="77777777" w:rsidR="007C529A" w:rsidRDefault="007C529A">
      <w:pPr>
        <w:pStyle w:val="Penpara"/>
      </w:pPr>
      <w:r>
        <w:tab/>
        <w:t>(a)</w:t>
      </w:r>
      <w:r>
        <w:tab/>
        <w:t>for an individual, a fine of $9 000;</w:t>
      </w:r>
    </w:p>
    <w:p w14:paraId="048AF585" w14:textId="77777777" w:rsidR="007C529A" w:rsidRDefault="007C529A">
      <w:pPr>
        <w:pStyle w:val="Penpara"/>
      </w:pPr>
      <w:r>
        <w:tab/>
        <w:t>(b)</w:t>
      </w:r>
      <w:r>
        <w:tab/>
        <w:t>for a body corporate, a fine of $30 000.</w:t>
      </w:r>
    </w:p>
    <w:p w14:paraId="61F9A6D6" w14:textId="77777777" w:rsidR="007C529A" w:rsidRDefault="007C529A">
      <w:pPr>
        <w:pStyle w:val="Subsection"/>
      </w:pPr>
      <w:r>
        <w:tab/>
        <w:t>(2)</w:t>
      </w:r>
      <w:r>
        <w:tab/>
        <w:t>The provider of the on</w:t>
      </w:r>
      <w:r>
        <w:noBreakHyphen/>
        <w:t xml:space="preserve">demand booking service does not commit an offence under subregulation (1) if — </w:t>
      </w:r>
    </w:p>
    <w:p w14:paraId="4182506F" w14:textId="77777777" w:rsidR="007C529A" w:rsidRDefault="007C529A">
      <w:pPr>
        <w:pStyle w:val="Indenta"/>
      </w:pPr>
      <w:r>
        <w:tab/>
        <w:t>(a)</w:t>
      </w:r>
      <w:r>
        <w:tab/>
        <w:t xml:space="preserve">the provider has — </w:t>
      </w:r>
    </w:p>
    <w:p w14:paraId="3F54935B" w14:textId="77777777" w:rsidR="007C529A" w:rsidRDefault="007C529A">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14:paraId="2AA5EC84" w14:textId="77777777" w:rsidR="007C529A" w:rsidRDefault="007C529A">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14:paraId="3A6F515B" w14:textId="77777777" w:rsidR="007C529A" w:rsidRDefault="007C529A">
      <w:pPr>
        <w:pStyle w:val="Indenta"/>
      </w:pPr>
      <w:r>
        <w:tab/>
      </w:r>
      <w:r>
        <w:tab/>
        <w:t>or</w:t>
      </w:r>
    </w:p>
    <w:p w14:paraId="5B90DBE2" w14:textId="77777777" w:rsidR="007C529A" w:rsidRDefault="007C529A">
      <w:pPr>
        <w:pStyle w:val="Indenta"/>
      </w:pPr>
      <w:r>
        <w:tab/>
        <w:t>(b)</w:t>
      </w:r>
      <w:r>
        <w:tab/>
        <w:t>the provider has a reasonable excuse.</w:t>
      </w:r>
    </w:p>
    <w:p w14:paraId="5F506669" w14:textId="77777777" w:rsidR="007C529A" w:rsidRDefault="007C529A">
      <w:pPr>
        <w:pStyle w:val="Footnotesection"/>
      </w:pPr>
      <w:r>
        <w:tab/>
        <w:t>[Regulation 130HA inserted: SL 2024/245 r. 8.]</w:t>
      </w:r>
    </w:p>
    <w:p w14:paraId="2A75A6E8" w14:textId="77777777" w:rsidR="007C529A" w:rsidRDefault="007C529A">
      <w:pPr>
        <w:pStyle w:val="Heading5"/>
      </w:pPr>
      <w:bookmarkStart w:id="657" w:name="_Toc233624916"/>
      <w:bookmarkStart w:id="658" w:name="_Toc229499612"/>
      <w:r>
        <w:rPr>
          <w:rStyle w:val="CharSectno"/>
        </w:rPr>
        <w:t>130HB</w:t>
      </w:r>
      <w:r>
        <w:t>.</w:t>
      </w:r>
      <w:r>
        <w:tab/>
        <w:t>Driver must ensure vehicle contains PTSS electronic device</w:t>
      </w:r>
      <w:bookmarkEnd w:id="657"/>
      <w:bookmarkEnd w:id="658"/>
    </w:p>
    <w:p w14:paraId="7E90E72C" w14:textId="77777777" w:rsidR="007C529A" w:rsidRDefault="007C529A">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14:paraId="18017B79" w14:textId="77777777" w:rsidR="007C529A" w:rsidRDefault="007C529A">
      <w:pPr>
        <w:pStyle w:val="Penstart"/>
      </w:pPr>
      <w:r>
        <w:tab/>
        <w:t>Penalty for this subregulation: a fine of $9 000.</w:t>
      </w:r>
    </w:p>
    <w:p w14:paraId="0BEA876F" w14:textId="77777777" w:rsidR="007C529A" w:rsidRDefault="007C529A">
      <w:pPr>
        <w:pStyle w:val="Subsection"/>
      </w:pPr>
      <w:r>
        <w:tab/>
        <w:t>(2)</w:t>
      </w:r>
      <w:r>
        <w:tab/>
        <w:t>The driver of an on</w:t>
      </w:r>
      <w:r>
        <w:noBreakHyphen/>
        <w:t xml:space="preserve">demand rank or hail vehicle does not commit an offence under subregulation (1) if the driver has a reasonable excuse. </w:t>
      </w:r>
    </w:p>
    <w:p w14:paraId="3F5A62D3" w14:textId="77777777" w:rsidR="007C529A" w:rsidRDefault="007C529A">
      <w:pPr>
        <w:pStyle w:val="Footnotesection"/>
      </w:pPr>
      <w:r>
        <w:tab/>
        <w:t>[Regulation 130HB inserted: SL 2024/245 r. 8.]</w:t>
      </w:r>
    </w:p>
    <w:p w14:paraId="098E06A8" w14:textId="77777777" w:rsidR="007C529A" w:rsidRDefault="007C529A">
      <w:pPr>
        <w:pStyle w:val="Heading5"/>
      </w:pPr>
      <w:bookmarkStart w:id="659" w:name="_Toc233624917"/>
      <w:bookmarkStart w:id="660" w:name="_Toc229499613"/>
      <w:r>
        <w:rPr>
          <w:rStyle w:val="CharSectno"/>
        </w:rPr>
        <w:t>130I</w:t>
      </w:r>
      <w:r>
        <w:t>.</w:t>
      </w:r>
      <w:r>
        <w:tab/>
        <w:t>False claims for payment</w:t>
      </w:r>
      <w:bookmarkEnd w:id="659"/>
      <w:bookmarkEnd w:id="660"/>
    </w:p>
    <w:p w14:paraId="28A211E1" w14:textId="77777777" w:rsidR="007C529A" w:rsidRDefault="007C529A">
      <w:pPr>
        <w:pStyle w:val="Subsection"/>
      </w:pPr>
      <w:r>
        <w:tab/>
      </w:r>
      <w:r>
        <w:tab/>
        <w:t>A person must not make a claim for payment of a subsidy under regulation 130C other than in relation to a PTSS journey.</w:t>
      </w:r>
    </w:p>
    <w:p w14:paraId="6C94BD14" w14:textId="77777777" w:rsidR="007C529A" w:rsidRDefault="007C529A">
      <w:pPr>
        <w:pStyle w:val="Penstart"/>
      </w:pPr>
      <w:r>
        <w:tab/>
        <w:t xml:space="preserve">Penalty: </w:t>
      </w:r>
    </w:p>
    <w:p w14:paraId="21268807" w14:textId="77777777" w:rsidR="007C529A" w:rsidRDefault="007C529A">
      <w:pPr>
        <w:pStyle w:val="Penpara"/>
      </w:pPr>
      <w:r>
        <w:tab/>
        <w:t>(a)</w:t>
      </w:r>
      <w:r>
        <w:tab/>
        <w:t>for an individual, a fine of $9 000;</w:t>
      </w:r>
    </w:p>
    <w:p w14:paraId="5E3D2D69" w14:textId="77777777" w:rsidR="007C529A" w:rsidRDefault="007C529A">
      <w:pPr>
        <w:pStyle w:val="Penpara"/>
      </w:pPr>
      <w:r>
        <w:tab/>
        <w:t>(b)</w:t>
      </w:r>
      <w:r>
        <w:tab/>
        <w:t>for a body corporate, a fine of $30 000.</w:t>
      </w:r>
    </w:p>
    <w:p w14:paraId="6C04102D" w14:textId="77777777" w:rsidR="007C529A" w:rsidRDefault="007C529A">
      <w:pPr>
        <w:pStyle w:val="Footnotesection"/>
      </w:pPr>
      <w:r>
        <w:tab/>
        <w:t>[Regulation 130I inserted: SL 2024/245 r. 5.]</w:t>
      </w:r>
    </w:p>
    <w:p w14:paraId="72ED71ED" w14:textId="77777777" w:rsidR="007C529A" w:rsidRDefault="007C529A">
      <w:pPr>
        <w:pStyle w:val="Heading5"/>
      </w:pPr>
      <w:bookmarkStart w:id="661" w:name="_Toc233624918"/>
      <w:bookmarkStart w:id="662" w:name="_Toc229499614"/>
      <w:r>
        <w:rPr>
          <w:rStyle w:val="CharSectno"/>
        </w:rPr>
        <w:t>130J</w:t>
      </w:r>
      <w:r>
        <w:t>.</w:t>
      </w:r>
      <w:r>
        <w:tab/>
        <w:t>Providers of on</w:t>
      </w:r>
      <w:r>
        <w:noBreakHyphen/>
        <w:t>demand booking services to provide information about PTSS journeys</w:t>
      </w:r>
      <w:bookmarkEnd w:id="661"/>
      <w:bookmarkEnd w:id="662"/>
    </w:p>
    <w:p w14:paraId="1A387A60" w14:textId="77777777" w:rsidR="007C529A" w:rsidRDefault="007C529A">
      <w:pPr>
        <w:pStyle w:val="Subsection"/>
      </w:pPr>
      <w:r>
        <w:tab/>
        <w:t>(1)</w:t>
      </w:r>
      <w:r>
        <w:tab/>
        <w:t xml:space="preserve">In this regulation — </w:t>
      </w:r>
    </w:p>
    <w:p w14:paraId="03BB704C" w14:textId="77777777" w:rsidR="007C529A" w:rsidRDefault="007C529A">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14:paraId="48CFC8A9" w14:textId="77777777" w:rsidR="007C529A" w:rsidRDefault="007C529A">
      <w:pPr>
        <w:pStyle w:val="Defpara"/>
      </w:pPr>
      <w:r>
        <w:tab/>
        <w:t>(a)</w:t>
      </w:r>
      <w:r>
        <w:tab/>
        <w:t>the day and time at which the booking for the journey was taken or facilitated;</w:t>
      </w:r>
    </w:p>
    <w:p w14:paraId="6651C5F2" w14:textId="77777777" w:rsidR="007C529A" w:rsidRDefault="007C529A">
      <w:pPr>
        <w:pStyle w:val="Defpara"/>
      </w:pPr>
      <w:r>
        <w:tab/>
        <w:t>(b)</w:t>
      </w:r>
      <w:r>
        <w:tab/>
        <w:t>the day of the journey and the times it began and ended;</w:t>
      </w:r>
    </w:p>
    <w:p w14:paraId="6A23CAD9" w14:textId="77777777" w:rsidR="007C529A" w:rsidRDefault="007C529A">
      <w:pPr>
        <w:pStyle w:val="Defpara"/>
      </w:pPr>
      <w:r>
        <w:tab/>
        <w:t>(c)</w:t>
      </w:r>
      <w:r>
        <w:tab/>
        <w:t>the locations where the journey began and ended;</w:t>
      </w:r>
    </w:p>
    <w:p w14:paraId="7A29E349" w14:textId="77777777" w:rsidR="007C529A" w:rsidRDefault="007C529A">
      <w:pPr>
        <w:pStyle w:val="Defpara"/>
      </w:pPr>
      <w:r>
        <w:tab/>
        <w:t>(d)</w:t>
      </w:r>
      <w:r>
        <w:tab/>
        <w:t>the driver’s relevant driver authorisation number;</w:t>
      </w:r>
    </w:p>
    <w:p w14:paraId="34015C69" w14:textId="77777777" w:rsidR="007C529A" w:rsidRDefault="007C529A">
      <w:pPr>
        <w:pStyle w:val="Defpara"/>
      </w:pPr>
      <w:r>
        <w:tab/>
        <w:t>(e)</w:t>
      </w:r>
      <w:r>
        <w:tab/>
        <w:t>the vehicle licence number of the vehicle used in the journey;</w:t>
      </w:r>
    </w:p>
    <w:p w14:paraId="3342E968" w14:textId="77777777" w:rsidR="007C529A" w:rsidRDefault="007C529A">
      <w:pPr>
        <w:pStyle w:val="Defpara"/>
      </w:pPr>
      <w:r>
        <w:tab/>
        <w:t>(f)</w:t>
      </w:r>
      <w:r>
        <w:tab/>
        <w:t>the booking reference number allocated to the journey by the provider that enables the journey to be identified;</w:t>
      </w:r>
    </w:p>
    <w:p w14:paraId="29011CA4" w14:textId="77777777" w:rsidR="007C529A" w:rsidRDefault="007C529A">
      <w:pPr>
        <w:pStyle w:val="Defpara"/>
      </w:pPr>
      <w:r>
        <w:tab/>
        <w:t>(g)</w:t>
      </w:r>
      <w:r>
        <w:tab/>
        <w:t>the number of passengers carried who were seated in a wheelchair (if any);</w:t>
      </w:r>
    </w:p>
    <w:p w14:paraId="2AB47B99" w14:textId="77777777" w:rsidR="007C529A" w:rsidRDefault="007C529A">
      <w:pPr>
        <w:pStyle w:val="Defpara"/>
      </w:pPr>
      <w:r>
        <w:tab/>
        <w:t>(h)</w:t>
      </w:r>
      <w:r>
        <w:tab/>
        <w:t>the total amount of the fare for the journey;</w:t>
      </w:r>
    </w:p>
    <w:p w14:paraId="68F66303" w14:textId="77777777" w:rsidR="007C529A" w:rsidRDefault="007C529A">
      <w:pPr>
        <w:pStyle w:val="Defpara"/>
      </w:pPr>
      <w:r>
        <w:tab/>
        <w:t>(i)</w:t>
      </w:r>
      <w:r>
        <w:tab/>
        <w:t>the amount of the subsidy for the fare for the journey.</w:t>
      </w:r>
    </w:p>
    <w:p w14:paraId="4F416067" w14:textId="77777777" w:rsidR="007C529A" w:rsidRDefault="007C529A">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14:paraId="1A1C21FE" w14:textId="77777777" w:rsidR="007C529A" w:rsidRDefault="007C529A">
      <w:pPr>
        <w:pStyle w:val="Penstart"/>
      </w:pPr>
      <w:r>
        <w:tab/>
        <w:t>Penalty for this subregulation:</w:t>
      </w:r>
    </w:p>
    <w:p w14:paraId="4450C731" w14:textId="77777777" w:rsidR="007C529A" w:rsidRDefault="007C529A">
      <w:pPr>
        <w:pStyle w:val="Penpara"/>
      </w:pPr>
      <w:r>
        <w:tab/>
        <w:t>(a)</w:t>
      </w:r>
      <w:r>
        <w:tab/>
        <w:t>for an individual, a fine of $9 000;</w:t>
      </w:r>
    </w:p>
    <w:p w14:paraId="69F68C4C" w14:textId="77777777" w:rsidR="007C529A" w:rsidRDefault="007C529A">
      <w:pPr>
        <w:pStyle w:val="Penpara"/>
      </w:pPr>
      <w:r>
        <w:tab/>
        <w:t>(b)</w:t>
      </w:r>
      <w:r>
        <w:tab/>
        <w:t>for a body corporate, a fine of $30 000.</w:t>
      </w:r>
    </w:p>
    <w:p w14:paraId="32713639" w14:textId="77777777" w:rsidR="007C529A" w:rsidRDefault="007C529A">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14:paraId="3C39F0CA" w14:textId="77777777" w:rsidR="007C529A" w:rsidRDefault="007C529A">
      <w:pPr>
        <w:pStyle w:val="Subsection"/>
      </w:pPr>
      <w:r>
        <w:tab/>
        <w:t>(4)</w:t>
      </w:r>
      <w:r>
        <w:tab/>
        <w:t>The provider of an on</w:t>
      </w:r>
      <w:r>
        <w:noBreakHyphen/>
        <w:t>demand booking service given a notice under subregulation (3) must comply with the notice.</w:t>
      </w:r>
    </w:p>
    <w:p w14:paraId="15D7452F" w14:textId="77777777" w:rsidR="007C529A" w:rsidRDefault="007C529A">
      <w:pPr>
        <w:pStyle w:val="Penstart"/>
      </w:pPr>
      <w:r>
        <w:tab/>
        <w:t>Penalty for this subregulation:</w:t>
      </w:r>
    </w:p>
    <w:p w14:paraId="7E85E0B4" w14:textId="77777777" w:rsidR="007C529A" w:rsidRDefault="007C529A">
      <w:pPr>
        <w:pStyle w:val="Penpara"/>
      </w:pPr>
      <w:r>
        <w:tab/>
        <w:t>(a)</w:t>
      </w:r>
      <w:r>
        <w:tab/>
        <w:t>for an individual, a fine of $9 000;</w:t>
      </w:r>
    </w:p>
    <w:p w14:paraId="710A6847" w14:textId="77777777" w:rsidR="007C529A" w:rsidRDefault="007C529A">
      <w:pPr>
        <w:pStyle w:val="Penpara"/>
      </w:pPr>
      <w:r>
        <w:tab/>
        <w:t>(b)</w:t>
      </w:r>
      <w:r>
        <w:tab/>
        <w:t>for a body corporate, a fine of $30 000.</w:t>
      </w:r>
    </w:p>
    <w:p w14:paraId="374F549E" w14:textId="77777777" w:rsidR="007C529A" w:rsidRDefault="007C529A">
      <w:pPr>
        <w:pStyle w:val="Footnotesection"/>
      </w:pPr>
      <w:r>
        <w:tab/>
        <w:t>[Regulation 130J inserted: SL 2024/245 r. 5.]</w:t>
      </w:r>
    </w:p>
    <w:p w14:paraId="796E0FBB" w14:textId="77777777" w:rsidR="007C529A" w:rsidRDefault="007C529A">
      <w:pPr>
        <w:pStyle w:val="Heading5"/>
      </w:pPr>
      <w:bookmarkStart w:id="663" w:name="_Toc233624919"/>
      <w:bookmarkStart w:id="664" w:name="_Toc229499615"/>
      <w:r>
        <w:rPr>
          <w:rStyle w:val="CharSectno"/>
        </w:rPr>
        <w:t>130K</w:t>
      </w:r>
      <w:r>
        <w:t>.</w:t>
      </w:r>
      <w:r>
        <w:tab/>
        <w:t>CEO may recover subsidies paid</w:t>
      </w:r>
      <w:bookmarkEnd w:id="663"/>
      <w:bookmarkEnd w:id="664"/>
    </w:p>
    <w:p w14:paraId="0E5E6D13" w14:textId="77777777" w:rsidR="007C529A" w:rsidRDefault="007C529A">
      <w:pPr>
        <w:pStyle w:val="Subsection"/>
      </w:pPr>
      <w:r>
        <w:tab/>
        <w:t>(1)</w:t>
      </w:r>
      <w:r>
        <w:tab/>
        <w:t>This regulation applies in relation to all or part of a subsidy paid under regulation 130C that should not have been paid.</w:t>
      </w:r>
    </w:p>
    <w:p w14:paraId="578B3A5B" w14:textId="77777777" w:rsidR="007C529A" w:rsidRDefault="007C529A">
      <w:pPr>
        <w:pStyle w:val="Subsection"/>
      </w:pPr>
      <w:r>
        <w:tab/>
        <w:t>(2)</w:t>
      </w:r>
      <w:r>
        <w:tab/>
        <w:t>The CEO may recover the subsidy or part, in a court of competent jurisdiction as a debt due to the Crown, from the person to whom the subsidy or part was paid.</w:t>
      </w:r>
    </w:p>
    <w:p w14:paraId="134AA7B4" w14:textId="77777777" w:rsidR="007C529A" w:rsidRDefault="007C529A">
      <w:pPr>
        <w:pStyle w:val="Footnotesection"/>
      </w:pPr>
      <w:r>
        <w:tab/>
        <w:t>[Regulation 130K inserted: SL 2024/245 r. 5.]</w:t>
      </w:r>
    </w:p>
    <w:p w14:paraId="3210546C" w14:textId="77777777" w:rsidR="007C529A" w:rsidRDefault="007C529A">
      <w:pPr>
        <w:pStyle w:val="Heading5"/>
      </w:pPr>
      <w:bookmarkStart w:id="665" w:name="_Toc233624920"/>
      <w:bookmarkStart w:id="666" w:name="_Toc229499616"/>
      <w:r>
        <w:rPr>
          <w:rStyle w:val="CharSectno"/>
        </w:rPr>
        <w:t>130L</w:t>
      </w:r>
      <w:r>
        <w:t>.</w:t>
      </w:r>
      <w:r>
        <w:tab/>
        <w:t>CEO may approve guidelines</w:t>
      </w:r>
      <w:bookmarkEnd w:id="665"/>
      <w:bookmarkEnd w:id="666"/>
    </w:p>
    <w:p w14:paraId="37837745" w14:textId="77777777" w:rsidR="007C529A" w:rsidRDefault="007C529A">
      <w:pPr>
        <w:pStyle w:val="Subsection"/>
      </w:pPr>
      <w:r>
        <w:tab/>
        <w:t>(1)</w:t>
      </w:r>
      <w:r>
        <w:tab/>
        <w:t>The CEO may approve guidelines for the purposes of this Subdivision.</w:t>
      </w:r>
    </w:p>
    <w:p w14:paraId="49836935" w14:textId="77777777" w:rsidR="007C529A" w:rsidRDefault="007C529A">
      <w:pPr>
        <w:pStyle w:val="Subsection"/>
      </w:pPr>
      <w:r>
        <w:tab/>
        <w:t>(2)</w:t>
      </w:r>
      <w:r>
        <w:tab/>
        <w:t>The CEO must publish the approved guidelines on the Department’s website.</w:t>
      </w:r>
    </w:p>
    <w:p w14:paraId="5167F99C" w14:textId="77777777" w:rsidR="007C529A" w:rsidRDefault="007C529A">
      <w:pPr>
        <w:pStyle w:val="Footnotesection"/>
      </w:pPr>
      <w:r>
        <w:tab/>
        <w:t>[Regulation 130L inserted: SL 2024/245 r. 5.]</w:t>
      </w:r>
    </w:p>
    <w:p w14:paraId="1CDFA9F8" w14:textId="77777777" w:rsidR="007C529A" w:rsidRDefault="007C529A">
      <w:pPr>
        <w:pStyle w:val="Heading4"/>
      </w:pPr>
      <w:bookmarkStart w:id="667" w:name="_Toc233122138"/>
      <w:bookmarkStart w:id="668" w:name="_Toc233122838"/>
      <w:bookmarkStart w:id="669" w:name="_Toc233123158"/>
      <w:bookmarkStart w:id="670" w:name="_Toc233624921"/>
      <w:bookmarkStart w:id="671" w:name="_Toc229123824"/>
      <w:bookmarkStart w:id="672" w:name="_Toc229124316"/>
      <w:bookmarkStart w:id="673" w:name="_Toc229499617"/>
      <w:r>
        <w:t>Subdivision 3 — Receipts</w:t>
      </w:r>
      <w:bookmarkEnd w:id="667"/>
      <w:bookmarkEnd w:id="668"/>
      <w:bookmarkEnd w:id="669"/>
      <w:bookmarkEnd w:id="670"/>
      <w:bookmarkEnd w:id="671"/>
      <w:bookmarkEnd w:id="672"/>
      <w:bookmarkEnd w:id="673"/>
    </w:p>
    <w:p w14:paraId="4B884FD5" w14:textId="77777777" w:rsidR="007C529A" w:rsidRDefault="007C529A">
      <w:pPr>
        <w:pStyle w:val="Heading5"/>
      </w:pPr>
      <w:bookmarkStart w:id="674" w:name="_Toc233624922"/>
      <w:bookmarkStart w:id="675" w:name="_Toc229499618"/>
      <w:r>
        <w:rPr>
          <w:rStyle w:val="CharSectno"/>
        </w:rPr>
        <w:t>131</w:t>
      </w:r>
      <w:r>
        <w:t>.</w:t>
      </w:r>
      <w:r>
        <w:tab/>
        <w:t>Receipts</w:t>
      </w:r>
      <w:bookmarkEnd w:id="674"/>
      <w:bookmarkEnd w:id="675"/>
    </w:p>
    <w:p w14:paraId="476B75D2" w14:textId="77777777" w:rsidR="007C529A" w:rsidRDefault="007C529A">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14:paraId="0093D229" w14:textId="77777777" w:rsidR="007C529A" w:rsidRDefault="007C529A">
      <w:pPr>
        <w:pStyle w:val="Indenta"/>
      </w:pPr>
      <w:r>
        <w:tab/>
        <w:t>(a)</w:t>
      </w:r>
      <w:r>
        <w:tab/>
        <w:t>the authorisation number of the provider of the on</w:t>
      </w:r>
      <w:r>
        <w:noBreakHyphen/>
        <w:t>demand booking service;</w:t>
      </w:r>
    </w:p>
    <w:p w14:paraId="41F20C57" w14:textId="77777777" w:rsidR="007C529A" w:rsidRDefault="007C529A">
      <w:pPr>
        <w:pStyle w:val="Indenta"/>
      </w:pPr>
      <w:r>
        <w:tab/>
        <w:t>(b)</w:t>
      </w:r>
      <w:r>
        <w:tab/>
        <w:t>the name of the provider of the on</w:t>
      </w:r>
      <w:r>
        <w:noBreakHyphen/>
        <w:t xml:space="preserve">demand booking service; </w:t>
      </w:r>
    </w:p>
    <w:p w14:paraId="7DD04E34" w14:textId="77777777" w:rsidR="007C529A" w:rsidRDefault="007C529A">
      <w:pPr>
        <w:pStyle w:val="Indenta"/>
      </w:pPr>
      <w:r>
        <w:tab/>
        <w:t>(c)</w:t>
      </w:r>
      <w:r>
        <w:tab/>
        <w:t>the business name used by the provider in connection with the provision of the on</w:t>
      </w:r>
      <w:r>
        <w:noBreakHyphen/>
        <w:t>demand booking service.</w:t>
      </w:r>
    </w:p>
    <w:p w14:paraId="3B551C13" w14:textId="77777777" w:rsidR="007C529A" w:rsidRDefault="007C529A">
      <w:pPr>
        <w:pStyle w:val="Penstart"/>
      </w:pPr>
      <w:r>
        <w:tab/>
        <w:t>Penalty for this subregulation:</w:t>
      </w:r>
    </w:p>
    <w:p w14:paraId="4B22D00E" w14:textId="77777777" w:rsidR="007C529A" w:rsidRDefault="007C529A">
      <w:pPr>
        <w:pStyle w:val="Penpara"/>
      </w:pPr>
      <w:r>
        <w:tab/>
        <w:t>(a)</w:t>
      </w:r>
      <w:r>
        <w:tab/>
        <w:t>for an individual, a fine of $9 000;</w:t>
      </w:r>
    </w:p>
    <w:p w14:paraId="11948A0C" w14:textId="77777777" w:rsidR="007C529A" w:rsidRDefault="007C529A">
      <w:pPr>
        <w:pStyle w:val="Penpara"/>
      </w:pPr>
      <w:r>
        <w:tab/>
        <w:t>(b)</w:t>
      </w:r>
      <w:r>
        <w:tab/>
        <w:t>for a body corporate, a fine of $30 000.</w:t>
      </w:r>
    </w:p>
    <w:p w14:paraId="0A80A37D" w14:textId="77777777" w:rsidR="007C529A" w:rsidRDefault="007C529A">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14:paraId="040C9D93" w14:textId="77777777" w:rsidR="007C529A" w:rsidRDefault="007C529A">
      <w:pPr>
        <w:pStyle w:val="Indenta"/>
      </w:pPr>
      <w:r>
        <w:tab/>
        <w:t>(a)</w:t>
      </w:r>
      <w:r>
        <w:tab/>
        <w:t xml:space="preserve">either — </w:t>
      </w:r>
    </w:p>
    <w:p w14:paraId="7305B57D" w14:textId="77777777" w:rsidR="007C529A" w:rsidRDefault="007C529A">
      <w:pPr>
        <w:pStyle w:val="Indenti"/>
      </w:pPr>
      <w:r>
        <w:tab/>
        <w:t>(i)</w:t>
      </w:r>
      <w:r>
        <w:tab/>
        <w:t>the name of the provider of the associated booking service; or</w:t>
      </w:r>
    </w:p>
    <w:p w14:paraId="3D10793E" w14:textId="77777777" w:rsidR="007C529A" w:rsidRDefault="007C529A">
      <w:pPr>
        <w:pStyle w:val="Indenti"/>
      </w:pPr>
      <w:r>
        <w:tab/>
        <w:t>(ii)</w:t>
      </w:r>
      <w:r>
        <w:tab/>
        <w:t>the business name used by the provider of the associated booking service in connection with the provision of the associated booking service;</w:t>
      </w:r>
    </w:p>
    <w:p w14:paraId="3C080AAD" w14:textId="77777777" w:rsidR="007C529A" w:rsidRDefault="007C529A">
      <w:pPr>
        <w:pStyle w:val="Indenta"/>
      </w:pPr>
      <w:r>
        <w:tab/>
      </w:r>
      <w:r>
        <w:tab/>
        <w:t>and</w:t>
      </w:r>
    </w:p>
    <w:p w14:paraId="1B8E6FCF" w14:textId="77777777" w:rsidR="007C529A" w:rsidRDefault="007C529A">
      <w:pPr>
        <w:pStyle w:val="Indenta"/>
        <w:keepNext/>
      </w:pPr>
      <w:r>
        <w:tab/>
        <w:t>(b)</w:t>
      </w:r>
      <w:r>
        <w:tab/>
        <w:t xml:space="preserve">at least 1 of the following (as published on the list under section 41 of the Act) — </w:t>
      </w:r>
    </w:p>
    <w:p w14:paraId="42640D53" w14:textId="77777777" w:rsidR="007C529A" w:rsidRDefault="007C529A">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14:paraId="135FFAAD" w14:textId="77777777" w:rsidR="007C529A" w:rsidRDefault="007C529A">
      <w:pPr>
        <w:pStyle w:val="Indenti"/>
      </w:pPr>
      <w:r>
        <w:tab/>
        <w:t>(ii)</w:t>
      </w:r>
      <w:r>
        <w:tab/>
        <w:t>the name of the provider of the principal booking service;</w:t>
      </w:r>
    </w:p>
    <w:p w14:paraId="64208A4C" w14:textId="77777777" w:rsidR="007C529A" w:rsidRDefault="007C529A">
      <w:pPr>
        <w:pStyle w:val="Indenti"/>
      </w:pPr>
      <w:r>
        <w:tab/>
        <w:t>(iii)</w:t>
      </w:r>
      <w:r>
        <w:tab/>
        <w:t>a business name used by the provider of the principal booking service in connection with the provision of the principal booking service.</w:t>
      </w:r>
    </w:p>
    <w:p w14:paraId="4F668270" w14:textId="77777777" w:rsidR="007C529A" w:rsidRDefault="007C529A">
      <w:pPr>
        <w:pStyle w:val="Penstart"/>
      </w:pPr>
      <w:r>
        <w:tab/>
        <w:t>Penalty for this subregulation:</w:t>
      </w:r>
    </w:p>
    <w:p w14:paraId="2AA6F40E" w14:textId="77777777" w:rsidR="007C529A" w:rsidRDefault="007C529A">
      <w:pPr>
        <w:pStyle w:val="Penpara"/>
      </w:pPr>
      <w:r>
        <w:tab/>
        <w:t>(a)</w:t>
      </w:r>
      <w:r>
        <w:tab/>
        <w:t>for an individual, a fine of $9 000;</w:t>
      </w:r>
    </w:p>
    <w:p w14:paraId="61ED901B" w14:textId="77777777" w:rsidR="007C529A" w:rsidRDefault="007C529A">
      <w:pPr>
        <w:pStyle w:val="Penpara"/>
      </w:pPr>
      <w:r>
        <w:tab/>
        <w:t>(b)</w:t>
      </w:r>
      <w:r>
        <w:tab/>
        <w:t>for a body corporate, a fine of $30 000.</w:t>
      </w:r>
    </w:p>
    <w:p w14:paraId="71BE3F89" w14:textId="77777777" w:rsidR="007C529A" w:rsidRDefault="007C529A">
      <w:pPr>
        <w:pStyle w:val="Footnotesection"/>
      </w:pPr>
      <w:r>
        <w:tab/>
        <w:t>[Regulation 131 amended: SL 2024/286 r. 13.]</w:t>
      </w:r>
    </w:p>
    <w:p w14:paraId="2A9861E8" w14:textId="77777777" w:rsidR="007C529A" w:rsidRDefault="007C529A">
      <w:pPr>
        <w:pStyle w:val="Heading4"/>
      </w:pPr>
      <w:bookmarkStart w:id="676" w:name="_Toc233122140"/>
      <w:bookmarkStart w:id="677" w:name="_Toc233122840"/>
      <w:bookmarkStart w:id="678" w:name="_Toc233123160"/>
      <w:bookmarkStart w:id="679" w:name="_Toc233624923"/>
      <w:bookmarkStart w:id="680" w:name="_Toc229123826"/>
      <w:bookmarkStart w:id="681" w:name="_Toc229124318"/>
      <w:bookmarkStart w:id="682" w:name="_Toc229499619"/>
      <w:r>
        <w:t>Subdivision 4 — Fare calculation devices</w:t>
      </w:r>
      <w:bookmarkEnd w:id="676"/>
      <w:bookmarkEnd w:id="677"/>
      <w:bookmarkEnd w:id="678"/>
      <w:bookmarkEnd w:id="679"/>
      <w:bookmarkEnd w:id="680"/>
      <w:bookmarkEnd w:id="681"/>
      <w:bookmarkEnd w:id="682"/>
    </w:p>
    <w:p w14:paraId="32F0D3EE" w14:textId="77777777" w:rsidR="007C529A" w:rsidRDefault="007C529A">
      <w:pPr>
        <w:pStyle w:val="Heading5"/>
        <w:keepNext w:val="0"/>
      </w:pPr>
      <w:bookmarkStart w:id="683" w:name="_Toc233624924"/>
      <w:bookmarkStart w:id="684" w:name="_Toc229499620"/>
      <w:r>
        <w:rPr>
          <w:rStyle w:val="CharSectno"/>
        </w:rPr>
        <w:t>132</w:t>
      </w:r>
      <w:r>
        <w:t>.</w:t>
      </w:r>
      <w:r>
        <w:tab/>
        <w:t>On</w:t>
      </w:r>
      <w:r>
        <w:noBreakHyphen/>
        <w:t>demand rank or hail vehicles to be fitted with fare calculation device</w:t>
      </w:r>
      <w:bookmarkEnd w:id="683"/>
      <w:bookmarkEnd w:id="684"/>
    </w:p>
    <w:p w14:paraId="5BFF1259" w14:textId="77777777" w:rsidR="007C529A" w:rsidRDefault="007C529A">
      <w:pPr>
        <w:pStyle w:val="Subsection"/>
        <w:keepLines/>
      </w:pPr>
      <w:r>
        <w:tab/>
        <w:t>(1)</w:t>
      </w:r>
      <w:r>
        <w:tab/>
        <w:t>The following persons must ensure that an on</w:t>
      </w:r>
      <w:r>
        <w:noBreakHyphen/>
        <w:t>demand rank or hail vehicle is fitted with a fare calculation device that complies with regulation 133 —</w:t>
      </w:r>
    </w:p>
    <w:p w14:paraId="636FC5B5" w14:textId="77777777" w:rsidR="007C529A" w:rsidRDefault="007C529A">
      <w:pPr>
        <w:pStyle w:val="Indenta"/>
        <w:keepNext/>
        <w:keepLines/>
      </w:pPr>
      <w:r>
        <w:tab/>
        <w:t>(a)</w:t>
      </w:r>
      <w:r>
        <w:tab/>
        <w:t>the provider of an on</w:t>
      </w:r>
      <w:r>
        <w:noBreakHyphen/>
        <w:t>demand booking service for the use of the vehicle in providing an on</w:t>
      </w:r>
      <w:r>
        <w:noBreakHyphen/>
        <w:t>demand passenger transport service;</w:t>
      </w:r>
    </w:p>
    <w:p w14:paraId="5200A7BD" w14:textId="77777777" w:rsidR="007C529A" w:rsidRDefault="007C529A">
      <w:pPr>
        <w:pStyle w:val="Indenta"/>
      </w:pPr>
      <w:r>
        <w:tab/>
        <w:t>(b)</w:t>
      </w:r>
      <w:r>
        <w:tab/>
        <w:t>the provider of an on</w:t>
      </w:r>
      <w:r>
        <w:noBreakHyphen/>
        <w:t>demand passenger transport service that is provided using the vehicle.</w:t>
      </w:r>
    </w:p>
    <w:p w14:paraId="7E2FE894" w14:textId="77777777" w:rsidR="007C529A" w:rsidRDefault="007C529A">
      <w:pPr>
        <w:pStyle w:val="Penstart"/>
      </w:pPr>
      <w:r>
        <w:tab/>
        <w:t>Penalty for this subregulation:</w:t>
      </w:r>
    </w:p>
    <w:p w14:paraId="0EFA7DB0" w14:textId="77777777" w:rsidR="007C529A" w:rsidRDefault="007C529A">
      <w:pPr>
        <w:pStyle w:val="Penpara"/>
      </w:pPr>
      <w:r>
        <w:tab/>
        <w:t>(a)</w:t>
      </w:r>
      <w:r>
        <w:tab/>
        <w:t>for an individual, a fine of $9 000;</w:t>
      </w:r>
    </w:p>
    <w:p w14:paraId="3AB48F98" w14:textId="77777777" w:rsidR="007C529A" w:rsidRDefault="007C529A">
      <w:pPr>
        <w:pStyle w:val="Penpara"/>
        <w:keepNext/>
      </w:pPr>
      <w:r>
        <w:tab/>
        <w:t>(b)</w:t>
      </w:r>
      <w:r>
        <w:tab/>
        <w:t>for a body corporate, a fine of $30 000.</w:t>
      </w:r>
    </w:p>
    <w:p w14:paraId="3BF59F13" w14:textId="77777777" w:rsidR="007C529A" w:rsidRDefault="007C529A">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14:paraId="58E4621C" w14:textId="77777777" w:rsidR="007C529A" w:rsidRDefault="007C529A">
      <w:pPr>
        <w:pStyle w:val="Indenta"/>
      </w:pPr>
      <w:r>
        <w:tab/>
        <w:t>(a)</w:t>
      </w:r>
      <w:r>
        <w:tab/>
        <w:t>the provider of the vehicle for use in providing an on</w:t>
      </w:r>
      <w:r>
        <w:noBreakHyphen/>
        <w:t>demand passenger transport service;</w:t>
      </w:r>
    </w:p>
    <w:p w14:paraId="4C94AD94" w14:textId="77777777" w:rsidR="007C529A" w:rsidRDefault="007C529A">
      <w:pPr>
        <w:pStyle w:val="Indenta"/>
        <w:keepNext/>
      </w:pPr>
      <w:r>
        <w:tab/>
        <w:t>(b)</w:t>
      </w:r>
      <w:r>
        <w:tab/>
        <w:t>the driver of the vehicle.</w:t>
      </w:r>
    </w:p>
    <w:p w14:paraId="7ED3E5B2" w14:textId="77777777" w:rsidR="007C529A" w:rsidRDefault="007C529A">
      <w:pPr>
        <w:pStyle w:val="Penstart"/>
        <w:keepNext/>
      </w:pPr>
      <w:r>
        <w:tab/>
        <w:t>Penalty for this subregulation:</w:t>
      </w:r>
    </w:p>
    <w:p w14:paraId="221FE330" w14:textId="77777777" w:rsidR="007C529A" w:rsidRDefault="007C529A">
      <w:pPr>
        <w:pStyle w:val="Penpara"/>
      </w:pPr>
      <w:r>
        <w:tab/>
        <w:t>(a)</w:t>
      </w:r>
      <w:r>
        <w:tab/>
        <w:t>for an individual, a fine of $9 000;</w:t>
      </w:r>
    </w:p>
    <w:p w14:paraId="3C5B764A" w14:textId="77777777" w:rsidR="007C529A" w:rsidRDefault="007C529A">
      <w:pPr>
        <w:pStyle w:val="Penpara"/>
      </w:pPr>
      <w:r>
        <w:tab/>
        <w:t>(b)</w:t>
      </w:r>
      <w:r>
        <w:tab/>
        <w:t>for a body corporate, a fine of $30 000.</w:t>
      </w:r>
    </w:p>
    <w:p w14:paraId="1BD5C429" w14:textId="77777777" w:rsidR="007C529A" w:rsidRDefault="007C529A">
      <w:pPr>
        <w:pStyle w:val="Heading5"/>
      </w:pPr>
      <w:bookmarkStart w:id="685" w:name="_Toc233624925"/>
      <w:bookmarkStart w:id="686" w:name="_Toc229499621"/>
      <w:r>
        <w:rPr>
          <w:rStyle w:val="CharSectno"/>
        </w:rPr>
        <w:t>133</w:t>
      </w:r>
      <w:r>
        <w:t>.</w:t>
      </w:r>
      <w:r>
        <w:tab/>
        <w:t>Requirements for fare calculation devices</w:t>
      </w:r>
      <w:bookmarkEnd w:id="685"/>
      <w:bookmarkEnd w:id="686"/>
    </w:p>
    <w:p w14:paraId="72D3131C" w14:textId="77777777" w:rsidR="007C529A" w:rsidRDefault="007C529A">
      <w:pPr>
        <w:pStyle w:val="Subsection"/>
      </w:pPr>
      <w:r>
        <w:tab/>
        <w:t>(1)</w:t>
      </w:r>
      <w:r>
        <w:tab/>
        <w:t>All fares and other figures shown by the fare calculation device must be displayed prominently in the vehicle, whether on the device itself or by means of an auxiliary device.</w:t>
      </w:r>
    </w:p>
    <w:p w14:paraId="26911E8C" w14:textId="77777777" w:rsidR="007C529A" w:rsidRDefault="007C529A">
      <w:pPr>
        <w:pStyle w:val="Subsection"/>
      </w:pPr>
      <w:r>
        <w:tab/>
        <w:t>(2)</w:t>
      </w:r>
      <w:r>
        <w:tab/>
        <w:t>The fare calculation device must be resistant to tampering and vandalism and must be in working order.</w:t>
      </w:r>
    </w:p>
    <w:p w14:paraId="284DA0A0" w14:textId="77777777" w:rsidR="007C529A" w:rsidRDefault="007C529A">
      <w:pPr>
        <w:pStyle w:val="Subsection"/>
      </w:pPr>
      <w:r>
        <w:tab/>
        <w:t>(3)</w:t>
      </w:r>
      <w:r>
        <w:tab/>
        <w:t xml:space="preserve">The fare calculation device must be — </w:t>
      </w:r>
    </w:p>
    <w:p w14:paraId="4517E3B4" w14:textId="77777777" w:rsidR="007C529A" w:rsidRDefault="007C529A">
      <w:pPr>
        <w:pStyle w:val="Indenta"/>
      </w:pPr>
      <w:r>
        <w:tab/>
        <w:t>(a)</w:t>
      </w:r>
      <w:r>
        <w:tab/>
        <w:t>securely fixed to the vehicle; or</w:t>
      </w:r>
    </w:p>
    <w:p w14:paraId="40875877" w14:textId="77777777" w:rsidR="007C529A" w:rsidRDefault="007C529A">
      <w:pPr>
        <w:pStyle w:val="Indenta"/>
      </w:pPr>
      <w:r>
        <w:tab/>
        <w:t>(b)</w:t>
      </w:r>
      <w:r>
        <w:tab/>
        <w:t>secured in a mounting that is designed and manufactured for that purpose and is fixed to the vehicle in the manner intended by the manufacturer.</w:t>
      </w:r>
    </w:p>
    <w:p w14:paraId="2359B289" w14:textId="77777777" w:rsidR="007C529A" w:rsidRDefault="007C529A">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14:paraId="4322FB6D" w14:textId="77777777" w:rsidR="007C529A" w:rsidRDefault="007C529A">
      <w:pPr>
        <w:pStyle w:val="Subsection"/>
        <w:keepNext/>
      </w:pPr>
      <w:r>
        <w:tab/>
        <w:t>(5)</w:t>
      </w:r>
      <w:r>
        <w:tab/>
        <w:t xml:space="preserve">The fare calculation device must — </w:t>
      </w:r>
    </w:p>
    <w:p w14:paraId="30144D48" w14:textId="77777777" w:rsidR="007C529A" w:rsidRDefault="007C529A">
      <w:pPr>
        <w:pStyle w:val="Indenta"/>
        <w:keepNext/>
      </w:pPr>
      <w:r>
        <w:tab/>
        <w:t>(a)</w:t>
      </w:r>
      <w:r>
        <w:tab/>
        <w:t>show the fare, including any additional fees, charges or tolls, in numerals, in Australian dollars; and</w:t>
      </w:r>
    </w:p>
    <w:p w14:paraId="15E57DFA" w14:textId="77777777" w:rsidR="007C529A" w:rsidRDefault="007C529A">
      <w:pPr>
        <w:pStyle w:val="Indenta"/>
      </w:pPr>
      <w:r>
        <w:tab/>
        <w:t>(b)</w:t>
      </w:r>
      <w:r>
        <w:tab/>
        <w:t>be capable of accurately calculating the fare at all times when the vehicle is being used to provide an on</w:t>
      </w:r>
      <w:r>
        <w:noBreakHyphen/>
        <w:t>demand rank or hail passenger transport service; and</w:t>
      </w:r>
    </w:p>
    <w:p w14:paraId="201EA9DA" w14:textId="77777777" w:rsidR="007C529A" w:rsidRDefault="007C529A">
      <w:pPr>
        <w:pStyle w:val="Indenta"/>
        <w:keepNext/>
      </w:pPr>
      <w:r>
        <w:tab/>
        <w:t>(c)</w:t>
      </w:r>
      <w:r>
        <w:tab/>
        <w:t>be calibrated so that it determines the fare in accordance with these regulations.</w:t>
      </w:r>
    </w:p>
    <w:p w14:paraId="5366D55A" w14:textId="77777777" w:rsidR="007C529A" w:rsidRDefault="007C529A">
      <w:pPr>
        <w:pStyle w:val="Footnotesection"/>
      </w:pPr>
      <w:r>
        <w:tab/>
        <w:t>[Regulation 133 amended: SL 2024/286 r. 14.]</w:t>
      </w:r>
    </w:p>
    <w:p w14:paraId="2B13D0A3" w14:textId="77777777" w:rsidR="007C529A" w:rsidRDefault="007C529A">
      <w:pPr>
        <w:pStyle w:val="Heading5"/>
      </w:pPr>
      <w:bookmarkStart w:id="687" w:name="_Toc233624926"/>
      <w:bookmarkStart w:id="688" w:name="_Toc229499622"/>
      <w:r>
        <w:rPr>
          <w:rStyle w:val="CharSectno"/>
        </w:rPr>
        <w:t>134</w:t>
      </w:r>
      <w:r>
        <w:t>.</w:t>
      </w:r>
      <w:r>
        <w:tab/>
        <w:t>Display of information: on</w:t>
      </w:r>
      <w:r>
        <w:noBreakHyphen/>
        <w:t>demand rank or hail vehicles</w:t>
      </w:r>
      <w:bookmarkEnd w:id="687"/>
      <w:bookmarkEnd w:id="688"/>
    </w:p>
    <w:p w14:paraId="3237C91E" w14:textId="77777777" w:rsidR="007C529A" w:rsidRDefault="007C529A">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14:paraId="212B5DD1" w14:textId="77777777" w:rsidR="007C529A" w:rsidRDefault="007C529A">
      <w:pPr>
        <w:pStyle w:val="Indenta"/>
      </w:pPr>
      <w:r>
        <w:tab/>
        <w:t>(a)</w:t>
      </w:r>
      <w:r>
        <w:tab/>
        <w:t>the provider of an on</w:t>
      </w:r>
      <w:r>
        <w:noBreakHyphen/>
        <w:t>demand booking service for the use of the vehicle in providing a passenger transport service; or</w:t>
      </w:r>
    </w:p>
    <w:p w14:paraId="17BACD35" w14:textId="77777777" w:rsidR="007C529A" w:rsidRDefault="007C529A">
      <w:pPr>
        <w:pStyle w:val="Indenta"/>
        <w:keepNext/>
      </w:pPr>
      <w:r>
        <w:tab/>
        <w:t>(b)</w:t>
      </w:r>
      <w:r>
        <w:tab/>
        <w:t>the provider of a passenger transport service that is provided using the vehicle.</w:t>
      </w:r>
    </w:p>
    <w:p w14:paraId="745F1928" w14:textId="77777777" w:rsidR="007C529A" w:rsidRDefault="007C529A">
      <w:pPr>
        <w:pStyle w:val="Penstart"/>
        <w:keepNext/>
      </w:pPr>
      <w:r>
        <w:tab/>
        <w:t>Penalty for this subregulation:</w:t>
      </w:r>
    </w:p>
    <w:p w14:paraId="7F55087E" w14:textId="77777777" w:rsidR="007C529A" w:rsidRDefault="007C529A">
      <w:pPr>
        <w:pStyle w:val="Penpara"/>
      </w:pPr>
      <w:r>
        <w:tab/>
        <w:t>(a)</w:t>
      </w:r>
      <w:r>
        <w:tab/>
        <w:t>for an individual, a fine of $9 000;</w:t>
      </w:r>
    </w:p>
    <w:p w14:paraId="7C33B870" w14:textId="77777777" w:rsidR="007C529A" w:rsidRDefault="007C529A">
      <w:pPr>
        <w:pStyle w:val="Penpara"/>
      </w:pPr>
      <w:r>
        <w:tab/>
        <w:t>(b)</w:t>
      </w:r>
      <w:r>
        <w:tab/>
        <w:t>for a body corporate, a fine of $30 000.</w:t>
      </w:r>
    </w:p>
    <w:p w14:paraId="6737ABD4" w14:textId="77777777" w:rsidR="007C529A" w:rsidRDefault="007C529A">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14:paraId="5DC7C9B1" w14:textId="77777777" w:rsidR="007C529A" w:rsidRDefault="007C529A">
      <w:pPr>
        <w:pStyle w:val="Indenta"/>
      </w:pPr>
      <w:r>
        <w:tab/>
        <w:t>(a)</w:t>
      </w:r>
      <w:r>
        <w:tab/>
        <w:t>the provider of the vehicle for use in providing a passenger transport service;</w:t>
      </w:r>
    </w:p>
    <w:p w14:paraId="549177CC" w14:textId="77777777" w:rsidR="007C529A" w:rsidRDefault="007C529A">
      <w:pPr>
        <w:pStyle w:val="Indenta"/>
        <w:keepNext/>
      </w:pPr>
      <w:r>
        <w:tab/>
        <w:t>(b)</w:t>
      </w:r>
      <w:r>
        <w:tab/>
        <w:t>the driver of the vehicle.</w:t>
      </w:r>
    </w:p>
    <w:p w14:paraId="6BADA78C" w14:textId="77777777" w:rsidR="007C529A" w:rsidRDefault="007C529A">
      <w:pPr>
        <w:pStyle w:val="Penstart"/>
        <w:keepNext/>
      </w:pPr>
      <w:r>
        <w:tab/>
        <w:t>Penalty for this subregulation:</w:t>
      </w:r>
    </w:p>
    <w:p w14:paraId="000188EB" w14:textId="77777777" w:rsidR="007C529A" w:rsidRDefault="007C529A">
      <w:pPr>
        <w:pStyle w:val="Penpara"/>
        <w:keepNext/>
      </w:pPr>
      <w:r>
        <w:tab/>
        <w:t>(a)</w:t>
      </w:r>
      <w:r>
        <w:tab/>
        <w:t>for an individual, a fine of $9 000;</w:t>
      </w:r>
    </w:p>
    <w:p w14:paraId="55EE57F1" w14:textId="77777777" w:rsidR="007C529A" w:rsidRDefault="007C529A">
      <w:pPr>
        <w:pStyle w:val="Penpara"/>
      </w:pPr>
      <w:r>
        <w:tab/>
        <w:t>(b)</w:t>
      </w:r>
      <w:r>
        <w:tab/>
        <w:t>for a body corporate, a fine of $30 000.</w:t>
      </w:r>
    </w:p>
    <w:p w14:paraId="33B097B6" w14:textId="77777777" w:rsidR="007C529A" w:rsidRDefault="007C529A">
      <w:pPr>
        <w:pStyle w:val="Subsection"/>
        <w:keepNext/>
      </w:pPr>
      <w:r>
        <w:tab/>
        <w:t>(3)</w:t>
      </w:r>
      <w:r>
        <w:tab/>
        <w:t>The information to be displayed is —</w:t>
      </w:r>
    </w:p>
    <w:p w14:paraId="18B8FCAF" w14:textId="77777777" w:rsidR="007C529A" w:rsidRDefault="007C529A">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14:paraId="0BC277B4" w14:textId="77777777" w:rsidR="007C529A" w:rsidRDefault="007C529A">
      <w:pPr>
        <w:pStyle w:val="Indenta"/>
      </w:pPr>
      <w:r>
        <w:tab/>
        <w:t>(b)</w:t>
      </w:r>
      <w:r>
        <w:tab/>
        <w:t>contact information for the provider of the on</w:t>
      </w:r>
      <w:r>
        <w:noBreakHyphen/>
        <w:t>demand booking service.</w:t>
      </w:r>
    </w:p>
    <w:p w14:paraId="3E76FBB9" w14:textId="77777777" w:rsidR="007C529A" w:rsidRDefault="007C529A">
      <w:pPr>
        <w:pStyle w:val="Heading3"/>
        <w:keepLines/>
      </w:pPr>
      <w:bookmarkStart w:id="689" w:name="_Toc233122144"/>
      <w:bookmarkStart w:id="690" w:name="_Toc233122844"/>
      <w:bookmarkStart w:id="691" w:name="_Toc233123164"/>
      <w:bookmarkStart w:id="692" w:name="_Toc233624927"/>
      <w:bookmarkStart w:id="693" w:name="_Toc229123830"/>
      <w:bookmarkStart w:id="694" w:name="_Toc229124322"/>
      <w:bookmarkStart w:id="695" w:name="_Toc229499623"/>
      <w:r>
        <w:rPr>
          <w:rStyle w:val="CharDivNo"/>
        </w:rPr>
        <w:t>Division 4</w:t>
      </w:r>
      <w:r>
        <w:t> — </w:t>
      </w:r>
      <w:r>
        <w:rPr>
          <w:rStyle w:val="CharDivText"/>
        </w:rPr>
        <w:t>Other obligations</w:t>
      </w:r>
      <w:bookmarkEnd w:id="689"/>
      <w:bookmarkEnd w:id="690"/>
      <w:bookmarkEnd w:id="691"/>
      <w:bookmarkEnd w:id="692"/>
      <w:bookmarkEnd w:id="693"/>
      <w:bookmarkEnd w:id="694"/>
      <w:bookmarkEnd w:id="695"/>
    </w:p>
    <w:p w14:paraId="75A3BF0C" w14:textId="77777777" w:rsidR="007C529A" w:rsidRDefault="007C529A">
      <w:pPr>
        <w:pStyle w:val="Heading5"/>
      </w:pPr>
      <w:bookmarkStart w:id="696" w:name="_Toc233624928"/>
      <w:bookmarkStart w:id="697" w:name="_Toc229499624"/>
      <w:r>
        <w:rPr>
          <w:rStyle w:val="CharSectno"/>
        </w:rPr>
        <w:t>135</w:t>
      </w:r>
      <w:r>
        <w:t>.</w:t>
      </w:r>
      <w:r>
        <w:tab/>
        <w:t>Driver to inform on</w:t>
      </w:r>
      <w:r>
        <w:noBreakHyphen/>
        <w:t>demand booking service of certain matters</w:t>
      </w:r>
      <w:bookmarkEnd w:id="696"/>
      <w:bookmarkEnd w:id="697"/>
    </w:p>
    <w:p w14:paraId="25E51D35" w14:textId="77777777" w:rsidR="007C529A" w:rsidRDefault="007C529A">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14:paraId="619E38D1" w14:textId="77777777" w:rsidR="007C529A" w:rsidRDefault="007C529A">
      <w:pPr>
        <w:pStyle w:val="Penstart"/>
      </w:pPr>
      <w:r>
        <w:tab/>
        <w:t>Penalty for this subregulation: a fine of $12 000.</w:t>
      </w:r>
    </w:p>
    <w:p w14:paraId="0DF69D78" w14:textId="77777777" w:rsidR="007C529A" w:rsidRDefault="007C529A">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14:paraId="4903BB84" w14:textId="77777777" w:rsidR="007C529A" w:rsidRDefault="007C529A">
      <w:pPr>
        <w:pStyle w:val="Penstart"/>
        <w:rPr>
          <w:rStyle w:val="DraftersNotes"/>
          <w:b w:val="0"/>
          <w:i w:val="0"/>
          <w:sz w:val="24"/>
        </w:rPr>
      </w:pPr>
      <w:r>
        <w:tab/>
        <w:t>Penalty for this subregulation: a fine of $12 000.</w:t>
      </w:r>
    </w:p>
    <w:p w14:paraId="2F3D9643" w14:textId="77777777" w:rsidR="007C529A" w:rsidRDefault="007C529A">
      <w:pPr>
        <w:pStyle w:val="Heading5"/>
      </w:pPr>
      <w:bookmarkStart w:id="698" w:name="_Toc233624929"/>
      <w:bookmarkStart w:id="699" w:name="_Toc229499625"/>
      <w:r>
        <w:rPr>
          <w:rStyle w:val="CharSectno"/>
        </w:rPr>
        <w:t>136</w:t>
      </w:r>
      <w:r>
        <w:t>.</w:t>
      </w:r>
      <w:r>
        <w:tab/>
        <w:t>Conduct of drivers while driving vehicle to transport passengers for hire or reward</w:t>
      </w:r>
      <w:bookmarkEnd w:id="698"/>
      <w:bookmarkEnd w:id="699"/>
    </w:p>
    <w:p w14:paraId="68BA63FA" w14:textId="77777777" w:rsidR="007C529A" w:rsidRDefault="007C529A">
      <w:pPr>
        <w:pStyle w:val="Subsection"/>
        <w:keepNext/>
      </w:pPr>
      <w:r>
        <w:tab/>
        <w:t>(1)</w:t>
      </w:r>
      <w:r>
        <w:tab/>
        <w:t>A driver of a passenger transport vehicle must behave in an orderly manner at all times while driving the vehicle for the purpose of transporting passengers for hire or reward.</w:t>
      </w:r>
    </w:p>
    <w:p w14:paraId="519A4D47" w14:textId="77777777" w:rsidR="007C529A" w:rsidRDefault="007C529A">
      <w:pPr>
        <w:pStyle w:val="Penstart"/>
        <w:keepNext/>
      </w:pPr>
      <w:r>
        <w:tab/>
        <w:t>Penalty for this subregulation: a fine of $6 000.</w:t>
      </w:r>
    </w:p>
    <w:p w14:paraId="2793865E" w14:textId="77777777" w:rsidR="007C529A" w:rsidRDefault="007C529A">
      <w:pPr>
        <w:pStyle w:val="PermNoteHeading"/>
      </w:pPr>
      <w:r>
        <w:tab/>
        <w:t>Note for this subregulation:</w:t>
      </w:r>
    </w:p>
    <w:p w14:paraId="61969B5D" w14:textId="77777777" w:rsidR="007C529A" w:rsidRDefault="007C529A">
      <w:pPr>
        <w:pStyle w:val="PermNoteText"/>
      </w:pPr>
      <w:r>
        <w:tab/>
      </w:r>
      <w:r>
        <w:tab/>
        <w:t>Under section 11(2) of the Act, driving a vehicle for the purpose of transporting passengers for hire or reward includes using the vehicle for standing or plying or touting for hire for that purpose.</w:t>
      </w:r>
    </w:p>
    <w:p w14:paraId="69D3291B" w14:textId="77777777" w:rsidR="007C529A" w:rsidRDefault="007C529A">
      <w:pPr>
        <w:pStyle w:val="Subsection"/>
      </w:pPr>
      <w:r>
        <w:tab/>
        <w:t>(2)</w:t>
      </w:r>
      <w:r>
        <w:tab/>
        <w:t xml:space="preserve">Without limiting subregulation (1), a driver does not behave in an orderly manner if the driver — </w:t>
      </w:r>
    </w:p>
    <w:p w14:paraId="64DCE758" w14:textId="77777777" w:rsidR="007C529A" w:rsidRDefault="007C529A">
      <w:pPr>
        <w:pStyle w:val="Indenta"/>
      </w:pPr>
      <w:r>
        <w:tab/>
        <w:t>(a)</w:t>
      </w:r>
      <w:r>
        <w:tab/>
        <w:t>uses insulting, offensive or threatening language; or</w:t>
      </w:r>
    </w:p>
    <w:p w14:paraId="09A40273" w14:textId="77777777" w:rsidR="007C529A" w:rsidRDefault="007C529A">
      <w:pPr>
        <w:pStyle w:val="Indenta"/>
      </w:pPr>
      <w:r>
        <w:tab/>
        <w:t>(b)</w:t>
      </w:r>
      <w:r>
        <w:tab/>
        <w:t>behaves in an insulting, offensive or threatening manner.</w:t>
      </w:r>
    </w:p>
    <w:p w14:paraId="73FEA355" w14:textId="77777777" w:rsidR="007C529A" w:rsidRDefault="007C529A">
      <w:pPr>
        <w:pStyle w:val="Heading5"/>
      </w:pPr>
      <w:bookmarkStart w:id="700" w:name="_Toc233624930"/>
      <w:bookmarkStart w:id="701" w:name="_Toc229499626"/>
      <w:r>
        <w:rPr>
          <w:rStyle w:val="CharSectno"/>
        </w:rPr>
        <w:t>137</w:t>
      </w:r>
      <w:r>
        <w:t>.</w:t>
      </w:r>
      <w:r>
        <w:tab/>
        <w:t>Assistance animals</w:t>
      </w:r>
      <w:bookmarkEnd w:id="700"/>
      <w:bookmarkEnd w:id="701"/>
    </w:p>
    <w:p w14:paraId="0ACCDE81" w14:textId="77777777" w:rsidR="007C529A" w:rsidRDefault="007C529A">
      <w:pPr>
        <w:pStyle w:val="Subsection"/>
        <w:keepNext/>
      </w:pPr>
      <w:r>
        <w:tab/>
        <w:t>(1)</w:t>
      </w:r>
      <w:r>
        <w:tab/>
        <w:t xml:space="preserve">In this regulation — </w:t>
      </w:r>
    </w:p>
    <w:p w14:paraId="7080C09E" w14:textId="77777777" w:rsidR="007C529A" w:rsidRDefault="007C529A">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14:paraId="166A71BA" w14:textId="77777777" w:rsidR="007C529A" w:rsidRDefault="007C529A">
      <w:pPr>
        <w:pStyle w:val="Subsection"/>
      </w:pPr>
      <w:r>
        <w:tab/>
        <w:t>(2)</w:t>
      </w:r>
      <w:r>
        <w:tab/>
        <w:t>The driver of a passenger transport vehicle must not refuse to carry an assistance animal or an assistance animal in training in or on the vehicle.</w:t>
      </w:r>
    </w:p>
    <w:p w14:paraId="0C9997A8" w14:textId="77777777" w:rsidR="007C529A" w:rsidRDefault="007C529A">
      <w:pPr>
        <w:pStyle w:val="Penstart"/>
      </w:pPr>
      <w:r>
        <w:tab/>
        <w:t>Penalty for this subregulation: a fine of $9 000.</w:t>
      </w:r>
    </w:p>
    <w:p w14:paraId="7B5BCC83" w14:textId="77777777" w:rsidR="007C529A" w:rsidRDefault="007C529A">
      <w:pPr>
        <w:pStyle w:val="Heading5"/>
      </w:pPr>
      <w:bookmarkStart w:id="702" w:name="_Toc233624931"/>
      <w:bookmarkStart w:id="703" w:name="_Toc229499627"/>
      <w:r>
        <w:rPr>
          <w:rStyle w:val="CharSectno"/>
        </w:rPr>
        <w:t>138</w:t>
      </w:r>
      <w:r>
        <w:t>.</w:t>
      </w:r>
      <w:r>
        <w:tab/>
        <w:t>Driver must accept hiring except in certain circumstances</w:t>
      </w:r>
      <w:bookmarkEnd w:id="702"/>
      <w:bookmarkEnd w:id="703"/>
    </w:p>
    <w:p w14:paraId="0BC1BE8C" w14:textId="77777777" w:rsidR="007C529A" w:rsidRDefault="007C529A">
      <w:pPr>
        <w:pStyle w:val="Subsection"/>
        <w:keepNext/>
      </w:pPr>
      <w:r>
        <w:tab/>
        <w:t>(1)</w:t>
      </w:r>
      <w:r>
        <w:tab/>
        <w:t>A driver of an on</w:t>
      </w:r>
      <w:r>
        <w:noBreakHyphen/>
        <w:t>demand rank or hail vehicle must accept any person as a passenger in the vehicle unless — </w:t>
      </w:r>
    </w:p>
    <w:p w14:paraId="22B7A534" w14:textId="77777777" w:rsidR="007C529A" w:rsidRDefault="007C529A">
      <w:pPr>
        <w:pStyle w:val="Indenta"/>
      </w:pPr>
      <w:r>
        <w:tab/>
        <w:t>(a)</w:t>
      </w:r>
      <w:r>
        <w:tab/>
        <w:t>the driver has reasonable grounds to believe that either of the following poses a threat to the driver’s safety —</w:t>
      </w:r>
    </w:p>
    <w:p w14:paraId="7A497309" w14:textId="77777777" w:rsidR="007C529A" w:rsidRDefault="007C529A">
      <w:pPr>
        <w:pStyle w:val="Indenti"/>
      </w:pPr>
      <w:r>
        <w:tab/>
        <w:t>(i)</w:t>
      </w:r>
      <w:r>
        <w:tab/>
        <w:t>the intended passenger or a person accompanying the intended passenger;</w:t>
      </w:r>
    </w:p>
    <w:p w14:paraId="6ECF147B" w14:textId="77777777" w:rsidR="007C529A" w:rsidRDefault="007C529A">
      <w:pPr>
        <w:pStyle w:val="Indenti"/>
      </w:pPr>
      <w:r>
        <w:tab/>
        <w:t>(ii)</w:t>
      </w:r>
      <w:r>
        <w:tab/>
        <w:t>the location at which the journey is to begin or end;</w:t>
      </w:r>
    </w:p>
    <w:p w14:paraId="1951A866" w14:textId="77777777" w:rsidR="007C529A" w:rsidRDefault="007C529A">
      <w:pPr>
        <w:pStyle w:val="Indenta"/>
      </w:pPr>
      <w:r>
        <w:tab/>
      </w:r>
      <w:r>
        <w:tab/>
        <w:t>or</w:t>
      </w:r>
    </w:p>
    <w:p w14:paraId="6CB61251" w14:textId="77777777" w:rsidR="007C529A" w:rsidRDefault="007C529A">
      <w:pPr>
        <w:pStyle w:val="Indenta"/>
        <w:keepNext/>
      </w:pPr>
      <w:r>
        <w:tab/>
        <w:t>(b)</w:t>
      </w:r>
      <w:r>
        <w:tab/>
        <w:t>the intended passenger or a person accompanying the intended passenger is —</w:t>
      </w:r>
    </w:p>
    <w:p w14:paraId="1FE98F49" w14:textId="77777777" w:rsidR="007C529A" w:rsidRDefault="007C529A">
      <w:pPr>
        <w:pStyle w:val="Indenti"/>
        <w:keepNext/>
      </w:pPr>
      <w:r>
        <w:tab/>
        <w:t>(i)</w:t>
      </w:r>
      <w:r>
        <w:tab/>
        <w:t>in such an unclean condition that they will soil the vehicle; or</w:t>
      </w:r>
    </w:p>
    <w:p w14:paraId="5E2A9FAF" w14:textId="77777777" w:rsidR="007C529A" w:rsidRDefault="007C529A">
      <w:pPr>
        <w:pStyle w:val="Indenti"/>
      </w:pPr>
      <w:r>
        <w:tab/>
        <w:t>(ii)</w:t>
      </w:r>
      <w:r>
        <w:tab/>
        <w:t>carrying a thing that is likely to soil the vehicle;</w:t>
      </w:r>
    </w:p>
    <w:p w14:paraId="243CF74F" w14:textId="77777777" w:rsidR="007C529A" w:rsidRDefault="007C529A">
      <w:pPr>
        <w:pStyle w:val="Indenta"/>
      </w:pPr>
      <w:r>
        <w:tab/>
      </w:r>
      <w:r>
        <w:tab/>
        <w:t>or</w:t>
      </w:r>
    </w:p>
    <w:p w14:paraId="51E85968" w14:textId="77777777" w:rsidR="007C529A" w:rsidRDefault="007C529A">
      <w:pPr>
        <w:pStyle w:val="Indenta"/>
      </w:pPr>
      <w:r>
        <w:tab/>
        <w:t>(c)</w:t>
      </w:r>
      <w:r>
        <w:tab/>
        <w:t>the intended passenger is abusive or aggressive; or</w:t>
      </w:r>
    </w:p>
    <w:p w14:paraId="59BABE1A" w14:textId="77777777" w:rsidR="007C529A" w:rsidRDefault="007C529A">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14:paraId="6C1BC4AF" w14:textId="77777777" w:rsidR="007C529A" w:rsidRDefault="007C529A">
      <w:pPr>
        <w:pStyle w:val="Indenta"/>
      </w:pPr>
      <w:r>
        <w:tab/>
        <w:t>(e)</w:t>
      </w:r>
      <w:r>
        <w:tab/>
        <w:t>the driver has reasonable grounds to believe that the intended passenger has previously evaded or attempted to evade the payment of a fare for the provision of a passenger transport service; or</w:t>
      </w:r>
    </w:p>
    <w:p w14:paraId="0055543B" w14:textId="77777777" w:rsidR="007C529A" w:rsidRDefault="007C529A">
      <w:pPr>
        <w:pStyle w:val="Indenta"/>
      </w:pPr>
      <w:r>
        <w:tab/>
        <w:t>(f)</w:t>
      </w:r>
      <w:r>
        <w:tab/>
        <w:t>the driver requires the intended passenger to pay a deposit and the intended passenger does not pay it; or</w:t>
      </w:r>
    </w:p>
    <w:p w14:paraId="648D0936" w14:textId="77777777" w:rsidR="007C529A" w:rsidRDefault="007C529A">
      <w:pPr>
        <w:pStyle w:val="Indenta"/>
      </w:pPr>
      <w:r>
        <w:tab/>
        <w:t>(g)</w:t>
      </w:r>
      <w:r>
        <w:tab/>
        <w:t>the intended passenger and persons accompanying the intended passenger aged 12 years or over exceed the number of available seatbelts in the vehicle.</w:t>
      </w:r>
    </w:p>
    <w:p w14:paraId="11A75C26" w14:textId="77777777" w:rsidR="007C529A" w:rsidRDefault="007C529A">
      <w:pPr>
        <w:pStyle w:val="Penstart"/>
      </w:pPr>
      <w:r>
        <w:tab/>
        <w:t>Penalty for this subregulation: a fine of $3 000.</w:t>
      </w:r>
    </w:p>
    <w:p w14:paraId="5C86E582" w14:textId="77777777" w:rsidR="007C529A" w:rsidRDefault="007C529A">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14:paraId="3E1FA5E9" w14:textId="77777777" w:rsidR="007C529A" w:rsidRDefault="007C529A">
      <w:pPr>
        <w:pStyle w:val="Indenta"/>
      </w:pPr>
      <w:r>
        <w:tab/>
        <w:t>(a)</w:t>
      </w:r>
      <w:r>
        <w:tab/>
        <w:t>the Schedule 4 fare, Schedule 5 fare or contract fare that would have been due if the hiring had terminated at that point in the normal course of events; and</w:t>
      </w:r>
    </w:p>
    <w:p w14:paraId="5F2CB4E2" w14:textId="77777777" w:rsidR="007C529A" w:rsidRDefault="007C529A">
      <w:pPr>
        <w:pStyle w:val="Indenta"/>
      </w:pPr>
      <w:r>
        <w:tab/>
        <w:t>(b)</w:t>
      </w:r>
      <w:r>
        <w:tab/>
        <w:t>costs of cleaning mentioned in regulation 130(2).</w:t>
      </w:r>
    </w:p>
    <w:p w14:paraId="512428C1" w14:textId="77777777" w:rsidR="007C529A" w:rsidRDefault="007C529A">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14:paraId="733C481B" w14:textId="77777777" w:rsidR="007C529A" w:rsidRDefault="007C529A">
      <w:pPr>
        <w:pStyle w:val="Penstart"/>
      </w:pPr>
      <w:r>
        <w:tab/>
        <w:t>Penalty for this subregulation: a fine of $3 000.</w:t>
      </w:r>
    </w:p>
    <w:p w14:paraId="6AA72566" w14:textId="77777777" w:rsidR="007C529A" w:rsidRDefault="007C529A">
      <w:pPr>
        <w:pStyle w:val="Heading5"/>
      </w:pPr>
      <w:bookmarkStart w:id="704" w:name="_Toc233624932"/>
      <w:bookmarkStart w:id="705" w:name="_Toc229499628"/>
      <w:r>
        <w:rPr>
          <w:rStyle w:val="CharSectno"/>
        </w:rPr>
        <w:t>139</w:t>
      </w:r>
      <w:r>
        <w:t>.</w:t>
      </w:r>
      <w:r>
        <w:tab/>
        <w:t>No touting or soliciting for passengers</w:t>
      </w:r>
      <w:bookmarkEnd w:id="704"/>
      <w:bookmarkEnd w:id="705"/>
    </w:p>
    <w:p w14:paraId="2952A1FB" w14:textId="77777777" w:rsidR="007C529A" w:rsidRDefault="007C529A">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14:paraId="621CF18C" w14:textId="77777777" w:rsidR="007C529A" w:rsidRDefault="007C529A">
      <w:pPr>
        <w:pStyle w:val="Penstart"/>
      </w:pPr>
      <w:r>
        <w:tab/>
        <w:t xml:space="preserve">Penalty: </w:t>
      </w:r>
    </w:p>
    <w:p w14:paraId="0B6B801F" w14:textId="77777777" w:rsidR="007C529A" w:rsidRDefault="007C529A">
      <w:pPr>
        <w:pStyle w:val="Penpara"/>
      </w:pPr>
      <w:r>
        <w:tab/>
        <w:t>(a)</w:t>
      </w:r>
      <w:r>
        <w:tab/>
        <w:t>for an individual, a fine of $12 000;</w:t>
      </w:r>
    </w:p>
    <w:p w14:paraId="361EED32" w14:textId="77777777" w:rsidR="007C529A" w:rsidRDefault="007C529A">
      <w:pPr>
        <w:pStyle w:val="Penpara"/>
      </w:pPr>
      <w:r>
        <w:tab/>
        <w:t>(b)</w:t>
      </w:r>
      <w:r>
        <w:tab/>
        <w:t>for a body corporate, a fine of $40 000.</w:t>
      </w:r>
    </w:p>
    <w:p w14:paraId="5B7E5906" w14:textId="77777777" w:rsidR="007C529A" w:rsidRDefault="007C529A">
      <w:pPr>
        <w:pStyle w:val="Heading5"/>
      </w:pPr>
      <w:bookmarkStart w:id="706" w:name="_Toc233624933"/>
      <w:bookmarkStart w:id="707" w:name="_Toc229499629"/>
      <w:r>
        <w:rPr>
          <w:rStyle w:val="CharSectno"/>
        </w:rPr>
        <w:t>140</w:t>
      </w:r>
      <w:r>
        <w:t>.</w:t>
      </w:r>
      <w:r>
        <w:tab/>
        <w:t>Offence to operate unauthorised vehicle with passenger transport vehicle number plates</w:t>
      </w:r>
      <w:bookmarkEnd w:id="706"/>
      <w:bookmarkEnd w:id="707"/>
    </w:p>
    <w:p w14:paraId="192A2E6C" w14:textId="77777777" w:rsidR="007C529A" w:rsidRDefault="007C529A">
      <w:pPr>
        <w:pStyle w:val="Subsection"/>
      </w:pPr>
      <w:r>
        <w:tab/>
        <w:t>(1)</w:t>
      </w:r>
      <w:r>
        <w:tab/>
        <w:t xml:space="preserve">A person must not operate a vehicle (as defined in section 120 of the Act) if — </w:t>
      </w:r>
    </w:p>
    <w:p w14:paraId="0243A6A7" w14:textId="77777777" w:rsidR="007C529A" w:rsidRDefault="007C529A">
      <w:pPr>
        <w:pStyle w:val="Indenta"/>
      </w:pPr>
      <w:r>
        <w:tab/>
        <w:t>(a)</w:t>
      </w:r>
      <w:r>
        <w:tab/>
        <w:t>the number plates of the vehicle identify it as a passenger transport vehicle or as a passenger transport vehicle that is used to provide a particular category of passenger transport service; and</w:t>
      </w:r>
    </w:p>
    <w:p w14:paraId="785CF7BB" w14:textId="77777777" w:rsidR="007C529A" w:rsidRDefault="007C529A">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14:paraId="2198C171" w14:textId="77777777" w:rsidR="007C529A" w:rsidRDefault="007C529A">
      <w:pPr>
        <w:pStyle w:val="Penstart"/>
      </w:pPr>
      <w:r>
        <w:tab/>
        <w:t>Penalty for this subregulation:</w:t>
      </w:r>
    </w:p>
    <w:p w14:paraId="7C41C3DE" w14:textId="77777777" w:rsidR="007C529A" w:rsidRDefault="007C529A">
      <w:pPr>
        <w:pStyle w:val="Penpara"/>
      </w:pPr>
      <w:r>
        <w:tab/>
        <w:t>(a)</w:t>
      </w:r>
      <w:r>
        <w:tab/>
        <w:t>for an individual, a fine of $12 000;</w:t>
      </w:r>
    </w:p>
    <w:p w14:paraId="02042838" w14:textId="77777777" w:rsidR="007C529A" w:rsidRDefault="007C529A">
      <w:pPr>
        <w:pStyle w:val="Penpara"/>
      </w:pPr>
      <w:r>
        <w:tab/>
        <w:t>(b)</w:t>
      </w:r>
      <w:r>
        <w:tab/>
        <w:t>for a body corporate, a fine of $40 000.</w:t>
      </w:r>
    </w:p>
    <w:p w14:paraId="74879687" w14:textId="77777777" w:rsidR="007C529A" w:rsidRDefault="007C529A">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14:paraId="10A69D01" w14:textId="77777777" w:rsidR="007C529A" w:rsidRDefault="007C529A">
      <w:pPr>
        <w:pStyle w:val="Heading5"/>
      </w:pPr>
      <w:bookmarkStart w:id="708" w:name="_Toc233624934"/>
      <w:bookmarkStart w:id="709" w:name="_Toc229499630"/>
      <w:r>
        <w:rPr>
          <w:rStyle w:val="CharSectno"/>
        </w:rPr>
        <w:t>141</w:t>
      </w:r>
      <w:r>
        <w:t>.</w:t>
      </w:r>
      <w:r>
        <w:tab/>
        <w:t>Wheelchair accessible vehicle to be used to attend to passenger who uses or requires wheelchair first</w:t>
      </w:r>
      <w:bookmarkEnd w:id="708"/>
      <w:bookmarkEnd w:id="709"/>
    </w:p>
    <w:p w14:paraId="62E1DF64" w14:textId="77777777" w:rsidR="007C529A" w:rsidRDefault="007C529A">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14:paraId="0E43E9BB" w14:textId="77777777" w:rsidR="007C529A" w:rsidRDefault="007C529A">
      <w:pPr>
        <w:pStyle w:val="Penstart"/>
      </w:pPr>
      <w:r>
        <w:tab/>
        <w:t>Penalty for this subregulation: a fine of $3 000.</w:t>
      </w:r>
    </w:p>
    <w:p w14:paraId="5E6A5BB6" w14:textId="77777777" w:rsidR="007C529A" w:rsidRDefault="007C529A">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14:paraId="314D3879" w14:textId="77777777" w:rsidR="007C529A" w:rsidRDefault="007C529A">
      <w:pPr>
        <w:pStyle w:val="Penstart"/>
      </w:pPr>
      <w:r>
        <w:tab/>
        <w:t>Penalty for this subregulation:</w:t>
      </w:r>
    </w:p>
    <w:p w14:paraId="7A7C4E40" w14:textId="77777777" w:rsidR="007C529A" w:rsidRDefault="007C529A">
      <w:pPr>
        <w:pStyle w:val="Penpara"/>
      </w:pPr>
      <w:r>
        <w:tab/>
        <w:t>(a)</w:t>
      </w:r>
      <w:r>
        <w:tab/>
        <w:t>for an individual, a fine of $3 000;</w:t>
      </w:r>
    </w:p>
    <w:p w14:paraId="0DD2D45B" w14:textId="77777777" w:rsidR="007C529A" w:rsidRDefault="007C529A">
      <w:pPr>
        <w:pStyle w:val="Penpara"/>
      </w:pPr>
      <w:r>
        <w:tab/>
        <w:t>(b)</w:t>
      </w:r>
      <w:r>
        <w:tab/>
        <w:t>for a body corporate, a fine of $10 000.</w:t>
      </w:r>
    </w:p>
    <w:p w14:paraId="6C295822" w14:textId="77777777" w:rsidR="007C529A" w:rsidRDefault="007C529A">
      <w:pPr>
        <w:pStyle w:val="Heading2"/>
      </w:pPr>
      <w:bookmarkStart w:id="710" w:name="_Toc233122152"/>
      <w:bookmarkStart w:id="711" w:name="_Toc233122852"/>
      <w:bookmarkStart w:id="712" w:name="_Toc233123172"/>
      <w:bookmarkStart w:id="713" w:name="_Toc233624935"/>
      <w:bookmarkStart w:id="714" w:name="_Toc229123838"/>
      <w:bookmarkStart w:id="715" w:name="_Toc229124330"/>
      <w:bookmarkStart w:id="716" w:name="_Toc229499631"/>
      <w:r>
        <w:rPr>
          <w:rStyle w:val="CharPartNo"/>
        </w:rPr>
        <w:t>Part 9</w:t>
      </w:r>
      <w:r>
        <w:rPr>
          <w:rStyle w:val="CharDivNo"/>
        </w:rPr>
        <w:t> </w:t>
      </w:r>
      <w:r>
        <w:t>—</w:t>
      </w:r>
      <w:r>
        <w:rPr>
          <w:rStyle w:val="CharDivText"/>
        </w:rPr>
        <w:t> </w:t>
      </w:r>
      <w:r>
        <w:rPr>
          <w:rStyle w:val="CharPartText"/>
        </w:rPr>
        <w:t>Information</w:t>
      </w:r>
      <w:bookmarkEnd w:id="710"/>
      <w:bookmarkEnd w:id="711"/>
      <w:bookmarkEnd w:id="712"/>
      <w:bookmarkEnd w:id="713"/>
      <w:bookmarkEnd w:id="714"/>
      <w:bookmarkEnd w:id="715"/>
      <w:bookmarkEnd w:id="716"/>
    </w:p>
    <w:p w14:paraId="09270F95" w14:textId="77777777" w:rsidR="007C529A" w:rsidRDefault="007C529A">
      <w:pPr>
        <w:pStyle w:val="Heading5"/>
      </w:pPr>
      <w:bookmarkStart w:id="717" w:name="_Toc233624936"/>
      <w:bookmarkStart w:id="718" w:name="_Toc229499632"/>
      <w:r>
        <w:rPr>
          <w:rStyle w:val="CharSectno"/>
        </w:rPr>
        <w:t>142</w:t>
      </w:r>
      <w:r>
        <w:t>.</w:t>
      </w:r>
      <w:r>
        <w:tab/>
        <w:t>Law enforcement officials (s. 150)</w:t>
      </w:r>
      <w:bookmarkEnd w:id="717"/>
      <w:bookmarkEnd w:id="718"/>
    </w:p>
    <w:p w14:paraId="3A8D8B17" w14:textId="77777777" w:rsidR="007C529A" w:rsidRDefault="007C529A">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14:paraId="631DC187" w14:textId="77777777" w:rsidR="007C529A" w:rsidRDefault="007C529A">
      <w:pPr>
        <w:pStyle w:val="Indenta"/>
      </w:pPr>
      <w:r>
        <w:tab/>
        <w:t>(a)</w:t>
      </w:r>
      <w:r>
        <w:tab/>
        <w:t xml:space="preserve">the Commissioner, as defined in the </w:t>
      </w:r>
      <w:r>
        <w:rPr>
          <w:i/>
        </w:rPr>
        <w:t>Australian Federal Police Act 1979</w:t>
      </w:r>
      <w:r>
        <w:t xml:space="preserve"> (Commonwealth) section 4(1);</w:t>
      </w:r>
    </w:p>
    <w:p w14:paraId="07963F86" w14:textId="77777777" w:rsidR="007C529A" w:rsidRDefault="007C529A">
      <w:pPr>
        <w:pStyle w:val="Indenta"/>
      </w:pPr>
      <w:r>
        <w:tab/>
        <w:t>(b)</w:t>
      </w:r>
      <w:r>
        <w:tab/>
        <w:t>the Commissioner, as defined in the</w:t>
      </w:r>
      <w:r>
        <w:rPr>
          <w:i/>
        </w:rPr>
        <w:t xml:space="preserve"> Corruption, Crime and Misconduct Act 2003</w:t>
      </w:r>
      <w:r>
        <w:t xml:space="preserve"> section 3(1);</w:t>
      </w:r>
    </w:p>
    <w:p w14:paraId="2A0FA53D" w14:textId="77777777" w:rsidR="007C529A" w:rsidRDefault="007C529A">
      <w:pPr>
        <w:pStyle w:val="Indenta"/>
      </w:pPr>
      <w:r>
        <w:tab/>
        <w:t>(c)</w:t>
      </w:r>
      <w:r>
        <w:tab/>
        <w:t xml:space="preserve">the Public Sector Commissioner, but only when the Public Sector Commissioner is performing functions under the </w:t>
      </w:r>
      <w:r>
        <w:rPr>
          <w:i/>
        </w:rPr>
        <w:t>Corruption, Crime and Misconduct Act 2003</w:t>
      </w:r>
      <w:r>
        <w:t>;</w:t>
      </w:r>
    </w:p>
    <w:p w14:paraId="3542D96C" w14:textId="77777777" w:rsidR="007C529A" w:rsidRDefault="007C529A">
      <w:pPr>
        <w:pStyle w:val="Indenta"/>
      </w:pPr>
      <w:r>
        <w:tab/>
        <w:t>(d)</w:t>
      </w:r>
      <w:r>
        <w:tab/>
        <w:t>the Commissioner (however designated) of the police force of another State or of the Northern Territory.</w:t>
      </w:r>
    </w:p>
    <w:p w14:paraId="609BC9EB" w14:textId="77777777" w:rsidR="007C529A" w:rsidRDefault="007C529A">
      <w:pPr>
        <w:pStyle w:val="Heading5"/>
      </w:pPr>
      <w:bookmarkStart w:id="719" w:name="_Toc233624937"/>
      <w:bookmarkStart w:id="720" w:name="_Toc229499633"/>
      <w:r>
        <w:rPr>
          <w:rStyle w:val="CharSectno"/>
        </w:rPr>
        <w:t>143</w:t>
      </w:r>
      <w:r>
        <w:t>.</w:t>
      </w:r>
      <w:r>
        <w:tab/>
        <w:t>Relevant authorities (s. 150)</w:t>
      </w:r>
      <w:bookmarkEnd w:id="719"/>
      <w:bookmarkEnd w:id="720"/>
    </w:p>
    <w:p w14:paraId="539E135D" w14:textId="77777777" w:rsidR="007C529A" w:rsidRDefault="007C529A">
      <w:pPr>
        <w:pStyle w:val="Subsection"/>
      </w:pPr>
      <w:r>
        <w:tab/>
        <w:t>(1)</w:t>
      </w:r>
      <w:r>
        <w:tab/>
        <w:t xml:space="preserve">In this regulation — </w:t>
      </w:r>
    </w:p>
    <w:p w14:paraId="7259AC33" w14:textId="77777777" w:rsidR="007C529A" w:rsidRDefault="007C529A">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14:paraId="7530236D" w14:textId="77777777" w:rsidR="007C529A" w:rsidRDefault="007C529A">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52CBF306" w14:textId="77777777" w:rsidR="007C529A" w:rsidRDefault="007C529A">
      <w:pPr>
        <w:pStyle w:val="Subsection"/>
      </w:pPr>
      <w:r>
        <w:tab/>
        <w:t>(2)</w:t>
      </w:r>
      <w:r>
        <w:tab/>
        <w:t xml:space="preserve">For the purposes of the definition of </w:t>
      </w:r>
      <w:r>
        <w:rPr>
          <w:b/>
          <w:i/>
        </w:rPr>
        <w:t>relevant authority</w:t>
      </w:r>
      <w:r>
        <w:t xml:space="preserve"> in section 150 of the Act, the following persons are prescribed — </w:t>
      </w:r>
    </w:p>
    <w:p w14:paraId="753712B4" w14:textId="77777777" w:rsidR="007C529A" w:rsidRDefault="007C529A">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14:paraId="5CD58850" w14:textId="77777777" w:rsidR="007C529A" w:rsidRDefault="007C529A">
      <w:pPr>
        <w:pStyle w:val="Indenta"/>
      </w:pPr>
      <w:r>
        <w:tab/>
        <w:t>(b)</w:t>
      </w:r>
      <w:r>
        <w:tab/>
        <w:t>Austroads Ltd (ACN 136 812 390);</w:t>
      </w:r>
    </w:p>
    <w:p w14:paraId="06DB47E6" w14:textId="77777777" w:rsidR="007C529A" w:rsidRDefault="007C529A">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14:paraId="2561E613" w14:textId="77777777" w:rsidR="007C529A" w:rsidRDefault="007C529A">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14:paraId="37C41E20" w14:textId="77777777" w:rsidR="007C529A" w:rsidRDefault="007C529A">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14:paraId="79C48671" w14:textId="77777777" w:rsidR="007C529A" w:rsidRDefault="007C529A">
      <w:pPr>
        <w:pStyle w:val="Subsection"/>
      </w:pPr>
      <w:r>
        <w:tab/>
        <w:t>(3)</w:t>
      </w:r>
      <w:r>
        <w:tab/>
        <w:t>A nomination under subregulation (2) must be in writing signed by the person making the nomination.</w:t>
      </w:r>
    </w:p>
    <w:p w14:paraId="03668E92" w14:textId="77777777" w:rsidR="007C529A" w:rsidRDefault="007C529A">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14:paraId="107831B6" w14:textId="77777777" w:rsidR="007C529A" w:rsidRDefault="007C529A">
      <w:pPr>
        <w:pStyle w:val="Footnotesection"/>
      </w:pPr>
      <w:r>
        <w:tab/>
        <w:t>[Regulation 143 amended: SL 2022/23 r. 8.]</w:t>
      </w:r>
    </w:p>
    <w:p w14:paraId="6E17CF35" w14:textId="77777777" w:rsidR="007C529A" w:rsidRDefault="007C529A">
      <w:pPr>
        <w:pStyle w:val="Heading5"/>
      </w:pPr>
      <w:bookmarkStart w:id="721" w:name="_Toc233624938"/>
      <w:bookmarkStart w:id="722" w:name="_Toc229499634"/>
      <w:r>
        <w:rPr>
          <w:rStyle w:val="CharSectno"/>
        </w:rPr>
        <w:t>144</w:t>
      </w:r>
      <w:r>
        <w:t>.</w:t>
      </w:r>
      <w:r>
        <w:tab/>
        <w:t>Prescribed period (s. 152(a))</w:t>
      </w:r>
      <w:bookmarkEnd w:id="721"/>
      <w:bookmarkEnd w:id="722"/>
    </w:p>
    <w:p w14:paraId="22751805" w14:textId="77777777" w:rsidR="007C529A" w:rsidRDefault="007C529A">
      <w:pPr>
        <w:pStyle w:val="Subsection"/>
      </w:pPr>
      <w:r>
        <w:tab/>
      </w:r>
      <w:r>
        <w:tab/>
        <w:t>For the purposes of section 152(a) of the Act, the prescribed period is 6 months.</w:t>
      </w:r>
    </w:p>
    <w:p w14:paraId="012743B9" w14:textId="77777777" w:rsidR="007C529A" w:rsidRDefault="007C529A">
      <w:pPr>
        <w:pStyle w:val="Heading5"/>
      </w:pPr>
      <w:bookmarkStart w:id="723" w:name="_Toc233624939"/>
      <w:bookmarkStart w:id="724" w:name="_Toc229499635"/>
      <w:r>
        <w:rPr>
          <w:rStyle w:val="CharSectno"/>
        </w:rPr>
        <w:t>145</w:t>
      </w:r>
      <w:r>
        <w:t>.</w:t>
      </w:r>
      <w:r>
        <w:tab/>
        <w:t>Disclosure of authorisation status of driver (s. 153)</w:t>
      </w:r>
      <w:bookmarkEnd w:id="723"/>
      <w:bookmarkEnd w:id="724"/>
    </w:p>
    <w:p w14:paraId="5A5DC3C2" w14:textId="77777777" w:rsidR="007C529A" w:rsidRDefault="007C529A">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14:paraId="5A2BC21E" w14:textId="77777777" w:rsidR="007C529A" w:rsidRDefault="007C529A">
      <w:pPr>
        <w:pStyle w:val="Indenta"/>
      </w:pPr>
      <w:r>
        <w:tab/>
        <w:t>(a)</w:t>
      </w:r>
      <w:r>
        <w:tab/>
        <w:t>a provider of an on</w:t>
      </w:r>
      <w:r>
        <w:noBreakHyphen/>
        <w:t xml:space="preserve">demand booking service; </w:t>
      </w:r>
    </w:p>
    <w:p w14:paraId="5BC2D9A1" w14:textId="77777777" w:rsidR="007C529A" w:rsidRDefault="007C529A">
      <w:pPr>
        <w:pStyle w:val="Indenta"/>
      </w:pPr>
      <w:r>
        <w:tab/>
        <w:t>(b)</w:t>
      </w:r>
      <w:r>
        <w:tab/>
        <w:t>a provider of a passenger transport service;</w:t>
      </w:r>
    </w:p>
    <w:p w14:paraId="5D23E26F" w14:textId="77777777" w:rsidR="007C529A" w:rsidRDefault="007C529A">
      <w:pPr>
        <w:pStyle w:val="Indenta"/>
      </w:pPr>
      <w:r>
        <w:tab/>
        <w:t>(c)</w:t>
      </w:r>
      <w:r>
        <w:tab/>
        <w:t>a provider of a passenger transport vehicle;</w:t>
      </w:r>
    </w:p>
    <w:p w14:paraId="44B29A36" w14:textId="77777777" w:rsidR="007C529A" w:rsidRDefault="007C529A">
      <w:pPr>
        <w:pStyle w:val="Indenta"/>
      </w:pPr>
      <w:r>
        <w:tab/>
        <w:t>(d)</w:t>
      </w:r>
      <w:r>
        <w:tab/>
        <w:t>a member of the public.</w:t>
      </w:r>
    </w:p>
    <w:p w14:paraId="12D2D3F3" w14:textId="77777777" w:rsidR="007C529A" w:rsidRDefault="007C529A">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14:paraId="3D19CBF2" w14:textId="77777777" w:rsidR="007C529A" w:rsidRDefault="007C529A">
      <w:pPr>
        <w:pStyle w:val="Indenta"/>
      </w:pPr>
      <w:r>
        <w:tab/>
        <w:t>(a)</w:t>
      </w:r>
      <w:r>
        <w:tab/>
        <w:t>whether a passenger transport driver authorisation has been granted to the driver;</w:t>
      </w:r>
    </w:p>
    <w:p w14:paraId="21B1E55F" w14:textId="77777777" w:rsidR="007C529A" w:rsidRDefault="007C529A">
      <w:pPr>
        <w:pStyle w:val="Indenta"/>
      </w:pPr>
      <w:r>
        <w:tab/>
        <w:t>(b)</w:t>
      </w:r>
      <w:r>
        <w:tab/>
        <w:t>if a passenger transport driver authorisation has been granted to the driver —</w:t>
      </w:r>
    </w:p>
    <w:p w14:paraId="40B93AEA" w14:textId="77777777" w:rsidR="007C529A" w:rsidRDefault="007C529A">
      <w:pPr>
        <w:pStyle w:val="Indenti"/>
        <w:rPr>
          <w:rStyle w:val="DraftersNotes"/>
          <w:b w:val="0"/>
          <w:i w:val="0"/>
          <w:sz w:val="24"/>
        </w:rPr>
      </w:pPr>
      <w:r>
        <w:tab/>
        <w:t>(i)</w:t>
      </w:r>
      <w:r>
        <w:tab/>
        <w:t>the passenger transport driver authorisation number; and</w:t>
      </w:r>
    </w:p>
    <w:p w14:paraId="1D15EED6" w14:textId="77777777" w:rsidR="007C529A" w:rsidRDefault="007C529A">
      <w:pPr>
        <w:pStyle w:val="Indenti"/>
      </w:pPr>
      <w:r>
        <w:tab/>
        <w:t>(ii)</w:t>
      </w:r>
      <w:r>
        <w:tab/>
        <w:t>whether the authorisation is in force;</w:t>
      </w:r>
    </w:p>
    <w:p w14:paraId="6D785AAF" w14:textId="77777777" w:rsidR="007C529A" w:rsidRDefault="007C529A">
      <w:pPr>
        <w:pStyle w:val="Indenta"/>
      </w:pPr>
      <w:r>
        <w:tab/>
        <w:t>(c)</w:t>
      </w:r>
      <w:r>
        <w:tab/>
        <w:t>if the authorisation is in force — when the authorisation is due to expire;</w:t>
      </w:r>
    </w:p>
    <w:p w14:paraId="3D3BEEB3" w14:textId="77777777" w:rsidR="007C529A" w:rsidRDefault="007C529A">
      <w:pPr>
        <w:pStyle w:val="Indenta"/>
      </w:pPr>
      <w:r>
        <w:tab/>
        <w:t>(d)</w:t>
      </w:r>
      <w:r>
        <w:tab/>
        <w:t xml:space="preserve">if the authorisation is not in force — </w:t>
      </w:r>
    </w:p>
    <w:p w14:paraId="3F411E12" w14:textId="77777777" w:rsidR="007C529A" w:rsidRDefault="007C529A">
      <w:pPr>
        <w:pStyle w:val="Indenti"/>
      </w:pPr>
      <w:r>
        <w:tab/>
        <w:t>(i)</w:t>
      </w:r>
      <w:r>
        <w:tab/>
        <w:t>whether the authorisation has expired and the day of the expiry; or</w:t>
      </w:r>
    </w:p>
    <w:p w14:paraId="402B7899" w14:textId="77777777" w:rsidR="007C529A" w:rsidRDefault="007C529A">
      <w:pPr>
        <w:pStyle w:val="Indenti"/>
      </w:pPr>
      <w:r>
        <w:tab/>
        <w:t>(ii)</w:t>
      </w:r>
      <w:r>
        <w:tab/>
        <w:t>whether the authorisation is suspended and the period of any suspension; or</w:t>
      </w:r>
    </w:p>
    <w:p w14:paraId="5EBE5A2D" w14:textId="77777777" w:rsidR="007C529A" w:rsidRDefault="007C529A">
      <w:pPr>
        <w:pStyle w:val="Indenti"/>
      </w:pPr>
      <w:r>
        <w:tab/>
        <w:t>(iii)</w:t>
      </w:r>
      <w:r>
        <w:tab/>
        <w:t>whether the authorisation has been cancelled; or</w:t>
      </w:r>
    </w:p>
    <w:p w14:paraId="47964CF5" w14:textId="77777777" w:rsidR="007C529A" w:rsidRDefault="007C529A">
      <w:pPr>
        <w:pStyle w:val="Indenti"/>
      </w:pPr>
      <w:r>
        <w:tab/>
        <w:t>(iv)</w:t>
      </w:r>
      <w:r>
        <w:tab/>
        <w:t>whether the driver is disqualified from holding or obtaining a passenger transport driver authorisation and the period of any disqualification;</w:t>
      </w:r>
    </w:p>
    <w:p w14:paraId="6C134052" w14:textId="77777777" w:rsidR="007C529A" w:rsidRDefault="007C529A">
      <w:pPr>
        <w:pStyle w:val="Indenta"/>
      </w:pPr>
      <w:r>
        <w:tab/>
        <w:t>(e)</w:t>
      </w:r>
      <w:r>
        <w:tab/>
        <w:t>whether any conditions have been imposed on the authorisation under section 98(1)(b) or 100(1) of the Act.</w:t>
      </w:r>
    </w:p>
    <w:p w14:paraId="39978A84" w14:textId="77777777" w:rsidR="007C529A" w:rsidRDefault="007C529A">
      <w:pPr>
        <w:pStyle w:val="Subsection"/>
        <w:keepNext/>
      </w:pPr>
      <w:r>
        <w:tab/>
        <w:t>(3)</w:t>
      </w:r>
      <w:r>
        <w:tab/>
        <w:t xml:space="preserve">The authorisation status of a passenger transport driver must not be disclosed under section 153 of the Act to a recipient mentioned in subregulation (1)(a), (b) or (c) unless the recipient provides all of the following information — </w:t>
      </w:r>
    </w:p>
    <w:p w14:paraId="05A9C632" w14:textId="77777777" w:rsidR="007C529A" w:rsidRDefault="007C529A">
      <w:pPr>
        <w:pStyle w:val="Indenta"/>
        <w:rPr>
          <w:rStyle w:val="DraftersNotes"/>
        </w:rPr>
      </w:pPr>
      <w:r>
        <w:tab/>
        <w:t>(a)</w:t>
      </w:r>
      <w:r>
        <w:tab/>
        <w:t>the surname of the driver;</w:t>
      </w:r>
    </w:p>
    <w:p w14:paraId="5D251047" w14:textId="77777777" w:rsidR="007C529A" w:rsidRDefault="007C529A">
      <w:pPr>
        <w:pStyle w:val="Indenta"/>
      </w:pPr>
      <w:r>
        <w:tab/>
        <w:t>(b)</w:t>
      </w:r>
      <w:r>
        <w:tab/>
        <w:t>the date of birth of the driver;</w:t>
      </w:r>
    </w:p>
    <w:p w14:paraId="71EE62C2" w14:textId="77777777" w:rsidR="007C529A" w:rsidRDefault="007C529A">
      <w:pPr>
        <w:pStyle w:val="Indenta"/>
      </w:pPr>
      <w:r>
        <w:tab/>
        <w:t>(c)</w:t>
      </w:r>
      <w:r>
        <w:tab/>
        <w:t xml:space="preserve">either or both of the following, as required by the CEO — </w:t>
      </w:r>
    </w:p>
    <w:p w14:paraId="614FAD0D" w14:textId="77777777" w:rsidR="007C529A" w:rsidRDefault="007C529A">
      <w:pPr>
        <w:pStyle w:val="Indenti"/>
      </w:pPr>
      <w:r>
        <w:tab/>
        <w:t>(i)</w:t>
      </w:r>
      <w:r>
        <w:tab/>
        <w:t>the driver’s licence number of the driver;</w:t>
      </w:r>
    </w:p>
    <w:p w14:paraId="48AEC03C" w14:textId="77777777" w:rsidR="007C529A" w:rsidRDefault="007C529A">
      <w:pPr>
        <w:pStyle w:val="Indenti"/>
      </w:pPr>
      <w:r>
        <w:tab/>
        <w:t>(ii)</w:t>
      </w:r>
      <w:r>
        <w:tab/>
        <w:t>the passenger transport driver authorisation number of the driver.</w:t>
      </w:r>
    </w:p>
    <w:p w14:paraId="7311A8F1" w14:textId="77777777" w:rsidR="007C529A" w:rsidRDefault="007C529A">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14:paraId="078B1C04" w14:textId="77777777" w:rsidR="007C529A" w:rsidRDefault="007C529A">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14:paraId="7EBE7FAB" w14:textId="77777777" w:rsidR="007C529A" w:rsidRDefault="007C529A">
      <w:pPr>
        <w:pStyle w:val="Footnotesection"/>
      </w:pPr>
      <w:r>
        <w:tab/>
        <w:t>[Regulation 145 amended: SL 2024/286 r. 15.]</w:t>
      </w:r>
    </w:p>
    <w:p w14:paraId="6D34C87E" w14:textId="77777777" w:rsidR="007C529A" w:rsidRDefault="007C529A">
      <w:pPr>
        <w:pStyle w:val="Heading5"/>
      </w:pPr>
      <w:bookmarkStart w:id="725" w:name="_Toc233624940"/>
      <w:bookmarkStart w:id="726" w:name="_Toc229499636"/>
      <w:r>
        <w:rPr>
          <w:rStyle w:val="CharSectno"/>
        </w:rPr>
        <w:t>146</w:t>
      </w:r>
      <w:r>
        <w:t>.</w:t>
      </w:r>
      <w:r>
        <w:tab/>
        <w:t>Prescribed information road traffic CEO must provide to CEO (s. 158)</w:t>
      </w:r>
      <w:bookmarkEnd w:id="725"/>
      <w:bookmarkEnd w:id="726"/>
    </w:p>
    <w:p w14:paraId="1CFC6FE7" w14:textId="77777777" w:rsidR="007C529A" w:rsidRDefault="007C529A">
      <w:pPr>
        <w:pStyle w:val="Subsection"/>
      </w:pPr>
      <w:r>
        <w:tab/>
      </w:r>
      <w:r>
        <w:tab/>
        <w:t xml:space="preserve">Information is prescribed for the purposes of section 158(2)(d) of the Act if the information — </w:t>
      </w:r>
    </w:p>
    <w:p w14:paraId="1B5DBA93" w14:textId="77777777" w:rsidR="007C529A" w:rsidRDefault="007C529A">
      <w:pPr>
        <w:pStyle w:val="Indenta"/>
      </w:pPr>
      <w:r>
        <w:tab/>
        <w:t>(a)</w:t>
      </w:r>
      <w:r>
        <w:tab/>
        <w:t>is obtained by the road traffic CEO under a road law, whether before or after the day on which this regulation comes into operation; and</w:t>
      </w:r>
    </w:p>
    <w:p w14:paraId="75CB6214" w14:textId="77777777" w:rsidR="007C529A" w:rsidRDefault="007C529A">
      <w:pPr>
        <w:pStyle w:val="Indenta"/>
      </w:pPr>
      <w:r>
        <w:tab/>
        <w:t>(b)</w:t>
      </w:r>
      <w:r>
        <w:tab/>
        <w:t>is relevant to whether a person who holds, or has applied for, a passenger transport driver authorisation is a fit and proper person to hold the authorisation.</w:t>
      </w:r>
    </w:p>
    <w:p w14:paraId="167EA0D0" w14:textId="77777777" w:rsidR="007C529A" w:rsidRDefault="007C529A">
      <w:pPr>
        <w:pStyle w:val="Heading2"/>
      </w:pPr>
      <w:bookmarkStart w:id="727" w:name="_Toc233122158"/>
      <w:bookmarkStart w:id="728" w:name="_Toc233122858"/>
      <w:bookmarkStart w:id="729" w:name="_Toc233123178"/>
      <w:bookmarkStart w:id="730" w:name="_Toc233624941"/>
      <w:bookmarkStart w:id="731" w:name="_Toc229123844"/>
      <w:bookmarkStart w:id="732" w:name="_Toc229124336"/>
      <w:bookmarkStart w:id="733" w:name="_Toc229499637"/>
      <w:r>
        <w:rPr>
          <w:rStyle w:val="CharPartNo"/>
        </w:rPr>
        <w:t>Part 10</w:t>
      </w:r>
      <w:r>
        <w:rPr>
          <w:rStyle w:val="CharDivNo"/>
        </w:rPr>
        <w:t> </w:t>
      </w:r>
      <w:r>
        <w:t>—</w:t>
      </w:r>
      <w:r>
        <w:rPr>
          <w:rStyle w:val="CharDivText"/>
        </w:rPr>
        <w:t> </w:t>
      </w:r>
      <w:r>
        <w:rPr>
          <w:rStyle w:val="CharPartText"/>
        </w:rPr>
        <w:t>Infringement notices and enforcement</w:t>
      </w:r>
      <w:bookmarkEnd w:id="727"/>
      <w:bookmarkEnd w:id="728"/>
      <w:bookmarkEnd w:id="729"/>
      <w:bookmarkEnd w:id="730"/>
      <w:bookmarkEnd w:id="731"/>
      <w:bookmarkEnd w:id="732"/>
      <w:bookmarkEnd w:id="733"/>
    </w:p>
    <w:p w14:paraId="12EC15AB" w14:textId="77777777" w:rsidR="007C529A" w:rsidRDefault="007C529A">
      <w:pPr>
        <w:pStyle w:val="Heading5"/>
      </w:pPr>
      <w:bookmarkStart w:id="734" w:name="_Toc233624942"/>
      <w:bookmarkStart w:id="735" w:name="_Toc229499638"/>
      <w:r>
        <w:rPr>
          <w:rStyle w:val="CharSectno"/>
        </w:rPr>
        <w:t>147</w:t>
      </w:r>
      <w:r>
        <w:t>.</w:t>
      </w:r>
      <w:r>
        <w:tab/>
        <w:t>Prescribed offences and modified penalties</w:t>
      </w:r>
      <w:bookmarkEnd w:id="734"/>
      <w:bookmarkEnd w:id="735"/>
    </w:p>
    <w:p w14:paraId="06080D41" w14:textId="77777777" w:rsidR="007C529A" w:rsidRDefault="007C529A">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14:paraId="7DF118B4" w14:textId="77777777" w:rsidR="007C529A" w:rsidRDefault="007C529A">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54DA408" w14:textId="77777777" w:rsidR="007C529A" w:rsidRDefault="007C529A">
      <w:pPr>
        <w:pStyle w:val="Heading5"/>
      </w:pPr>
      <w:bookmarkStart w:id="736" w:name="_Toc233624943"/>
      <w:bookmarkStart w:id="737" w:name="_Toc229499639"/>
      <w:r>
        <w:rPr>
          <w:rStyle w:val="CharSectno"/>
        </w:rPr>
        <w:t>148</w:t>
      </w:r>
      <w:r>
        <w:t>.</w:t>
      </w:r>
      <w:r>
        <w:tab/>
        <w:t>Approved officers and authorised officers</w:t>
      </w:r>
      <w:bookmarkEnd w:id="736"/>
      <w:bookmarkEnd w:id="737"/>
    </w:p>
    <w:p w14:paraId="2E9A9D73" w14:textId="77777777" w:rsidR="007C529A" w:rsidRDefault="007C529A">
      <w:pPr>
        <w:pStyle w:val="Subsection"/>
      </w:pPr>
      <w:r>
        <w:tab/>
        <w:t>(1)</w:t>
      </w:r>
      <w:r>
        <w:tab/>
        <w:t xml:space="preserve">In this regulation — </w:t>
      </w:r>
    </w:p>
    <w:p w14:paraId="7C9716BF" w14:textId="77777777" w:rsidR="007C529A" w:rsidRDefault="007C529A">
      <w:pPr>
        <w:pStyle w:val="Defstart"/>
      </w:pPr>
      <w:r>
        <w:tab/>
      </w:r>
      <w:r>
        <w:rPr>
          <w:rStyle w:val="CharDefText"/>
        </w:rPr>
        <w:t>TRPS authorised officer</w:t>
      </w:r>
      <w:r>
        <w:t xml:space="preserve"> means an authorised officer as defined in section 4(1) of the Act.</w:t>
      </w:r>
    </w:p>
    <w:p w14:paraId="4B5092A6" w14:textId="77777777" w:rsidR="007C529A" w:rsidRDefault="007C529A">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14:paraId="6D16CE7B" w14:textId="77777777" w:rsidR="007C529A" w:rsidRDefault="007C529A">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14:paraId="1EFC3F45" w14:textId="77777777" w:rsidR="007C529A" w:rsidRDefault="007C529A">
      <w:pPr>
        <w:pStyle w:val="Subsection"/>
      </w:pPr>
      <w:r>
        <w:tab/>
        <w:t>(4)</w:t>
      </w:r>
      <w:r>
        <w:tab/>
        <w:t>An authorised officer who is not a police officer can show that the authorised officer is authorised to issue infringement notices by showing the officer’s identity card issued under section 166(3) of the Act.</w:t>
      </w:r>
    </w:p>
    <w:p w14:paraId="4E13F3D6" w14:textId="77777777" w:rsidR="007C529A" w:rsidRDefault="007C529A">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14:paraId="6E7E344D" w14:textId="77777777" w:rsidR="007C529A" w:rsidRDefault="007C529A">
      <w:pPr>
        <w:pStyle w:val="Heading5"/>
      </w:pPr>
      <w:bookmarkStart w:id="738" w:name="_Toc233624944"/>
      <w:bookmarkStart w:id="739" w:name="_Toc229499640"/>
      <w:r>
        <w:rPr>
          <w:rStyle w:val="CharSectno"/>
        </w:rPr>
        <w:t>149</w:t>
      </w:r>
      <w:r>
        <w:t>.</w:t>
      </w:r>
      <w:r>
        <w:tab/>
        <w:t>Entry warrants (s. 178(2))</w:t>
      </w:r>
      <w:bookmarkEnd w:id="738"/>
      <w:bookmarkEnd w:id="739"/>
    </w:p>
    <w:p w14:paraId="7AA96CD3" w14:textId="77777777" w:rsidR="007C529A" w:rsidRDefault="007C529A">
      <w:pPr>
        <w:pStyle w:val="Subsection"/>
      </w:pPr>
      <w:r>
        <w:tab/>
      </w:r>
      <w:r>
        <w:tab/>
        <w:t xml:space="preserve">For the purposes of section 178(2) of the Act, the following information is prescribed — </w:t>
      </w:r>
    </w:p>
    <w:p w14:paraId="50C0C86C" w14:textId="77777777" w:rsidR="007C529A" w:rsidRDefault="007C529A">
      <w:pPr>
        <w:pStyle w:val="Indenta"/>
      </w:pPr>
      <w:r>
        <w:tab/>
        <w:t>(a)</w:t>
      </w:r>
      <w:r>
        <w:tab/>
        <w:t xml:space="preserve">the applicant’s full name and official details; </w:t>
      </w:r>
    </w:p>
    <w:p w14:paraId="0ED5B51F" w14:textId="77777777" w:rsidR="007C529A" w:rsidRDefault="007C529A">
      <w:pPr>
        <w:pStyle w:val="Indenta"/>
      </w:pPr>
      <w:r>
        <w:tab/>
        <w:t>(b)</w:t>
      </w:r>
      <w:r>
        <w:tab/>
        <w:t xml:space="preserve">the premises in relation to which the warrant is being sought; </w:t>
      </w:r>
    </w:p>
    <w:p w14:paraId="37923097" w14:textId="77777777" w:rsidR="007C529A" w:rsidRDefault="007C529A">
      <w:pPr>
        <w:pStyle w:val="Indenta"/>
      </w:pPr>
      <w:r>
        <w:tab/>
        <w:t>(c)</w:t>
      </w:r>
      <w:r>
        <w:tab/>
        <w:t>the purpose for which the entry to the premises is required;</w:t>
      </w:r>
    </w:p>
    <w:p w14:paraId="7E5EF1E2" w14:textId="77777777" w:rsidR="007C529A" w:rsidRDefault="007C529A">
      <w:pPr>
        <w:pStyle w:val="Indenta"/>
      </w:pPr>
      <w:r>
        <w:tab/>
        <w:t>(d)</w:t>
      </w:r>
      <w:r>
        <w:tab/>
        <w:t>the grounds on which the applicant considers that entry to the premises is necessary;</w:t>
      </w:r>
    </w:p>
    <w:p w14:paraId="1B7273EC" w14:textId="77777777" w:rsidR="007C529A" w:rsidRDefault="007C529A">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14:paraId="10D5F24A" w14:textId="77777777" w:rsidR="007C529A" w:rsidRDefault="007C529A">
      <w:pPr>
        <w:pStyle w:val="Heading5"/>
      </w:pPr>
      <w:bookmarkStart w:id="740" w:name="_Toc233624945"/>
      <w:bookmarkStart w:id="741" w:name="_Toc229499641"/>
      <w:r>
        <w:rPr>
          <w:rStyle w:val="CharSectno"/>
        </w:rPr>
        <w:t>150</w:t>
      </w:r>
      <w:r>
        <w:t>.</w:t>
      </w:r>
      <w:r>
        <w:tab/>
        <w:t>Forms</w:t>
      </w:r>
      <w:bookmarkEnd w:id="740"/>
      <w:bookmarkEnd w:id="741"/>
    </w:p>
    <w:p w14:paraId="7ABCB448" w14:textId="77777777" w:rsidR="007C529A" w:rsidRDefault="007C529A">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14:paraId="345D1F39" w14:textId="77777777" w:rsidR="007C529A" w:rsidRDefault="007C529A">
      <w:pPr>
        <w:pStyle w:val="Heading2"/>
      </w:pPr>
      <w:bookmarkStart w:id="742" w:name="_Toc233122163"/>
      <w:bookmarkStart w:id="743" w:name="_Toc233122863"/>
      <w:bookmarkStart w:id="744" w:name="_Toc233123183"/>
      <w:bookmarkStart w:id="745" w:name="_Toc233624946"/>
      <w:bookmarkStart w:id="746" w:name="_Toc229123849"/>
      <w:bookmarkStart w:id="747" w:name="_Toc229124341"/>
      <w:bookmarkStart w:id="748" w:name="_Toc229499642"/>
      <w:r>
        <w:rPr>
          <w:rStyle w:val="CharPartNo"/>
        </w:rPr>
        <w:t>Part 11</w:t>
      </w:r>
      <w:r>
        <w:t> — </w:t>
      </w:r>
      <w:r>
        <w:rPr>
          <w:rStyle w:val="CharPartText"/>
        </w:rPr>
        <w:t>Voluntary buyback, adjustment assistance and levy</w:t>
      </w:r>
      <w:bookmarkEnd w:id="742"/>
      <w:bookmarkEnd w:id="743"/>
      <w:bookmarkEnd w:id="744"/>
      <w:bookmarkEnd w:id="745"/>
      <w:bookmarkEnd w:id="746"/>
      <w:bookmarkEnd w:id="747"/>
      <w:bookmarkEnd w:id="748"/>
    </w:p>
    <w:p w14:paraId="7383AB4A" w14:textId="77777777" w:rsidR="007C529A" w:rsidRDefault="007C529A">
      <w:pPr>
        <w:pStyle w:val="Heading3"/>
      </w:pPr>
      <w:bookmarkStart w:id="749" w:name="_Toc233122164"/>
      <w:bookmarkStart w:id="750" w:name="_Toc233122864"/>
      <w:bookmarkStart w:id="751" w:name="_Toc233123184"/>
      <w:bookmarkStart w:id="752" w:name="_Toc233624947"/>
      <w:bookmarkStart w:id="753" w:name="_Toc229123850"/>
      <w:bookmarkStart w:id="754" w:name="_Toc229124342"/>
      <w:bookmarkStart w:id="755" w:name="_Toc229499643"/>
      <w:r>
        <w:rPr>
          <w:rStyle w:val="CharDivNo"/>
        </w:rPr>
        <w:t>Division 1</w:t>
      </w:r>
      <w:r>
        <w:t> — </w:t>
      </w:r>
      <w:r>
        <w:rPr>
          <w:rStyle w:val="CharDivText"/>
        </w:rPr>
        <w:t>Buyback payment and net loss payment</w:t>
      </w:r>
      <w:bookmarkEnd w:id="749"/>
      <w:bookmarkEnd w:id="750"/>
      <w:bookmarkEnd w:id="751"/>
      <w:bookmarkEnd w:id="752"/>
      <w:bookmarkEnd w:id="753"/>
      <w:bookmarkEnd w:id="754"/>
      <w:bookmarkEnd w:id="755"/>
    </w:p>
    <w:p w14:paraId="1D4F3111" w14:textId="77777777" w:rsidR="007C529A" w:rsidRDefault="007C529A">
      <w:pPr>
        <w:pStyle w:val="Heading5"/>
      </w:pPr>
      <w:bookmarkStart w:id="756" w:name="_Toc233624948"/>
      <w:bookmarkStart w:id="757" w:name="_Toc229499644"/>
      <w:r>
        <w:rPr>
          <w:rStyle w:val="CharSectno"/>
        </w:rPr>
        <w:t>151</w:t>
      </w:r>
      <w:r>
        <w:t>.</w:t>
      </w:r>
      <w:r>
        <w:tab/>
        <w:t>Prescribed day for buyback payment and net loss payment applications (s. 229(2) and 235(2))</w:t>
      </w:r>
      <w:bookmarkEnd w:id="756"/>
      <w:bookmarkEnd w:id="757"/>
    </w:p>
    <w:p w14:paraId="021A2455" w14:textId="77777777" w:rsidR="007C529A" w:rsidRDefault="007C529A">
      <w:pPr>
        <w:pStyle w:val="Subsection"/>
      </w:pPr>
      <w:r>
        <w:tab/>
      </w:r>
      <w:r>
        <w:tab/>
        <w:t>For the purposes of sections 229(2) and 235(2) of the Act, the prescribed day is 31 May 2019.</w:t>
      </w:r>
    </w:p>
    <w:p w14:paraId="3FF08B79" w14:textId="77777777" w:rsidR="007C529A" w:rsidRDefault="007C529A">
      <w:pPr>
        <w:pStyle w:val="Heading3"/>
      </w:pPr>
      <w:bookmarkStart w:id="758" w:name="_Toc233122166"/>
      <w:bookmarkStart w:id="759" w:name="_Toc233122866"/>
      <w:bookmarkStart w:id="760" w:name="_Toc233123186"/>
      <w:bookmarkStart w:id="761" w:name="_Toc233624949"/>
      <w:bookmarkStart w:id="762" w:name="_Toc229123852"/>
      <w:bookmarkStart w:id="763" w:name="_Toc229124344"/>
      <w:bookmarkStart w:id="764" w:name="_Toc229499645"/>
      <w:r>
        <w:rPr>
          <w:rStyle w:val="CharDivNo"/>
        </w:rPr>
        <w:t>Division 2</w:t>
      </w:r>
      <w:r>
        <w:t> — </w:t>
      </w:r>
      <w:r>
        <w:rPr>
          <w:rStyle w:val="CharDivText"/>
        </w:rPr>
        <w:t>On</w:t>
      </w:r>
      <w:r>
        <w:rPr>
          <w:rStyle w:val="CharDivText"/>
        </w:rPr>
        <w:noBreakHyphen/>
        <w:t>demand passenger transport levy</w:t>
      </w:r>
      <w:bookmarkEnd w:id="758"/>
      <w:bookmarkEnd w:id="759"/>
      <w:bookmarkEnd w:id="760"/>
      <w:bookmarkEnd w:id="761"/>
      <w:bookmarkEnd w:id="762"/>
      <w:bookmarkEnd w:id="763"/>
      <w:bookmarkEnd w:id="764"/>
    </w:p>
    <w:p w14:paraId="0A237C73" w14:textId="77777777" w:rsidR="007C529A" w:rsidRDefault="007C529A">
      <w:pPr>
        <w:pStyle w:val="Heading4"/>
      </w:pPr>
      <w:bookmarkStart w:id="765" w:name="_Toc233122167"/>
      <w:bookmarkStart w:id="766" w:name="_Toc233122867"/>
      <w:bookmarkStart w:id="767" w:name="_Toc233123187"/>
      <w:bookmarkStart w:id="768" w:name="_Toc233624950"/>
      <w:bookmarkStart w:id="769" w:name="_Toc229123853"/>
      <w:bookmarkStart w:id="770" w:name="_Toc229124345"/>
      <w:bookmarkStart w:id="771" w:name="_Toc229499646"/>
      <w:r>
        <w:t>Subdivision 1 — Preliminary</w:t>
      </w:r>
      <w:bookmarkEnd w:id="765"/>
      <w:bookmarkEnd w:id="766"/>
      <w:bookmarkEnd w:id="767"/>
      <w:bookmarkEnd w:id="768"/>
      <w:bookmarkEnd w:id="769"/>
      <w:bookmarkEnd w:id="770"/>
      <w:bookmarkEnd w:id="771"/>
    </w:p>
    <w:p w14:paraId="0E6A09F1" w14:textId="77777777" w:rsidR="007C529A" w:rsidRDefault="007C529A">
      <w:pPr>
        <w:pStyle w:val="Heading5"/>
      </w:pPr>
      <w:bookmarkStart w:id="772" w:name="_Toc233624951"/>
      <w:bookmarkStart w:id="773" w:name="_Toc229499647"/>
      <w:r>
        <w:rPr>
          <w:rStyle w:val="CharSectno"/>
        </w:rPr>
        <w:t>152</w:t>
      </w:r>
      <w:r>
        <w:t>.</w:t>
      </w:r>
      <w:r>
        <w:tab/>
        <w:t>Terms used</w:t>
      </w:r>
      <w:bookmarkEnd w:id="772"/>
      <w:bookmarkEnd w:id="773"/>
    </w:p>
    <w:p w14:paraId="150C24F1" w14:textId="77777777" w:rsidR="007C529A" w:rsidRDefault="007C529A">
      <w:pPr>
        <w:pStyle w:val="Subsection"/>
      </w:pPr>
      <w:r>
        <w:tab/>
      </w:r>
      <w:r>
        <w:tab/>
        <w:t xml:space="preserve">In this Division — </w:t>
      </w:r>
    </w:p>
    <w:p w14:paraId="0DF1E27B" w14:textId="77777777" w:rsidR="007C529A" w:rsidRDefault="007C529A">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14:paraId="138A539D" w14:textId="77777777" w:rsidR="007C529A" w:rsidRDefault="007C529A">
      <w:pPr>
        <w:pStyle w:val="Defstart"/>
      </w:pPr>
      <w:r>
        <w:tab/>
      </w:r>
      <w:r>
        <w:rPr>
          <w:rStyle w:val="CharDefText"/>
        </w:rPr>
        <w:t>assessment period</w:t>
      </w:r>
      <w:r>
        <w:t xml:space="preserve"> has the meaning given in section 241 of the Act;</w:t>
      </w:r>
    </w:p>
    <w:p w14:paraId="3CB67A17" w14:textId="77777777" w:rsidR="007C529A" w:rsidRDefault="007C529A">
      <w:pPr>
        <w:pStyle w:val="Defstart"/>
      </w:pPr>
      <w:r>
        <w:tab/>
      </w:r>
      <w:r>
        <w:rPr>
          <w:rStyle w:val="CharDefText"/>
        </w:rPr>
        <w:t>associated relevant journey</w:t>
      </w:r>
      <w:r>
        <w:t>, in relation to a leviable passenger service transaction, means the relevant journey to which the leviable passenger service transaction relates;</w:t>
      </w:r>
    </w:p>
    <w:p w14:paraId="3F7685D8" w14:textId="77777777" w:rsidR="007C529A" w:rsidRDefault="007C529A">
      <w:pPr>
        <w:pStyle w:val="Defstart"/>
      </w:pPr>
      <w:r>
        <w:tab/>
      </w:r>
      <w:r>
        <w:rPr>
          <w:rStyle w:val="CharDefText"/>
        </w:rPr>
        <w:t>booster seat</w:t>
      </w:r>
      <w:r>
        <w:t xml:space="preserve"> has the meaning given in the </w:t>
      </w:r>
      <w:r>
        <w:rPr>
          <w:i/>
        </w:rPr>
        <w:t>Road Traffic Code 2000</w:t>
      </w:r>
      <w:r>
        <w:t xml:space="preserve"> regulation 230;</w:t>
      </w:r>
    </w:p>
    <w:p w14:paraId="40F97FDE" w14:textId="77777777" w:rsidR="007C529A" w:rsidRDefault="007C529A">
      <w:pPr>
        <w:pStyle w:val="Defstart"/>
      </w:pPr>
      <w:r>
        <w:tab/>
      </w:r>
      <w:r>
        <w:rPr>
          <w:rStyle w:val="CharDefText"/>
        </w:rPr>
        <w:t>child restraint</w:t>
      </w:r>
      <w:r>
        <w:t xml:space="preserve"> has the meaning given in the </w:t>
      </w:r>
      <w:r>
        <w:rPr>
          <w:i/>
        </w:rPr>
        <w:t>Road Traffic Code 2000</w:t>
      </w:r>
      <w:r>
        <w:t xml:space="preserve"> regulation 230;</w:t>
      </w:r>
    </w:p>
    <w:p w14:paraId="3EAB3DAB" w14:textId="77777777" w:rsidR="007C529A" w:rsidRDefault="007C529A">
      <w:pPr>
        <w:pStyle w:val="Defstart"/>
      </w:pPr>
      <w:r>
        <w:tab/>
      </w:r>
      <w:r>
        <w:rPr>
          <w:rStyle w:val="CharDefText"/>
        </w:rPr>
        <w:t>child safety harness</w:t>
      </w:r>
      <w:r>
        <w:t xml:space="preserve"> has the meaning given in the </w:t>
      </w:r>
      <w:r>
        <w:rPr>
          <w:i/>
        </w:rPr>
        <w:t>Road Traffic Code 2000</w:t>
      </w:r>
      <w:r>
        <w:t xml:space="preserve"> regulation 230;</w:t>
      </w:r>
    </w:p>
    <w:p w14:paraId="4A6990AD" w14:textId="77777777" w:rsidR="007C529A" w:rsidRDefault="007C529A">
      <w:pPr>
        <w:pStyle w:val="Defstart"/>
      </w:pPr>
      <w:r>
        <w:tab/>
      </w:r>
      <w:r>
        <w:rPr>
          <w:rStyle w:val="CharDefText"/>
        </w:rPr>
        <w:t>metered fare</w:t>
      </w:r>
      <w:r>
        <w:t xml:space="preserve"> means a fare for an on</w:t>
      </w:r>
      <w:r>
        <w:noBreakHyphen/>
        <w:t>demand passenger transport service to which regulation 116 or 117 applies;</w:t>
      </w:r>
    </w:p>
    <w:p w14:paraId="4EE02898" w14:textId="77777777" w:rsidR="007C529A" w:rsidRDefault="007C529A">
      <w:pPr>
        <w:pStyle w:val="Defstart"/>
        <w:keepNext/>
      </w:pPr>
      <w:r>
        <w:tab/>
      </w:r>
      <w:r>
        <w:rPr>
          <w:rStyle w:val="CharDefText"/>
        </w:rPr>
        <w:t>metered fare amount</w:t>
      </w:r>
      <w:r>
        <w:t xml:space="preserve"> means — </w:t>
      </w:r>
    </w:p>
    <w:p w14:paraId="088230B4" w14:textId="77777777" w:rsidR="007C529A" w:rsidRDefault="007C529A">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14:paraId="059328EF" w14:textId="77777777" w:rsidR="007C529A" w:rsidRDefault="007C529A">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14:paraId="79960D7F" w14:textId="77777777" w:rsidR="007C529A" w:rsidRDefault="007C529A">
      <w:pPr>
        <w:pStyle w:val="Defstart"/>
      </w:pPr>
      <w:r>
        <w:tab/>
      </w:r>
      <w:r>
        <w:rPr>
          <w:rStyle w:val="CharDefText"/>
        </w:rPr>
        <w:t>multiple service agreement</w:t>
      </w:r>
      <w:r>
        <w:t xml:space="preserve"> means an agreement if — </w:t>
      </w:r>
    </w:p>
    <w:p w14:paraId="0C90B594" w14:textId="77777777" w:rsidR="007C529A" w:rsidRDefault="007C529A">
      <w:pPr>
        <w:pStyle w:val="Defpara"/>
      </w:pPr>
      <w:r>
        <w:tab/>
        <w:t>(a)</w:t>
      </w:r>
      <w:r>
        <w:tab/>
        <w:t>2 or more on</w:t>
      </w:r>
      <w:r>
        <w:noBreakHyphen/>
        <w:t>demand passenger transport services may be carried out under the agreement during 1 or more periods specified in the agreement; and</w:t>
      </w:r>
    </w:p>
    <w:p w14:paraId="2692ACBC" w14:textId="77777777" w:rsidR="007C529A" w:rsidRDefault="007C529A">
      <w:pPr>
        <w:pStyle w:val="Defpara"/>
      </w:pPr>
      <w:r>
        <w:tab/>
        <w:t>(b)</w:t>
      </w:r>
      <w:r>
        <w:tab/>
        <w:t>it is not possible under the terms of the agreement to determine a separate amount payable that applies to each separate on</w:t>
      </w:r>
      <w:r>
        <w:noBreakHyphen/>
        <w:t>demand passenger transport service;</w:t>
      </w:r>
    </w:p>
    <w:p w14:paraId="63F96416" w14:textId="77777777" w:rsidR="007C529A" w:rsidRDefault="007C529A">
      <w:pPr>
        <w:pStyle w:val="Defstart"/>
      </w:pPr>
      <w:r>
        <w:tab/>
      </w:r>
      <w:r>
        <w:rPr>
          <w:rStyle w:val="CharDefText"/>
        </w:rPr>
        <w:t>relevant journey</w:t>
      </w:r>
      <w:r>
        <w:t xml:space="preserve"> has the meaning given in section 241 of the Act;</w:t>
      </w:r>
    </w:p>
    <w:p w14:paraId="71819E3E" w14:textId="77777777" w:rsidR="007C529A" w:rsidRDefault="007C529A">
      <w:pPr>
        <w:pStyle w:val="Defstart"/>
      </w:pPr>
      <w:r>
        <w:tab/>
      </w:r>
      <w:r>
        <w:rPr>
          <w:rStyle w:val="CharDefText"/>
        </w:rPr>
        <w:t>special event</w:t>
      </w:r>
      <w:r>
        <w:t xml:space="preserve"> — </w:t>
      </w:r>
    </w:p>
    <w:p w14:paraId="14A0B334" w14:textId="77777777" w:rsidR="007C529A" w:rsidRDefault="007C529A">
      <w:pPr>
        <w:pStyle w:val="Defpara"/>
      </w:pPr>
      <w:r>
        <w:tab/>
        <w:t>(a)</w:t>
      </w:r>
      <w:r>
        <w:tab/>
        <w:t xml:space="preserve">means — </w:t>
      </w:r>
    </w:p>
    <w:p w14:paraId="74077CF9" w14:textId="77777777" w:rsidR="007C529A" w:rsidRDefault="007C529A">
      <w:pPr>
        <w:pStyle w:val="Defsubpara"/>
      </w:pPr>
      <w:r>
        <w:tab/>
        <w:t>(i)</w:t>
      </w:r>
      <w:r>
        <w:tab/>
        <w:t>a tour; or</w:t>
      </w:r>
    </w:p>
    <w:p w14:paraId="5E52474E" w14:textId="77777777" w:rsidR="007C529A" w:rsidRDefault="007C529A">
      <w:pPr>
        <w:pStyle w:val="Defsubpara"/>
      </w:pPr>
      <w:r>
        <w:tab/>
        <w:t>(ii)</w:t>
      </w:r>
      <w:r>
        <w:tab/>
        <w:t>a wedding, funeral, graduation, birthday party or other ceremony or celebration of religious or personal significance; or</w:t>
      </w:r>
    </w:p>
    <w:p w14:paraId="15865614" w14:textId="77777777" w:rsidR="007C529A" w:rsidRDefault="007C529A">
      <w:pPr>
        <w:pStyle w:val="Defsubpara"/>
      </w:pPr>
      <w:r>
        <w:tab/>
        <w:t>(iii)</w:t>
      </w:r>
      <w:r>
        <w:tab/>
        <w:t>a ball or similar function;</w:t>
      </w:r>
    </w:p>
    <w:p w14:paraId="5DA0EF77" w14:textId="77777777" w:rsidR="007C529A" w:rsidRDefault="007C529A">
      <w:pPr>
        <w:pStyle w:val="Defpara"/>
      </w:pPr>
      <w:r>
        <w:tab/>
      </w:r>
      <w:r>
        <w:tab/>
        <w:t>but</w:t>
      </w:r>
    </w:p>
    <w:p w14:paraId="020F9CE6" w14:textId="77777777" w:rsidR="007C529A" w:rsidRDefault="007C529A">
      <w:pPr>
        <w:pStyle w:val="Defpara"/>
      </w:pPr>
      <w:r>
        <w:tab/>
        <w:t>(b)</w:t>
      </w:r>
      <w:r>
        <w:tab/>
        <w:t>does not include a concert, theatrical performance or sporting event;</w:t>
      </w:r>
    </w:p>
    <w:p w14:paraId="2C02CFEA" w14:textId="77777777" w:rsidR="007C529A" w:rsidRDefault="007C529A">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14:paraId="02EF0BDF" w14:textId="77777777" w:rsidR="007C529A" w:rsidRDefault="007C529A">
      <w:pPr>
        <w:pStyle w:val="Defpara"/>
      </w:pPr>
      <w:r>
        <w:tab/>
        <w:t>(a)</w:t>
      </w:r>
      <w:r>
        <w:tab/>
        <w:t>for a journey to or from an airport; or</w:t>
      </w:r>
    </w:p>
    <w:p w14:paraId="27A7158C" w14:textId="77777777" w:rsidR="007C529A" w:rsidRDefault="007C529A">
      <w:pPr>
        <w:pStyle w:val="Defpara"/>
      </w:pPr>
      <w:r>
        <w:tab/>
        <w:t>(b)</w:t>
      </w:r>
      <w:r>
        <w:tab/>
        <w:t>that is provided for business purposes.</w:t>
      </w:r>
    </w:p>
    <w:p w14:paraId="4FF263CB" w14:textId="77777777" w:rsidR="007C529A" w:rsidRDefault="007C529A">
      <w:pPr>
        <w:pStyle w:val="Heading4"/>
      </w:pPr>
      <w:bookmarkStart w:id="774" w:name="_Toc233122169"/>
      <w:bookmarkStart w:id="775" w:name="_Toc233122869"/>
      <w:bookmarkStart w:id="776" w:name="_Toc233123189"/>
      <w:bookmarkStart w:id="777" w:name="_Toc233624952"/>
      <w:bookmarkStart w:id="778" w:name="_Toc229123855"/>
      <w:bookmarkStart w:id="779" w:name="_Toc229124347"/>
      <w:bookmarkStart w:id="780" w:name="_Toc229499648"/>
      <w:r>
        <w:t>Subdivision 2 — General provisions relating to levy</w:t>
      </w:r>
      <w:bookmarkEnd w:id="774"/>
      <w:bookmarkEnd w:id="775"/>
      <w:bookmarkEnd w:id="776"/>
      <w:bookmarkEnd w:id="777"/>
      <w:bookmarkEnd w:id="778"/>
      <w:bookmarkEnd w:id="779"/>
      <w:bookmarkEnd w:id="780"/>
    </w:p>
    <w:p w14:paraId="20EB3B9D" w14:textId="77777777" w:rsidR="007C529A" w:rsidRDefault="007C529A">
      <w:pPr>
        <w:pStyle w:val="Heading5"/>
      </w:pPr>
      <w:bookmarkStart w:id="781" w:name="_Toc233624953"/>
      <w:bookmarkStart w:id="782" w:name="_Toc229499649"/>
      <w:r>
        <w:rPr>
          <w:rStyle w:val="CharSectno"/>
        </w:rPr>
        <w:t>153</w:t>
      </w:r>
      <w:r>
        <w:t>.</w:t>
      </w:r>
      <w:r>
        <w:tab/>
        <w:t>Classes of providers of on</w:t>
      </w:r>
      <w:r>
        <w:noBreakHyphen/>
        <w:t>demand booking services (s. 241)</w:t>
      </w:r>
      <w:bookmarkEnd w:id="781"/>
      <w:bookmarkEnd w:id="782"/>
    </w:p>
    <w:p w14:paraId="7B5AB9D8" w14:textId="77777777" w:rsidR="007C529A" w:rsidRDefault="007C529A">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14:paraId="62987C11" w14:textId="77777777" w:rsidR="007C529A" w:rsidRDefault="007C529A">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62722E" w14:paraId="2E63CE17" w14:textId="77777777">
        <w:trPr>
          <w:tblHeader/>
        </w:trPr>
        <w:tc>
          <w:tcPr>
            <w:tcW w:w="2098" w:type="dxa"/>
            <w:noWrap/>
          </w:tcPr>
          <w:p w14:paraId="0EDC87E6" w14:textId="77777777" w:rsidR="007C529A" w:rsidRDefault="007C529A">
            <w:pPr>
              <w:pStyle w:val="TableNAm"/>
              <w:jc w:val="center"/>
              <w:rPr>
                <w:b/>
                <w:bCs/>
              </w:rPr>
            </w:pPr>
            <w:r>
              <w:rPr>
                <w:b/>
                <w:bCs/>
              </w:rPr>
              <w:t>Name of class</w:t>
            </w:r>
          </w:p>
        </w:tc>
        <w:tc>
          <w:tcPr>
            <w:tcW w:w="3969" w:type="dxa"/>
            <w:noWrap/>
          </w:tcPr>
          <w:p w14:paraId="3D562F5D" w14:textId="77777777" w:rsidR="007C529A" w:rsidRDefault="007C529A">
            <w:pPr>
              <w:pStyle w:val="TableNAm"/>
              <w:jc w:val="center"/>
              <w:rPr>
                <w:b/>
                <w:bCs/>
              </w:rPr>
            </w:pPr>
            <w:r>
              <w:rPr>
                <w:b/>
                <w:bCs/>
              </w:rPr>
              <w:t>Description of class</w:t>
            </w:r>
          </w:p>
        </w:tc>
      </w:tr>
      <w:tr w:rsidR="0062722E" w14:paraId="1A88C364" w14:textId="77777777">
        <w:tc>
          <w:tcPr>
            <w:tcW w:w="2098" w:type="dxa"/>
            <w:noWrap/>
          </w:tcPr>
          <w:p w14:paraId="45E610E3" w14:textId="77777777" w:rsidR="007C529A" w:rsidRDefault="007C529A">
            <w:pPr>
              <w:pStyle w:val="TableNAm"/>
            </w:pPr>
            <w:r>
              <w:t>Small on</w:t>
            </w:r>
            <w:r>
              <w:noBreakHyphen/>
              <w:t>demand booking service providers</w:t>
            </w:r>
          </w:p>
        </w:tc>
        <w:tc>
          <w:tcPr>
            <w:tcW w:w="3969" w:type="dxa"/>
            <w:noWrap/>
          </w:tcPr>
          <w:p w14:paraId="2622A7B6" w14:textId="77777777" w:rsidR="007C529A" w:rsidRDefault="007C529A">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62722E" w14:paraId="303BF5E8" w14:textId="77777777">
        <w:tc>
          <w:tcPr>
            <w:tcW w:w="2098" w:type="dxa"/>
            <w:noWrap/>
          </w:tcPr>
          <w:p w14:paraId="0BBC97BE" w14:textId="77777777" w:rsidR="007C529A" w:rsidRDefault="007C529A">
            <w:pPr>
              <w:pStyle w:val="TableNAm"/>
            </w:pPr>
            <w:r>
              <w:t>Large on</w:t>
            </w:r>
            <w:r>
              <w:noBreakHyphen/>
              <w:t>demand booking service providers</w:t>
            </w:r>
          </w:p>
        </w:tc>
        <w:tc>
          <w:tcPr>
            <w:tcW w:w="3969" w:type="dxa"/>
            <w:noWrap/>
          </w:tcPr>
          <w:p w14:paraId="5D160147" w14:textId="77777777" w:rsidR="007C529A" w:rsidRDefault="007C529A">
            <w:pPr>
              <w:pStyle w:val="TableNAm"/>
            </w:pPr>
            <w:r>
              <w:t>Each provider of an on</w:t>
            </w:r>
            <w:r>
              <w:noBreakHyphen/>
              <w:t>demand booking service if the total number of vehicles in relation to which the provider provides an on</w:t>
            </w:r>
            <w:r>
              <w:noBreakHyphen/>
              <w:t>demand booking service is more than 50</w:t>
            </w:r>
          </w:p>
        </w:tc>
      </w:tr>
    </w:tbl>
    <w:p w14:paraId="07559B74" w14:textId="77777777" w:rsidR="007C529A" w:rsidRDefault="007C529A">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14:paraId="7A396044" w14:textId="77777777" w:rsidR="007C529A" w:rsidRDefault="007C529A">
      <w:pPr>
        <w:pStyle w:val="Heading5"/>
      </w:pPr>
      <w:bookmarkStart w:id="783" w:name="_Toc233624954"/>
      <w:bookmarkStart w:id="784" w:name="_Toc229499650"/>
      <w:r>
        <w:rPr>
          <w:rStyle w:val="CharSectno"/>
        </w:rPr>
        <w:t>154</w:t>
      </w:r>
      <w:r>
        <w:t>.</w:t>
      </w:r>
      <w:r>
        <w:tab/>
        <w:t>Levy fare: general (s. 241)</w:t>
      </w:r>
      <w:bookmarkEnd w:id="783"/>
      <w:bookmarkEnd w:id="784"/>
    </w:p>
    <w:p w14:paraId="062F1A93" w14:textId="77777777" w:rsidR="007C529A" w:rsidRDefault="007C529A">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14:paraId="581B3545" w14:textId="77777777" w:rsidR="007C529A" w:rsidRDefault="007C529A">
      <w:pPr>
        <w:pStyle w:val="Subsection"/>
      </w:pPr>
      <w:r>
        <w:tab/>
        <w:t>(2)</w:t>
      </w:r>
      <w:r>
        <w:tab/>
        <w:t xml:space="preserve">The following amounts are included in the levy fare — </w:t>
      </w:r>
    </w:p>
    <w:p w14:paraId="26D776ED" w14:textId="77777777" w:rsidR="007C529A" w:rsidRDefault="007C529A">
      <w:pPr>
        <w:pStyle w:val="Indenta"/>
      </w:pPr>
      <w:r>
        <w:tab/>
        <w:t>(a)</w:t>
      </w:r>
      <w:r>
        <w:tab/>
        <w:t>any base or minimum fare amount;</w:t>
      </w:r>
    </w:p>
    <w:p w14:paraId="32FA3A4A" w14:textId="77777777" w:rsidR="007C529A" w:rsidRDefault="007C529A">
      <w:pPr>
        <w:pStyle w:val="Indenta"/>
      </w:pPr>
      <w:r>
        <w:tab/>
        <w:t>(b)</w:t>
      </w:r>
      <w:r>
        <w:tab/>
        <w:t>any call out charge;</w:t>
      </w:r>
    </w:p>
    <w:p w14:paraId="449AFAB4" w14:textId="77777777" w:rsidR="007C529A" w:rsidRDefault="007C529A">
      <w:pPr>
        <w:pStyle w:val="Indenta"/>
      </w:pPr>
      <w:r>
        <w:tab/>
        <w:t>(c)</w:t>
      </w:r>
      <w:r>
        <w:tab/>
        <w:t>any fare amounts calculated by reference to the actual or expected time, location, duration or distance of the journey (including any charges payable during peak periods);</w:t>
      </w:r>
    </w:p>
    <w:p w14:paraId="0890B2B8" w14:textId="77777777" w:rsidR="007C529A" w:rsidRDefault="007C529A">
      <w:pPr>
        <w:pStyle w:val="Indenta"/>
      </w:pPr>
      <w:r>
        <w:tab/>
        <w:t>(d)</w:t>
      </w:r>
      <w:r>
        <w:tab/>
        <w:t>any booking charge or other amount payable in relation to the booking for the on</w:t>
      </w:r>
      <w:r>
        <w:noBreakHyphen/>
        <w:t>demand passenger transport service;</w:t>
      </w:r>
    </w:p>
    <w:p w14:paraId="322502D4" w14:textId="77777777" w:rsidR="007C529A" w:rsidRDefault="007C529A">
      <w:pPr>
        <w:pStyle w:val="Indenta"/>
      </w:pPr>
      <w:r>
        <w:tab/>
        <w:t>(e)</w:t>
      </w:r>
      <w:r>
        <w:tab/>
        <w:t>any other amount payable for the service and not referred to in subregulation (3).</w:t>
      </w:r>
    </w:p>
    <w:p w14:paraId="50EA4B84" w14:textId="77777777" w:rsidR="007C529A" w:rsidRDefault="007C529A">
      <w:pPr>
        <w:pStyle w:val="Subsection"/>
      </w:pPr>
      <w:r>
        <w:tab/>
        <w:t>(3)</w:t>
      </w:r>
      <w:r>
        <w:tab/>
        <w:t xml:space="preserve">The following amounts are excluded from the levy fare — </w:t>
      </w:r>
    </w:p>
    <w:p w14:paraId="475FF240" w14:textId="77777777" w:rsidR="007C529A" w:rsidRDefault="007C529A">
      <w:pPr>
        <w:pStyle w:val="Indenta"/>
      </w:pPr>
      <w:r>
        <w:tab/>
        <w:t>(a)</w:t>
      </w:r>
      <w:r>
        <w:tab/>
        <w:t xml:space="preserve">any amount allocated for the levy that does not exceed the lesser of — </w:t>
      </w:r>
    </w:p>
    <w:p w14:paraId="46DD5F49" w14:textId="77777777" w:rsidR="007C529A" w:rsidRDefault="007C529A">
      <w:pPr>
        <w:pStyle w:val="Indenti"/>
      </w:pPr>
      <w:r>
        <w:tab/>
        <w:t>(i)</w:t>
      </w:r>
      <w:r>
        <w:tab/>
        <w:t>10% of the sum of the amounts referred to in subregulation (2); or</w:t>
      </w:r>
    </w:p>
    <w:p w14:paraId="359D4BC9" w14:textId="77777777" w:rsidR="007C529A" w:rsidRDefault="007C529A">
      <w:pPr>
        <w:pStyle w:val="Indenti"/>
      </w:pPr>
      <w:r>
        <w:tab/>
        <w:t>(ii)</w:t>
      </w:r>
      <w:r>
        <w:tab/>
        <w:t>$10;</w:t>
      </w:r>
    </w:p>
    <w:p w14:paraId="6E7136CF" w14:textId="77777777" w:rsidR="007C529A" w:rsidRDefault="007C529A">
      <w:pPr>
        <w:pStyle w:val="Indenta"/>
      </w:pPr>
      <w:r>
        <w:tab/>
        <w:t>(b)</w:t>
      </w:r>
      <w:r>
        <w:tab/>
        <w:t>any amount of GST;</w:t>
      </w:r>
    </w:p>
    <w:p w14:paraId="08508668" w14:textId="77777777" w:rsidR="007C529A" w:rsidRDefault="007C529A">
      <w:pPr>
        <w:pStyle w:val="Indenta"/>
      </w:pPr>
      <w:r>
        <w:tab/>
        <w:t>(c)</w:t>
      </w:r>
      <w:r>
        <w:tab/>
        <w:t>any airport fee;</w:t>
      </w:r>
    </w:p>
    <w:p w14:paraId="14410A24" w14:textId="77777777" w:rsidR="007C529A" w:rsidRDefault="007C529A">
      <w:pPr>
        <w:pStyle w:val="Indenta"/>
      </w:pPr>
      <w:r>
        <w:tab/>
        <w:t>(d)</w:t>
      </w:r>
      <w:r>
        <w:tab/>
        <w:t>any charge for using a particular payment method;</w:t>
      </w:r>
    </w:p>
    <w:p w14:paraId="1E2ED010" w14:textId="77777777" w:rsidR="007C529A" w:rsidRDefault="007C529A">
      <w:pPr>
        <w:pStyle w:val="Indenta"/>
      </w:pPr>
      <w:r>
        <w:tab/>
        <w:t>(e)</w:t>
      </w:r>
      <w:r>
        <w:tab/>
        <w:t>any charge for cleaning the vehicle because it was soiled by a passenger or parking the vehicle at the request of a passenger;</w:t>
      </w:r>
    </w:p>
    <w:p w14:paraId="04F0A625" w14:textId="77777777" w:rsidR="007C529A" w:rsidRDefault="007C529A">
      <w:pPr>
        <w:pStyle w:val="Indenta"/>
      </w:pPr>
      <w:r>
        <w:tab/>
        <w:t>(f)</w:t>
      </w:r>
      <w:r>
        <w:tab/>
        <w:t>any charge for providing or fitting a child restraint, booster seat or child safety harness;</w:t>
      </w:r>
    </w:p>
    <w:p w14:paraId="1F2292FD" w14:textId="77777777" w:rsidR="007C529A" w:rsidRDefault="007C529A">
      <w:pPr>
        <w:pStyle w:val="Indenta"/>
      </w:pPr>
      <w:r>
        <w:tab/>
        <w:t>(g)</w:t>
      </w:r>
      <w:r>
        <w:tab/>
        <w:t>any charge for carrying oversized or excess luggage using a trailer, roof</w:t>
      </w:r>
      <w:r>
        <w:noBreakHyphen/>
        <w:t>rack or similar equipment.</w:t>
      </w:r>
    </w:p>
    <w:p w14:paraId="0C6DBA92" w14:textId="77777777" w:rsidR="007C529A" w:rsidRDefault="007C529A">
      <w:pPr>
        <w:pStyle w:val="Heading5"/>
      </w:pPr>
      <w:bookmarkStart w:id="785" w:name="_Toc233624955"/>
      <w:bookmarkStart w:id="786" w:name="_Toc229499651"/>
      <w:r>
        <w:rPr>
          <w:rStyle w:val="CharSectno"/>
        </w:rPr>
        <w:t>155</w:t>
      </w:r>
      <w:r>
        <w:t>.</w:t>
      </w:r>
      <w:r>
        <w:tab/>
        <w:t>Levy fare: on</w:t>
      </w:r>
      <w:r>
        <w:noBreakHyphen/>
        <w:t>demand passenger transport service provided for metered fare (s. 241)</w:t>
      </w:r>
      <w:bookmarkEnd w:id="785"/>
      <w:bookmarkEnd w:id="786"/>
    </w:p>
    <w:p w14:paraId="689B3187" w14:textId="77777777" w:rsidR="007C529A" w:rsidRDefault="007C529A">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14:paraId="24C7F49E" w14:textId="77777777" w:rsidR="007C529A" w:rsidRDefault="007C529A">
      <w:pPr>
        <w:pStyle w:val="Subsection"/>
      </w:pPr>
      <w:r>
        <w:tab/>
        <w:t>(2)</w:t>
      </w:r>
      <w:r>
        <w:tab/>
        <w:t xml:space="preserve">The following amounts are included in the levy fare — </w:t>
      </w:r>
    </w:p>
    <w:p w14:paraId="26000C72" w14:textId="77777777" w:rsidR="007C529A" w:rsidRDefault="007C529A">
      <w:pPr>
        <w:pStyle w:val="Indenta"/>
      </w:pPr>
      <w:r>
        <w:tab/>
        <w:t>(a)</w:t>
      </w:r>
      <w:r>
        <w:tab/>
        <w:t>the metered fare amount;</w:t>
      </w:r>
    </w:p>
    <w:p w14:paraId="6AEA29FC" w14:textId="77777777" w:rsidR="007C529A" w:rsidRDefault="007C529A">
      <w:pPr>
        <w:pStyle w:val="Indenta"/>
      </w:pPr>
      <w:r>
        <w:tab/>
        <w:t>(b)</w:t>
      </w:r>
      <w:r>
        <w:tab/>
        <w:t>any booking fee or surcharge of a kind set out in Schedule 4 or Schedule 5 (whether the maximum fee or charge or a lower fee or charge is payable);</w:t>
      </w:r>
    </w:p>
    <w:p w14:paraId="345987B5" w14:textId="77777777" w:rsidR="007C529A" w:rsidRDefault="007C529A">
      <w:pPr>
        <w:pStyle w:val="Indenta"/>
      </w:pPr>
      <w:r>
        <w:tab/>
        <w:t>(c)</w:t>
      </w:r>
      <w:r>
        <w:tab/>
        <w:t>any other amount payable for the service and not referred to in subregulation (3).</w:t>
      </w:r>
    </w:p>
    <w:p w14:paraId="69B7F89A" w14:textId="77777777" w:rsidR="007C529A" w:rsidRDefault="007C529A">
      <w:pPr>
        <w:pStyle w:val="Subsection"/>
      </w:pPr>
      <w:r>
        <w:tab/>
        <w:t>(3)</w:t>
      </w:r>
      <w:r>
        <w:tab/>
        <w:t xml:space="preserve">The following amounts are excluded from the levy fare — </w:t>
      </w:r>
    </w:p>
    <w:p w14:paraId="51C92195" w14:textId="77777777" w:rsidR="007C529A" w:rsidRDefault="007C529A">
      <w:pPr>
        <w:pStyle w:val="Indenta"/>
      </w:pPr>
      <w:r>
        <w:tab/>
        <w:t>(a)</w:t>
      </w:r>
      <w:r>
        <w:tab/>
        <w:t>any amount allocated for the levy charged under regulation 116(2)(a) or 117(2)(a);</w:t>
      </w:r>
    </w:p>
    <w:p w14:paraId="2C1A31B7" w14:textId="77777777" w:rsidR="007C529A" w:rsidRDefault="007C529A">
      <w:pPr>
        <w:pStyle w:val="Indenta"/>
      </w:pPr>
      <w:r>
        <w:tab/>
        <w:t>(b)</w:t>
      </w:r>
      <w:r>
        <w:tab/>
        <w:t>any amount of GST (including any amount of GST included in an amount of a kind referred to in subregulation (2)(a) or (b));</w:t>
      </w:r>
    </w:p>
    <w:p w14:paraId="03F1F221" w14:textId="77777777" w:rsidR="007C529A" w:rsidRDefault="007C529A">
      <w:pPr>
        <w:pStyle w:val="Indenta"/>
      </w:pPr>
      <w:r>
        <w:tab/>
        <w:t>(c)</w:t>
      </w:r>
      <w:r>
        <w:tab/>
        <w:t>any airport fee;</w:t>
      </w:r>
    </w:p>
    <w:p w14:paraId="73E29BC0" w14:textId="77777777" w:rsidR="007C529A" w:rsidRDefault="007C529A">
      <w:pPr>
        <w:pStyle w:val="Indenta"/>
      </w:pPr>
      <w:r>
        <w:tab/>
        <w:t>(d)</w:t>
      </w:r>
      <w:r>
        <w:tab/>
        <w:t>any surcharge for non</w:t>
      </w:r>
      <w:r>
        <w:noBreakHyphen/>
        <w:t>cash payment charged under regulation 126;</w:t>
      </w:r>
    </w:p>
    <w:p w14:paraId="577E04B1" w14:textId="77777777" w:rsidR="007C529A" w:rsidRDefault="007C529A">
      <w:pPr>
        <w:pStyle w:val="Indenta"/>
      </w:pPr>
      <w:r>
        <w:tab/>
        <w:t>(e)</w:t>
      </w:r>
      <w:r>
        <w:tab/>
        <w:t>any parking fees or cleaning costs charged under regulation 130;</w:t>
      </w:r>
    </w:p>
    <w:p w14:paraId="1886E287" w14:textId="77777777" w:rsidR="007C529A" w:rsidRDefault="007C529A">
      <w:pPr>
        <w:pStyle w:val="Indenta"/>
      </w:pPr>
      <w:r>
        <w:tab/>
        <w:t>(f)</w:t>
      </w:r>
      <w:r>
        <w:tab/>
        <w:t>any charge for providing or fitting a child restraint, booster seat or child safety harness;</w:t>
      </w:r>
    </w:p>
    <w:p w14:paraId="09AD21EC" w14:textId="77777777" w:rsidR="007C529A" w:rsidRDefault="007C529A">
      <w:pPr>
        <w:pStyle w:val="Indenta"/>
      </w:pPr>
      <w:r>
        <w:tab/>
        <w:t>(g)</w:t>
      </w:r>
      <w:r>
        <w:tab/>
        <w:t>any charge for carrying oversized or excess luggage using a trailer, roof</w:t>
      </w:r>
      <w:r>
        <w:noBreakHyphen/>
        <w:t>rack or similar equipment.</w:t>
      </w:r>
    </w:p>
    <w:p w14:paraId="51FB1C25" w14:textId="77777777" w:rsidR="007C529A" w:rsidRDefault="007C529A">
      <w:pPr>
        <w:pStyle w:val="Footnotesection"/>
      </w:pPr>
      <w:r>
        <w:tab/>
        <w:t>[Regulation 155 amended: SL 2024/286 r. 16.]</w:t>
      </w:r>
    </w:p>
    <w:p w14:paraId="2973A73C" w14:textId="77777777" w:rsidR="007C529A" w:rsidRDefault="007C529A">
      <w:pPr>
        <w:pStyle w:val="Heading5"/>
      </w:pPr>
      <w:bookmarkStart w:id="787" w:name="_Toc233624956"/>
      <w:bookmarkStart w:id="788" w:name="_Toc229499652"/>
      <w:r>
        <w:rPr>
          <w:rStyle w:val="CharSectno"/>
        </w:rPr>
        <w:t>156</w:t>
      </w:r>
      <w:r>
        <w:t>.</w:t>
      </w:r>
      <w:r>
        <w:tab/>
        <w:t>Levy fare: fare under multiple service agreement (s. 241)</w:t>
      </w:r>
      <w:bookmarkEnd w:id="787"/>
      <w:bookmarkEnd w:id="788"/>
    </w:p>
    <w:p w14:paraId="54E382EF" w14:textId="77777777" w:rsidR="007C529A" w:rsidRDefault="007C529A">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14:paraId="3722F85F" w14:textId="77777777" w:rsidR="007C529A" w:rsidRDefault="007C529A">
      <w:pPr>
        <w:pStyle w:val="Indenta"/>
      </w:pPr>
      <w:r>
        <w:tab/>
        <w:t>(a)</w:t>
      </w:r>
      <w:r>
        <w:tab/>
        <w:t>first, calculate the percentage (</w:t>
      </w:r>
      <w:r>
        <w:rPr>
          <w:rStyle w:val="CharDefText"/>
        </w:rPr>
        <w:t>X%</w:t>
      </w:r>
      <w:r>
        <w:t>) of the agreement period that falls during the relevant assessment period;</w:t>
      </w:r>
    </w:p>
    <w:p w14:paraId="539F1D6B" w14:textId="77777777" w:rsidR="007C529A" w:rsidRDefault="007C529A">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14:paraId="1A386199" w14:textId="77777777" w:rsidR="007C529A" w:rsidRDefault="007C529A">
      <w:pPr>
        <w:pStyle w:val="Indenta"/>
      </w:pPr>
      <w:r>
        <w:tab/>
        <w:t>(c)</w:t>
      </w:r>
      <w:r>
        <w:tab/>
        <w:t>third, divide the amount calculated under paragraph (b) by the number of on</w:t>
      </w:r>
      <w:r>
        <w:noBreakHyphen/>
        <w:t>demand passenger transport services completed under the agreement during the relevant assessment period.</w:t>
      </w:r>
    </w:p>
    <w:p w14:paraId="0004E841" w14:textId="77777777" w:rsidR="007C529A" w:rsidRDefault="007C529A">
      <w:pPr>
        <w:pStyle w:val="Subsection"/>
      </w:pPr>
      <w:r>
        <w:tab/>
        <w:t>(2)</w:t>
      </w:r>
      <w:r>
        <w:tab/>
        <w:t xml:space="preserve">In subregulation (1) — </w:t>
      </w:r>
    </w:p>
    <w:p w14:paraId="574EA588" w14:textId="77777777" w:rsidR="007C529A" w:rsidRDefault="007C529A">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14:paraId="7F313AC7" w14:textId="77777777" w:rsidR="007C529A" w:rsidRDefault="007C529A">
      <w:pPr>
        <w:pStyle w:val="Defstart"/>
      </w:pPr>
      <w:r>
        <w:tab/>
      </w:r>
      <w:r>
        <w:rPr>
          <w:rStyle w:val="CharDefText"/>
        </w:rPr>
        <w:t>relevant assessment period</w:t>
      </w:r>
      <w:r>
        <w:t xml:space="preserve"> means the assessment period during which the on</w:t>
      </w:r>
      <w:r>
        <w:noBreakHyphen/>
        <w:t>demand passenger transport service was completed.</w:t>
      </w:r>
    </w:p>
    <w:p w14:paraId="1EA8F355" w14:textId="77777777" w:rsidR="007C529A" w:rsidRDefault="007C529A">
      <w:pPr>
        <w:pStyle w:val="Heading5"/>
        <w:rPr>
          <w:rStyle w:val="DraftersNotes"/>
          <w:b/>
          <w:i w:val="0"/>
          <w:sz w:val="24"/>
        </w:rPr>
      </w:pPr>
      <w:bookmarkStart w:id="789" w:name="_Toc233624957"/>
      <w:bookmarkStart w:id="790" w:name="_Toc229499653"/>
      <w:r>
        <w:rPr>
          <w:rStyle w:val="CharSectno"/>
        </w:rPr>
        <w:t>157</w:t>
      </w:r>
      <w:r>
        <w:t>.</w:t>
      </w:r>
      <w:r>
        <w:tab/>
        <w:t>Transactions relating to electric vehicles not leviable passenger service transactions</w:t>
      </w:r>
      <w:bookmarkEnd w:id="789"/>
      <w:bookmarkEnd w:id="790"/>
    </w:p>
    <w:p w14:paraId="528BD447" w14:textId="77777777" w:rsidR="007C529A" w:rsidRDefault="007C529A">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14:paraId="595B7DCF" w14:textId="77777777" w:rsidR="007C529A" w:rsidRDefault="007C529A">
      <w:pPr>
        <w:pStyle w:val="Heading5"/>
      </w:pPr>
      <w:bookmarkStart w:id="791" w:name="_Toc233624958"/>
      <w:bookmarkStart w:id="792" w:name="_Toc229499654"/>
      <w:r>
        <w:rPr>
          <w:rStyle w:val="CharSectno"/>
        </w:rPr>
        <w:t>158</w:t>
      </w:r>
      <w:r>
        <w:t>.</w:t>
      </w:r>
      <w:r>
        <w:tab/>
        <w:t>Exemption from requirement to pay levy for approved special events providers</w:t>
      </w:r>
      <w:bookmarkEnd w:id="791"/>
      <w:bookmarkEnd w:id="792"/>
    </w:p>
    <w:p w14:paraId="25F65C1F" w14:textId="77777777" w:rsidR="007C529A" w:rsidRDefault="007C529A">
      <w:pPr>
        <w:pStyle w:val="Subsection"/>
      </w:pPr>
      <w:r>
        <w:tab/>
        <w:t>(1)</w:t>
      </w:r>
      <w:r>
        <w:tab/>
        <w:t>An approved special events provider is exempt from liability to pay the levy in relation to leviable passenger service transactions by the provider.</w:t>
      </w:r>
    </w:p>
    <w:p w14:paraId="7738D6A4" w14:textId="77777777" w:rsidR="007C529A" w:rsidRDefault="007C529A">
      <w:pPr>
        <w:pStyle w:val="Subsection"/>
      </w:pPr>
      <w:r>
        <w:tab/>
        <w:t>(2)</w:t>
      </w:r>
      <w:r>
        <w:tab/>
        <w:t>The provider of an authorised on</w:t>
      </w:r>
      <w:r>
        <w:noBreakHyphen/>
        <w:t>demand booking service may apply to the CEO in the approved form for approval as a special events provider.</w:t>
      </w:r>
    </w:p>
    <w:p w14:paraId="5A8F596C" w14:textId="77777777" w:rsidR="007C529A" w:rsidRDefault="007C529A">
      <w:pPr>
        <w:pStyle w:val="Subsection"/>
      </w:pPr>
      <w:r>
        <w:tab/>
        <w:t>(3)</w:t>
      </w:r>
      <w:r>
        <w:tab/>
        <w:t xml:space="preserve">On application under subregulation (2), the CEO may by written notice approve the provider as a special events provider if the CEO is satisfied that — </w:t>
      </w:r>
    </w:p>
    <w:p w14:paraId="48666A36" w14:textId="77777777" w:rsidR="007C529A" w:rsidRDefault="007C529A">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14:paraId="1C057BA0" w14:textId="77777777" w:rsidR="007C529A" w:rsidRDefault="007C529A">
      <w:pPr>
        <w:pStyle w:val="Indenta"/>
      </w:pPr>
      <w:r>
        <w:tab/>
        <w:t>(b)</w:t>
      </w:r>
      <w:r>
        <w:tab/>
        <w:t>the provider is not a party to any association arrangement with another provider of an on</w:t>
      </w:r>
      <w:r>
        <w:noBreakHyphen/>
        <w:t>demand booking service.</w:t>
      </w:r>
    </w:p>
    <w:p w14:paraId="19647315" w14:textId="77777777" w:rsidR="007C529A" w:rsidRDefault="007C529A">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14:paraId="3D9FAAD2" w14:textId="77777777" w:rsidR="007C529A" w:rsidRDefault="007C529A">
      <w:pPr>
        <w:pStyle w:val="Indenta"/>
      </w:pPr>
      <w:r>
        <w:tab/>
        <w:t>(a)</w:t>
      </w:r>
      <w:r>
        <w:tab/>
        <w:t>the age and rarity of the vehicle;</w:t>
      </w:r>
    </w:p>
    <w:p w14:paraId="31690AFD" w14:textId="77777777" w:rsidR="007C529A" w:rsidRDefault="007C529A">
      <w:pPr>
        <w:pStyle w:val="Indenta"/>
      </w:pPr>
      <w:r>
        <w:tab/>
        <w:t>(b)</w:t>
      </w:r>
      <w:r>
        <w:tab/>
        <w:t>the value of the vehicle;</w:t>
      </w:r>
    </w:p>
    <w:p w14:paraId="25D75771" w14:textId="77777777" w:rsidR="007C529A" w:rsidRDefault="007C529A">
      <w:pPr>
        <w:pStyle w:val="Indenta"/>
      </w:pPr>
      <w:r>
        <w:tab/>
        <w:t>(c)</w:t>
      </w:r>
      <w:r>
        <w:tab/>
        <w:t>the degree of comfort and amenity the vehicle provides to passengers;</w:t>
      </w:r>
    </w:p>
    <w:p w14:paraId="5142411F" w14:textId="77777777" w:rsidR="007C529A" w:rsidRDefault="007C529A">
      <w:pPr>
        <w:pStyle w:val="Indenta"/>
      </w:pPr>
      <w:r>
        <w:tab/>
        <w:t>(d)</w:t>
      </w:r>
      <w:r>
        <w:tab/>
        <w:t>any other relevant matters.</w:t>
      </w:r>
    </w:p>
    <w:p w14:paraId="75C92F81" w14:textId="77777777" w:rsidR="007C529A" w:rsidRDefault="007C529A">
      <w:pPr>
        <w:pStyle w:val="Subsection"/>
        <w:keepNext/>
        <w:keepLines/>
      </w:pPr>
      <w:r>
        <w:tab/>
        <w:t>(5)</w:t>
      </w:r>
      <w:r>
        <w:tab/>
        <w:t>It is a condition of an on</w:t>
      </w:r>
      <w:r>
        <w:noBreakHyphen/>
        <w:t xml:space="preserve">demand booking service authorisation of an approved special events provider that — </w:t>
      </w:r>
    </w:p>
    <w:p w14:paraId="4230619F" w14:textId="77777777" w:rsidR="007C529A" w:rsidRDefault="007C529A">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14:paraId="551DF10B" w14:textId="77777777" w:rsidR="007C529A" w:rsidRDefault="007C529A">
      <w:pPr>
        <w:pStyle w:val="Indenta"/>
      </w:pPr>
      <w:r>
        <w:tab/>
        <w:t>(b)</w:t>
      </w:r>
      <w:r>
        <w:tab/>
        <w:t>the provider must not enter into an association arrangement; and</w:t>
      </w:r>
    </w:p>
    <w:p w14:paraId="78B51C7E" w14:textId="77777777" w:rsidR="007C529A" w:rsidRDefault="007C529A">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14:paraId="57130462" w14:textId="77777777" w:rsidR="007C529A" w:rsidRDefault="007C529A">
      <w:pPr>
        <w:pStyle w:val="Subsection"/>
      </w:pPr>
      <w:r>
        <w:tab/>
        <w:t>(6)</w:t>
      </w:r>
      <w:r>
        <w:tab/>
        <w:t xml:space="preserve">The CEO must by written notice revoke an approval under subregulation (3) if — </w:t>
      </w:r>
    </w:p>
    <w:p w14:paraId="0F9C1220" w14:textId="77777777" w:rsidR="007C529A" w:rsidRDefault="007C529A">
      <w:pPr>
        <w:pStyle w:val="Indenta"/>
      </w:pPr>
      <w:r>
        <w:tab/>
        <w:t>(a)</w:t>
      </w:r>
      <w:r>
        <w:tab/>
        <w:t>the CEO is satisfied that the provider has contravened a condition in subregulation (5)(a) or (b); or</w:t>
      </w:r>
    </w:p>
    <w:p w14:paraId="71700607" w14:textId="77777777" w:rsidR="007C529A" w:rsidRDefault="007C529A">
      <w:pPr>
        <w:pStyle w:val="Indenta"/>
      </w:pPr>
      <w:r>
        <w:tab/>
        <w:t>(b)</w:t>
      </w:r>
      <w:r>
        <w:tab/>
        <w:t>the provider gives a notice to the CEO in accordance with subregulation (5)(c).</w:t>
      </w:r>
    </w:p>
    <w:p w14:paraId="71A4216B" w14:textId="77777777" w:rsidR="007C529A" w:rsidRDefault="007C529A">
      <w:pPr>
        <w:pStyle w:val="Heading5"/>
        <w:keepNext w:val="0"/>
      </w:pPr>
      <w:bookmarkStart w:id="793" w:name="_Toc233624959"/>
      <w:bookmarkStart w:id="794" w:name="_Toc229499655"/>
      <w:r>
        <w:rPr>
          <w:rStyle w:val="CharSectno"/>
        </w:rPr>
        <w:t>159</w:t>
      </w:r>
      <w:r>
        <w:t>.</w:t>
      </w:r>
      <w:r>
        <w:tab/>
        <w:t>Calculation of amount of levy payable on estimated basis (s. 247(1))</w:t>
      </w:r>
      <w:bookmarkEnd w:id="793"/>
      <w:bookmarkEnd w:id="794"/>
    </w:p>
    <w:p w14:paraId="40A2EED9" w14:textId="77777777" w:rsidR="007C529A" w:rsidRDefault="007C529A">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14:paraId="45B1C0BD" w14:textId="77777777" w:rsidR="007C529A" w:rsidRDefault="007C529A">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14:paraId="4F3BFE8E" w14:textId="77777777" w:rsidR="007C529A" w:rsidRDefault="007C529A">
      <w:pPr>
        <w:pStyle w:val="Indenta"/>
      </w:pPr>
      <w:r>
        <w:tab/>
        <w:t>(b)</w:t>
      </w:r>
      <w:r>
        <w:tab/>
        <w:t>the amount of levy payable by the person for the assessment period is to be calculated in accordance with that direction.</w:t>
      </w:r>
    </w:p>
    <w:p w14:paraId="4BA17D01" w14:textId="77777777" w:rsidR="007C529A" w:rsidRDefault="007C529A">
      <w:pPr>
        <w:pStyle w:val="Subsection"/>
      </w:pPr>
      <w:r>
        <w:tab/>
        <w:t>(2)</w:t>
      </w:r>
      <w:r>
        <w:tab/>
        <w:t>In giving a direction under subregulation (1)(a), the CEO must have regard to the reasons for making the determination under section 247(2) of the Act.</w:t>
      </w:r>
    </w:p>
    <w:p w14:paraId="0D456D07" w14:textId="77777777" w:rsidR="007C529A" w:rsidRDefault="007C529A">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14:paraId="3B745AF8" w14:textId="77777777" w:rsidR="007C529A" w:rsidRDefault="007C529A">
      <w:pPr>
        <w:pStyle w:val="Indenta"/>
      </w:pPr>
      <w:r>
        <w:tab/>
        <w:t>(a)</w:t>
      </w:r>
      <w:r>
        <w:tab/>
        <w:t>the amount of levy payable by the person for the previous assessment period or any part of it;</w:t>
      </w:r>
    </w:p>
    <w:p w14:paraId="79D2A31F" w14:textId="77777777" w:rsidR="007C529A" w:rsidRDefault="007C529A">
      <w:pPr>
        <w:pStyle w:val="Indenta"/>
      </w:pPr>
      <w:r>
        <w:tab/>
        <w:t>(b)</w:t>
      </w:r>
      <w:r>
        <w:tab/>
        <w:t>the average amount of levy payable by the person over 2 or more recent assessment periods or any parts of those periods;</w:t>
      </w:r>
    </w:p>
    <w:p w14:paraId="20C8E3F6" w14:textId="77777777" w:rsidR="007C529A" w:rsidRDefault="007C529A">
      <w:pPr>
        <w:pStyle w:val="Indenta"/>
      </w:pPr>
      <w:r>
        <w:tab/>
        <w:t>(c)</w:t>
      </w:r>
      <w:r>
        <w:tab/>
        <w:t>the amount of levy payable by the person for the equivalent assessment period, or equivalent part of an assessment period, in the previous calendar year;</w:t>
      </w:r>
    </w:p>
    <w:p w14:paraId="55DE060B" w14:textId="77777777" w:rsidR="007C529A" w:rsidRDefault="007C529A">
      <w:pPr>
        <w:pStyle w:val="Indenta"/>
      </w:pPr>
      <w:r>
        <w:tab/>
        <w:t>(d)</w:t>
      </w:r>
      <w:r>
        <w:tab/>
        <w:t>the day, time, location, duration or distance of any associated relevant journey for a leviable passenger service transaction in respect of which the actual levy fare cannot be ascertained;</w:t>
      </w:r>
    </w:p>
    <w:p w14:paraId="419ABE3F" w14:textId="77777777" w:rsidR="007C529A" w:rsidRDefault="007C529A">
      <w:pPr>
        <w:pStyle w:val="Indenta"/>
      </w:pPr>
      <w:r>
        <w:tab/>
        <w:t>(e)</w:t>
      </w:r>
      <w:r>
        <w:tab/>
        <w:t>any fare estimator made available by the person that applies to any associated relevant journey for a leviable passenger service transaction in respect of which the actual levy fare cannot be ascertained.</w:t>
      </w:r>
    </w:p>
    <w:p w14:paraId="68814017" w14:textId="77777777" w:rsidR="007C529A" w:rsidRDefault="007C529A">
      <w:pPr>
        <w:pStyle w:val="Heading5"/>
      </w:pPr>
      <w:bookmarkStart w:id="795" w:name="_Toc233624960"/>
      <w:bookmarkStart w:id="796" w:name="_Toc229499656"/>
      <w:r>
        <w:rPr>
          <w:rStyle w:val="CharSectno"/>
        </w:rPr>
        <w:t>160</w:t>
      </w:r>
      <w:r>
        <w:t>.</w:t>
      </w:r>
      <w:r>
        <w:tab/>
        <w:t>Registration as taxpayer (s. 249)</w:t>
      </w:r>
      <w:bookmarkEnd w:id="795"/>
      <w:bookmarkEnd w:id="796"/>
    </w:p>
    <w:p w14:paraId="41849DF4" w14:textId="77777777" w:rsidR="007C529A" w:rsidRDefault="007C529A">
      <w:pPr>
        <w:pStyle w:val="Subsection"/>
        <w:keepNext/>
        <w:keepLines/>
      </w:pPr>
      <w:r>
        <w:tab/>
        <w:t>(1)</w:t>
      </w:r>
      <w:r>
        <w:tab/>
        <w:t xml:space="preserve">An application by a person for registration as a taxpayer under section 249 of the Act must — </w:t>
      </w:r>
    </w:p>
    <w:p w14:paraId="17AC6D30" w14:textId="77777777" w:rsidR="007C529A" w:rsidRDefault="007C529A">
      <w:pPr>
        <w:pStyle w:val="Indenta"/>
        <w:keepNext/>
        <w:keepLines/>
      </w:pPr>
      <w:r>
        <w:tab/>
        <w:t>(a)</w:t>
      </w:r>
      <w:r>
        <w:tab/>
        <w:t>be in the approved form; and</w:t>
      </w:r>
    </w:p>
    <w:p w14:paraId="4CE59238" w14:textId="77777777" w:rsidR="007C529A" w:rsidRDefault="007C529A">
      <w:pPr>
        <w:pStyle w:val="Indenta"/>
        <w:keepNext/>
        <w:keepLines/>
      </w:pPr>
      <w:r>
        <w:tab/>
        <w:t>(b)</w:t>
      </w:r>
      <w:r>
        <w:tab/>
        <w:t>be made no later than 7 days after the day on which the person first becomes liable to pay the levy.</w:t>
      </w:r>
    </w:p>
    <w:p w14:paraId="1E2748A2" w14:textId="77777777" w:rsidR="007C529A" w:rsidRDefault="007C529A">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14:paraId="641A43F8" w14:textId="77777777" w:rsidR="007C529A" w:rsidRDefault="007C529A">
      <w:pPr>
        <w:pStyle w:val="Penstart"/>
      </w:pPr>
      <w:r>
        <w:tab/>
        <w:t xml:space="preserve">Penalty for this subregulation: </w:t>
      </w:r>
    </w:p>
    <w:p w14:paraId="5EAE681E" w14:textId="77777777" w:rsidR="007C529A" w:rsidRDefault="007C529A">
      <w:pPr>
        <w:pStyle w:val="Penpara"/>
      </w:pPr>
      <w:r>
        <w:tab/>
        <w:t>(a)</w:t>
      </w:r>
      <w:r>
        <w:tab/>
        <w:t>for an individual, a fine of $3 000;</w:t>
      </w:r>
    </w:p>
    <w:p w14:paraId="63DD3DBC" w14:textId="77777777" w:rsidR="007C529A" w:rsidRDefault="007C529A">
      <w:pPr>
        <w:pStyle w:val="Penpara"/>
      </w:pPr>
      <w:r>
        <w:tab/>
        <w:t>(b)</w:t>
      </w:r>
      <w:r>
        <w:tab/>
        <w:t>for a body corporate, a fine of $10 000.</w:t>
      </w:r>
    </w:p>
    <w:p w14:paraId="39963249" w14:textId="77777777" w:rsidR="007C529A" w:rsidRDefault="007C529A">
      <w:pPr>
        <w:pStyle w:val="Heading5"/>
      </w:pPr>
      <w:bookmarkStart w:id="797" w:name="_Toc233624961"/>
      <w:bookmarkStart w:id="798" w:name="_Toc229499657"/>
      <w:r>
        <w:rPr>
          <w:rStyle w:val="CharSectno"/>
        </w:rPr>
        <w:t>161</w:t>
      </w:r>
      <w:r>
        <w:t>.</w:t>
      </w:r>
      <w:r>
        <w:tab/>
        <w:t>Payment of levy</w:t>
      </w:r>
      <w:bookmarkEnd w:id="797"/>
      <w:bookmarkEnd w:id="798"/>
    </w:p>
    <w:p w14:paraId="5213DDF4" w14:textId="77777777" w:rsidR="007C529A" w:rsidRDefault="007C529A">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14:paraId="5F36C5C3" w14:textId="77777777" w:rsidR="007C529A" w:rsidRDefault="007C529A">
      <w:pPr>
        <w:pStyle w:val="Subsection"/>
      </w:pPr>
      <w:r>
        <w:tab/>
        <w:t>(2)</w:t>
      </w:r>
      <w:r>
        <w:tab/>
        <w:t>An amount of levy payable by a person is to be paid by direct debit from a bank account in accordance with the agreement entered into under subregulation (1).</w:t>
      </w:r>
    </w:p>
    <w:p w14:paraId="534DA7CD" w14:textId="77777777" w:rsidR="007C529A" w:rsidRDefault="007C529A">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14:paraId="652B34C5" w14:textId="77777777" w:rsidR="007C529A" w:rsidRDefault="007C529A">
      <w:pPr>
        <w:pStyle w:val="Subsection"/>
      </w:pPr>
      <w:r>
        <w:tab/>
        <w:t>(4)</w:t>
      </w:r>
      <w:r>
        <w:tab/>
        <w:t xml:space="preserve">If the CEO gives a notice under subregulation (3) — </w:t>
      </w:r>
    </w:p>
    <w:p w14:paraId="4594467A" w14:textId="77777777" w:rsidR="007C529A" w:rsidRDefault="007C529A">
      <w:pPr>
        <w:pStyle w:val="Indenta"/>
      </w:pPr>
      <w:r>
        <w:tab/>
        <w:t>(a)</w:t>
      </w:r>
      <w:r>
        <w:tab/>
        <w:t>subregulations (1) and (2) do not apply to the provider; and</w:t>
      </w:r>
    </w:p>
    <w:p w14:paraId="64609926" w14:textId="77777777" w:rsidR="007C529A" w:rsidRDefault="007C529A">
      <w:pPr>
        <w:pStyle w:val="Indenta"/>
      </w:pPr>
      <w:r>
        <w:tab/>
        <w:t>(b)</w:t>
      </w:r>
      <w:r>
        <w:tab/>
        <w:t>an amount of levy payable by the provider must be paid by the payment method specified in the notice.</w:t>
      </w:r>
    </w:p>
    <w:p w14:paraId="68E0370C" w14:textId="77777777" w:rsidR="007C529A" w:rsidRDefault="007C529A">
      <w:pPr>
        <w:pStyle w:val="Heading5"/>
      </w:pPr>
      <w:bookmarkStart w:id="799" w:name="_Toc233624962"/>
      <w:bookmarkStart w:id="800" w:name="_Toc229499658"/>
      <w:r>
        <w:rPr>
          <w:rStyle w:val="CharSectno"/>
        </w:rPr>
        <w:t>162</w:t>
      </w:r>
      <w:r>
        <w:t>.</w:t>
      </w:r>
      <w:r>
        <w:tab/>
        <w:t>Returns (s. 250)</w:t>
      </w:r>
      <w:bookmarkEnd w:id="799"/>
      <w:bookmarkEnd w:id="800"/>
    </w:p>
    <w:p w14:paraId="7CACA4F1" w14:textId="77777777" w:rsidR="007C529A" w:rsidRDefault="007C529A">
      <w:pPr>
        <w:pStyle w:val="Subsection"/>
      </w:pPr>
      <w:r>
        <w:tab/>
      </w:r>
      <w:r>
        <w:tab/>
        <w:t xml:space="preserve">A return lodged by a taxpayer under section 250 of the Act must — </w:t>
      </w:r>
    </w:p>
    <w:p w14:paraId="0640ACBD" w14:textId="77777777" w:rsidR="007C529A" w:rsidRDefault="007C529A">
      <w:pPr>
        <w:pStyle w:val="Indenta"/>
      </w:pPr>
      <w:r>
        <w:tab/>
        <w:t>(a)</w:t>
      </w:r>
      <w:r>
        <w:tab/>
        <w:t>be in the approved form; and</w:t>
      </w:r>
    </w:p>
    <w:p w14:paraId="7A2F7372" w14:textId="77777777" w:rsidR="007C529A" w:rsidRDefault="007C529A">
      <w:pPr>
        <w:pStyle w:val="Indenta"/>
      </w:pPr>
      <w:r>
        <w:tab/>
        <w:t>(b)</w:t>
      </w:r>
      <w:r>
        <w:tab/>
        <w:t>include any documents required by the approved form.</w:t>
      </w:r>
    </w:p>
    <w:p w14:paraId="096CE3BD" w14:textId="77777777" w:rsidR="007C529A" w:rsidRDefault="007C529A">
      <w:pPr>
        <w:pStyle w:val="Heading5"/>
      </w:pPr>
      <w:bookmarkStart w:id="801" w:name="_Toc233624963"/>
      <w:bookmarkStart w:id="802" w:name="_Toc229499659"/>
      <w:r>
        <w:rPr>
          <w:rStyle w:val="CharSectno"/>
        </w:rPr>
        <w:t>163</w:t>
      </w:r>
      <w:r>
        <w:t>.</w:t>
      </w:r>
      <w:r>
        <w:tab/>
        <w:t>Records (s. 251)</w:t>
      </w:r>
      <w:bookmarkEnd w:id="801"/>
      <w:bookmarkEnd w:id="802"/>
    </w:p>
    <w:p w14:paraId="31697EEF" w14:textId="77777777" w:rsidR="007C529A" w:rsidRDefault="007C529A">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14:paraId="37377649" w14:textId="77777777" w:rsidR="007C529A" w:rsidRDefault="007C529A">
      <w:pPr>
        <w:pStyle w:val="Indenta"/>
      </w:pPr>
      <w:r>
        <w:tab/>
        <w:t>(a)</w:t>
      </w:r>
      <w:r>
        <w:tab/>
        <w:t>the day and time at which the booking in relation to the leviable passenger service transaction was taken;</w:t>
      </w:r>
    </w:p>
    <w:p w14:paraId="65C191BA" w14:textId="77777777" w:rsidR="007C529A" w:rsidRDefault="007C529A">
      <w:pPr>
        <w:pStyle w:val="Indenta"/>
      </w:pPr>
      <w:r>
        <w:tab/>
        <w:t>(b)</w:t>
      </w:r>
      <w:r>
        <w:tab/>
        <w:t>the day of the associated relevant journey for the leviable passenger service transaction and the times it began and ended;</w:t>
      </w:r>
    </w:p>
    <w:p w14:paraId="4E008A26" w14:textId="77777777" w:rsidR="007C529A" w:rsidRDefault="007C529A">
      <w:pPr>
        <w:pStyle w:val="Indenta"/>
      </w:pPr>
      <w:r>
        <w:tab/>
        <w:t>(c)</w:t>
      </w:r>
      <w:r>
        <w:tab/>
        <w:t>the locations where the associated relevant journey began and ended;</w:t>
      </w:r>
    </w:p>
    <w:p w14:paraId="05C0BE22" w14:textId="77777777" w:rsidR="007C529A" w:rsidRDefault="007C529A">
      <w:pPr>
        <w:pStyle w:val="Indenta"/>
      </w:pPr>
      <w:r>
        <w:tab/>
        <w:t>(d)</w:t>
      </w:r>
      <w:r>
        <w:tab/>
        <w:t>the following information about the driver of the on</w:t>
      </w:r>
      <w:r>
        <w:noBreakHyphen/>
        <w:t xml:space="preserve">demand vehicle used for the associated relevant journey — </w:t>
      </w:r>
    </w:p>
    <w:p w14:paraId="4E4AC829" w14:textId="77777777" w:rsidR="007C529A" w:rsidRDefault="007C529A">
      <w:pPr>
        <w:pStyle w:val="Indenti"/>
      </w:pPr>
      <w:r>
        <w:tab/>
        <w:t>(i)</w:t>
      </w:r>
      <w:r>
        <w:tab/>
        <w:t>the driver’s name;</w:t>
      </w:r>
    </w:p>
    <w:p w14:paraId="25EDB45F" w14:textId="77777777" w:rsidR="007C529A" w:rsidRDefault="007C529A">
      <w:pPr>
        <w:pStyle w:val="Indenti"/>
      </w:pPr>
      <w:r>
        <w:tab/>
        <w:t>(ii)</w:t>
      </w:r>
      <w:r>
        <w:tab/>
        <w:t>the driver’s relevant driver authorisation number;</w:t>
      </w:r>
    </w:p>
    <w:p w14:paraId="2B2D746F" w14:textId="77777777" w:rsidR="007C529A" w:rsidRDefault="007C529A">
      <w:pPr>
        <w:pStyle w:val="Indenta"/>
      </w:pPr>
      <w:r>
        <w:tab/>
        <w:t>(e)</w:t>
      </w:r>
      <w:r>
        <w:tab/>
        <w:t>the vehicle licence number or interstate vehicle licence number of the vehicle used for the associated relevant journey;</w:t>
      </w:r>
    </w:p>
    <w:p w14:paraId="09D88A96" w14:textId="77777777" w:rsidR="007C529A" w:rsidRDefault="007C529A">
      <w:pPr>
        <w:pStyle w:val="Indenta"/>
      </w:pPr>
      <w:r>
        <w:tab/>
        <w:t>(f)</w:t>
      </w:r>
      <w:r>
        <w:tab/>
        <w:t>the fare information required under regulation 164 for the on</w:t>
      </w:r>
      <w:r>
        <w:noBreakHyphen/>
        <w:t>demand passenger transport service to which the leviable passenger service transaction relates.</w:t>
      </w:r>
    </w:p>
    <w:p w14:paraId="5349622D" w14:textId="77777777" w:rsidR="007C529A" w:rsidRDefault="007C529A">
      <w:pPr>
        <w:pStyle w:val="Subsection"/>
      </w:pPr>
      <w:r>
        <w:tab/>
        <w:t>(2)</w:t>
      </w:r>
      <w:r>
        <w:tab/>
        <w:t>The records referred to in subregulation (1) must be kept in the manner and form approved by the CEO.</w:t>
      </w:r>
    </w:p>
    <w:p w14:paraId="41482F57" w14:textId="77777777" w:rsidR="007C529A" w:rsidRDefault="007C529A">
      <w:pPr>
        <w:pStyle w:val="Subsection"/>
      </w:pPr>
      <w:r>
        <w:tab/>
        <w:t>(3)</w:t>
      </w:r>
      <w:r>
        <w:tab/>
        <w:t>A record referred to in subregulation (1) must be retained for at least 5 years after the day on which the leviable passenger service transaction to which it relates occurs.</w:t>
      </w:r>
    </w:p>
    <w:p w14:paraId="094CF207" w14:textId="77777777" w:rsidR="007C529A" w:rsidRDefault="007C529A">
      <w:pPr>
        <w:pStyle w:val="Heading5"/>
      </w:pPr>
      <w:bookmarkStart w:id="803" w:name="_Toc233624964"/>
      <w:bookmarkStart w:id="804" w:name="_Toc229499660"/>
      <w:r>
        <w:rPr>
          <w:rStyle w:val="CharSectno"/>
        </w:rPr>
        <w:t>164</w:t>
      </w:r>
      <w:r>
        <w:t>.</w:t>
      </w:r>
      <w:r>
        <w:tab/>
        <w:t>Records: fare information</w:t>
      </w:r>
      <w:bookmarkEnd w:id="803"/>
      <w:bookmarkEnd w:id="804"/>
    </w:p>
    <w:p w14:paraId="67EDACB7" w14:textId="77777777" w:rsidR="007C529A" w:rsidRDefault="007C529A">
      <w:pPr>
        <w:pStyle w:val="Subsection"/>
      </w:pPr>
      <w:r>
        <w:tab/>
        <w:t>(1)</w:t>
      </w:r>
      <w:r>
        <w:tab/>
        <w:t>For the purposes of regulation 163(1)(f), the fare information for an on</w:t>
      </w:r>
      <w:r>
        <w:noBreakHyphen/>
        <w:t xml:space="preserve">demand passenger transport service to which regulation 154 applies is — </w:t>
      </w:r>
    </w:p>
    <w:p w14:paraId="2407CED6" w14:textId="77777777" w:rsidR="007C529A" w:rsidRDefault="007C529A">
      <w:pPr>
        <w:pStyle w:val="Indenta"/>
      </w:pPr>
      <w:r>
        <w:tab/>
        <w:t>(a)</w:t>
      </w:r>
      <w:r>
        <w:tab/>
        <w:t>the total amount payable for the on</w:t>
      </w:r>
      <w:r>
        <w:noBreakHyphen/>
        <w:t>demand passenger transport service;</w:t>
      </w:r>
    </w:p>
    <w:p w14:paraId="5A969FDD" w14:textId="77777777" w:rsidR="007C529A" w:rsidRDefault="007C529A">
      <w:pPr>
        <w:pStyle w:val="Indenta"/>
      </w:pPr>
      <w:r>
        <w:tab/>
        <w:t>(b)</w:t>
      </w:r>
      <w:r>
        <w:tab/>
        <w:t>each component of the total amount referred to in paragraph (a), including each amount of a kind referred to in regulation 154(2) or (3);</w:t>
      </w:r>
    </w:p>
    <w:p w14:paraId="5F7FBCFF" w14:textId="77777777" w:rsidR="007C529A" w:rsidRDefault="007C529A">
      <w:pPr>
        <w:pStyle w:val="Indenta"/>
      </w:pPr>
      <w:r>
        <w:tab/>
        <w:t>(c)</w:t>
      </w:r>
      <w:r>
        <w:tab/>
        <w:t>the amount of the levy fare for the on</w:t>
      </w:r>
      <w:r>
        <w:noBreakHyphen/>
        <w:t>demand passenger transport service;</w:t>
      </w:r>
    </w:p>
    <w:p w14:paraId="42826910" w14:textId="77777777" w:rsidR="007C529A" w:rsidRDefault="007C529A">
      <w:pPr>
        <w:pStyle w:val="Indenta"/>
      </w:pPr>
      <w:r>
        <w:tab/>
        <w:t>(d)</w:t>
      </w:r>
      <w:r>
        <w:tab/>
        <w:t>the rates used for calculating any amount of a kind referred to in regulation 154(2)(c);</w:t>
      </w:r>
    </w:p>
    <w:p w14:paraId="20057045" w14:textId="77777777" w:rsidR="007C529A" w:rsidRDefault="007C529A">
      <w:pPr>
        <w:pStyle w:val="Indenta"/>
      </w:pPr>
      <w:r>
        <w:tab/>
        <w:t>(e)</w:t>
      </w:r>
      <w:r>
        <w:tab/>
        <w:t>the distance travelled in the associated relevant journey, if this is used for calculating any amount of the fare payable for the on</w:t>
      </w:r>
      <w:r>
        <w:noBreakHyphen/>
        <w:t>demand passenger transport service.</w:t>
      </w:r>
    </w:p>
    <w:p w14:paraId="0BB0B84C" w14:textId="77777777" w:rsidR="007C529A" w:rsidRDefault="007C529A">
      <w:pPr>
        <w:pStyle w:val="Subsection"/>
      </w:pPr>
      <w:r>
        <w:tab/>
        <w:t>(2)</w:t>
      </w:r>
      <w:r>
        <w:tab/>
        <w:t>For the purposes of regulation 163(1)(f), the fare information for an on</w:t>
      </w:r>
      <w:r>
        <w:noBreakHyphen/>
        <w:t xml:space="preserve">demand passenger transport service provided for a metered fare is — </w:t>
      </w:r>
    </w:p>
    <w:p w14:paraId="159AFC0D" w14:textId="77777777" w:rsidR="007C529A" w:rsidRDefault="007C529A">
      <w:pPr>
        <w:pStyle w:val="Indenta"/>
      </w:pPr>
      <w:r>
        <w:tab/>
        <w:t>(a)</w:t>
      </w:r>
      <w:r>
        <w:tab/>
        <w:t>the total amount payable for the on</w:t>
      </w:r>
      <w:r>
        <w:noBreakHyphen/>
        <w:t>demand passenger transport service;</w:t>
      </w:r>
    </w:p>
    <w:p w14:paraId="75C43A4A" w14:textId="77777777" w:rsidR="007C529A" w:rsidRDefault="007C529A">
      <w:pPr>
        <w:pStyle w:val="Indenta"/>
      </w:pPr>
      <w:r>
        <w:tab/>
        <w:t>(b)</w:t>
      </w:r>
      <w:r>
        <w:tab/>
        <w:t>each component of the total amount referred to in paragraph (a), including each amount of a kind referred to in regulation 155(2) or (3);</w:t>
      </w:r>
    </w:p>
    <w:p w14:paraId="03FD123C" w14:textId="77777777" w:rsidR="007C529A" w:rsidRDefault="007C529A">
      <w:pPr>
        <w:pStyle w:val="Indenta"/>
      </w:pPr>
      <w:r>
        <w:tab/>
        <w:t>(c)</w:t>
      </w:r>
      <w:r>
        <w:tab/>
        <w:t>the amount of the levy fare for the on</w:t>
      </w:r>
      <w:r>
        <w:noBreakHyphen/>
        <w:t>demand passenger transport service;</w:t>
      </w:r>
    </w:p>
    <w:p w14:paraId="1EB14A43" w14:textId="77777777" w:rsidR="007C529A" w:rsidRDefault="007C529A">
      <w:pPr>
        <w:pStyle w:val="Indenta"/>
      </w:pPr>
      <w:r>
        <w:tab/>
        <w:t>(d)</w:t>
      </w:r>
      <w:r>
        <w:tab/>
        <w:t>the rates used for calculating the metered fare amount;</w:t>
      </w:r>
    </w:p>
    <w:p w14:paraId="127AA43D" w14:textId="77777777" w:rsidR="007C529A" w:rsidRDefault="007C529A">
      <w:pPr>
        <w:pStyle w:val="Indenta"/>
      </w:pPr>
      <w:r>
        <w:tab/>
        <w:t>(e)</w:t>
      </w:r>
      <w:r>
        <w:tab/>
        <w:t>the distance travelled in the associated relevant journey.</w:t>
      </w:r>
    </w:p>
    <w:p w14:paraId="05FB7EF9" w14:textId="77777777" w:rsidR="007C529A" w:rsidRDefault="007C529A">
      <w:pPr>
        <w:pStyle w:val="Subsection"/>
      </w:pPr>
      <w:r>
        <w:tab/>
        <w:t>(3)</w:t>
      </w:r>
      <w:r>
        <w:tab/>
        <w:t>For the purposes of regulation 163(1)(f), the fare information for an on</w:t>
      </w:r>
      <w:r>
        <w:noBreakHyphen/>
        <w:t>demand passenger transport service to which a multiple service agreement applies is —</w:t>
      </w:r>
    </w:p>
    <w:p w14:paraId="1C42BC86" w14:textId="77777777" w:rsidR="007C529A" w:rsidRDefault="007C529A">
      <w:pPr>
        <w:pStyle w:val="Indenta"/>
      </w:pPr>
      <w:r>
        <w:tab/>
        <w:t>(a)</w:t>
      </w:r>
      <w:r>
        <w:tab/>
        <w:t>the total amount payable for on</w:t>
      </w:r>
      <w:r>
        <w:noBreakHyphen/>
        <w:t>demand passenger transport services under the multiple service agreement in respect of the agreement period (as defined in regulation 156(2));</w:t>
      </w:r>
    </w:p>
    <w:p w14:paraId="47471EA5" w14:textId="77777777" w:rsidR="007C529A" w:rsidRDefault="007C529A">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14:paraId="0E6F821A" w14:textId="77777777" w:rsidR="007C529A" w:rsidRDefault="007C529A">
      <w:pPr>
        <w:pStyle w:val="Indenta"/>
      </w:pPr>
      <w:r>
        <w:tab/>
        <w:t>(c)</w:t>
      </w:r>
      <w:r>
        <w:tab/>
        <w:t>the number of days in the agreement period;</w:t>
      </w:r>
    </w:p>
    <w:p w14:paraId="66DED0F9" w14:textId="77777777" w:rsidR="007C529A" w:rsidRDefault="007C529A">
      <w:pPr>
        <w:pStyle w:val="Indenta"/>
      </w:pPr>
      <w:r>
        <w:tab/>
        <w:t>(d)</w:t>
      </w:r>
      <w:r>
        <w:tab/>
        <w:t>the number of on</w:t>
      </w:r>
      <w:r>
        <w:noBreakHyphen/>
        <w:t>demand passenger transport services completed under the multiple service agreement during the relevant assessment period (as defined in regulation 156(2));</w:t>
      </w:r>
    </w:p>
    <w:p w14:paraId="0D03BCC6" w14:textId="77777777" w:rsidR="007C529A" w:rsidRDefault="007C529A">
      <w:pPr>
        <w:pStyle w:val="Indenta"/>
      </w:pPr>
      <w:r>
        <w:tab/>
        <w:t>(e)</w:t>
      </w:r>
      <w:r>
        <w:tab/>
        <w:t>the levy fare for the on</w:t>
      </w:r>
      <w:r>
        <w:noBreakHyphen/>
        <w:t>demand passenger transport service.</w:t>
      </w:r>
    </w:p>
    <w:p w14:paraId="636DA303" w14:textId="77777777" w:rsidR="007C529A" w:rsidRDefault="007C529A">
      <w:pPr>
        <w:pStyle w:val="Heading5"/>
      </w:pPr>
      <w:bookmarkStart w:id="805" w:name="_Toc233624965"/>
      <w:bookmarkStart w:id="806" w:name="_Toc229499661"/>
      <w:r>
        <w:rPr>
          <w:rStyle w:val="CharSectno"/>
        </w:rPr>
        <w:t>165</w:t>
      </w:r>
      <w:r>
        <w:t>.</w:t>
      </w:r>
      <w:r>
        <w:tab/>
        <w:t>Records to be produced or provided to CEO or authorised officer</w:t>
      </w:r>
      <w:bookmarkEnd w:id="805"/>
      <w:bookmarkEnd w:id="806"/>
    </w:p>
    <w:p w14:paraId="001394F1" w14:textId="77777777" w:rsidR="007C529A" w:rsidRDefault="007C529A">
      <w:pPr>
        <w:pStyle w:val="Subsection"/>
      </w:pPr>
      <w:r>
        <w:tab/>
        <w:t>(1)</w:t>
      </w:r>
      <w:r>
        <w:tab/>
        <w:t xml:space="preserve">The CEO or an authorised officer may, by written notice, require a person who is required to keep records under section 251 of the Act to — </w:t>
      </w:r>
    </w:p>
    <w:p w14:paraId="0A4595C8" w14:textId="77777777" w:rsidR="007C529A" w:rsidRDefault="007C529A">
      <w:pPr>
        <w:pStyle w:val="Indenta"/>
      </w:pPr>
      <w:r>
        <w:tab/>
        <w:t>(a)</w:t>
      </w:r>
      <w:r>
        <w:tab/>
        <w:t>produce any of those records for inspection; or</w:t>
      </w:r>
    </w:p>
    <w:p w14:paraId="2A8FBDED" w14:textId="77777777" w:rsidR="007C529A" w:rsidRDefault="007C529A">
      <w:pPr>
        <w:pStyle w:val="Indenta"/>
      </w:pPr>
      <w:r>
        <w:tab/>
        <w:t>(b)</w:t>
      </w:r>
      <w:r>
        <w:tab/>
        <w:t>provide copies of any of those records.</w:t>
      </w:r>
    </w:p>
    <w:p w14:paraId="6775EAEE" w14:textId="77777777" w:rsidR="007C529A" w:rsidRDefault="007C529A">
      <w:pPr>
        <w:pStyle w:val="Subsection"/>
      </w:pPr>
      <w:r>
        <w:tab/>
        <w:t>(2)</w:t>
      </w:r>
      <w:r>
        <w:tab/>
        <w:t xml:space="preserve">A notice under subregulation (1) must specify — </w:t>
      </w:r>
    </w:p>
    <w:p w14:paraId="31C29F2D" w14:textId="77777777" w:rsidR="007C529A" w:rsidRDefault="007C529A">
      <w:pPr>
        <w:pStyle w:val="Indenta"/>
      </w:pPr>
      <w:r>
        <w:tab/>
        <w:t>(a)</w:t>
      </w:r>
      <w:r>
        <w:tab/>
        <w:t>the manner in which the records must be produced or provided; and</w:t>
      </w:r>
    </w:p>
    <w:p w14:paraId="12615EB6" w14:textId="77777777" w:rsidR="007C529A" w:rsidRDefault="007C529A">
      <w:pPr>
        <w:pStyle w:val="Indenta"/>
      </w:pPr>
      <w:r>
        <w:tab/>
        <w:t>(b)</w:t>
      </w:r>
      <w:r>
        <w:tab/>
        <w:t>the time within which the records must be produced or provided, which must allow the person a reasonable period to comply with the notice.</w:t>
      </w:r>
    </w:p>
    <w:p w14:paraId="3C7B2C08" w14:textId="77777777" w:rsidR="007C529A" w:rsidRDefault="007C529A">
      <w:pPr>
        <w:pStyle w:val="Subsection"/>
      </w:pPr>
      <w:r>
        <w:tab/>
        <w:t>(3)</w:t>
      </w:r>
      <w:r>
        <w:tab/>
        <w:t>A notice under subregulation (1)(b) may require copies of records to be provided on an ongoing basis at times specified in the notice.</w:t>
      </w:r>
    </w:p>
    <w:p w14:paraId="5C55066C" w14:textId="77777777" w:rsidR="007C529A" w:rsidRDefault="007C529A">
      <w:pPr>
        <w:pStyle w:val="Subsection"/>
      </w:pPr>
      <w:r>
        <w:tab/>
        <w:t>(4)</w:t>
      </w:r>
      <w:r>
        <w:tab/>
        <w:t>A person given a notice under subregulation (1) must comply with the notice.</w:t>
      </w:r>
    </w:p>
    <w:p w14:paraId="44E43D11" w14:textId="77777777" w:rsidR="007C529A" w:rsidRDefault="007C529A">
      <w:pPr>
        <w:pStyle w:val="Penstart"/>
      </w:pPr>
      <w:r>
        <w:tab/>
        <w:t>Penalty for this subregulation:</w:t>
      </w:r>
    </w:p>
    <w:p w14:paraId="03079B3B" w14:textId="77777777" w:rsidR="007C529A" w:rsidRDefault="007C529A">
      <w:pPr>
        <w:pStyle w:val="Penpara"/>
      </w:pPr>
      <w:r>
        <w:tab/>
        <w:t>(a)</w:t>
      </w:r>
      <w:r>
        <w:tab/>
        <w:t>for an individual, a fine of $12 000;</w:t>
      </w:r>
    </w:p>
    <w:p w14:paraId="55DAE90B" w14:textId="77777777" w:rsidR="007C529A" w:rsidRDefault="007C529A">
      <w:pPr>
        <w:pStyle w:val="Penpara"/>
      </w:pPr>
      <w:r>
        <w:tab/>
        <w:t>(b)</w:t>
      </w:r>
      <w:r>
        <w:tab/>
        <w:t>for a body corporate, a fine of $40 000.</w:t>
      </w:r>
    </w:p>
    <w:p w14:paraId="4A2B3732" w14:textId="77777777" w:rsidR="007C529A" w:rsidRDefault="007C529A">
      <w:pPr>
        <w:pStyle w:val="Heading4"/>
      </w:pPr>
      <w:bookmarkStart w:id="807" w:name="_Toc233122183"/>
      <w:bookmarkStart w:id="808" w:name="_Toc233122883"/>
      <w:bookmarkStart w:id="809" w:name="_Toc233123203"/>
      <w:bookmarkStart w:id="810" w:name="_Toc233624966"/>
      <w:bookmarkStart w:id="811" w:name="_Toc229123869"/>
      <w:bookmarkStart w:id="812" w:name="_Toc229124361"/>
      <w:bookmarkStart w:id="813" w:name="_Toc229499662"/>
      <w:r>
        <w:t xml:space="preserve">Subdivision 3 — Modifications of </w:t>
      </w:r>
      <w:r>
        <w:rPr>
          <w:i/>
        </w:rPr>
        <w:t>Taxation Administration Act 2003</w:t>
      </w:r>
      <w:bookmarkEnd w:id="807"/>
      <w:bookmarkEnd w:id="808"/>
      <w:bookmarkEnd w:id="809"/>
      <w:bookmarkEnd w:id="810"/>
      <w:bookmarkEnd w:id="811"/>
      <w:bookmarkEnd w:id="812"/>
      <w:bookmarkEnd w:id="813"/>
    </w:p>
    <w:p w14:paraId="76F14EBB" w14:textId="77777777" w:rsidR="007C529A" w:rsidRDefault="007C529A">
      <w:pPr>
        <w:pStyle w:val="Heading5"/>
      </w:pPr>
      <w:bookmarkStart w:id="814" w:name="_Toc233624967"/>
      <w:bookmarkStart w:id="815" w:name="_Toc229499663"/>
      <w:r>
        <w:rPr>
          <w:rStyle w:val="CharSectno"/>
        </w:rPr>
        <w:t>166</w:t>
      </w:r>
      <w:r>
        <w:t>.</w:t>
      </w:r>
      <w:r>
        <w:tab/>
        <w:t xml:space="preserve">Modifications of </w:t>
      </w:r>
      <w:r>
        <w:rPr>
          <w:i/>
        </w:rPr>
        <w:t>Taxation Administration Act 2003</w:t>
      </w:r>
      <w:r>
        <w:t xml:space="preserve"> (s. 243(2))</w:t>
      </w:r>
      <w:bookmarkEnd w:id="814"/>
      <w:bookmarkEnd w:id="815"/>
    </w:p>
    <w:p w14:paraId="22664669" w14:textId="77777777" w:rsidR="007C529A" w:rsidRDefault="007C529A">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14:paraId="48A7E1F7" w14:textId="77777777" w:rsidR="007C529A" w:rsidRDefault="007C529A">
      <w:pPr>
        <w:pStyle w:val="Heading5"/>
      </w:pPr>
      <w:bookmarkStart w:id="816" w:name="_Toc233624968"/>
      <w:bookmarkStart w:id="817" w:name="_Toc229499664"/>
      <w:r>
        <w:rPr>
          <w:rStyle w:val="CharSectno"/>
        </w:rPr>
        <w:t>167</w:t>
      </w:r>
      <w:r>
        <w:t>.</w:t>
      </w:r>
      <w:r>
        <w:tab/>
        <w:t>Time limits on reassessment</w:t>
      </w:r>
      <w:bookmarkEnd w:id="816"/>
      <w:bookmarkEnd w:id="817"/>
    </w:p>
    <w:p w14:paraId="6B94A6EE" w14:textId="77777777" w:rsidR="007C529A" w:rsidRDefault="007C529A">
      <w:pPr>
        <w:pStyle w:val="Subsection"/>
      </w:pPr>
      <w:r>
        <w:tab/>
      </w:r>
      <w:r>
        <w:tab/>
        <w:t xml:space="preserve">The </w:t>
      </w:r>
      <w:r>
        <w:rPr>
          <w:i/>
        </w:rPr>
        <w:t>Taxation Administration Act 2003</w:t>
      </w:r>
      <w:r>
        <w:t xml:space="preserve"> section 17(1) and (4) apply as if any reference to 5 years were a reference to 2 years. </w:t>
      </w:r>
    </w:p>
    <w:p w14:paraId="40D4EF5F" w14:textId="77777777" w:rsidR="007C529A" w:rsidRDefault="007C529A">
      <w:pPr>
        <w:pStyle w:val="Heading5"/>
      </w:pPr>
      <w:bookmarkStart w:id="818" w:name="_Toc233624969"/>
      <w:bookmarkStart w:id="819" w:name="_Toc229499665"/>
      <w:r>
        <w:rPr>
          <w:rStyle w:val="CharSectno"/>
        </w:rPr>
        <w:t>168</w:t>
      </w:r>
      <w:r>
        <w:t>.</w:t>
      </w:r>
      <w:r>
        <w:tab/>
        <w:t>Penalty tax not payable</w:t>
      </w:r>
      <w:bookmarkEnd w:id="818"/>
      <w:bookmarkEnd w:id="819"/>
    </w:p>
    <w:p w14:paraId="43EFF38B" w14:textId="77777777" w:rsidR="007C529A" w:rsidRDefault="007C529A">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14:paraId="675EE1C7" w14:textId="77777777" w:rsidR="007C529A" w:rsidRDefault="007C529A">
      <w:pPr>
        <w:pStyle w:val="Heading5"/>
      </w:pPr>
      <w:bookmarkStart w:id="820" w:name="_Toc233624970"/>
      <w:bookmarkStart w:id="821" w:name="_Toc229499666"/>
      <w:r>
        <w:rPr>
          <w:rStyle w:val="CharSectno"/>
        </w:rPr>
        <w:t>169</w:t>
      </w:r>
      <w:r>
        <w:t>.</w:t>
      </w:r>
      <w:r>
        <w:tab/>
        <w:t>Records relevant to objections</w:t>
      </w:r>
      <w:bookmarkEnd w:id="820"/>
      <w:bookmarkEnd w:id="821"/>
    </w:p>
    <w:p w14:paraId="3E0877AB" w14:textId="77777777" w:rsidR="007C529A" w:rsidRDefault="007C529A">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14:paraId="65E3B5EF" w14:textId="77777777" w:rsidR="007C529A" w:rsidRDefault="007C529A">
      <w:pPr>
        <w:pStyle w:val="Heading5"/>
      </w:pPr>
      <w:bookmarkStart w:id="822" w:name="_Toc233624971"/>
      <w:bookmarkStart w:id="823" w:name="_Toc229499667"/>
      <w:r>
        <w:rPr>
          <w:rStyle w:val="CharSectno"/>
        </w:rPr>
        <w:t>170</w:t>
      </w:r>
      <w:r>
        <w:t>.</w:t>
      </w:r>
      <w:r>
        <w:tab/>
        <w:t>Time for lodging objections</w:t>
      </w:r>
      <w:bookmarkEnd w:id="822"/>
      <w:bookmarkEnd w:id="823"/>
    </w:p>
    <w:p w14:paraId="6BC7715B" w14:textId="77777777" w:rsidR="007C529A" w:rsidRDefault="007C529A">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14:paraId="5D54A099" w14:textId="77777777" w:rsidR="007C529A" w:rsidRDefault="007C529A">
      <w:pPr>
        <w:pStyle w:val="Subsection"/>
      </w:pPr>
      <w:r>
        <w:tab/>
        <w:t>(2)</w:t>
      </w:r>
      <w:r>
        <w:tab/>
        <w:t>Without limiting subregulation (1), special circumstances may include the following —</w:t>
      </w:r>
    </w:p>
    <w:p w14:paraId="12A20732" w14:textId="77777777" w:rsidR="007C529A" w:rsidRDefault="007C529A">
      <w:pPr>
        <w:pStyle w:val="Indenta"/>
      </w:pPr>
      <w:r>
        <w:tab/>
        <w:t>(a)</w:t>
      </w:r>
      <w:r>
        <w:tab/>
        <w:t>a serious illness or other personal emergency affecting the taxpayer;</w:t>
      </w:r>
    </w:p>
    <w:p w14:paraId="6CFAB512" w14:textId="77777777" w:rsidR="007C529A" w:rsidRDefault="007C529A">
      <w:pPr>
        <w:pStyle w:val="Indenta"/>
      </w:pPr>
      <w:r>
        <w:tab/>
        <w:t>(b)</w:t>
      </w:r>
      <w:r>
        <w:tab/>
        <w:t>a failure of computing or other systems, including loss of data, affecting the taxpayer’s ability to make the objection;</w:t>
      </w:r>
    </w:p>
    <w:p w14:paraId="69015E4F" w14:textId="77777777" w:rsidR="007C529A" w:rsidRDefault="007C529A">
      <w:pPr>
        <w:pStyle w:val="Indenta"/>
      </w:pPr>
      <w:r>
        <w:tab/>
        <w:t>(c)</w:t>
      </w:r>
      <w:r>
        <w:tab/>
        <w:t>an unforeseeable circumstance outside the control of the taxpayer.</w:t>
      </w:r>
    </w:p>
    <w:p w14:paraId="748BF6C1" w14:textId="77777777" w:rsidR="007C529A" w:rsidRDefault="007C529A">
      <w:pPr>
        <w:pStyle w:val="Subsection"/>
      </w:pPr>
      <w:r>
        <w:tab/>
        <w:t>(3)</w:t>
      </w:r>
      <w:r>
        <w:tab/>
        <w:t xml:space="preserve">The </w:t>
      </w:r>
      <w:r>
        <w:rPr>
          <w:i/>
        </w:rPr>
        <w:t>Taxation Administration Act 2003</w:t>
      </w:r>
      <w:r>
        <w:t xml:space="preserve"> section 36(5) applies as if the reference to 12 months were a reference to 6 months.</w:t>
      </w:r>
    </w:p>
    <w:p w14:paraId="38864632" w14:textId="77777777" w:rsidR="007C529A" w:rsidRDefault="007C529A">
      <w:pPr>
        <w:pStyle w:val="Heading5"/>
      </w:pPr>
      <w:bookmarkStart w:id="824" w:name="_Toc233624972"/>
      <w:bookmarkStart w:id="825" w:name="_Toc229499668"/>
      <w:r>
        <w:rPr>
          <w:rStyle w:val="CharSectno"/>
        </w:rPr>
        <w:t>171</w:t>
      </w:r>
      <w:r>
        <w:t>.</w:t>
      </w:r>
      <w:r>
        <w:tab/>
        <w:t>Proceedings before State Administrative Tribunal</w:t>
      </w:r>
      <w:bookmarkEnd w:id="824"/>
      <w:bookmarkEnd w:id="825"/>
    </w:p>
    <w:p w14:paraId="123FBE37" w14:textId="77777777" w:rsidR="007C529A" w:rsidRDefault="007C529A">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14:paraId="3270F37C" w14:textId="77777777" w:rsidR="007C529A" w:rsidRDefault="007C529A">
      <w:pPr>
        <w:pStyle w:val="Heading5"/>
      </w:pPr>
      <w:bookmarkStart w:id="826" w:name="_Toc233624973"/>
      <w:bookmarkStart w:id="827" w:name="_Toc229499669"/>
      <w:r>
        <w:rPr>
          <w:rStyle w:val="CharSectno"/>
        </w:rPr>
        <w:t>172</w:t>
      </w:r>
      <w:r>
        <w:t>.</w:t>
      </w:r>
      <w:r>
        <w:tab/>
        <w:t>Time limit on refund applications</w:t>
      </w:r>
      <w:bookmarkEnd w:id="826"/>
      <w:bookmarkEnd w:id="827"/>
    </w:p>
    <w:p w14:paraId="3239BC08" w14:textId="77777777" w:rsidR="007C529A" w:rsidRDefault="007C529A">
      <w:pPr>
        <w:pStyle w:val="Subsection"/>
      </w:pPr>
      <w:r>
        <w:tab/>
      </w:r>
      <w:r>
        <w:tab/>
        <w:t xml:space="preserve">The </w:t>
      </w:r>
      <w:r>
        <w:rPr>
          <w:i/>
        </w:rPr>
        <w:t>Taxation Administration Act 2003</w:t>
      </w:r>
      <w:r>
        <w:t xml:space="preserve"> section 54(4)(b) applies as if the reference to 5 years were a reference to 2 years.</w:t>
      </w:r>
    </w:p>
    <w:p w14:paraId="6BEF4C88" w14:textId="77777777" w:rsidR="007C529A" w:rsidRDefault="007C529A">
      <w:pPr>
        <w:pStyle w:val="Heading5"/>
        <w:keepLines w:val="0"/>
      </w:pPr>
      <w:bookmarkStart w:id="828" w:name="_Toc233624974"/>
      <w:bookmarkStart w:id="829" w:name="_Toc229499670"/>
      <w:r>
        <w:rPr>
          <w:rStyle w:val="CharSectno"/>
        </w:rPr>
        <w:t>173</w:t>
      </w:r>
      <w:r>
        <w:t>.</w:t>
      </w:r>
      <w:r>
        <w:tab/>
        <w:t>Proceedings for an offence</w:t>
      </w:r>
      <w:bookmarkEnd w:id="828"/>
      <w:bookmarkEnd w:id="829"/>
    </w:p>
    <w:p w14:paraId="5657DE23" w14:textId="77777777" w:rsidR="007C529A" w:rsidRDefault="007C529A">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14:paraId="03F1D1BD" w14:textId="77777777" w:rsidR="007C529A" w:rsidRDefault="007C529A">
      <w:pPr>
        <w:pStyle w:val="Heading5"/>
      </w:pPr>
      <w:bookmarkStart w:id="830" w:name="_Toc233624975"/>
      <w:bookmarkStart w:id="831" w:name="_Toc229499671"/>
      <w:r>
        <w:rPr>
          <w:rStyle w:val="CharSectno"/>
        </w:rPr>
        <w:t>174</w:t>
      </w:r>
      <w:r>
        <w:t>.</w:t>
      </w:r>
      <w:r>
        <w:tab/>
        <w:t>Service</w:t>
      </w:r>
      <w:bookmarkEnd w:id="830"/>
      <w:bookmarkEnd w:id="831"/>
    </w:p>
    <w:p w14:paraId="6F07FE26" w14:textId="77777777" w:rsidR="007C529A" w:rsidRDefault="007C529A">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14:paraId="20ADE461" w14:textId="77777777" w:rsidR="007C529A" w:rsidRDefault="007C529A">
      <w:pPr>
        <w:pStyle w:val="Indenta"/>
      </w:pPr>
      <w:r>
        <w:tab/>
        <w:t>(a)</w:t>
      </w:r>
      <w:r>
        <w:tab/>
        <w:t>if there is an online facility available on the Department’s website that provides for the service of documents relating to the levy — using the taxpayer’s account with that online facility; or</w:t>
      </w:r>
    </w:p>
    <w:p w14:paraId="4A1F185B" w14:textId="77777777" w:rsidR="007C529A" w:rsidRDefault="007C529A">
      <w:pPr>
        <w:pStyle w:val="Indenta"/>
      </w:pPr>
      <w:r>
        <w:tab/>
        <w:t>(b)</w:t>
      </w:r>
      <w:r>
        <w:tab/>
        <w:t>in another manner approved by the CEO.</w:t>
      </w:r>
    </w:p>
    <w:p w14:paraId="25F640F7" w14:textId="77777777" w:rsidR="007C529A" w:rsidRDefault="007C529A">
      <w:pPr>
        <w:pStyle w:val="Heading3"/>
      </w:pPr>
      <w:bookmarkStart w:id="832" w:name="_Toc233122193"/>
      <w:bookmarkStart w:id="833" w:name="_Toc233122893"/>
      <w:bookmarkStart w:id="834" w:name="_Toc233123213"/>
      <w:bookmarkStart w:id="835" w:name="_Toc233624976"/>
      <w:bookmarkStart w:id="836" w:name="_Toc229123879"/>
      <w:bookmarkStart w:id="837" w:name="_Toc229124371"/>
      <w:bookmarkStart w:id="838" w:name="_Toc229499672"/>
      <w:r>
        <w:rPr>
          <w:rStyle w:val="CharDivNo"/>
        </w:rPr>
        <w:t>Division 3</w:t>
      </w:r>
      <w:r>
        <w:t> — </w:t>
      </w:r>
      <w:r>
        <w:rPr>
          <w:rStyle w:val="CharDivText"/>
        </w:rPr>
        <w:t>Adjustment assistance grants</w:t>
      </w:r>
      <w:bookmarkEnd w:id="832"/>
      <w:bookmarkEnd w:id="833"/>
      <w:bookmarkEnd w:id="834"/>
      <w:bookmarkEnd w:id="835"/>
      <w:bookmarkEnd w:id="836"/>
      <w:bookmarkEnd w:id="837"/>
      <w:bookmarkEnd w:id="838"/>
    </w:p>
    <w:p w14:paraId="7326F867" w14:textId="77777777" w:rsidR="007C529A" w:rsidRDefault="007C529A">
      <w:pPr>
        <w:pStyle w:val="Heading5"/>
      </w:pPr>
      <w:bookmarkStart w:id="839" w:name="_Toc233624977"/>
      <w:bookmarkStart w:id="840" w:name="_Toc229499673"/>
      <w:r>
        <w:rPr>
          <w:rStyle w:val="CharSectno"/>
        </w:rPr>
        <w:t>175</w:t>
      </w:r>
      <w:r>
        <w:t>.</w:t>
      </w:r>
      <w:r>
        <w:tab/>
        <w:t>Prescribed day for adjustment assistance grant applications (s. 259(2))</w:t>
      </w:r>
      <w:bookmarkEnd w:id="839"/>
      <w:bookmarkEnd w:id="840"/>
    </w:p>
    <w:p w14:paraId="39147BDB" w14:textId="77777777" w:rsidR="007C529A" w:rsidRDefault="007C529A">
      <w:pPr>
        <w:pStyle w:val="Subsection"/>
      </w:pPr>
      <w:r>
        <w:tab/>
      </w:r>
      <w:r>
        <w:tab/>
        <w:t>For the purposes of section 259(2) of the Act, the prescribed day is 31 March 2019.</w:t>
      </w:r>
    </w:p>
    <w:p w14:paraId="61E064E3" w14:textId="77777777" w:rsidR="007C529A" w:rsidRDefault="007C529A">
      <w:pPr>
        <w:pStyle w:val="Heading2"/>
      </w:pPr>
      <w:bookmarkStart w:id="841" w:name="_Toc233122195"/>
      <w:bookmarkStart w:id="842" w:name="_Toc233122895"/>
      <w:bookmarkStart w:id="843" w:name="_Toc233123215"/>
      <w:bookmarkStart w:id="844" w:name="_Toc233624978"/>
      <w:bookmarkStart w:id="845" w:name="_Toc229123881"/>
      <w:bookmarkStart w:id="846" w:name="_Toc229124373"/>
      <w:bookmarkStart w:id="847" w:name="_Toc229499674"/>
      <w:r>
        <w:rPr>
          <w:rStyle w:val="CharPartNo"/>
        </w:rPr>
        <w:t>Part 12</w:t>
      </w:r>
      <w:r>
        <w:rPr>
          <w:rStyle w:val="CharDivNo"/>
        </w:rPr>
        <w:t> </w:t>
      </w:r>
      <w:r>
        <w:t>—</w:t>
      </w:r>
      <w:r>
        <w:rPr>
          <w:rStyle w:val="CharDivText"/>
        </w:rPr>
        <w:t> </w:t>
      </w:r>
      <w:r>
        <w:rPr>
          <w:rStyle w:val="CharPartText"/>
        </w:rPr>
        <w:t>Miscellaneous</w:t>
      </w:r>
      <w:bookmarkEnd w:id="841"/>
      <w:bookmarkEnd w:id="842"/>
      <w:bookmarkEnd w:id="843"/>
      <w:bookmarkEnd w:id="844"/>
      <w:bookmarkEnd w:id="845"/>
      <w:bookmarkEnd w:id="846"/>
      <w:bookmarkEnd w:id="847"/>
    </w:p>
    <w:p w14:paraId="788B3A9E" w14:textId="77777777" w:rsidR="007C529A" w:rsidRDefault="007C529A">
      <w:pPr>
        <w:pStyle w:val="Heading5"/>
      </w:pPr>
      <w:bookmarkStart w:id="848" w:name="_Toc233624979"/>
      <w:bookmarkStart w:id="849" w:name="_Toc229499675"/>
      <w:r>
        <w:rPr>
          <w:rStyle w:val="CharSectno"/>
        </w:rPr>
        <w:t>176</w:t>
      </w:r>
      <w:r>
        <w:t>.</w:t>
      </w:r>
      <w:r>
        <w:tab/>
        <w:t>Review of decisions (s. 262)</w:t>
      </w:r>
      <w:bookmarkEnd w:id="848"/>
      <w:bookmarkEnd w:id="849"/>
    </w:p>
    <w:p w14:paraId="1054BDA8" w14:textId="77777777" w:rsidR="007C529A" w:rsidRDefault="007C529A">
      <w:pPr>
        <w:pStyle w:val="Subsection"/>
      </w:pPr>
      <w:r>
        <w:tab/>
      </w:r>
      <w:r>
        <w:tab/>
        <w:t xml:space="preserve">The following decisions are prescribed for the purposes of paragraph (i) of the definition of </w:t>
      </w:r>
      <w:r>
        <w:rPr>
          <w:b/>
          <w:i/>
        </w:rPr>
        <w:t>reviewable decision</w:t>
      </w:r>
      <w:r>
        <w:t xml:space="preserve"> in section 262 of the Act — </w:t>
      </w:r>
    </w:p>
    <w:p w14:paraId="1DFC8C0F" w14:textId="77777777" w:rsidR="007C529A" w:rsidRDefault="007C529A">
      <w:pPr>
        <w:pStyle w:val="Indenta"/>
      </w:pPr>
      <w:r>
        <w:tab/>
        <w:t>(a)</w:t>
      </w:r>
      <w:r>
        <w:tab/>
        <w:t>a decision under regulation 44(4) to refuse to vary the maximum number of vehicles covered by an on</w:t>
      </w:r>
      <w:r>
        <w:noBreakHyphen/>
        <w:t>demand booking service authorisation;</w:t>
      </w:r>
    </w:p>
    <w:p w14:paraId="7C95CD7F" w14:textId="77777777" w:rsidR="007C529A" w:rsidRDefault="007C529A">
      <w:pPr>
        <w:pStyle w:val="Indenta"/>
      </w:pPr>
      <w:r>
        <w:tab/>
        <w:t>(b)</w:t>
      </w:r>
      <w:r>
        <w:tab/>
        <w:t>a decision under regulation 46(5)(a) to refuse to grant a further on</w:t>
      </w:r>
      <w:r>
        <w:noBreakHyphen/>
        <w:t>demand booking service authorisation on a ground referred to in section 42(1)(a), (b), (d) or (e) of the Act;</w:t>
      </w:r>
    </w:p>
    <w:p w14:paraId="19F98E3B" w14:textId="77777777" w:rsidR="007C529A" w:rsidRDefault="007C529A">
      <w:pPr>
        <w:pStyle w:val="Indenta"/>
      </w:pPr>
      <w:r>
        <w:tab/>
        <w:t>(c)</w:t>
      </w:r>
      <w:r>
        <w:tab/>
        <w:t>a decision under regulation 51(1) or (2) to refuse to accept a nomination of a person to represent the provider of an on</w:t>
      </w:r>
      <w:r>
        <w:noBreakHyphen/>
        <w:t>demand booking service in providing the service;</w:t>
      </w:r>
    </w:p>
    <w:p w14:paraId="15D2221C" w14:textId="77777777" w:rsidR="007C529A" w:rsidRDefault="007C529A">
      <w:pPr>
        <w:pStyle w:val="Indenta"/>
      </w:pPr>
      <w:r>
        <w:tab/>
        <w:t>(d)</w:t>
      </w:r>
      <w:r>
        <w:tab/>
        <w:t>a decision under regulation 69(5)(b) to refuse to grant a further regular passenger service authorisation on a ground referred to in section 79(1)(a), (c) or (e) of the Act;</w:t>
      </w:r>
    </w:p>
    <w:p w14:paraId="39735A3F" w14:textId="77777777" w:rsidR="007C529A" w:rsidRDefault="007C529A">
      <w:pPr>
        <w:pStyle w:val="Indenta"/>
      </w:pPr>
      <w:r>
        <w:tab/>
        <w:t>(e)</w:t>
      </w:r>
      <w:r>
        <w:tab/>
        <w:t>a decision to give a notice under regulation 80(3);</w:t>
      </w:r>
    </w:p>
    <w:p w14:paraId="195A0712" w14:textId="77777777" w:rsidR="007C529A" w:rsidRDefault="007C529A">
      <w:pPr>
        <w:pStyle w:val="Indenta"/>
      </w:pPr>
      <w:r>
        <w:tab/>
        <w:t>(f)</w:t>
      </w:r>
      <w:r>
        <w:tab/>
        <w:t>a decision under regulation 85(5)(b) to refuse to grant a further passenger transport driver authorisation on a ground referred to in section 106(1)(a), (b) or (d) of the Act;</w:t>
      </w:r>
    </w:p>
    <w:p w14:paraId="2DCDEB66" w14:textId="77777777" w:rsidR="007C529A" w:rsidRDefault="007C529A">
      <w:pPr>
        <w:pStyle w:val="Indenta"/>
      </w:pPr>
      <w:r>
        <w:tab/>
        <w:t>(g)</w:t>
      </w:r>
      <w:r>
        <w:tab/>
        <w:t>a decision under regulation 100(5)(b) to refuse to grant a further passenger transport vehicle authorisation on a ground referred to in section 139(1)(b) or (d) of the Act.</w:t>
      </w:r>
    </w:p>
    <w:p w14:paraId="4FCC61D3" w14:textId="77777777" w:rsidR="007C529A" w:rsidRDefault="007C529A">
      <w:pPr>
        <w:pStyle w:val="Heading5"/>
      </w:pPr>
      <w:bookmarkStart w:id="850" w:name="_Toc233624980"/>
      <w:bookmarkStart w:id="851" w:name="_Toc229499676"/>
      <w:r>
        <w:rPr>
          <w:rStyle w:val="CharSectno"/>
        </w:rPr>
        <w:t>177</w:t>
      </w:r>
      <w:r>
        <w:t>.</w:t>
      </w:r>
      <w:r>
        <w:tab/>
        <w:t>Fees</w:t>
      </w:r>
      <w:bookmarkEnd w:id="850"/>
      <w:bookmarkEnd w:id="851"/>
    </w:p>
    <w:p w14:paraId="6ED1B736" w14:textId="77777777" w:rsidR="007C529A" w:rsidRDefault="007C529A">
      <w:pPr>
        <w:pStyle w:val="Subsection"/>
      </w:pPr>
      <w:r>
        <w:tab/>
        <w:t>(1)</w:t>
      </w:r>
      <w:r>
        <w:tab/>
        <w:t>The fees set out in Schedule 1 Division 1 are payable in relation to the matters referred to in that Division.</w:t>
      </w:r>
    </w:p>
    <w:p w14:paraId="7E6E9178" w14:textId="77777777" w:rsidR="007C529A" w:rsidRDefault="007C529A">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14:paraId="72CF965C" w14:textId="77777777" w:rsidR="007C529A" w:rsidRDefault="007C529A">
      <w:pPr>
        <w:pStyle w:val="Subsection"/>
      </w:pPr>
      <w:r>
        <w:tab/>
        <w:t>(3)</w:t>
      </w:r>
      <w:r>
        <w:tab/>
        <w:t xml:space="preserve">The fee for the purposes of regulation 44(3)(b) is to be calculated as follows — </w:t>
      </w:r>
    </w:p>
    <w:p w14:paraId="20C84BAC" w14:textId="77777777" w:rsidR="007C529A" w:rsidRDefault="00BE6859">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14:paraId="3F0BCFE3" w14:textId="77777777" w:rsidR="007C529A" w:rsidRDefault="007C529A">
      <w:pPr>
        <w:pStyle w:val="MiscellaneousBody"/>
      </w:pPr>
      <w:r>
        <w:tab/>
        <w:t xml:space="preserve">where — </w:t>
      </w:r>
    </w:p>
    <w:p w14:paraId="43331F77" w14:textId="77777777" w:rsidR="007C529A" w:rsidRDefault="007C529A">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14:paraId="1B4AF691" w14:textId="77777777" w:rsidR="007C529A" w:rsidRDefault="007C529A">
      <w:pPr>
        <w:pStyle w:val="MiscellaneousBody"/>
        <w:ind w:left="1560" w:hanging="425"/>
      </w:pPr>
      <w:r>
        <w:t>O</w:t>
      </w:r>
      <w:r>
        <w:tab/>
        <w:t>is the fee set out in Schedule 1 Division 2 that corresponds to the number of vehicles covered by the on</w:t>
      </w:r>
      <w:r>
        <w:noBreakHyphen/>
        <w:t>demand booking service authorisation;</w:t>
      </w:r>
    </w:p>
    <w:p w14:paraId="25E1E674" w14:textId="77777777" w:rsidR="007C529A" w:rsidRDefault="007C529A">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14:paraId="6652B872" w14:textId="77777777" w:rsidR="007C529A" w:rsidRDefault="007C529A">
      <w:pPr>
        <w:pStyle w:val="MiscellaneousBody"/>
        <w:ind w:left="1560" w:hanging="425"/>
      </w:pPr>
      <w:r>
        <w:t>T</w:t>
      </w:r>
      <w:r>
        <w:tab/>
        <w:t>is the total number of days in the period for which the on</w:t>
      </w:r>
      <w:r>
        <w:noBreakHyphen/>
        <w:t>demand booking service authorisation is granted.</w:t>
      </w:r>
    </w:p>
    <w:p w14:paraId="0E7AD21F" w14:textId="77777777" w:rsidR="007C529A" w:rsidRDefault="007C529A">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14:paraId="18DBA789" w14:textId="77777777" w:rsidR="007C529A" w:rsidRDefault="007C529A">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14:paraId="3DB6F60E" w14:textId="77777777" w:rsidR="007C529A" w:rsidRDefault="007C529A">
      <w:pPr>
        <w:pStyle w:val="Heading5"/>
      </w:pPr>
      <w:bookmarkStart w:id="852" w:name="_Toc233624981"/>
      <w:bookmarkStart w:id="853" w:name="_Toc229499677"/>
      <w:r>
        <w:rPr>
          <w:rStyle w:val="CharSectno"/>
        </w:rPr>
        <w:t>178</w:t>
      </w:r>
      <w:r>
        <w:t>.</w:t>
      </w:r>
      <w:r>
        <w:tab/>
        <w:t>Waiver of fees</w:t>
      </w:r>
      <w:bookmarkEnd w:id="852"/>
      <w:bookmarkEnd w:id="853"/>
    </w:p>
    <w:p w14:paraId="2F0A5546" w14:textId="77777777" w:rsidR="007C529A" w:rsidRDefault="007C529A">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14:paraId="3A761E45" w14:textId="77777777" w:rsidR="007C529A" w:rsidRDefault="007C529A">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14:paraId="60740D9D" w14:textId="77777777" w:rsidR="007C529A" w:rsidRDefault="007C529A">
      <w:pPr>
        <w:pStyle w:val="Heading5"/>
      </w:pPr>
      <w:bookmarkStart w:id="854" w:name="_Toc233624982"/>
      <w:bookmarkStart w:id="855" w:name="_Toc229499678"/>
      <w:r>
        <w:rPr>
          <w:rStyle w:val="CharSectno"/>
        </w:rPr>
        <w:t>179</w:t>
      </w:r>
      <w:r>
        <w:t>.</w:t>
      </w:r>
      <w:r>
        <w:tab/>
        <w:t>Exemption of providers of school bus services and vehicles</w:t>
      </w:r>
      <w:bookmarkEnd w:id="854"/>
      <w:bookmarkEnd w:id="855"/>
    </w:p>
    <w:p w14:paraId="5F3B23FD" w14:textId="77777777" w:rsidR="007C529A" w:rsidRDefault="007C529A">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14:paraId="7AE08696" w14:textId="77777777" w:rsidR="007C529A" w:rsidRDefault="007C529A">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14:paraId="129814FE" w14:textId="77777777" w:rsidR="007C529A" w:rsidRDefault="007C529A">
      <w:pPr>
        <w:pStyle w:val="Heading5"/>
      </w:pPr>
      <w:bookmarkStart w:id="856" w:name="_Toc233624983"/>
      <w:bookmarkStart w:id="857" w:name="_Toc229499679"/>
      <w:r>
        <w:rPr>
          <w:rStyle w:val="CharSectno"/>
        </w:rPr>
        <w:t>180</w:t>
      </w:r>
      <w:r>
        <w:t>.</w:t>
      </w:r>
      <w:r>
        <w:tab/>
        <w:t>CEO or authorised officer may require documents to be produced or provided</w:t>
      </w:r>
      <w:bookmarkEnd w:id="856"/>
      <w:bookmarkEnd w:id="857"/>
    </w:p>
    <w:p w14:paraId="6F6A0859" w14:textId="77777777" w:rsidR="007C529A" w:rsidRDefault="007C529A">
      <w:pPr>
        <w:pStyle w:val="Subsection"/>
      </w:pPr>
      <w:r>
        <w:tab/>
        <w:t>(1)</w:t>
      </w:r>
      <w:r>
        <w:tab/>
        <w:t xml:space="preserve">The CEO or an authorised officer may, by written notice — </w:t>
      </w:r>
    </w:p>
    <w:p w14:paraId="51CF2163" w14:textId="77777777" w:rsidR="007C529A" w:rsidRDefault="007C529A">
      <w:pPr>
        <w:pStyle w:val="Indenta"/>
      </w:pPr>
      <w:r>
        <w:tab/>
        <w:t>(a)</w:t>
      </w:r>
      <w:r>
        <w:tab/>
        <w:t xml:space="preserve">require the provider of a specified service that is required under regulation 14 to have a safety management system to — </w:t>
      </w:r>
    </w:p>
    <w:p w14:paraId="1240B1E7" w14:textId="77777777" w:rsidR="007C529A" w:rsidRDefault="007C529A">
      <w:pPr>
        <w:pStyle w:val="Indenti"/>
      </w:pPr>
      <w:r>
        <w:tab/>
        <w:t>(i)</w:t>
      </w:r>
      <w:r>
        <w:tab/>
        <w:t>produce for inspection the provider’s safety management system; or</w:t>
      </w:r>
    </w:p>
    <w:p w14:paraId="56F5A3B6" w14:textId="77777777" w:rsidR="007C529A" w:rsidRDefault="007C529A">
      <w:pPr>
        <w:pStyle w:val="Indenti"/>
      </w:pPr>
      <w:r>
        <w:tab/>
        <w:t>(ii)</w:t>
      </w:r>
      <w:r>
        <w:tab/>
        <w:t>provide copies of that safety management system;</w:t>
      </w:r>
    </w:p>
    <w:p w14:paraId="2896712F" w14:textId="77777777" w:rsidR="007C529A" w:rsidRDefault="007C529A">
      <w:pPr>
        <w:pStyle w:val="Indenta"/>
      </w:pPr>
      <w:r>
        <w:tab/>
      </w:r>
      <w:r>
        <w:tab/>
        <w:t>or</w:t>
      </w:r>
    </w:p>
    <w:p w14:paraId="2E80D96A" w14:textId="77777777" w:rsidR="007C529A" w:rsidRDefault="007C529A">
      <w:pPr>
        <w:pStyle w:val="Indenta"/>
      </w:pPr>
      <w:r>
        <w:tab/>
        <w:t>(b)</w:t>
      </w:r>
      <w:r>
        <w:tab/>
        <w:t xml:space="preserve">subject to subregulation (4), require a party or former party to an association arrangement to produce for inspection or provide copies of — </w:t>
      </w:r>
    </w:p>
    <w:p w14:paraId="202179F9" w14:textId="77777777" w:rsidR="007C529A" w:rsidRDefault="007C529A">
      <w:pPr>
        <w:pStyle w:val="Indenti"/>
      </w:pPr>
      <w:r>
        <w:tab/>
        <w:t>(i)</w:t>
      </w:r>
      <w:r>
        <w:tab/>
        <w:t>the association arrangement; or</w:t>
      </w:r>
    </w:p>
    <w:p w14:paraId="3F50FD5B" w14:textId="77777777" w:rsidR="007C529A" w:rsidRDefault="007C529A">
      <w:pPr>
        <w:pStyle w:val="Indenti"/>
      </w:pPr>
      <w:r>
        <w:tab/>
        <w:t>(ii)</w:t>
      </w:r>
      <w:r>
        <w:tab/>
        <w:t>any records required to be kept by the person under regulation 59(1)(b);</w:t>
      </w:r>
    </w:p>
    <w:p w14:paraId="211452DE" w14:textId="77777777" w:rsidR="007C529A" w:rsidRDefault="007C529A">
      <w:pPr>
        <w:pStyle w:val="Indenta"/>
      </w:pPr>
      <w:r>
        <w:tab/>
      </w:r>
      <w:r>
        <w:tab/>
        <w:t>or</w:t>
      </w:r>
    </w:p>
    <w:p w14:paraId="23BBDB14" w14:textId="77777777" w:rsidR="007C529A" w:rsidRDefault="007C529A">
      <w:pPr>
        <w:pStyle w:val="Indenta"/>
      </w:pPr>
      <w:r>
        <w:tab/>
        <w:t>(c)</w:t>
      </w:r>
      <w:r>
        <w:tab/>
        <w:t>require the provider of an authorised on</w:t>
      </w:r>
      <w:r>
        <w:noBreakHyphen/>
        <w:t xml:space="preserve">demand booking service to — </w:t>
      </w:r>
    </w:p>
    <w:p w14:paraId="78D04C3A" w14:textId="77777777" w:rsidR="007C529A" w:rsidRDefault="007C529A">
      <w:pPr>
        <w:pStyle w:val="Indenti"/>
      </w:pPr>
      <w:r>
        <w:tab/>
        <w:t>(i)</w:t>
      </w:r>
      <w:r>
        <w:tab/>
        <w:t>produce for inspection any of the records kept under regulations 57, 58, 63 and 113(6); or</w:t>
      </w:r>
    </w:p>
    <w:p w14:paraId="6A095596" w14:textId="77777777" w:rsidR="007C529A" w:rsidRDefault="007C529A">
      <w:pPr>
        <w:pStyle w:val="Indenti"/>
      </w:pPr>
      <w:r>
        <w:tab/>
        <w:t>(ii)</w:t>
      </w:r>
      <w:r>
        <w:tab/>
        <w:t>provide copies of any of the records kept under regulations 57, 58, 63 and 113(6);</w:t>
      </w:r>
    </w:p>
    <w:p w14:paraId="032559E6" w14:textId="77777777" w:rsidR="007C529A" w:rsidRDefault="007C529A">
      <w:pPr>
        <w:pStyle w:val="Indenta"/>
      </w:pPr>
      <w:r>
        <w:tab/>
      </w:r>
      <w:r>
        <w:tab/>
        <w:t>or</w:t>
      </w:r>
    </w:p>
    <w:p w14:paraId="4AF69070" w14:textId="77777777" w:rsidR="007C529A" w:rsidRDefault="007C529A">
      <w:pPr>
        <w:pStyle w:val="Indenta"/>
      </w:pPr>
      <w:r>
        <w:tab/>
        <w:t>(d)</w:t>
      </w:r>
      <w:r>
        <w:tab/>
        <w:t xml:space="preserve">require the provider of an authorised regular passenger transport service to — </w:t>
      </w:r>
    </w:p>
    <w:p w14:paraId="70100841" w14:textId="77777777" w:rsidR="007C529A" w:rsidRDefault="007C529A">
      <w:pPr>
        <w:pStyle w:val="Indenti"/>
      </w:pPr>
      <w:r>
        <w:tab/>
        <w:t>(i)</w:t>
      </w:r>
      <w:r>
        <w:tab/>
        <w:t>produce for inspection any of the records kept under regulations 74 and 78; or</w:t>
      </w:r>
    </w:p>
    <w:p w14:paraId="3219A837" w14:textId="77777777" w:rsidR="007C529A" w:rsidRDefault="007C529A">
      <w:pPr>
        <w:pStyle w:val="Indenti"/>
      </w:pPr>
      <w:r>
        <w:tab/>
        <w:t>(ii)</w:t>
      </w:r>
      <w:r>
        <w:tab/>
        <w:t>provide copies of any of the records kept under regulations 74 and 78;</w:t>
      </w:r>
    </w:p>
    <w:p w14:paraId="1D571089" w14:textId="77777777" w:rsidR="007C529A" w:rsidRDefault="007C529A">
      <w:pPr>
        <w:pStyle w:val="Indenta"/>
      </w:pPr>
      <w:r>
        <w:tab/>
      </w:r>
      <w:r>
        <w:tab/>
        <w:t>or</w:t>
      </w:r>
    </w:p>
    <w:p w14:paraId="30222758" w14:textId="77777777" w:rsidR="007C529A" w:rsidRDefault="007C529A">
      <w:pPr>
        <w:pStyle w:val="Indenta"/>
      </w:pPr>
      <w:r>
        <w:tab/>
        <w:t>(e)</w:t>
      </w:r>
      <w:r>
        <w:tab/>
        <w:t>require the provider of an on</w:t>
      </w:r>
      <w:r>
        <w:noBreakHyphen/>
        <w:t xml:space="preserve">demand booking service, or a driver, who is required to keep records under regulation 120(4) or (5) to — </w:t>
      </w:r>
    </w:p>
    <w:p w14:paraId="294C3110" w14:textId="77777777" w:rsidR="007C529A" w:rsidRDefault="007C529A">
      <w:pPr>
        <w:pStyle w:val="Indenti"/>
      </w:pPr>
      <w:r>
        <w:tab/>
        <w:t>(i)</w:t>
      </w:r>
      <w:r>
        <w:tab/>
        <w:t>produce for inspection any of those records; or</w:t>
      </w:r>
    </w:p>
    <w:p w14:paraId="6B030156" w14:textId="77777777" w:rsidR="007C529A" w:rsidRDefault="007C529A">
      <w:pPr>
        <w:pStyle w:val="Indenti"/>
      </w:pPr>
      <w:r>
        <w:tab/>
        <w:t>(ii)</w:t>
      </w:r>
      <w:r>
        <w:tab/>
        <w:t>provide copies of any of those records.</w:t>
      </w:r>
    </w:p>
    <w:p w14:paraId="6D5727DE" w14:textId="77777777" w:rsidR="007C529A" w:rsidRDefault="007C529A">
      <w:pPr>
        <w:pStyle w:val="Subsection"/>
        <w:keepNext/>
        <w:keepLines/>
      </w:pPr>
      <w:r>
        <w:tab/>
        <w:t>(2)</w:t>
      </w:r>
      <w:r>
        <w:tab/>
        <w:t xml:space="preserve">A notice under subregulation (1) must specify — </w:t>
      </w:r>
    </w:p>
    <w:p w14:paraId="43A15194" w14:textId="77777777" w:rsidR="007C529A" w:rsidRDefault="007C529A">
      <w:pPr>
        <w:pStyle w:val="Indenta"/>
      </w:pPr>
      <w:r>
        <w:tab/>
        <w:t>(a)</w:t>
      </w:r>
      <w:r>
        <w:tab/>
        <w:t>the manner in which the document or documents to which it applies must be produced or provided; and</w:t>
      </w:r>
    </w:p>
    <w:p w14:paraId="1EC38431" w14:textId="77777777" w:rsidR="007C529A" w:rsidRDefault="007C529A">
      <w:pPr>
        <w:pStyle w:val="Indenta"/>
      </w:pPr>
      <w:r>
        <w:tab/>
        <w:t>(b)</w:t>
      </w:r>
      <w:r>
        <w:tab/>
        <w:t>the time within which the document or documents to which it applies must be produced or provided, which must allow the provider a reasonable period to comply with the notice.</w:t>
      </w:r>
    </w:p>
    <w:p w14:paraId="4DB31515" w14:textId="77777777" w:rsidR="007C529A" w:rsidRDefault="007C529A">
      <w:pPr>
        <w:pStyle w:val="Subsection"/>
      </w:pPr>
      <w:r>
        <w:tab/>
        <w:t>(3)</w:t>
      </w:r>
      <w:r>
        <w:tab/>
        <w:t>A notice under subregulation (1)(a)(ii), (c)(ii), (d)(ii) or (e)(ii) may require copies of records or the safety management system, as the case requires, to be provided on an ongoing basis at times specified in the notice.</w:t>
      </w:r>
    </w:p>
    <w:p w14:paraId="6A3C92D4" w14:textId="77777777" w:rsidR="007C529A" w:rsidRDefault="007C529A">
      <w:pPr>
        <w:pStyle w:val="Subsection"/>
      </w:pPr>
      <w:r>
        <w:tab/>
        <w:t>(4)</w:t>
      </w:r>
      <w:r>
        <w:tab/>
        <w:t xml:space="preserve">The CEO or an authorised officer must not give a notice under subregulation (1)(b) unless the association arrangement — </w:t>
      </w:r>
    </w:p>
    <w:p w14:paraId="30D9C4CE" w14:textId="77777777" w:rsidR="007C529A" w:rsidRDefault="007C529A">
      <w:pPr>
        <w:pStyle w:val="Indenta"/>
      </w:pPr>
      <w:r>
        <w:tab/>
        <w:t>(a)</w:t>
      </w:r>
      <w:r>
        <w:tab/>
        <w:t>is in effect; or</w:t>
      </w:r>
    </w:p>
    <w:p w14:paraId="2D5FDAFE" w14:textId="77777777" w:rsidR="007C529A" w:rsidRDefault="007C529A">
      <w:pPr>
        <w:pStyle w:val="Indenta"/>
      </w:pPr>
      <w:r>
        <w:tab/>
        <w:t>(b)</w:t>
      </w:r>
      <w:r>
        <w:tab/>
        <w:t>ceased to have effect no more than 2 years before the day on which the notice is given.</w:t>
      </w:r>
    </w:p>
    <w:p w14:paraId="5161190A" w14:textId="77777777" w:rsidR="007C529A" w:rsidRDefault="007C529A">
      <w:pPr>
        <w:pStyle w:val="Subsection"/>
      </w:pPr>
      <w:r>
        <w:tab/>
        <w:t>(5)</w:t>
      </w:r>
      <w:r>
        <w:tab/>
        <w:t>A person given a notice under subregulation (1) must comply with the notice.</w:t>
      </w:r>
    </w:p>
    <w:p w14:paraId="150A7B83" w14:textId="77777777" w:rsidR="007C529A" w:rsidRDefault="007C529A">
      <w:pPr>
        <w:pStyle w:val="Penstart"/>
      </w:pPr>
      <w:r>
        <w:tab/>
        <w:t>Penalty for this subregulation:</w:t>
      </w:r>
    </w:p>
    <w:p w14:paraId="4E311320" w14:textId="77777777" w:rsidR="007C529A" w:rsidRDefault="007C529A">
      <w:pPr>
        <w:pStyle w:val="Penpara"/>
      </w:pPr>
      <w:r>
        <w:tab/>
        <w:t>(a)</w:t>
      </w:r>
      <w:r>
        <w:tab/>
        <w:t>for an individual, a fine of $12 000;</w:t>
      </w:r>
    </w:p>
    <w:p w14:paraId="4BB797DA" w14:textId="77777777" w:rsidR="007C529A" w:rsidRDefault="007C529A">
      <w:pPr>
        <w:pStyle w:val="Penpara"/>
        <w:rPr>
          <w:rStyle w:val="DraftersNotes"/>
        </w:rPr>
      </w:pPr>
      <w:r>
        <w:tab/>
        <w:t>(b)</w:t>
      </w:r>
      <w:r>
        <w:tab/>
        <w:t>for a body corporate, a fine of $40 000.</w:t>
      </w:r>
    </w:p>
    <w:p w14:paraId="5D496F3E" w14:textId="77777777" w:rsidR="007C529A" w:rsidRDefault="007C529A">
      <w:pPr>
        <w:pStyle w:val="Heading2"/>
      </w:pPr>
      <w:bookmarkStart w:id="858" w:name="_Toc233122201"/>
      <w:bookmarkStart w:id="859" w:name="_Toc233122901"/>
      <w:bookmarkStart w:id="860" w:name="_Toc233123221"/>
      <w:bookmarkStart w:id="861" w:name="_Toc233624984"/>
      <w:bookmarkStart w:id="862" w:name="_Toc229123887"/>
      <w:bookmarkStart w:id="863" w:name="_Toc229124379"/>
      <w:bookmarkStart w:id="864" w:name="_Toc229499680"/>
      <w:r>
        <w:rPr>
          <w:rStyle w:val="CharPartNo"/>
        </w:rPr>
        <w:t>Part 13</w:t>
      </w:r>
      <w:r>
        <w:t> — </w:t>
      </w:r>
      <w:r>
        <w:rPr>
          <w:rStyle w:val="CharPartText"/>
        </w:rPr>
        <w:t>Transitional provisions</w:t>
      </w:r>
      <w:bookmarkEnd w:id="858"/>
      <w:bookmarkEnd w:id="859"/>
      <w:bookmarkEnd w:id="860"/>
      <w:bookmarkEnd w:id="861"/>
      <w:bookmarkEnd w:id="862"/>
      <w:bookmarkEnd w:id="863"/>
      <w:bookmarkEnd w:id="864"/>
    </w:p>
    <w:p w14:paraId="653D90B0" w14:textId="77777777" w:rsidR="007C529A" w:rsidRDefault="007C529A">
      <w:pPr>
        <w:pStyle w:val="Heading3"/>
      </w:pPr>
      <w:bookmarkStart w:id="865" w:name="_Toc233122202"/>
      <w:bookmarkStart w:id="866" w:name="_Toc233122902"/>
      <w:bookmarkStart w:id="867" w:name="_Toc233123222"/>
      <w:bookmarkStart w:id="868" w:name="_Toc233624985"/>
      <w:bookmarkStart w:id="869" w:name="_Toc229123888"/>
      <w:bookmarkStart w:id="870" w:name="_Toc229124380"/>
      <w:bookmarkStart w:id="871" w:name="_Toc229499681"/>
      <w:r>
        <w:rPr>
          <w:rStyle w:val="CharDivNo"/>
        </w:rPr>
        <w:t>Division 1</w:t>
      </w:r>
      <w:r>
        <w:t> — </w:t>
      </w:r>
      <w:r>
        <w:rPr>
          <w:rStyle w:val="CharDivText"/>
        </w:rPr>
        <w:t>General matters</w:t>
      </w:r>
      <w:bookmarkEnd w:id="865"/>
      <w:bookmarkEnd w:id="866"/>
      <w:bookmarkEnd w:id="867"/>
      <w:bookmarkEnd w:id="868"/>
      <w:bookmarkEnd w:id="869"/>
      <w:bookmarkEnd w:id="870"/>
      <w:bookmarkEnd w:id="871"/>
    </w:p>
    <w:p w14:paraId="05E490C0" w14:textId="77777777" w:rsidR="007C529A" w:rsidRDefault="007C529A">
      <w:pPr>
        <w:pStyle w:val="Heading5"/>
      </w:pPr>
      <w:bookmarkStart w:id="872" w:name="_Toc233624986"/>
      <w:bookmarkStart w:id="873" w:name="_Toc229499682"/>
      <w:r>
        <w:rPr>
          <w:rStyle w:val="CharSectno"/>
        </w:rPr>
        <w:t>181</w:t>
      </w:r>
      <w:r>
        <w:t>.</w:t>
      </w:r>
      <w:r>
        <w:tab/>
        <w:t>Disclosure of information about drivers’ licences (s. 293(2))</w:t>
      </w:r>
      <w:bookmarkEnd w:id="872"/>
      <w:bookmarkEnd w:id="873"/>
    </w:p>
    <w:p w14:paraId="2C91BCF0" w14:textId="77777777" w:rsidR="007C529A" w:rsidRDefault="007C529A">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14:paraId="6E0A1CF3" w14:textId="77777777" w:rsidR="007C529A" w:rsidRDefault="007C529A">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14:paraId="15058759" w14:textId="77777777" w:rsidR="007C529A" w:rsidRDefault="007C529A">
      <w:pPr>
        <w:pStyle w:val="Indenta"/>
      </w:pPr>
      <w:r>
        <w:tab/>
        <w:t>(a)</w:t>
      </w:r>
      <w:r>
        <w:tab/>
        <w:t>the surname of the driver’s licence holder;</w:t>
      </w:r>
    </w:p>
    <w:p w14:paraId="1026188F" w14:textId="77777777" w:rsidR="007C529A" w:rsidRDefault="007C529A">
      <w:pPr>
        <w:pStyle w:val="Indenta"/>
      </w:pPr>
      <w:r>
        <w:tab/>
        <w:t>(b)</w:t>
      </w:r>
      <w:r>
        <w:tab/>
        <w:t>the date of birth of the driver’s licence holder;</w:t>
      </w:r>
    </w:p>
    <w:p w14:paraId="2088D468" w14:textId="77777777" w:rsidR="007C529A" w:rsidRDefault="007C529A">
      <w:pPr>
        <w:pStyle w:val="Indenta"/>
      </w:pPr>
      <w:r>
        <w:tab/>
        <w:t>(c)</w:t>
      </w:r>
      <w:r>
        <w:tab/>
        <w:t>the driver’s licence number.</w:t>
      </w:r>
    </w:p>
    <w:p w14:paraId="3C4964EF" w14:textId="77777777" w:rsidR="007C529A" w:rsidRDefault="007C529A">
      <w:pPr>
        <w:pStyle w:val="Heading5"/>
      </w:pPr>
      <w:bookmarkStart w:id="874" w:name="_Toc233624987"/>
      <w:bookmarkStart w:id="875" w:name="_Toc229499683"/>
      <w:r>
        <w:rPr>
          <w:rStyle w:val="CharSectno"/>
        </w:rPr>
        <w:t>182</w:t>
      </w:r>
      <w:r>
        <w:t>.</w:t>
      </w:r>
      <w:r>
        <w:tab/>
        <w:t>Camera surveillance units installed before 2 July 2019</w:t>
      </w:r>
      <w:bookmarkEnd w:id="874"/>
      <w:bookmarkEnd w:id="875"/>
    </w:p>
    <w:p w14:paraId="66B205C8" w14:textId="77777777" w:rsidR="007C529A" w:rsidRDefault="007C529A">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14:paraId="5694A525" w14:textId="77777777" w:rsidR="007C529A" w:rsidRDefault="007C529A">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14:paraId="1F904DF7" w14:textId="77777777" w:rsidR="007C529A" w:rsidRDefault="007C529A">
      <w:pPr>
        <w:pStyle w:val="Heading5"/>
      </w:pPr>
      <w:bookmarkStart w:id="876" w:name="_Toc233624988"/>
      <w:bookmarkStart w:id="877" w:name="_Toc229499684"/>
      <w:r>
        <w:rPr>
          <w:rStyle w:val="CharSectno"/>
        </w:rPr>
        <w:t>183</w:t>
      </w:r>
      <w:r>
        <w:t>.</w:t>
      </w:r>
      <w:r>
        <w:tab/>
        <w:t>Camera surveillance units in on</w:t>
      </w:r>
      <w:r>
        <w:noBreakHyphen/>
        <w:t>demand rank or hail vehicles in regional areas</w:t>
      </w:r>
      <w:bookmarkEnd w:id="876"/>
      <w:bookmarkEnd w:id="877"/>
    </w:p>
    <w:p w14:paraId="7E0BC82E" w14:textId="77777777" w:rsidR="007C529A" w:rsidRDefault="007C529A">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14:paraId="250B898B" w14:textId="77777777" w:rsidR="007C529A" w:rsidRDefault="007C529A">
      <w:pPr>
        <w:pStyle w:val="Subsection"/>
      </w:pPr>
      <w:r>
        <w:tab/>
        <w:t>(2)</w:t>
      </w:r>
      <w:r>
        <w:tab/>
        <w:t>Regulation 108(1) and (2) do not apply until 1 July 2021 in relation to an on</w:t>
      </w:r>
      <w:r>
        <w:noBreakHyphen/>
        <w:t>demand rank or hail vehicle that primarily operates in the following areas —</w:t>
      </w:r>
    </w:p>
    <w:p w14:paraId="46A864A6" w14:textId="77777777" w:rsidR="007C529A" w:rsidRDefault="007C529A">
      <w:pPr>
        <w:pStyle w:val="Indenta"/>
      </w:pPr>
      <w:r>
        <w:tab/>
        <w:t>(a)</w:t>
      </w:r>
      <w:r>
        <w:tab/>
        <w:t>the Mandurah local government district;</w:t>
      </w:r>
    </w:p>
    <w:p w14:paraId="452A1543" w14:textId="77777777" w:rsidR="007C529A" w:rsidRDefault="007C529A">
      <w:pPr>
        <w:pStyle w:val="Indenta"/>
      </w:pPr>
      <w:r>
        <w:tab/>
        <w:t>(b)</w:t>
      </w:r>
      <w:r>
        <w:tab/>
        <w:t>the Murray local government district.</w:t>
      </w:r>
    </w:p>
    <w:p w14:paraId="7A7E86D3" w14:textId="77777777" w:rsidR="007C529A" w:rsidRDefault="007C529A">
      <w:pPr>
        <w:pStyle w:val="Heading5"/>
      </w:pPr>
      <w:bookmarkStart w:id="878" w:name="_Toc233624989"/>
      <w:bookmarkStart w:id="879" w:name="_Toc229499685"/>
      <w:r>
        <w:rPr>
          <w:rStyle w:val="CharSectno"/>
        </w:rPr>
        <w:t>184</w:t>
      </w:r>
      <w:r>
        <w:t>.</w:t>
      </w:r>
      <w:r>
        <w:tab/>
        <w:t>Prescribed transition period for ‘F’ or ‘T’ endorsed driver’s licence (s. 294)</w:t>
      </w:r>
      <w:bookmarkEnd w:id="878"/>
      <w:bookmarkEnd w:id="879"/>
    </w:p>
    <w:p w14:paraId="63074489" w14:textId="77777777" w:rsidR="007C529A" w:rsidRDefault="007C529A">
      <w:pPr>
        <w:pStyle w:val="Subsection"/>
      </w:pPr>
      <w:r>
        <w:tab/>
        <w:t>(1)</w:t>
      </w:r>
      <w:r>
        <w:tab/>
        <w:t xml:space="preserve">For the purposes of section 294(2)(b) and (4) of the Act, the prescribed transition period for an ‘F’ or ‘T’ endorsed driver’s licence is — </w:t>
      </w:r>
    </w:p>
    <w:p w14:paraId="28DD2D96" w14:textId="77777777" w:rsidR="007C529A" w:rsidRDefault="007C529A">
      <w:pPr>
        <w:pStyle w:val="Indenta"/>
      </w:pPr>
      <w:r>
        <w:tab/>
        <w:t>(a)</w:t>
      </w:r>
      <w:r>
        <w:tab/>
        <w:t>the period of 12 months ending on 30 June 2021 (unless paragraph (b) applies); or</w:t>
      </w:r>
    </w:p>
    <w:p w14:paraId="482AA9F6" w14:textId="77777777" w:rsidR="007C529A" w:rsidRDefault="007C529A">
      <w:pPr>
        <w:pStyle w:val="Indenta"/>
      </w:pPr>
      <w:r>
        <w:tab/>
        <w:t>(b)</w:t>
      </w:r>
      <w:r>
        <w:tab/>
        <w:t xml:space="preserve">the period determined under subregulation (2) if the holder of the licence — </w:t>
      </w:r>
    </w:p>
    <w:p w14:paraId="27C70D5F" w14:textId="77777777" w:rsidR="007C529A" w:rsidRDefault="007C529A">
      <w:pPr>
        <w:pStyle w:val="Indenti"/>
      </w:pPr>
      <w:r>
        <w:tab/>
        <w:t>(i)</w:t>
      </w:r>
      <w:r>
        <w:tab/>
        <w:t>applies for a passenger transport driver authorisation on or before 30 June 2021; but</w:t>
      </w:r>
    </w:p>
    <w:p w14:paraId="1A58C889" w14:textId="77777777" w:rsidR="007C529A" w:rsidRDefault="007C529A">
      <w:pPr>
        <w:pStyle w:val="Indenti"/>
      </w:pPr>
      <w:r>
        <w:tab/>
        <w:t>(ii)</w:t>
      </w:r>
      <w:r>
        <w:tab/>
        <w:t>is not given notice of the grant or refusal of the passenger transport driver authorisation on or before 30 June 2021.</w:t>
      </w:r>
    </w:p>
    <w:p w14:paraId="5B11ED22" w14:textId="77777777" w:rsidR="007C529A" w:rsidRDefault="007C529A">
      <w:pPr>
        <w:pStyle w:val="Subsection"/>
        <w:keepNext/>
      </w:pPr>
      <w:r>
        <w:tab/>
        <w:t>(2)</w:t>
      </w:r>
      <w:r>
        <w:tab/>
        <w:t xml:space="preserve">For the purposes of subregulation (1)(b), the period begins on 1 July 2020 and ends — </w:t>
      </w:r>
    </w:p>
    <w:p w14:paraId="59C3287C" w14:textId="77777777" w:rsidR="007C529A" w:rsidRDefault="007C529A">
      <w:pPr>
        <w:pStyle w:val="Indenta"/>
      </w:pPr>
      <w:r>
        <w:tab/>
        <w:t>(a)</w:t>
      </w:r>
      <w:r>
        <w:tab/>
        <w:t>on the day on which the holder of the licence is given notice of the grant or refusal of the passenger transport driver authorisation; or</w:t>
      </w:r>
    </w:p>
    <w:p w14:paraId="2EF515E8" w14:textId="77777777" w:rsidR="007C529A" w:rsidRDefault="007C529A">
      <w:pPr>
        <w:pStyle w:val="Indenta"/>
      </w:pPr>
      <w:r>
        <w:tab/>
        <w:t>(b)</w:t>
      </w:r>
      <w:r>
        <w:tab/>
        <w:t>if the holder of the licence withdraws their application for a passenger transport driver authorisation — on the day on which the application is withdrawn; or</w:t>
      </w:r>
    </w:p>
    <w:p w14:paraId="0B563E99" w14:textId="77777777" w:rsidR="007C529A" w:rsidRDefault="007C529A">
      <w:pPr>
        <w:pStyle w:val="Indenta"/>
      </w:pPr>
      <w:r>
        <w:tab/>
        <w:t>(c)</w:t>
      </w:r>
      <w:r>
        <w:tab/>
        <w:t>if notice of the grant or refusal of the passenger transport driver authorisation is not given, and the application is not withdrawn, on or before 31 January 2022 — on 31 January 2022.</w:t>
      </w:r>
    </w:p>
    <w:p w14:paraId="06AC3AD8" w14:textId="77777777" w:rsidR="007C529A" w:rsidRDefault="007C529A">
      <w:pPr>
        <w:pStyle w:val="Footnotesection"/>
      </w:pPr>
      <w:r>
        <w:tab/>
        <w:t>[Regulation 184 inserted: SL 2021/90 r. 5.]</w:t>
      </w:r>
    </w:p>
    <w:p w14:paraId="185A19FB" w14:textId="77777777" w:rsidR="007C529A" w:rsidRDefault="007C529A">
      <w:pPr>
        <w:pStyle w:val="Heading5"/>
      </w:pPr>
      <w:bookmarkStart w:id="880" w:name="_Toc233624990"/>
      <w:bookmarkStart w:id="881" w:name="_Toc229499686"/>
      <w:r>
        <w:rPr>
          <w:rStyle w:val="CharSectno"/>
        </w:rPr>
        <w:t>185</w:t>
      </w:r>
      <w:r>
        <w:t>.</w:t>
      </w:r>
      <w:r>
        <w:tab/>
        <w:t>Provisions for drivers authorised to drive under s. 294 or interstate driver authorisation</w:t>
      </w:r>
      <w:bookmarkEnd w:id="880"/>
      <w:bookmarkEnd w:id="881"/>
    </w:p>
    <w:p w14:paraId="53A37DC9" w14:textId="77777777" w:rsidR="007C529A" w:rsidRDefault="007C529A">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14:paraId="421D6C6C" w14:textId="77777777" w:rsidR="007C529A" w:rsidRDefault="007C529A">
      <w:pPr>
        <w:pStyle w:val="Indenta"/>
      </w:pPr>
      <w:r>
        <w:tab/>
        <w:t>(a)</w:t>
      </w:r>
      <w:r>
        <w:tab/>
        <w:t>regulation 29(1) applies to the driver even though the driver does not hold a passenger transport driver authorisation; and</w:t>
      </w:r>
    </w:p>
    <w:p w14:paraId="7DD5545B" w14:textId="77777777" w:rsidR="007C529A" w:rsidRDefault="007C529A">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14:paraId="7C122130" w14:textId="77777777" w:rsidR="007C529A" w:rsidRDefault="007C529A">
      <w:pPr>
        <w:pStyle w:val="Indenti"/>
      </w:pPr>
      <w:r>
        <w:tab/>
        <w:t>(i)</w:t>
      </w:r>
      <w:r>
        <w:tab/>
        <w:t>if the driver has an approved identification card — the number on that card;</w:t>
      </w:r>
    </w:p>
    <w:p w14:paraId="5E9031A3" w14:textId="77777777" w:rsidR="007C529A" w:rsidRDefault="007C529A">
      <w:pPr>
        <w:pStyle w:val="Indenti"/>
      </w:pPr>
      <w:r>
        <w:tab/>
        <w:t>(ii)</w:t>
      </w:r>
      <w:r>
        <w:tab/>
        <w:t>if the driver was issued a driver identification number under regulation 10L(3) of the 2019 regulations — that number.</w:t>
      </w:r>
    </w:p>
    <w:p w14:paraId="5CCD1627" w14:textId="77777777" w:rsidR="007C529A" w:rsidRDefault="007C529A">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14:paraId="42D7AB23" w14:textId="77777777" w:rsidR="007C529A" w:rsidRDefault="007C529A">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14:paraId="66CD36CD" w14:textId="77777777" w:rsidR="007C529A" w:rsidRDefault="007C529A">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14:paraId="69BC558C" w14:textId="77777777" w:rsidR="007C529A" w:rsidRDefault="007C529A">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14:paraId="792ADE75" w14:textId="77777777" w:rsidR="007C529A" w:rsidRDefault="007C529A">
      <w:pPr>
        <w:pStyle w:val="Heading5"/>
      </w:pPr>
      <w:bookmarkStart w:id="882" w:name="_Toc233624991"/>
      <w:bookmarkStart w:id="883" w:name="_Toc229499687"/>
      <w:r>
        <w:rPr>
          <w:rStyle w:val="CharSectno"/>
        </w:rPr>
        <w:t>186</w:t>
      </w:r>
      <w:r>
        <w:t>.</w:t>
      </w:r>
      <w:r>
        <w:tab/>
        <w:t>Provisions for s. 295 of the Act</w:t>
      </w:r>
      <w:bookmarkEnd w:id="882"/>
      <w:bookmarkEnd w:id="883"/>
    </w:p>
    <w:p w14:paraId="7CA51F58" w14:textId="77777777" w:rsidR="007C529A" w:rsidRDefault="007C529A">
      <w:pPr>
        <w:pStyle w:val="Subsection"/>
      </w:pPr>
      <w:r>
        <w:tab/>
        <w:t>(1)</w:t>
      </w:r>
      <w:r>
        <w:tab/>
        <w:t>The prescribed day for section 295(2) and (3) of the Act is 30 September 2019.</w:t>
      </w:r>
    </w:p>
    <w:p w14:paraId="65B06216" w14:textId="77777777" w:rsidR="007C529A" w:rsidRDefault="007C529A">
      <w:pPr>
        <w:pStyle w:val="Subsection"/>
      </w:pPr>
      <w:r>
        <w:tab/>
        <w:t>(2)</w:t>
      </w:r>
      <w:r>
        <w:tab/>
        <w:t xml:space="preserve">The prescribed requirements for section 295(4) of the Act are — </w:t>
      </w:r>
    </w:p>
    <w:p w14:paraId="3AAFCE38" w14:textId="77777777" w:rsidR="007C529A" w:rsidRDefault="007C529A">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05870739" w14:textId="77777777" w:rsidR="007C529A" w:rsidRDefault="007C529A">
      <w:pPr>
        <w:pStyle w:val="Indenta"/>
        <w:keepNext/>
      </w:pPr>
      <w:r>
        <w:tab/>
        <w:t>(b)</w:t>
      </w:r>
      <w:r>
        <w:tab/>
        <w:t>either —</w:t>
      </w:r>
    </w:p>
    <w:p w14:paraId="282CD71F" w14:textId="77777777" w:rsidR="007C529A" w:rsidRDefault="007C529A">
      <w:pPr>
        <w:pStyle w:val="Indenti"/>
        <w:keepNext/>
      </w:pPr>
      <w:r>
        <w:tab/>
        <w:t>(i)</w:t>
      </w:r>
      <w:r>
        <w:tab/>
        <w:t>that the vehicle is owned by the owner of the taxi plates; or</w:t>
      </w:r>
    </w:p>
    <w:p w14:paraId="5B4589B1" w14:textId="77777777" w:rsidR="007C529A" w:rsidRDefault="007C529A">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14:paraId="15C02571" w14:textId="77777777" w:rsidR="007C529A" w:rsidRDefault="007C529A">
      <w:pPr>
        <w:pStyle w:val="Heading5"/>
      </w:pPr>
      <w:bookmarkStart w:id="884" w:name="_Toc233624992"/>
      <w:bookmarkStart w:id="885" w:name="_Toc229499688"/>
      <w:r>
        <w:rPr>
          <w:rStyle w:val="CharSectno"/>
        </w:rPr>
        <w:t>187</w:t>
      </w:r>
      <w:r>
        <w:t>.</w:t>
      </w:r>
      <w:r>
        <w:tab/>
        <w:t>Provisions for s. 296 of the Act</w:t>
      </w:r>
      <w:bookmarkEnd w:id="884"/>
      <w:bookmarkEnd w:id="885"/>
    </w:p>
    <w:p w14:paraId="0769273D" w14:textId="77777777" w:rsidR="007C529A" w:rsidRDefault="007C529A">
      <w:pPr>
        <w:pStyle w:val="Subsection"/>
      </w:pPr>
      <w:r>
        <w:tab/>
        <w:t>(1)</w:t>
      </w:r>
      <w:r>
        <w:tab/>
        <w:t xml:space="preserve">The prescribed date for the purposes of the definition of </w:t>
      </w:r>
      <w:r>
        <w:rPr>
          <w:b/>
          <w:i/>
        </w:rPr>
        <w:t>relevant date</w:t>
      </w:r>
      <w:r>
        <w:t xml:space="preserve"> in section 296(1) of the Act is 30 September 2019.</w:t>
      </w:r>
    </w:p>
    <w:p w14:paraId="6812F1B3" w14:textId="77777777" w:rsidR="007C529A" w:rsidRDefault="007C529A">
      <w:pPr>
        <w:pStyle w:val="Subsection"/>
      </w:pPr>
      <w:r>
        <w:tab/>
        <w:t>(2)</w:t>
      </w:r>
      <w:r>
        <w:tab/>
        <w:t xml:space="preserve">The requirements for the purposes of section 296(3)(b) of the Act are — </w:t>
      </w:r>
    </w:p>
    <w:p w14:paraId="39CF561D" w14:textId="77777777" w:rsidR="007C529A" w:rsidRDefault="007C529A">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14:paraId="62277A90" w14:textId="77777777" w:rsidR="007C529A" w:rsidRDefault="007C529A">
      <w:pPr>
        <w:pStyle w:val="Indenta"/>
      </w:pPr>
      <w:r>
        <w:tab/>
        <w:t>(b)</w:t>
      </w:r>
      <w:r>
        <w:tab/>
        <w:t>either —</w:t>
      </w:r>
    </w:p>
    <w:p w14:paraId="1F95D2F6" w14:textId="77777777" w:rsidR="007C529A" w:rsidRDefault="007C529A">
      <w:pPr>
        <w:pStyle w:val="Indenti"/>
      </w:pPr>
      <w:r>
        <w:tab/>
        <w:t>(i)</w:t>
      </w:r>
      <w:r>
        <w:tab/>
        <w:t>that the vehicle is owned by the lessee of the taxi plates; or</w:t>
      </w:r>
    </w:p>
    <w:p w14:paraId="51CAE961" w14:textId="77777777" w:rsidR="007C529A" w:rsidRDefault="007C529A">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14:paraId="7068090C" w14:textId="77777777" w:rsidR="007C529A" w:rsidRDefault="007C529A">
      <w:pPr>
        <w:pStyle w:val="Heading5"/>
      </w:pPr>
      <w:bookmarkStart w:id="886" w:name="_Toc233624993"/>
      <w:bookmarkStart w:id="887" w:name="_Toc229499689"/>
      <w:r>
        <w:rPr>
          <w:rStyle w:val="CharSectno"/>
        </w:rPr>
        <w:t>188</w:t>
      </w:r>
      <w:r>
        <w:t>.</w:t>
      </w:r>
      <w:r>
        <w:tab/>
        <w:t>Medical reports</w:t>
      </w:r>
      <w:bookmarkEnd w:id="886"/>
      <w:bookmarkEnd w:id="887"/>
    </w:p>
    <w:p w14:paraId="62301741" w14:textId="77777777" w:rsidR="007C529A" w:rsidRDefault="007C529A">
      <w:pPr>
        <w:pStyle w:val="Subsection"/>
      </w:pPr>
      <w:r>
        <w:tab/>
        <w:t>(1)</w:t>
      </w:r>
      <w:r>
        <w:tab/>
        <w:t xml:space="preserve">In this regulation — </w:t>
      </w:r>
    </w:p>
    <w:p w14:paraId="69F9093A" w14:textId="77777777" w:rsidR="007C529A" w:rsidRDefault="007C529A">
      <w:pPr>
        <w:pStyle w:val="Defstart"/>
      </w:pPr>
      <w:r>
        <w:tab/>
      </w:r>
      <w:r>
        <w:rPr>
          <w:rStyle w:val="CharDefText"/>
        </w:rPr>
        <w:t>next report date</w:t>
      </w:r>
      <w:r>
        <w:t xml:space="preserve">, in relation to an ‘F’ or ‘T’ endorsed driver’s licence, means — </w:t>
      </w:r>
    </w:p>
    <w:p w14:paraId="11E3F680" w14:textId="77777777" w:rsidR="007C529A" w:rsidRDefault="007C529A">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14:paraId="71744CB6" w14:textId="77777777" w:rsidR="007C529A" w:rsidRDefault="007C529A">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14:paraId="15AFD582" w14:textId="77777777" w:rsidR="007C529A" w:rsidRDefault="007C529A">
      <w:pPr>
        <w:pStyle w:val="Subsection"/>
      </w:pPr>
      <w:r>
        <w:tab/>
        <w:t>(2)</w:t>
      </w:r>
      <w:r>
        <w:tab/>
        <w:t xml:space="preserve">Despite regulations 82(a)(ii) and 85(2)(b)(ii), an application under section 95 of the Act or regulation 85 is not required to include an approved medical report on the applicant if — </w:t>
      </w:r>
    </w:p>
    <w:p w14:paraId="159EAB94" w14:textId="77777777" w:rsidR="007C529A" w:rsidRDefault="007C529A">
      <w:pPr>
        <w:pStyle w:val="Indenta"/>
      </w:pPr>
      <w:r>
        <w:tab/>
        <w:t>(a)</w:t>
      </w:r>
      <w:r>
        <w:tab/>
        <w:t xml:space="preserve">the applicant — </w:t>
      </w:r>
    </w:p>
    <w:p w14:paraId="03290DF5" w14:textId="77777777" w:rsidR="007C529A" w:rsidRDefault="007C529A">
      <w:pPr>
        <w:pStyle w:val="Indenti"/>
      </w:pPr>
      <w:r>
        <w:tab/>
        <w:t>(i)</w:t>
      </w:r>
      <w:r>
        <w:tab/>
        <w:t>in the case of an application under section 95 of the Act — holds an ‘F’ or ‘T’ endorsed driver’s licence at the time of the application; or</w:t>
      </w:r>
    </w:p>
    <w:p w14:paraId="59092487" w14:textId="77777777" w:rsidR="007C529A" w:rsidRDefault="007C529A">
      <w:pPr>
        <w:pStyle w:val="Indenti"/>
      </w:pPr>
      <w:r>
        <w:tab/>
        <w:t>(ii)</w:t>
      </w:r>
      <w:r>
        <w:tab/>
        <w:t>in the case of an application under regulation 85 — held an ‘F’ or ‘T’ endorsed driver’s licence when the applicant first applied for a passenger transport driver authorisation under section 95 of the Act;</w:t>
      </w:r>
    </w:p>
    <w:p w14:paraId="4ECB358C" w14:textId="77777777" w:rsidR="007C529A" w:rsidRDefault="007C529A">
      <w:pPr>
        <w:pStyle w:val="Indenta"/>
      </w:pPr>
      <w:r>
        <w:tab/>
      </w:r>
      <w:r>
        <w:tab/>
        <w:t>and</w:t>
      </w:r>
    </w:p>
    <w:p w14:paraId="64D218EB" w14:textId="77777777" w:rsidR="007C529A" w:rsidRDefault="007C529A">
      <w:pPr>
        <w:pStyle w:val="Indenta"/>
      </w:pPr>
      <w:r>
        <w:tab/>
        <w:t>(b)</w:t>
      </w:r>
      <w:r>
        <w:tab/>
        <w:t>the next report date for the driver’s licence is at least 3 months after the day on which the application under section 95 of the Act or regulation 85 is made.</w:t>
      </w:r>
    </w:p>
    <w:p w14:paraId="6B12E023" w14:textId="77777777" w:rsidR="007C529A" w:rsidRDefault="007C529A">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14:paraId="4E2D86B7" w14:textId="77777777" w:rsidR="007C529A" w:rsidRDefault="007C529A">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14:paraId="4395F8D1" w14:textId="77777777" w:rsidR="007C529A" w:rsidRDefault="007C529A">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14:paraId="6B7737B3" w14:textId="77777777" w:rsidR="007C529A" w:rsidRDefault="007C529A">
      <w:pPr>
        <w:pStyle w:val="Heading3"/>
      </w:pPr>
      <w:bookmarkStart w:id="888" w:name="_Toc233122211"/>
      <w:bookmarkStart w:id="889" w:name="_Toc233122911"/>
      <w:bookmarkStart w:id="890" w:name="_Toc233123231"/>
      <w:bookmarkStart w:id="891" w:name="_Toc233624994"/>
      <w:bookmarkStart w:id="892" w:name="_Toc229123897"/>
      <w:bookmarkStart w:id="893" w:name="_Toc229124389"/>
      <w:bookmarkStart w:id="894" w:name="_Toc229499690"/>
      <w:r>
        <w:rPr>
          <w:rStyle w:val="CharDivNo"/>
        </w:rPr>
        <w:t>Division 2</w:t>
      </w:r>
      <w:r>
        <w:t> — </w:t>
      </w:r>
      <w:r>
        <w:rPr>
          <w:rStyle w:val="CharDivText"/>
        </w:rPr>
        <w:t>Number plates</w:t>
      </w:r>
      <w:bookmarkEnd w:id="888"/>
      <w:bookmarkEnd w:id="889"/>
      <w:bookmarkEnd w:id="890"/>
      <w:bookmarkEnd w:id="891"/>
      <w:bookmarkEnd w:id="892"/>
      <w:bookmarkEnd w:id="893"/>
      <w:bookmarkEnd w:id="894"/>
    </w:p>
    <w:p w14:paraId="57A0BCB2" w14:textId="77777777" w:rsidR="007C529A" w:rsidRDefault="007C529A">
      <w:pPr>
        <w:pStyle w:val="Heading5"/>
      </w:pPr>
      <w:bookmarkStart w:id="895" w:name="_Toc233624995"/>
      <w:bookmarkStart w:id="896" w:name="_Toc229499691"/>
      <w:r>
        <w:rPr>
          <w:rStyle w:val="CharSectno"/>
        </w:rPr>
        <w:t>189</w:t>
      </w:r>
      <w:r>
        <w:t>.</w:t>
      </w:r>
      <w:r>
        <w:tab/>
        <w:t>Term used: commencement day</w:t>
      </w:r>
      <w:bookmarkEnd w:id="895"/>
      <w:bookmarkEnd w:id="896"/>
    </w:p>
    <w:p w14:paraId="4C73DD71" w14:textId="77777777" w:rsidR="007C529A" w:rsidRDefault="007C529A">
      <w:pPr>
        <w:pStyle w:val="Subsection"/>
      </w:pPr>
      <w:r>
        <w:tab/>
      </w:r>
      <w:r>
        <w:tab/>
        <w:t>In this Division —</w:t>
      </w:r>
    </w:p>
    <w:p w14:paraId="14031DA8" w14:textId="77777777" w:rsidR="007C529A" w:rsidRDefault="007C529A">
      <w:pPr>
        <w:pStyle w:val="Defstart"/>
      </w:pPr>
      <w:r>
        <w:tab/>
      </w:r>
      <w:r>
        <w:rPr>
          <w:rStyle w:val="CharDefText"/>
        </w:rPr>
        <w:t>commencement day</w:t>
      </w:r>
      <w:r>
        <w:t xml:space="preserve"> means the day on which Part 6 of the Act came into operation.</w:t>
      </w:r>
    </w:p>
    <w:p w14:paraId="56957532" w14:textId="77777777" w:rsidR="007C529A" w:rsidRDefault="007C529A">
      <w:pPr>
        <w:pStyle w:val="Heading5"/>
      </w:pPr>
      <w:bookmarkStart w:id="897" w:name="_Toc233624996"/>
      <w:bookmarkStart w:id="898" w:name="_Toc229499692"/>
      <w:r>
        <w:rPr>
          <w:rStyle w:val="CharSectno"/>
        </w:rPr>
        <w:t>190</w:t>
      </w:r>
      <w:r>
        <w:t>.</w:t>
      </w:r>
      <w:r>
        <w:tab/>
        <w:t>Existing attached taxi plates for taxis may continue to be used</w:t>
      </w:r>
      <w:bookmarkEnd w:id="897"/>
      <w:bookmarkEnd w:id="898"/>
    </w:p>
    <w:p w14:paraId="3EBDDDB9" w14:textId="77777777" w:rsidR="007C529A" w:rsidRDefault="007C529A">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14:paraId="14EFE4E4" w14:textId="77777777" w:rsidR="007C529A" w:rsidRDefault="007C529A">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14:paraId="522CBAC5" w14:textId="77777777" w:rsidR="007C529A" w:rsidRDefault="007C529A">
      <w:pPr>
        <w:pStyle w:val="Subsection"/>
        <w:keepNext/>
        <w:keepLines/>
      </w:pPr>
      <w:r>
        <w:tab/>
        <w:t>(3)</w:t>
      </w:r>
      <w:r>
        <w:tab/>
        <w:t xml:space="preserve">A taxi plate that may continue to be used because of subregulation (2) is taken on and after commencement day to be — </w:t>
      </w:r>
    </w:p>
    <w:p w14:paraId="1905FD66" w14:textId="77777777" w:rsidR="007C529A" w:rsidRDefault="007C529A">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14:paraId="15D6DFC4" w14:textId="77777777" w:rsidR="007C529A" w:rsidRDefault="007C529A">
      <w:pPr>
        <w:pStyle w:val="Indenta"/>
      </w:pPr>
      <w:r>
        <w:tab/>
        <w:t>(b)</w:t>
      </w:r>
      <w:r>
        <w:tab/>
        <w:t>the property of the road traffic CEO.</w:t>
      </w:r>
    </w:p>
    <w:p w14:paraId="6F530E09" w14:textId="77777777" w:rsidR="007C529A" w:rsidRDefault="007C529A">
      <w:pPr>
        <w:pStyle w:val="Heading5"/>
      </w:pPr>
      <w:bookmarkStart w:id="899" w:name="_Toc233624997"/>
      <w:bookmarkStart w:id="900" w:name="_Toc229499693"/>
      <w:r>
        <w:rPr>
          <w:rStyle w:val="CharSectno"/>
        </w:rPr>
        <w:t>191</w:t>
      </w:r>
      <w:r>
        <w:t>.</w:t>
      </w:r>
      <w:r>
        <w:tab/>
        <w:t>Existing attached number plates for country taxi</w:t>
      </w:r>
      <w:r>
        <w:noBreakHyphen/>
        <w:t>cars may continue to be used</w:t>
      </w:r>
      <w:bookmarkEnd w:id="899"/>
      <w:bookmarkEnd w:id="900"/>
    </w:p>
    <w:p w14:paraId="604E5313" w14:textId="77777777" w:rsidR="007C529A" w:rsidRDefault="007C529A">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14:paraId="37D5D7A5" w14:textId="77777777" w:rsidR="007C529A" w:rsidRDefault="007C529A">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14:paraId="21BEA352" w14:textId="77777777" w:rsidR="007C529A" w:rsidRDefault="007C529A">
      <w:pPr>
        <w:pStyle w:val="Subsection"/>
        <w:keepNext/>
      </w:pPr>
      <w:r>
        <w:tab/>
        <w:t>(3)</w:t>
      </w:r>
      <w:r>
        <w:tab/>
        <w:t xml:space="preserve">A number plate that may continue to be used because of subregulation (2) is taken on and after commencement day to be — </w:t>
      </w:r>
    </w:p>
    <w:p w14:paraId="298C341E"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14:paraId="02B826A3" w14:textId="77777777" w:rsidR="007C529A" w:rsidRDefault="007C529A">
      <w:pPr>
        <w:pStyle w:val="Indenta"/>
      </w:pPr>
      <w:r>
        <w:tab/>
        <w:t>(b)</w:t>
      </w:r>
      <w:r>
        <w:tab/>
        <w:t>the property of the road traffic CEO.</w:t>
      </w:r>
    </w:p>
    <w:p w14:paraId="6DAEF67B" w14:textId="77777777" w:rsidR="007C529A" w:rsidRDefault="007C529A">
      <w:pPr>
        <w:pStyle w:val="Heading5"/>
      </w:pPr>
      <w:bookmarkStart w:id="901" w:name="_Toc233624998"/>
      <w:bookmarkStart w:id="902" w:name="_Toc229499694"/>
      <w:r>
        <w:rPr>
          <w:rStyle w:val="CharSectno"/>
        </w:rPr>
        <w:t>192</w:t>
      </w:r>
      <w:r>
        <w:t>.</w:t>
      </w:r>
      <w:r>
        <w:tab/>
        <w:t>Omnibus number plates</w:t>
      </w:r>
      <w:bookmarkEnd w:id="901"/>
      <w:bookmarkEnd w:id="902"/>
    </w:p>
    <w:p w14:paraId="6C32C086" w14:textId="77777777" w:rsidR="007C529A" w:rsidRDefault="007C529A">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14:paraId="7210BE8D" w14:textId="77777777" w:rsidR="007C529A" w:rsidRDefault="007C529A">
      <w:pPr>
        <w:pStyle w:val="Subsection"/>
      </w:pPr>
      <w:r>
        <w:tab/>
        <w:t>(2)</w:t>
      </w:r>
      <w:r>
        <w:tab/>
        <w:t>Unless otherwise provided in this Division, the number plate may continue to be used on and after commencement day as a number plate for the vehicle it was attached to —</w:t>
      </w:r>
    </w:p>
    <w:p w14:paraId="076B1A64" w14:textId="77777777" w:rsidR="007C529A" w:rsidRDefault="007C529A">
      <w:pPr>
        <w:pStyle w:val="Indenta"/>
      </w:pPr>
      <w:r>
        <w:tab/>
        <w:t>(a)</w:t>
      </w:r>
      <w:r>
        <w:tab/>
        <w:t>while it continues to be authorised under the Act to be used to provide a passenger transport service (other than an on</w:t>
      </w:r>
      <w:r>
        <w:noBreakHyphen/>
        <w:t>demand rank or hail passenger transport service); and</w:t>
      </w:r>
    </w:p>
    <w:p w14:paraId="32E028D9" w14:textId="77777777" w:rsidR="007C529A" w:rsidRDefault="007C529A">
      <w:pPr>
        <w:pStyle w:val="Indenta"/>
      </w:pPr>
      <w:r>
        <w:tab/>
        <w:t>(b)</w:t>
      </w:r>
      <w:r>
        <w:tab/>
        <w:t xml:space="preserve">after it ceases to be authorised under the Act to be used to provide a passenger transport service if the number plate does not identify the vehicle as — </w:t>
      </w:r>
    </w:p>
    <w:p w14:paraId="5C8BE15A" w14:textId="77777777" w:rsidR="007C529A" w:rsidRDefault="007C529A">
      <w:pPr>
        <w:pStyle w:val="Indenti"/>
      </w:pPr>
      <w:r>
        <w:tab/>
        <w:t>(i)</w:t>
      </w:r>
      <w:r>
        <w:tab/>
        <w:t>a passenger transport vehicle; or</w:t>
      </w:r>
    </w:p>
    <w:p w14:paraId="7D510F56" w14:textId="77777777" w:rsidR="007C529A" w:rsidRDefault="007C529A">
      <w:pPr>
        <w:pStyle w:val="Indenti"/>
      </w:pPr>
      <w:r>
        <w:tab/>
        <w:t>(ii)</w:t>
      </w:r>
      <w:r>
        <w:tab/>
        <w:t>a passenger transport vehicle that is used to provide a particular category of passenger transport service.</w:t>
      </w:r>
    </w:p>
    <w:p w14:paraId="29C647AF" w14:textId="77777777" w:rsidR="007C529A" w:rsidRDefault="007C529A">
      <w:pPr>
        <w:pStyle w:val="Subsection"/>
        <w:keepNext/>
        <w:keepLines/>
      </w:pPr>
      <w:r>
        <w:tab/>
        <w:t>(3)</w:t>
      </w:r>
      <w:r>
        <w:tab/>
        <w:t xml:space="preserve">A number plate that may continue to be used because of subregulation (2)(a) is taken on and after commencement day to be — </w:t>
      </w:r>
    </w:p>
    <w:p w14:paraId="36B8DEB7" w14:textId="77777777" w:rsidR="007C529A" w:rsidRDefault="007C529A">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14:paraId="6D44D9A9" w14:textId="77777777" w:rsidR="007C529A" w:rsidRDefault="007C529A">
      <w:pPr>
        <w:pStyle w:val="Indenta"/>
      </w:pPr>
      <w:r>
        <w:tab/>
        <w:t>(b)</w:t>
      </w:r>
      <w:r>
        <w:tab/>
        <w:t>the property of the road traffic CEO.</w:t>
      </w:r>
    </w:p>
    <w:p w14:paraId="055F17AB" w14:textId="77777777" w:rsidR="007C529A" w:rsidRDefault="007C529A">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14:paraId="2C1BA48F"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14:paraId="3B84C696" w14:textId="77777777" w:rsidR="007C529A" w:rsidRDefault="007C529A">
      <w:pPr>
        <w:pStyle w:val="Indenta"/>
      </w:pPr>
      <w:r>
        <w:tab/>
        <w:t>(b)</w:t>
      </w:r>
      <w:r>
        <w:tab/>
        <w:t>the property of the road traffic CEO.</w:t>
      </w:r>
    </w:p>
    <w:p w14:paraId="6FC32AA7" w14:textId="77777777" w:rsidR="007C529A" w:rsidRDefault="007C529A">
      <w:pPr>
        <w:pStyle w:val="Heading5"/>
      </w:pPr>
      <w:bookmarkStart w:id="903" w:name="_Toc233624999"/>
      <w:bookmarkStart w:id="904" w:name="_Toc229499695"/>
      <w:r>
        <w:rPr>
          <w:rStyle w:val="CharSectno"/>
        </w:rPr>
        <w:t>193</w:t>
      </w:r>
      <w:r>
        <w:t>.</w:t>
      </w:r>
      <w:r>
        <w:tab/>
        <w:t>Owned taxi plates that were attached and were not the subject of the buyback scheme</w:t>
      </w:r>
      <w:bookmarkEnd w:id="903"/>
      <w:bookmarkEnd w:id="904"/>
    </w:p>
    <w:p w14:paraId="2D48316B" w14:textId="77777777" w:rsidR="007C529A" w:rsidRDefault="007C529A">
      <w:pPr>
        <w:pStyle w:val="Subsection"/>
        <w:keepNext/>
        <w:keepLines/>
      </w:pPr>
      <w:r>
        <w:tab/>
        <w:t>(1)</w:t>
      </w:r>
      <w:r>
        <w:tab/>
        <w:t>This regulation applies if —</w:t>
      </w:r>
    </w:p>
    <w:p w14:paraId="459CAD50" w14:textId="77777777" w:rsidR="007C529A" w:rsidRDefault="007C529A">
      <w:pPr>
        <w:pStyle w:val="Indenta"/>
        <w:keepNext/>
        <w:keepLines/>
      </w:pPr>
      <w:r>
        <w:tab/>
        <w:t>(a)</w:t>
      </w:r>
      <w:r>
        <w:tab/>
        <w:t xml:space="preserve">taxi plates issued under the </w:t>
      </w:r>
      <w:r>
        <w:rPr>
          <w:i/>
        </w:rPr>
        <w:t>Taxi Act 1994</w:t>
      </w:r>
      <w:r>
        <w:t xml:space="preserve"> — </w:t>
      </w:r>
    </w:p>
    <w:p w14:paraId="26B1AEEE" w14:textId="77777777" w:rsidR="007C529A" w:rsidRDefault="007C529A">
      <w:pPr>
        <w:pStyle w:val="Indenti"/>
        <w:keepNext/>
        <w:keepLines/>
      </w:pPr>
      <w:r>
        <w:tab/>
        <w:t>(i)</w:t>
      </w:r>
      <w:r>
        <w:tab/>
        <w:t>were owned taxi plates as defined in section 295(1) of the Act; and</w:t>
      </w:r>
    </w:p>
    <w:p w14:paraId="0990A446" w14:textId="77777777" w:rsidR="007C529A" w:rsidRDefault="007C529A">
      <w:pPr>
        <w:pStyle w:val="Indenti"/>
        <w:keepNext/>
        <w:keepLines/>
      </w:pPr>
      <w:r>
        <w:tab/>
        <w:t>(ii)</w:t>
      </w:r>
      <w:r>
        <w:tab/>
        <w:t>were not the subject of a buyback payment under Part 9 Division 1 of the Act; and</w:t>
      </w:r>
    </w:p>
    <w:p w14:paraId="0CFAD3AB" w14:textId="77777777" w:rsidR="007C529A" w:rsidRDefault="007C529A">
      <w:pPr>
        <w:pStyle w:val="Indenti"/>
        <w:keepNext/>
        <w:keepLines/>
      </w:pPr>
      <w:r>
        <w:tab/>
        <w:t>(iii)</w:t>
      </w:r>
      <w:r>
        <w:tab/>
        <w:t>were attached to a vehicle immediately before commencement day;</w:t>
      </w:r>
    </w:p>
    <w:p w14:paraId="0D97107B" w14:textId="77777777" w:rsidR="007C529A" w:rsidRDefault="007C529A">
      <w:pPr>
        <w:pStyle w:val="Indenta"/>
      </w:pPr>
      <w:r>
        <w:tab/>
      </w:r>
      <w:r>
        <w:tab/>
        <w:t>and</w:t>
      </w:r>
    </w:p>
    <w:p w14:paraId="775FEB7D" w14:textId="77777777" w:rsidR="007C529A" w:rsidRDefault="007C529A">
      <w:pPr>
        <w:pStyle w:val="Indenta"/>
      </w:pPr>
      <w:r>
        <w:tab/>
        <w:t>(b)</w:t>
      </w:r>
      <w:r>
        <w:tab/>
        <w:t>the eligible owner of the taxi plates has nominated a vehicle under section 295(4) of the Act.</w:t>
      </w:r>
    </w:p>
    <w:p w14:paraId="35DA0C14" w14:textId="77777777" w:rsidR="007C529A" w:rsidRDefault="007C529A">
      <w:pPr>
        <w:pStyle w:val="Subsection"/>
        <w:keepNext/>
      </w:pPr>
      <w:r>
        <w:tab/>
        <w:t>(2)</w:t>
      </w:r>
      <w:r>
        <w:tab/>
        <w:t xml:space="preserve">The taxi plates — </w:t>
      </w:r>
    </w:p>
    <w:p w14:paraId="090E23E0" w14:textId="77777777" w:rsidR="007C529A" w:rsidRDefault="007C529A">
      <w:pPr>
        <w:pStyle w:val="Indenta"/>
      </w:pPr>
      <w:r>
        <w:tab/>
        <w:t>(a)</w:t>
      </w:r>
      <w:r>
        <w:tab/>
        <w:t>may be attached to the nominated vehicle on or after commencement day; and</w:t>
      </w:r>
    </w:p>
    <w:p w14:paraId="7E82FC39" w14:textId="77777777" w:rsidR="007C529A" w:rsidRDefault="007C529A">
      <w:pPr>
        <w:pStyle w:val="Indenta"/>
      </w:pPr>
      <w:r>
        <w:tab/>
        <w:t>(b)</w:t>
      </w:r>
      <w:r>
        <w:tab/>
        <w:t>once attached may be used as the number plates for the nominated vehicle while it continues to be an authorised on</w:t>
      </w:r>
      <w:r>
        <w:noBreakHyphen/>
        <w:t>demand rank or hail vehicle; and</w:t>
      </w:r>
    </w:p>
    <w:p w14:paraId="02130B3A" w14:textId="77777777" w:rsidR="007C529A" w:rsidRDefault="007C529A">
      <w:pPr>
        <w:pStyle w:val="Indenta"/>
      </w:pPr>
      <w:r>
        <w:tab/>
        <w:t>(c)</w:t>
      </w:r>
      <w:r>
        <w:tab/>
        <w:t>must not be used as the number plates for the vehicle to which they were attached immediately before commencement day.</w:t>
      </w:r>
    </w:p>
    <w:p w14:paraId="2FA24E91" w14:textId="77777777" w:rsidR="007C529A" w:rsidRDefault="007C529A">
      <w:pPr>
        <w:pStyle w:val="Subsection"/>
      </w:pPr>
      <w:r>
        <w:tab/>
        <w:t>(3)</w:t>
      </w:r>
      <w:r>
        <w:tab/>
        <w:t xml:space="preserve">A number plate that may be used on a nominated vehicle because of subregulation (2) is taken on and after commencement day to be — </w:t>
      </w:r>
    </w:p>
    <w:p w14:paraId="00ACE7C0"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0443576B" w14:textId="77777777" w:rsidR="007C529A" w:rsidRDefault="007C529A">
      <w:pPr>
        <w:pStyle w:val="Indenta"/>
      </w:pPr>
      <w:r>
        <w:tab/>
        <w:t>(b)</w:t>
      </w:r>
      <w:r>
        <w:tab/>
        <w:t>the property of the road traffic CEO.</w:t>
      </w:r>
    </w:p>
    <w:p w14:paraId="267D4CDC" w14:textId="77777777" w:rsidR="007C529A" w:rsidRDefault="007C529A">
      <w:pPr>
        <w:pStyle w:val="Heading5"/>
      </w:pPr>
      <w:bookmarkStart w:id="905" w:name="_Toc233625000"/>
      <w:bookmarkStart w:id="906" w:name="_Toc229499696"/>
      <w:r>
        <w:rPr>
          <w:rStyle w:val="CharSectno"/>
        </w:rPr>
        <w:t>194</w:t>
      </w:r>
      <w:r>
        <w:t>.</w:t>
      </w:r>
      <w:r>
        <w:tab/>
        <w:t>Leased taxi plates that were attached</w:t>
      </w:r>
      <w:bookmarkEnd w:id="905"/>
      <w:bookmarkEnd w:id="906"/>
      <w:r>
        <w:t xml:space="preserve"> </w:t>
      </w:r>
    </w:p>
    <w:p w14:paraId="2FFA609C" w14:textId="77777777" w:rsidR="007C529A" w:rsidRDefault="007C529A">
      <w:pPr>
        <w:pStyle w:val="Subsection"/>
      </w:pPr>
      <w:r>
        <w:tab/>
        <w:t>(1)</w:t>
      </w:r>
      <w:r>
        <w:tab/>
        <w:t>This regulation applies if —</w:t>
      </w:r>
    </w:p>
    <w:p w14:paraId="3358FC34" w14:textId="77777777" w:rsidR="007C529A" w:rsidRDefault="007C529A">
      <w:pPr>
        <w:pStyle w:val="Indenta"/>
      </w:pPr>
      <w:r>
        <w:tab/>
        <w:t>(a)</w:t>
      </w:r>
      <w:r>
        <w:tab/>
        <w:t xml:space="preserve">taxi plates issued under the </w:t>
      </w:r>
      <w:r>
        <w:rPr>
          <w:i/>
        </w:rPr>
        <w:t>Taxi Act 1994</w:t>
      </w:r>
      <w:r>
        <w:t xml:space="preserve"> were attached to a vehicle immediately before commencement day; and</w:t>
      </w:r>
    </w:p>
    <w:p w14:paraId="77D02992" w14:textId="77777777" w:rsidR="007C529A" w:rsidRDefault="007C529A">
      <w:pPr>
        <w:pStyle w:val="Indenta"/>
      </w:pPr>
      <w:r>
        <w:tab/>
        <w:t>(b)</w:t>
      </w:r>
      <w:r>
        <w:tab/>
        <w:t>the lessee of the taxi plates has nominated a vehicle under section 296(3)(b) of the Act.</w:t>
      </w:r>
    </w:p>
    <w:p w14:paraId="07D7C3F6" w14:textId="77777777" w:rsidR="007C529A" w:rsidRDefault="007C529A">
      <w:pPr>
        <w:pStyle w:val="Subsection"/>
        <w:keepNext/>
      </w:pPr>
      <w:r>
        <w:tab/>
        <w:t>(2)</w:t>
      </w:r>
      <w:r>
        <w:tab/>
        <w:t xml:space="preserve">The taxi plates — </w:t>
      </w:r>
    </w:p>
    <w:p w14:paraId="7B855E40" w14:textId="77777777" w:rsidR="007C529A" w:rsidRDefault="007C529A">
      <w:pPr>
        <w:pStyle w:val="Indenta"/>
      </w:pPr>
      <w:r>
        <w:tab/>
        <w:t>(a)</w:t>
      </w:r>
      <w:r>
        <w:tab/>
        <w:t>may be attached to the nominated vehicle on or after commencement day; and</w:t>
      </w:r>
    </w:p>
    <w:p w14:paraId="467DABB2" w14:textId="77777777" w:rsidR="007C529A" w:rsidRDefault="007C529A">
      <w:pPr>
        <w:pStyle w:val="Indenta"/>
      </w:pPr>
      <w:r>
        <w:tab/>
        <w:t>(b)</w:t>
      </w:r>
      <w:r>
        <w:tab/>
        <w:t>once attached may be used as the number plates for the nominated vehicle while it continues to be an authorised on</w:t>
      </w:r>
      <w:r>
        <w:noBreakHyphen/>
        <w:t>demand rank or hail vehicle; and</w:t>
      </w:r>
    </w:p>
    <w:p w14:paraId="5E309B9C" w14:textId="77777777" w:rsidR="007C529A" w:rsidRDefault="007C529A">
      <w:pPr>
        <w:pStyle w:val="Indenta"/>
      </w:pPr>
      <w:r>
        <w:tab/>
        <w:t>(c)</w:t>
      </w:r>
      <w:r>
        <w:tab/>
        <w:t>must not be used as the number plates for the vehicle to which they were attached immediately before commencement day.</w:t>
      </w:r>
    </w:p>
    <w:p w14:paraId="09CEA89C" w14:textId="77777777" w:rsidR="007C529A" w:rsidRDefault="007C529A">
      <w:pPr>
        <w:pStyle w:val="Subsection"/>
      </w:pPr>
      <w:r>
        <w:tab/>
        <w:t>(3)</w:t>
      </w:r>
      <w:r>
        <w:tab/>
        <w:t xml:space="preserve">A number plate that may be used on a nominated vehicle because of subregulation (2) is taken on and after commencement day to be — </w:t>
      </w:r>
    </w:p>
    <w:p w14:paraId="58272297" w14:textId="77777777" w:rsidR="007C529A" w:rsidRDefault="007C529A">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14:paraId="7066E45A" w14:textId="77777777" w:rsidR="007C529A" w:rsidRDefault="007C529A">
      <w:pPr>
        <w:pStyle w:val="Indenta"/>
      </w:pPr>
      <w:r>
        <w:tab/>
        <w:t>(b)</w:t>
      </w:r>
      <w:r>
        <w:tab/>
        <w:t>the property of the road traffic CEO.</w:t>
      </w:r>
    </w:p>
    <w:p w14:paraId="3653474F" w14:textId="77777777" w:rsidR="007C529A" w:rsidRDefault="007C529A">
      <w:pPr>
        <w:pStyle w:val="Heading5"/>
      </w:pPr>
      <w:bookmarkStart w:id="907" w:name="_Toc233625001"/>
      <w:bookmarkStart w:id="908" w:name="_Toc229499697"/>
      <w:r>
        <w:rPr>
          <w:rStyle w:val="CharSectno"/>
        </w:rPr>
        <w:t>195</w:t>
      </w:r>
      <w:r>
        <w:t>.</w:t>
      </w:r>
      <w:r>
        <w:tab/>
        <w:t>Return of number plates that were not attached to a vehicle</w:t>
      </w:r>
      <w:bookmarkEnd w:id="907"/>
      <w:bookmarkEnd w:id="908"/>
    </w:p>
    <w:p w14:paraId="33E369DB" w14:textId="77777777" w:rsidR="007C529A" w:rsidRDefault="007C529A">
      <w:pPr>
        <w:pStyle w:val="Subsection"/>
      </w:pPr>
      <w:r>
        <w:tab/>
        <w:t>(1)</w:t>
      </w:r>
      <w:r>
        <w:tab/>
        <w:t xml:space="preserve">This regulation applies in relation to the following plates if they were not attached to a vehicle immediately before commencement day — </w:t>
      </w:r>
    </w:p>
    <w:p w14:paraId="3660CD54" w14:textId="77777777" w:rsidR="007C529A" w:rsidRDefault="007C529A">
      <w:pPr>
        <w:pStyle w:val="Indenta"/>
      </w:pPr>
      <w:r>
        <w:tab/>
        <w:t>(a)</w:t>
      </w:r>
      <w:r>
        <w:tab/>
        <w:t xml:space="preserve">taxi plates issued for a taxi under the </w:t>
      </w:r>
      <w:r>
        <w:rPr>
          <w:i/>
        </w:rPr>
        <w:t>Taxi Act 1994</w:t>
      </w:r>
      <w:r>
        <w:t>;</w:t>
      </w:r>
    </w:p>
    <w:p w14:paraId="3AB1D008" w14:textId="77777777" w:rsidR="007C529A" w:rsidRDefault="007C529A">
      <w:pPr>
        <w:pStyle w:val="Indenta"/>
      </w:pPr>
      <w:r>
        <w:tab/>
        <w:t>(b)</w:t>
      </w:r>
      <w:r>
        <w:tab/>
        <w:t>number plates issued for a country taxi</w:t>
      </w:r>
      <w:r>
        <w:noBreakHyphen/>
        <w:t xml:space="preserve">car under the </w:t>
      </w:r>
      <w:r>
        <w:rPr>
          <w:i/>
        </w:rPr>
        <w:t>Transport Co</w:t>
      </w:r>
      <w:r>
        <w:rPr>
          <w:i/>
        </w:rPr>
        <w:noBreakHyphen/>
        <w:t>ordination Act 1966</w:t>
      </w:r>
      <w:r>
        <w:t>;</w:t>
      </w:r>
    </w:p>
    <w:p w14:paraId="52868571" w14:textId="77777777" w:rsidR="007C529A" w:rsidRDefault="007C529A">
      <w:pPr>
        <w:pStyle w:val="Indenta"/>
      </w:pPr>
      <w:r>
        <w:tab/>
        <w:t>(c)</w:t>
      </w:r>
      <w:r>
        <w:tab/>
        <w:t xml:space="preserve">number plates issued for an omnibus under the </w:t>
      </w:r>
      <w:r>
        <w:rPr>
          <w:i/>
        </w:rPr>
        <w:t>Transport Co</w:t>
      </w:r>
      <w:r>
        <w:rPr>
          <w:i/>
        </w:rPr>
        <w:noBreakHyphen/>
        <w:t xml:space="preserve">ordination Act 1966 </w:t>
      </w:r>
      <w:r>
        <w:t>section 32A.</w:t>
      </w:r>
    </w:p>
    <w:p w14:paraId="0DBA2548" w14:textId="77777777" w:rsidR="007C529A" w:rsidRDefault="007C529A">
      <w:pPr>
        <w:pStyle w:val="Subsection"/>
      </w:pPr>
      <w:r>
        <w:tab/>
        <w:t>(2)</w:t>
      </w:r>
      <w:r>
        <w:tab/>
        <w:t>The relevant person must surrender the taxi plates or number plates to the CEO within 14 days after commencement day.</w:t>
      </w:r>
    </w:p>
    <w:p w14:paraId="3934FDD8" w14:textId="77777777" w:rsidR="007C529A" w:rsidRDefault="007C529A">
      <w:pPr>
        <w:pStyle w:val="Penstart"/>
      </w:pPr>
      <w:r>
        <w:tab/>
        <w:t>Penalty for this subregulation: a fine of $800.</w:t>
      </w:r>
    </w:p>
    <w:p w14:paraId="40FB1445" w14:textId="77777777" w:rsidR="007C529A" w:rsidRDefault="007C529A">
      <w:pPr>
        <w:pStyle w:val="Subsection"/>
        <w:keepNext/>
      </w:pPr>
      <w:r>
        <w:tab/>
        <w:t>(3)</w:t>
      </w:r>
      <w:r>
        <w:tab/>
        <w:t xml:space="preserve">In subregulation (2) — </w:t>
      </w:r>
    </w:p>
    <w:p w14:paraId="7B457BDF" w14:textId="77777777" w:rsidR="007C529A" w:rsidRDefault="007C529A">
      <w:pPr>
        <w:pStyle w:val="Defstart"/>
        <w:keepNext/>
      </w:pPr>
      <w:r>
        <w:tab/>
      </w:r>
      <w:r>
        <w:rPr>
          <w:rStyle w:val="CharDefText"/>
        </w:rPr>
        <w:t>relevant person</w:t>
      </w:r>
      <w:r>
        <w:t xml:space="preserve">, in relation to taxi plates or number plates, means — </w:t>
      </w:r>
    </w:p>
    <w:p w14:paraId="33AE0DED" w14:textId="77777777" w:rsidR="007C529A" w:rsidRDefault="007C529A">
      <w:pPr>
        <w:pStyle w:val="Defpara"/>
      </w:pPr>
      <w:r>
        <w:tab/>
        <w:t>(a)</w:t>
      </w:r>
      <w:r>
        <w:tab/>
        <w:t>the owner of the taxi plates; or</w:t>
      </w:r>
    </w:p>
    <w:p w14:paraId="375916F0" w14:textId="77777777" w:rsidR="007C529A" w:rsidRDefault="007C529A">
      <w:pPr>
        <w:pStyle w:val="Defpara"/>
      </w:pPr>
      <w:r>
        <w:tab/>
        <w:t>(b)</w:t>
      </w:r>
      <w:r>
        <w:tab/>
        <w:t xml:space="preserve">if the taxi plates were leased under the </w:t>
      </w:r>
      <w:r>
        <w:rPr>
          <w:i/>
        </w:rPr>
        <w:t>Taxi Act 1994</w:t>
      </w:r>
      <w:r>
        <w:t>, the lessee of the taxi plates; or</w:t>
      </w:r>
    </w:p>
    <w:p w14:paraId="6FD1C6DB" w14:textId="77777777" w:rsidR="007C529A" w:rsidRDefault="007C529A">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14:paraId="5DC6BF4F" w14:textId="77777777" w:rsidR="007C529A" w:rsidRDefault="007C529A">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14:paraId="2CA62E5D" w14:textId="77777777" w:rsidR="007C529A" w:rsidRDefault="007C529A">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14:paraId="7E4D7881" w14:textId="77777777" w:rsidR="007C529A" w:rsidRDefault="007C529A">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14:paraId="7D14DB14" w14:textId="77777777" w:rsidR="007C529A" w:rsidRDefault="007C529A">
      <w:pPr>
        <w:pStyle w:val="Indenta"/>
      </w:pPr>
      <w:r>
        <w:tab/>
        <w:t>(b)</w:t>
      </w:r>
      <w:r>
        <w:tab/>
        <w:t>the property of the road traffic CEO.</w:t>
      </w:r>
    </w:p>
    <w:p w14:paraId="242595F6" w14:textId="77777777" w:rsidR="007C529A" w:rsidRDefault="007C529A">
      <w:pPr>
        <w:pStyle w:val="Subsection"/>
      </w:pPr>
      <w:r>
        <w:tab/>
        <w:t>(5)</w:t>
      </w:r>
      <w:r>
        <w:tab/>
        <w:t xml:space="preserve">A number plate issued for an omnibus that is required to be surrendered under subregulation (2) is taken on and after commencement day to be — </w:t>
      </w:r>
    </w:p>
    <w:p w14:paraId="50F6D668" w14:textId="77777777" w:rsidR="007C529A" w:rsidRDefault="007C529A">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14:paraId="288C3E08" w14:textId="77777777" w:rsidR="007C529A" w:rsidRDefault="007C529A">
      <w:pPr>
        <w:pStyle w:val="Indenta"/>
      </w:pPr>
      <w:r>
        <w:tab/>
        <w:t>(b)</w:t>
      </w:r>
      <w:r>
        <w:tab/>
        <w:t>the property of the road traffic CEO.</w:t>
      </w:r>
    </w:p>
    <w:p w14:paraId="2734821D" w14:textId="77777777" w:rsidR="007C529A" w:rsidRDefault="007C529A">
      <w:pPr>
        <w:pStyle w:val="Heading5"/>
      </w:pPr>
      <w:bookmarkStart w:id="909" w:name="_Toc233625002"/>
      <w:bookmarkStart w:id="910" w:name="_Toc229499698"/>
      <w:r>
        <w:rPr>
          <w:rStyle w:val="CharSectno"/>
        </w:rPr>
        <w:t>196</w:t>
      </w:r>
      <w:r>
        <w:t>.</w:t>
      </w:r>
      <w:r>
        <w:tab/>
        <w:t>Seizure of number plates</w:t>
      </w:r>
      <w:bookmarkEnd w:id="909"/>
      <w:bookmarkEnd w:id="910"/>
    </w:p>
    <w:p w14:paraId="247057C5" w14:textId="77777777" w:rsidR="007C529A" w:rsidRDefault="007C529A">
      <w:pPr>
        <w:pStyle w:val="Subsection"/>
      </w:pPr>
      <w:r>
        <w:tab/>
      </w:r>
      <w:r>
        <w:tab/>
        <w:t>An authorised officer may seize and take possession of number plates that the officer suspects on reasonable grounds should have been returned to the CEO under regulation 195.</w:t>
      </w:r>
    </w:p>
    <w:p w14:paraId="04E3F41E" w14:textId="77777777" w:rsidR="007C529A" w:rsidRDefault="007C529A">
      <w:pPr>
        <w:pStyle w:val="Heading3"/>
        <w:keepLines/>
      </w:pPr>
      <w:bookmarkStart w:id="911" w:name="_Toc233122220"/>
      <w:bookmarkStart w:id="912" w:name="_Toc233122920"/>
      <w:bookmarkStart w:id="913" w:name="_Toc233123240"/>
      <w:bookmarkStart w:id="914" w:name="_Toc233625003"/>
      <w:bookmarkStart w:id="915" w:name="_Toc229123906"/>
      <w:bookmarkStart w:id="916" w:name="_Toc229124398"/>
      <w:bookmarkStart w:id="917" w:name="_Toc229499699"/>
      <w:r>
        <w:rPr>
          <w:rStyle w:val="CharDivNo"/>
        </w:rPr>
        <w:t>Division 3</w:t>
      </w:r>
      <w:r>
        <w:t> — </w:t>
      </w:r>
      <w:r>
        <w:rPr>
          <w:rStyle w:val="CharDivText"/>
        </w:rPr>
        <w:t xml:space="preserve">Transition from </w:t>
      </w:r>
      <w:r>
        <w:rPr>
          <w:rStyle w:val="CharDivText"/>
          <w:i/>
        </w:rPr>
        <w:t>Transport (Road Passenger Services) Regulations 2019</w:t>
      </w:r>
      <w:bookmarkEnd w:id="911"/>
      <w:bookmarkEnd w:id="912"/>
      <w:bookmarkEnd w:id="913"/>
      <w:bookmarkEnd w:id="914"/>
      <w:bookmarkEnd w:id="915"/>
      <w:bookmarkEnd w:id="916"/>
      <w:bookmarkEnd w:id="917"/>
    </w:p>
    <w:p w14:paraId="3818C451" w14:textId="77777777" w:rsidR="007C529A" w:rsidRDefault="007C529A">
      <w:pPr>
        <w:pStyle w:val="Heading5"/>
      </w:pPr>
      <w:bookmarkStart w:id="918" w:name="_Toc233625004"/>
      <w:bookmarkStart w:id="919" w:name="_Toc229499700"/>
      <w:r>
        <w:rPr>
          <w:rStyle w:val="CharSectno"/>
        </w:rPr>
        <w:t>197</w:t>
      </w:r>
      <w:r>
        <w:t>.</w:t>
      </w:r>
      <w:r>
        <w:tab/>
        <w:t>Things done for 2019 regulations continue for these regulations</w:t>
      </w:r>
      <w:bookmarkEnd w:id="918"/>
      <w:bookmarkEnd w:id="919"/>
    </w:p>
    <w:p w14:paraId="293031B7" w14:textId="77777777" w:rsidR="007C529A" w:rsidRDefault="007C529A">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14:paraId="38F00E9A" w14:textId="77777777" w:rsidR="007C529A" w:rsidRDefault="007C529A">
      <w:pPr>
        <w:pStyle w:val="Indenta"/>
      </w:pPr>
      <w:r>
        <w:tab/>
        <w:t>(a)</w:t>
      </w:r>
      <w:r>
        <w:tab/>
        <w:t>the approval of a form;</w:t>
      </w:r>
    </w:p>
    <w:p w14:paraId="6C6CEA9B" w14:textId="77777777" w:rsidR="007C529A" w:rsidRDefault="007C529A">
      <w:pPr>
        <w:pStyle w:val="Indenta"/>
      </w:pPr>
      <w:r>
        <w:tab/>
        <w:t>(b)</w:t>
      </w:r>
      <w:r>
        <w:tab/>
        <w:t>the approval of a manner for doing a thing;</w:t>
      </w:r>
    </w:p>
    <w:p w14:paraId="29713326" w14:textId="77777777" w:rsidR="007C529A" w:rsidRDefault="007C529A">
      <w:pPr>
        <w:pStyle w:val="Indenta"/>
      </w:pPr>
      <w:r>
        <w:tab/>
        <w:t>(c)</w:t>
      </w:r>
      <w:r>
        <w:tab/>
        <w:t>the making of an application or payment;</w:t>
      </w:r>
    </w:p>
    <w:p w14:paraId="76C3EF93" w14:textId="77777777" w:rsidR="007C529A" w:rsidRDefault="007C529A">
      <w:pPr>
        <w:pStyle w:val="Indenta"/>
      </w:pPr>
      <w:r>
        <w:tab/>
        <w:t>(d)</w:t>
      </w:r>
      <w:r>
        <w:tab/>
        <w:t>the granting of an authorisation;</w:t>
      </w:r>
    </w:p>
    <w:p w14:paraId="55CAD223" w14:textId="77777777" w:rsidR="007C529A" w:rsidRDefault="007C529A">
      <w:pPr>
        <w:pStyle w:val="Indenta"/>
      </w:pPr>
      <w:r>
        <w:tab/>
        <w:t>(e)</w:t>
      </w:r>
      <w:r>
        <w:tab/>
        <w:t>the giving of a notice or direction;</w:t>
      </w:r>
    </w:p>
    <w:p w14:paraId="60EC6CBE" w14:textId="77777777" w:rsidR="007C529A" w:rsidRDefault="007C529A">
      <w:pPr>
        <w:pStyle w:val="Indenta"/>
      </w:pPr>
      <w:r>
        <w:tab/>
        <w:t>(f)</w:t>
      </w:r>
      <w:r>
        <w:tab/>
        <w:t>the giving of a criminal record check;</w:t>
      </w:r>
    </w:p>
    <w:p w14:paraId="6914A1AB" w14:textId="77777777" w:rsidR="007C529A" w:rsidRDefault="007C529A">
      <w:pPr>
        <w:pStyle w:val="Indenta"/>
      </w:pPr>
      <w:r>
        <w:tab/>
        <w:t>(g)</w:t>
      </w:r>
      <w:r>
        <w:tab/>
        <w:t>the appointment, nomination, authorisation or approval of a person.</w:t>
      </w:r>
    </w:p>
    <w:p w14:paraId="578B057F" w14:textId="77777777" w:rsidR="007C529A" w:rsidRDefault="007C529A">
      <w:pPr>
        <w:pStyle w:val="Subsection"/>
      </w:pPr>
      <w:r>
        <w:tab/>
        <w:t>(2)</w:t>
      </w:r>
      <w:r>
        <w:tab/>
        <w:t>For the purposes of subregulation (1), a provision of the 2019 regulations corresponds with a provision of these regulations if the provisions are substantially similar, whether or not there are differences.</w:t>
      </w:r>
    </w:p>
    <w:p w14:paraId="0B5EB3F4" w14:textId="77777777" w:rsidR="007C529A" w:rsidRDefault="007C529A">
      <w:pPr>
        <w:pStyle w:val="Subsection"/>
      </w:pPr>
      <w:r>
        <w:tab/>
        <w:t>(3)</w:t>
      </w:r>
      <w:r>
        <w:tab/>
        <w:t>Subregulation (1) applies subject to any revocation, withdrawal, or other thing done, under these regulations.</w:t>
      </w:r>
    </w:p>
    <w:p w14:paraId="4B2A50D0" w14:textId="77777777" w:rsidR="007C529A" w:rsidRDefault="007C529A">
      <w:pPr>
        <w:pStyle w:val="Heading5"/>
      </w:pPr>
      <w:bookmarkStart w:id="920" w:name="_Toc233625005"/>
      <w:bookmarkStart w:id="921" w:name="_Toc229499701"/>
      <w:r>
        <w:rPr>
          <w:rStyle w:val="CharSectno"/>
        </w:rPr>
        <w:t>198</w:t>
      </w:r>
      <w:r>
        <w:t>.</w:t>
      </w:r>
      <w:r>
        <w:tab/>
        <w:t>Review of decisions under 2019 regulations</w:t>
      </w:r>
      <w:bookmarkEnd w:id="920"/>
      <w:bookmarkEnd w:id="921"/>
    </w:p>
    <w:p w14:paraId="316B05BE" w14:textId="77777777" w:rsidR="007C529A" w:rsidRDefault="007C529A">
      <w:pPr>
        <w:pStyle w:val="Subsection"/>
        <w:keepNext/>
      </w:pPr>
      <w:r>
        <w:tab/>
        <w:t>(1)</w:t>
      </w:r>
      <w:r>
        <w:tab/>
        <w:t xml:space="preserve">In this regulation — </w:t>
      </w:r>
    </w:p>
    <w:p w14:paraId="71C81D1E" w14:textId="77777777" w:rsidR="007C529A" w:rsidRDefault="007C529A">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14:paraId="2511F299" w14:textId="77777777" w:rsidR="007C529A" w:rsidRDefault="007C529A">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14:paraId="3C94A43C" w14:textId="77777777" w:rsidR="007C529A" w:rsidRDefault="007C529A">
      <w:pPr>
        <w:pStyle w:val="Heading5"/>
      </w:pPr>
      <w:bookmarkStart w:id="922" w:name="_Toc233625006"/>
      <w:bookmarkStart w:id="923" w:name="_Toc229499702"/>
      <w:r>
        <w:rPr>
          <w:rStyle w:val="CharSectno"/>
        </w:rPr>
        <w:t>199</w:t>
      </w:r>
      <w:r>
        <w:t>.</w:t>
      </w:r>
      <w:r>
        <w:tab/>
        <w:t>Provisions relating to disqualification periods under 2019 regulations</w:t>
      </w:r>
      <w:bookmarkEnd w:id="922"/>
      <w:bookmarkEnd w:id="923"/>
    </w:p>
    <w:p w14:paraId="2D6D64AB" w14:textId="77777777" w:rsidR="007C529A" w:rsidRDefault="007C529A">
      <w:pPr>
        <w:pStyle w:val="Subsection"/>
      </w:pPr>
      <w:r>
        <w:tab/>
        <w:t>(1)</w:t>
      </w:r>
      <w:r>
        <w:tab/>
        <w:t xml:space="preserve">In this regulation — </w:t>
      </w:r>
    </w:p>
    <w:p w14:paraId="58BBC9EA" w14:textId="77777777" w:rsidR="007C529A" w:rsidRDefault="007C529A">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14:paraId="373DEF06" w14:textId="77777777" w:rsidR="007C529A" w:rsidRDefault="007C529A">
      <w:pPr>
        <w:pStyle w:val="Subsection"/>
      </w:pPr>
      <w:r>
        <w:tab/>
        <w:t>(2)</w:t>
      </w:r>
      <w:r>
        <w:tab/>
        <w:t xml:space="preserve">The disqualification period that applies to a relevant offence is the period of 10 years prescribed by Schedule 2 clause 1 Table item 12 or 14, as the case requires — </w:t>
      </w:r>
    </w:p>
    <w:p w14:paraId="5E078AED" w14:textId="77777777" w:rsidR="007C529A" w:rsidRDefault="007C529A">
      <w:pPr>
        <w:pStyle w:val="Indenta"/>
      </w:pPr>
      <w:r>
        <w:tab/>
        <w:t>(a)</w:t>
      </w:r>
      <w:r>
        <w:tab/>
        <w:t>whether the conviction for the relevant offence occurred before or after 1 July 2020; and</w:t>
      </w:r>
    </w:p>
    <w:p w14:paraId="62698674" w14:textId="77777777" w:rsidR="007C529A" w:rsidRDefault="007C529A">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14:paraId="0558009D" w14:textId="77777777" w:rsidR="007C529A" w:rsidRDefault="007C529A">
      <w:pPr>
        <w:pStyle w:val="Heading5"/>
      </w:pPr>
      <w:bookmarkStart w:id="924" w:name="_Toc233625007"/>
      <w:bookmarkStart w:id="925" w:name="_Toc229499703"/>
      <w:r>
        <w:rPr>
          <w:rStyle w:val="CharSectno"/>
        </w:rPr>
        <w:t>200</w:t>
      </w:r>
      <w:r>
        <w:t>.</w:t>
      </w:r>
      <w:r>
        <w:tab/>
        <w:t>Provisions relating to association arrangements</w:t>
      </w:r>
      <w:bookmarkEnd w:id="924"/>
      <w:bookmarkEnd w:id="925"/>
    </w:p>
    <w:p w14:paraId="1C1C2CCD" w14:textId="77777777" w:rsidR="007C529A" w:rsidRDefault="007C529A">
      <w:pPr>
        <w:pStyle w:val="Subsection"/>
      </w:pPr>
      <w:r>
        <w:tab/>
        <w:t>(1)</w:t>
      </w:r>
      <w:r>
        <w:tab/>
        <w:t>Subject to subregulations (2) and (3), regulations 5, 59 and 180(1)(b) apply to an association arrangement whether it was entered into before or after 1 July 2020.</w:t>
      </w:r>
    </w:p>
    <w:p w14:paraId="7FEF7CED" w14:textId="77777777" w:rsidR="007C529A" w:rsidRDefault="007C529A">
      <w:pPr>
        <w:pStyle w:val="Subsection"/>
      </w:pPr>
      <w:r>
        <w:tab/>
        <w:t>(2)</w:t>
      </w:r>
      <w:r>
        <w:tab/>
        <w:t>Regulation 5(e) does not apply to an association arrangement entered into before 1 July 2020.</w:t>
      </w:r>
    </w:p>
    <w:p w14:paraId="219882BD" w14:textId="77777777" w:rsidR="007C529A" w:rsidRDefault="007C529A">
      <w:pPr>
        <w:pStyle w:val="Subsection"/>
        <w:keepNext/>
      </w:pPr>
      <w:r>
        <w:tab/>
        <w:t>(3)</w:t>
      </w:r>
      <w:r>
        <w:tab/>
        <w:t xml:space="preserve">If an association arrangement ceased to have effect before 1 July 2020 — </w:t>
      </w:r>
    </w:p>
    <w:p w14:paraId="72DC6333" w14:textId="77777777" w:rsidR="007C529A" w:rsidRDefault="007C529A">
      <w:pPr>
        <w:pStyle w:val="Indenta"/>
      </w:pPr>
      <w:r>
        <w:tab/>
        <w:t>(a)</w:t>
      </w:r>
      <w:r>
        <w:tab/>
        <w:t>a former party to the arrangement is not required to comply with regulation 59 in relation to the arrangement; and</w:t>
      </w:r>
    </w:p>
    <w:p w14:paraId="0BD693DE" w14:textId="77777777" w:rsidR="007C529A" w:rsidRDefault="007C529A">
      <w:pPr>
        <w:pStyle w:val="Indenta"/>
      </w:pPr>
      <w:r>
        <w:tab/>
        <w:t>(b)</w:t>
      </w:r>
      <w:r>
        <w:tab/>
        <w:t>a notice under regulation 180(1)(b) must not be given in relation to the arrangement.</w:t>
      </w:r>
    </w:p>
    <w:p w14:paraId="41F35456" w14:textId="77777777" w:rsidR="007C529A" w:rsidRDefault="007C529A">
      <w:pPr>
        <w:pStyle w:val="Heading3"/>
      </w:pPr>
      <w:bookmarkStart w:id="926" w:name="_Toc233122225"/>
      <w:bookmarkStart w:id="927" w:name="_Toc233122925"/>
      <w:bookmarkStart w:id="928" w:name="_Toc233123245"/>
      <w:bookmarkStart w:id="929" w:name="_Toc233625008"/>
      <w:bookmarkStart w:id="930" w:name="_Toc229123911"/>
      <w:bookmarkStart w:id="931" w:name="_Toc229124403"/>
      <w:bookmarkStart w:id="932" w:name="_Toc229499704"/>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926"/>
      <w:bookmarkEnd w:id="927"/>
      <w:bookmarkEnd w:id="928"/>
      <w:bookmarkEnd w:id="929"/>
      <w:bookmarkEnd w:id="930"/>
      <w:bookmarkEnd w:id="931"/>
      <w:bookmarkEnd w:id="932"/>
    </w:p>
    <w:p w14:paraId="2EF732EC" w14:textId="77777777" w:rsidR="007C529A" w:rsidRDefault="007C529A">
      <w:pPr>
        <w:pStyle w:val="Footnoteheading"/>
      </w:pPr>
      <w:r>
        <w:tab/>
        <w:t>[Heading inserted: SL 2024/286 r. 17.]</w:t>
      </w:r>
    </w:p>
    <w:p w14:paraId="5C694CBE" w14:textId="77777777" w:rsidR="007C529A" w:rsidRDefault="007C529A">
      <w:pPr>
        <w:pStyle w:val="Heading5"/>
      </w:pPr>
      <w:bookmarkStart w:id="933" w:name="_Toc233625009"/>
      <w:bookmarkStart w:id="934" w:name="_Toc229499705"/>
      <w:r>
        <w:rPr>
          <w:rStyle w:val="CharSectno"/>
        </w:rPr>
        <w:t>200A</w:t>
      </w:r>
      <w:r>
        <w:t>.</w:t>
      </w:r>
      <w:r>
        <w:tab/>
        <w:t>Display of fare schedules</w:t>
      </w:r>
      <w:bookmarkEnd w:id="933"/>
      <w:bookmarkEnd w:id="934"/>
    </w:p>
    <w:p w14:paraId="4EB1FA07" w14:textId="77777777" w:rsidR="007C529A" w:rsidRDefault="007C529A">
      <w:pPr>
        <w:pStyle w:val="Subsection"/>
      </w:pPr>
      <w:r>
        <w:tab/>
        <w:t>(1)</w:t>
      </w:r>
      <w:r>
        <w:tab/>
        <w:t>In this regulation —</w:t>
      </w:r>
    </w:p>
    <w:p w14:paraId="1CD1B2B1" w14:textId="77777777" w:rsidR="007C529A" w:rsidRDefault="007C529A">
      <w:pPr>
        <w:pStyle w:val="Defstart"/>
      </w:pPr>
      <w:r>
        <w:tab/>
      </w:r>
      <w:r>
        <w:rPr>
          <w:rStyle w:val="CharDefText"/>
        </w:rPr>
        <w:t>approved form</w:t>
      </w:r>
      <w:r>
        <w:t xml:space="preserve"> means a form approved for the purposes of regulation 118(2)(a);</w:t>
      </w:r>
    </w:p>
    <w:p w14:paraId="33C0E31A" w14:textId="77777777" w:rsidR="007C529A" w:rsidRDefault="007C529A">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14:paraId="09D53C22" w14:textId="77777777" w:rsidR="007C529A" w:rsidRDefault="007C529A">
      <w:pPr>
        <w:pStyle w:val="Defstart"/>
      </w:pPr>
      <w:r>
        <w:tab/>
      </w:r>
      <w:r>
        <w:rPr>
          <w:rStyle w:val="CharDefText"/>
        </w:rPr>
        <w:t>former Schedule 4</w:t>
      </w:r>
      <w:r>
        <w:t xml:space="preserve"> means Schedule 4 as in operation immediately before commencement day.</w:t>
      </w:r>
    </w:p>
    <w:p w14:paraId="5470961A" w14:textId="77777777" w:rsidR="007C529A" w:rsidRDefault="007C529A">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14:paraId="7E3B54A9" w14:textId="77777777" w:rsidR="007C529A" w:rsidRDefault="007C529A">
      <w:pPr>
        <w:pStyle w:val="Indenta"/>
      </w:pPr>
      <w:r>
        <w:tab/>
        <w:t>(a)</w:t>
      </w:r>
      <w:r>
        <w:tab/>
        <w:t>describes the booking fee as a call out fee; or</w:t>
      </w:r>
    </w:p>
    <w:p w14:paraId="452BC2D7" w14:textId="77777777" w:rsidR="007C529A" w:rsidRDefault="007C529A">
      <w:pPr>
        <w:pStyle w:val="Indenta"/>
      </w:pPr>
      <w:r>
        <w:tab/>
        <w:t>(b)</w:t>
      </w:r>
      <w:r>
        <w:tab/>
        <w:t>states a guaranteed booking fee under former Schedule 4.</w:t>
      </w:r>
    </w:p>
    <w:p w14:paraId="3ADE9E3A" w14:textId="77777777" w:rsidR="007C529A" w:rsidRDefault="007C529A">
      <w:pPr>
        <w:pStyle w:val="Subsection"/>
      </w:pPr>
      <w:r>
        <w:tab/>
        <w:t>(3)</w:t>
      </w:r>
      <w:r>
        <w:tab/>
        <w:t>This regulation ceases to have effect at the end of the period of 12 months beginning on commencement day.</w:t>
      </w:r>
    </w:p>
    <w:p w14:paraId="0968F509" w14:textId="77777777" w:rsidR="007C529A" w:rsidRDefault="007C529A">
      <w:pPr>
        <w:pStyle w:val="Footnotesection"/>
      </w:pPr>
      <w:r>
        <w:tab/>
        <w:t>[Regulation 200A inserted: SL 2024/286 r. 17.]</w:t>
      </w:r>
    </w:p>
    <w:p w14:paraId="1A8D0535" w14:textId="77777777" w:rsidR="007C529A" w:rsidRDefault="007C529A">
      <w:pPr>
        <w:pStyle w:val="Heading2"/>
        <w:rPr>
          <w:rStyle w:val="CharDivText"/>
        </w:rPr>
      </w:pPr>
      <w:bookmarkStart w:id="935" w:name="_Toc233122227"/>
      <w:bookmarkStart w:id="936" w:name="_Toc233122927"/>
      <w:bookmarkStart w:id="937" w:name="_Toc233123247"/>
      <w:bookmarkStart w:id="938" w:name="_Toc233625010"/>
      <w:bookmarkStart w:id="939" w:name="_Toc229123913"/>
      <w:bookmarkStart w:id="940" w:name="_Toc229124405"/>
      <w:bookmarkStart w:id="941" w:name="_Toc229499706"/>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935"/>
      <w:bookmarkEnd w:id="936"/>
      <w:bookmarkEnd w:id="937"/>
      <w:bookmarkEnd w:id="938"/>
      <w:bookmarkEnd w:id="939"/>
      <w:bookmarkEnd w:id="940"/>
      <w:bookmarkEnd w:id="941"/>
    </w:p>
    <w:p w14:paraId="2F0D78CE" w14:textId="77777777" w:rsidR="007C529A" w:rsidRDefault="007C529A">
      <w:pPr>
        <w:pStyle w:val="Heading5"/>
      </w:pPr>
      <w:bookmarkStart w:id="942" w:name="_Toc233625011"/>
      <w:bookmarkStart w:id="943" w:name="_Toc229499707"/>
      <w:r>
        <w:rPr>
          <w:rStyle w:val="CharSectno"/>
        </w:rPr>
        <w:t>201</w:t>
      </w:r>
      <w:r>
        <w:t>.</w:t>
      </w:r>
      <w:r>
        <w:tab/>
      </w:r>
      <w:r>
        <w:rPr>
          <w:i/>
        </w:rPr>
        <w:t>Transport (Road Passenger Services) Regulations 2019</w:t>
      </w:r>
      <w:r>
        <w:t xml:space="preserve"> repealed</w:t>
      </w:r>
      <w:bookmarkEnd w:id="942"/>
      <w:bookmarkEnd w:id="943"/>
    </w:p>
    <w:p w14:paraId="32E0334E" w14:textId="77777777" w:rsidR="007C529A" w:rsidRDefault="007C529A">
      <w:pPr>
        <w:pStyle w:val="Subsection"/>
      </w:pPr>
      <w:r>
        <w:tab/>
      </w:r>
      <w:r>
        <w:tab/>
        <w:t xml:space="preserve">The </w:t>
      </w:r>
      <w:r>
        <w:rPr>
          <w:i/>
        </w:rPr>
        <w:t>Transport (Road Passenger Services) Regulations 2019</w:t>
      </w:r>
      <w:r>
        <w:t xml:space="preserve"> are repealed.</w:t>
      </w:r>
    </w:p>
    <w:p w14:paraId="5E1D0137" w14:textId="77777777" w:rsidR="007C529A" w:rsidRDefault="007C529A">
      <w:pPr>
        <w:pStyle w:val="Heading2"/>
      </w:pPr>
      <w:bookmarkStart w:id="944" w:name="_Toc233122229"/>
      <w:bookmarkStart w:id="945" w:name="_Toc233122929"/>
      <w:bookmarkStart w:id="946" w:name="_Toc233123249"/>
      <w:bookmarkStart w:id="947" w:name="_Toc233625012"/>
      <w:bookmarkStart w:id="948" w:name="_Toc229123915"/>
      <w:bookmarkStart w:id="949" w:name="_Toc229124407"/>
      <w:bookmarkStart w:id="950" w:name="_Toc229499708"/>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944"/>
      <w:bookmarkEnd w:id="945"/>
      <w:bookmarkEnd w:id="946"/>
      <w:bookmarkEnd w:id="947"/>
      <w:bookmarkEnd w:id="948"/>
      <w:bookmarkEnd w:id="949"/>
      <w:bookmarkEnd w:id="950"/>
    </w:p>
    <w:p w14:paraId="19C47892" w14:textId="77777777" w:rsidR="007C529A" w:rsidRDefault="007C529A">
      <w:pPr>
        <w:pStyle w:val="Heading5"/>
      </w:pPr>
      <w:bookmarkStart w:id="951" w:name="_Toc233625013"/>
      <w:bookmarkStart w:id="952" w:name="_Toc229499709"/>
      <w:r>
        <w:rPr>
          <w:rStyle w:val="CharSectno"/>
        </w:rPr>
        <w:t>202</w:t>
      </w:r>
      <w:r>
        <w:t>.</w:t>
      </w:r>
      <w:r>
        <w:tab/>
        <w:t>Regulations amended</w:t>
      </w:r>
      <w:bookmarkEnd w:id="951"/>
      <w:bookmarkEnd w:id="952"/>
    </w:p>
    <w:p w14:paraId="2152277F" w14:textId="77777777" w:rsidR="007C529A" w:rsidRDefault="007C529A">
      <w:pPr>
        <w:pStyle w:val="Subsection"/>
      </w:pPr>
      <w:r>
        <w:tab/>
      </w:r>
      <w:r>
        <w:tab/>
        <w:t xml:space="preserve">This Part amends the </w:t>
      </w:r>
      <w:r>
        <w:rPr>
          <w:i/>
        </w:rPr>
        <w:t>Transport Regulations Amendment (Road Passenger Services) Regulations (No. 2) 2019</w:t>
      </w:r>
      <w:r>
        <w:t>.</w:t>
      </w:r>
    </w:p>
    <w:p w14:paraId="67C1FE4A" w14:textId="77777777" w:rsidR="007C529A" w:rsidRDefault="007C529A">
      <w:pPr>
        <w:pStyle w:val="Heading5"/>
      </w:pPr>
      <w:bookmarkStart w:id="953" w:name="_Toc233625014"/>
      <w:bookmarkStart w:id="954" w:name="_Toc229499710"/>
      <w:r>
        <w:rPr>
          <w:rStyle w:val="CharSectno"/>
        </w:rPr>
        <w:t>203</w:t>
      </w:r>
      <w:r>
        <w:t>.</w:t>
      </w:r>
      <w:r>
        <w:tab/>
        <w:t>Regulation 2 amended</w:t>
      </w:r>
      <w:bookmarkEnd w:id="953"/>
      <w:bookmarkEnd w:id="954"/>
    </w:p>
    <w:p w14:paraId="18453DD8" w14:textId="77777777" w:rsidR="007C529A" w:rsidRDefault="007C529A">
      <w:pPr>
        <w:pStyle w:val="Subsection"/>
      </w:pPr>
      <w:r>
        <w:tab/>
      </w:r>
      <w:r>
        <w:tab/>
        <w:t>Delete regulation 2(c).</w:t>
      </w:r>
    </w:p>
    <w:p w14:paraId="33623C98" w14:textId="77777777" w:rsidR="007C529A" w:rsidRDefault="007C529A">
      <w:pPr>
        <w:pStyle w:val="Heading5"/>
      </w:pPr>
      <w:bookmarkStart w:id="955" w:name="_Toc233625015"/>
      <w:bookmarkStart w:id="956" w:name="_Toc229499711"/>
      <w:r>
        <w:rPr>
          <w:rStyle w:val="CharSectno"/>
        </w:rPr>
        <w:t>204</w:t>
      </w:r>
      <w:r>
        <w:t>.</w:t>
      </w:r>
      <w:r>
        <w:tab/>
        <w:t>Part 5 Division 4 deleted</w:t>
      </w:r>
      <w:bookmarkEnd w:id="955"/>
      <w:bookmarkEnd w:id="956"/>
    </w:p>
    <w:p w14:paraId="5ABB64BD" w14:textId="77777777" w:rsidR="007C529A" w:rsidRDefault="007C529A">
      <w:pPr>
        <w:pStyle w:val="Subsection"/>
      </w:pPr>
      <w:r>
        <w:tab/>
      </w:r>
      <w:r>
        <w:tab/>
        <w:t>Delete Part 5 Division 4.</w:t>
      </w:r>
    </w:p>
    <w:p w14:paraId="62149879" w14:textId="77777777" w:rsidR="007C529A" w:rsidRDefault="007C529A">
      <w:pPr>
        <w:sectPr w:rsidR="007C529A">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14:paraId="4B2A56CA" w14:textId="77777777" w:rsidR="007C529A" w:rsidRDefault="007C529A">
      <w:pPr>
        <w:pStyle w:val="yScheduleHeading"/>
      </w:pPr>
      <w:bookmarkStart w:id="957" w:name="_Toc233122233"/>
      <w:bookmarkStart w:id="958" w:name="_Toc233122933"/>
      <w:bookmarkStart w:id="959" w:name="_Toc233123253"/>
      <w:bookmarkStart w:id="960" w:name="_Toc233625016"/>
      <w:bookmarkStart w:id="961" w:name="_Toc229123919"/>
      <w:bookmarkStart w:id="962" w:name="_Toc229124411"/>
      <w:bookmarkStart w:id="963" w:name="_Toc229499712"/>
      <w:r>
        <w:rPr>
          <w:rStyle w:val="CharSchNo"/>
        </w:rPr>
        <w:t>Schedule 1</w:t>
      </w:r>
      <w:r>
        <w:t> — </w:t>
      </w:r>
      <w:r>
        <w:rPr>
          <w:rStyle w:val="CharSchText"/>
        </w:rPr>
        <w:t>Fees</w:t>
      </w:r>
      <w:bookmarkEnd w:id="957"/>
      <w:bookmarkEnd w:id="958"/>
      <w:bookmarkEnd w:id="959"/>
      <w:bookmarkEnd w:id="960"/>
      <w:bookmarkEnd w:id="961"/>
      <w:bookmarkEnd w:id="962"/>
      <w:bookmarkEnd w:id="963"/>
    </w:p>
    <w:p w14:paraId="32504E63" w14:textId="77777777" w:rsidR="007C529A" w:rsidRDefault="007C529A">
      <w:pPr>
        <w:pStyle w:val="yShoulderClause"/>
      </w:pPr>
      <w:r>
        <w:t>[r. 177]</w:t>
      </w:r>
    </w:p>
    <w:p w14:paraId="4DDBFEFC" w14:textId="77777777" w:rsidR="007C529A" w:rsidRDefault="007C529A">
      <w:pPr>
        <w:pStyle w:val="yFootnoteheading"/>
      </w:pPr>
      <w:r>
        <w:tab/>
        <w:t>[Heading inserted: SL 2023/45 r. 45.]</w:t>
      </w:r>
    </w:p>
    <w:p w14:paraId="0BD1ED48" w14:textId="77777777" w:rsidR="007C529A" w:rsidRDefault="007C529A">
      <w:pPr>
        <w:pStyle w:val="yHeading3"/>
      </w:pPr>
      <w:bookmarkStart w:id="964" w:name="_Toc233122234"/>
      <w:bookmarkStart w:id="965" w:name="_Toc233122934"/>
      <w:bookmarkStart w:id="966" w:name="_Toc233123254"/>
      <w:bookmarkStart w:id="967" w:name="_Toc233625017"/>
      <w:bookmarkStart w:id="968" w:name="_Toc229123920"/>
      <w:bookmarkStart w:id="969" w:name="_Toc229124412"/>
      <w:bookmarkStart w:id="970" w:name="_Toc229499713"/>
      <w:r>
        <w:rPr>
          <w:rStyle w:val="CharSDivNo"/>
        </w:rPr>
        <w:t>Division 1</w:t>
      </w:r>
      <w:r>
        <w:t> — </w:t>
      </w:r>
      <w:r>
        <w:rPr>
          <w:rStyle w:val="CharSDivText"/>
        </w:rPr>
        <w:t>Fees: general</w:t>
      </w:r>
      <w:bookmarkEnd w:id="964"/>
      <w:bookmarkEnd w:id="965"/>
      <w:bookmarkEnd w:id="966"/>
      <w:bookmarkEnd w:id="967"/>
      <w:bookmarkEnd w:id="968"/>
      <w:bookmarkEnd w:id="969"/>
      <w:bookmarkEnd w:id="970"/>
    </w:p>
    <w:p w14:paraId="0F888D92" w14:textId="77777777" w:rsidR="007C529A" w:rsidRDefault="007C529A">
      <w:pPr>
        <w:pStyle w:val="yFootnoteheading"/>
      </w:pPr>
      <w:r>
        <w:tab/>
        <w:t>[Heading inserted: SL 2024/58 r. 25.]</w:t>
      </w:r>
    </w:p>
    <w:p w14:paraId="04ABC62D" w14:textId="77777777" w:rsidR="007C529A" w:rsidRDefault="007C529A">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rsidR="0062722E" w14:paraId="5934C14D" w14:textId="77777777">
        <w:trPr>
          <w:tblHeader/>
        </w:trPr>
        <w:tc>
          <w:tcPr>
            <w:tcW w:w="879" w:type="dxa"/>
            <w:noWrap/>
          </w:tcPr>
          <w:p w14:paraId="4CDE5F4C" w14:textId="77777777" w:rsidR="007C529A" w:rsidRDefault="007C529A">
            <w:pPr>
              <w:pStyle w:val="zyTableNAm"/>
            </w:pPr>
          </w:p>
        </w:tc>
        <w:tc>
          <w:tcPr>
            <w:tcW w:w="4111" w:type="dxa"/>
            <w:noWrap/>
          </w:tcPr>
          <w:p w14:paraId="09FAD43C" w14:textId="77777777" w:rsidR="007C529A" w:rsidRDefault="007C529A">
            <w:pPr>
              <w:pStyle w:val="yTableNAm"/>
            </w:pPr>
            <w:r>
              <w:rPr>
                <w:b/>
              </w:rPr>
              <w:t>Description of fee</w:t>
            </w:r>
          </w:p>
        </w:tc>
        <w:tc>
          <w:tcPr>
            <w:tcW w:w="1559" w:type="dxa"/>
            <w:noWrap/>
          </w:tcPr>
          <w:p w14:paraId="76ACAB4E" w14:textId="77777777" w:rsidR="007C529A" w:rsidRDefault="007C529A">
            <w:pPr>
              <w:pStyle w:val="yTableNAm"/>
            </w:pPr>
            <w:r>
              <w:rPr>
                <w:b/>
              </w:rPr>
              <w:t>Fee</w:t>
            </w:r>
          </w:p>
        </w:tc>
      </w:tr>
      <w:tr w:rsidR="0062722E" w14:paraId="721EBC74" w14:textId="77777777">
        <w:tc>
          <w:tcPr>
            <w:tcW w:w="879" w:type="dxa"/>
            <w:noWrap/>
          </w:tcPr>
          <w:p w14:paraId="57E88B73" w14:textId="77777777" w:rsidR="007C529A" w:rsidRDefault="007C529A">
            <w:pPr>
              <w:pStyle w:val="yTableNAm"/>
            </w:pPr>
            <w:r>
              <w:t>1.</w:t>
            </w:r>
          </w:p>
        </w:tc>
        <w:tc>
          <w:tcPr>
            <w:tcW w:w="4111" w:type="dxa"/>
            <w:noWrap/>
          </w:tcPr>
          <w:p w14:paraId="0F3AAAE0" w14:textId="77777777" w:rsidR="007C529A" w:rsidRDefault="007C529A">
            <w:pPr>
              <w:pStyle w:val="yTableNAm"/>
            </w:pPr>
            <w:r>
              <w:t>Application fee for on</w:t>
            </w:r>
            <w:r>
              <w:noBreakHyphen/>
              <w:t>demand booking service authorisation (s. 29(4)(f) of the Act)</w:t>
            </w:r>
          </w:p>
        </w:tc>
        <w:tc>
          <w:tcPr>
            <w:tcW w:w="1559" w:type="dxa"/>
            <w:noWrap/>
            <w:vAlign w:val="bottom"/>
          </w:tcPr>
          <w:p w14:paraId="58B9FCA9" w14:textId="77777777" w:rsidR="007C529A" w:rsidRDefault="007C529A">
            <w:pPr>
              <w:pStyle w:val="yTableNAm"/>
            </w:pPr>
            <w:r>
              <w:t>$139.20</w:t>
            </w:r>
          </w:p>
        </w:tc>
      </w:tr>
      <w:tr w:rsidR="0062722E" w14:paraId="18BB4371" w14:textId="77777777">
        <w:tc>
          <w:tcPr>
            <w:tcW w:w="879" w:type="dxa"/>
            <w:noWrap/>
          </w:tcPr>
          <w:p w14:paraId="20309EE9" w14:textId="77777777" w:rsidR="007C529A" w:rsidRDefault="007C529A">
            <w:pPr>
              <w:pStyle w:val="yTableNAm"/>
            </w:pPr>
            <w:r>
              <w:t>2.</w:t>
            </w:r>
          </w:p>
        </w:tc>
        <w:tc>
          <w:tcPr>
            <w:tcW w:w="4111" w:type="dxa"/>
            <w:noWrap/>
          </w:tcPr>
          <w:p w14:paraId="044D125C" w14:textId="77777777" w:rsidR="007C529A" w:rsidRDefault="007C529A">
            <w:pPr>
              <w:pStyle w:val="yTableNAm"/>
            </w:pPr>
            <w:r>
              <w:t>Fee for nomination of additional or replacement person to represent provider of authorised on</w:t>
            </w:r>
            <w:r>
              <w:noBreakHyphen/>
              <w:t>demand booking service (r. 50(5)(a))</w:t>
            </w:r>
          </w:p>
        </w:tc>
        <w:tc>
          <w:tcPr>
            <w:tcW w:w="1559" w:type="dxa"/>
            <w:noWrap/>
            <w:vAlign w:val="bottom"/>
          </w:tcPr>
          <w:p w14:paraId="1BC6125D" w14:textId="77777777" w:rsidR="007C529A" w:rsidRDefault="007C529A">
            <w:pPr>
              <w:pStyle w:val="yTableNAm"/>
            </w:pPr>
            <w:r>
              <w:rPr>
                <w:szCs w:val="22"/>
              </w:rPr>
              <w:t>$26.20</w:t>
            </w:r>
          </w:p>
        </w:tc>
      </w:tr>
      <w:tr w:rsidR="0062722E" w14:paraId="5C333C9E" w14:textId="77777777">
        <w:tc>
          <w:tcPr>
            <w:tcW w:w="879" w:type="dxa"/>
            <w:noWrap/>
          </w:tcPr>
          <w:p w14:paraId="63170EBB" w14:textId="77777777" w:rsidR="007C529A" w:rsidRDefault="007C529A">
            <w:pPr>
              <w:pStyle w:val="yTableNAm"/>
            </w:pPr>
            <w:r>
              <w:t>3.</w:t>
            </w:r>
          </w:p>
        </w:tc>
        <w:tc>
          <w:tcPr>
            <w:tcW w:w="4111" w:type="dxa"/>
            <w:noWrap/>
          </w:tcPr>
          <w:p w14:paraId="069CFD1F" w14:textId="77777777" w:rsidR="007C529A" w:rsidRDefault="007C529A">
            <w:pPr>
              <w:pStyle w:val="yTableNAm"/>
            </w:pPr>
            <w:r>
              <w:t>Application fee for variation of conditions of on</w:t>
            </w:r>
            <w:r>
              <w:noBreakHyphen/>
              <w:t>demand booking service authorisation (s. 34(2)(c) of the Act)</w:t>
            </w:r>
          </w:p>
        </w:tc>
        <w:tc>
          <w:tcPr>
            <w:tcW w:w="1559" w:type="dxa"/>
            <w:noWrap/>
            <w:vAlign w:val="bottom"/>
          </w:tcPr>
          <w:p w14:paraId="4FA731ED" w14:textId="77777777" w:rsidR="007C529A" w:rsidRDefault="007C529A">
            <w:pPr>
              <w:pStyle w:val="yTableNAm"/>
            </w:pPr>
            <w:r>
              <w:t>$14.40</w:t>
            </w:r>
          </w:p>
        </w:tc>
      </w:tr>
      <w:tr w:rsidR="0062722E" w14:paraId="6EA777B7" w14:textId="77777777">
        <w:tc>
          <w:tcPr>
            <w:tcW w:w="879" w:type="dxa"/>
            <w:noWrap/>
          </w:tcPr>
          <w:p w14:paraId="34A96C57" w14:textId="77777777" w:rsidR="007C529A" w:rsidRDefault="007C529A">
            <w:pPr>
              <w:pStyle w:val="yTableNAm"/>
            </w:pPr>
            <w:r>
              <w:t>4.</w:t>
            </w:r>
          </w:p>
        </w:tc>
        <w:tc>
          <w:tcPr>
            <w:tcW w:w="4111" w:type="dxa"/>
            <w:noWrap/>
          </w:tcPr>
          <w:p w14:paraId="62AE1182" w14:textId="77777777" w:rsidR="007C529A" w:rsidRDefault="007C529A">
            <w:pPr>
              <w:pStyle w:val="yTableNAm"/>
            </w:pPr>
            <w:r>
              <w:t>Application fee for regular passenger transport service authorisation (s. 59(3)(e) of the Act)</w:t>
            </w:r>
          </w:p>
        </w:tc>
        <w:tc>
          <w:tcPr>
            <w:tcW w:w="1559" w:type="dxa"/>
            <w:noWrap/>
            <w:vAlign w:val="bottom"/>
          </w:tcPr>
          <w:p w14:paraId="4AE28224" w14:textId="77777777" w:rsidR="007C529A" w:rsidRDefault="007C529A">
            <w:pPr>
              <w:pStyle w:val="yTableNAm"/>
            </w:pPr>
            <w:r>
              <w:t>$119.00</w:t>
            </w:r>
          </w:p>
        </w:tc>
      </w:tr>
      <w:tr w:rsidR="0062722E" w14:paraId="6613F16E" w14:textId="77777777">
        <w:tc>
          <w:tcPr>
            <w:tcW w:w="879" w:type="dxa"/>
            <w:noWrap/>
          </w:tcPr>
          <w:p w14:paraId="29A8A31D" w14:textId="77777777" w:rsidR="007C529A" w:rsidRDefault="007C529A">
            <w:pPr>
              <w:pStyle w:val="yTableNAm"/>
            </w:pPr>
            <w:r>
              <w:t>5.</w:t>
            </w:r>
          </w:p>
        </w:tc>
        <w:tc>
          <w:tcPr>
            <w:tcW w:w="4111" w:type="dxa"/>
            <w:noWrap/>
          </w:tcPr>
          <w:p w14:paraId="45865E49" w14:textId="77777777" w:rsidR="007C529A" w:rsidRDefault="007C529A">
            <w:pPr>
              <w:pStyle w:val="yTableNAm"/>
            </w:pPr>
            <w:r>
              <w:t>Application fee for renewal of regular passenger transport service authorisation (r. 69(2)(c))</w:t>
            </w:r>
          </w:p>
        </w:tc>
        <w:tc>
          <w:tcPr>
            <w:tcW w:w="1559" w:type="dxa"/>
            <w:noWrap/>
            <w:vAlign w:val="bottom"/>
          </w:tcPr>
          <w:p w14:paraId="4EDBECB0" w14:textId="77777777" w:rsidR="007C529A" w:rsidRDefault="007C529A">
            <w:pPr>
              <w:pStyle w:val="yTableNAm"/>
            </w:pPr>
            <w:r>
              <w:t>$119.00</w:t>
            </w:r>
          </w:p>
        </w:tc>
      </w:tr>
      <w:tr w:rsidR="0062722E" w14:paraId="42723BE9" w14:textId="77777777">
        <w:tc>
          <w:tcPr>
            <w:tcW w:w="879" w:type="dxa"/>
            <w:noWrap/>
          </w:tcPr>
          <w:p w14:paraId="2621EC78" w14:textId="77777777" w:rsidR="007C529A" w:rsidRDefault="007C529A">
            <w:pPr>
              <w:pStyle w:val="yTableNAm"/>
            </w:pPr>
            <w:r>
              <w:t>6.</w:t>
            </w:r>
          </w:p>
        </w:tc>
        <w:tc>
          <w:tcPr>
            <w:tcW w:w="4111" w:type="dxa"/>
            <w:noWrap/>
          </w:tcPr>
          <w:p w14:paraId="7E797375" w14:textId="77777777" w:rsidR="007C529A" w:rsidRDefault="007C529A">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14:paraId="144F54BB" w14:textId="77777777" w:rsidR="007C529A" w:rsidRDefault="007C529A">
            <w:pPr>
              <w:pStyle w:val="yTableNAm"/>
            </w:pPr>
            <w:r>
              <w:t>$159.40</w:t>
            </w:r>
          </w:p>
        </w:tc>
      </w:tr>
      <w:tr w:rsidR="0062722E" w14:paraId="0B5CDD0B" w14:textId="77777777">
        <w:tc>
          <w:tcPr>
            <w:tcW w:w="879" w:type="dxa"/>
            <w:noWrap/>
          </w:tcPr>
          <w:p w14:paraId="33713967" w14:textId="77777777" w:rsidR="007C529A" w:rsidRDefault="007C529A">
            <w:pPr>
              <w:pStyle w:val="yTableNAm"/>
            </w:pPr>
            <w:r>
              <w:t>7.</w:t>
            </w:r>
          </w:p>
        </w:tc>
        <w:tc>
          <w:tcPr>
            <w:tcW w:w="4111" w:type="dxa"/>
            <w:noWrap/>
          </w:tcPr>
          <w:p w14:paraId="19B40381" w14:textId="77777777" w:rsidR="007C529A" w:rsidRDefault="007C529A">
            <w:pPr>
              <w:pStyle w:val="yTableNAm"/>
            </w:pPr>
            <w:r>
              <w:t>Application fee for variation of approved route or area (s. 69(2)(c) of the Act)</w:t>
            </w:r>
          </w:p>
        </w:tc>
        <w:tc>
          <w:tcPr>
            <w:tcW w:w="1559" w:type="dxa"/>
            <w:noWrap/>
            <w:vAlign w:val="bottom"/>
          </w:tcPr>
          <w:p w14:paraId="29F73299" w14:textId="77777777" w:rsidR="007C529A" w:rsidRDefault="007C529A">
            <w:pPr>
              <w:pStyle w:val="yTableNAm"/>
            </w:pPr>
            <w:r>
              <w:t>$159.40</w:t>
            </w:r>
          </w:p>
        </w:tc>
      </w:tr>
      <w:tr w:rsidR="0062722E" w14:paraId="44F30781" w14:textId="77777777">
        <w:tc>
          <w:tcPr>
            <w:tcW w:w="879" w:type="dxa"/>
            <w:noWrap/>
          </w:tcPr>
          <w:p w14:paraId="0498B116" w14:textId="77777777" w:rsidR="007C529A" w:rsidRDefault="007C529A">
            <w:pPr>
              <w:pStyle w:val="yTableNAm"/>
            </w:pPr>
            <w:r>
              <w:t>8.</w:t>
            </w:r>
          </w:p>
        </w:tc>
        <w:tc>
          <w:tcPr>
            <w:tcW w:w="4111" w:type="dxa"/>
            <w:noWrap/>
          </w:tcPr>
          <w:p w14:paraId="70CE5468" w14:textId="77777777" w:rsidR="007C529A" w:rsidRDefault="007C529A">
            <w:pPr>
              <w:pStyle w:val="yTableNAm"/>
            </w:pPr>
            <w:r>
              <w:t>Application fee for transfer of regular passenger transport service authorisation (s. 75(4)(d) of the Act)</w:t>
            </w:r>
          </w:p>
        </w:tc>
        <w:tc>
          <w:tcPr>
            <w:tcW w:w="1559" w:type="dxa"/>
            <w:noWrap/>
            <w:vAlign w:val="bottom"/>
          </w:tcPr>
          <w:p w14:paraId="36891B8F" w14:textId="77777777" w:rsidR="007C529A" w:rsidRDefault="007C529A">
            <w:pPr>
              <w:pStyle w:val="yTableNAm"/>
            </w:pPr>
            <w:r>
              <w:t>$79.70</w:t>
            </w:r>
          </w:p>
        </w:tc>
      </w:tr>
      <w:tr w:rsidR="0062722E" w14:paraId="1F099057" w14:textId="77777777">
        <w:tc>
          <w:tcPr>
            <w:tcW w:w="879" w:type="dxa"/>
            <w:noWrap/>
          </w:tcPr>
          <w:p w14:paraId="3A73AF70" w14:textId="77777777" w:rsidR="007C529A" w:rsidRDefault="007C529A">
            <w:pPr>
              <w:pStyle w:val="yTableNAm"/>
            </w:pPr>
            <w:r>
              <w:t>9.</w:t>
            </w:r>
          </w:p>
        </w:tc>
        <w:tc>
          <w:tcPr>
            <w:tcW w:w="4111" w:type="dxa"/>
            <w:noWrap/>
          </w:tcPr>
          <w:p w14:paraId="031E31C9" w14:textId="77777777" w:rsidR="007C529A" w:rsidRDefault="007C529A">
            <w:pPr>
              <w:pStyle w:val="yTableNAm"/>
            </w:pPr>
            <w:r>
              <w:t>Application fee for passenger transport driver authorisation (s. 95(3)(c) of the Act)</w:t>
            </w:r>
          </w:p>
        </w:tc>
        <w:tc>
          <w:tcPr>
            <w:tcW w:w="1559" w:type="dxa"/>
            <w:noWrap/>
            <w:vAlign w:val="bottom"/>
          </w:tcPr>
          <w:p w14:paraId="3868942F" w14:textId="77777777" w:rsidR="007C529A" w:rsidRDefault="007C529A">
            <w:pPr>
              <w:pStyle w:val="yTableNAm"/>
            </w:pPr>
            <w:r>
              <w:t>$98.00</w:t>
            </w:r>
          </w:p>
        </w:tc>
      </w:tr>
      <w:tr w:rsidR="0062722E" w14:paraId="52DD98F4" w14:textId="77777777">
        <w:tc>
          <w:tcPr>
            <w:tcW w:w="879" w:type="dxa"/>
            <w:noWrap/>
          </w:tcPr>
          <w:p w14:paraId="4CF32C1A" w14:textId="77777777" w:rsidR="007C529A" w:rsidRDefault="007C529A">
            <w:pPr>
              <w:pStyle w:val="yTableNAm"/>
            </w:pPr>
            <w:r>
              <w:t>10.</w:t>
            </w:r>
          </w:p>
        </w:tc>
        <w:tc>
          <w:tcPr>
            <w:tcW w:w="4111" w:type="dxa"/>
            <w:noWrap/>
          </w:tcPr>
          <w:p w14:paraId="27EFBAC3" w14:textId="77777777" w:rsidR="007C529A" w:rsidRDefault="007C529A">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14:paraId="32DC9219" w14:textId="77777777" w:rsidR="007C529A" w:rsidRDefault="007C529A">
            <w:pPr>
              <w:pStyle w:val="yTableNAm"/>
            </w:pPr>
            <w:r>
              <w:t>$14.40</w:t>
            </w:r>
          </w:p>
        </w:tc>
      </w:tr>
      <w:tr w:rsidR="0062722E" w14:paraId="75C3614A" w14:textId="77777777">
        <w:tc>
          <w:tcPr>
            <w:tcW w:w="879" w:type="dxa"/>
            <w:noWrap/>
          </w:tcPr>
          <w:p w14:paraId="1A41BA9C" w14:textId="77777777" w:rsidR="007C529A" w:rsidRDefault="007C529A">
            <w:pPr>
              <w:pStyle w:val="yTableNAm"/>
            </w:pPr>
            <w:r>
              <w:t>11.</w:t>
            </w:r>
          </w:p>
        </w:tc>
        <w:tc>
          <w:tcPr>
            <w:tcW w:w="4111" w:type="dxa"/>
            <w:noWrap/>
          </w:tcPr>
          <w:p w14:paraId="66A0B0B6" w14:textId="77777777" w:rsidR="007C529A" w:rsidRDefault="007C529A">
            <w:pPr>
              <w:pStyle w:val="yTableNAm"/>
            </w:pPr>
            <w:r>
              <w:t>Application fee for passenger transport vehicle authorisation (s. 124(3)(d) of the Act)</w:t>
            </w:r>
          </w:p>
        </w:tc>
        <w:tc>
          <w:tcPr>
            <w:tcW w:w="1559" w:type="dxa"/>
            <w:noWrap/>
            <w:vAlign w:val="bottom"/>
          </w:tcPr>
          <w:p w14:paraId="3DA81F3E" w14:textId="77777777" w:rsidR="007C529A" w:rsidRDefault="007C529A">
            <w:pPr>
              <w:pStyle w:val="yTableNAm"/>
            </w:pPr>
            <w:r>
              <w:t>$33.70</w:t>
            </w:r>
          </w:p>
        </w:tc>
      </w:tr>
      <w:tr w:rsidR="0062722E" w14:paraId="0AF461A1" w14:textId="77777777">
        <w:tc>
          <w:tcPr>
            <w:tcW w:w="879" w:type="dxa"/>
            <w:noWrap/>
          </w:tcPr>
          <w:p w14:paraId="637856EE" w14:textId="77777777" w:rsidR="007C529A" w:rsidRDefault="007C529A">
            <w:pPr>
              <w:pStyle w:val="yTableNAm"/>
            </w:pPr>
            <w:r>
              <w:t>12.</w:t>
            </w:r>
          </w:p>
        </w:tc>
        <w:tc>
          <w:tcPr>
            <w:tcW w:w="4111" w:type="dxa"/>
            <w:noWrap/>
          </w:tcPr>
          <w:p w14:paraId="1AABDCD4" w14:textId="77777777" w:rsidR="007C529A" w:rsidRDefault="007C529A">
            <w:pPr>
              <w:pStyle w:val="yTableNAm"/>
            </w:pPr>
            <w:r>
              <w:t>Application fee for variation of conditions of passenger transport vehicle authorisation (s. 130(2)(c) of the Act)</w:t>
            </w:r>
          </w:p>
        </w:tc>
        <w:tc>
          <w:tcPr>
            <w:tcW w:w="1559" w:type="dxa"/>
            <w:noWrap/>
            <w:vAlign w:val="bottom"/>
          </w:tcPr>
          <w:p w14:paraId="4E4367DD" w14:textId="77777777" w:rsidR="007C529A" w:rsidRDefault="007C529A">
            <w:pPr>
              <w:pStyle w:val="yTableNAm"/>
            </w:pPr>
            <w:r>
              <w:t>$20.70</w:t>
            </w:r>
          </w:p>
        </w:tc>
      </w:tr>
      <w:tr w:rsidR="0062722E" w14:paraId="552A4871" w14:textId="77777777">
        <w:tc>
          <w:tcPr>
            <w:tcW w:w="879" w:type="dxa"/>
            <w:noWrap/>
          </w:tcPr>
          <w:p w14:paraId="5C5216E2" w14:textId="77777777" w:rsidR="007C529A" w:rsidRDefault="007C529A">
            <w:pPr>
              <w:pStyle w:val="yTableNAm"/>
            </w:pPr>
            <w:r>
              <w:t>13.</w:t>
            </w:r>
          </w:p>
        </w:tc>
        <w:tc>
          <w:tcPr>
            <w:tcW w:w="4111" w:type="dxa"/>
            <w:noWrap/>
          </w:tcPr>
          <w:p w14:paraId="5444BB2F" w14:textId="77777777" w:rsidR="007C529A" w:rsidRDefault="007C529A">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14:paraId="6BCDE72B" w14:textId="77777777" w:rsidR="007C529A" w:rsidRDefault="007C529A">
            <w:pPr>
              <w:pStyle w:val="yTableNAm"/>
            </w:pPr>
            <w:r>
              <w:t>$39.60</w:t>
            </w:r>
          </w:p>
        </w:tc>
      </w:tr>
      <w:tr w:rsidR="0062722E" w14:paraId="778A77CB" w14:textId="77777777">
        <w:trPr>
          <w:cantSplit/>
        </w:trPr>
        <w:tc>
          <w:tcPr>
            <w:tcW w:w="879" w:type="dxa"/>
            <w:noWrap/>
          </w:tcPr>
          <w:p w14:paraId="5229FF93" w14:textId="77777777" w:rsidR="007C529A" w:rsidRDefault="007C529A">
            <w:pPr>
              <w:pStyle w:val="yTableNAm"/>
            </w:pPr>
            <w:r>
              <w:t>14.</w:t>
            </w:r>
          </w:p>
        </w:tc>
        <w:tc>
          <w:tcPr>
            <w:tcW w:w="4111" w:type="dxa"/>
            <w:noWrap/>
          </w:tcPr>
          <w:p w14:paraId="303E9327" w14:textId="77777777" w:rsidR="007C529A" w:rsidRDefault="007C529A">
            <w:pPr>
              <w:pStyle w:val="yTableNAm"/>
            </w:pPr>
            <w:r>
              <w:t>Fee for provision of unpublished de</w:t>
            </w:r>
            <w:r>
              <w:noBreakHyphen/>
              <w:t>identified data on request (s. 151(3) of the Act)</w:t>
            </w:r>
          </w:p>
        </w:tc>
        <w:tc>
          <w:tcPr>
            <w:tcW w:w="1559" w:type="dxa"/>
            <w:noWrap/>
            <w:vAlign w:val="bottom"/>
          </w:tcPr>
          <w:p w14:paraId="6BA01675" w14:textId="77777777" w:rsidR="007C529A" w:rsidRDefault="007C529A">
            <w:pPr>
              <w:pStyle w:val="yTableNAm"/>
            </w:pPr>
            <w:r>
              <w:t>$143.90 for each hour, or part of an hour, that a person spends extracting and providing data in response to request</w:t>
            </w:r>
          </w:p>
        </w:tc>
      </w:tr>
      <w:tr w:rsidR="0062722E" w14:paraId="64FE1AED" w14:textId="77777777">
        <w:tc>
          <w:tcPr>
            <w:tcW w:w="879" w:type="dxa"/>
            <w:noWrap/>
          </w:tcPr>
          <w:p w14:paraId="1622992A" w14:textId="77777777" w:rsidR="007C529A" w:rsidRDefault="007C529A">
            <w:pPr>
              <w:pStyle w:val="yTableNAm"/>
            </w:pPr>
            <w:r>
              <w:t>15.</w:t>
            </w:r>
          </w:p>
        </w:tc>
        <w:tc>
          <w:tcPr>
            <w:tcW w:w="4111" w:type="dxa"/>
            <w:noWrap/>
          </w:tcPr>
          <w:p w14:paraId="485AA1D2" w14:textId="77777777" w:rsidR="007C529A" w:rsidRDefault="007C529A">
            <w:pPr>
              <w:pStyle w:val="yTableNAm"/>
              <w:rPr>
                <w:rStyle w:val="DraftersNotes"/>
                <w:b w:val="0"/>
                <w:i w:val="0"/>
                <w:sz w:val="22"/>
              </w:rPr>
            </w:pPr>
            <w:r>
              <w:t>Fee for providing copy of authorisation document for passenger transport authorisation</w:t>
            </w:r>
          </w:p>
        </w:tc>
        <w:tc>
          <w:tcPr>
            <w:tcW w:w="1559" w:type="dxa"/>
            <w:noWrap/>
            <w:vAlign w:val="bottom"/>
          </w:tcPr>
          <w:p w14:paraId="57FECCA8" w14:textId="77777777" w:rsidR="007C529A" w:rsidRDefault="007C529A">
            <w:pPr>
              <w:pStyle w:val="yTableNAm"/>
            </w:pPr>
            <w:r>
              <w:t>$12.40</w:t>
            </w:r>
          </w:p>
        </w:tc>
      </w:tr>
      <w:tr w:rsidR="0062722E" w14:paraId="2826E142" w14:textId="77777777">
        <w:tc>
          <w:tcPr>
            <w:tcW w:w="879" w:type="dxa"/>
            <w:noWrap/>
          </w:tcPr>
          <w:p w14:paraId="035BE465" w14:textId="77777777" w:rsidR="007C529A" w:rsidRDefault="007C529A">
            <w:pPr>
              <w:pStyle w:val="yTableNAm"/>
            </w:pPr>
            <w:r>
              <w:t>16.</w:t>
            </w:r>
          </w:p>
        </w:tc>
        <w:tc>
          <w:tcPr>
            <w:tcW w:w="4111" w:type="dxa"/>
            <w:noWrap/>
          </w:tcPr>
          <w:p w14:paraId="7755B88D" w14:textId="77777777" w:rsidR="007C529A" w:rsidRDefault="007C529A">
            <w:pPr>
              <w:pStyle w:val="yTableNAm"/>
            </w:pPr>
            <w:r>
              <w:t>Fee for handling the following transactions in person or over the phone in relation to passenger transport authorisations —</w:t>
            </w:r>
          </w:p>
          <w:p w14:paraId="2E95EC77" w14:textId="77777777" w:rsidR="007C529A" w:rsidRDefault="007C529A">
            <w:pPr>
              <w:pStyle w:val="yTableNAm"/>
              <w:ind w:left="567" w:hanging="567"/>
            </w:pPr>
            <w:r>
              <w:t>(a)</w:t>
            </w:r>
            <w:r>
              <w:tab/>
              <w:t>changes to existing records (except changes of address)</w:t>
            </w:r>
          </w:p>
          <w:p w14:paraId="489D52CB" w14:textId="77777777" w:rsidR="007C529A" w:rsidRDefault="007C529A">
            <w:pPr>
              <w:pStyle w:val="yTableNAm"/>
            </w:pPr>
            <w:r>
              <w:t>(b)</w:t>
            </w:r>
            <w:r>
              <w:tab/>
              <w:t>late renewal of annual authorisations</w:t>
            </w:r>
          </w:p>
          <w:p w14:paraId="567E0D1D" w14:textId="77777777" w:rsidR="007C529A" w:rsidRDefault="007C529A">
            <w:pPr>
              <w:pStyle w:val="yTableNAm"/>
            </w:pPr>
            <w:r>
              <w:t>(c)</w:t>
            </w:r>
            <w:r>
              <w:tab/>
              <w:t xml:space="preserve">manual search of records </w:t>
            </w:r>
          </w:p>
        </w:tc>
        <w:tc>
          <w:tcPr>
            <w:tcW w:w="1559" w:type="dxa"/>
            <w:noWrap/>
            <w:vAlign w:val="bottom"/>
          </w:tcPr>
          <w:p w14:paraId="3CC9E36F" w14:textId="77777777" w:rsidR="007C529A" w:rsidRDefault="007C529A">
            <w:pPr>
              <w:pStyle w:val="yTableNAm"/>
            </w:pPr>
            <w:r>
              <w:t>$20.70</w:t>
            </w:r>
          </w:p>
        </w:tc>
      </w:tr>
    </w:tbl>
    <w:p w14:paraId="769C62D6" w14:textId="77777777" w:rsidR="007C529A" w:rsidRDefault="007C529A">
      <w:pPr>
        <w:pStyle w:val="yFootnotesection"/>
      </w:pPr>
      <w:r>
        <w:tab/>
        <w:t>[Division 1 inserted: SL 2024/58 r. 25; amended: SL 2025/65 r. 17.]</w:t>
      </w:r>
    </w:p>
    <w:p w14:paraId="37E91426" w14:textId="77777777" w:rsidR="00067F59" w:rsidRDefault="00067F59" w:rsidP="00067F59">
      <w:pPr>
        <w:pStyle w:val="yHeading3"/>
      </w:pPr>
      <w:bookmarkStart w:id="971" w:name="_Toc229053576"/>
      <w:bookmarkStart w:id="972" w:name="_Toc229053666"/>
      <w:bookmarkStart w:id="973" w:name="_Toc229053745"/>
      <w:bookmarkStart w:id="974" w:name="_Toc229053853"/>
      <w:bookmarkStart w:id="975" w:name="_Toc229481136"/>
      <w:bookmarkStart w:id="976" w:name="_Toc233122935"/>
      <w:bookmarkStart w:id="977" w:name="_Toc233123255"/>
      <w:bookmarkStart w:id="978" w:name="_Toc233625018"/>
      <w:bookmarkStart w:id="979" w:name="_Toc229123921"/>
      <w:bookmarkStart w:id="980" w:name="_Toc229124413"/>
      <w:bookmarkStart w:id="981" w:name="_Toc229499714"/>
      <w:bookmarkStart w:id="982" w:name="_Toc233122235"/>
      <w:r w:rsidRPr="00154861">
        <w:rPr>
          <w:rStyle w:val="CharSDivNo"/>
        </w:rPr>
        <w:t>Division 2</w:t>
      </w:r>
      <w:r>
        <w:t> — </w:t>
      </w:r>
      <w:r w:rsidRPr="00154861">
        <w:rPr>
          <w:rStyle w:val="CharSDivText"/>
        </w:rPr>
        <w:t>Authorisation fees for on</w:t>
      </w:r>
      <w:r w:rsidRPr="00154861">
        <w:rPr>
          <w:rStyle w:val="CharSDivText"/>
        </w:rPr>
        <w:noBreakHyphen/>
        <w:t>demand booking service authorisations</w:t>
      </w:r>
      <w:bookmarkEnd w:id="971"/>
      <w:bookmarkEnd w:id="972"/>
      <w:bookmarkEnd w:id="973"/>
      <w:bookmarkEnd w:id="974"/>
      <w:bookmarkEnd w:id="975"/>
      <w:bookmarkEnd w:id="976"/>
      <w:bookmarkEnd w:id="977"/>
      <w:bookmarkEnd w:id="978"/>
      <w:bookmarkEnd w:id="979"/>
      <w:bookmarkEnd w:id="980"/>
      <w:bookmarkEnd w:id="981"/>
    </w:p>
    <w:p w14:paraId="4CAA51A0" w14:textId="0CFED65B" w:rsidR="00221E84" w:rsidRPr="00221E84" w:rsidRDefault="00221E84" w:rsidP="00154861">
      <w:pPr>
        <w:pStyle w:val="yFootnoteheading"/>
      </w:pPr>
      <w:r>
        <w:tab/>
        <w:t>[Heading inserted: SL </w:t>
      </w:r>
      <w:del w:id="983" w:author="Master Repository Process" w:date="2026-06-30T11:35:00Z">
        <w:r w:rsidR="00A62EAD">
          <w:delText>2025/65</w:delText>
        </w:r>
      </w:del>
      <w:ins w:id="984" w:author="Master Repository Process" w:date="2026-06-30T11:35:00Z">
        <w:r>
          <w:t>2026/63</w:t>
        </w:r>
      </w:ins>
      <w:r>
        <w:t xml:space="preserve"> r. </w:t>
      </w:r>
      <w:del w:id="985" w:author="Master Repository Process" w:date="2026-06-30T11:35:00Z">
        <w:r w:rsidR="00A62EAD">
          <w:delText>18</w:delText>
        </w:r>
      </w:del>
      <w:ins w:id="986" w:author="Master Repository Process" w:date="2026-06-30T11:35:00Z">
        <w:r>
          <w:t>14</w:t>
        </w:r>
      </w:ins>
      <w:r>
        <w:t>.]</w:t>
      </w:r>
    </w:p>
    <w:p w14:paraId="03B6C6E2" w14:textId="451834B1" w:rsidR="00067F59" w:rsidRDefault="00067F59" w:rsidP="00067F59">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067F59" w14:paraId="4EE5F51B" w14:textId="77777777" w:rsidTr="006F77FC">
        <w:trPr>
          <w:cantSplit/>
          <w:tblHeader/>
        </w:trPr>
        <w:tc>
          <w:tcPr>
            <w:tcW w:w="3402" w:type="dxa"/>
            <w:noWrap/>
          </w:tcPr>
          <w:p w14:paraId="15F87C22" w14:textId="77777777" w:rsidR="00067F59" w:rsidRDefault="00067F59" w:rsidP="006F77FC">
            <w:pPr>
              <w:pStyle w:val="yTableNAm"/>
              <w:jc w:val="center"/>
              <w:rPr>
                <w:b/>
              </w:rPr>
            </w:pPr>
            <w:r>
              <w:rPr>
                <w:b/>
              </w:rPr>
              <w:t>Number of vehicles to be covered by the authorisation</w:t>
            </w:r>
          </w:p>
        </w:tc>
        <w:tc>
          <w:tcPr>
            <w:tcW w:w="3402" w:type="dxa"/>
            <w:noWrap/>
          </w:tcPr>
          <w:p w14:paraId="78BEE862" w14:textId="77777777" w:rsidR="00067F59" w:rsidRDefault="00067F59" w:rsidP="006F77FC">
            <w:pPr>
              <w:pStyle w:val="yTableNAm"/>
              <w:jc w:val="center"/>
              <w:rPr>
                <w:b/>
              </w:rPr>
            </w:pPr>
            <w:r>
              <w:rPr>
                <w:b/>
              </w:rPr>
              <w:t>Fee</w:t>
            </w:r>
          </w:p>
        </w:tc>
      </w:tr>
      <w:tr w:rsidR="00067F59" w14:paraId="68992536" w14:textId="77777777" w:rsidTr="006F77FC">
        <w:trPr>
          <w:cantSplit/>
        </w:trPr>
        <w:tc>
          <w:tcPr>
            <w:tcW w:w="3402" w:type="dxa"/>
            <w:noWrap/>
          </w:tcPr>
          <w:p w14:paraId="66F8F03D" w14:textId="77777777" w:rsidR="00067F59" w:rsidRDefault="00067F59" w:rsidP="006F77FC">
            <w:pPr>
              <w:pStyle w:val="yTableNAm"/>
            </w:pPr>
            <w:r>
              <w:t>1</w:t>
            </w:r>
          </w:p>
        </w:tc>
        <w:tc>
          <w:tcPr>
            <w:tcW w:w="3402" w:type="dxa"/>
            <w:noWrap/>
            <w:vAlign w:val="bottom"/>
          </w:tcPr>
          <w:p w14:paraId="77252F6B" w14:textId="27722BB0" w:rsidR="00067F59" w:rsidRDefault="00067F59" w:rsidP="006F77FC">
            <w:pPr>
              <w:pStyle w:val="yTableNAm"/>
              <w:tabs>
                <w:tab w:val="clear" w:pos="567"/>
              </w:tabs>
              <w:ind w:right="1141"/>
              <w:jc w:val="right"/>
            </w:pPr>
            <w:r>
              <w:t>$</w:t>
            </w:r>
            <w:del w:id="987" w:author="Master Repository Process" w:date="2026-06-30T11:35:00Z">
              <w:r w:rsidR="00A62EAD">
                <w:delText>283</w:delText>
              </w:r>
            </w:del>
            <w:ins w:id="988" w:author="Master Repository Process" w:date="2026-06-30T11:35:00Z">
              <w:r>
                <w:t>291</w:t>
              </w:r>
            </w:ins>
            <w:r>
              <w:t>.00</w:t>
            </w:r>
          </w:p>
        </w:tc>
      </w:tr>
      <w:tr w:rsidR="00067F59" w14:paraId="0767429A" w14:textId="77777777" w:rsidTr="006F77FC">
        <w:trPr>
          <w:cantSplit/>
        </w:trPr>
        <w:tc>
          <w:tcPr>
            <w:tcW w:w="3402" w:type="dxa"/>
            <w:noWrap/>
          </w:tcPr>
          <w:p w14:paraId="563586DF" w14:textId="77777777" w:rsidR="00067F59" w:rsidRDefault="00067F59" w:rsidP="006F77FC">
            <w:pPr>
              <w:pStyle w:val="yTableNAm"/>
            </w:pPr>
            <w:r>
              <w:t>2 to 5</w:t>
            </w:r>
          </w:p>
        </w:tc>
        <w:tc>
          <w:tcPr>
            <w:tcW w:w="3402" w:type="dxa"/>
            <w:noWrap/>
            <w:vAlign w:val="bottom"/>
          </w:tcPr>
          <w:p w14:paraId="5E83F552" w14:textId="6202D57A" w:rsidR="00067F59" w:rsidRDefault="00067F59" w:rsidP="006F77FC">
            <w:pPr>
              <w:pStyle w:val="yTableNAm"/>
              <w:tabs>
                <w:tab w:val="clear" w:pos="567"/>
              </w:tabs>
              <w:ind w:right="1141"/>
              <w:jc w:val="right"/>
              <w:rPr>
                <w:rStyle w:val="DraftersNotes"/>
              </w:rPr>
            </w:pPr>
            <w:r>
              <w:t>$</w:t>
            </w:r>
            <w:del w:id="989" w:author="Master Repository Process" w:date="2026-06-30T11:35:00Z">
              <w:r w:rsidR="00A62EAD">
                <w:delText>531.80</w:delText>
              </w:r>
            </w:del>
            <w:ins w:id="990" w:author="Master Repository Process" w:date="2026-06-30T11:35:00Z">
              <w:r>
                <w:t>548.00</w:t>
              </w:r>
            </w:ins>
          </w:p>
        </w:tc>
      </w:tr>
      <w:tr w:rsidR="00067F59" w14:paraId="73BF0BD9" w14:textId="77777777" w:rsidTr="006F77FC">
        <w:trPr>
          <w:cantSplit/>
        </w:trPr>
        <w:tc>
          <w:tcPr>
            <w:tcW w:w="3402" w:type="dxa"/>
            <w:noWrap/>
          </w:tcPr>
          <w:p w14:paraId="1F72D26F" w14:textId="77777777" w:rsidR="00067F59" w:rsidRDefault="00067F59" w:rsidP="006F77FC">
            <w:pPr>
              <w:pStyle w:val="yTableNAm"/>
            </w:pPr>
            <w:r>
              <w:t>6 to 15</w:t>
            </w:r>
          </w:p>
        </w:tc>
        <w:tc>
          <w:tcPr>
            <w:tcW w:w="3402" w:type="dxa"/>
            <w:noWrap/>
            <w:vAlign w:val="bottom"/>
          </w:tcPr>
          <w:p w14:paraId="12FFA08D" w14:textId="21C4A1A8" w:rsidR="00067F59" w:rsidRDefault="00067F59" w:rsidP="006F77FC">
            <w:pPr>
              <w:pStyle w:val="yTableNAm"/>
              <w:tabs>
                <w:tab w:val="clear" w:pos="567"/>
              </w:tabs>
              <w:ind w:right="1141"/>
              <w:jc w:val="right"/>
            </w:pPr>
            <w:r>
              <w:t>$1 </w:t>
            </w:r>
            <w:del w:id="991" w:author="Master Repository Process" w:date="2026-06-30T11:35:00Z">
              <w:r w:rsidR="00A62EAD">
                <w:delText>561.30</w:delText>
              </w:r>
            </w:del>
            <w:ins w:id="992" w:author="Master Repository Process" w:date="2026-06-30T11:35:00Z">
              <w:r>
                <w:t>608.00</w:t>
              </w:r>
            </w:ins>
          </w:p>
        </w:tc>
      </w:tr>
      <w:tr w:rsidR="00067F59" w14:paraId="56BC899F" w14:textId="77777777" w:rsidTr="006F77FC">
        <w:trPr>
          <w:cantSplit/>
        </w:trPr>
        <w:tc>
          <w:tcPr>
            <w:tcW w:w="3402" w:type="dxa"/>
            <w:noWrap/>
          </w:tcPr>
          <w:p w14:paraId="033680BE" w14:textId="77777777" w:rsidR="00067F59" w:rsidRDefault="00067F59" w:rsidP="006F77FC">
            <w:pPr>
              <w:pStyle w:val="yTableNAm"/>
            </w:pPr>
            <w:r>
              <w:t>16 to 30</w:t>
            </w:r>
          </w:p>
        </w:tc>
        <w:tc>
          <w:tcPr>
            <w:tcW w:w="3402" w:type="dxa"/>
            <w:noWrap/>
            <w:vAlign w:val="bottom"/>
          </w:tcPr>
          <w:p w14:paraId="5CF5A4B5" w14:textId="0F7A78EF" w:rsidR="00067F59" w:rsidRDefault="00067F59" w:rsidP="006F77FC">
            <w:pPr>
              <w:pStyle w:val="yTableNAm"/>
              <w:tabs>
                <w:tab w:val="clear" w:pos="567"/>
              </w:tabs>
              <w:ind w:right="1141"/>
              <w:jc w:val="right"/>
            </w:pPr>
            <w:r>
              <w:t>$3 </w:t>
            </w:r>
            <w:del w:id="993" w:author="Master Repository Process" w:date="2026-06-30T11:35:00Z">
              <w:r w:rsidR="00A62EAD">
                <w:delText>111.10</w:delText>
              </w:r>
            </w:del>
            <w:ins w:id="994" w:author="Master Repository Process" w:date="2026-06-30T11:35:00Z">
              <w:r>
                <w:t>204.00</w:t>
              </w:r>
            </w:ins>
          </w:p>
        </w:tc>
      </w:tr>
      <w:tr w:rsidR="00067F59" w14:paraId="3A672142" w14:textId="77777777" w:rsidTr="006F77FC">
        <w:trPr>
          <w:cantSplit/>
        </w:trPr>
        <w:tc>
          <w:tcPr>
            <w:tcW w:w="3402" w:type="dxa"/>
            <w:noWrap/>
          </w:tcPr>
          <w:p w14:paraId="19F88FC0" w14:textId="77777777" w:rsidR="00067F59" w:rsidRDefault="00067F59" w:rsidP="006F77FC">
            <w:pPr>
              <w:pStyle w:val="yTableNAm"/>
            </w:pPr>
            <w:r>
              <w:t>31 to 50</w:t>
            </w:r>
          </w:p>
        </w:tc>
        <w:tc>
          <w:tcPr>
            <w:tcW w:w="3402" w:type="dxa"/>
            <w:noWrap/>
            <w:vAlign w:val="bottom"/>
          </w:tcPr>
          <w:p w14:paraId="6FAF7D4F" w14:textId="687E2690" w:rsidR="00067F59" w:rsidRDefault="00067F59" w:rsidP="006F77FC">
            <w:pPr>
              <w:pStyle w:val="yTableNAm"/>
              <w:tabs>
                <w:tab w:val="clear" w:pos="567"/>
              </w:tabs>
              <w:ind w:right="1141"/>
              <w:jc w:val="right"/>
            </w:pPr>
            <w:r>
              <w:t>$5 </w:t>
            </w:r>
            <w:del w:id="995" w:author="Master Repository Process" w:date="2026-06-30T11:35:00Z">
              <w:r w:rsidR="00A62EAD">
                <w:delText>091</w:delText>
              </w:r>
            </w:del>
            <w:ins w:id="996" w:author="Master Repository Process" w:date="2026-06-30T11:35:00Z">
              <w:r>
                <w:t>244</w:t>
              </w:r>
            </w:ins>
            <w:r>
              <w:t>.00</w:t>
            </w:r>
          </w:p>
        </w:tc>
      </w:tr>
      <w:tr w:rsidR="00067F59" w14:paraId="3B23A3F6" w14:textId="77777777" w:rsidTr="006F77FC">
        <w:trPr>
          <w:cantSplit/>
        </w:trPr>
        <w:tc>
          <w:tcPr>
            <w:tcW w:w="3402" w:type="dxa"/>
            <w:noWrap/>
          </w:tcPr>
          <w:p w14:paraId="2173A7A3" w14:textId="77777777" w:rsidR="00067F59" w:rsidRDefault="00067F59" w:rsidP="006F77FC">
            <w:pPr>
              <w:pStyle w:val="yTableNAm"/>
            </w:pPr>
            <w:r>
              <w:t>51 to 90</w:t>
            </w:r>
          </w:p>
        </w:tc>
        <w:tc>
          <w:tcPr>
            <w:tcW w:w="3402" w:type="dxa"/>
            <w:noWrap/>
            <w:vAlign w:val="bottom"/>
          </w:tcPr>
          <w:p w14:paraId="6CF2D6B4" w14:textId="4A9A55ED" w:rsidR="00067F59" w:rsidRDefault="00067F59" w:rsidP="006F77FC">
            <w:pPr>
              <w:pStyle w:val="yTableNAm"/>
              <w:tabs>
                <w:tab w:val="clear" w:pos="567"/>
              </w:tabs>
              <w:ind w:right="1141"/>
              <w:jc w:val="right"/>
            </w:pPr>
            <w:r>
              <w:t>$8 </w:t>
            </w:r>
            <w:del w:id="997" w:author="Master Repository Process" w:date="2026-06-30T11:35:00Z">
              <w:r w:rsidR="00A62EAD">
                <w:delText>371.80</w:delText>
              </w:r>
            </w:del>
            <w:ins w:id="998" w:author="Master Repository Process" w:date="2026-06-30T11:35:00Z">
              <w:r>
                <w:t>623.00</w:t>
              </w:r>
            </w:ins>
          </w:p>
        </w:tc>
      </w:tr>
      <w:tr w:rsidR="00067F59" w14:paraId="65C2E655" w14:textId="77777777" w:rsidTr="006F77FC">
        <w:trPr>
          <w:cantSplit/>
        </w:trPr>
        <w:tc>
          <w:tcPr>
            <w:tcW w:w="3402" w:type="dxa"/>
            <w:noWrap/>
          </w:tcPr>
          <w:p w14:paraId="6155F5D9" w14:textId="77777777" w:rsidR="00067F59" w:rsidRDefault="00067F59" w:rsidP="006F77FC">
            <w:pPr>
              <w:pStyle w:val="yTableNAm"/>
            </w:pPr>
            <w:r>
              <w:t>91 to 150</w:t>
            </w:r>
          </w:p>
        </w:tc>
        <w:tc>
          <w:tcPr>
            <w:tcW w:w="3402" w:type="dxa"/>
            <w:noWrap/>
            <w:vAlign w:val="bottom"/>
          </w:tcPr>
          <w:p w14:paraId="39C56BBC" w14:textId="1DDF495B" w:rsidR="00067F59" w:rsidRDefault="00067F59" w:rsidP="006F77FC">
            <w:pPr>
              <w:pStyle w:val="yTableNAm"/>
              <w:tabs>
                <w:tab w:val="clear" w:pos="567"/>
              </w:tabs>
              <w:ind w:right="1141"/>
              <w:jc w:val="right"/>
            </w:pPr>
            <w:r>
              <w:t>$</w:t>
            </w:r>
            <w:del w:id="999" w:author="Master Repository Process" w:date="2026-06-30T11:35:00Z">
              <w:r w:rsidR="00A62EAD">
                <w:delText>13 915.20</w:delText>
              </w:r>
            </w:del>
            <w:ins w:id="1000" w:author="Master Repository Process" w:date="2026-06-30T11:35:00Z">
              <w:r>
                <w:t>14 333.00</w:t>
              </w:r>
            </w:ins>
          </w:p>
        </w:tc>
      </w:tr>
      <w:tr w:rsidR="00067F59" w14:paraId="4A9D1087" w14:textId="77777777" w:rsidTr="006F77FC">
        <w:trPr>
          <w:cantSplit/>
        </w:trPr>
        <w:tc>
          <w:tcPr>
            <w:tcW w:w="3402" w:type="dxa"/>
            <w:noWrap/>
          </w:tcPr>
          <w:p w14:paraId="010B3F52" w14:textId="77777777" w:rsidR="00067F59" w:rsidRDefault="00067F59" w:rsidP="006F77FC">
            <w:pPr>
              <w:pStyle w:val="yTableNAm"/>
            </w:pPr>
            <w:r>
              <w:t>151 to 250</w:t>
            </w:r>
          </w:p>
        </w:tc>
        <w:tc>
          <w:tcPr>
            <w:tcW w:w="3402" w:type="dxa"/>
            <w:noWrap/>
            <w:vAlign w:val="bottom"/>
          </w:tcPr>
          <w:p w14:paraId="2788EA9B" w14:textId="1A0DDCE3" w:rsidR="00067F59" w:rsidRDefault="00067F59" w:rsidP="006F77FC">
            <w:pPr>
              <w:pStyle w:val="yTableNAm"/>
              <w:tabs>
                <w:tab w:val="clear" w:pos="567"/>
              </w:tabs>
              <w:ind w:right="1141"/>
              <w:jc w:val="right"/>
            </w:pPr>
            <w:r>
              <w:t>$</w:t>
            </w:r>
            <w:del w:id="1001" w:author="Master Repository Process" w:date="2026-06-30T11:35:00Z">
              <w:r w:rsidR="00A62EAD">
                <w:delText>22 626</w:delText>
              </w:r>
            </w:del>
            <w:ins w:id="1002" w:author="Master Repository Process" w:date="2026-06-30T11:35:00Z">
              <w:r>
                <w:t>23 305</w:t>
              </w:r>
            </w:ins>
            <w:r>
              <w:t>.00</w:t>
            </w:r>
          </w:p>
        </w:tc>
      </w:tr>
      <w:tr w:rsidR="00067F59" w14:paraId="35BCC94A" w14:textId="77777777" w:rsidTr="006F77FC">
        <w:trPr>
          <w:cantSplit/>
        </w:trPr>
        <w:tc>
          <w:tcPr>
            <w:tcW w:w="3402" w:type="dxa"/>
            <w:noWrap/>
          </w:tcPr>
          <w:p w14:paraId="068FF6AE" w14:textId="77777777" w:rsidR="00067F59" w:rsidRDefault="00067F59" w:rsidP="006F77FC">
            <w:pPr>
              <w:pStyle w:val="yTableNAm"/>
              <w:keepNext/>
            </w:pPr>
            <w:r>
              <w:t>251 to 500</w:t>
            </w:r>
          </w:p>
        </w:tc>
        <w:tc>
          <w:tcPr>
            <w:tcW w:w="3402" w:type="dxa"/>
            <w:noWrap/>
            <w:vAlign w:val="bottom"/>
          </w:tcPr>
          <w:p w14:paraId="5BF73518" w14:textId="20DFA61E" w:rsidR="00067F59" w:rsidRDefault="00067F59" w:rsidP="006F77FC">
            <w:pPr>
              <w:pStyle w:val="yTableNAm"/>
              <w:keepNext/>
              <w:tabs>
                <w:tab w:val="clear" w:pos="567"/>
              </w:tabs>
              <w:ind w:right="1141"/>
              <w:jc w:val="right"/>
            </w:pPr>
            <w:r>
              <w:t>$</w:t>
            </w:r>
            <w:del w:id="1003" w:author="Master Repository Process" w:date="2026-06-30T11:35:00Z">
              <w:r w:rsidR="00A62EAD">
                <w:delText>37 333</w:delText>
              </w:r>
            </w:del>
            <w:ins w:id="1004" w:author="Master Repository Process" w:date="2026-06-30T11:35:00Z">
              <w:r>
                <w:t>38 453</w:t>
              </w:r>
            </w:ins>
            <w:r>
              <w:t>.00</w:t>
            </w:r>
          </w:p>
        </w:tc>
      </w:tr>
      <w:tr w:rsidR="00067F59" w14:paraId="3E745032" w14:textId="77777777" w:rsidTr="006F77FC">
        <w:trPr>
          <w:cantSplit/>
        </w:trPr>
        <w:tc>
          <w:tcPr>
            <w:tcW w:w="3402" w:type="dxa"/>
            <w:noWrap/>
          </w:tcPr>
          <w:p w14:paraId="2682E11E" w14:textId="77777777" w:rsidR="00067F59" w:rsidRDefault="00067F59" w:rsidP="006F77FC">
            <w:pPr>
              <w:pStyle w:val="yTableNAm"/>
              <w:keepNext/>
            </w:pPr>
            <w:r>
              <w:t>More than 500</w:t>
            </w:r>
          </w:p>
        </w:tc>
        <w:tc>
          <w:tcPr>
            <w:tcW w:w="3402" w:type="dxa"/>
            <w:noWrap/>
            <w:vAlign w:val="bottom"/>
          </w:tcPr>
          <w:p w14:paraId="06030F73" w14:textId="3EF48279" w:rsidR="00067F59" w:rsidRDefault="00067F59" w:rsidP="006F77FC">
            <w:pPr>
              <w:pStyle w:val="yTableNAm"/>
              <w:keepNext/>
              <w:tabs>
                <w:tab w:val="clear" w:pos="567"/>
              </w:tabs>
              <w:ind w:right="1141"/>
              <w:jc w:val="right"/>
            </w:pPr>
            <w:r>
              <w:t>$</w:t>
            </w:r>
            <w:del w:id="1005" w:author="Master Repository Process" w:date="2026-06-30T11:35:00Z">
              <w:r w:rsidR="00A62EAD">
                <w:delText>73 532.50</w:delText>
              </w:r>
            </w:del>
            <w:ins w:id="1006" w:author="Master Repository Process" w:date="2026-06-30T11:35:00Z">
              <w:r>
                <w:t>75 738.00</w:t>
              </w:r>
            </w:ins>
          </w:p>
        </w:tc>
      </w:tr>
    </w:tbl>
    <w:p w14:paraId="3D63AB5F" w14:textId="40B78327" w:rsidR="00067F59" w:rsidRDefault="00067F59" w:rsidP="00154861">
      <w:pPr>
        <w:pStyle w:val="yFootnotesection"/>
      </w:pPr>
      <w:r>
        <w:tab/>
        <w:t>[Division</w:t>
      </w:r>
      <w:del w:id="1007" w:author="Master Repository Process" w:date="2026-06-30T11:35:00Z">
        <w:r w:rsidR="00A62EAD">
          <w:delText xml:space="preserve"> </w:delText>
        </w:r>
      </w:del>
      <w:ins w:id="1008" w:author="Master Repository Process" w:date="2026-06-30T11:35:00Z">
        <w:r>
          <w:t> </w:t>
        </w:r>
      </w:ins>
      <w:r>
        <w:t>2 inserted: SL </w:t>
      </w:r>
      <w:del w:id="1009" w:author="Master Repository Process" w:date="2026-06-30T11:35:00Z">
        <w:r w:rsidR="00A62EAD">
          <w:delText>2025/65</w:delText>
        </w:r>
      </w:del>
      <w:ins w:id="1010" w:author="Master Repository Process" w:date="2026-06-30T11:35:00Z">
        <w:r>
          <w:t>2026/63</w:t>
        </w:r>
      </w:ins>
      <w:r>
        <w:t xml:space="preserve"> r. </w:t>
      </w:r>
      <w:del w:id="1011" w:author="Master Repository Process" w:date="2026-06-30T11:35:00Z">
        <w:r w:rsidR="00A62EAD">
          <w:delText>18</w:delText>
        </w:r>
      </w:del>
      <w:ins w:id="1012" w:author="Master Repository Process" w:date="2026-06-30T11:35:00Z">
        <w:r w:rsidR="00A50B20">
          <w:t>14</w:t>
        </w:r>
      </w:ins>
      <w:r w:rsidR="00A50B20">
        <w:t>.]</w:t>
      </w:r>
    </w:p>
    <w:p w14:paraId="47EE11DC" w14:textId="77777777" w:rsidR="007C529A" w:rsidRDefault="007C529A">
      <w:pPr>
        <w:pStyle w:val="yHeading3"/>
      </w:pPr>
      <w:bookmarkStart w:id="1013" w:name="_Toc233122236"/>
      <w:bookmarkStart w:id="1014" w:name="_Toc233122936"/>
      <w:bookmarkStart w:id="1015" w:name="_Toc233123256"/>
      <w:bookmarkStart w:id="1016" w:name="_Toc233625019"/>
      <w:bookmarkStart w:id="1017" w:name="_Toc229123922"/>
      <w:bookmarkStart w:id="1018" w:name="_Toc229124414"/>
      <w:bookmarkStart w:id="1019" w:name="_Toc229499715"/>
      <w:bookmarkEnd w:id="982"/>
      <w:r>
        <w:rPr>
          <w:rStyle w:val="CharSDivNo"/>
        </w:rPr>
        <w:t>Division 3</w:t>
      </w:r>
      <w:r>
        <w:t> — </w:t>
      </w:r>
      <w:r>
        <w:rPr>
          <w:rStyle w:val="CharSDivText"/>
        </w:rPr>
        <w:t>Authorisation fee for passenger transport driver authorisation</w:t>
      </w:r>
      <w:bookmarkEnd w:id="1013"/>
      <w:bookmarkEnd w:id="1014"/>
      <w:bookmarkEnd w:id="1015"/>
      <w:bookmarkEnd w:id="1016"/>
      <w:bookmarkEnd w:id="1017"/>
      <w:bookmarkEnd w:id="1018"/>
      <w:bookmarkEnd w:id="1019"/>
    </w:p>
    <w:p w14:paraId="13301265" w14:textId="77777777" w:rsidR="007C529A" w:rsidRDefault="007C529A">
      <w:pPr>
        <w:pStyle w:val="yFootnoteheading"/>
      </w:pPr>
      <w:r>
        <w:tab/>
        <w:t>[Heading inserted: SL 2023/45 r. 45.]</w:t>
      </w:r>
    </w:p>
    <w:p w14:paraId="363E6EA1" w14:textId="77777777" w:rsidR="007C529A" w:rsidRDefault="007C529A">
      <w:pPr>
        <w:pStyle w:val="yMiscellaneousBody"/>
        <w:rPr>
          <w:rStyle w:val="DraftersNotes"/>
          <w:b w:val="0"/>
          <w:i w:val="0"/>
          <w:sz w:val="22"/>
        </w:rPr>
      </w:pPr>
      <w:r>
        <w:t>The authorisation fee for a passenger transport driver authorisation is $99.00.</w:t>
      </w:r>
    </w:p>
    <w:p w14:paraId="1426EA56" w14:textId="77777777" w:rsidR="007C529A" w:rsidRDefault="007C529A">
      <w:pPr>
        <w:pStyle w:val="yFootnotesection"/>
      </w:pPr>
      <w:r>
        <w:tab/>
        <w:t>[Division 3 inserted: SL 2023/45 r. 45.]</w:t>
      </w:r>
    </w:p>
    <w:p w14:paraId="33F8A289" w14:textId="77777777" w:rsidR="007C529A" w:rsidRDefault="007C529A">
      <w:pPr>
        <w:pStyle w:val="yHeading3"/>
      </w:pPr>
      <w:bookmarkStart w:id="1020" w:name="_Toc233122237"/>
      <w:bookmarkStart w:id="1021" w:name="_Toc233122937"/>
      <w:bookmarkStart w:id="1022" w:name="_Toc233123257"/>
      <w:bookmarkStart w:id="1023" w:name="_Toc233625020"/>
      <w:bookmarkStart w:id="1024" w:name="_Toc229123923"/>
      <w:bookmarkStart w:id="1025" w:name="_Toc229124415"/>
      <w:bookmarkStart w:id="1026" w:name="_Toc229499716"/>
      <w:r>
        <w:rPr>
          <w:rStyle w:val="CharSDivNo"/>
        </w:rPr>
        <w:t>Division 4</w:t>
      </w:r>
      <w:r>
        <w:t> — </w:t>
      </w:r>
      <w:r>
        <w:rPr>
          <w:rStyle w:val="CharSDivText"/>
        </w:rPr>
        <w:t>Authorisation fees for passenger transport vehicle authorisations</w:t>
      </w:r>
      <w:bookmarkEnd w:id="1020"/>
      <w:bookmarkEnd w:id="1021"/>
      <w:bookmarkEnd w:id="1022"/>
      <w:bookmarkEnd w:id="1023"/>
      <w:bookmarkEnd w:id="1024"/>
      <w:bookmarkEnd w:id="1025"/>
      <w:bookmarkEnd w:id="1026"/>
    </w:p>
    <w:p w14:paraId="64802B92" w14:textId="77777777" w:rsidR="007C529A" w:rsidRDefault="007C529A">
      <w:pPr>
        <w:pStyle w:val="yFootnoteheading"/>
      </w:pPr>
      <w:r>
        <w:tab/>
        <w:t>[Heading inserted: SL 2023/45 r. 45.]</w:t>
      </w:r>
    </w:p>
    <w:p w14:paraId="24147D05" w14:textId="77777777" w:rsidR="007C529A" w:rsidRDefault="007C529A">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62722E" w14:paraId="1C0CB418" w14:textId="77777777">
        <w:trPr>
          <w:cantSplit/>
          <w:tblHeader/>
        </w:trPr>
        <w:tc>
          <w:tcPr>
            <w:tcW w:w="3402" w:type="dxa"/>
            <w:noWrap/>
          </w:tcPr>
          <w:p w14:paraId="410D01C2" w14:textId="77777777" w:rsidR="007C529A" w:rsidRDefault="007C529A">
            <w:pPr>
              <w:pStyle w:val="yTableNAm"/>
              <w:jc w:val="center"/>
              <w:rPr>
                <w:b/>
              </w:rPr>
            </w:pPr>
            <w:r>
              <w:rPr>
                <w:b/>
              </w:rPr>
              <w:t>Duration of the authorisation</w:t>
            </w:r>
          </w:p>
        </w:tc>
        <w:tc>
          <w:tcPr>
            <w:tcW w:w="3402" w:type="dxa"/>
            <w:noWrap/>
          </w:tcPr>
          <w:p w14:paraId="2B093A42" w14:textId="77777777" w:rsidR="007C529A" w:rsidRDefault="007C529A">
            <w:pPr>
              <w:pStyle w:val="yTableNAm"/>
              <w:jc w:val="center"/>
              <w:rPr>
                <w:b/>
              </w:rPr>
            </w:pPr>
            <w:r>
              <w:rPr>
                <w:b/>
              </w:rPr>
              <w:t>Fee</w:t>
            </w:r>
          </w:p>
        </w:tc>
      </w:tr>
      <w:tr w:rsidR="0062722E" w14:paraId="35BFA7A9" w14:textId="77777777">
        <w:trPr>
          <w:cantSplit/>
        </w:trPr>
        <w:tc>
          <w:tcPr>
            <w:tcW w:w="3402" w:type="dxa"/>
            <w:noWrap/>
          </w:tcPr>
          <w:p w14:paraId="2E65C673" w14:textId="77777777" w:rsidR="007C529A" w:rsidRDefault="007C529A">
            <w:pPr>
              <w:pStyle w:val="yTableNAm"/>
            </w:pPr>
            <w:r>
              <w:t>1 month</w:t>
            </w:r>
          </w:p>
        </w:tc>
        <w:tc>
          <w:tcPr>
            <w:tcW w:w="3402" w:type="dxa"/>
            <w:noWrap/>
            <w:vAlign w:val="bottom"/>
          </w:tcPr>
          <w:p w14:paraId="117AF96E" w14:textId="77777777" w:rsidR="007C529A" w:rsidRDefault="007C529A">
            <w:pPr>
              <w:pStyle w:val="yTableNAm"/>
              <w:tabs>
                <w:tab w:val="clear" w:pos="567"/>
              </w:tabs>
              <w:ind w:right="1283"/>
              <w:jc w:val="right"/>
            </w:pPr>
            <w:r>
              <w:t>$24.00</w:t>
            </w:r>
          </w:p>
        </w:tc>
      </w:tr>
      <w:tr w:rsidR="0062722E" w14:paraId="71846A81" w14:textId="77777777">
        <w:trPr>
          <w:cantSplit/>
        </w:trPr>
        <w:tc>
          <w:tcPr>
            <w:tcW w:w="3402" w:type="dxa"/>
            <w:noWrap/>
          </w:tcPr>
          <w:p w14:paraId="148FC8CD" w14:textId="77777777" w:rsidR="007C529A" w:rsidRDefault="007C529A">
            <w:pPr>
              <w:pStyle w:val="yTableNAm"/>
            </w:pPr>
            <w:r>
              <w:t>3 months</w:t>
            </w:r>
          </w:p>
        </w:tc>
        <w:tc>
          <w:tcPr>
            <w:tcW w:w="3402" w:type="dxa"/>
            <w:noWrap/>
            <w:vAlign w:val="bottom"/>
          </w:tcPr>
          <w:p w14:paraId="6B17221C" w14:textId="77777777" w:rsidR="007C529A" w:rsidRDefault="007C529A">
            <w:pPr>
              <w:pStyle w:val="yTableNAm"/>
              <w:tabs>
                <w:tab w:val="clear" w:pos="567"/>
              </w:tabs>
              <w:ind w:right="1283"/>
              <w:jc w:val="right"/>
            </w:pPr>
            <w:r>
              <w:t>$45.00</w:t>
            </w:r>
          </w:p>
        </w:tc>
      </w:tr>
      <w:tr w:rsidR="0062722E" w14:paraId="6A1AA7A9" w14:textId="77777777">
        <w:trPr>
          <w:cantSplit/>
        </w:trPr>
        <w:tc>
          <w:tcPr>
            <w:tcW w:w="3402" w:type="dxa"/>
            <w:noWrap/>
          </w:tcPr>
          <w:p w14:paraId="7FF6CB13" w14:textId="77777777" w:rsidR="007C529A" w:rsidRDefault="007C529A">
            <w:pPr>
              <w:pStyle w:val="yTableNAm"/>
            </w:pPr>
            <w:r>
              <w:t>6 months</w:t>
            </w:r>
          </w:p>
        </w:tc>
        <w:tc>
          <w:tcPr>
            <w:tcW w:w="3402" w:type="dxa"/>
            <w:noWrap/>
            <w:vAlign w:val="bottom"/>
          </w:tcPr>
          <w:p w14:paraId="39D98D9E" w14:textId="77777777" w:rsidR="007C529A" w:rsidRDefault="007C529A">
            <w:pPr>
              <w:pStyle w:val="yTableNAm"/>
              <w:tabs>
                <w:tab w:val="clear" w:pos="567"/>
              </w:tabs>
              <w:ind w:right="1283"/>
              <w:jc w:val="right"/>
            </w:pPr>
            <w:r>
              <w:t>$75.00</w:t>
            </w:r>
          </w:p>
        </w:tc>
      </w:tr>
      <w:tr w:rsidR="0062722E" w14:paraId="6362E248" w14:textId="77777777">
        <w:trPr>
          <w:cantSplit/>
        </w:trPr>
        <w:tc>
          <w:tcPr>
            <w:tcW w:w="3402" w:type="dxa"/>
            <w:noWrap/>
          </w:tcPr>
          <w:p w14:paraId="1B9EE041" w14:textId="77777777" w:rsidR="007C529A" w:rsidRDefault="007C529A">
            <w:pPr>
              <w:pStyle w:val="yTableNAm"/>
            </w:pPr>
            <w:r>
              <w:t>12 months</w:t>
            </w:r>
          </w:p>
        </w:tc>
        <w:tc>
          <w:tcPr>
            <w:tcW w:w="3402" w:type="dxa"/>
            <w:noWrap/>
            <w:vAlign w:val="bottom"/>
          </w:tcPr>
          <w:p w14:paraId="390DD9A2" w14:textId="77777777" w:rsidR="007C529A" w:rsidRDefault="007C529A">
            <w:pPr>
              <w:pStyle w:val="yTableNAm"/>
              <w:tabs>
                <w:tab w:val="clear" w:pos="567"/>
              </w:tabs>
              <w:ind w:right="1283"/>
              <w:jc w:val="right"/>
            </w:pPr>
            <w:r>
              <w:t>$127.00</w:t>
            </w:r>
          </w:p>
        </w:tc>
      </w:tr>
      <w:tr w:rsidR="0062722E" w14:paraId="0DBC2B8B" w14:textId="77777777">
        <w:trPr>
          <w:cantSplit/>
        </w:trPr>
        <w:tc>
          <w:tcPr>
            <w:tcW w:w="3402" w:type="dxa"/>
            <w:noWrap/>
          </w:tcPr>
          <w:p w14:paraId="638FDA77" w14:textId="77777777" w:rsidR="007C529A" w:rsidRDefault="007C529A">
            <w:pPr>
              <w:pStyle w:val="yTableNAm"/>
              <w:keepNext/>
            </w:pPr>
            <w:r>
              <w:t>Another period specified under regulation 99</w:t>
            </w:r>
          </w:p>
        </w:tc>
        <w:tc>
          <w:tcPr>
            <w:tcW w:w="3402" w:type="dxa"/>
            <w:noWrap/>
          </w:tcPr>
          <w:p w14:paraId="20BD002B" w14:textId="77777777" w:rsidR="007C529A" w:rsidRDefault="007C529A">
            <w:pPr>
              <w:pStyle w:val="yTableNAm"/>
              <w:keepNext/>
            </w:pPr>
            <w:r>
              <w:t xml:space="preserve">A pro rata amount based on the fee for a 12 month authorisation </w:t>
            </w:r>
          </w:p>
        </w:tc>
      </w:tr>
    </w:tbl>
    <w:p w14:paraId="06DF36A3" w14:textId="77777777" w:rsidR="007C529A" w:rsidRDefault="007C529A">
      <w:pPr>
        <w:pStyle w:val="yFootnotesection"/>
      </w:pPr>
      <w:r>
        <w:tab/>
        <w:t>[Division 4 inserted: SL 2023/45 r. 45.]</w:t>
      </w:r>
    </w:p>
    <w:p w14:paraId="3C3FB51A" w14:textId="77777777" w:rsidR="007C529A" w:rsidRDefault="007C529A">
      <w:pPr>
        <w:sectPr w:rsidR="007C529A">
          <w:headerReference w:type="even" r:id="rId21"/>
          <w:headerReference w:type="default" r:id="rId22"/>
          <w:pgSz w:w="11907" w:h="16840" w:code="9"/>
          <w:pgMar w:top="2381" w:right="2410" w:bottom="3544" w:left="2410" w:header="720" w:footer="3544" w:gutter="0"/>
          <w:cols w:space="720"/>
        </w:sectPr>
      </w:pPr>
    </w:p>
    <w:p w14:paraId="73136E86" w14:textId="77777777" w:rsidR="007C529A" w:rsidRDefault="007C529A">
      <w:pPr>
        <w:pStyle w:val="yScheduleHeading"/>
      </w:pPr>
      <w:bookmarkStart w:id="1027" w:name="_Toc233122238"/>
      <w:bookmarkStart w:id="1028" w:name="_Toc233122938"/>
      <w:bookmarkStart w:id="1029" w:name="_Toc233123258"/>
      <w:bookmarkStart w:id="1030" w:name="_Toc233625021"/>
      <w:bookmarkStart w:id="1031" w:name="_Toc229123924"/>
      <w:bookmarkStart w:id="1032" w:name="_Toc229124416"/>
      <w:bookmarkStart w:id="1033" w:name="_Toc229499717"/>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1027"/>
      <w:bookmarkEnd w:id="1028"/>
      <w:bookmarkEnd w:id="1029"/>
      <w:bookmarkEnd w:id="1030"/>
      <w:bookmarkEnd w:id="1031"/>
      <w:bookmarkEnd w:id="1032"/>
      <w:bookmarkEnd w:id="1033"/>
    </w:p>
    <w:p w14:paraId="4B8400D7" w14:textId="77777777" w:rsidR="007C529A" w:rsidRDefault="007C529A">
      <w:pPr>
        <w:pStyle w:val="yShoulderClause"/>
      </w:pPr>
      <w:r>
        <w:t>[r. 52]</w:t>
      </w:r>
    </w:p>
    <w:p w14:paraId="2221232E" w14:textId="77777777" w:rsidR="007C529A" w:rsidRDefault="007C529A">
      <w:pPr>
        <w:pStyle w:val="yHeading5"/>
      </w:pPr>
      <w:bookmarkStart w:id="1034" w:name="_Toc233625022"/>
      <w:bookmarkStart w:id="1035" w:name="_Toc229499718"/>
      <w:r>
        <w:rPr>
          <w:rStyle w:val="CharSClsNo"/>
        </w:rPr>
        <w:t>1</w:t>
      </w:r>
      <w:r>
        <w:t>.</w:t>
      </w:r>
      <w:r>
        <w:tab/>
        <w:t>Disqualification offences and disqualification periods: on</w:t>
      </w:r>
      <w:r>
        <w:noBreakHyphen/>
        <w:t>demand booking services</w:t>
      </w:r>
      <w:bookmarkEnd w:id="1034"/>
      <w:bookmarkEnd w:id="1035"/>
    </w:p>
    <w:p w14:paraId="6C4F64D7" w14:textId="77777777" w:rsidR="007C529A" w:rsidRDefault="007C529A">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14:paraId="3CDC70BC" w14:textId="77777777" w:rsidR="007C529A" w:rsidRDefault="007C529A">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14:paraId="6FDDB409" w14:textId="77777777" w:rsidR="007C529A" w:rsidRDefault="007C529A">
      <w:pPr>
        <w:pStyle w:val="ySubsection"/>
      </w:pPr>
      <w:r>
        <w:tab/>
        <w:t>(3)</w:t>
      </w:r>
      <w:r>
        <w:tab/>
        <w:t>The disqualification period that applies to a disqualification offence is the period set out opposite that offence in column 3 of the Table.</w:t>
      </w:r>
    </w:p>
    <w:p w14:paraId="2750B202" w14:textId="77777777" w:rsidR="007C529A" w:rsidRDefault="007C529A">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DC9D090" w14:textId="77777777" w:rsidR="007C529A" w:rsidRDefault="007C529A">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14:paraId="22531C5A" w14:textId="77777777" w:rsidR="007C529A" w:rsidRDefault="007C529A">
      <w:pPr>
        <w:pStyle w:val="PermNoteHeading"/>
      </w:pPr>
      <w:r>
        <w:tab/>
        <w:t>Note for this subclause:</w:t>
      </w:r>
    </w:p>
    <w:p w14:paraId="69735BB8" w14:textId="77777777" w:rsidR="007C529A" w:rsidRDefault="007C529A">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09929670" w14:textId="77777777" w:rsidR="007C529A" w:rsidRDefault="007C529A">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62722E" w14:paraId="3C8A82AD" w14:textId="77777777">
        <w:trPr>
          <w:tblHeader/>
        </w:trPr>
        <w:tc>
          <w:tcPr>
            <w:tcW w:w="709" w:type="dxa"/>
            <w:noWrap/>
          </w:tcPr>
          <w:p w14:paraId="57A1EC13" w14:textId="77777777" w:rsidR="007C529A" w:rsidRDefault="007C529A">
            <w:pPr>
              <w:pStyle w:val="yTableNAm"/>
              <w:jc w:val="center"/>
              <w:rPr>
                <w:b/>
                <w:bCs/>
              </w:rPr>
            </w:pPr>
            <w:r>
              <w:rPr>
                <w:b/>
                <w:bCs/>
              </w:rPr>
              <w:t>Item</w:t>
            </w:r>
          </w:p>
        </w:tc>
        <w:tc>
          <w:tcPr>
            <w:tcW w:w="2551" w:type="dxa"/>
            <w:noWrap/>
          </w:tcPr>
          <w:p w14:paraId="79EA873D" w14:textId="77777777" w:rsidR="007C529A" w:rsidRDefault="007C529A">
            <w:pPr>
              <w:pStyle w:val="yTableNAm"/>
              <w:jc w:val="center"/>
              <w:rPr>
                <w:b/>
                <w:bCs/>
              </w:rPr>
            </w:pPr>
            <w:r>
              <w:rPr>
                <w:b/>
                <w:bCs/>
              </w:rPr>
              <w:t>Column 1</w:t>
            </w:r>
          </w:p>
          <w:p w14:paraId="35533668" w14:textId="77777777" w:rsidR="007C529A" w:rsidRDefault="007C529A">
            <w:pPr>
              <w:pStyle w:val="yTableNAm"/>
              <w:jc w:val="center"/>
              <w:rPr>
                <w:b/>
                <w:bCs/>
              </w:rPr>
            </w:pPr>
            <w:r>
              <w:rPr>
                <w:b/>
                <w:bCs/>
              </w:rPr>
              <w:t>Disqualification offence</w:t>
            </w:r>
          </w:p>
        </w:tc>
        <w:tc>
          <w:tcPr>
            <w:tcW w:w="1843" w:type="dxa"/>
            <w:noWrap/>
          </w:tcPr>
          <w:p w14:paraId="545B0860" w14:textId="77777777" w:rsidR="007C529A" w:rsidRDefault="007C529A">
            <w:pPr>
              <w:pStyle w:val="yTableNAm"/>
              <w:jc w:val="center"/>
              <w:rPr>
                <w:b/>
                <w:bCs/>
              </w:rPr>
            </w:pPr>
            <w:r>
              <w:rPr>
                <w:b/>
                <w:bCs/>
              </w:rPr>
              <w:t>Column 2</w:t>
            </w:r>
          </w:p>
          <w:p w14:paraId="435D277D" w14:textId="77777777" w:rsidR="007C529A" w:rsidRDefault="007C529A">
            <w:pPr>
              <w:pStyle w:val="yTableNAm"/>
              <w:jc w:val="center"/>
              <w:rPr>
                <w:b/>
                <w:bCs/>
              </w:rPr>
            </w:pPr>
            <w:r>
              <w:rPr>
                <w:b/>
                <w:bCs/>
              </w:rPr>
              <w:t>Circumstances</w:t>
            </w:r>
          </w:p>
        </w:tc>
        <w:tc>
          <w:tcPr>
            <w:tcW w:w="1985" w:type="dxa"/>
            <w:noWrap/>
          </w:tcPr>
          <w:p w14:paraId="67C0AD5D" w14:textId="77777777" w:rsidR="007C529A" w:rsidRDefault="007C529A">
            <w:pPr>
              <w:pStyle w:val="yTableNAm"/>
              <w:jc w:val="center"/>
              <w:rPr>
                <w:b/>
                <w:bCs/>
              </w:rPr>
            </w:pPr>
            <w:r>
              <w:rPr>
                <w:b/>
                <w:bCs/>
              </w:rPr>
              <w:t>Column 3</w:t>
            </w:r>
          </w:p>
          <w:p w14:paraId="65C7C983" w14:textId="77777777" w:rsidR="007C529A" w:rsidRDefault="007C529A">
            <w:pPr>
              <w:pStyle w:val="yTableNAm"/>
              <w:jc w:val="center"/>
              <w:rPr>
                <w:b/>
                <w:bCs/>
              </w:rPr>
            </w:pPr>
            <w:r>
              <w:rPr>
                <w:b/>
                <w:bCs/>
              </w:rPr>
              <w:t>Disqualification period</w:t>
            </w:r>
          </w:p>
        </w:tc>
      </w:tr>
      <w:tr w:rsidR="0062722E" w14:paraId="03B701F7" w14:textId="77777777">
        <w:tc>
          <w:tcPr>
            <w:tcW w:w="7088" w:type="dxa"/>
            <w:gridSpan w:val="4"/>
            <w:noWrap/>
          </w:tcPr>
          <w:p w14:paraId="28C409C1" w14:textId="77777777" w:rsidR="007C529A" w:rsidRDefault="007C529A">
            <w:pPr>
              <w:pStyle w:val="yTableNAm"/>
            </w:pPr>
            <w:r>
              <w:rPr>
                <w:i/>
              </w:rPr>
              <w:t>Transport (Road Passenger Services) Act 2018</w:t>
            </w:r>
          </w:p>
        </w:tc>
      </w:tr>
      <w:tr w:rsidR="0062722E" w14:paraId="2FC4EC20" w14:textId="77777777">
        <w:tc>
          <w:tcPr>
            <w:tcW w:w="709" w:type="dxa"/>
            <w:noWrap/>
          </w:tcPr>
          <w:p w14:paraId="1ED313D5" w14:textId="77777777" w:rsidR="007C529A" w:rsidRDefault="007C529A">
            <w:pPr>
              <w:pStyle w:val="yTableNAm"/>
            </w:pPr>
            <w:r>
              <w:t>1.</w:t>
            </w:r>
          </w:p>
        </w:tc>
        <w:tc>
          <w:tcPr>
            <w:tcW w:w="2551" w:type="dxa"/>
            <w:noWrap/>
          </w:tcPr>
          <w:p w14:paraId="22ACA793" w14:textId="77777777" w:rsidR="007C529A" w:rsidRDefault="007C529A">
            <w:pPr>
              <w:pStyle w:val="yTableNAm"/>
            </w:pPr>
            <w:r>
              <w:t>Offence under s. 21(1) of the Act</w:t>
            </w:r>
          </w:p>
        </w:tc>
        <w:tc>
          <w:tcPr>
            <w:tcW w:w="1843" w:type="dxa"/>
            <w:noWrap/>
          </w:tcPr>
          <w:p w14:paraId="54A57A08" w14:textId="77777777" w:rsidR="007C529A" w:rsidRDefault="007C529A">
            <w:pPr>
              <w:pStyle w:val="yTableNAm"/>
            </w:pPr>
          </w:p>
        </w:tc>
        <w:tc>
          <w:tcPr>
            <w:tcW w:w="1985" w:type="dxa"/>
            <w:noWrap/>
          </w:tcPr>
          <w:p w14:paraId="6B47779F" w14:textId="77777777" w:rsidR="007C529A" w:rsidRDefault="007C529A">
            <w:pPr>
              <w:pStyle w:val="yTableNAm"/>
            </w:pPr>
            <w:r>
              <w:t>Permanent</w:t>
            </w:r>
          </w:p>
        </w:tc>
      </w:tr>
      <w:tr w:rsidR="0062722E" w14:paraId="3C2C71EA" w14:textId="77777777">
        <w:tc>
          <w:tcPr>
            <w:tcW w:w="709" w:type="dxa"/>
            <w:noWrap/>
          </w:tcPr>
          <w:p w14:paraId="30A347B1" w14:textId="77777777" w:rsidR="007C529A" w:rsidRDefault="007C529A">
            <w:pPr>
              <w:pStyle w:val="yTableNAm"/>
              <w:keepLines/>
            </w:pPr>
            <w:r>
              <w:t>2.</w:t>
            </w:r>
          </w:p>
        </w:tc>
        <w:tc>
          <w:tcPr>
            <w:tcW w:w="2551" w:type="dxa"/>
            <w:noWrap/>
          </w:tcPr>
          <w:p w14:paraId="03021065" w14:textId="77777777" w:rsidR="007C529A" w:rsidRDefault="007C529A">
            <w:pPr>
              <w:pStyle w:val="yTableNAm"/>
              <w:keepLines/>
            </w:pPr>
            <w:r>
              <w:t>Offence under s. 22(1) of the Act</w:t>
            </w:r>
          </w:p>
        </w:tc>
        <w:tc>
          <w:tcPr>
            <w:tcW w:w="1843" w:type="dxa"/>
            <w:noWrap/>
          </w:tcPr>
          <w:p w14:paraId="013BA3EC" w14:textId="77777777" w:rsidR="007C529A" w:rsidRDefault="007C529A">
            <w:pPr>
              <w:pStyle w:val="yTableNAm"/>
              <w:keepLines/>
            </w:pPr>
          </w:p>
        </w:tc>
        <w:tc>
          <w:tcPr>
            <w:tcW w:w="1985" w:type="dxa"/>
            <w:noWrap/>
          </w:tcPr>
          <w:p w14:paraId="680C552C" w14:textId="77777777" w:rsidR="007C529A" w:rsidRDefault="007C529A">
            <w:pPr>
              <w:pStyle w:val="yTableNAm"/>
              <w:keepLines/>
            </w:pPr>
            <w:r>
              <w:t>5 years</w:t>
            </w:r>
          </w:p>
        </w:tc>
      </w:tr>
      <w:tr w:rsidR="0062722E" w14:paraId="7F82C87F" w14:textId="77777777">
        <w:tc>
          <w:tcPr>
            <w:tcW w:w="709" w:type="dxa"/>
            <w:noWrap/>
          </w:tcPr>
          <w:p w14:paraId="101AEB30" w14:textId="77777777" w:rsidR="007C529A" w:rsidRDefault="007C529A">
            <w:pPr>
              <w:pStyle w:val="yTableNAm"/>
            </w:pPr>
            <w:r>
              <w:t>3.</w:t>
            </w:r>
          </w:p>
        </w:tc>
        <w:tc>
          <w:tcPr>
            <w:tcW w:w="2551" w:type="dxa"/>
            <w:noWrap/>
          </w:tcPr>
          <w:p w14:paraId="73BD475B" w14:textId="77777777" w:rsidR="007C529A" w:rsidRDefault="007C529A">
            <w:pPr>
              <w:pStyle w:val="yTableNAm"/>
            </w:pPr>
            <w:r>
              <w:t>Offence under s. 23 of the Act</w:t>
            </w:r>
          </w:p>
        </w:tc>
        <w:tc>
          <w:tcPr>
            <w:tcW w:w="1843" w:type="dxa"/>
            <w:noWrap/>
          </w:tcPr>
          <w:p w14:paraId="3F6773BB" w14:textId="77777777" w:rsidR="007C529A" w:rsidRDefault="007C529A">
            <w:pPr>
              <w:pStyle w:val="yTableNAm"/>
            </w:pPr>
            <w:r>
              <w:t>2</w:t>
            </w:r>
            <w:r>
              <w:rPr>
                <w:vertAlign w:val="superscript"/>
              </w:rPr>
              <w:t>nd</w:t>
            </w:r>
            <w:r>
              <w:t xml:space="preserve"> or subsequent conviction only</w:t>
            </w:r>
          </w:p>
        </w:tc>
        <w:tc>
          <w:tcPr>
            <w:tcW w:w="1985" w:type="dxa"/>
            <w:noWrap/>
          </w:tcPr>
          <w:p w14:paraId="7ECFA891" w14:textId="77777777" w:rsidR="007C529A" w:rsidRDefault="007C529A">
            <w:pPr>
              <w:pStyle w:val="yTableNAm"/>
            </w:pPr>
            <w:r>
              <w:t>5 years</w:t>
            </w:r>
          </w:p>
        </w:tc>
      </w:tr>
      <w:tr w:rsidR="0062722E" w14:paraId="16E57227" w14:textId="77777777">
        <w:tc>
          <w:tcPr>
            <w:tcW w:w="7088" w:type="dxa"/>
            <w:gridSpan w:val="4"/>
            <w:noWrap/>
          </w:tcPr>
          <w:p w14:paraId="575299DC" w14:textId="77777777" w:rsidR="007C529A" w:rsidRDefault="007C529A">
            <w:pPr>
              <w:pStyle w:val="yTableNAm"/>
            </w:pPr>
            <w:r>
              <w:rPr>
                <w:i/>
              </w:rPr>
              <w:t>Children and Community Services Act 2004</w:t>
            </w:r>
          </w:p>
        </w:tc>
      </w:tr>
      <w:tr w:rsidR="0062722E" w14:paraId="4DBB6F33" w14:textId="77777777">
        <w:tc>
          <w:tcPr>
            <w:tcW w:w="709" w:type="dxa"/>
            <w:noWrap/>
          </w:tcPr>
          <w:p w14:paraId="7B5904DA" w14:textId="77777777" w:rsidR="007C529A" w:rsidRDefault="007C529A">
            <w:pPr>
              <w:pStyle w:val="yTableNAm"/>
              <w:rPr>
                <w:szCs w:val="22"/>
              </w:rPr>
            </w:pPr>
            <w:r>
              <w:rPr>
                <w:szCs w:val="22"/>
              </w:rPr>
              <w:t>4.</w:t>
            </w:r>
          </w:p>
        </w:tc>
        <w:tc>
          <w:tcPr>
            <w:tcW w:w="2551" w:type="dxa"/>
            <w:noWrap/>
          </w:tcPr>
          <w:p w14:paraId="211C125D" w14:textId="77777777" w:rsidR="007C529A" w:rsidRDefault="007C529A">
            <w:pPr>
              <w:pStyle w:val="yTableNAm"/>
            </w:pPr>
            <w:r>
              <w:t xml:space="preserve">Offence under the </w:t>
            </w:r>
            <w:r>
              <w:rPr>
                <w:i/>
              </w:rPr>
              <w:t xml:space="preserve">Children and Community Services Act 2004 </w:t>
            </w:r>
            <w:r>
              <w:t>section 192(1) or (2)</w:t>
            </w:r>
          </w:p>
        </w:tc>
        <w:tc>
          <w:tcPr>
            <w:tcW w:w="1843" w:type="dxa"/>
            <w:noWrap/>
          </w:tcPr>
          <w:p w14:paraId="4CF9344E" w14:textId="77777777" w:rsidR="007C529A" w:rsidRDefault="007C529A">
            <w:pPr>
              <w:pStyle w:val="yTableNAm"/>
              <w:rPr>
                <w:szCs w:val="22"/>
              </w:rPr>
            </w:pPr>
          </w:p>
        </w:tc>
        <w:tc>
          <w:tcPr>
            <w:tcW w:w="1985" w:type="dxa"/>
            <w:noWrap/>
          </w:tcPr>
          <w:p w14:paraId="0F5868DC" w14:textId="77777777" w:rsidR="007C529A" w:rsidRDefault="007C529A">
            <w:pPr>
              <w:pStyle w:val="yTableNAm"/>
            </w:pPr>
            <w:r>
              <w:t>Permanent</w:t>
            </w:r>
          </w:p>
        </w:tc>
      </w:tr>
      <w:tr w:rsidR="0062722E" w14:paraId="39E74C15" w14:textId="77777777">
        <w:tc>
          <w:tcPr>
            <w:tcW w:w="7088" w:type="dxa"/>
            <w:gridSpan w:val="4"/>
            <w:noWrap/>
          </w:tcPr>
          <w:p w14:paraId="2AA5E8F8" w14:textId="77777777" w:rsidR="007C529A" w:rsidRDefault="007C529A">
            <w:pPr>
              <w:pStyle w:val="yTableNAm"/>
            </w:pPr>
            <w:r>
              <w:rPr>
                <w:i/>
              </w:rPr>
              <w:t>Classification (Publications, Films and Computer Games) Enforcement Act 1996</w:t>
            </w:r>
          </w:p>
        </w:tc>
      </w:tr>
      <w:tr w:rsidR="0062722E" w14:paraId="1EC5B51F" w14:textId="77777777">
        <w:tc>
          <w:tcPr>
            <w:tcW w:w="709" w:type="dxa"/>
            <w:noWrap/>
          </w:tcPr>
          <w:p w14:paraId="795EA13C" w14:textId="77777777" w:rsidR="007C529A" w:rsidRDefault="007C529A">
            <w:pPr>
              <w:pStyle w:val="yTableNAm"/>
              <w:rPr>
                <w:szCs w:val="22"/>
              </w:rPr>
            </w:pPr>
            <w:r>
              <w:rPr>
                <w:szCs w:val="22"/>
              </w:rPr>
              <w:t>5.</w:t>
            </w:r>
          </w:p>
        </w:tc>
        <w:tc>
          <w:tcPr>
            <w:tcW w:w="2551" w:type="dxa"/>
            <w:noWrap/>
          </w:tcPr>
          <w:p w14:paraId="3E5C724F" w14:textId="77777777" w:rsidR="007C529A" w:rsidRDefault="007C529A">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7B9A0FBF" w14:textId="77777777" w:rsidR="007C529A" w:rsidRDefault="007C529A">
            <w:pPr>
              <w:pStyle w:val="yTableNAm"/>
              <w:rPr>
                <w:szCs w:val="22"/>
              </w:rPr>
            </w:pPr>
          </w:p>
        </w:tc>
        <w:tc>
          <w:tcPr>
            <w:tcW w:w="1985" w:type="dxa"/>
            <w:noWrap/>
          </w:tcPr>
          <w:p w14:paraId="605B046D" w14:textId="77777777" w:rsidR="007C529A" w:rsidRDefault="007C529A">
            <w:pPr>
              <w:pStyle w:val="yTableNAm"/>
              <w:rPr>
                <w:szCs w:val="22"/>
              </w:rPr>
            </w:pPr>
            <w:r>
              <w:t>Permanent</w:t>
            </w:r>
          </w:p>
        </w:tc>
      </w:tr>
      <w:tr w:rsidR="0062722E" w14:paraId="32252E02" w14:textId="77777777">
        <w:tc>
          <w:tcPr>
            <w:tcW w:w="7088" w:type="dxa"/>
            <w:gridSpan w:val="4"/>
            <w:noWrap/>
          </w:tcPr>
          <w:p w14:paraId="21C232D7" w14:textId="77777777" w:rsidR="007C529A" w:rsidRDefault="007C529A">
            <w:pPr>
              <w:pStyle w:val="yTableNAm"/>
              <w:keepNext/>
              <w:keepLines/>
            </w:pPr>
            <w:r>
              <w:rPr>
                <w:i/>
                <w:szCs w:val="22"/>
              </w:rPr>
              <w:t>The Criminal Code</w:t>
            </w:r>
          </w:p>
        </w:tc>
      </w:tr>
      <w:tr w:rsidR="0062722E" w14:paraId="38098F72" w14:textId="77777777">
        <w:tc>
          <w:tcPr>
            <w:tcW w:w="709" w:type="dxa"/>
            <w:noWrap/>
          </w:tcPr>
          <w:p w14:paraId="5762DCA4" w14:textId="77777777" w:rsidR="007C529A" w:rsidRDefault="007C529A">
            <w:pPr>
              <w:pStyle w:val="yTableNAm"/>
              <w:keepNext/>
              <w:rPr>
                <w:szCs w:val="22"/>
              </w:rPr>
            </w:pPr>
            <w:r>
              <w:rPr>
                <w:szCs w:val="22"/>
              </w:rPr>
              <w:t>6.</w:t>
            </w:r>
          </w:p>
        </w:tc>
        <w:tc>
          <w:tcPr>
            <w:tcW w:w="2551" w:type="dxa"/>
            <w:noWrap/>
          </w:tcPr>
          <w:p w14:paraId="06B75839" w14:textId="77777777" w:rsidR="007C529A" w:rsidRDefault="007C529A">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14:paraId="42C0319D" w14:textId="77777777" w:rsidR="007C529A" w:rsidRDefault="007C529A">
            <w:pPr>
              <w:pStyle w:val="yTableNAm"/>
              <w:keepNext/>
              <w:rPr>
                <w:szCs w:val="22"/>
              </w:rPr>
            </w:pPr>
          </w:p>
        </w:tc>
        <w:tc>
          <w:tcPr>
            <w:tcW w:w="1985" w:type="dxa"/>
            <w:noWrap/>
          </w:tcPr>
          <w:p w14:paraId="623C22A2" w14:textId="77777777" w:rsidR="007C529A" w:rsidRDefault="007C529A">
            <w:pPr>
              <w:pStyle w:val="yTableNAm"/>
              <w:keepNext/>
              <w:rPr>
                <w:szCs w:val="22"/>
              </w:rPr>
            </w:pPr>
            <w:r>
              <w:rPr>
                <w:szCs w:val="22"/>
              </w:rPr>
              <w:t>Permanent</w:t>
            </w:r>
          </w:p>
        </w:tc>
      </w:tr>
      <w:tr w:rsidR="0062722E" w14:paraId="6030EBF3" w14:textId="77777777">
        <w:tc>
          <w:tcPr>
            <w:tcW w:w="709" w:type="dxa"/>
            <w:noWrap/>
          </w:tcPr>
          <w:p w14:paraId="61D0E626" w14:textId="77777777" w:rsidR="007C529A" w:rsidRDefault="007C529A">
            <w:pPr>
              <w:pStyle w:val="yTableNAm"/>
              <w:rPr>
                <w:szCs w:val="22"/>
              </w:rPr>
            </w:pPr>
            <w:r>
              <w:rPr>
                <w:szCs w:val="22"/>
              </w:rPr>
              <w:t>7.</w:t>
            </w:r>
          </w:p>
        </w:tc>
        <w:tc>
          <w:tcPr>
            <w:tcW w:w="2551" w:type="dxa"/>
            <w:noWrap/>
          </w:tcPr>
          <w:p w14:paraId="261A2290" w14:textId="77777777" w:rsidR="007C529A" w:rsidRDefault="007C529A">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14:paraId="53ACB139" w14:textId="77777777" w:rsidR="007C529A" w:rsidRDefault="007C529A">
            <w:pPr>
              <w:pStyle w:val="yTableNAm"/>
              <w:rPr>
                <w:szCs w:val="22"/>
              </w:rPr>
            </w:pPr>
          </w:p>
        </w:tc>
        <w:tc>
          <w:tcPr>
            <w:tcW w:w="1985" w:type="dxa"/>
            <w:noWrap/>
          </w:tcPr>
          <w:p w14:paraId="2317B96A" w14:textId="77777777" w:rsidR="007C529A" w:rsidRDefault="007C529A">
            <w:pPr>
              <w:pStyle w:val="yTableNAm"/>
              <w:rPr>
                <w:szCs w:val="22"/>
              </w:rPr>
            </w:pPr>
            <w:r>
              <w:rPr>
                <w:szCs w:val="22"/>
              </w:rPr>
              <w:t>5 years</w:t>
            </w:r>
          </w:p>
        </w:tc>
      </w:tr>
      <w:tr w:rsidR="0062722E" w14:paraId="22A3EF23" w14:textId="77777777">
        <w:tc>
          <w:tcPr>
            <w:tcW w:w="709" w:type="dxa"/>
            <w:noWrap/>
          </w:tcPr>
          <w:p w14:paraId="4FD8BE51" w14:textId="77777777" w:rsidR="007C529A" w:rsidRDefault="007C529A">
            <w:pPr>
              <w:pStyle w:val="yTableNAm"/>
              <w:keepNext/>
              <w:rPr>
                <w:szCs w:val="22"/>
              </w:rPr>
            </w:pPr>
            <w:r>
              <w:rPr>
                <w:szCs w:val="22"/>
              </w:rPr>
              <w:t>8.</w:t>
            </w:r>
          </w:p>
        </w:tc>
        <w:tc>
          <w:tcPr>
            <w:tcW w:w="2551" w:type="dxa"/>
            <w:noWrap/>
          </w:tcPr>
          <w:p w14:paraId="4909F8A0" w14:textId="77777777" w:rsidR="007C529A" w:rsidRDefault="007C529A">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14:paraId="1E93EBBE" w14:textId="77777777" w:rsidR="007C529A" w:rsidRDefault="007C529A">
            <w:pPr>
              <w:pStyle w:val="yTableNAm"/>
              <w:keepNext/>
              <w:rPr>
                <w:szCs w:val="22"/>
              </w:rPr>
            </w:pPr>
          </w:p>
        </w:tc>
        <w:tc>
          <w:tcPr>
            <w:tcW w:w="1985" w:type="dxa"/>
            <w:noWrap/>
          </w:tcPr>
          <w:p w14:paraId="2BC794CB" w14:textId="77777777" w:rsidR="007C529A" w:rsidRDefault="007C529A">
            <w:pPr>
              <w:pStyle w:val="yTableNAm"/>
              <w:keepNext/>
              <w:rPr>
                <w:szCs w:val="22"/>
              </w:rPr>
            </w:pPr>
            <w:r>
              <w:rPr>
                <w:szCs w:val="22"/>
              </w:rPr>
              <w:t>12 months</w:t>
            </w:r>
          </w:p>
        </w:tc>
      </w:tr>
      <w:tr w:rsidR="0062722E" w14:paraId="2B34BAE6" w14:textId="77777777">
        <w:tc>
          <w:tcPr>
            <w:tcW w:w="709" w:type="dxa"/>
            <w:noWrap/>
          </w:tcPr>
          <w:p w14:paraId="0619DED2" w14:textId="77777777" w:rsidR="007C529A" w:rsidRDefault="007C529A">
            <w:pPr>
              <w:pStyle w:val="yTableNAm"/>
              <w:keepNext/>
              <w:rPr>
                <w:szCs w:val="22"/>
              </w:rPr>
            </w:pPr>
            <w:r>
              <w:rPr>
                <w:szCs w:val="22"/>
              </w:rPr>
              <w:t>9.</w:t>
            </w:r>
          </w:p>
        </w:tc>
        <w:tc>
          <w:tcPr>
            <w:tcW w:w="2551" w:type="dxa"/>
            <w:noWrap/>
          </w:tcPr>
          <w:p w14:paraId="2985CE3F" w14:textId="77777777" w:rsidR="007C529A" w:rsidRDefault="007C529A">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14:paraId="0D4603F5" w14:textId="77777777" w:rsidR="007C529A" w:rsidRDefault="007C529A">
            <w:pPr>
              <w:pStyle w:val="yTableNAm"/>
              <w:keepNext/>
              <w:rPr>
                <w:szCs w:val="22"/>
              </w:rPr>
            </w:pPr>
            <w:r>
              <w:rPr>
                <w:szCs w:val="22"/>
              </w:rPr>
              <w:t>Only if the offence relates to an offence referred to in item 6, 7 or 8 of this Table</w:t>
            </w:r>
          </w:p>
        </w:tc>
        <w:tc>
          <w:tcPr>
            <w:tcW w:w="1985" w:type="dxa"/>
            <w:noWrap/>
          </w:tcPr>
          <w:p w14:paraId="521282E7" w14:textId="77777777" w:rsidR="007C529A" w:rsidRDefault="007C529A">
            <w:pPr>
              <w:pStyle w:val="yTableNAm"/>
              <w:keepNext/>
              <w:rPr>
                <w:szCs w:val="22"/>
              </w:rPr>
            </w:pPr>
            <w:r>
              <w:rPr>
                <w:szCs w:val="22"/>
              </w:rPr>
              <w:t>Permanent</w:t>
            </w:r>
          </w:p>
        </w:tc>
      </w:tr>
      <w:tr w:rsidR="0062722E" w14:paraId="2446E032" w14:textId="77777777">
        <w:tc>
          <w:tcPr>
            <w:tcW w:w="709" w:type="dxa"/>
            <w:noWrap/>
          </w:tcPr>
          <w:p w14:paraId="20F2E15F" w14:textId="77777777" w:rsidR="007C529A" w:rsidRDefault="007C529A">
            <w:pPr>
              <w:pStyle w:val="yTableNAm"/>
              <w:rPr>
                <w:szCs w:val="22"/>
              </w:rPr>
            </w:pPr>
            <w:r>
              <w:rPr>
                <w:szCs w:val="22"/>
              </w:rPr>
              <w:t>10.</w:t>
            </w:r>
          </w:p>
        </w:tc>
        <w:tc>
          <w:tcPr>
            <w:tcW w:w="2551" w:type="dxa"/>
            <w:noWrap/>
          </w:tcPr>
          <w:p w14:paraId="20BCCEDB" w14:textId="77777777" w:rsidR="007C529A" w:rsidRDefault="007C529A">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14:paraId="06587D21" w14:textId="77777777" w:rsidR="007C529A" w:rsidRDefault="007C529A">
            <w:pPr>
              <w:pStyle w:val="yTableNAm"/>
              <w:rPr>
                <w:szCs w:val="22"/>
              </w:rPr>
            </w:pPr>
            <w:r>
              <w:rPr>
                <w:szCs w:val="22"/>
              </w:rPr>
              <w:t>Only if the offence relates to an offence referred to in item 6, 7 or 8 of this Table</w:t>
            </w:r>
          </w:p>
        </w:tc>
        <w:tc>
          <w:tcPr>
            <w:tcW w:w="1985" w:type="dxa"/>
            <w:noWrap/>
          </w:tcPr>
          <w:p w14:paraId="0BC51F1A" w14:textId="77777777" w:rsidR="007C529A" w:rsidRDefault="007C529A">
            <w:pPr>
              <w:pStyle w:val="yTableNAm"/>
              <w:rPr>
                <w:szCs w:val="22"/>
              </w:rPr>
            </w:pPr>
            <w:r>
              <w:rPr>
                <w:szCs w:val="22"/>
              </w:rPr>
              <w:t>5 years</w:t>
            </w:r>
          </w:p>
        </w:tc>
      </w:tr>
      <w:tr w:rsidR="0062722E" w14:paraId="01A3C429" w14:textId="77777777">
        <w:tc>
          <w:tcPr>
            <w:tcW w:w="709" w:type="dxa"/>
            <w:noWrap/>
          </w:tcPr>
          <w:p w14:paraId="4E139709" w14:textId="77777777" w:rsidR="007C529A" w:rsidRDefault="007C529A">
            <w:pPr>
              <w:pStyle w:val="yTableNAm"/>
              <w:rPr>
                <w:szCs w:val="22"/>
              </w:rPr>
            </w:pPr>
            <w:r>
              <w:rPr>
                <w:szCs w:val="22"/>
              </w:rPr>
              <w:t>11.</w:t>
            </w:r>
          </w:p>
        </w:tc>
        <w:tc>
          <w:tcPr>
            <w:tcW w:w="2551" w:type="dxa"/>
            <w:noWrap/>
          </w:tcPr>
          <w:p w14:paraId="609608F0" w14:textId="77777777" w:rsidR="007C529A" w:rsidRDefault="007C529A">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14:paraId="76E1C2C4" w14:textId="77777777" w:rsidR="007C529A" w:rsidRDefault="007C529A">
            <w:pPr>
              <w:pStyle w:val="yTableNAm"/>
              <w:keepNext/>
              <w:rPr>
                <w:szCs w:val="22"/>
              </w:rPr>
            </w:pPr>
            <w:r>
              <w:rPr>
                <w:szCs w:val="22"/>
              </w:rPr>
              <w:t>Only if the offence relates to an offence referred to in item 6, 7 or 8 of this Table</w:t>
            </w:r>
          </w:p>
        </w:tc>
        <w:tc>
          <w:tcPr>
            <w:tcW w:w="1985" w:type="dxa"/>
            <w:noWrap/>
          </w:tcPr>
          <w:p w14:paraId="4DF9C267" w14:textId="77777777" w:rsidR="007C529A" w:rsidRDefault="007C529A">
            <w:pPr>
              <w:pStyle w:val="yTableNAm"/>
              <w:keepNext/>
              <w:rPr>
                <w:szCs w:val="22"/>
              </w:rPr>
            </w:pPr>
            <w:r>
              <w:rPr>
                <w:szCs w:val="22"/>
              </w:rPr>
              <w:t>12 months</w:t>
            </w:r>
          </w:p>
        </w:tc>
      </w:tr>
      <w:tr w:rsidR="0062722E" w14:paraId="2A1B8C63" w14:textId="77777777">
        <w:tc>
          <w:tcPr>
            <w:tcW w:w="7088" w:type="dxa"/>
            <w:gridSpan w:val="4"/>
            <w:noWrap/>
          </w:tcPr>
          <w:p w14:paraId="02A90B1A" w14:textId="77777777" w:rsidR="007C529A" w:rsidRDefault="007C529A">
            <w:pPr>
              <w:pStyle w:val="yTableNAm"/>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62722E" w14:paraId="796CD4BB" w14:textId="77777777">
        <w:tc>
          <w:tcPr>
            <w:tcW w:w="709" w:type="dxa"/>
            <w:noWrap/>
          </w:tcPr>
          <w:p w14:paraId="7DE569D1" w14:textId="77777777" w:rsidR="007C529A" w:rsidRDefault="007C529A">
            <w:pPr>
              <w:pStyle w:val="yTableNAm"/>
              <w:rPr>
                <w:szCs w:val="22"/>
              </w:rPr>
            </w:pPr>
            <w:r>
              <w:rPr>
                <w:szCs w:val="22"/>
              </w:rPr>
              <w:t>12.</w:t>
            </w:r>
          </w:p>
        </w:tc>
        <w:tc>
          <w:tcPr>
            <w:tcW w:w="2551" w:type="dxa"/>
            <w:noWrap/>
          </w:tcPr>
          <w:p w14:paraId="65198327" w14:textId="77777777" w:rsidR="007C529A" w:rsidRDefault="007C529A">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14:paraId="1EC959F1" w14:textId="77777777" w:rsidR="007C529A" w:rsidRDefault="007C529A">
            <w:pPr>
              <w:pStyle w:val="yTableNAm"/>
              <w:rPr>
                <w:szCs w:val="22"/>
              </w:rPr>
            </w:pPr>
          </w:p>
        </w:tc>
        <w:tc>
          <w:tcPr>
            <w:tcW w:w="1985" w:type="dxa"/>
            <w:noWrap/>
          </w:tcPr>
          <w:p w14:paraId="2D8C462C" w14:textId="77777777" w:rsidR="007C529A" w:rsidRDefault="007C529A">
            <w:pPr>
              <w:pStyle w:val="yTableNAm"/>
              <w:rPr>
                <w:szCs w:val="22"/>
              </w:rPr>
            </w:pPr>
            <w:r>
              <w:rPr>
                <w:szCs w:val="22"/>
              </w:rPr>
              <w:t>10 years</w:t>
            </w:r>
          </w:p>
        </w:tc>
      </w:tr>
      <w:tr w:rsidR="0062722E" w14:paraId="1B6A1199" w14:textId="77777777">
        <w:tc>
          <w:tcPr>
            <w:tcW w:w="709" w:type="dxa"/>
            <w:noWrap/>
          </w:tcPr>
          <w:p w14:paraId="5F2A0676" w14:textId="77777777" w:rsidR="007C529A" w:rsidRDefault="007C529A">
            <w:pPr>
              <w:pStyle w:val="yTableNAm"/>
              <w:rPr>
                <w:szCs w:val="22"/>
              </w:rPr>
            </w:pPr>
            <w:r>
              <w:rPr>
                <w:szCs w:val="22"/>
              </w:rPr>
              <w:t>13.</w:t>
            </w:r>
          </w:p>
        </w:tc>
        <w:tc>
          <w:tcPr>
            <w:tcW w:w="2551" w:type="dxa"/>
            <w:noWrap/>
          </w:tcPr>
          <w:p w14:paraId="6A46D8DF" w14:textId="77777777" w:rsidR="007C529A" w:rsidRDefault="007C529A">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14:paraId="3AFAD474" w14:textId="77777777" w:rsidR="007C529A" w:rsidRDefault="007C529A">
            <w:pPr>
              <w:pStyle w:val="yTableNAm"/>
              <w:rPr>
                <w:szCs w:val="22"/>
              </w:rPr>
            </w:pPr>
          </w:p>
        </w:tc>
        <w:tc>
          <w:tcPr>
            <w:tcW w:w="1985" w:type="dxa"/>
            <w:noWrap/>
          </w:tcPr>
          <w:p w14:paraId="43B54021" w14:textId="77777777" w:rsidR="007C529A" w:rsidRDefault="007C529A">
            <w:pPr>
              <w:pStyle w:val="yTableNAm"/>
              <w:rPr>
                <w:szCs w:val="22"/>
              </w:rPr>
            </w:pPr>
            <w:r>
              <w:rPr>
                <w:szCs w:val="22"/>
              </w:rPr>
              <w:t>12 months</w:t>
            </w:r>
          </w:p>
        </w:tc>
      </w:tr>
      <w:tr w:rsidR="0062722E" w14:paraId="492D33E8" w14:textId="77777777">
        <w:tc>
          <w:tcPr>
            <w:tcW w:w="7088" w:type="dxa"/>
            <w:gridSpan w:val="4"/>
            <w:noWrap/>
          </w:tcPr>
          <w:p w14:paraId="4F31EBBB" w14:textId="77777777" w:rsidR="007C529A" w:rsidRDefault="007C529A">
            <w:pPr>
              <w:pStyle w:val="yTableNAm"/>
              <w:rPr>
                <w:szCs w:val="22"/>
              </w:rPr>
            </w:pPr>
            <w:r>
              <w:rPr>
                <w:i/>
                <w:iCs/>
              </w:rPr>
              <w:t>Firearms Act 2024</w:t>
            </w:r>
          </w:p>
        </w:tc>
      </w:tr>
      <w:tr w:rsidR="0062722E" w14:paraId="450374BF" w14:textId="77777777">
        <w:tc>
          <w:tcPr>
            <w:tcW w:w="709" w:type="dxa"/>
            <w:noWrap/>
          </w:tcPr>
          <w:p w14:paraId="662D365A" w14:textId="77777777" w:rsidR="007C529A" w:rsidRDefault="007C529A">
            <w:pPr>
              <w:pStyle w:val="yTableNAm"/>
              <w:rPr>
                <w:szCs w:val="22"/>
              </w:rPr>
            </w:pPr>
            <w:r>
              <w:t>13A.</w:t>
            </w:r>
          </w:p>
        </w:tc>
        <w:tc>
          <w:tcPr>
            <w:tcW w:w="2551" w:type="dxa"/>
            <w:noWrap/>
          </w:tcPr>
          <w:p w14:paraId="6F8B0A30" w14:textId="77777777" w:rsidR="007C529A" w:rsidRDefault="007C529A">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14:paraId="4412B811" w14:textId="77777777" w:rsidR="007C529A" w:rsidRDefault="007C529A">
            <w:pPr>
              <w:pStyle w:val="yTableNAm"/>
              <w:rPr>
                <w:szCs w:val="22"/>
              </w:rPr>
            </w:pPr>
          </w:p>
        </w:tc>
        <w:tc>
          <w:tcPr>
            <w:tcW w:w="1985" w:type="dxa"/>
            <w:noWrap/>
          </w:tcPr>
          <w:p w14:paraId="1D2C3BEB" w14:textId="77777777" w:rsidR="007C529A" w:rsidRDefault="007C529A">
            <w:pPr>
              <w:pStyle w:val="yTableNAm"/>
              <w:rPr>
                <w:szCs w:val="22"/>
              </w:rPr>
            </w:pPr>
            <w:r>
              <w:t>10 years</w:t>
            </w:r>
          </w:p>
        </w:tc>
      </w:tr>
      <w:tr w:rsidR="0062722E" w14:paraId="6957524F" w14:textId="77777777">
        <w:tc>
          <w:tcPr>
            <w:tcW w:w="709" w:type="dxa"/>
            <w:noWrap/>
          </w:tcPr>
          <w:p w14:paraId="30A29D14" w14:textId="77777777" w:rsidR="007C529A" w:rsidRDefault="007C529A">
            <w:pPr>
              <w:pStyle w:val="yTableNAm"/>
              <w:keepNext/>
              <w:rPr>
                <w:szCs w:val="22"/>
              </w:rPr>
            </w:pPr>
            <w:r>
              <w:t>13B.</w:t>
            </w:r>
          </w:p>
        </w:tc>
        <w:tc>
          <w:tcPr>
            <w:tcW w:w="2551" w:type="dxa"/>
            <w:noWrap/>
          </w:tcPr>
          <w:p w14:paraId="6970CC00" w14:textId="77777777" w:rsidR="007C529A" w:rsidRDefault="007C529A">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274EFDA2" w14:textId="77777777" w:rsidR="007C529A" w:rsidRDefault="007C529A">
            <w:pPr>
              <w:pStyle w:val="yTableNAm"/>
              <w:keepNext/>
              <w:rPr>
                <w:szCs w:val="22"/>
              </w:rPr>
            </w:pPr>
          </w:p>
        </w:tc>
        <w:tc>
          <w:tcPr>
            <w:tcW w:w="1985" w:type="dxa"/>
            <w:noWrap/>
          </w:tcPr>
          <w:p w14:paraId="1C64FD54" w14:textId="77777777" w:rsidR="007C529A" w:rsidRDefault="007C529A">
            <w:pPr>
              <w:pStyle w:val="yTableNAm"/>
              <w:keepNext/>
              <w:rPr>
                <w:szCs w:val="22"/>
              </w:rPr>
            </w:pPr>
            <w:r>
              <w:t>12 months</w:t>
            </w:r>
          </w:p>
        </w:tc>
      </w:tr>
      <w:tr w:rsidR="0062722E" w14:paraId="7C6C0299" w14:textId="77777777">
        <w:tc>
          <w:tcPr>
            <w:tcW w:w="7088" w:type="dxa"/>
            <w:gridSpan w:val="4"/>
            <w:noWrap/>
          </w:tcPr>
          <w:p w14:paraId="55FD95E3" w14:textId="77777777" w:rsidR="007C529A" w:rsidRDefault="007C529A">
            <w:pPr>
              <w:pStyle w:val="yTableNAm"/>
            </w:pPr>
            <w:r>
              <w:rPr>
                <w:i/>
                <w:szCs w:val="22"/>
              </w:rPr>
              <w:t>Misuse of Drugs Act 1981</w:t>
            </w:r>
          </w:p>
        </w:tc>
      </w:tr>
      <w:tr w:rsidR="0062722E" w14:paraId="2A04B882" w14:textId="77777777">
        <w:tc>
          <w:tcPr>
            <w:tcW w:w="709" w:type="dxa"/>
            <w:noWrap/>
          </w:tcPr>
          <w:p w14:paraId="56AC9F51" w14:textId="77777777" w:rsidR="007C529A" w:rsidRDefault="007C529A">
            <w:pPr>
              <w:pStyle w:val="yTableNAm"/>
              <w:rPr>
                <w:szCs w:val="22"/>
              </w:rPr>
            </w:pPr>
            <w:r>
              <w:rPr>
                <w:szCs w:val="22"/>
              </w:rPr>
              <w:t>14.</w:t>
            </w:r>
          </w:p>
        </w:tc>
        <w:tc>
          <w:tcPr>
            <w:tcW w:w="2551" w:type="dxa"/>
            <w:noWrap/>
          </w:tcPr>
          <w:p w14:paraId="3768CA75" w14:textId="77777777" w:rsidR="007C529A" w:rsidRDefault="007C529A">
            <w:pPr>
              <w:pStyle w:val="yTableNAm"/>
              <w:rPr>
                <w:szCs w:val="22"/>
              </w:rPr>
            </w:pPr>
            <w:r>
              <w:rPr>
                <w:szCs w:val="22"/>
              </w:rPr>
              <w:t xml:space="preserve">Indictable offence under the </w:t>
            </w:r>
            <w:r>
              <w:rPr>
                <w:i/>
                <w:szCs w:val="22"/>
              </w:rPr>
              <w:t>Misuse of Drugs Act 1981</w:t>
            </w:r>
          </w:p>
        </w:tc>
        <w:tc>
          <w:tcPr>
            <w:tcW w:w="1843" w:type="dxa"/>
            <w:noWrap/>
          </w:tcPr>
          <w:p w14:paraId="4A2BB0C9" w14:textId="77777777" w:rsidR="007C529A" w:rsidRDefault="007C529A">
            <w:pPr>
              <w:pStyle w:val="yTableNAm"/>
              <w:rPr>
                <w:szCs w:val="22"/>
              </w:rPr>
            </w:pPr>
          </w:p>
        </w:tc>
        <w:tc>
          <w:tcPr>
            <w:tcW w:w="1985" w:type="dxa"/>
            <w:noWrap/>
          </w:tcPr>
          <w:p w14:paraId="0929F766" w14:textId="77777777" w:rsidR="007C529A" w:rsidRDefault="007C529A">
            <w:pPr>
              <w:pStyle w:val="yTableNAm"/>
              <w:rPr>
                <w:rStyle w:val="DraftersNotes"/>
                <w:b w:val="0"/>
                <w:i w:val="0"/>
                <w:sz w:val="22"/>
                <w:szCs w:val="22"/>
                <w:highlight w:val="yellow"/>
              </w:rPr>
            </w:pPr>
            <w:r>
              <w:rPr>
                <w:szCs w:val="22"/>
              </w:rPr>
              <w:t>10 years</w:t>
            </w:r>
          </w:p>
        </w:tc>
      </w:tr>
      <w:tr w:rsidR="0062722E" w14:paraId="2E260391" w14:textId="77777777">
        <w:tc>
          <w:tcPr>
            <w:tcW w:w="709" w:type="dxa"/>
            <w:noWrap/>
          </w:tcPr>
          <w:p w14:paraId="12270C66" w14:textId="77777777" w:rsidR="007C529A" w:rsidRDefault="007C529A">
            <w:pPr>
              <w:pStyle w:val="yTableNAm"/>
              <w:rPr>
                <w:szCs w:val="22"/>
              </w:rPr>
            </w:pPr>
            <w:r>
              <w:rPr>
                <w:szCs w:val="22"/>
              </w:rPr>
              <w:t>15.</w:t>
            </w:r>
          </w:p>
        </w:tc>
        <w:tc>
          <w:tcPr>
            <w:tcW w:w="2551" w:type="dxa"/>
            <w:noWrap/>
          </w:tcPr>
          <w:p w14:paraId="7F136F3B" w14:textId="77777777" w:rsidR="007C529A" w:rsidRDefault="007C529A">
            <w:pPr>
              <w:pStyle w:val="yTableNAm"/>
              <w:rPr>
                <w:szCs w:val="22"/>
              </w:rPr>
            </w:pPr>
            <w:r>
              <w:rPr>
                <w:szCs w:val="22"/>
              </w:rPr>
              <w:t xml:space="preserve">Simple offence under the </w:t>
            </w:r>
            <w:r>
              <w:rPr>
                <w:i/>
                <w:szCs w:val="22"/>
              </w:rPr>
              <w:t>Misuse of Drugs Act 1981</w:t>
            </w:r>
          </w:p>
        </w:tc>
        <w:tc>
          <w:tcPr>
            <w:tcW w:w="1843" w:type="dxa"/>
            <w:noWrap/>
          </w:tcPr>
          <w:p w14:paraId="279F23E5" w14:textId="77777777" w:rsidR="007C529A" w:rsidRDefault="007C529A">
            <w:pPr>
              <w:pStyle w:val="yTableNAm"/>
              <w:rPr>
                <w:szCs w:val="22"/>
              </w:rPr>
            </w:pPr>
          </w:p>
        </w:tc>
        <w:tc>
          <w:tcPr>
            <w:tcW w:w="1985" w:type="dxa"/>
            <w:noWrap/>
          </w:tcPr>
          <w:p w14:paraId="1F30CC9A" w14:textId="77777777" w:rsidR="007C529A" w:rsidRDefault="007C529A">
            <w:pPr>
              <w:pStyle w:val="yTableNAm"/>
              <w:rPr>
                <w:szCs w:val="22"/>
              </w:rPr>
            </w:pPr>
            <w:r>
              <w:rPr>
                <w:szCs w:val="22"/>
              </w:rPr>
              <w:t>12 months</w:t>
            </w:r>
          </w:p>
        </w:tc>
      </w:tr>
      <w:tr w:rsidR="0062722E" w14:paraId="200E4BC4" w14:textId="77777777">
        <w:tc>
          <w:tcPr>
            <w:tcW w:w="7088" w:type="dxa"/>
            <w:gridSpan w:val="4"/>
            <w:noWrap/>
          </w:tcPr>
          <w:p w14:paraId="0363A06E" w14:textId="77777777" w:rsidR="007C529A" w:rsidRDefault="007C529A">
            <w:pPr>
              <w:pStyle w:val="yTableNAm"/>
              <w:keepNext/>
              <w:keepLines/>
              <w:rPr>
                <w:szCs w:val="22"/>
              </w:rPr>
            </w:pPr>
            <w:r>
              <w:rPr>
                <w:i/>
              </w:rPr>
              <w:t>Occupational Safety and Health Act 1984</w:t>
            </w:r>
          </w:p>
        </w:tc>
      </w:tr>
      <w:tr w:rsidR="0062722E" w14:paraId="1F81D126" w14:textId="77777777">
        <w:trPr>
          <w:cantSplit/>
        </w:trPr>
        <w:tc>
          <w:tcPr>
            <w:tcW w:w="709" w:type="dxa"/>
            <w:noWrap/>
          </w:tcPr>
          <w:p w14:paraId="5F7D73B2" w14:textId="77777777" w:rsidR="007C529A" w:rsidRDefault="007C529A">
            <w:pPr>
              <w:pStyle w:val="yTableNAm"/>
            </w:pPr>
            <w:r>
              <w:t>16.</w:t>
            </w:r>
          </w:p>
        </w:tc>
        <w:tc>
          <w:tcPr>
            <w:tcW w:w="2551" w:type="dxa"/>
            <w:noWrap/>
          </w:tcPr>
          <w:p w14:paraId="6ACC572B" w14:textId="77777777" w:rsidR="007C529A" w:rsidRDefault="007C529A">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14:paraId="3C38EEDA" w14:textId="77777777" w:rsidR="007C529A" w:rsidRDefault="007C529A">
            <w:pPr>
              <w:pStyle w:val="yTableNAm"/>
              <w:keepNext/>
              <w:keepLines/>
            </w:pPr>
          </w:p>
        </w:tc>
        <w:tc>
          <w:tcPr>
            <w:tcW w:w="1985" w:type="dxa"/>
            <w:noWrap/>
          </w:tcPr>
          <w:p w14:paraId="6F300020" w14:textId="77777777" w:rsidR="007C529A" w:rsidRDefault="007C529A">
            <w:pPr>
              <w:pStyle w:val="yTableNAm"/>
              <w:keepNext/>
              <w:keepLines/>
            </w:pPr>
            <w:r>
              <w:t>Permanent</w:t>
            </w:r>
          </w:p>
        </w:tc>
      </w:tr>
      <w:tr w:rsidR="0062722E" w14:paraId="59EB955D" w14:textId="77777777">
        <w:tc>
          <w:tcPr>
            <w:tcW w:w="709" w:type="dxa"/>
            <w:noWrap/>
          </w:tcPr>
          <w:p w14:paraId="52416CA8" w14:textId="77777777" w:rsidR="007C529A" w:rsidRDefault="007C529A">
            <w:pPr>
              <w:pStyle w:val="yTableNAm"/>
              <w:keepNext/>
              <w:keepLines/>
            </w:pPr>
            <w:r>
              <w:t>17.</w:t>
            </w:r>
          </w:p>
        </w:tc>
        <w:tc>
          <w:tcPr>
            <w:tcW w:w="2551" w:type="dxa"/>
            <w:noWrap/>
          </w:tcPr>
          <w:p w14:paraId="32F2384E" w14:textId="77777777" w:rsidR="007C529A" w:rsidRDefault="007C529A">
            <w:pPr>
              <w:pStyle w:val="yTableNAm"/>
            </w:pPr>
            <w:r>
              <w:t xml:space="preserve">Offence under the </w:t>
            </w:r>
            <w:r>
              <w:rPr>
                <w:i/>
              </w:rPr>
              <w:t>Occupational Safety and Health Act 1984</w:t>
            </w:r>
            <w:r>
              <w:t xml:space="preserve"> s. 19A(2), 21A(2), 21C(2), 22A(2), 23AA(2), 23B(2) or 23H(2)</w:t>
            </w:r>
          </w:p>
        </w:tc>
        <w:tc>
          <w:tcPr>
            <w:tcW w:w="1843" w:type="dxa"/>
            <w:noWrap/>
          </w:tcPr>
          <w:p w14:paraId="1166E8EC" w14:textId="77777777" w:rsidR="007C529A" w:rsidRDefault="007C529A">
            <w:pPr>
              <w:pStyle w:val="yTableNAm"/>
            </w:pPr>
          </w:p>
        </w:tc>
        <w:tc>
          <w:tcPr>
            <w:tcW w:w="1985" w:type="dxa"/>
            <w:noWrap/>
          </w:tcPr>
          <w:p w14:paraId="34025E62" w14:textId="77777777" w:rsidR="007C529A" w:rsidRDefault="007C529A">
            <w:pPr>
              <w:pStyle w:val="yTableNAm"/>
            </w:pPr>
            <w:r>
              <w:t>5 years</w:t>
            </w:r>
          </w:p>
        </w:tc>
      </w:tr>
      <w:tr w:rsidR="0062722E" w14:paraId="362F692D" w14:textId="77777777">
        <w:tc>
          <w:tcPr>
            <w:tcW w:w="709" w:type="dxa"/>
            <w:noWrap/>
          </w:tcPr>
          <w:p w14:paraId="3DCE00BA" w14:textId="77777777" w:rsidR="007C529A" w:rsidRDefault="007C529A">
            <w:pPr>
              <w:pStyle w:val="yTableNAm"/>
              <w:rPr>
                <w:szCs w:val="22"/>
              </w:rPr>
            </w:pPr>
            <w:r>
              <w:rPr>
                <w:szCs w:val="22"/>
              </w:rPr>
              <w:t>18.</w:t>
            </w:r>
          </w:p>
        </w:tc>
        <w:tc>
          <w:tcPr>
            <w:tcW w:w="2551" w:type="dxa"/>
            <w:noWrap/>
          </w:tcPr>
          <w:p w14:paraId="22FEC7A6" w14:textId="77777777" w:rsidR="007C529A" w:rsidRDefault="007C529A">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14:paraId="233DEA3F" w14:textId="77777777" w:rsidR="007C529A" w:rsidRDefault="007C529A">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19503C8B" w14:textId="77777777" w:rsidR="007C529A" w:rsidRDefault="007C529A">
            <w:pPr>
              <w:pStyle w:val="yTableNAm"/>
              <w:rPr>
                <w:szCs w:val="22"/>
              </w:rPr>
            </w:pPr>
            <w:r>
              <w:rPr>
                <w:szCs w:val="22"/>
              </w:rPr>
              <w:t>12 months</w:t>
            </w:r>
          </w:p>
        </w:tc>
      </w:tr>
      <w:tr w:rsidR="0062722E" w14:paraId="3D9A5F70" w14:textId="77777777">
        <w:tc>
          <w:tcPr>
            <w:tcW w:w="7088" w:type="dxa"/>
            <w:gridSpan w:val="4"/>
            <w:noWrap/>
          </w:tcPr>
          <w:p w14:paraId="53E2C487" w14:textId="77777777" w:rsidR="007C529A" w:rsidRDefault="007C529A">
            <w:pPr>
              <w:pStyle w:val="yTableNAm"/>
            </w:pPr>
            <w:r>
              <w:rPr>
                <w:i/>
                <w:szCs w:val="22"/>
              </w:rPr>
              <w:t>Prostitution Act 2000</w:t>
            </w:r>
          </w:p>
        </w:tc>
      </w:tr>
      <w:tr w:rsidR="0062722E" w14:paraId="3E901112" w14:textId="77777777">
        <w:tc>
          <w:tcPr>
            <w:tcW w:w="709" w:type="dxa"/>
            <w:noWrap/>
          </w:tcPr>
          <w:p w14:paraId="664C10D8" w14:textId="77777777" w:rsidR="007C529A" w:rsidRDefault="007C529A">
            <w:pPr>
              <w:pStyle w:val="yTableNAm"/>
              <w:rPr>
                <w:szCs w:val="22"/>
              </w:rPr>
            </w:pPr>
            <w:r>
              <w:rPr>
                <w:szCs w:val="22"/>
              </w:rPr>
              <w:t>19.</w:t>
            </w:r>
          </w:p>
        </w:tc>
        <w:tc>
          <w:tcPr>
            <w:tcW w:w="2551" w:type="dxa"/>
            <w:noWrap/>
          </w:tcPr>
          <w:p w14:paraId="0F2F2169" w14:textId="77777777" w:rsidR="007C529A" w:rsidRDefault="007C529A">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14:paraId="1E21850D" w14:textId="77777777" w:rsidR="007C529A" w:rsidRDefault="007C529A">
            <w:pPr>
              <w:pStyle w:val="yTableNAm"/>
              <w:rPr>
                <w:szCs w:val="22"/>
              </w:rPr>
            </w:pPr>
          </w:p>
        </w:tc>
        <w:tc>
          <w:tcPr>
            <w:tcW w:w="1985" w:type="dxa"/>
            <w:noWrap/>
          </w:tcPr>
          <w:p w14:paraId="06F9F747" w14:textId="77777777" w:rsidR="007C529A" w:rsidRDefault="007C529A">
            <w:pPr>
              <w:pStyle w:val="yTableNAm"/>
              <w:rPr>
                <w:szCs w:val="22"/>
              </w:rPr>
            </w:pPr>
            <w:r>
              <w:rPr>
                <w:szCs w:val="22"/>
              </w:rPr>
              <w:t>Permanent</w:t>
            </w:r>
          </w:p>
        </w:tc>
      </w:tr>
      <w:tr w:rsidR="0062722E" w14:paraId="688437CC" w14:textId="77777777">
        <w:tc>
          <w:tcPr>
            <w:tcW w:w="7088" w:type="dxa"/>
            <w:gridSpan w:val="4"/>
            <w:noWrap/>
          </w:tcPr>
          <w:p w14:paraId="37EBB4CF" w14:textId="77777777" w:rsidR="007C529A" w:rsidRDefault="007C529A">
            <w:pPr>
              <w:pStyle w:val="yTableNAm"/>
              <w:rPr>
                <w:i/>
                <w:szCs w:val="22"/>
              </w:rPr>
            </w:pPr>
            <w:r>
              <w:rPr>
                <w:i/>
                <w:szCs w:val="22"/>
              </w:rPr>
              <w:t>Weapons Act 1999</w:t>
            </w:r>
          </w:p>
        </w:tc>
      </w:tr>
      <w:tr w:rsidR="0062722E" w14:paraId="6FEA295E" w14:textId="77777777">
        <w:tc>
          <w:tcPr>
            <w:tcW w:w="709" w:type="dxa"/>
            <w:noWrap/>
          </w:tcPr>
          <w:p w14:paraId="335D7BB4" w14:textId="77777777" w:rsidR="007C529A" w:rsidRDefault="007C529A">
            <w:pPr>
              <w:pStyle w:val="yTableNAm"/>
              <w:rPr>
                <w:szCs w:val="22"/>
              </w:rPr>
            </w:pPr>
            <w:r>
              <w:rPr>
                <w:szCs w:val="22"/>
              </w:rPr>
              <w:t>20.</w:t>
            </w:r>
          </w:p>
        </w:tc>
        <w:tc>
          <w:tcPr>
            <w:tcW w:w="2551" w:type="dxa"/>
            <w:noWrap/>
          </w:tcPr>
          <w:p w14:paraId="245F8621" w14:textId="77777777" w:rsidR="007C529A" w:rsidRDefault="007C529A">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14:paraId="7FA95C60" w14:textId="77777777" w:rsidR="007C529A" w:rsidRDefault="007C529A">
            <w:pPr>
              <w:pStyle w:val="yTableNAm"/>
              <w:rPr>
                <w:szCs w:val="22"/>
              </w:rPr>
            </w:pPr>
          </w:p>
        </w:tc>
        <w:tc>
          <w:tcPr>
            <w:tcW w:w="1985" w:type="dxa"/>
            <w:noWrap/>
          </w:tcPr>
          <w:p w14:paraId="1F49DE84" w14:textId="77777777" w:rsidR="007C529A" w:rsidRDefault="007C529A">
            <w:pPr>
              <w:pStyle w:val="yTableNAm"/>
              <w:rPr>
                <w:szCs w:val="22"/>
              </w:rPr>
            </w:pPr>
            <w:r>
              <w:rPr>
                <w:szCs w:val="22"/>
              </w:rPr>
              <w:t>12 months</w:t>
            </w:r>
          </w:p>
        </w:tc>
      </w:tr>
      <w:tr w:rsidR="0062722E" w14:paraId="4F90DAA7" w14:textId="77777777">
        <w:tc>
          <w:tcPr>
            <w:tcW w:w="7088" w:type="dxa"/>
            <w:gridSpan w:val="4"/>
            <w:noWrap/>
          </w:tcPr>
          <w:p w14:paraId="0541FCEE" w14:textId="77777777" w:rsidR="007C529A" w:rsidRDefault="007C529A">
            <w:pPr>
              <w:pStyle w:val="yTableNAm"/>
              <w:rPr>
                <w:szCs w:val="22"/>
              </w:rPr>
            </w:pPr>
            <w:r>
              <w:rPr>
                <w:i/>
              </w:rPr>
              <w:t>Work Health and Safety Act 2020</w:t>
            </w:r>
          </w:p>
        </w:tc>
      </w:tr>
      <w:tr w:rsidR="0062722E" w14:paraId="3565EF93" w14:textId="77777777">
        <w:tc>
          <w:tcPr>
            <w:tcW w:w="709" w:type="dxa"/>
            <w:noWrap/>
          </w:tcPr>
          <w:p w14:paraId="0321083F" w14:textId="77777777" w:rsidR="007C529A" w:rsidRDefault="007C529A">
            <w:pPr>
              <w:pStyle w:val="yTableNAm"/>
              <w:rPr>
                <w:szCs w:val="22"/>
              </w:rPr>
            </w:pPr>
            <w:r>
              <w:t>20A.</w:t>
            </w:r>
          </w:p>
        </w:tc>
        <w:tc>
          <w:tcPr>
            <w:tcW w:w="2551" w:type="dxa"/>
            <w:noWrap/>
          </w:tcPr>
          <w:p w14:paraId="2546089E" w14:textId="77777777" w:rsidR="007C529A" w:rsidRDefault="007C529A">
            <w:pPr>
              <w:pStyle w:val="yTableNAm"/>
              <w:rPr>
                <w:szCs w:val="22"/>
              </w:rPr>
            </w:pPr>
            <w:r>
              <w:t xml:space="preserve">Offence under the </w:t>
            </w:r>
            <w:r>
              <w:rPr>
                <w:i/>
              </w:rPr>
              <w:t>Work Health and Safety Act 2020</w:t>
            </w:r>
            <w:r>
              <w:t xml:space="preserve"> s. 30A(1) or (3)</w:t>
            </w:r>
          </w:p>
        </w:tc>
        <w:tc>
          <w:tcPr>
            <w:tcW w:w="1843" w:type="dxa"/>
            <w:noWrap/>
          </w:tcPr>
          <w:p w14:paraId="0AC563EE" w14:textId="77777777" w:rsidR="007C529A" w:rsidRDefault="007C529A">
            <w:pPr>
              <w:pStyle w:val="yTableNAm"/>
              <w:rPr>
                <w:szCs w:val="22"/>
              </w:rPr>
            </w:pPr>
          </w:p>
        </w:tc>
        <w:tc>
          <w:tcPr>
            <w:tcW w:w="1985" w:type="dxa"/>
            <w:noWrap/>
          </w:tcPr>
          <w:p w14:paraId="5197535D" w14:textId="77777777" w:rsidR="007C529A" w:rsidRDefault="007C529A">
            <w:pPr>
              <w:pStyle w:val="yTableNAm"/>
              <w:rPr>
                <w:szCs w:val="22"/>
              </w:rPr>
            </w:pPr>
            <w:r>
              <w:t>Permanent</w:t>
            </w:r>
          </w:p>
        </w:tc>
      </w:tr>
      <w:tr w:rsidR="0062722E" w14:paraId="60999070" w14:textId="77777777">
        <w:tc>
          <w:tcPr>
            <w:tcW w:w="709" w:type="dxa"/>
            <w:noWrap/>
          </w:tcPr>
          <w:p w14:paraId="22A4BD9C" w14:textId="77777777" w:rsidR="007C529A" w:rsidRDefault="007C529A">
            <w:pPr>
              <w:pStyle w:val="yTableNAm"/>
              <w:rPr>
                <w:szCs w:val="22"/>
              </w:rPr>
            </w:pPr>
            <w:r>
              <w:t>20B.</w:t>
            </w:r>
          </w:p>
        </w:tc>
        <w:tc>
          <w:tcPr>
            <w:tcW w:w="2551" w:type="dxa"/>
            <w:noWrap/>
          </w:tcPr>
          <w:p w14:paraId="250AD008" w14:textId="77777777" w:rsidR="007C529A" w:rsidRDefault="007C529A">
            <w:pPr>
              <w:pStyle w:val="yTableNAm"/>
              <w:rPr>
                <w:szCs w:val="22"/>
              </w:rPr>
            </w:pPr>
            <w:r>
              <w:t xml:space="preserve">Offence under the </w:t>
            </w:r>
            <w:r>
              <w:rPr>
                <w:i/>
              </w:rPr>
              <w:t>Work Health and Safety Act 2020</w:t>
            </w:r>
            <w:r>
              <w:t xml:space="preserve"> s. 31(1) or (2), 32(1)</w:t>
            </w:r>
          </w:p>
        </w:tc>
        <w:tc>
          <w:tcPr>
            <w:tcW w:w="1843" w:type="dxa"/>
            <w:noWrap/>
          </w:tcPr>
          <w:p w14:paraId="2ADB8BE3" w14:textId="77777777" w:rsidR="007C529A" w:rsidRDefault="007C529A">
            <w:pPr>
              <w:pStyle w:val="yTableNAm"/>
              <w:rPr>
                <w:szCs w:val="22"/>
              </w:rPr>
            </w:pPr>
          </w:p>
        </w:tc>
        <w:tc>
          <w:tcPr>
            <w:tcW w:w="1985" w:type="dxa"/>
            <w:noWrap/>
          </w:tcPr>
          <w:p w14:paraId="43925A28" w14:textId="77777777" w:rsidR="007C529A" w:rsidRDefault="007C529A">
            <w:pPr>
              <w:pStyle w:val="yTableNAm"/>
              <w:rPr>
                <w:szCs w:val="22"/>
              </w:rPr>
            </w:pPr>
            <w:r>
              <w:t>5 years</w:t>
            </w:r>
          </w:p>
        </w:tc>
      </w:tr>
      <w:tr w:rsidR="0062722E" w14:paraId="7D98D227" w14:textId="77777777">
        <w:tc>
          <w:tcPr>
            <w:tcW w:w="709" w:type="dxa"/>
            <w:noWrap/>
          </w:tcPr>
          <w:p w14:paraId="7E4705B4" w14:textId="77777777" w:rsidR="007C529A" w:rsidRDefault="007C529A">
            <w:pPr>
              <w:pStyle w:val="yTableNAm"/>
              <w:rPr>
                <w:szCs w:val="22"/>
              </w:rPr>
            </w:pPr>
            <w:r>
              <w:rPr>
                <w:szCs w:val="22"/>
              </w:rPr>
              <w:t>20C.</w:t>
            </w:r>
          </w:p>
        </w:tc>
        <w:tc>
          <w:tcPr>
            <w:tcW w:w="2551" w:type="dxa"/>
            <w:noWrap/>
          </w:tcPr>
          <w:p w14:paraId="05B2D59C" w14:textId="77777777" w:rsidR="007C529A" w:rsidRDefault="007C529A">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14:paraId="38B98808" w14:textId="77777777" w:rsidR="007C529A" w:rsidRDefault="007C529A">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14:paraId="40A463E3" w14:textId="77777777" w:rsidR="007C529A" w:rsidRDefault="007C529A">
            <w:pPr>
              <w:pStyle w:val="yTableNAm"/>
              <w:rPr>
                <w:szCs w:val="22"/>
              </w:rPr>
            </w:pPr>
            <w:r>
              <w:rPr>
                <w:szCs w:val="22"/>
              </w:rPr>
              <w:t>12 months</w:t>
            </w:r>
          </w:p>
        </w:tc>
      </w:tr>
      <w:tr w:rsidR="0062722E" w14:paraId="5BF33DB5" w14:textId="77777777">
        <w:tc>
          <w:tcPr>
            <w:tcW w:w="7088" w:type="dxa"/>
            <w:gridSpan w:val="4"/>
            <w:noWrap/>
          </w:tcPr>
          <w:p w14:paraId="6AC32870" w14:textId="77777777" w:rsidR="007C529A" w:rsidRDefault="007C529A">
            <w:pPr>
              <w:pStyle w:val="yTableNAm"/>
              <w:keepNext/>
              <w:keepLines/>
              <w:rPr>
                <w:szCs w:val="22"/>
              </w:rPr>
            </w:pPr>
            <w:r>
              <w:rPr>
                <w:szCs w:val="22"/>
              </w:rPr>
              <w:t>Laws of Commonwealth, other States or Territories</w:t>
            </w:r>
          </w:p>
        </w:tc>
      </w:tr>
      <w:tr w:rsidR="0062722E" w14:paraId="25BA6009" w14:textId="77777777">
        <w:tc>
          <w:tcPr>
            <w:tcW w:w="709" w:type="dxa"/>
            <w:noWrap/>
          </w:tcPr>
          <w:p w14:paraId="1D932D9C" w14:textId="77777777" w:rsidR="007C529A" w:rsidRDefault="007C529A">
            <w:pPr>
              <w:pStyle w:val="yTableNAm"/>
              <w:keepNext/>
              <w:keepLines/>
              <w:rPr>
                <w:szCs w:val="22"/>
              </w:rPr>
            </w:pPr>
            <w:r>
              <w:rPr>
                <w:szCs w:val="22"/>
              </w:rPr>
              <w:t>21.</w:t>
            </w:r>
          </w:p>
        </w:tc>
        <w:tc>
          <w:tcPr>
            <w:tcW w:w="2551" w:type="dxa"/>
            <w:noWrap/>
          </w:tcPr>
          <w:p w14:paraId="32497FE1" w14:textId="77777777" w:rsidR="007C529A" w:rsidRDefault="007C529A">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14:paraId="48BBBC25" w14:textId="77777777" w:rsidR="007C529A" w:rsidRDefault="007C529A">
            <w:pPr>
              <w:pStyle w:val="yTableNAm"/>
              <w:keepNext/>
              <w:keepLines/>
              <w:rPr>
                <w:szCs w:val="22"/>
              </w:rPr>
            </w:pPr>
          </w:p>
        </w:tc>
        <w:tc>
          <w:tcPr>
            <w:tcW w:w="1985" w:type="dxa"/>
            <w:noWrap/>
          </w:tcPr>
          <w:p w14:paraId="652DB660" w14:textId="77777777" w:rsidR="007C529A" w:rsidRDefault="007C529A">
            <w:pPr>
              <w:pStyle w:val="yTableNAm"/>
              <w:keepNext/>
              <w:keepLines/>
              <w:rPr>
                <w:szCs w:val="22"/>
              </w:rPr>
            </w:pPr>
            <w:r>
              <w:rPr>
                <w:szCs w:val="22"/>
              </w:rPr>
              <w:t>The disqualification period prescribed for the local offence</w:t>
            </w:r>
          </w:p>
        </w:tc>
      </w:tr>
    </w:tbl>
    <w:p w14:paraId="7A0306F8" w14:textId="77777777" w:rsidR="007C529A" w:rsidRDefault="007C529A">
      <w:pPr>
        <w:pStyle w:val="yFootnotesection"/>
      </w:pPr>
      <w:r>
        <w:tab/>
        <w:t>[Schedule 2 amended: SL 2022/23 r. 9; SL 2024/278 r. 4; SL 2024/291 r. 4.]</w:t>
      </w:r>
    </w:p>
    <w:p w14:paraId="612F3FCB" w14:textId="77777777" w:rsidR="007C529A" w:rsidRDefault="007C529A">
      <w:pPr>
        <w:sectPr w:rsidR="007C529A">
          <w:headerReference w:type="even" r:id="rId23"/>
          <w:headerReference w:type="default" r:id="rId24"/>
          <w:pgSz w:w="11907" w:h="16840" w:code="9"/>
          <w:pgMar w:top="2381" w:right="2410" w:bottom="3544" w:left="2410" w:header="720" w:footer="3544" w:gutter="0"/>
          <w:cols w:space="720"/>
        </w:sectPr>
      </w:pPr>
    </w:p>
    <w:p w14:paraId="6CAF3792" w14:textId="77777777" w:rsidR="007C529A" w:rsidRDefault="007C529A">
      <w:pPr>
        <w:pStyle w:val="yScheduleHeading"/>
      </w:pPr>
      <w:bookmarkStart w:id="1036" w:name="_Toc233122240"/>
      <w:bookmarkStart w:id="1037" w:name="_Toc233122940"/>
      <w:bookmarkStart w:id="1038" w:name="_Toc233123260"/>
      <w:bookmarkStart w:id="1039" w:name="_Toc233625023"/>
      <w:bookmarkStart w:id="1040" w:name="_Toc229123926"/>
      <w:bookmarkStart w:id="1041" w:name="_Toc229124418"/>
      <w:bookmarkStart w:id="1042" w:name="_Toc229499719"/>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1036"/>
      <w:bookmarkEnd w:id="1037"/>
      <w:bookmarkEnd w:id="1038"/>
      <w:bookmarkEnd w:id="1039"/>
      <w:bookmarkEnd w:id="1040"/>
      <w:bookmarkEnd w:id="1041"/>
      <w:bookmarkEnd w:id="1042"/>
    </w:p>
    <w:p w14:paraId="18F3BA4D" w14:textId="77777777" w:rsidR="007C529A" w:rsidRDefault="007C529A">
      <w:pPr>
        <w:pStyle w:val="yShoulderClause"/>
      </w:pPr>
      <w:r>
        <w:t>[r. 88]</w:t>
      </w:r>
    </w:p>
    <w:p w14:paraId="593EE2EE" w14:textId="77777777" w:rsidR="007C529A" w:rsidRDefault="007C529A">
      <w:pPr>
        <w:pStyle w:val="yHeading5"/>
      </w:pPr>
      <w:bookmarkStart w:id="1043" w:name="_Toc233625024"/>
      <w:bookmarkStart w:id="1044" w:name="_Toc229499720"/>
      <w:r>
        <w:rPr>
          <w:rStyle w:val="CharSClsNo"/>
        </w:rPr>
        <w:t>1</w:t>
      </w:r>
      <w:r>
        <w:t>.</w:t>
      </w:r>
      <w:r>
        <w:tab/>
        <w:t>Disqualification offences and disqualification periods: passenger transport drivers</w:t>
      </w:r>
      <w:bookmarkEnd w:id="1043"/>
      <w:bookmarkEnd w:id="1044"/>
    </w:p>
    <w:p w14:paraId="5C949ED3" w14:textId="77777777" w:rsidR="007C529A" w:rsidRDefault="007C529A">
      <w:pPr>
        <w:pStyle w:val="ySubsection"/>
      </w:pPr>
      <w:r>
        <w:tab/>
        <w:t>(1)</w:t>
      </w:r>
      <w:r>
        <w:tab/>
        <w:t>Each offence described in column 1 of the Table is prescribed for the purposes of Part 5 of the Act as a disqualification offence.</w:t>
      </w:r>
    </w:p>
    <w:p w14:paraId="4C9DE0BD" w14:textId="77777777" w:rsidR="007C529A" w:rsidRDefault="007C529A">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14:paraId="5FC39590" w14:textId="77777777" w:rsidR="007C529A" w:rsidRDefault="007C529A">
      <w:pPr>
        <w:pStyle w:val="ySubsection"/>
      </w:pPr>
      <w:r>
        <w:tab/>
        <w:t>(3)</w:t>
      </w:r>
      <w:r>
        <w:tab/>
        <w:t>The disqualification period that applies to a disqualification offence is the period set out opposite that offence in column 3 of the Table.</w:t>
      </w:r>
    </w:p>
    <w:p w14:paraId="6D4DAC85" w14:textId="77777777" w:rsidR="007C529A" w:rsidRDefault="007C529A">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14:paraId="57E06A25" w14:textId="77777777" w:rsidR="007C529A" w:rsidRDefault="007C529A">
      <w:pPr>
        <w:pStyle w:val="ySubsection"/>
      </w:pPr>
      <w:r>
        <w:tab/>
        <w:t>(5)</w:t>
      </w:r>
      <w:r>
        <w:tab/>
        <w:t xml:space="preserve">A reference in column 2 of the Table — </w:t>
      </w:r>
    </w:p>
    <w:p w14:paraId="5754E2C9" w14:textId="77777777" w:rsidR="007C529A" w:rsidRDefault="007C529A">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14:paraId="6E8D0E96" w14:textId="77777777" w:rsidR="007C529A" w:rsidRDefault="007C529A">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14:paraId="34757AF7" w14:textId="77777777" w:rsidR="007C529A" w:rsidRDefault="007C529A">
      <w:pPr>
        <w:pStyle w:val="PermNoteHeading"/>
      </w:pPr>
      <w:r>
        <w:tab/>
        <w:t>Note for this subclause:</w:t>
      </w:r>
    </w:p>
    <w:p w14:paraId="19FB33EB" w14:textId="77777777" w:rsidR="007C529A" w:rsidRDefault="007C529A">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14:paraId="55037E36" w14:textId="77777777" w:rsidR="007C529A" w:rsidRDefault="007C529A">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62722E" w14:paraId="4F77D8D2" w14:textId="77777777">
        <w:trPr>
          <w:tblHeader/>
        </w:trPr>
        <w:tc>
          <w:tcPr>
            <w:tcW w:w="709" w:type="dxa"/>
            <w:noWrap/>
          </w:tcPr>
          <w:p w14:paraId="020DAE2B" w14:textId="77777777" w:rsidR="007C529A" w:rsidRDefault="007C529A">
            <w:pPr>
              <w:pStyle w:val="yTableNAm"/>
              <w:jc w:val="center"/>
              <w:rPr>
                <w:b/>
                <w:bCs/>
              </w:rPr>
            </w:pPr>
            <w:r>
              <w:rPr>
                <w:b/>
                <w:bCs/>
              </w:rPr>
              <w:t>Item</w:t>
            </w:r>
          </w:p>
        </w:tc>
        <w:tc>
          <w:tcPr>
            <w:tcW w:w="2551" w:type="dxa"/>
            <w:noWrap/>
          </w:tcPr>
          <w:p w14:paraId="61DF6536" w14:textId="77777777" w:rsidR="007C529A" w:rsidRDefault="007C529A">
            <w:pPr>
              <w:pStyle w:val="yTableNAm"/>
              <w:jc w:val="center"/>
              <w:rPr>
                <w:b/>
                <w:bCs/>
              </w:rPr>
            </w:pPr>
            <w:r>
              <w:rPr>
                <w:b/>
                <w:bCs/>
              </w:rPr>
              <w:t>Column 1</w:t>
            </w:r>
          </w:p>
          <w:p w14:paraId="523AAE4C" w14:textId="77777777" w:rsidR="007C529A" w:rsidRDefault="007C529A">
            <w:pPr>
              <w:pStyle w:val="yTableNAm"/>
              <w:jc w:val="center"/>
              <w:rPr>
                <w:b/>
                <w:bCs/>
              </w:rPr>
            </w:pPr>
            <w:r>
              <w:rPr>
                <w:b/>
                <w:bCs/>
              </w:rPr>
              <w:t>Disqualification offence</w:t>
            </w:r>
          </w:p>
        </w:tc>
        <w:tc>
          <w:tcPr>
            <w:tcW w:w="1843" w:type="dxa"/>
            <w:noWrap/>
          </w:tcPr>
          <w:p w14:paraId="303D76BF" w14:textId="77777777" w:rsidR="007C529A" w:rsidRDefault="007C529A">
            <w:pPr>
              <w:pStyle w:val="yTableNAm"/>
              <w:jc w:val="center"/>
              <w:rPr>
                <w:b/>
                <w:bCs/>
              </w:rPr>
            </w:pPr>
            <w:r>
              <w:rPr>
                <w:b/>
                <w:bCs/>
              </w:rPr>
              <w:t>Column 2</w:t>
            </w:r>
          </w:p>
          <w:p w14:paraId="41014EC2" w14:textId="77777777" w:rsidR="007C529A" w:rsidRDefault="007C529A">
            <w:pPr>
              <w:pStyle w:val="yTableNAm"/>
              <w:jc w:val="center"/>
              <w:rPr>
                <w:b/>
                <w:bCs/>
              </w:rPr>
            </w:pPr>
            <w:r>
              <w:rPr>
                <w:b/>
                <w:bCs/>
              </w:rPr>
              <w:t>Circumstances</w:t>
            </w:r>
          </w:p>
        </w:tc>
        <w:tc>
          <w:tcPr>
            <w:tcW w:w="1985" w:type="dxa"/>
            <w:noWrap/>
          </w:tcPr>
          <w:p w14:paraId="6A374C5B" w14:textId="77777777" w:rsidR="007C529A" w:rsidRDefault="007C529A">
            <w:pPr>
              <w:pStyle w:val="yTableNAm"/>
              <w:jc w:val="center"/>
              <w:rPr>
                <w:b/>
                <w:bCs/>
              </w:rPr>
            </w:pPr>
            <w:r>
              <w:rPr>
                <w:b/>
                <w:bCs/>
              </w:rPr>
              <w:t>Column 3</w:t>
            </w:r>
          </w:p>
          <w:p w14:paraId="66791DC4" w14:textId="77777777" w:rsidR="007C529A" w:rsidRDefault="007C529A">
            <w:pPr>
              <w:pStyle w:val="yTableNAm"/>
              <w:jc w:val="center"/>
              <w:rPr>
                <w:b/>
                <w:bCs/>
              </w:rPr>
            </w:pPr>
            <w:r>
              <w:rPr>
                <w:b/>
                <w:bCs/>
              </w:rPr>
              <w:t>Disqualification period</w:t>
            </w:r>
          </w:p>
        </w:tc>
      </w:tr>
      <w:tr w:rsidR="0062722E" w14:paraId="15F0C546" w14:textId="77777777">
        <w:tc>
          <w:tcPr>
            <w:tcW w:w="7088" w:type="dxa"/>
            <w:gridSpan w:val="4"/>
            <w:noWrap/>
          </w:tcPr>
          <w:p w14:paraId="43C5CA5A" w14:textId="77777777" w:rsidR="007C529A" w:rsidRDefault="007C529A">
            <w:pPr>
              <w:pStyle w:val="yTableNAm"/>
              <w:rPr>
                <w:rStyle w:val="DraftersNotes"/>
                <w:b w:val="0"/>
                <w:sz w:val="22"/>
              </w:rPr>
            </w:pPr>
            <w:r>
              <w:rPr>
                <w:i/>
              </w:rPr>
              <w:t>Transport (Road Passenger Services) Act 2018</w:t>
            </w:r>
          </w:p>
        </w:tc>
      </w:tr>
      <w:tr w:rsidR="0062722E" w14:paraId="3EC1D5EF" w14:textId="77777777">
        <w:tc>
          <w:tcPr>
            <w:tcW w:w="709" w:type="dxa"/>
            <w:noWrap/>
          </w:tcPr>
          <w:p w14:paraId="50CCDB75" w14:textId="77777777" w:rsidR="007C529A" w:rsidRDefault="007C529A">
            <w:pPr>
              <w:pStyle w:val="yTableNAm"/>
            </w:pPr>
            <w:r>
              <w:t>1.</w:t>
            </w:r>
          </w:p>
        </w:tc>
        <w:tc>
          <w:tcPr>
            <w:tcW w:w="2551" w:type="dxa"/>
            <w:noWrap/>
          </w:tcPr>
          <w:p w14:paraId="5E0BE6DA" w14:textId="77777777" w:rsidR="007C529A" w:rsidRDefault="007C529A">
            <w:pPr>
              <w:pStyle w:val="yTableNAm"/>
              <w:rPr>
                <w:rStyle w:val="DraftersNotes"/>
                <w:b w:val="0"/>
                <w:i w:val="0"/>
                <w:sz w:val="22"/>
              </w:rPr>
            </w:pPr>
            <w:r>
              <w:t>Offence under s. 21(1) of the Act</w:t>
            </w:r>
          </w:p>
        </w:tc>
        <w:tc>
          <w:tcPr>
            <w:tcW w:w="1843" w:type="dxa"/>
            <w:noWrap/>
          </w:tcPr>
          <w:p w14:paraId="09A420C0" w14:textId="77777777" w:rsidR="007C529A" w:rsidRDefault="007C529A">
            <w:pPr>
              <w:pStyle w:val="yTableNAm"/>
            </w:pPr>
          </w:p>
        </w:tc>
        <w:tc>
          <w:tcPr>
            <w:tcW w:w="1985" w:type="dxa"/>
            <w:noWrap/>
          </w:tcPr>
          <w:p w14:paraId="78891A46" w14:textId="77777777" w:rsidR="007C529A" w:rsidRDefault="007C529A">
            <w:pPr>
              <w:pStyle w:val="yTableNAm"/>
            </w:pPr>
            <w:r>
              <w:t>Permanent</w:t>
            </w:r>
          </w:p>
        </w:tc>
      </w:tr>
      <w:tr w:rsidR="0062722E" w14:paraId="63FD00F1" w14:textId="77777777">
        <w:tc>
          <w:tcPr>
            <w:tcW w:w="709" w:type="dxa"/>
            <w:noWrap/>
          </w:tcPr>
          <w:p w14:paraId="2D38F7E2" w14:textId="77777777" w:rsidR="007C529A" w:rsidRDefault="007C529A">
            <w:pPr>
              <w:pStyle w:val="yTableNAm"/>
              <w:keepLines/>
            </w:pPr>
            <w:r>
              <w:t>2.</w:t>
            </w:r>
          </w:p>
        </w:tc>
        <w:tc>
          <w:tcPr>
            <w:tcW w:w="2551" w:type="dxa"/>
            <w:noWrap/>
          </w:tcPr>
          <w:p w14:paraId="7D8A6C91" w14:textId="77777777" w:rsidR="007C529A" w:rsidRDefault="007C529A">
            <w:pPr>
              <w:pStyle w:val="yTableNAm"/>
              <w:keepLines/>
            </w:pPr>
            <w:r>
              <w:t>Offence under s. 22(1) of the Act</w:t>
            </w:r>
          </w:p>
        </w:tc>
        <w:tc>
          <w:tcPr>
            <w:tcW w:w="1843" w:type="dxa"/>
            <w:noWrap/>
          </w:tcPr>
          <w:p w14:paraId="42740437" w14:textId="77777777" w:rsidR="007C529A" w:rsidRDefault="007C529A">
            <w:pPr>
              <w:pStyle w:val="yTableNAm"/>
              <w:keepLines/>
            </w:pPr>
          </w:p>
        </w:tc>
        <w:tc>
          <w:tcPr>
            <w:tcW w:w="1985" w:type="dxa"/>
            <w:noWrap/>
          </w:tcPr>
          <w:p w14:paraId="77D29076" w14:textId="77777777" w:rsidR="007C529A" w:rsidRDefault="007C529A">
            <w:pPr>
              <w:pStyle w:val="yTableNAm"/>
              <w:keepLines/>
            </w:pPr>
            <w:r>
              <w:t>5 years</w:t>
            </w:r>
          </w:p>
        </w:tc>
      </w:tr>
      <w:tr w:rsidR="0062722E" w14:paraId="18AAAD1D" w14:textId="77777777">
        <w:tc>
          <w:tcPr>
            <w:tcW w:w="709" w:type="dxa"/>
            <w:noWrap/>
          </w:tcPr>
          <w:p w14:paraId="7C1A03F9" w14:textId="77777777" w:rsidR="007C529A" w:rsidRDefault="007C529A">
            <w:pPr>
              <w:pStyle w:val="yTableNAm"/>
              <w:keepLines/>
            </w:pPr>
            <w:r>
              <w:t>3.</w:t>
            </w:r>
          </w:p>
        </w:tc>
        <w:tc>
          <w:tcPr>
            <w:tcW w:w="2551" w:type="dxa"/>
            <w:noWrap/>
          </w:tcPr>
          <w:p w14:paraId="0D177347" w14:textId="77777777" w:rsidR="007C529A" w:rsidRDefault="007C529A">
            <w:pPr>
              <w:pStyle w:val="yTableNAm"/>
              <w:keepLines/>
            </w:pPr>
            <w:r>
              <w:t>Offence under s. 23 of the Act</w:t>
            </w:r>
          </w:p>
        </w:tc>
        <w:tc>
          <w:tcPr>
            <w:tcW w:w="1843" w:type="dxa"/>
            <w:noWrap/>
          </w:tcPr>
          <w:p w14:paraId="57AE1C2B" w14:textId="77777777" w:rsidR="007C529A" w:rsidRDefault="007C529A">
            <w:pPr>
              <w:pStyle w:val="yTableNAm"/>
              <w:keepLines/>
            </w:pPr>
            <w:r>
              <w:t>2</w:t>
            </w:r>
            <w:r>
              <w:rPr>
                <w:vertAlign w:val="superscript"/>
              </w:rPr>
              <w:t>nd</w:t>
            </w:r>
            <w:r>
              <w:t xml:space="preserve"> or subsequent conviction only</w:t>
            </w:r>
          </w:p>
        </w:tc>
        <w:tc>
          <w:tcPr>
            <w:tcW w:w="1985" w:type="dxa"/>
            <w:noWrap/>
          </w:tcPr>
          <w:p w14:paraId="4D7B925C" w14:textId="77777777" w:rsidR="007C529A" w:rsidRDefault="007C529A">
            <w:pPr>
              <w:pStyle w:val="yTableNAm"/>
              <w:keepLines/>
            </w:pPr>
            <w:r>
              <w:t>5 years</w:t>
            </w:r>
          </w:p>
        </w:tc>
      </w:tr>
      <w:tr w:rsidR="0062722E" w14:paraId="405EC9F6" w14:textId="77777777">
        <w:tc>
          <w:tcPr>
            <w:tcW w:w="709" w:type="dxa"/>
            <w:noWrap/>
          </w:tcPr>
          <w:p w14:paraId="66BFF545" w14:textId="77777777" w:rsidR="007C529A" w:rsidRDefault="007C529A">
            <w:pPr>
              <w:pStyle w:val="yTableNAm"/>
              <w:keepLines/>
            </w:pPr>
            <w:r>
              <w:t>4.</w:t>
            </w:r>
          </w:p>
        </w:tc>
        <w:tc>
          <w:tcPr>
            <w:tcW w:w="2551" w:type="dxa"/>
            <w:noWrap/>
          </w:tcPr>
          <w:p w14:paraId="6D3139B2" w14:textId="77777777" w:rsidR="007C529A" w:rsidRDefault="007C529A">
            <w:pPr>
              <w:pStyle w:val="yTableNAm"/>
              <w:keepLines/>
            </w:pPr>
            <w:r>
              <w:t>Offence under s. 90(1) of the Act</w:t>
            </w:r>
          </w:p>
        </w:tc>
        <w:tc>
          <w:tcPr>
            <w:tcW w:w="1843" w:type="dxa"/>
            <w:noWrap/>
          </w:tcPr>
          <w:p w14:paraId="147F5582" w14:textId="77777777" w:rsidR="007C529A" w:rsidRDefault="007C529A">
            <w:pPr>
              <w:pStyle w:val="yTableNAm"/>
              <w:keepLines/>
            </w:pPr>
            <w:r>
              <w:t>2</w:t>
            </w:r>
            <w:r>
              <w:rPr>
                <w:vertAlign w:val="superscript"/>
              </w:rPr>
              <w:t>nd</w:t>
            </w:r>
            <w:r>
              <w:t xml:space="preserve"> or subsequent conviction only</w:t>
            </w:r>
          </w:p>
        </w:tc>
        <w:tc>
          <w:tcPr>
            <w:tcW w:w="1985" w:type="dxa"/>
            <w:noWrap/>
          </w:tcPr>
          <w:p w14:paraId="740008CE" w14:textId="77777777" w:rsidR="007C529A" w:rsidRDefault="007C529A">
            <w:pPr>
              <w:pStyle w:val="yTableNAm"/>
              <w:keepLines/>
            </w:pPr>
            <w:r>
              <w:t>12 months</w:t>
            </w:r>
          </w:p>
        </w:tc>
      </w:tr>
      <w:tr w:rsidR="0062722E" w14:paraId="76E77159" w14:textId="77777777">
        <w:tc>
          <w:tcPr>
            <w:tcW w:w="709" w:type="dxa"/>
            <w:noWrap/>
          </w:tcPr>
          <w:p w14:paraId="0F76B76A" w14:textId="77777777" w:rsidR="007C529A" w:rsidRDefault="007C529A">
            <w:pPr>
              <w:pStyle w:val="yTableNAm"/>
              <w:keepLines/>
            </w:pPr>
            <w:r>
              <w:t>5.</w:t>
            </w:r>
          </w:p>
        </w:tc>
        <w:tc>
          <w:tcPr>
            <w:tcW w:w="2551" w:type="dxa"/>
            <w:noWrap/>
          </w:tcPr>
          <w:p w14:paraId="58671734" w14:textId="77777777" w:rsidR="007C529A" w:rsidRDefault="007C529A">
            <w:pPr>
              <w:pStyle w:val="yTableNAm"/>
              <w:keepLines/>
              <w:rPr>
                <w:rStyle w:val="DraftersNotes"/>
                <w:b w:val="0"/>
                <w:i w:val="0"/>
                <w:sz w:val="22"/>
              </w:rPr>
            </w:pPr>
            <w:r>
              <w:t>Offence under s. 91(1) of the Act</w:t>
            </w:r>
          </w:p>
        </w:tc>
        <w:tc>
          <w:tcPr>
            <w:tcW w:w="1843" w:type="dxa"/>
            <w:noWrap/>
          </w:tcPr>
          <w:p w14:paraId="05F1FA7D" w14:textId="77777777" w:rsidR="007C529A" w:rsidRDefault="007C529A">
            <w:pPr>
              <w:pStyle w:val="yTableNAm"/>
              <w:keepLines/>
            </w:pPr>
            <w:r>
              <w:t>2</w:t>
            </w:r>
            <w:r>
              <w:rPr>
                <w:vertAlign w:val="superscript"/>
              </w:rPr>
              <w:t>nd</w:t>
            </w:r>
            <w:r>
              <w:t xml:space="preserve"> or subsequent conviction only</w:t>
            </w:r>
          </w:p>
        </w:tc>
        <w:tc>
          <w:tcPr>
            <w:tcW w:w="1985" w:type="dxa"/>
            <w:noWrap/>
          </w:tcPr>
          <w:p w14:paraId="2F2343A9" w14:textId="77777777" w:rsidR="007C529A" w:rsidRDefault="007C529A">
            <w:pPr>
              <w:pStyle w:val="yTableNAm"/>
              <w:keepLines/>
            </w:pPr>
            <w:r>
              <w:t>12 months</w:t>
            </w:r>
          </w:p>
        </w:tc>
      </w:tr>
      <w:tr w:rsidR="0062722E" w14:paraId="65AF6FAF" w14:textId="77777777">
        <w:tc>
          <w:tcPr>
            <w:tcW w:w="7088" w:type="dxa"/>
            <w:gridSpan w:val="4"/>
            <w:noWrap/>
          </w:tcPr>
          <w:p w14:paraId="27F46410" w14:textId="77777777" w:rsidR="007C529A" w:rsidRDefault="007C529A">
            <w:pPr>
              <w:pStyle w:val="yTableNAm"/>
              <w:keepLines/>
            </w:pPr>
            <w:r>
              <w:rPr>
                <w:i/>
              </w:rPr>
              <w:t>Children and Community Services Act 2004</w:t>
            </w:r>
          </w:p>
        </w:tc>
      </w:tr>
      <w:tr w:rsidR="0062722E" w14:paraId="741AD784" w14:textId="77777777">
        <w:tc>
          <w:tcPr>
            <w:tcW w:w="709" w:type="dxa"/>
            <w:noWrap/>
          </w:tcPr>
          <w:p w14:paraId="165C7D6B" w14:textId="77777777" w:rsidR="007C529A" w:rsidRDefault="007C529A">
            <w:pPr>
              <w:pStyle w:val="yTableNAm"/>
              <w:rPr>
                <w:sz w:val="20"/>
              </w:rPr>
            </w:pPr>
            <w:r>
              <w:t>6.</w:t>
            </w:r>
          </w:p>
        </w:tc>
        <w:tc>
          <w:tcPr>
            <w:tcW w:w="2551" w:type="dxa"/>
            <w:noWrap/>
          </w:tcPr>
          <w:p w14:paraId="75443A79" w14:textId="77777777" w:rsidR="007C529A" w:rsidRDefault="007C529A">
            <w:pPr>
              <w:pStyle w:val="yTableNAm"/>
            </w:pPr>
            <w:r>
              <w:t xml:space="preserve">Offence under the </w:t>
            </w:r>
            <w:r>
              <w:rPr>
                <w:i/>
              </w:rPr>
              <w:t xml:space="preserve">Children and Community Services Act 2004 </w:t>
            </w:r>
            <w:r>
              <w:t>section 192(1) or (2)</w:t>
            </w:r>
          </w:p>
        </w:tc>
        <w:tc>
          <w:tcPr>
            <w:tcW w:w="1843" w:type="dxa"/>
            <w:noWrap/>
          </w:tcPr>
          <w:p w14:paraId="55843488" w14:textId="77777777" w:rsidR="007C529A" w:rsidRDefault="007C529A">
            <w:pPr>
              <w:pStyle w:val="yTableNAm"/>
            </w:pPr>
          </w:p>
        </w:tc>
        <w:tc>
          <w:tcPr>
            <w:tcW w:w="1985" w:type="dxa"/>
            <w:noWrap/>
          </w:tcPr>
          <w:p w14:paraId="4BE039EB" w14:textId="77777777" w:rsidR="007C529A" w:rsidRDefault="007C529A">
            <w:pPr>
              <w:pStyle w:val="yTableNAm"/>
            </w:pPr>
            <w:r>
              <w:t>Permanent</w:t>
            </w:r>
          </w:p>
        </w:tc>
      </w:tr>
      <w:tr w:rsidR="0062722E" w14:paraId="35039817" w14:textId="77777777">
        <w:tc>
          <w:tcPr>
            <w:tcW w:w="7088" w:type="dxa"/>
            <w:gridSpan w:val="4"/>
            <w:noWrap/>
          </w:tcPr>
          <w:p w14:paraId="44CAD96A" w14:textId="77777777" w:rsidR="007C529A" w:rsidRDefault="007C529A">
            <w:pPr>
              <w:pStyle w:val="yTableNAm"/>
            </w:pPr>
            <w:r>
              <w:rPr>
                <w:i/>
              </w:rPr>
              <w:t>Classification (Publications, Films and Computer Games) Enforcement Act 1996</w:t>
            </w:r>
          </w:p>
        </w:tc>
      </w:tr>
      <w:tr w:rsidR="0062722E" w14:paraId="67D865FA" w14:textId="77777777">
        <w:tc>
          <w:tcPr>
            <w:tcW w:w="709" w:type="dxa"/>
            <w:noWrap/>
          </w:tcPr>
          <w:p w14:paraId="65EE895D" w14:textId="77777777" w:rsidR="007C529A" w:rsidRDefault="007C529A">
            <w:pPr>
              <w:pStyle w:val="yTableNAm"/>
              <w:rPr>
                <w:sz w:val="20"/>
              </w:rPr>
            </w:pPr>
            <w:r>
              <w:t>7.</w:t>
            </w:r>
          </w:p>
        </w:tc>
        <w:tc>
          <w:tcPr>
            <w:tcW w:w="2551" w:type="dxa"/>
            <w:noWrap/>
          </w:tcPr>
          <w:p w14:paraId="0B189AEA" w14:textId="77777777" w:rsidR="007C529A" w:rsidRDefault="007C529A">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14:paraId="49FBCC96" w14:textId="77777777" w:rsidR="007C529A" w:rsidRDefault="007C529A">
            <w:pPr>
              <w:pStyle w:val="yTableNAm"/>
              <w:keepNext/>
            </w:pPr>
          </w:p>
        </w:tc>
        <w:tc>
          <w:tcPr>
            <w:tcW w:w="1985" w:type="dxa"/>
            <w:noWrap/>
          </w:tcPr>
          <w:p w14:paraId="5BE47E91" w14:textId="77777777" w:rsidR="007C529A" w:rsidRDefault="007C529A">
            <w:pPr>
              <w:pStyle w:val="yTableNAm"/>
              <w:keepNext/>
            </w:pPr>
            <w:r>
              <w:t>Permanent</w:t>
            </w:r>
          </w:p>
        </w:tc>
      </w:tr>
      <w:tr w:rsidR="0062722E" w14:paraId="1E185BCA" w14:textId="77777777">
        <w:tc>
          <w:tcPr>
            <w:tcW w:w="7088" w:type="dxa"/>
            <w:gridSpan w:val="4"/>
            <w:noWrap/>
          </w:tcPr>
          <w:p w14:paraId="73CD17D6" w14:textId="77777777" w:rsidR="007C529A" w:rsidRDefault="007C529A">
            <w:pPr>
              <w:pStyle w:val="yTableNAm"/>
              <w:keepNext/>
              <w:rPr>
                <w:i/>
              </w:rPr>
            </w:pPr>
            <w:r>
              <w:rPr>
                <w:i/>
              </w:rPr>
              <w:t>The Criminal Code</w:t>
            </w:r>
          </w:p>
        </w:tc>
      </w:tr>
      <w:tr w:rsidR="0062722E" w14:paraId="723E5E34" w14:textId="77777777">
        <w:tc>
          <w:tcPr>
            <w:tcW w:w="709" w:type="dxa"/>
            <w:noWrap/>
          </w:tcPr>
          <w:p w14:paraId="27860F5A" w14:textId="77777777" w:rsidR="007C529A" w:rsidRDefault="007C529A">
            <w:pPr>
              <w:pStyle w:val="yTableNAm"/>
            </w:pPr>
            <w:r>
              <w:t>8.</w:t>
            </w:r>
          </w:p>
        </w:tc>
        <w:tc>
          <w:tcPr>
            <w:tcW w:w="2551" w:type="dxa"/>
            <w:noWrap/>
          </w:tcPr>
          <w:p w14:paraId="5D07C7A9" w14:textId="77777777" w:rsidR="007C529A" w:rsidRDefault="007C529A">
            <w:pPr>
              <w:pStyle w:val="yTableNAm"/>
            </w:pPr>
            <w:r>
              <w:t xml:space="preserve">Offence under </w:t>
            </w:r>
            <w:r>
              <w:rPr>
                <w:i/>
              </w:rPr>
              <w:t xml:space="preserve">The Criminal Code </w:t>
            </w:r>
            <w:r>
              <w:t>Chapter XXXI</w:t>
            </w:r>
          </w:p>
        </w:tc>
        <w:tc>
          <w:tcPr>
            <w:tcW w:w="1843" w:type="dxa"/>
            <w:noWrap/>
          </w:tcPr>
          <w:p w14:paraId="0E8381AE" w14:textId="77777777" w:rsidR="007C529A" w:rsidRDefault="007C529A">
            <w:pPr>
              <w:pStyle w:val="yTableNAm"/>
            </w:pPr>
          </w:p>
        </w:tc>
        <w:tc>
          <w:tcPr>
            <w:tcW w:w="1985" w:type="dxa"/>
            <w:noWrap/>
          </w:tcPr>
          <w:p w14:paraId="6612972C" w14:textId="77777777" w:rsidR="007C529A" w:rsidRDefault="007C529A">
            <w:pPr>
              <w:pStyle w:val="yTableNAm"/>
            </w:pPr>
            <w:r>
              <w:t>Permanent</w:t>
            </w:r>
          </w:p>
        </w:tc>
      </w:tr>
      <w:tr w:rsidR="0062722E" w14:paraId="4F234B1E" w14:textId="77777777">
        <w:tc>
          <w:tcPr>
            <w:tcW w:w="709" w:type="dxa"/>
            <w:noWrap/>
          </w:tcPr>
          <w:p w14:paraId="5DB0EE52" w14:textId="77777777" w:rsidR="007C529A" w:rsidRDefault="007C529A">
            <w:pPr>
              <w:pStyle w:val="yTableNAm"/>
              <w:keepLines/>
            </w:pPr>
            <w:r>
              <w:t>9.</w:t>
            </w:r>
          </w:p>
        </w:tc>
        <w:tc>
          <w:tcPr>
            <w:tcW w:w="2551" w:type="dxa"/>
            <w:noWrap/>
          </w:tcPr>
          <w:p w14:paraId="67B39C53" w14:textId="77777777" w:rsidR="007C529A" w:rsidRDefault="007C529A">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14:paraId="70810280" w14:textId="77777777" w:rsidR="007C529A" w:rsidRDefault="007C529A">
            <w:pPr>
              <w:pStyle w:val="yTableNAm"/>
              <w:keepLines/>
            </w:pPr>
          </w:p>
        </w:tc>
        <w:tc>
          <w:tcPr>
            <w:tcW w:w="1985" w:type="dxa"/>
            <w:noWrap/>
          </w:tcPr>
          <w:p w14:paraId="2049ED5A" w14:textId="77777777" w:rsidR="007C529A" w:rsidRDefault="007C529A">
            <w:pPr>
              <w:pStyle w:val="yTableNAm"/>
              <w:keepLines/>
            </w:pPr>
            <w:r>
              <w:t>Permanent</w:t>
            </w:r>
          </w:p>
        </w:tc>
      </w:tr>
      <w:tr w:rsidR="0062722E" w14:paraId="4D0DCE4E" w14:textId="77777777">
        <w:tc>
          <w:tcPr>
            <w:tcW w:w="709" w:type="dxa"/>
            <w:noWrap/>
          </w:tcPr>
          <w:p w14:paraId="1805AB4C" w14:textId="77777777" w:rsidR="007C529A" w:rsidRDefault="007C529A">
            <w:pPr>
              <w:pStyle w:val="yTableNAm"/>
            </w:pPr>
            <w:r>
              <w:t>10.</w:t>
            </w:r>
          </w:p>
        </w:tc>
        <w:tc>
          <w:tcPr>
            <w:tcW w:w="2551" w:type="dxa"/>
            <w:noWrap/>
          </w:tcPr>
          <w:p w14:paraId="2C893D94" w14:textId="77777777" w:rsidR="007C529A" w:rsidRDefault="007C529A">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14:paraId="280C2EBC" w14:textId="77777777" w:rsidR="007C529A" w:rsidRDefault="007C529A">
            <w:pPr>
              <w:pStyle w:val="yTableNAm"/>
              <w:keepNext/>
            </w:pPr>
          </w:p>
        </w:tc>
        <w:tc>
          <w:tcPr>
            <w:tcW w:w="1985" w:type="dxa"/>
            <w:noWrap/>
          </w:tcPr>
          <w:p w14:paraId="76699F36" w14:textId="77777777" w:rsidR="007C529A" w:rsidRDefault="007C529A">
            <w:pPr>
              <w:pStyle w:val="yTableNAm"/>
              <w:keepNext/>
            </w:pPr>
            <w:r>
              <w:t>5 years</w:t>
            </w:r>
          </w:p>
        </w:tc>
      </w:tr>
      <w:tr w:rsidR="0062722E" w14:paraId="31EAFBEA" w14:textId="77777777">
        <w:tc>
          <w:tcPr>
            <w:tcW w:w="709" w:type="dxa"/>
            <w:noWrap/>
          </w:tcPr>
          <w:p w14:paraId="25B0718F" w14:textId="77777777" w:rsidR="007C529A" w:rsidRDefault="007C529A">
            <w:pPr>
              <w:pStyle w:val="yTableNAm"/>
              <w:keepNext/>
              <w:keepLines/>
            </w:pPr>
            <w:r>
              <w:t>11.</w:t>
            </w:r>
          </w:p>
        </w:tc>
        <w:tc>
          <w:tcPr>
            <w:tcW w:w="2551" w:type="dxa"/>
            <w:noWrap/>
          </w:tcPr>
          <w:p w14:paraId="7D015203" w14:textId="77777777" w:rsidR="007C529A" w:rsidRDefault="007C529A">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14:paraId="36B43FD7" w14:textId="77777777" w:rsidR="007C529A" w:rsidRDefault="007C529A">
            <w:pPr>
              <w:pStyle w:val="yTableNAm"/>
              <w:keepNext/>
              <w:keepLines/>
            </w:pPr>
          </w:p>
        </w:tc>
        <w:tc>
          <w:tcPr>
            <w:tcW w:w="1985" w:type="dxa"/>
            <w:noWrap/>
          </w:tcPr>
          <w:p w14:paraId="3C01F399" w14:textId="77777777" w:rsidR="007C529A" w:rsidRDefault="007C529A">
            <w:pPr>
              <w:pStyle w:val="yTableNAm"/>
              <w:keepNext/>
              <w:keepLines/>
            </w:pPr>
            <w:r>
              <w:t>12 months</w:t>
            </w:r>
          </w:p>
        </w:tc>
      </w:tr>
      <w:tr w:rsidR="0062722E" w14:paraId="114D111A" w14:textId="77777777">
        <w:tc>
          <w:tcPr>
            <w:tcW w:w="709" w:type="dxa"/>
            <w:noWrap/>
          </w:tcPr>
          <w:p w14:paraId="1ECF16DA" w14:textId="77777777" w:rsidR="007C529A" w:rsidRDefault="007C529A">
            <w:pPr>
              <w:pStyle w:val="yTableNAm"/>
            </w:pPr>
            <w:r>
              <w:t>12.</w:t>
            </w:r>
          </w:p>
        </w:tc>
        <w:tc>
          <w:tcPr>
            <w:tcW w:w="2551" w:type="dxa"/>
            <w:noWrap/>
          </w:tcPr>
          <w:p w14:paraId="09AC70AE" w14:textId="77777777" w:rsidR="007C529A" w:rsidRDefault="007C529A">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14:paraId="376B81A1" w14:textId="77777777" w:rsidR="007C529A" w:rsidRDefault="007C529A">
            <w:pPr>
              <w:pStyle w:val="yTableNAm"/>
              <w:rPr>
                <w:rStyle w:val="DraftersNotes"/>
                <w:b w:val="0"/>
                <w:i w:val="0"/>
                <w:sz w:val="22"/>
              </w:rPr>
            </w:pPr>
            <w:r>
              <w:t>Only if the offence relates to an offence referred to in item 8, 9, 10 or 11 of this Table</w:t>
            </w:r>
          </w:p>
        </w:tc>
        <w:tc>
          <w:tcPr>
            <w:tcW w:w="1985" w:type="dxa"/>
            <w:noWrap/>
          </w:tcPr>
          <w:p w14:paraId="3258BCBB" w14:textId="77777777" w:rsidR="007C529A" w:rsidRDefault="007C529A">
            <w:pPr>
              <w:pStyle w:val="yTableNAm"/>
            </w:pPr>
            <w:r>
              <w:t>Permanent</w:t>
            </w:r>
          </w:p>
        </w:tc>
      </w:tr>
      <w:tr w:rsidR="0062722E" w14:paraId="6651D89D" w14:textId="77777777">
        <w:trPr>
          <w:cantSplit/>
        </w:trPr>
        <w:tc>
          <w:tcPr>
            <w:tcW w:w="709" w:type="dxa"/>
            <w:noWrap/>
          </w:tcPr>
          <w:p w14:paraId="5495CAA4" w14:textId="77777777" w:rsidR="007C529A" w:rsidRDefault="007C529A">
            <w:pPr>
              <w:pStyle w:val="yTableNAm"/>
            </w:pPr>
            <w:r>
              <w:t>13.</w:t>
            </w:r>
          </w:p>
        </w:tc>
        <w:tc>
          <w:tcPr>
            <w:tcW w:w="2551" w:type="dxa"/>
            <w:noWrap/>
          </w:tcPr>
          <w:p w14:paraId="118BD843" w14:textId="77777777" w:rsidR="007C529A" w:rsidRDefault="007C529A">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14:paraId="3CF43E48" w14:textId="77777777" w:rsidR="007C529A" w:rsidRDefault="007C529A">
            <w:pPr>
              <w:pStyle w:val="yTableNAm"/>
            </w:pPr>
            <w:r>
              <w:t>Only if the offence relates to an offence referred to in item 8, 9, 10 or 11 of this Table</w:t>
            </w:r>
          </w:p>
        </w:tc>
        <w:tc>
          <w:tcPr>
            <w:tcW w:w="1985" w:type="dxa"/>
            <w:noWrap/>
          </w:tcPr>
          <w:p w14:paraId="010635FD" w14:textId="77777777" w:rsidR="007C529A" w:rsidRDefault="007C529A">
            <w:pPr>
              <w:pStyle w:val="yTableNAm"/>
            </w:pPr>
            <w:r>
              <w:t>5 years</w:t>
            </w:r>
          </w:p>
        </w:tc>
      </w:tr>
      <w:tr w:rsidR="0062722E" w14:paraId="20E1C3C7" w14:textId="77777777">
        <w:tc>
          <w:tcPr>
            <w:tcW w:w="709" w:type="dxa"/>
            <w:noWrap/>
          </w:tcPr>
          <w:p w14:paraId="6CEFF798" w14:textId="77777777" w:rsidR="007C529A" w:rsidRDefault="007C529A">
            <w:pPr>
              <w:pStyle w:val="yTableNAm"/>
            </w:pPr>
            <w:r>
              <w:t>14.</w:t>
            </w:r>
          </w:p>
        </w:tc>
        <w:tc>
          <w:tcPr>
            <w:tcW w:w="2551" w:type="dxa"/>
            <w:noWrap/>
          </w:tcPr>
          <w:p w14:paraId="4CFA717D" w14:textId="77777777" w:rsidR="007C529A" w:rsidRDefault="007C529A">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14:paraId="3EE09836" w14:textId="77777777" w:rsidR="007C529A" w:rsidRDefault="007C529A">
            <w:pPr>
              <w:pStyle w:val="yTableNAm"/>
            </w:pPr>
            <w:r>
              <w:t>Only if the offence relates to an offence referred to in item 8, 9, 10 or 11 of this Table</w:t>
            </w:r>
          </w:p>
        </w:tc>
        <w:tc>
          <w:tcPr>
            <w:tcW w:w="1985" w:type="dxa"/>
            <w:noWrap/>
          </w:tcPr>
          <w:p w14:paraId="493C1440" w14:textId="77777777" w:rsidR="007C529A" w:rsidRDefault="007C529A">
            <w:pPr>
              <w:pStyle w:val="yTableNAm"/>
              <w:keepNext/>
            </w:pPr>
            <w:r>
              <w:t>12 months</w:t>
            </w:r>
          </w:p>
        </w:tc>
      </w:tr>
      <w:tr w:rsidR="0062722E" w14:paraId="46CFC981" w14:textId="77777777">
        <w:tc>
          <w:tcPr>
            <w:tcW w:w="7088" w:type="dxa"/>
            <w:gridSpan w:val="4"/>
            <w:noWrap/>
          </w:tcPr>
          <w:p w14:paraId="10206BAF" w14:textId="77777777" w:rsidR="007C529A" w:rsidRDefault="007C529A">
            <w:pPr>
              <w:pStyle w:val="yTableNAm"/>
              <w:keepNext/>
            </w:pPr>
            <w:r>
              <w:rPr>
                <w:i/>
                <w:iCs/>
                <w:szCs w:val="22"/>
              </w:rPr>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rsidR="0062722E" w14:paraId="65D68638" w14:textId="77777777">
        <w:tc>
          <w:tcPr>
            <w:tcW w:w="709" w:type="dxa"/>
            <w:noWrap/>
          </w:tcPr>
          <w:p w14:paraId="2C7224CB" w14:textId="77777777" w:rsidR="007C529A" w:rsidRDefault="007C529A">
            <w:pPr>
              <w:pStyle w:val="yTableNAm"/>
            </w:pPr>
            <w:r>
              <w:t>15.</w:t>
            </w:r>
          </w:p>
        </w:tc>
        <w:tc>
          <w:tcPr>
            <w:tcW w:w="2551" w:type="dxa"/>
            <w:noWrap/>
          </w:tcPr>
          <w:p w14:paraId="31FA4BCD" w14:textId="77777777" w:rsidR="007C529A" w:rsidRDefault="007C529A">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14:paraId="6A3AB8F5" w14:textId="77777777" w:rsidR="007C529A" w:rsidRDefault="007C529A">
            <w:pPr>
              <w:pStyle w:val="yTableNAm"/>
            </w:pPr>
          </w:p>
        </w:tc>
        <w:tc>
          <w:tcPr>
            <w:tcW w:w="1985" w:type="dxa"/>
            <w:noWrap/>
          </w:tcPr>
          <w:p w14:paraId="69D685C3" w14:textId="77777777" w:rsidR="007C529A" w:rsidRDefault="007C529A">
            <w:pPr>
              <w:pStyle w:val="yTableNAm"/>
            </w:pPr>
            <w:r>
              <w:t>10 years</w:t>
            </w:r>
          </w:p>
        </w:tc>
      </w:tr>
      <w:tr w:rsidR="0062722E" w14:paraId="4104349D" w14:textId="77777777">
        <w:tc>
          <w:tcPr>
            <w:tcW w:w="709" w:type="dxa"/>
            <w:noWrap/>
          </w:tcPr>
          <w:p w14:paraId="71E80043" w14:textId="77777777" w:rsidR="007C529A" w:rsidRDefault="007C529A">
            <w:pPr>
              <w:pStyle w:val="yTableNAm"/>
            </w:pPr>
            <w:r>
              <w:t>16.</w:t>
            </w:r>
          </w:p>
        </w:tc>
        <w:tc>
          <w:tcPr>
            <w:tcW w:w="2551" w:type="dxa"/>
            <w:noWrap/>
          </w:tcPr>
          <w:p w14:paraId="6C5EF616" w14:textId="77777777" w:rsidR="007C529A" w:rsidRDefault="007C529A">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14:paraId="12138BA0" w14:textId="77777777" w:rsidR="007C529A" w:rsidRDefault="007C529A">
            <w:pPr>
              <w:pStyle w:val="yTableNAm"/>
            </w:pPr>
          </w:p>
        </w:tc>
        <w:tc>
          <w:tcPr>
            <w:tcW w:w="1985" w:type="dxa"/>
            <w:noWrap/>
          </w:tcPr>
          <w:p w14:paraId="12E046AE" w14:textId="77777777" w:rsidR="007C529A" w:rsidRDefault="007C529A">
            <w:pPr>
              <w:pStyle w:val="yTableNAm"/>
            </w:pPr>
            <w:r>
              <w:t>12 months</w:t>
            </w:r>
          </w:p>
        </w:tc>
      </w:tr>
      <w:tr w:rsidR="0062722E" w14:paraId="4E11712C" w14:textId="77777777">
        <w:tc>
          <w:tcPr>
            <w:tcW w:w="7088" w:type="dxa"/>
            <w:gridSpan w:val="4"/>
            <w:noWrap/>
          </w:tcPr>
          <w:p w14:paraId="596335BD" w14:textId="77777777" w:rsidR="007C529A" w:rsidRDefault="007C529A">
            <w:pPr>
              <w:pStyle w:val="yTableNAm"/>
            </w:pPr>
            <w:r>
              <w:rPr>
                <w:i/>
                <w:iCs/>
              </w:rPr>
              <w:t>Firearms Act 2024</w:t>
            </w:r>
          </w:p>
        </w:tc>
      </w:tr>
      <w:tr w:rsidR="0062722E" w14:paraId="387B22EC" w14:textId="77777777">
        <w:tc>
          <w:tcPr>
            <w:tcW w:w="709" w:type="dxa"/>
            <w:noWrap/>
          </w:tcPr>
          <w:p w14:paraId="0E2F72D7" w14:textId="77777777" w:rsidR="007C529A" w:rsidRDefault="007C529A">
            <w:pPr>
              <w:pStyle w:val="yTableNAm"/>
            </w:pPr>
            <w:r>
              <w:t>16A.</w:t>
            </w:r>
          </w:p>
        </w:tc>
        <w:tc>
          <w:tcPr>
            <w:tcW w:w="2551" w:type="dxa"/>
            <w:noWrap/>
          </w:tcPr>
          <w:p w14:paraId="4D554B04" w14:textId="77777777" w:rsidR="007C529A" w:rsidRDefault="007C529A">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14:paraId="5C2BB909" w14:textId="77777777" w:rsidR="007C529A" w:rsidRDefault="007C529A">
            <w:pPr>
              <w:pStyle w:val="yTableNAm"/>
            </w:pPr>
          </w:p>
        </w:tc>
        <w:tc>
          <w:tcPr>
            <w:tcW w:w="1985" w:type="dxa"/>
            <w:noWrap/>
          </w:tcPr>
          <w:p w14:paraId="14666D48" w14:textId="77777777" w:rsidR="007C529A" w:rsidRDefault="007C529A">
            <w:pPr>
              <w:pStyle w:val="yTableNAm"/>
            </w:pPr>
            <w:r>
              <w:t>10 years</w:t>
            </w:r>
          </w:p>
        </w:tc>
      </w:tr>
      <w:tr w:rsidR="0062722E" w14:paraId="718DBDB6" w14:textId="77777777">
        <w:tc>
          <w:tcPr>
            <w:tcW w:w="709" w:type="dxa"/>
            <w:noWrap/>
          </w:tcPr>
          <w:p w14:paraId="66F78150" w14:textId="77777777" w:rsidR="007C529A" w:rsidRDefault="007C529A">
            <w:pPr>
              <w:pStyle w:val="yTableNAm"/>
              <w:keepNext/>
            </w:pPr>
            <w:r>
              <w:t>16B.</w:t>
            </w:r>
          </w:p>
        </w:tc>
        <w:tc>
          <w:tcPr>
            <w:tcW w:w="2551" w:type="dxa"/>
            <w:noWrap/>
          </w:tcPr>
          <w:p w14:paraId="4028C223" w14:textId="77777777" w:rsidR="007C529A" w:rsidRDefault="007C529A">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14:paraId="76AC9E04" w14:textId="77777777" w:rsidR="007C529A" w:rsidRDefault="007C529A">
            <w:pPr>
              <w:pStyle w:val="yTableNAm"/>
              <w:keepNext/>
            </w:pPr>
          </w:p>
        </w:tc>
        <w:tc>
          <w:tcPr>
            <w:tcW w:w="1985" w:type="dxa"/>
            <w:noWrap/>
          </w:tcPr>
          <w:p w14:paraId="5736EF78" w14:textId="77777777" w:rsidR="007C529A" w:rsidRDefault="007C529A">
            <w:pPr>
              <w:pStyle w:val="yTableNAm"/>
              <w:keepNext/>
            </w:pPr>
            <w:r>
              <w:t>12 months</w:t>
            </w:r>
          </w:p>
        </w:tc>
      </w:tr>
      <w:tr w:rsidR="0062722E" w14:paraId="3F563820" w14:textId="77777777">
        <w:tc>
          <w:tcPr>
            <w:tcW w:w="7088" w:type="dxa"/>
            <w:gridSpan w:val="4"/>
            <w:noWrap/>
          </w:tcPr>
          <w:p w14:paraId="65B3D744" w14:textId="77777777" w:rsidR="007C529A" w:rsidRDefault="007C529A">
            <w:pPr>
              <w:pStyle w:val="yTableNAm"/>
              <w:keepNext/>
            </w:pPr>
            <w:r>
              <w:rPr>
                <w:i/>
              </w:rPr>
              <w:t>Misuse of Drugs Act 1981</w:t>
            </w:r>
          </w:p>
        </w:tc>
      </w:tr>
      <w:tr w:rsidR="0062722E" w14:paraId="36399B7D" w14:textId="77777777">
        <w:tc>
          <w:tcPr>
            <w:tcW w:w="709" w:type="dxa"/>
            <w:noWrap/>
          </w:tcPr>
          <w:p w14:paraId="69B3F718" w14:textId="77777777" w:rsidR="007C529A" w:rsidRDefault="007C529A">
            <w:pPr>
              <w:pStyle w:val="yTableNAm"/>
              <w:keepNext/>
            </w:pPr>
            <w:r>
              <w:t>17.</w:t>
            </w:r>
          </w:p>
        </w:tc>
        <w:tc>
          <w:tcPr>
            <w:tcW w:w="2551" w:type="dxa"/>
            <w:noWrap/>
          </w:tcPr>
          <w:p w14:paraId="381B3AE5" w14:textId="77777777" w:rsidR="007C529A" w:rsidRDefault="007C529A">
            <w:pPr>
              <w:pStyle w:val="yTableNAm"/>
              <w:keepNext/>
            </w:pPr>
            <w:r>
              <w:t xml:space="preserve">Indictable offence under the </w:t>
            </w:r>
            <w:r>
              <w:rPr>
                <w:i/>
              </w:rPr>
              <w:t>Misuse of Drugs Act 1981</w:t>
            </w:r>
          </w:p>
        </w:tc>
        <w:tc>
          <w:tcPr>
            <w:tcW w:w="1843" w:type="dxa"/>
            <w:noWrap/>
          </w:tcPr>
          <w:p w14:paraId="07AF419B" w14:textId="77777777" w:rsidR="007C529A" w:rsidRDefault="007C529A">
            <w:pPr>
              <w:pStyle w:val="yTableNAm"/>
              <w:keepNext/>
            </w:pPr>
          </w:p>
        </w:tc>
        <w:tc>
          <w:tcPr>
            <w:tcW w:w="1985" w:type="dxa"/>
            <w:noWrap/>
          </w:tcPr>
          <w:p w14:paraId="697485B0" w14:textId="77777777" w:rsidR="007C529A" w:rsidRDefault="007C529A">
            <w:pPr>
              <w:pStyle w:val="yTableNAm"/>
              <w:keepNext/>
            </w:pPr>
            <w:r>
              <w:t>10 years</w:t>
            </w:r>
          </w:p>
        </w:tc>
      </w:tr>
      <w:tr w:rsidR="0062722E" w14:paraId="3DE1DB86" w14:textId="77777777">
        <w:tc>
          <w:tcPr>
            <w:tcW w:w="709" w:type="dxa"/>
            <w:noWrap/>
          </w:tcPr>
          <w:p w14:paraId="5B0EC920" w14:textId="77777777" w:rsidR="007C529A" w:rsidRDefault="007C529A">
            <w:pPr>
              <w:pStyle w:val="yTableNAm"/>
              <w:keepNext/>
            </w:pPr>
            <w:r>
              <w:t>18.</w:t>
            </w:r>
          </w:p>
        </w:tc>
        <w:tc>
          <w:tcPr>
            <w:tcW w:w="2551" w:type="dxa"/>
            <w:noWrap/>
          </w:tcPr>
          <w:p w14:paraId="6146ABBC" w14:textId="77777777" w:rsidR="007C529A" w:rsidRDefault="007C529A">
            <w:pPr>
              <w:pStyle w:val="yTableNAm"/>
              <w:keepNext/>
            </w:pPr>
            <w:r>
              <w:t xml:space="preserve">Simple offence under the </w:t>
            </w:r>
            <w:r>
              <w:rPr>
                <w:i/>
              </w:rPr>
              <w:t>Misuse of Drugs Act 1981</w:t>
            </w:r>
          </w:p>
        </w:tc>
        <w:tc>
          <w:tcPr>
            <w:tcW w:w="1843" w:type="dxa"/>
            <w:noWrap/>
          </w:tcPr>
          <w:p w14:paraId="6F3746B4" w14:textId="77777777" w:rsidR="007C529A" w:rsidRDefault="007C529A">
            <w:pPr>
              <w:pStyle w:val="yTableNAm"/>
              <w:keepNext/>
            </w:pPr>
          </w:p>
        </w:tc>
        <w:tc>
          <w:tcPr>
            <w:tcW w:w="1985" w:type="dxa"/>
            <w:noWrap/>
          </w:tcPr>
          <w:p w14:paraId="36A04773" w14:textId="77777777" w:rsidR="007C529A" w:rsidRDefault="007C529A">
            <w:pPr>
              <w:pStyle w:val="yTableNAm"/>
              <w:keepNext/>
            </w:pPr>
            <w:r>
              <w:t>12 months</w:t>
            </w:r>
          </w:p>
        </w:tc>
      </w:tr>
      <w:tr w:rsidR="0062722E" w14:paraId="10306E5E" w14:textId="77777777">
        <w:tc>
          <w:tcPr>
            <w:tcW w:w="7088" w:type="dxa"/>
            <w:gridSpan w:val="4"/>
            <w:noWrap/>
          </w:tcPr>
          <w:p w14:paraId="1CAF67DE" w14:textId="77777777" w:rsidR="007C529A" w:rsidRDefault="007C529A">
            <w:pPr>
              <w:pStyle w:val="yTableNAm"/>
              <w:keepNext/>
            </w:pPr>
            <w:r>
              <w:rPr>
                <w:i/>
              </w:rPr>
              <w:t>Prostitution Act 2000</w:t>
            </w:r>
          </w:p>
        </w:tc>
      </w:tr>
      <w:tr w:rsidR="0062722E" w14:paraId="4EA42D56" w14:textId="77777777">
        <w:tc>
          <w:tcPr>
            <w:tcW w:w="709" w:type="dxa"/>
            <w:noWrap/>
          </w:tcPr>
          <w:p w14:paraId="2D06C0E6" w14:textId="77777777" w:rsidR="007C529A" w:rsidRDefault="007C529A">
            <w:pPr>
              <w:pStyle w:val="yTableNAm"/>
              <w:rPr>
                <w:sz w:val="20"/>
              </w:rPr>
            </w:pPr>
            <w:r>
              <w:t>19</w:t>
            </w:r>
            <w:r>
              <w:rPr>
                <w:sz w:val="20"/>
              </w:rPr>
              <w:t>.</w:t>
            </w:r>
          </w:p>
        </w:tc>
        <w:tc>
          <w:tcPr>
            <w:tcW w:w="2551" w:type="dxa"/>
            <w:noWrap/>
          </w:tcPr>
          <w:p w14:paraId="77230C98" w14:textId="77777777" w:rsidR="007C529A" w:rsidRDefault="007C529A">
            <w:pPr>
              <w:pStyle w:val="yTableNAm"/>
            </w:pPr>
            <w:r>
              <w:t xml:space="preserve">Offence under the </w:t>
            </w:r>
            <w:r>
              <w:rPr>
                <w:i/>
              </w:rPr>
              <w:t>Prostitution Act 2000</w:t>
            </w:r>
            <w:r>
              <w:t xml:space="preserve"> s. 16(1) or (2), 17(1) or 18(1)</w:t>
            </w:r>
          </w:p>
        </w:tc>
        <w:tc>
          <w:tcPr>
            <w:tcW w:w="1843" w:type="dxa"/>
            <w:noWrap/>
          </w:tcPr>
          <w:p w14:paraId="16A729A5" w14:textId="77777777" w:rsidR="007C529A" w:rsidRDefault="007C529A">
            <w:pPr>
              <w:pStyle w:val="yTableNAm"/>
            </w:pPr>
          </w:p>
        </w:tc>
        <w:tc>
          <w:tcPr>
            <w:tcW w:w="1985" w:type="dxa"/>
            <w:noWrap/>
          </w:tcPr>
          <w:p w14:paraId="25F54D53" w14:textId="77777777" w:rsidR="007C529A" w:rsidRDefault="007C529A">
            <w:pPr>
              <w:pStyle w:val="yTableNAm"/>
            </w:pPr>
            <w:r>
              <w:t>Permanent</w:t>
            </w:r>
          </w:p>
        </w:tc>
      </w:tr>
      <w:tr w:rsidR="0062722E" w14:paraId="4E4721E7" w14:textId="77777777">
        <w:tc>
          <w:tcPr>
            <w:tcW w:w="7088" w:type="dxa"/>
            <w:gridSpan w:val="4"/>
            <w:noWrap/>
          </w:tcPr>
          <w:p w14:paraId="0B6C2153" w14:textId="77777777" w:rsidR="007C529A" w:rsidRDefault="007C529A">
            <w:pPr>
              <w:pStyle w:val="yTableNAm"/>
              <w:keepNext/>
              <w:keepLines/>
              <w:rPr>
                <w:i/>
              </w:rPr>
            </w:pPr>
            <w:r>
              <w:rPr>
                <w:i/>
              </w:rPr>
              <w:t>Road Traffic Act 1974</w:t>
            </w:r>
          </w:p>
        </w:tc>
      </w:tr>
      <w:tr w:rsidR="0062722E" w14:paraId="6E63D776" w14:textId="77777777">
        <w:tc>
          <w:tcPr>
            <w:tcW w:w="709" w:type="dxa"/>
            <w:noWrap/>
          </w:tcPr>
          <w:p w14:paraId="19EC6FF7" w14:textId="77777777" w:rsidR="007C529A" w:rsidRDefault="007C529A">
            <w:pPr>
              <w:pStyle w:val="yTableNAm"/>
              <w:keepNext/>
              <w:keepLines/>
            </w:pPr>
            <w:r>
              <w:t>20.</w:t>
            </w:r>
          </w:p>
        </w:tc>
        <w:tc>
          <w:tcPr>
            <w:tcW w:w="2551" w:type="dxa"/>
            <w:noWrap/>
          </w:tcPr>
          <w:p w14:paraId="1E90106D" w14:textId="77777777" w:rsidR="007C529A" w:rsidRDefault="007C529A">
            <w:pPr>
              <w:pStyle w:val="yTableNAm"/>
              <w:keepNext/>
              <w:keepLines/>
            </w:pPr>
            <w:r>
              <w:t xml:space="preserve">Offence under the </w:t>
            </w:r>
            <w:r>
              <w:rPr>
                <w:i/>
              </w:rPr>
              <w:t>Road Traffic Act 1974</w:t>
            </w:r>
            <w:r>
              <w:t xml:space="preserve"> section 59(1)</w:t>
            </w:r>
          </w:p>
        </w:tc>
        <w:tc>
          <w:tcPr>
            <w:tcW w:w="1843" w:type="dxa"/>
            <w:noWrap/>
          </w:tcPr>
          <w:p w14:paraId="17D2FA32" w14:textId="77777777" w:rsidR="007C529A" w:rsidRDefault="007C529A">
            <w:pPr>
              <w:pStyle w:val="yTableNAm"/>
            </w:pPr>
          </w:p>
        </w:tc>
        <w:tc>
          <w:tcPr>
            <w:tcW w:w="1985" w:type="dxa"/>
            <w:noWrap/>
          </w:tcPr>
          <w:p w14:paraId="13D5066A" w14:textId="77777777" w:rsidR="007C529A" w:rsidRDefault="007C529A">
            <w:pPr>
              <w:pStyle w:val="yTableNAm"/>
            </w:pPr>
            <w:r>
              <w:t>Permanent</w:t>
            </w:r>
          </w:p>
        </w:tc>
      </w:tr>
      <w:tr w:rsidR="0062722E" w14:paraId="13620962" w14:textId="77777777">
        <w:tc>
          <w:tcPr>
            <w:tcW w:w="709" w:type="dxa"/>
            <w:noWrap/>
          </w:tcPr>
          <w:p w14:paraId="074DCA99" w14:textId="77777777" w:rsidR="007C529A" w:rsidRDefault="007C529A">
            <w:pPr>
              <w:pStyle w:val="yTableNAm"/>
            </w:pPr>
            <w:r>
              <w:t>21.</w:t>
            </w:r>
          </w:p>
        </w:tc>
        <w:tc>
          <w:tcPr>
            <w:tcW w:w="2551" w:type="dxa"/>
            <w:noWrap/>
          </w:tcPr>
          <w:p w14:paraId="4E620574" w14:textId="77777777" w:rsidR="007C529A" w:rsidRDefault="007C529A">
            <w:pPr>
              <w:pStyle w:val="yTableNAm"/>
            </w:pPr>
            <w:r>
              <w:t xml:space="preserve">Offence under the </w:t>
            </w:r>
            <w:r>
              <w:rPr>
                <w:i/>
              </w:rPr>
              <w:t>Road Traffic Act 1974</w:t>
            </w:r>
            <w:r>
              <w:t xml:space="preserve"> section 59A(1)</w:t>
            </w:r>
          </w:p>
        </w:tc>
        <w:tc>
          <w:tcPr>
            <w:tcW w:w="1843" w:type="dxa"/>
            <w:noWrap/>
          </w:tcPr>
          <w:p w14:paraId="217823FC" w14:textId="77777777" w:rsidR="007C529A" w:rsidRDefault="007C529A">
            <w:pPr>
              <w:pStyle w:val="yTableNAm"/>
            </w:pPr>
            <w:r>
              <w:t>1</w:t>
            </w:r>
            <w:r>
              <w:rPr>
                <w:vertAlign w:val="superscript"/>
              </w:rPr>
              <w:t>st</w:t>
            </w:r>
            <w:r>
              <w:t xml:space="preserve"> conviction only</w:t>
            </w:r>
          </w:p>
        </w:tc>
        <w:tc>
          <w:tcPr>
            <w:tcW w:w="1985" w:type="dxa"/>
            <w:noWrap/>
          </w:tcPr>
          <w:p w14:paraId="19094328" w14:textId="77777777" w:rsidR="007C529A" w:rsidRDefault="007C529A">
            <w:pPr>
              <w:pStyle w:val="yTableNAm"/>
              <w:rPr>
                <w:highlight w:val="yellow"/>
              </w:rPr>
            </w:pPr>
            <w:r>
              <w:t>10 years</w:t>
            </w:r>
          </w:p>
        </w:tc>
      </w:tr>
      <w:tr w:rsidR="0062722E" w14:paraId="59171263" w14:textId="77777777">
        <w:trPr>
          <w:cantSplit/>
        </w:trPr>
        <w:tc>
          <w:tcPr>
            <w:tcW w:w="709" w:type="dxa"/>
            <w:noWrap/>
          </w:tcPr>
          <w:p w14:paraId="330EC2C1" w14:textId="77777777" w:rsidR="007C529A" w:rsidRDefault="007C529A">
            <w:pPr>
              <w:pStyle w:val="yTableNAm"/>
            </w:pPr>
            <w:r>
              <w:t>22.</w:t>
            </w:r>
          </w:p>
        </w:tc>
        <w:tc>
          <w:tcPr>
            <w:tcW w:w="2551" w:type="dxa"/>
            <w:noWrap/>
          </w:tcPr>
          <w:p w14:paraId="58522AE5" w14:textId="77777777" w:rsidR="007C529A" w:rsidRDefault="007C529A">
            <w:pPr>
              <w:pStyle w:val="yTableNAm"/>
            </w:pPr>
            <w:r>
              <w:t xml:space="preserve">Offence under the </w:t>
            </w:r>
            <w:r>
              <w:rPr>
                <w:i/>
              </w:rPr>
              <w:t>Road Traffic Act 1974</w:t>
            </w:r>
            <w:r>
              <w:t xml:space="preserve"> section 59A(1)</w:t>
            </w:r>
          </w:p>
        </w:tc>
        <w:tc>
          <w:tcPr>
            <w:tcW w:w="1843" w:type="dxa"/>
            <w:noWrap/>
          </w:tcPr>
          <w:p w14:paraId="634489A7" w14:textId="77777777" w:rsidR="007C529A" w:rsidRDefault="007C529A">
            <w:pPr>
              <w:pStyle w:val="yTableNAm"/>
            </w:pPr>
            <w:r>
              <w:t>2</w:t>
            </w:r>
            <w:r>
              <w:rPr>
                <w:vertAlign w:val="superscript"/>
              </w:rPr>
              <w:t>nd</w:t>
            </w:r>
            <w:r>
              <w:t xml:space="preserve"> or subsequent conviction only</w:t>
            </w:r>
          </w:p>
        </w:tc>
        <w:tc>
          <w:tcPr>
            <w:tcW w:w="1985" w:type="dxa"/>
            <w:noWrap/>
          </w:tcPr>
          <w:p w14:paraId="5761AC2D" w14:textId="77777777" w:rsidR="007C529A" w:rsidRDefault="007C529A">
            <w:pPr>
              <w:pStyle w:val="yTableNAm"/>
            </w:pPr>
            <w:r>
              <w:t>Permanent</w:t>
            </w:r>
          </w:p>
        </w:tc>
      </w:tr>
      <w:tr w:rsidR="0062722E" w14:paraId="69969FAF" w14:textId="77777777">
        <w:tc>
          <w:tcPr>
            <w:tcW w:w="709" w:type="dxa"/>
            <w:noWrap/>
          </w:tcPr>
          <w:p w14:paraId="65294A36" w14:textId="77777777" w:rsidR="007C529A" w:rsidRDefault="007C529A">
            <w:pPr>
              <w:pStyle w:val="yTableNAm"/>
            </w:pPr>
            <w:r>
              <w:t>23.</w:t>
            </w:r>
          </w:p>
        </w:tc>
        <w:tc>
          <w:tcPr>
            <w:tcW w:w="2551" w:type="dxa"/>
            <w:noWrap/>
          </w:tcPr>
          <w:p w14:paraId="7C10E92F" w14:textId="77777777" w:rsidR="007C529A" w:rsidRDefault="007C529A">
            <w:pPr>
              <w:pStyle w:val="yTableNAm"/>
            </w:pPr>
            <w:r>
              <w:t xml:space="preserve">Offence under the </w:t>
            </w:r>
            <w:r>
              <w:rPr>
                <w:i/>
              </w:rPr>
              <w:t>Road Traffic Act 1974</w:t>
            </w:r>
            <w:r>
              <w:t xml:space="preserve"> section 59A(1)</w:t>
            </w:r>
          </w:p>
        </w:tc>
        <w:tc>
          <w:tcPr>
            <w:tcW w:w="1843" w:type="dxa"/>
            <w:noWrap/>
          </w:tcPr>
          <w:p w14:paraId="2FCE9BAC" w14:textId="77777777" w:rsidR="007C529A" w:rsidRDefault="007C529A">
            <w:pPr>
              <w:pStyle w:val="yTableNAm"/>
            </w:pPr>
            <w:r>
              <w:t xml:space="preserve">Only if the offender has a prior conviction under the </w:t>
            </w:r>
            <w:r>
              <w:rPr>
                <w:i/>
              </w:rPr>
              <w:t xml:space="preserve">Road Traffic Act 1974 </w:t>
            </w:r>
            <w:r>
              <w:t>section 59(1)</w:t>
            </w:r>
          </w:p>
        </w:tc>
        <w:tc>
          <w:tcPr>
            <w:tcW w:w="1985" w:type="dxa"/>
            <w:noWrap/>
          </w:tcPr>
          <w:p w14:paraId="2436E908" w14:textId="77777777" w:rsidR="007C529A" w:rsidRDefault="007C529A">
            <w:pPr>
              <w:pStyle w:val="yTableNAm"/>
            </w:pPr>
            <w:r>
              <w:t>Permanent</w:t>
            </w:r>
          </w:p>
        </w:tc>
      </w:tr>
      <w:tr w:rsidR="0062722E" w14:paraId="6EF3CA86" w14:textId="77777777">
        <w:tc>
          <w:tcPr>
            <w:tcW w:w="709" w:type="dxa"/>
            <w:noWrap/>
          </w:tcPr>
          <w:p w14:paraId="5278FD3A" w14:textId="77777777" w:rsidR="007C529A" w:rsidRDefault="007C529A">
            <w:pPr>
              <w:pStyle w:val="yTableNAm"/>
            </w:pPr>
            <w:r>
              <w:t>24.</w:t>
            </w:r>
          </w:p>
        </w:tc>
        <w:tc>
          <w:tcPr>
            <w:tcW w:w="2551" w:type="dxa"/>
            <w:noWrap/>
          </w:tcPr>
          <w:p w14:paraId="06976F31" w14:textId="77777777" w:rsidR="007C529A" w:rsidRDefault="007C529A">
            <w:pPr>
              <w:pStyle w:val="yTableNAm"/>
            </w:pPr>
            <w:r>
              <w:t xml:space="preserve">Offence under the </w:t>
            </w:r>
            <w:r>
              <w:rPr>
                <w:i/>
              </w:rPr>
              <w:t>Road Traffic Act 1974</w:t>
            </w:r>
            <w:r>
              <w:t xml:space="preserve"> section 59BA(1)</w:t>
            </w:r>
          </w:p>
        </w:tc>
        <w:tc>
          <w:tcPr>
            <w:tcW w:w="1843" w:type="dxa"/>
            <w:noWrap/>
          </w:tcPr>
          <w:p w14:paraId="7A916B76" w14:textId="77777777" w:rsidR="007C529A" w:rsidRDefault="007C529A">
            <w:pPr>
              <w:pStyle w:val="yTableNAm"/>
            </w:pPr>
            <w:r>
              <w:t>1</w:t>
            </w:r>
            <w:r>
              <w:rPr>
                <w:vertAlign w:val="superscript"/>
              </w:rPr>
              <w:t>st</w:t>
            </w:r>
            <w:r>
              <w:t xml:space="preserve"> conviction only</w:t>
            </w:r>
          </w:p>
        </w:tc>
        <w:tc>
          <w:tcPr>
            <w:tcW w:w="1985" w:type="dxa"/>
            <w:noWrap/>
          </w:tcPr>
          <w:p w14:paraId="37D484B4" w14:textId="77777777" w:rsidR="007C529A" w:rsidRDefault="007C529A">
            <w:pPr>
              <w:pStyle w:val="yTableNAm"/>
            </w:pPr>
            <w:r>
              <w:t>5 years</w:t>
            </w:r>
          </w:p>
        </w:tc>
      </w:tr>
      <w:tr w:rsidR="0062722E" w14:paraId="78A0DAFD" w14:textId="77777777">
        <w:tc>
          <w:tcPr>
            <w:tcW w:w="709" w:type="dxa"/>
            <w:noWrap/>
          </w:tcPr>
          <w:p w14:paraId="19AD6E6B" w14:textId="77777777" w:rsidR="007C529A" w:rsidRDefault="007C529A">
            <w:pPr>
              <w:pStyle w:val="yTableNAm"/>
            </w:pPr>
            <w:r>
              <w:t>25.</w:t>
            </w:r>
          </w:p>
        </w:tc>
        <w:tc>
          <w:tcPr>
            <w:tcW w:w="2551" w:type="dxa"/>
            <w:noWrap/>
          </w:tcPr>
          <w:p w14:paraId="2D71BC8A" w14:textId="77777777" w:rsidR="007C529A" w:rsidRDefault="007C529A">
            <w:pPr>
              <w:pStyle w:val="yTableNAm"/>
            </w:pPr>
            <w:r>
              <w:t xml:space="preserve">Offence under the </w:t>
            </w:r>
            <w:r>
              <w:rPr>
                <w:i/>
              </w:rPr>
              <w:t>Road Traffic Act 1974</w:t>
            </w:r>
            <w:r>
              <w:t xml:space="preserve"> section 59BA(1)</w:t>
            </w:r>
          </w:p>
        </w:tc>
        <w:tc>
          <w:tcPr>
            <w:tcW w:w="1843" w:type="dxa"/>
            <w:noWrap/>
          </w:tcPr>
          <w:p w14:paraId="7F5AC069" w14:textId="77777777" w:rsidR="007C529A" w:rsidRDefault="007C529A">
            <w:pPr>
              <w:pStyle w:val="yTableNAm"/>
            </w:pPr>
            <w:r>
              <w:t>2</w:t>
            </w:r>
            <w:r>
              <w:rPr>
                <w:vertAlign w:val="superscript"/>
              </w:rPr>
              <w:t>nd</w:t>
            </w:r>
            <w:r>
              <w:t xml:space="preserve"> or subsequent conviction only</w:t>
            </w:r>
          </w:p>
        </w:tc>
        <w:tc>
          <w:tcPr>
            <w:tcW w:w="1985" w:type="dxa"/>
            <w:noWrap/>
          </w:tcPr>
          <w:p w14:paraId="57948AE2" w14:textId="77777777" w:rsidR="007C529A" w:rsidRDefault="007C529A">
            <w:pPr>
              <w:pStyle w:val="yTableNAm"/>
            </w:pPr>
            <w:r>
              <w:t>10 years</w:t>
            </w:r>
          </w:p>
        </w:tc>
      </w:tr>
      <w:tr w:rsidR="0062722E" w14:paraId="72B85DE1" w14:textId="77777777">
        <w:tc>
          <w:tcPr>
            <w:tcW w:w="709" w:type="dxa"/>
            <w:noWrap/>
          </w:tcPr>
          <w:p w14:paraId="4DFE0269" w14:textId="77777777" w:rsidR="007C529A" w:rsidRDefault="007C529A">
            <w:pPr>
              <w:pStyle w:val="yTableNAm"/>
            </w:pPr>
            <w:r>
              <w:t>26.</w:t>
            </w:r>
          </w:p>
        </w:tc>
        <w:tc>
          <w:tcPr>
            <w:tcW w:w="2551" w:type="dxa"/>
            <w:noWrap/>
          </w:tcPr>
          <w:p w14:paraId="24AF6291" w14:textId="77777777" w:rsidR="007C529A" w:rsidRDefault="007C529A">
            <w:pPr>
              <w:pStyle w:val="yTableNAm"/>
            </w:pPr>
            <w:r>
              <w:t xml:space="preserve">Offence under the </w:t>
            </w:r>
            <w:r>
              <w:rPr>
                <w:i/>
              </w:rPr>
              <w:t>Road Traffic Act 1974</w:t>
            </w:r>
            <w:r>
              <w:t xml:space="preserve"> section 60(1A)</w:t>
            </w:r>
          </w:p>
        </w:tc>
        <w:tc>
          <w:tcPr>
            <w:tcW w:w="1843" w:type="dxa"/>
            <w:noWrap/>
          </w:tcPr>
          <w:p w14:paraId="77652825" w14:textId="77777777" w:rsidR="007C529A" w:rsidRDefault="007C529A">
            <w:pPr>
              <w:pStyle w:val="yTableNAm"/>
            </w:pPr>
            <w:r>
              <w:t>1</w:t>
            </w:r>
            <w:r>
              <w:rPr>
                <w:vertAlign w:val="superscript"/>
              </w:rPr>
              <w:t>st</w:t>
            </w:r>
            <w:r>
              <w:t xml:space="preserve"> conviction only</w:t>
            </w:r>
          </w:p>
        </w:tc>
        <w:tc>
          <w:tcPr>
            <w:tcW w:w="1985" w:type="dxa"/>
            <w:noWrap/>
          </w:tcPr>
          <w:p w14:paraId="7EC1FA9D" w14:textId="77777777" w:rsidR="007C529A" w:rsidRDefault="007C529A">
            <w:pPr>
              <w:pStyle w:val="yTableNAm"/>
            </w:pPr>
            <w:r>
              <w:t>12 months</w:t>
            </w:r>
          </w:p>
        </w:tc>
      </w:tr>
      <w:tr w:rsidR="0062722E" w14:paraId="2AB6BA40" w14:textId="77777777">
        <w:tc>
          <w:tcPr>
            <w:tcW w:w="709" w:type="dxa"/>
            <w:noWrap/>
          </w:tcPr>
          <w:p w14:paraId="25F682E4" w14:textId="77777777" w:rsidR="007C529A" w:rsidRDefault="007C529A">
            <w:pPr>
              <w:pStyle w:val="yTableNAm"/>
            </w:pPr>
            <w:r>
              <w:t>27.</w:t>
            </w:r>
          </w:p>
        </w:tc>
        <w:tc>
          <w:tcPr>
            <w:tcW w:w="2551" w:type="dxa"/>
            <w:noWrap/>
          </w:tcPr>
          <w:p w14:paraId="7D082BEF" w14:textId="77777777" w:rsidR="007C529A" w:rsidRDefault="007C529A">
            <w:pPr>
              <w:pStyle w:val="yTableNAm"/>
            </w:pPr>
            <w:r>
              <w:t xml:space="preserve">Offence under the </w:t>
            </w:r>
            <w:r>
              <w:rPr>
                <w:i/>
              </w:rPr>
              <w:t>Road Traffic Act 1974</w:t>
            </w:r>
            <w:r>
              <w:t xml:space="preserve"> section 60(1A)</w:t>
            </w:r>
          </w:p>
        </w:tc>
        <w:tc>
          <w:tcPr>
            <w:tcW w:w="1843" w:type="dxa"/>
            <w:noWrap/>
          </w:tcPr>
          <w:p w14:paraId="3D8A5820" w14:textId="77777777" w:rsidR="007C529A" w:rsidRDefault="007C529A">
            <w:pPr>
              <w:pStyle w:val="yTableNAm"/>
            </w:pPr>
            <w:r>
              <w:t>2</w:t>
            </w:r>
            <w:r>
              <w:rPr>
                <w:vertAlign w:val="superscript"/>
              </w:rPr>
              <w:t>nd</w:t>
            </w:r>
            <w:r>
              <w:t xml:space="preserve"> or subsequent conviction only</w:t>
            </w:r>
          </w:p>
        </w:tc>
        <w:tc>
          <w:tcPr>
            <w:tcW w:w="1985" w:type="dxa"/>
            <w:noWrap/>
          </w:tcPr>
          <w:p w14:paraId="7F639777" w14:textId="77777777" w:rsidR="007C529A" w:rsidRDefault="007C529A">
            <w:pPr>
              <w:pStyle w:val="yTableNAm"/>
            </w:pPr>
            <w:r>
              <w:t>5 years</w:t>
            </w:r>
          </w:p>
        </w:tc>
      </w:tr>
      <w:tr w:rsidR="0062722E" w14:paraId="46199B1E" w14:textId="77777777">
        <w:tc>
          <w:tcPr>
            <w:tcW w:w="709" w:type="dxa"/>
            <w:noWrap/>
          </w:tcPr>
          <w:p w14:paraId="3F13F334" w14:textId="77777777" w:rsidR="007C529A" w:rsidRDefault="007C529A">
            <w:pPr>
              <w:pStyle w:val="yTableNAm"/>
            </w:pPr>
            <w:r>
              <w:t>28.</w:t>
            </w:r>
          </w:p>
        </w:tc>
        <w:tc>
          <w:tcPr>
            <w:tcW w:w="2551" w:type="dxa"/>
            <w:noWrap/>
          </w:tcPr>
          <w:p w14:paraId="7B65F671" w14:textId="77777777" w:rsidR="007C529A" w:rsidRDefault="007C529A">
            <w:pPr>
              <w:pStyle w:val="yTableNAm"/>
            </w:pPr>
            <w:r>
              <w:t xml:space="preserve">Offence under the </w:t>
            </w:r>
            <w:r>
              <w:rPr>
                <w:i/>
              </w:rPr>
              <w:t>Road Traffic Act 1974</w:t>
            </w:r>
            <w:r>
              <w:t xml:space="preserve"> section 60(1A)</w:t>
            </w:r>
          </w:p>
        </w:tc>
        <w:tc>
          <w:tcPr>
            <w:tcW w:w="1843" w:type="dxa"/>
            <w:noWrap/>
          </w:tcPr>
          <w:p w14:paraId="11AC441D" w14:textId="77777777" w:rsidR="007C529A" w:rsidRDefault="007C529A">
            <w:pPr>
              <w:pStyle w:val="yTableNAm"/>
            </w:pPr>
            <w:r>
              <w:t xml:space="preserve">Only if the offender has a prior conviction under the </w:t>
            </w:r>
            <w:r>
              <w:rPr>
                <w:i/>
              </w:rPr>
              <w:t xml:space="preserve">Road Traffic Act 1974 </w:t>
            </w:r>
            <w:r>
              <w:t>section 60A(1) or (2)</w:t>
            </w:r>
          </w:p>
        </w:tc>
        <w:tc>
          <w:tcPr>
            <w:tcW w:w="1985" w:type="dxa"/>
            <w:noWrap/>
          </w:tcPr>
          <w:p w14:paraId="18BDD824" w14:textId="77777777" w:rsidR="007C529A" w:rsidRDefault="007C529A">
            <w:pPr>
              <w:pStyle w:val="yTableNAm"/>
              <w:rPr>
                <w:highlight w:val="yellow"/>
              </w:rPr>
            </w:pPr>
            <w:r>
              <w:t>5 years</w:t>
            </w:r>
          </w:p>
        </w:tc>
      </w:tr>
      <w:tr w:rsidR="0062722E" w14:paraId="3805EA46" w14:textId="77777777">
        <w:tc>
          <w:tcPr>
            <w:tcW w:w="709" w:type="dxa"/>
            <w:noWrap/>
          </w:tcPr>
          <w:p w14:paraId="5F60B705" w14:textId="77777777" w:rsidR="007C529A" w:rsidRDefault="007C529A">
            <w:pPr>
              <w:pStyle w:val="yTableNAm"/>
            </w:pPr>
            <w:r>
              <w:t>29.</w:t>
            </w:r>
          </w:p>
        </w:tc>
        <w:tc>
          <w:tcPr>
            <w:tcW w:w="2551" w:type="dxa"/>
            <w:noWrap/>
          </w:tcPr>
          <w:p w14:paraId="1C5A34F4" w14:textId="77777777" w:rsidR="007C529A" w:rsidRDefault="007C529A">
            <w:pPr>
              <w:pStyle w:val="yTableNAm"/>
            </w:pPr>
            <w:r>
              <w:t xml:space="preserve">Offence under the </w:t>
            </w:r>
            <w:r>
              <w:rPr>
                <w:i/>
              </w:rPr>
              <w:t>Road Traffic Act 1974</w:t>
            </w:r>
            <w:r>
              <w:t xml:space="preserve"> section 60A(1) or (2)</w:t>
            </w:r>
          </w:p>
        </w:tc>
        <w:tc>
          <w:tcPr>
            <w:tcW w:w="1843" w:type="dxa"/>
            <w:noWrap/>
          </w:tcPr>
          <w:p w14:paraId="4BAE2AF7" w14:textId="77777777" w:rsidR="007C529A" w:rsidRDefault="007C529A">
            <w:pPr>
              <w:pStyle w:val="yTableNAm"/>
            </w:pPr>
            <w:r>
              <w:t>1</w:t>
            </w:r>
            <w:r>
              <w:rPr>
                <w:vertAlign w:val="superscript"/>
              </w:rPr>
              <w:t>st</w:t>
            </w:r>
            <w:r>
              <w:t xml:space="preserve"> conviction only</w:t>
            </w:r>
          </w:p>
        </w:tc>
        <w:tc>
          <w:tcPr>
            <w:tcW w:w="1985" w:type="dxa"/>
            <w:noWrap/>
          </w:tcPr>
          <w:p w14:paraId="73B313A7" w14:textId="77777777" w:rsidR="007C529A" w:rsidRDefault="007C529A">
            <w:pPr>
              <w:pStyle w:val="yTableNAm"/>
            </w:pPr>
            <w:r>
              <w:t>12 months</w:t>
            </w:r>
          </w:p>
        </w:tc>
      </w:tr>
      <w:tr w:rsidR="0062722E" w14:paraId="558F3C50" w14:textId="77777777">
        <w:tc>
          <w:tcPr>
            <w:tcW w:w="709" w:type="dxa"/>
            <w:noWrap/>
          </w:tcPr>
          <w:p w14:paraId="55F95BF7" w14:textId="77777777" w:rsidR="007C529A" w:rsidRDefault="007C529A">
            <w:pPr>
              <w:pStyle w:val="yTableNAm"/>
            </w:pPr>
            <w:r>
              <w:t>30.</w:t>
            </w:r>
          </w:p>
        </w:tc>
        <w:tc>
          <w:tcPr>
            <w:tcW w:w="2551" w:type="dxa"/>
            <w:noWrap/>
          </w:tcPr>
          <w:p w14:paraId="5A49F915" w14:textId="77777777" w:rsidR="007C529A" w:rsidRDefault="007C529A">
            <w:pPr>
              <w:pStyle w:val="yTableNAm"/>
            </w:pPr>
            <w:r>
              <w:t xml:space="preserve">Offence under the </w:t>
            </w:r>
            <w:r>
              <w:rPr>
                <w:i/>
              </w:rPr>
              <w:t>Road Traffic Act 1974</w:t>
            </w:r>
            <w:r>
              <w:t xml:space="preserve"> section 60A(1) or (2)</w:t>
            </w:r>
          </w:p>
        </w:tc>
        <w:tc>
          <w:tcPr>
            <w:tcW w:w="1843" w:type="dxa"/>
            <w:noWrap/>
          </w:tcPr>
          <w:p w14:paraId="62E5791D" w14:textId="77777777" w:rsidR="007C529A" w:rsidRDefault="007C529A">
            <w:pPr>
              <w:pStyle w:val="yTableNAm"/>
            </w:pPr>
            <w:r>
              <w:t>2</w:t>
            </w:r>
            <w:r>
              <w:rPr>
                <w:vertAlign w:val="superscript"/>
              </w:rPr>
              <w:t>nd</w:t>
            </w:r>
            <w:r>
              <w:t xml:space="preserve"> or subsequent conviction only</w:t>
            </w:r>
          </w:p>
        </w:tc>
        <w:tc>
          <w:tcPr>
            <w:tcW w:w="1985" w:type="dxa"/>
            <w:noWrap/>
          </w:tcPr>
          <w:p w14:paraId="18642940" w14:textId="77777777" w:rsidR="007C529A" w:rsidRDefault="007C529A">
            <w:pPr>
              <w:pStyle w:val="yTableNAm"/>
            </w:pPr>
            <w:r>
              <w:t>5 years</w:t>
            </w:r>
          </w:p>
        </w:tc>
      </w:tr>
      <w:tr w:rsidR="0062722E" w14:paraId="55C60E5F" w14:textId="77777777">
        <w:tc>
          <w:tcPr>
            <w:tcW w:w="709" w:type="dxa"/>
            <w:noWrap/>
          </w:tcPr>
          <w:p w14:paraId="7309AE83" w14:textId="77777777" w:rsidR="007C529A" w:rsidRDefault="007C529A">
            <w:pPr>
              <w:pStyle w:val="yTableNAm"/>
            </w:pPr>
            <w:r>
              <w:t>31.</w:t>
            </w:r>
          </w:p>
        </w:tc>
        <w:tc>
          <w:tcPr>
            <w:tcW w:w="2551" w:type="dxa"/>
            <w:noWrap/>
          </w:tcPr>
          <w:p w14:paraId="5578D58B" w14:textId="77777777" w:rsidR="007C529A" w:rsidRDefault="007C529A">
            <w:pPr>
              <w:pStyle w:val="yTableNAm"/>
            </w:pPr>
            <w:r>
              <w:t xml:space="preserve">Offence under the </w:t>
            </w:r>
            <w:r>
              <w:rPr>
                <w:i/>
              </w:rPr>
              <w:t>Road Traffic Act 1974</w:t>
            </w:r>
            <w:r>
              <w:t xml:space="preserve"> section 60A(1) or (2)</w:t>
            </w:r>
          </w:p>
        </w:tc>
        <w:tc>
          <w:tcPr>
            <w:tcW w:w="1843" w:type="dxa"/>
            <w:noWrap/>
          </w:tcPr>
          <w:p w14:paraId="17A51C60" w14:textId="77777777" w:rsidR="007C529A" w:rsidRDefault="007C529A">
            <w:pPr>
              <w:pStyle w:val="yTableNAm"/>
            </w:pPr>
            <w:r>
              <w:t xml:space="preserve">Only if the offender has a prior conviction under the </w:t>
            </w:r>
            <w:r>
              <w:rPr>
                <w:i/>
              </w:rPr>
              <w:t xml:space="preserve">Road Traffic Act 1974 </w:t>
            </w:r>
            <w:r>
              <w:t>section 60(1A)</w:t>
            </w:r>
          </w:p>
        </w:tc>
        <w:tc>
          <w:tcPr>
            <w:tcW w:w="1985" w:type="dxa"/>
            <w:noWrap/>
          </w:tcPr>
          <w:p w14:paraId="343E516A" w14:textId="77777777" w:rsidR="007C529A" w:rsidRDefault="007C529A">
            <w:pPr>
              <w:pStyle w:val="yTableNAm"/>
            </w:pPr>
            <w:r>
              <w:t>5 years</w:t>
            </w:r>
          </w:p>
        </w:tc>
      </w:tr>
      <w:tr w:rsidR="0062722E" w14:paraId="2FDD8228" w14:textId="77777777">
        <w:tc>
          <w:tcPr>
            <w:tcW w:w="709" w:type="dxa"/>
            <w:noWrap/>
          </w:tcPr>
          <w:p w14:paraId="2A223B90" w14:textId="77777777" w:rsidR="007C529A" w:rsidRDefault="007C529A">
            <w:pPr>
              <w:pStyle w:val="yTableNAm"/>
            </w:pPr>
            <w:r>
              <w:t>32.</w:t>
            </w:r>
          </w:p>
        </w:tc>
        <w:tc>
          <w:tcPr>
            <w:tcW w:w="2551" w:type="dxa"/>
            <w:noWrap/>
          </w:tcPr>
          <w:p w14:paraId="7E53D01C" w14:textId="77777777" w:rsidR="007C529A" w:rsidRDefault="007C529A">
            <w:pPr>
              <w:pStyle w:val="yTableNAm"/>
            </w:pPr>
            <w:r>
              <w:t xml:space="preserve">Offence under the </w:t>
            </w:r>
            <w:r>
              <w:rPr>
                <w:i/>
              </w:rPr>
              <w:t>Road Traffic Act 1974</w:t>
            </w:r>
            <w:r>
              <w:t xml:space="preserve"> section 61(1)</w:t>
            </w:r>
          </w:p>
        </w:tc>
        <w:tc>
          <w:tcPr>
            <w:tcW w:w="1843" w:type="dxa"/>
            <w:noWrap/>
          </w:tcPr>
          <w:p w14:paraId="7063C957" w14:textId="77777777" w:rsidR="007C529A" w:rsidRDefault="007C529A">
            <w:pPr>
              <w:pStyle w:val="yTableNAm"/>
            </w:pPr>
            <w:r>
              <w:t>1</w:t>
            </w:r>
            <w:r>
              <w:rPr>
                <w:vertAlign w:val="superscript"/>
              </w:rPr>
              <w:t>st</w:t>
            </w:r>
            <w:r>
              <w:t xml:space="preserve"> conviction</w:t>
            </w:r>
          </w:p>
        </w:tc>
        <w:tc>
          <w:tcPr>
            <w:tcW w:w="1985" w:type="dxa"/>
            <w:noWrap/>
          </w:tcPr>
          <w:p w14:paraId="3F300285" w14:textId="77777777" w:rsidR="007C529A" w:rsidRDefault="007C529A">
            <w:pPr>
              <w:pStyle w:val="yTableNAm"/>
            </w:pPr>
            <w:r>
              <w:t>12 months</w:t>
            </w:r>
          </w:p>
        </w:tc>
      </w:tr>
      <w:tr w:rsidR="0062722E" w14:paraId="7832D41C" w14:textId="77777777">
        <w:tc>
          <w:tcPr>
            <w:tcW w:w="709" w:type="dxa"/>
            <w:noWrap/>
          </w:tcPr>
          <w:p w14:paraId="5FD70A34" w14:textId="77777777" w:rsidR="007C529A" w:rsidRDefault="007C529A">
            <w:pPr>
              <w:pStyle w:val="yTableNAm"/>
            </w:pPr>
            <w:r>
              <w:t>33.</w:t>
            </w:r>
          </w:p>
        </w:tc>
        <w:tc>
          <w:tcPr>
            <w:tcW w:w="2551" w:type="dxa"/>
            <w:noWrap/>
          </w:tcPr>
          <w:p w14:paraId="57AF4647" w14:textId="77777777" w:rsidR="007C529A" w:rsidRDefault="007C529A">
            <w:pPr>
              <w:pStyle w:val="yTableNAm"/>
            </w:pPr>
            <w:r>
              <w:t xml:space="preserve">Offence under the </w:t>
            </w:r>
            <w:r>
              <w:rPr>
                <w:i/>
              </w:rPr>
              <w:t>Road Traffic Act 1974</w:t>
            </w:r>
            <w:r>
              <w:t xml:space="preserve"> section 61(1)</w:t>
            </w:r>
          </w:p>
        </w:tc>
        <w:tc>
          <w:tcPr>
            <w:tcW w:w="1843" w:type="dxa"/>
            <w:noWrap/>
          </w:tcPr>
          <w:p w14:paraId="7A280661" w14:textId="77777777" w:rsidR="007C529A" w:rsidRDefault="007C529A">
            <w:pPr>
              <w:pStyle w:val="yTableNAm"/>
            </w:pPr>
            <w:r>
              <w:t>2</w:t>
            </w:r>
            <w:r>
              <w:rPr>
                <w:vertAlign w:val="superscript"/>
              </w:rPr>
              <w:t>nd</w:t>
            </w:r>
            <w:r>
              <w:t xml:space="preserve"> or subsequent conviction only</w:t>
            </w:r>
          </w:p>
        </w:tc>
        <w:tc>
          <w:tcPr>
            <w:tcW w:w="1985" w:type="dxa"/>
            <w:noWrap/>
          </w:tcPr>
          <w:p w14:paraId="6C89A95A" w14:textId="77777777" w:rsidR="007C529A" w:rsidRDefault="007C529A">
            <w:pPr>
              <w:pStyle w:val="yTableNAm"/>
            </w:pPr>
            <w:r>
              <w:t>5 years</w:t>
            </w:r>
          </w:p>
        </w:tc>
      </w:tr>
      <w:tr w:rsidR="0062722E" w14:paraId="731D0FCB" w14:textId="77777777">
        <w:tc>
          <w:tcPr>
            <w:tcW w:w="709" w:type="dxa"/>
            <w:noWrap/>
          </w:tcPr>
          <w:p w14:paraId="51001E19" w14:textId="77777777" w:rsidR="007C529A" w:rsidRDefault="007C529A">
            <w:pPr>
              <w:pStyle w:val="yTableNAm"/>
              <w:keepLines/>
            </w:pPr>
            <w:r>
              <w:t>34.</w:t>
            </w:r>
          </w:p>
        </w:tc>
        <w:tc>
          <w:tcPr>
            <w:tcW w:w="2551" w:type="dxa"/>
            <w:noWrap/>
          </w:tcPr>
          <w:p w14:paraId="0C8F7C87" w14:textId="77777777" w:rsidR="007C529A" w:rsidRDefault="007C529A">
            <w:pPr>
              <w:pStyle w:val="yTableNAm"/>
              <w:keepLines/>
            </w:pPr>
            <w:r>
              <w:t xml:space="preserve">Offence under the </w:t>
            </w:r>
            <w:r>
              <w:rPr>
                <w:i/>
              </w:rPr>
              <w:t>Road Traffic Act 1974</w:t>
            </w:r>
            <w:r>
              <w:t xml:space="preserve"> section 61(1)</w:t>
            </w:r>
          </w:p>
        </w:tc>
        <w:tc>
          <w:tcPr>
            <w:tcW w:w="1843" w:type="dxa"/>
            <w:noWrap/>
          </w:tcPr>
          <w:p w14:paraId="77A8F98B" w14:textId="77777777" w:rsidR="007C529A" w:rsidRDefault="007C529A">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14:paraId="287A33AC" w14:textId="77777777" w:rsidR="007C529A" w:rsidRDefault="007C529A">
            <w:pPr>
              <w:pStyle w:val="yTableNAm"/>
              <w:keepLines/>
              <w:rPr>
                <w:highlight w:val="yellow"/>
              </w:rPr>
            </w:pPr>
            <w:r>
              <w:t>5 years</w:t>
            </w:r>
          </w:p>
        </w:tc>
      </w:tr>
      <w:tr w:rsidR="0062722E" w14:paraId="714FD25F" w14:textId="77777777">
        <w:tc>
          <w:tcPr>
            <w:tcW w:w="7088" w:type="dxa"/>
            <w:gridSpan w:val="4"/>
            <w:noWrap/>
          </w:tcPr>
          <w:p w14:paraId="3CF3D56F" w14:textId="77777777" w:rsidR="007C529A" w:rsidRDefault="007C529A">
            <w:pPr>
              <w:pStyle w:val="yTableNAm"/>
              <w:keepNext/>
            </w:pPr>
            <w:r>
              <w:rPr>
                <w:i/>
              </w:rPr>
              <w:t>Weapons Act 1999</w:t>
            </w:r>
          </w:p>
        </w:tc>
      </w:tr>
      <w:tr w:rsidR="0062722E" w14:paraId="34558AC4" w14:textId="77777777">
        <w:tc>
          <w:tcPr>
            <w:tcW w:w="709" w:type="dxa"/>
            <w:noWrap/>
          </w:tcPr>
          <w:p w14:paraId="1E46788E" w14:textId="77777777" w:rsidR="007C529A" w:rsidRDefault="007C529A">
            <w:pPr>
              <w:pStyle w:val="yTableNAm"/>
            </w:pPr>
            <w:r>
              <w:t>35.</w:t>
            </w:r>
          </w:p>
        </w:tc>
        <w:tc>
          <w:tcPr>
            <w:tcW w:w="2551" w:type="dxa"/>
            <w:noWrap/>
          </w:tcPr>
          <w:p w14:paraId="108BA4BF" w14:textId="77777777" w:rsidR="007C529A" w:rsidRDefault="007C529A">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14:paraId="583BFFF6" w14:textId="77777777" w:rsidR="007C529A" w:rsidRDefault="007C529A">
            <w:pPr>
              <w:pStyle w:val="yTableNAm"/>
              <w:keepNext/>
            </w:pPr>
          </w:p>
        </w:tc>
        <w:tc>
          <w:tcPr>
            <w:tcW w:w="1985" w:type="dxa"/>
            <w:noWrap/>
          </w:tcPr>
          <w:p w14:paraId="10D772A3" w14:textId="77777777" w:rsidR="007C529A" w:rsidRDefault="007C529A">
            <w:pPr>
              <w:pStyle w:val="yTableNAm"/>
              <w:keepNext/>
            </w:pPr>
            <w:r>
              <w:t>12 months</w:t>
            </w:r>
          </w:p>
        </w:tc>
      </w:tr>
      <w:tr w:rsidR="0062722E" w14:paraId="71B888BC" w14:textId="77777777">
        <w:tc>
          <w:tcPr>
            <w:tcW w:w="7088" w:type="dxa"/>
            <w:gridSpan w:val="4"/>
            <w:noWrap/>
          </w:tcPr>
          <w:p w14:paraId="50B959D8" w14:textId="77777777" w:rsidR="007C529A" w:rsidRDefault="007C529A">
            <w:pPr>
              <w:pStyle w:val="yTableNAm"/>
              <w:keepNext/>
            </w:pPr>
            <w:r>
              <w:t>Laws of Commonwealth, other States or Territories</w:t>
            </w:r>
          </w:p>
        </w:tc>
      </w:tr>
      <w:tr w:rsidR="0062722E" w14:paraId="0A9D2A0E" w14:textId="77777777">
        <w:tc>
          <w:tcPr>
            <w:tcW w:w="709" w:type="dxa"/>
            <w:noWrap/>
          </w:tcPr>
          <w:p w14:paraId="4F628942" w14:textId="77777777" w:rsidR="007C529A" w:rsidRDefault="007C529A">
            <w:pPr>
              <w:pStyle w:val="yTableNAm"/>
              <w:keepNext/>
            </w:pPr>
            <w:r>
              <w:t>36.</w:t>
            </w:r>
          </w:p>
        </w:tc>
        <w:tc>
          <w:tcPr>
            <w:tcW w:w="2551" w:type="dxa"/>
            <w:noWrap/>
          </w:tcPr>
          <w:p w14:paraId="123897A6" w14:textId="77777777" w:rsidR="007C529A" w:rsidRDefault="007C529A">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14:paraId="201E79A6" w14:textId="77777777" w:rsidR="007C529A" w:rsidRDefault="007C529A">
            <w:pPr>
              <w:pStyle w:val="yTableNAm"/>
              <w:keepNext/>
            </w:pPr>
          </w:p>
        </w:tc>
        <w:tc>
          <w:tcPr>
            <w:tcW w:w="1985" w:type="dxa"/>
            <w:noWrap/>
          </w:tcPr>
          <w:p w14:paraId="4C2D8D93" w14:textId="77777777" w:rsidR="007C529A" w:rsidRDefault="007C529A">
            <w:pPr>
              <w:pStyle w:val="yTableNAm"/>
              <w:keepNext/>
            </w:pPr>
            <w:r>
              <w:t>The disqualification period prescribed for the local offence</w:t>
            </w:r>
          </w:p>
        </w:tc>
      </w:tr>
    </w:tbl>
    <w:p w14:paraId="4A6312E8" w14:textId="77777777" w:rsidR="007C529A" w:rsidRDefault="007C529A">
      <w:pPr>
        <w:pStyle w:val="yFootnotesection"/>
      </w:pPr>
      <w:r>
        <w:tab/>
        <w:t>[Schedule 3 amended: SL 2024/278 r. 5; SL 2024/291 r. 5.]</w:t>
      </w:r>
    </w:p>
    <w:p w14:paraId="55D9347C" w14:textId="77777777" w:rsidR="007C529A" w:rsidRDefault="007C529A">
      <w:pPr>
        <w:sectPr w:rsidR="007C529A">
          <w:headerReference w:type="even" r:id="rId25"/>
          <w:headerReference w:type="default" r:id="rId26"/>
          <w:pgSz w:w="11907" w:h="16840" w:code="9"/>
          <w:pgMar w:top="2381" w:right="2410" w:bottom="3544" w:left="2410" w:header="720" w:footer="3544" w:gutter="0"/>
          <w:cols w:space="720"/>
        </w:sectPr>
      </w:pPr>
    </w:p>
    <w:p w14:paraId="08BF4999" w14:textId="77777777" w:rsidR="007C529A" w:rsidRDefault="007C529A">
      <w:pPr>
        <w:pStyle w:val="yScheduleHeading"/>
      </w:pPr>
      <w:bookmarkStart w:id="1045" w:name="_Toc233122242"/>
      <w:bookmarkStart w:id="1046" w:name="_Toc233122942"/>
      <w:bookmarkStart w:id="1047" w:name="_Toc233123262"/>
      <w:bookmarkStart w:id="1048" w:name="_Toc233625025"/>
      <w:bookmarkStart w:id="1049" w:name="_Toc229123928"/>
      <w:bookmarkStart w:id="1050" w:name="_Toc229124420"/>
      <w:bookmarkStart w:id="1051" w:name="_Toc229499721"/>
      <w:r>
        <w:rPr>
          <w:rStyle w:val="CharSchNo"/>
        </w:rPr>
        <w:t>Schedule 4</w:t>
      </w:r>
      <w:r>
        <w:rPr>
          <w:rStyle w:val="CharSDivNo"/>
        </w:rPr>
        <w:t> </w:t>
      </w:r>
      <w:r>
        <w:t>—</w:t>
      </w:r>
      <w:r>
        <w:rPr>
          <w:rStyle w:val="CharSDivText"/>
        </w:rPr>
        <w:t> </w:t>
      </w:r>
      <w:r>
        <w:rPr>
          <w:rStyle w:val="CharSchText"/>
        </w:rPr>
        <w:t>Fares: metropolitan region</w:t>
      </w:r>
      <w:bookmarkEnd w:id="1045"/>
      <w:bookmarkEnd w:id="1046"/>
      <w:bookmarkEnd w:id="1047"/>
      <w:bookmarkEnd w:id="1048"/>
      <w:bookmarkEnd w:id="1049"/>
      <w:bookmarkEnd w:id="1050"/>
      <w:bookmarkEnd w:id="1051"/>
    </w:p>
    <w:p w14:paraId="2D77302D" w14:textId="77777777" w:rsidR="007C529A" w:rsidRDefault="007C529A">
      <w:pPr>
        <w:pStyle w:val="yShoulderClause"/>
      </w:pPr>
      <w:r>
        <w:t>[r. 116]</w:t>
      </w:r>
    </w:p>
    <w:p w14:paraId="507FEDA9" w14:textId="77777777" w:rsidR="007C529A" w:rsidRDefault="007C529A">
      <w:pPr>
        <w:pStyle w:val="yFootnoteheading"/>
      </w:pPr>
      <w:r>
        <w:tab/>
        <w:t>[Heading inserted: SL 2024/40 r. 5.]</w:t>
      </w:r>
    </w:p>
    <w:p w14:paraId="56CD58E4" w14:textId="77777777" w:rsidR="007C529A" w:rsidRDefault="007C529A">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62722E" w14:paraId="5D391E41" w14:textId="77777777">
        <w:trPr>
          <w:tblHeader/>
        </w:trPr>
        <w:tc>
          <w:tcPr>
            <w:tcW w:w="2126" w:type="dxa"/>
            <w:tcBorders>
              <w:top w:val="single" w:sz="4" w:space="0" w:color="auto"/>
              <w:left w:val="nil"/>
              <w:bottom w:val="single" w:sz="4" w:space="0" w:color="auto"/>
              <w:right w:val="single" w:sz="4" w:space="0" w:color="auto"/>
            </w:tcBorders>
            <w:noWrap/>
          </w:tcPr>
          <w:p w14:paraId="1ED7FD45" w14:textId="77777777" w:rsidR="007C529A" w:rsidRDefault="007C529A">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5F1BFCC2" w14:textId="77777777" w:rsidR="007C529A" w:rsidRDefault="007C529A">
            <w:pPr>
              <w:pStyle w:val="yTableNAm"/>
              <w:rPr>
                <w:b/>
              </w:rPr>
            </w:pPr>
            <w:r>
              <w:rPr>
                <w:b/>
              </w:rPr>
              <w:t>Flagfall</w:t>
            </w:r>
          </w:p>
        </w:tc>
        <w:tc>
          <w:tcPr>
            <w:tcW w:w="1551" w:type="dxa"/>
            <w:tcBorders>
              <w:top w:val="single" w:sz="4" w:space="0" w:color="auto"/>
              <w:left w:val="nil"/>
              <w:bottom w:val="single" w:sz="4" w:space="0" w:color="auto"/>
              <w:right w:val="nil"/>
            </w:tcBorders>
            <w:noWrap/>
          </w:tcPr>
          <w:p w14:paraId="4FBC7D43" w14:textId="77777777" w:rsidR="007C529A" w:rsidRDefault="007C529A">
            <w:pPr>
              <w:pStyle w:val="yTableNAm"/>
              <w:rPr>
                <w:b/>
              </w:rPr>
            </w:pPr>
            <w:r>
              <w:rPr>
                <w:b/>
              </w:rPr>
              <w:t>Distance</w:t>
            </w:r>
          </w:p>
        </w:tc>
        <w:tc>
          <w:tcPr>
            <w:tcW w:w="1426" w:type="dxa"/>
            <w:tcBorders>
              <w:top w:val="single" w:sz="4" w:space="0" w:color="auto"/>
              <w:left w:val="nil"/>
              <w:bottom w:val="single" w:sz="4" w:space="0" w:color="auto"/>
              <w:right w:val="nil"/>
            </w:tcBorders>
            <w:noWrap/>
          </w:tcPr>
          <w:p w14:paraId="0D1E4491" w14:textId="77777777" w:rsidR="007C529A" w:rsidRDefault="007C529A">
            <w:pPr>
              <w:pStyle w:val="yTableNAm"/>
              <w:rPr>
                <w:b/>
              </w:rPr>
            </w:pPr>
            <w:r>
              <w:rPr>
                <w:b/>
              </w:rPr>
              <w:t>Detention</w:t>
            </w:r>
          </w:p>
        </w:tc>
      </w:tr>
      <w:tr w:rsidR="0062722E" w14:paraId="077F563B" w14:textId="77777777">
        <w:tc>
          <w:tcPr>
            <w:tcW w:w="2126" w:type="dxa"/>
            <w:tcBorders>
              <w:top w:val="single" w:sz="4" w:space="0" w:color="auto"/>
              <w:left w:val="nil"/>
              <w:bottom w:val="nil"/>
              <w:right w:val="single" w:sz="4" w:space="0" w:color="auto"/>
            </w:tcBorders>
            <w:noWrap/>
          </w:tcPr>
          <w:p w14:paraId="734A8A90" w14:textId="77777777" w:rsidR="007C529A" w:rsidRDefault="007C529A">
            <w:pPr>
              <w:pStyle w:val="yTableNAm"/>
              <w:rPr>
                <w:b/>
              </w:rPr>
            </w:pPr>
            <w:r>
              <w:rPr>
                <w:b/>
                <w:bCs/>
              </w:rPr>
              <w:t>Tariff 1</w:t>
            </w:r>
          </w:p>
          <w:p w14:paraId="0DB2A62F"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199E13E5" w14:textId="77777777" w:rsidR="007C529A" w:rsidRDefault="007C529A">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14:paraId="606E0238" w14:textId="77777777" w:rsidR="007C529A" w:rsidRDefault="007C529A">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14:paraId="775809DD" w14:textId="77777777" w:rsidR="007C529A" w:rsidRDefault="007C529A">
            <w:pPr>
              <w:pStyle w:val="yTableNAm"/>
              <w:tabs>
                <w:tab w:val="clear" w:pos="567"/>
              </w:tabs>
              <w:ind w:left="-203" w:right="143"/>
              <w:jc w:val="right"/>
            </w:pPr>
            <w:r>
              <w:rPr>
                <w:szCs w:val="22"/>
              </w:rPr>
              <w:t>$61.00/hour</w:t>
            </w:r>
          </w:p>
        </w:tc>
      </w:tr>
      <w:tr w:rsidR="0062722E" w14:paraId="1AE9DA95" w14:textId="77777777">
        <w:tc>
          <w:tcPr>
            <w:tcW w:w="2126" w:type="dxa"/>
            <w:tcBorders>
              <w:top w:val="nil"/>
              <w:left w:val="nil"/>
              <w:bottom w:val="nil"/>
              <w:right w:val="single" w:sz="4" w:space="0" w:color="auto"/>
            </w:tcBorders>
            <w:noWrap/>
          </w:tcPr>
          <w:p w14:paraId="3B1BBB20" w14:textId="77777777" w:rsidR="007C529A" w:rsidRDefault="007C529A">
            <w:pPr>
              <w:pStyle w:val="yTableNAm"/>
              <w:rPr>
                <w:b/>
              </w:rPr>
            </w:pPr>
            <w:r>
              <w:rPr>
                <w:b/>
                <w:bCs/>
              </w:rPr>
              <w:t>Tariff 2</w:t>
            </w:r>
          </w:p>
          <w:p w14:paraId="31E67C1D" w14:textId="77777777" w:rsidR="007C529A" w:rsidRDefault="007C529A">
            <w:pPr>
              <w:pStyle w:val="yTableNAm"/>
            </w:pPr>
            <w:r>
              <w:t>For the following times —</w:t>
            </w:r>
          </w:p>
          <w:p w14:paraId="723434EE" w14:textId="77777777" w:rsidR="007C529A" w:rsidRDefault="007C529A">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57DF8AD7"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35DE4807"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B7DF9EE" w14:textId="77777777" w:rsidR="007C529A" w:rsidRDefault="007C529A">
            <w:pPr>
              <w:pStyle w:val="yTableNAm"/>
              <w:tabs>
                <w:tab w:val="clear" w:pos="567"/>
              </w:tabs>
              <w:ind w:left="-203" w:right="143"/>
              <w:jc w:val="right"/>
            </w:pPr>
          </w:p>
        </w:tc>
      </w:tr>
      <w:tr w:rsidR="0062722E" w14:paraId="269B25BA" w14:textId="77777777">
        <w:tc>
          <w:tcPr>
            <w:tcW w:w="2126" w:type="dxa"/>
            <w:tcBorders>
              <w:top w:val="nil"/>
              <w:left w:val="nil"/>
              <w:bottom w:val="nil"/>
              <w:right w:val="single" w:sz="4" w:space="0" w:color="auto"/>
            </w:tcBorders>
            <w:noWrap/>
          </w:tcPr>
          <w:p w14:paraId="187345AC" w14:textId="77777777" w:rsidR="007C529A" w:rsidRDefault="007C529A">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19448C29"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75C1CEF8"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272DE446" w14:textId="77777777" w:rsidR="007C529A" w:rsidRDefault="007C529A">
            <w:pPr>
              <w:pStyle w:val="yTableNAm"/>
              <w:tabs>
                <w:tab w:val="clear" w:pos="567"/>
              </w:tabs>
              <w:ind w:left="-203" w:right="143"/>
              <w:jc w:val="right"/>
            </w:pPr>
          </w:p>
        </w:tc>
      </w:tr>
      <w:tr w:rsidR="0062722E" w14:paraId="0F26188D" w14:textId="77777777">
        <w:tc>
          <w:tcPr>
            <w:tcW w:w="2126" w:type="dxa"/>
            <w:tcBorders>
              <w:top w:val="nil"/>
              <w:left w:val="nil"/>
              <w:right w:val="single" w:sz="4" w:space="0" w:color="auto"/>
            </w:tcBorders>
            <w:noWrap/>
          </w:tcPr>
          <w:p w14:paraId="2903114F" w14:textId="77777777" w:rsidR="007C529A" w:rsidRDefault="007C529A">
            <w:pPr>
              <w:pStyle w:val="yTableNAm"/>
              <w:ind w:left="176" w:hanging="176"/>
            </w:pPr>
            <w:r>
              <w:tab/>
              <w:t>All day Public Holidays</w:t>
            </w:r>
          </w:p>
        </w:tc>
        <w:tc>
          <w:tcPr>
            <w:tcW w:w="1134" w:type="dxa"/>
            <w:tcBorders>
              <w:top w:val="nil"/>
              <w:left w:val="single" w:sz="4" w:space="0" w:color="auto"/>
              <w:right w:val="nil"/>
            </w:tcBorders>
            <w:noWrap/>
            <w:vAlign w:val="bottom"/>
          </w:tcPr>
          <w:p w14:paraId="75BBDB23"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2D2CCF1" w14:textId="77777777" w:rsidR="007C529A" w:rsidRDefault="007C529A">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14:paraId="2C0D23E0" w14:textId="77777777" w:rsidR="007C529A" w:rsidRDefault="007C529A">
            <w:pPr>
              <w:pStyle w:val="yTableNAm"/>
              <w:tabs>
                <w:tab w:val="clear" w:pos="567"/>
              </w:tabs>
              <w:ind w:left="-203" w:right="143"/>
              <w:jc w:val="right"/>
            </w:pPr>
            <w:r>
              <w:rPr>
                <w:szCs w:val="22"/>
              </w:rPr>
              <w:t>$61.00/hour</w:t>
            </w:r>
          </w:p>
        </w:tc>
      </w:tr>
      <w:tr w:rsidR="0062722E" w14:paraId="7439D1D6" w14:textId="77777777">
        <w:tc>
          <w:tcPr>
            <w:tcW w:w="2126" w:type="dxa"/>
            <w:tcBorders>
              <w:left w:val="nil"/>
              <w:bottom w:val="nil"/>
              <w:right w:val="single" w:sz="4" w:space="0" w:color="auto"/>
            </w:tcBorders>
            <w:noWrap/>
          </w:tcPr>
          <w:p w14:paraId="43889A56" w14:textId="77777777" w:rsidR="007C529A" w:rsidRDefault="007C529A">
            <w:pPr>
              <w:pStyle w:val="yTableNAm"/>
              <w:rPr>
                <w:b/>
              </w:rPr>
            </w:pPr>
            <w:r>
              <w:rPr>
                <w:b/>
              </w:rPr>
              <w:t>Tariff 3</w:t>
            </w:r>
          </w:p>
          <w:p w14:paraId="6A95A929" w14:textId="77777777" w:rsidR="007C529A" w:rsidRDefault="007C529A">
            <w:pPr>
              <w:pStyle w:val="yTableNAm"/>
            </w:pPr>
            <w:r>
              <w:t>In the following circumstances —</w:t>
            </w:r>
          </w:p>
          <w:p w14:paraId="0A877485"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98DD801"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21A44EFE"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37773BB1" w14:textId="77777777" w:rsidR="007C529A" w:rsidRDefault="007C529A">
            <w:pPr>
              <w:pStyle w:val="yTableNAm"/>
              <w:tabs>
                <w:tab w:val="clear" w:pos="567"/>
              </w:tabs>
              <w:ind w:left="-203" w:right="143"/>
              <w:jc w:val="right"/>
              <w:rPr>
                <w:szCs w:val="22"/>
              </w:rPr>
            </w:pPr>
          </w:p>
        </w:tc>
      </w:tr>
      <w:tr w:rsidR="0062722E" w14:paraId="0E713260" w14:textId="77777777">
        <w:tc>
          <w:tcPr>
            <w:tcW w:w="2126" w:type="dxa"/>
            <w:tcBorders>
              <w:top w:val="nil"/>
              <w:left w:val="nil"/>
              <w:bottom w:val="single" w:sz="4" w:space="0" w:color="auto"/>
              <w:right w:val="single" w:sz="4" w:space="0" w:color="auto"/>
            </w:tcBorders>
            <w:noWrap/>
          </w:tcPr>
          <w:p w14:paraId="6933E518"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06E8A85B"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268F6E59" w14:textId="77777777" w:rsidR="007C529A" w:rsidRDefault="007C529A">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67890427" w14:textId="77777777" w:rsidR="007C529A" w:rsidRDefault="007C529A">
            <w:pPr>
              <w:pStyle w:val="yTableNAm"/>
              <w:tabs>
                <w:tab w:val="clear" w:pos="567"/>
              </w:tabs>
              <w:ind w:left="-203" w:right="143"/>
              <w:jc w:val="right"/>
              <w:rPr>
                <w:szCs w:val="22"/>
              </w:rPr>
            </w:pPr>
            <w:r>
              <w:rPr>
                <w:szCs w:val="22"/>
              </w:rPr>
              <w:t>$95.00/hour</w:t>
            </w:r>
          </w:p>
        </w:tc>
      </w:tr>
    </w:tbl>
    <w:p w14:paraId="27A63710"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27E9F437" w14:textId="77777777">
        <w:trPr>
          <w:cantSplit/>
        </w:trPr>
        <w:tc>
          <w:tcPr>
            <w:tcW w:w="4820" w:type="dxa"/>
            <w:noWrap/>
          </w:tcPr>
          <w:p w14:paraId="2E9B1E68" w14:textId="77777777" w:rsidR="007C529A" w:rsidRDefault="007C529A">
            <w:pPr>
              <w:pStyle w:val="yTableNAm"/>
              <w:keepNext/>
              <w:rPr>
                <w:b/>
                <w:bCs/>
              </w:rPr>
            </w:pPr>
            <w:r>
              <w:rPr>
                <w:b/>
                <w:bCs/>
              </w:rPr>
              <w:t>Booking fee</w:t>
            </w:r>
          </w:p>
        </w:tc>
        <w:tc>
          <w:tcPr>
            <w:tcW w:w="1417" w:type="dxa"/>
            <w:noWrap/>
            <w:vAlign w:val="bottom"/>
          </w:tcPr>
          <w:p w14:paraId="0FEA3B19" w14:textId="77777777" w:rsidR="007C529A" w:rsidRDefault="007C529A">
            <w:pPr>
              <w:pStyle w:val="yTableNAm"/>
              <w:keepNext/>
              <w:tabs>
                <w:tab w:val="clear" w:pos="567"/>
                <w:tab w:val="left" w:pos="639"/>
              </w:tabs>
              <w:ind w:right="387"/>
              <w:jc w:val="right"/>
            </w:pPr>
            <w:r>
              <w:t>$1.90</w:t>
            </w:r>
          </w:p>
        </w:tc>
      </w:tr>
      <w:tr w:rsidR="0062722E" w14:paraId="280D5DE2" w14:textId="77777777">
        <w:trPr>
          <w:cantSplit/>
          <w:tblHeader/>
        </w:trPr>
        <w:tc>
          <w:tcPr>
            <w:tcW w:w="4820" w:type="dxa"/>
            <w:tcBorders>
              <w:bottom w:val="nil"/>
            </w:tcBorders>
            <w:noWrap/>
          </w:tcPr>
          <w:p w14:paraId="554ABC6B" w14:textId="77777777" w:rsidR="007C529A" w:rsidRDefault="007C529A">
            <w:pPr>
              <w:pStyle w:val="yTableNAm"/>
              <w:keepNext/>
              <w:rPr>
                <w:b/>
              </w:rPr>
            </w:pPr>
            <w:r>
              <w:rPr>
                <w:b/>
              </w:rPr>
              <w:t>Surcharges</w:t>
            </w:r>
          </w:p>
        </w:tc>
        <w:tc>
          <w:tcPr>
            <w:tcW w:w="1417" w:type="dxa"/>
            <w:tcBorders>
              <w:bottom w:val="nil"/>
            </w:tcBorders>
            <w:noWrap/>
            <w:vAlign w:val="bottom"/>
          </w:tcPr>
          <w:p w14:paraId="2F2B37ED" w14:textId="77777777" w:rsidR="007C529A" w:rsidRDefault="007C529A">
            <w:pPr>
              <w:pStyle w:val="yTableNAm"/>
              <w:keepNext/>
              <w:tabs>
                <w:tab w:val="clear" w:pos="567"/>
                <w:tab w:val="left" w:pos="639"/>
              </w:tabs>
              <w:ind w:right="387"/>
              <w:jc w:val="right"/>
            </w:pPr>
          </w:p>
        </w:tc>
      </w:tr>
      <w:tr w:rsidR="0062722E" w14:paraId="7D7A00FC" w14:textId="77777777">
        <w:trPr>
          <w:cantSplit/>
        </w:trPr>
        <w:tc>
          <w:tcPr>
            <w:tcW w:w="4820" w:type="dxa"/>
            <w:tcBorders>
              <w:top w:val="nil"/>
              <w:bottom w:val="nil"/>
            </w:tcBorders>
            <w:noWrap/>
          </w:tcPr>
          <w:p w14:paraId="23D77853" w14:textId="77777777" w:rsidR="007C529A" w:rsidRDefault="007C529A">
            <w:pPr>
              <w:pStyle w:val="yTableNAm"/>
            </w:pPr>
            <w:r>
              <w:t>Ultra</w:t>
            </w:r>
            <w:r>
              <w:noBreakHyphen/>
              <w:t>Peak —</w:t>
            </w:r>
          </w:p>
          <w:p w14:paraId="1C2FDE19" w14:textId="77777777" w:rsidR="007C529A" w:rsidRDefault="007C529A">
            <w:pPr>
              <w:pStyle w:val="yTableNAm"/>
              <w:ind w:left="176" w:hanging="176"/>
            </w:pPr>
            <w:r>
              <w:tab/>
              <w:t>From midnight Friday to 3 am Saturday or midnight Saturday to 3 am Sunday</w:t>
            </w:r>
          </w:p>
        </w:tc>
        <w:tc>
          <w:tcPr>
            <w:tcW w:w="1417" w:type="dxa"/>
            <w:tcBorders>
              <w:top w:val="nil"/>
              <w:bottom w:val="nil"/>
            </w:tcBorders>
            <w:noWrap/>
            <w:vAlign w:val="bottom"/>
          </w:tcPr>
          <w:p w14:paraId="736825AB" w14:textId="77777777" w:rsidR="007C529A" w:rsidRDefault="007C529A">
            <w:pPr>
              <w:pStyle w:val="yTableNAm"/>
              <w:tabs>
                <w:tab w:val="clear" w:pos="567"/>
                <w:tab w:val="left" w:pos="639"/>
              </w:tabs>
              <w:ind w:right="387"/>
              <w:jc w:val="right"/>
            </w:pPr>
            <w:r>
              <w:rPr>
                <w:szCs w:val="22"/>
              </w:rPr>
              <w:t>$4.50</w:t>
            </w:r>
          </w:p>
        </w:tc>
      </w:tr>
      <w:tr w:rsidR="0062722E" w14:paraId="16702C1D" w14:textId="77777777">
        <w:trPr>
          <w:cantSplit/>
        </w:trPr>
        <w:tc>
          <w:tcPr>
            <w:tcW w:w="4820" w:type="dxa"/>
            <w:tcBorders>
              <w:top w:val="nil"/>
            </w:tcBorders>
            <w:noWrap/>
          </w:tcPr>
          <w:p w14:paraId="4C84CB17" w14:textId="77777777" w:rsidR="007C529A" w:rsidRDefault="007C529A">
            <w:pPr>
              <w:pStyle w:val="yTableNAm"/>
            </w:pPr>
            <w:r>
              <w:t>Christmas Day —</w:t>
            </w:r>
          </w:p>
          <w:p w14:paraId="1D7021D3" w14:textId="77777777" w:rsidR="007C529A" w:rsidRDefault="007C529A">
            <w:pPr>
              <w:pStyle w:val="yTableNAm"/>
              <w:ind w:left="176" w:hanging="176"/>
            </w:pPr>
            <w:r>
              <w:tab/>
              <w:t>Midnight to midnight</w:t>
            </w:r>
          </w:p>
        </w:tc>
        <w:tc>
          <w:tcPr>
            <w:tcW w:w="1417" w:type="dxa"/>
            <w:tcBorders>
              <w:top w:val="nil"/>
            </w:tcBorders>
            <w:noWrap/>
            <w:vAlign w:val="bottom"/>
          </w:tcPr>
          <w:p w14:paraId="71CE67C7" w14:textId="77777777" w:rsidR="007C529A" w:rsidRDefault="007C529A">
            <w:pPr>
              <w:pStyle w:val="yTableNAm"/>
              <w:tabs>
                <w:tab w:val="clear" w:pos="567"/>
                <w:tab w:val="left" w:pos="639"/>
              </w:tabs>
              <w:ind w:right="387"/>
              <w:jc w:val="right"/>
            </w:pPr>
            <w:r>
              <w:rPr>
                <w:szCs w:val="22"/>
              </w:rPr>
              <w:t>$6.40</w:t>
            </w:r>
          </w:p>
        </w:tc>
      </w:tr>
      <w:tr w:rsidR="0062722E" w14:paraId="739DBEF9" w14:textId="77777777">
        <w:trPr>
          <w:cantSplit/>
          <w:trHeight w:val="794"/>
        </w:trPr>
        <w:tc>
          <w:tcPr>
            <w:tcW w:w="4820" w:type="dxa"/>
            <w:tcBorders>
              <w:bottom w:val="single" w:sz="4" w:space="0" w:color="auto"/>
            </w:tcBorders>
            <w:noWrap/>
          </w:tcPr>
          <w:p w14:paraId="685920E3" w14:textId="77777777" w:rsidR="007C529A" w:rsidRDefault="007C529A">
            <w:pPr>
              <w:pStyle w:val="yTableNAm"/>
            </w:pPr>
            <w:r>
              <w:t>New Year’s Eve —</w:t>
            </w:r>
          </w:p>
          <w:p w14:paraId="3E4F81D3"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0B3461EF" w14:textId="77777777" w:rsidR="007C529A" w:rsidRDefault="007C529A">
            <w:pPr>
              <w:pStyle w:val="yTableNAm"/>
              <w:tabs>
                <w:tab w:val="clear" w:pos="567"/>
                <w:tab w:val="left" w:pos="639"/>
              </w:tabs>
              <w:ind w:right="387"/>
              <w:jc w:val="right"/>
            </w:pPr>
            <w:r>
              <w:rPr>
                <w:szCs w:val="22"/>
              </w:rPr>
              <w:t>$7.40</w:t>
            </w:r>
          </w:p>
        </w:tc>
      </w:tr>
    </w:tbl>
    <w:p w14:paraId="05B45CA8" w14:textId="77777777" w:rsidR="007C529A" w:rsidRDefault="007C529A">
      <w:pPr>
        <w:pStyle w:val="yFootnotesection"/>
      </w:pPr>
      <w:r>
        <w:tab/>
        <w:t>[Schedule 4 inserted: SL 2024/40 r. 5; amended: SL 2024/286 r. 18.]</w:t>
      </w:r>
    </w:p>
    <w:p w14:paraId="735358CB" w14:textId="77777777" w:rsidR="007C529A" w:rsidRDefault="007C529A">
      <w:pPr>
        <w:pStyle w:val="yScheduleHeading"/>
      </w:pPr>
      <w:bookmarkStart w:id="1052" w:name="_Toc233122243"/>
      <w:bookmarkStart w:id="1053" w:name="_Toc233122943"/>
      <w:bookmarkStart w:id="1054" w:name="_Toc233123263"/>
      <w:bookmarkStart w:id="1055" w:name="_Toc233625026"/>
      <w:bookmarkStart w:id="1056" w:name="_Toc229123929"/>
      <w:bookmarkStart w:id="1057" w:name="_Toc229124421"/>
      <w:bookmarkStart w:id="1058" w:name="_Toc229499722"/>
      <w:r>
        <w:rPr>
          <w:rStyle w:val="CharSchNo"/>
        </w:rPr>
        <w:t>Schedule 5</w:t>
      </w:r>
      <w:r>
        <w:t> — </w:t>
      </w:r>
      <w:r>
        <w:rPr>
          <w:rStyle w:val="CharSchText"/>
        </w:rPr>
        <w:t>Fares: regions</w:t>
      </w:r>
      <w:bookmarkEnd w:id="1052"/>
      <w:bookmarkEnd w:id="1053"/>
      <w:bookmarkEnd w:id="1054"/>
      <w:bookmarkEnd w:id="1055"/>
      <w:bookmarkEnd w:id="1056"/>
      <w:bookmarkEnd w:id="1057"/>
      <w:bookmarkEnd w:id="1058"/>
    </w:p>
    <w:p w14:paraId="5F8253B0" w14:textId="77777777" w:rsidR="007C529A" w:rsidRDefault="007C529A">
      <w:pPr>
        <w:pStyle w:val="yShoulderClause"/>
      </w:pPr>
      <w:r>
        <w:t>[r. 117]</w:t>
      </w:r>
    </w:p>
    <w:p w14:paraId="25D16F2A" w14:textId="77777777" w:rsidR="007C529A" w:rsidRDefault="007C529A">
      <w:pPr>
        <w:pStyle w:val="yFootnoteheading"/>
      </w:pPr>
      <w:r>
        <w:tab/>
        <w:t>[Heading inserted: SL 2024/40 r. 5.]</w:t>
      </w:r>
    </w:p>
    <w:p w14:paraId="6EA26B22" w14:textId="77777777" w:rsidR="007C529A" w:rsidRDefault="007C529A">
      <w:pPr>
        <w:pStyle w:val="yHeading3"/>
      </w:pPr>
      <w:bookmarkStart w:id="1059" w:name="_Toc233122244"/>
      <w:bookmarkStart w:id="1060" w:name="_Toc233122944"/>
      <w:bookmarkStart w:id="1061" w:name="_Toc233123264"/>
      <w:bookmarkStart w:id="1062" w:name="_Toc233625027"/>
      <w:bookmarkStart w:id="1063" w:name="_Toc229123930"/>
      <w:bookmarkStart w:id="1064" w:name="_Toc229124422"/>
      <w:bookmarkStart w:id="1065" w:name="_Toc229499723"/>
      <w:r>
        <w:rPr>
          <w:rStyle w:val="CharSDivNo"/>
        </w:rPr>
        <w:t>Division 1</w:t>
      </w:r>
      <w:r>
        <w:t> — </w:t>
      </w:r>
      <w:r>
        <w:rPr>
          <w:rStyle w:val="CharSDivText"/>
        </w:rPr>
        <w:t>Gascoyne region</w:t>
      </w:r>
      <w:bookmarkEnd w:id="1059"/>
      <w:bookmarkEnd w:id="1060"/>
      <w:bookmarkEnd w:id="1061"/>
      <w:bookmarkEnd w:id="1062"/>
      <w:bookmarkEnd w:id="1063"/>
      <w:bookmarkEnd w:id="1064"/>
      <w:bookmarkEnd w:id="1065"/>
    </w:p>
    <w:p w14:paraId="67F4DF20" w14:textId="77777777" w:rsidR="007C529A" w:rsidRDefault="007C529A">
      <w:pPr>
        <w:pStyle w:val="yFootnoteheading"/>
      </w:pPr>
      <w:r>
        <w:tab/>
        <w:t>[Heading inserted: SL 2024/40 r. 5.]</w:t>
      </w:r>
    </w:p>
    <w:p w14:paraId="3820BE7E" w14:textId="77777777" w:rsidR="007C529A" w:rsidRDefault="007C529A">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62722E" w14:paraId="2CA225AB" w14:textId="77777777">
        <w:trPr>
          <w:cantSplit/>
          <w:tblHeader/>
        </w:trPr>
        <w:tc>
          <w:tcPr>
            <w:tcW w:w="2126" w:type="dxa"/>
            <w:tcBorders>
              <w:top w:val="single" w:sz="4" w:space="0" w:color="auto"/>
              <w:left w:val="nil"/>
              <w:bottom w:val="single" w:sz="4" w:space="0" w:color="auto"/>
              <w:right w:val="single" w:sz="4" w:space="0" w:color="auto"/>
            </w:tcBorders>
            <w:noWrap/>
          </w:tcPr>
          <w:p w14:paraId="5B38C8E1" w14:textId="77777777" w:rsidR="007C529A" w:rsidRDefault="007C529A">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14:paraId="2C7F492A" w14:textId="77777777" w:rsidR="007C529A" w:rsidRDefault="007C529A">
            <w:pPr>
              <w:pStyle w:val="yTableNAm"/>
              <w:rPr>
                <w:b/>
              </w:rPr>
            </w:pPr>
            <w:r>
              <w:rPr>
                <w:b/>
              </w:rPr>
              <w:t>Flagfall</w:t>
            </w:r>
          </w:p>
        </w:tc>
        <w:tc>
          <w:tcPr>
            <w:tcW w:w="1551" w:type="dxa"/>
            <w:tcBorders>
              <w:top w:val="single" w:sz="4" w:space="0" w:color="auto"/>
              <w:left w:val="nil"/>
              <w:bottom w:val="single" w:sz="4" w:space="0" w:color="auto"/>
              <w:right w:val="nil"/>
            </w:tcBorders>
            <w:noWrap/>
          </w:tcPr>
          <w:p w14:paraId="2A26998A" w14:textId="77777777" w:rsidR="007C529A" w:rsidRDefault="007C529A">
            <w:pPr>
              <w:pStyle w:val="yTableNAm"/>
              <w:rPr>
                <w:b/>
              </w:rPr>
            </w:pPr>
            <w:r>
              <w:rPr>
                <w:b/>
              </w:rPr>
              <w:t>Distance</w:t>
            </w:r>
          </w:p>
        </w:tc>
        <w:tc>
          <w:tcPr>
            <w:tcW w:w="1426" w:type="dxa"/>
            <w:tcBorders>
              <w:top w:val="single" w:sz="4" w:space="0" w:color="auto"/>
              <w:left w:val="nil"/>
              <w:bottom w:val="single" w:sz="4" w:space="0" w:color="auto"/>
              <w:right w:val="nil"/>
            </w:tcBorders>
            <w:noWrap/>
          </w:tcPr>
          <w:p w14:paraId="25DD0F56" w14:textId="77777777" w:rsidR="007C529A" w:rsidRDefault="007C529A">
            <w:pPr>
              <w:pStyle w:val="yTableNAm"/>
              <w:rPr>
                <w:b/>
              </w:rPr>
            </w:pPr>
            <w:r>
              <w:rPr>
                <w:b/>
              </w:rPr>
              <w:t>Detention</w:t>
            </w:r>
          </w:p>
        </w:tc>
      </w:tr>
      <w:tr w:rsidR="0062722E" w14:paraId="315F74D4" w14:textId="77777777">
        <w:trPr>
          <w:cantSplit/>
        </w:trPr>
        <w:tc>
          <w:tcPr>
            <w:tcW w:w="2126" w:type="dxa"/>
            <w:tcBorders>
              <w:top w:val="single" w:sz="4" w:space="0" w:color="auto"/>
              <w:left w:val="nil"/>
              <w:bottom w:val="nil"/>
              <w:right w:val="single" w:sz="4" w:space="0" w:color="auto"/>
            </w:tcBorders>
            <w:noWrap/>
          </w:tcPr>
          <w:p w14:paraId="638BD946" w14:textId="77777777" w:rsidR="007C529A" w:rsidRDefault="007C529A">
            <w:pPr>
              <w:pStyle w:val="yTableNAm"/>
              <w:rPr>
                <w:b/>
              </w:rPr>
            </w:pPr>
            <w:r>
              <w:rPr>
                <w:b/>
              </w:rPr>
              <w:t>Tariff 1</w:t>
            </w:r>
          </w:p>
          <w:p w14:paraId="071B4F90"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14:paraId="3DC807D4"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14:paraId="3DE1128D" w14:textId="77777777" w:rsidR="007C529A" w:rsidRDefault="007C529A">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14:paraId="7E919073" w14:textId="77777777" w:rsidR="007C529A" w:rsidRDefault="007C529A">
            <w:pPr>
              <w:pStyle w:val="yTableNAm"/>
              <w:tabs>
                <w:tab w:val="clear" w:pos="567"/>
              </w:tabs>
              <w:ind w:left="-203" w:right="143"/>
              <w:jc w:val="right"/>
              <w:rPr>
                <w:szCs w:val="22"/>
              </w:rPr>
            </w:pPr>
            <w:r>
              <w:rPr>
                <w:szCs w:val="22"/>
              </w:rPr>
              <w:t>$61.00/hour</w:t>
            </w:r>
          </w:p>
        </w:tc>
      </w:tr>
      <w:tr w:rsidR="0062722E" w14:paraId="6FB9C4EF" w14:textId="77777777">
        <w:trPr>
          <w:cantSplit/>
        </w:trPr>
        <w:tc>
          <w:tcPr>
            <w:tcW w:w="2126" w:type="dxa"/>
            <w:tcBorders>
              <w:top w:val="nil"/>
              <w:left w:val="nil"/>
              <w:bottom w:val="nil"/>
              <w:right w:val="single" w:sz="4" w:space="0" w:color="auto"/>
            </w:tcBorders>
            <w:noWrap/>
          </w:tcPr>
          <w:p w14:paraId="3611B5F8" w14:textId="77777777" w:rsidR="007C529A" w:rsidRDefault="007C529A">
            <w:pPr>
              <w:pStyle w:val="yTableNAm"/>
              <w:rPr>
                <w:b/>
              </w:rPr>
            </w:pPr>
            <w:r>
              <w:rPr>
                <w:b/>
              </w:rPr>
              <w:t>Tariff 2</w:t>
            </w:r>
          </w:p>
          <w:p w14:paraId="607EB379" w14:textId="77777777" w:rsidR="007C529A" w:rsidRDefault="007C529A">
            <w:pPr>
              <w:pStyle w:val="yTableNAm"/>
            </w:pPr>
            <w:r>
              <w:t>For the following times —</w:t>
            </w:r>
          </w:p>
          <w:p w14:paraId="77B814A0" w14:textId="77777777" w:rsidR="007C529A" w:rsidRDefault="007C529A">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14:paraId="6BFC3F00"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709CD06"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5E0B39EB" w14:textId="77777777" w:rsidR="007C529A" w:rsidRDefault="007C529A">
            <w:pPr>
              <w:pStyle w:val="yTableNAm"/>
              <w:tabs>
                <w:tab w:val="clear" w:pos="567"/>
              </w:tabs>
              <w:ind w:left="-203" w:right="143"/>
              <w:jc w:val="right"/>
              <w:rPr>
                <w:szCs w:val="22"/>
              </w:rPr>
            </w:pPr>
          </w:p>
        </w:tc>
      </w:tr>
      <w:tr w:rsidR="0062722E" w14:paraId="5D1DFBCA" w14:textId="77777777">
        <w:trPr>
          <w:cantSplit/>
        </w:trPr>
        <w:tc>
          <w:tcPr>
            <w:tcW w:w="2126" w:type="dxa"/>
            <w:tcBorders>
              <w:top w:val="nil"/>
              <w:left w:val="nil"/>
              <w:bottom w:val="nil"/>
              <w:right w:val="single" w:sz="4" w:space="0" w:color="auto"/>
            </w:tcBorders>
            <w:noWrap/>
          </w:tcPr>
          <w:p w14:paraId="44C4F97D" w14:textId="77777777" w:rsidR="007C529A" w:rsidRDefault="007C529A">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14:paraId="53A40334"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561BD714"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0516F768" w14:textId="77777777" w:rsidR="007C529A" w:rsidRDefault="007C529A">
            <w:pPr>
              <w:pStyle w:val="yTableNAm"/>
              <w:tabs>
                <w:tab w:val="clear" w:pos="567"/>
              </w:tabs>
              <w:ind w:left="-203" w:right="143"/>
              <w:jc w:val="right"/>
              <w:rPr>
                <w:szCs w:val="22"/>
              </w:rPr>
            </w:pPr>
          </w:p>
        </w:tc>
      </w:tr>
      <w:tr w:rsidR="0062722E" w14:paraId="4EFED5AE" w14:textId="77777777">
        <w:trPr>
          <w:cantSplit/>
        </w:trPr>
        <w:tc>
          <w:tcPr>
            <w:tcW w:w="2126" w:type="dxa"/>
            <w:tcBorders>
              <w:top w:val="nil"/>
              <w:left w:val="nil"/>
              <w:right w:val="single" w:sz="4" w:space="0" w:color="auto"/>
            </w:tcBorders>
            <w:noWrap/>
          </w:tcPr>
          <w:p w14:paraId="62515843" w14:textId="77777777" w:rsidR="007C529A" w:rsidRDefault="007C529A">
            <w:pPr>
              <w:pStyle w:val="yTableNAm"/>
              <w:ind w:left="176" w:hanging="176"/>
            </w:pPr>
            <w:r>
              <w:tab/>
              <w:t>All day Public Holidays</w:t>
            </w:r>
          </w:p>
        </w:tc>
        <w:tc>
          <w:tcPr>
            <w:tcW w:w="1134" w:type="dxa"/>
            <w:tcBorders>
              <w:top w:val="nil"/>
              <w:left w:val="single" w:sz="4" w:space="0" w:color="auto"/>
              <w:right w:val="nil"/>
            </w:tcBorders>
            <w:noWrap/>
            <w:vAlign w:val="bottom"/>
          </w:tcPr>
          <w:p w14:paraId="65B3E10C"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14:paraId="40CD79FA" w14:textId="77777777" w:rsidR="007C529A" w:rsidRDefault="007C529A">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14:paraId="25CD45E3" w14:textId="77777777" w:rsidR="007C529A" w:rsidRDefault="007C529A">
            <w:pPr>
              <w:pStyle w:val="yTableNAm"/>
              <w:tabs>
                <w:tab w:val="clear" w:pos="567"/>
              </w:tabs>
              <w:ind w:left="-203" w:right="143"/>
              <w:jc w:val="right"/>
              <w:rPr>
                <w:szCs w:val="22"/>
              </w:rPr>
            </w:pPr>
            <w:r>
              <w:rPr>
                <w:szCs w:val="22"/>
              </w:rPr>
              <w:t>$61.00/hour</w:t>
            </w:r>
          </w:p>
        </w:tc>
      </w:tr>
      <w:tr w:rsidR="0062722E" w14:paraId="5EC1DD2D" w14:textId="77777777">
        <w:trPr>
          <w:cantSplit/>
        </w:trPr>
        <w:tc>
          <w:tcPr>
            <w:tcW w:w="2126" w:type="dxa"/>
            <w:tcBorders>
              <w:left w:val="nil"/>
              <w:bottom w:val="nil"/>
              <w:right w:val="single" w:sz="4" w:space="0" w:color="auto"/>
            </w:tcBorders>
            <w:noWrap/>
          </w:tcPr>
          <w:p w14:paraId="2158413D" w14:textId="77777777" w:rsidR="007C529A" w:rsidRDefault="007C529A">
            <w:pPr>
              <w:pStyle w:val="yTableNAm"/>
              <w:rPr>
                <w:b/>
              </w:rPr>
            </w:pPr>
            <w:r>
              <w:rPr>
                <w:b/>
              </w:rPr>
              <w:t>Tariff 3</w:t>
            </w:r>
          </w:p>
          <w:p w14:paraId="51CB9082" w14:textId="77777777" w:rsidR="007C529A" w:rsidRDefault="007C529A">
            <w:pPr>
              <w:pStyle w:val="yTableNAm"/>
            </w:pPr>
            <w:r>
              <w:t>In the following circumstances —</w:t>
            </w:r>
          </w:p>
          <w:p w14:paraId="0973B2C8"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69E572F"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73836636"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2F5120B" w14:textId="77777777" w:rsidR="007C529A" w:rsidRDefault="007C529A">
            <w:pPr>
              <w:pStyle w:val="yTableNAm"/>
              <w:tabs>
                <w:tab w:val="clear" w:pos="567"/>
              </w:tabs>
              <w:ind w:left="-203" w:right="143"/>
              <w:jc w:val="right"/>
              <w:rPr>
                <w:szCs w:val="22"/>
              </w:rPr>
            </w:pPr>
          </w:p>
        </w:tc>
      </w:tr>
      <w:tr w:rsidR="0062722E" w14:paraId="0D9873E3" w14:textId="77777777">
        <w:trPr>
          <w:cantSplit/>
        </w:trPr>
        <w:tc>
          <w:tcPr>
            <w:tcW w:w="2126" w:type="dxa"/>
            <w:tcBorders>
              <w:top w:val="nil"/>
              <w:left w:val="nil"/>
              <w:bottom w:val="single" w:sz="4" w:space="0" w:color="auto"/>
              <w:right w:val="single" w:sz="4" w:space="0" w:color="auto"/>
            </w:tcBorders>
            <w:noWrap/>
          </w:tcPr>
          <w:p w14:paraId="4E4EF57E"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462CBD10"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D5DE3EE" w14:textId="77777777" w:rsidR="007C529A" w:rsidRDefault="007C529A">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55FE087C" w14:textId="77777777" w:rsidR="007C529A" w:rsidRDefault="007C529A">
            <w:pPr>
              <w:pStyle w:val="yTableNAm"/>
              <w:tabs>
                <w:tab w:val="clear" w:pos="567"/>
              </w:tabs>
              <w:ind w:left="-203" w:right="143"/>
              <w:jc w:val="right"/>
              <w:rPr>
                <w:szCs w:val="22"/>
              </w:rPr>
            </w:pPr>
            <w:r>
              <w:rPr>
                <w:szCs w:val="22"/>
              </w:rPr>
              <w:t>$95.00/hour</w:t>
            </w:r>
          </w:p>
        </w:tc>
      </w:tr>
    </w:tbl>
    <w:p w14:paraId="2CA28217"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1FAE26E7" w14:textId="77777777">
        <w:trPr>
          <w:cantSplit/>
        </w:trPr>
        <w:tc>
          <w:tcPr>
            <w:tcW w:w="4820" w:type="dxa"/>
            <w:noWrap/>
          </w:tcPr>
          <w:p w14:paraId="71656FCA" w14:textId="77777777" w:rsidR="007C529A" w:rsidRDefault="007C529A">
            <w:pPr>
              <w:pStyle w:val="yTableNAm"/>
              <w:keepNext/>
              <w:rPr>
                <w:b/>
              </w:rPr>
            </w:pPr>
            <w:r>
              <w:rPr>
                <w:b/>
                <w:bCs/>
                <w:szCs w:val="18"/>
              </w:rPr>
              <w:t>Booking</w:t>
            </w:r>
            <w:r>
              <w:rPr>
                <w:b/>
              </w:rPr>
              <w:t xml:space="preserve"> fee</w:t>
            </w:r>
          </w:p>
        </w:tc>
        <w:tc>
          <w:tcPr>
            <w:tcW w:w="1417" w:type="dxa"/>
            <w:noWrap/>
            <w:vAlign w:val="bottom"/>
          </w:tcPr>
          <w:p w14:paraId="5B7E8481" w14:textId="77777777" w:rsidR="007C529A" w:rsidRDefault="007C529A">
            <w:pPr>
              <w:pStyle w:val="yTableNAm"/>
              <w:keepNext/>
              <w:tabs>
                <w:tab w:val="clear" w:pos="567"/>
                <w:tab w:val="left" w:pos="639"/>
              </w:tabs>
              <w:ind w:right="387"/>
              <w:jc w:val="right"/>
            </w:pPr>
            <w:r>
              <w:t>$1.90</w:t>
            </w:r>
          </w:p>
        </w:tc>
      </w:tr>
      <w:tr w:rsidR="0062722E" w14:paraId="42BE148C" w14:textId="77777777">
        <w:trPr>
          <w:cantSplit/>
          <w:tblHeader/>
        </w:trPr>
        <w:tc>
          <w:tcPr>
            <w:tcW w:w="4820" w:type="dxa"/>
            <w:noWrap/>
          </w:tcPr>
          <w:p w14:paraId="77171DD1" w14:textId="77777777" w:rsidR="007C529A" w:rsidRDefault="007C529A">
            <w:pPr>
              <w:pStyle w:val="yTableNAm"/>
              <w:keepNext/>
              <w:rPr>
                <w:b/>
              </w:rPr>
            </w:pPr>
            <w:r>
              <w:rPr>
                <w:b/>
              </w:rPr>
              <w:t>Surcharges</w:t>
            </w:r>
          </w:p>
        </w:tc>
        <w:tc>
          <w:tcPr>
            <w:tcW w:w="1417" w:type="dxa"/>
            <w:noWrap/>
            <w:vAlign w:val="bottom"/>
          </w:tcPr>
          <w:p w14:paraId="4CDFDA14" w14:textId="77777777" w:rsidR="007C529A" w:rsidRDefault="007C529A">
            <w:pPr>
              <w:pStyle w:val="yTableNAm"/>
              <w:keepNext/>
              <w:tabs>
                <w:tab w:val="clear" w:pos="567"/>
                <w:tab w:val="left" w:pos="639"/>
              </w:tabs>
              <w:ind w:right="387"/>
              <w:jc w:val="right"/>
            </w:pPr>
          </w:p>
        </w:tc>
      </w:tr>
      <w:tr w:rsidR="0062722E" w14:paraId="4FFD3D3C" w14:textId="77777777">
        <w:trPr>
          <w:cantSplit/>
        </w:trPr>
        <w:tc>
          <w:tcPr>
            <w:tcW w:w="4820" w:type="dxa"/>
            <w:noWrap/>
          </w:tcPr>
          <w:p w14:paraId="11270C30" w14:textId="77777777" w:rsidR="007C529A" w:rsidRDefault="007C529A">
            <w:pPr>
              <w:pStyle w:val="yTableNAm"/>
            </w:pPr>
            <w:r>
              <w:t>Ultra</w:t>
            </w:r>
            <w:r>
              <w:noBreakHyphen/>
              <w:t>Peak —</w:t>
            </w:r>
          </w:p>
          <w:p w14:paraId="220B524C"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276104AE" w14:textId="77777777" w:rsidR="007C529A" w:rsidRDefault="007C529A">
            <w:pPr>
              <w:pStyle w:val="yTableNAm"/>
              <w:tabs>
                <w:tab w:val="clear" w:pos="567"/>
                <w:tab w:val="left" w:pos="639"/>
              </w:tabs>
              <w:ind w:right="387"/>
              <w:jc w:val="right"/>
            </w:pPr>
            <w:r>
              <w:t>$3.40</w:t>
            </w:r>
          </w:p>
        </w:tc>
      </w:tr>
      <w:tr w:rsidR="0062722E" w14:paraId="600AA314" w14:textId="77777777">
        <w:trPr>
          <w:cantSplit/>
        </w:trPr>
        <w:tc>
          <w:tcPr>
            <w:tcW w:w="4820" w:type="dxa"/>
            <w:noWrap/>
          </w:tcPr>
          <w:p w14:paraId="4122FF36" w14:textId="77777777" w:rsidR="007C529A" w:rsidRDefault="007C529A">
            <w:pPr>
              <w:pStyle w:val="yTableNAm"/>
            </w:pPr>
            <w:r>
              <w:t>Christmas Day —</w:t>
            </w:r>
          </w:p>
          <w:p w14:paraId="76A5A157" w14:textId="77777777" w:rsidR="007C529A" w:rsidRDefault="007C529A">
            <w:pPr>
              <w:pStyle w:val="yTableNAm"/>
              <w:ind w:left="176" w:hanging="176"/>
            </w:pPr>
            <w:r>
              <w:tab/>
              <w:t>Midnight to midnight</w:t>
            </w:r>
          </w:p>
        </w:tc>
        <w:tc>
          <w:tcPr>
            <w:tcW w:w="1417" w:type="dxa"/>
            <w:noWrap/>
            <w:vAlign w:val="bottom"/>
          </w:tcPr>
          <w:p w14:paraId="4B2B87EE" w14:textId="77777777" w:rsidR="007C529A" w:rsidRDefault="007C529A">
            <w:pPr>
              <w:pStyle w:val="yTableNAm"/>
              <w:tabs>
                <w:tab w:val="clear" w:pos="567"/>
                <w:tab w:val="left" w:pos="639"/>
              </w:tabs>
              <w:ind w:right="387"/>
              <w:jc w:val="right"/>
            </w:pPr>
            <w:r>
              <w:t>$6.40</w:t>
            </w:r>
          </w:p>
        </w:tc>
      </w:tr>
      <w:tr w:rsidR="0062722E" w14:paraId="669960F9" w14:textId="77777777">
        <w:trPr>
          <w:cantSplit/>
          <w:trHeight w:val="794"/>
        </w:trPr>
        <w:tc>
          <w:tcPr>
            <w:tcW w:w="4820" w:type="dxa"/>
            <w:tcBorders>
              <w:bottom w:val="single" w:sz="4" w:space="0" w:color="auto"/>
            </w:tcBorders>
            <w:noWrap/>
          </w:tcPr>
          <w:p w14:paraId="131F2C81" w14:textId="77777777" w:rsidR="007C529A" w:rsidRDefault="007C529A">
            <w:pPr>
              <w:pStyle w:val="yTableNAm"/>
            </w:pPr>
            <w:r>
              <w:t>New Year’s Eve —</w:t>
            </w:r>
          </w:p>
          <w:p w14:paraId="2DFB1C78"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157FE5A3" w14:textId="77777777" w:rsidR="007C529A" w:rsidRDefault="007C529A">
            <w:pPr>
              <w:pStyle w:val="yTableNAm"/>
              <w:tabs>
                <w:tab w:val="clear" w:pos="567"/>
                <w:tab w:val="left" w:pos="639"/>
              </w:tabs>
              <w:ind w:right="387"/>
              <w:jc w:val="right"/>
            </w:pPr>
            <w:r>
              <w:t>$7.30</w:t>
            </w:r>
          </w:p>
        </w:tc>
      </w:tr>
    </w:tbl>
    <w:p w14:paraId="252A2A98" w14:textId="77777777" w:rsidR="007C529A" w:rsidRDefault="007C529A">
      <w:pPr>
        <w:pStyle w:val="yFootnotesection"/>
      </w:pPr>
      <w:r>
        <w:tab/>
        <w:t>[Division 1 inserted: SL 2024/40 r. 5; amended: SL 2024/286 r. 19.]</w:t>
      </w:r>
    </w:p>
    <w:p w14:paraId="5DB0BF8A" w14:textId="77777777" w:rsidR="007C529A" w:rsidRDefault="007C529A">
      <w:pPr>
        <w:pStyle w:val="yHeading3"/>
      </w:pPr>
      <w:bookmarkStart w:id="1066" w:name="_Toc233122245"/>
      <w:bookmarkStart w:id="1067" w:name="_Toc233122945"/>
      <w:bookmarkStart w:id="1068" w:name="_Toc233123265"/>
      <w:bookmarkStart w:id="1069" w:name="_Toc233625028"/>
      <w:bookmarkStart w:id="1070" w:name="_Toc229123931"/>
      <w:bookmarkStart w:id="1071" w:name="_Toc229124423"/>
      <w:bookmarkStart w:id="1072" w:name="_Toc229499724"/>
      <w:r>
        <w:rPr>
          <w:rStyle w:val="CharSDivNo"/>
        </w:rPr>
        <w:t>Division 2</w:t>
      </w:r>
      <w:r>
        <w:t> — </w:t>
      </w:r>
      <w:r>
        <w:rPr>
          <w:rStyle w:val="CharSDivText"/>
        </w:rPr>
        <w:t>Goldfields</w:t>
      </w:r>
      <w:r>
        <w:rPr>
          <w:rStyle w:val="CharSDivText"/>
        </w:rPr>
        <w:noBreakHyphen/>
        <w:t>Esperance region</w:t>
      </w:r>
      <w:bookmarkEnd w:id="1066"/>
      <w:bookmarkEnd w:id="1067"/>
      <w:bookmarkEnd w:id="1068"/>
      <w:bookmarkEnd w:id="1069"/>
      <w:bookmarkEnd w:id="1070"/>
      <w:bookmarkEnd w:id="1071"/>
      <w:bookmarkEnd w:id="1072"/>
    </w:p>
    <w:p w14:paraId="60B1056B" w14:textId="77777777" w:rsidR="007C529A" w:rsidRDefault="007C529A">
      <w:pPr>
        <w:pStyle w:val="yFootnoteheading"/>
      </w:pPr>
      <w:r>
        <w:tab/>
        <w:t>[Heading inserted: SL 2024/40 r. 5.]</w:t>
      </w:r>
    </w:p>
    <w:p w14:paraId="0229D67B"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516F3D85" w14:textId="77777777">
        <w:trPr>
          <w:cantSplit/>
          <w:tblHeader/>
        </w:trPr>
        <w:tc>
          <w:tcPr>
            <w:tcW w:w="2126" w:type="dxa"/>
            <w:tcBorders>
              <w:top w:val="single" w:sz="4" w:space="0" w:color="auto"/>
              <w:bottom w:val="single" w:sz="4" w:space="0" w:color="auto"/>
              <w:right w:val="single" w:sz="4" w:space="0" w:color="auto"/>
            </w:tcBorders>
            <w:noWrap/>
          </w:tcPr>
          <w:p w14:paraId="1A15E2C9" w14:textId="77777777" w:rsidR="007C529A" w:rsidRDefault="007C529A">
            <w:pPr>
              <w:pStyle w:val="yTableNAm"/>
              <w:rPr>
                <w:b/>
              </w:rPr>
            </w:pPr>
            <w:r>
              <w:rPr>
                <w:b/>
              </w:rPr>
              <w:t>Tariff</w:t>
            </w:r>
          </w:p>
        </w:tc>
        <w:tc>
          <w:tcPr>
            <w:tcW w:w="1134" w:type="dxa"/>
            <w:tcBorders>
              <w:top w:val="single" w:sz="4" w:space="0" w:color="auto"/>
              <w:left w:val="single" w:sz="4" w:space="0" w:color="auto"/>
              <w:bottom w:val="single" w:sz="4" w:space="0" w:color="auto"/>
            </w:tcBorders>
            <w:noWrap/>
          </w:tcPr>
          <w:p w14:paraId="54A9F20B" w14:textId="77777777" w:rsidR="007C529A" w:rsidRDefault="007C529A">
            <w:pPr>
              <w:pStyle w:val="yTableNAm"/>
              <w:rPr>
                <w:b/>
              </w:rPr>
            </w:pPr>
            <w:r>
              <w:rPr>
                <w:b/>
              </w:rPr>
              <w:t>Flagfall</w:t>
            </w:r>
          </w:p>
        </w:tc>
        <w:tc>
          <w:tcPr>
            <w:tcW w:w="1551" w:type="dxa"/>
            <w:tcBorders>
              <w:top w:val="single" w:sz="4" w:space="0" w:color="auto"/>
              <w:bottom w:val="single" w:sz="4" w:space="0" w:color="auto"/>
            </w:tcBorders>
            <w:noWrap/>
          </w:tcPr>
          <w:p w14:paraId="16B7633F" w14:textId="77777777" w:rsidR="007C529A" w:rsidRDefault="007C529A">
            <w:pPr>
              <w:pStyle w:val="yTableNAm"/>
              <w:rPr>
                <w:b/>
              </w:rPr>
            </w:pPr>
            <w:r>
              <w:rPr>
                <w:b/>
              </w:rPr>
              <w:t>Distance</w:t>
            </w:r>
          </w:p>
        </w:tc>
        <w:tc>
          <w:tcPr>
            <w:tcW w:w="1426" w:type="dxa"/>
            <w:tcBorders>
              <w:top w:val="single" w:sz="4" w:space="0" w:color="auto"/>
              <w:bottom w:val="single" w:sz="4" w:space="0" w:color="auto"/>
            </w:tcBorders>
            <w:noWrap/>
          </w:tcPr>
          <w:p w14:paraId="146713CC" w14:textId="77777777" w:rsidR="007C529A" w:rsidRDefault="007C529A">
            <w:pPr>
              <w:pStyle w:val="yTableNAm"/>
              <w:rPr>
                <w:b/>
              </w:rPr>
            </w:pPr>
            <w:r>
              <w:rPr>
                <w:b/>
              </w:rPr>
              <w:t>Detention</w:t>
            </w:r>
          </w:p>
        </w:tc>
      </w:tr>
      <w:tr w:rsidR="0062722E" w14:paraId="4E2AC5AC" w14:textId="77777777">
        <w:trPr>
          <w:cantSplit/>
        </w:trPr>
        <w:tc>
          <w:tcPr>
            <w:tcW w:w="2126" w:type="dxa"/>
            <w:tcBorders>
              <w:top w:val="single" w:sz="4" w:space="0" w:color="auto"/>
              <w:bottom w:val="nil"/>
              <w:right w:val="single" w:sz="4" w:space="0" w:color="auto"/>
            </w:tcBorders>
            <w:noWrap/>
          </w:tcPr>
          <w:p w14:paraId="3397EAF0" w14:textId="77777777" w:rsidR="007C529A" w:rsidRDefault="007C529A">
            <w:pPr>
              <w:pStyle w:val="yTableNAm"/>
              <w:rPr>
                <w:b/>
              </w:rPr>
            </w:pPr>
            <w:r>
              <w:rPr>
                <w:b/>
              </w:rPr>
              <w:t>Tariff 1</w:t>
            </w:r>
          </w:p>
          <w:p w14:paraId="661CC7EF"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792F185A"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EC6308E"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344174CE" w14:textId="77777777" w:rsidR="007C529A" w:rsidRDefault="007C529A">
            <w:pPr>
              <w:pStyle w:val="yTableNAm"/>
              <w:tabs>
                <w:tab w:val="clear" w:pos="567"/>
              </w:tabs>
              <w:ind w:left="-203" w:right="143"/>
              <w:jc w:val="right"/>
              <w:rPr>
                <w:szCs w:val="22"/>
              </w:rPr>
            </w:pPr>
            <w:r>
              <w:rPr>
                <w:szCs w:val="22"/>
              </w:rPr>
              <w:t>$61.00/hour</w:t>
            </w:r>
          </w:p>
        </w:tc>
      </w:tr>
      <w:tr w:rsidR="0062722E" w14:paraId="05414B35" w14:textId="77777777">
        <w:trPr>
          <w:cantSplit/>
        </w:trPr>
        <w:tc>
          <w:tcPr>
            <w:tcW w:w="2126" w:type="dxa"/>
            <w:tcBorders>
              <w:top w:val="nil"/>
              <w:bottom w:val="nil"/>
              <w:right w:val="single" w:sz="4" w:space="0" w:color="auto"/>
            </w:tcBorders>
            <w:noWrap/>
          </w:tcPr>
          <w:p w14:paraId="59EE3239" w14:textId="77777777" w:rsidR="007C529A" w:rsidRDefault="007C529A">
            <w:pPr>
              <w:pStyle w:val="yTableNAm"/>
              <w:rPr>
                <w:b/>
              </w:rPr>
            </w:pPr>
            <w:r>
              <w:rPr>
                <w:b/>
              </w:rPr>
              <w:t>Tariff 2</w:t>
            </w:r>
          </w:p>
          <w:p w14:paraId="22098D46" w14:textId="77777777" w:rsidR="007C529A" w:rsidRDefault="007C529A">
            <w:pPr>
              <w:pStyle w:val="yTableNAm"/>
            </w:pPr>
            <w:r>
              <w:t>For the following times —</w:t>
            </w:r>
          </w:p>
          <w:p w14:paraId="637D84BA" w14:textId="77777777" w:rsidR="007C529A" w:rsidRDefault="007C529A">
            <w:pPr>
              <w:pStyle w:val="yTableNAm"/>
              <w:ind w:left="176" w:hanging="176"/>
            </w:pPr>
            <w:r>
              <w:tab/>
              <w:t>Monday to Friday 6 pm to 6 am</w:t>
            </w:r>
          </w:p>
        </w:tc>
        <w:tc>
          <w:tcPr>
            <w:tcW w:w="1134" w:type="dxa"/>
            <w:tcBorders>
              <w:top w:val="nil"/>
              <w:left w:val="single" w:sz="4" w:space="0" w:color="auto"/>
              <w:bottom w:val="nil"/>
            </w:tcBorders>
            <w:noWrap/>
            <w:vAlign w:val="bottom"/>
          </w:tcPr>
          <w:p w14:paraId="6159CCA7"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4D0D10E3"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094DB5BA" w14:textId="77777777" w:rsidR="007C529A" w:rsidRDefault="007C529A">
            <w:pPr>
              <w:pStyle w:val="yTableNAm"/>
              <w:tabs>
                <w:tab w:val="clear" w:pos="567"/>
              </w:tabs>
              <w:ind w:left="-203" w:right="143"/>
              <w:jc w:val="right"/>
              <w:rPr>
                <w:szCs w:val="22"/>
              </w:rPr>
            </w:pPr>
          </w:p>
        </w:tc>
      </w:tr>
      <w:tr w:rsidR="0062722E" w14:paraId="0194BD28" w14:textId="77777777">
        <w:trPr>
          <w:cantSplit/>
        </w:trPr>
        <w:tc>
          <w:tcPr>
            <w:tcW w:w="2126" w:type="dxa"/>
            <w:tcBorders>
              <w:top w:val="nil"/>
              <w:bottom w:val="nil"/>
              <w:right w:val="single" w:sz="4" w:space="0" w:color="auto"/>
            </w:tcBorders>
            <w:noWrap/>
          </w:tcPr>
          <w:p w14:paraId="34EEF14B" w14:textId="77777777" w:rsidR="007C529A" w:rsidRDefault="007C529A">
            <w:pPr>
              <w:pStyle w:val="yTableNAm"/>
              <w:ind w:left="176" w:hanging="176"/>
            </w:pPr>
            <w:r>
              <w:tab/>
              <w:t>Friday 6 pm to Monday 6 am</w:t>
            </w:r>
          </w:p>
        </w:tc>
        <w:tc>
          <w:tcPr>
            <w:tcW w:w="1134" w:type="dxa"/>
            <w:tcBorders>
              <w:top w:val="nil"/>
              <w:left w:val="single" w:sz="4" w:space="0" w:color="auto"/>
              <w:bottom w:val="nil"/>
            </w:tcBorders>
            <w:noWrap/>
            <w:vAlign w:val="bottom"/>
          </w:tcPr>
          <w:p w14:paraId="4DAB9732"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4AD447E8"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4CD77AF4" w14:textId="77777777" w:rsidR="007C529A" w:rsidRDefault="007C529A">
            <w:pPr>
              <w:pStyle w:val="yTableNAm"/>
              <w:tabs>
                <w:tab w:val="clear" w:pos="567"/>
              </w:tabs>
              <w:ind w:left="-203" w:right="143"/>
              <w:jc w:val="right"/>
              <w:rPr>
                <w:szCs w:val="22"/>
              </w:rPr>
            </w:pPr>
          </w:p>
        </w:tc>
      </w:tr>
      <w:tr w:rsidR="0062722E" w14:paraId="58C06A4E" w14:textId="77777777">
        <w:trPr>
          <w:cantSplit/>
        </w:trPr>
        <w:tc>
          <w:tcPr>
            <w:tcW w:w="2126" w:type="dxa"/>
            <w:tcBorders>
              <w:top w:val="nil"/>
              <w:bottom w:val="nil"/>
              <w:right w:val="single" w:sz="4" w:space="0" w:color="auto"/>
            </w:tcBorders>
            <w:noWrap/>
          </w:tcPr>
          <w:p w14:paraId="42296B31" w14:textId="77777777" w:rsidR="007C529A" w:rsidRDefault="007C529A">
            <w:pPr>
              <w:pStyle w:val="yTableNAm"/>
              <w:ind w:left="176" w:hanging="176"/>
            </w:pPr>
            <w:r>
              <w:tab/>
              <w:t>All day Public Holidays</w:t>
            </w:r>
          </w:p>
        </w:tc>
        <w:tc>
          <w:tcPr>
            <w:tcW w:w="1134" w:type="dxa"/>
            <w:tcBorders>
              <w:top w:val="nil"/>
              <w:left w:val="single" w:sz="4" w:space="0" w:color="auto"/>
              <w:bottom w:val="nil"/>
            </w:tcBorders>
            <w:noWrap/>
            <w:vAlign w:val="bottom"/>
          </w:tcPr>
          <w:p w14:paraId="4A021177"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14:paraId="4C64DF4A"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14:paraId="54D70AA6" w14:textId="77777777" w:rsidR="007C529A" w:rsidRDefault="007C529A">
            <w:pPr>
              <w:pStyle w:val="yTableNAm"/>
              <w:tabs>
                <w:tab w:val="clear" w:pos="567"/>
              </w:tabs>
              <w:ind w:left="-203" w:right="143"/>
              <w:jc w:val="right"/>
              <w:rPr>
                <w:szCs w:val="22"/>
              </w:rPr>
            </w:pPr>
            <w:r>
              <w:rPr>
                <w:szCs w:val="22"/>
              </w:rPr>
              <w:t>$61.00/hour</w:t>
            </w:r>
          </w:p>
        </w:tc>
      </w:tr>
      <w:tr w:rsidR="0062722E" w14:paraId="59CF6BDF" w14:textId="77777777">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14:paraId="68BB10AB" w14:textId="77777777" w:rsidR="007C529A" w:rsidRDefault="007C529A">
            <w:pPr>
              <w:pStyle w:val="yTableNAm"/>
              <w:rPr>
                <w:b/>
              </w:rPr>
            </w:pPr>
            <w:r>
              <w:rPr>
                <w:b/>
              </w:rPr>
              <w:t>Tariff 3</w:t>
            </w:r>
          </w:p>
          <w:p w14:paraId="6B7B6442" w14:textId="77777777" w:rsidR="007C529A" w:rsidRDefault="007C529A">
            <w:pPr>
              <w:pStyle w:val="yTableNAm"/>
            </w:pPr>
            <w:r>
              <w:t>In the following circumstances —</w:t>
            </w:r>
          </w:p>
          <w:p w14:paraId="77C226A4" w14:textId="77777777" w:rsidR="007C529A" w:rsidRDefault="007C529A">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14:paraId="6E516CB8" w14:textId="77777777" w:rsidR="007C529A" w:rsidRDefault="007C529A">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14:paraId="44C4B485" w14:textId="77777777" w:rsidR="007C529A" w:rsidRDefault="007C529A">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14:paraId="494E3EE3" w14:textId="77777777" w:rsidR="007C529A" w:rsidRDefault="007C529A">
            <w:pPr>
              <w:pStyle w:val="yTableNAm"/>
              <w:tabs>
                <w:tab w:val="clear" w:pos="567"/>
              </w:tabs>
              <w:ind w:left="-203" w:right="143"/>
              <w:jc w:val="right"/>
              <w:rPr>
                <w:szCs w:val="22"/>
              </w:rPr>
            </w:pPr>
          </w:p>
        </w:tc>
      </w:tr>
      <w:tr w:rsidR="0062722E" w14:paraId="5B617EC4"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56A28F3"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54B1AB12"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3EFCC59A" w14:textId="77777777" w:rsidR="007C529A" w:rsidRDefault="007C529A">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02358CA6" w14:textId="77777777" w:rsidR="007C529A" w:rsidRDefault="007C529A">
            <w:pPr>
              <w:pStyle w:val="yTableNAm"/>
              <w:tabs>
                <w:tab w:val="clear" w:pos="567"/>
              </w:tabs>
              <w:ind w:left="-203" w:right="143"/>
              <w:jc w:val="right"/>
              <w:rPr>
                <w:szCs w:val="22"/>
              </w:rPr>
            </w:pPr>
            <w:r>
              <w:rPr>
                <w:szCs w:val="22"/>
              </w:rPr>
              <w:t>$95.00/hour</w:t>
            </w:r>
          </w:p>
        </w:tc>
      </w:tr>
    </w:tbl>
    <w:p w14:paraId="46490377"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77F34749" w14:textId="77777777">
        <w:trPr>
          <w:cantSplit/>
        </w:trPr>
        <w:tc>
          <w:tcPr>
            <w:tcW w:w="4820" w:type="dxa"/>
            <w:tcBorders>
              <w:top w:val="single" w:sz="4" w:space="0" w:color="auto"/>
              <w:bottom w:val="nil"/>
            </w:tcBorders>
            <w:noWrap/>
          </w:tcPr>
          <w:p w14:paraId="7A16CA0A" w14:textId="77777777" w:rsidR="007C529A" w:rsidRDefault="007C529A">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14:paraId="5751CB5B" w14:textId="77777777" w:rsidR="007C529A" w:rsidRDefault="007C529A">
            <w:pPr>
              <w:pStyle w:val="yTableNAm"/>
              <w:keepNext/>
              <w:tabs>
                <w:tab w:val="clear" w:pos="567"/>
                <w:tab w:val="left" w:pos="639"/>
              </w:tabs>
              <w:ind w:right="387"/>
              <w:jc w:val="right"/>
            </w:pPr>
            <w:r>
              <w:t>$1.90</w:t>
            </w:r>
          </w:p>
        </w:tc>
      </w:tr>
      <w:tr w:rsidR="0062722E" w14:paraId="50A075A7" w14:textId="77777777">
        <w:trPr>
          <w:cantSplit/>
          <w:tblHeader/>
        </w:trPr>
        <w:tc>
          <w:tcPr>
            <w:tcW w:w="4820" w:type="dxa"/>
            <w:tcBorders>
              <w:top w:val="nil"/>
              <w:bottom w:val="nil"/>
            </w:tcBorders>
            <w:noWrap/>
          </w:tcPr>
          <w:p w14:paraId="4B02A492" w14:textId="77777777" w:rsidR="007C529A" w:rsidRDefault="007C529A">
            <w:pPr>
              <w:pStyle w:val="yTableNAm"/>
              <w:keepNext/>
              <w:rPr>
                <w:b/>
              </w:rPr>
            </w:pPr>
            <w:r>
              <w:rPr>
                <w:b/>
              </w:rPr>
              <w:t>Surcharges</w:t>
            </w:r>
          </w:p>
        </w:tc>
        <w:tc>
          <w:tcPr>
            <w:tcW w:w="1417" w:type="dxa"/>
            <w:tcBorders>
              <w:top w:val="nil"/>
              <w:bottom w:val="nil"/>
            </w:tcBorders>
            <w:noWrap/>
            <w:vAlign w:val="bottom"/>
          </w:tcPr>
          <w:p w14:paraId="3F7041FE" w14:textId="77777777" w:rsidR="007C529A" w:rsidRDefault="007C529A">
            <w:pPr>
              <w:pStyle w:val="yTableNAm"/>
              <w:keepNext/>
              <w:tabs>
                <w:tab w:val="clear" w:pos="567"/>
                <w:tab w:val="left" w:pos="639"/>
              </w:tabs>
              <w:ind w:right="387"/>
              <w:jc w:val="right"/>
            </w:pPr>
          </w:p>
        </w:tc>
      </w:tr>
      <w:tr w:rsidR="0062722E" w14:paraId="2B7B4366" w14:textId="77777777">
        <w:trPr>
          <w:cantSplit/>
        </w:trPr>
        <w:tc>
          <w:tcPr>
            <w:tcW w:w="4820" w:type="dxa"/>
            <w:tcBorders>
              <w:top w:val="nil"/>
            </w:tcBorders>
            <w:noWrap/>
          </w:tcPr>
          <w:p w14:paraId="36CE7357" w14:textId="77777777" w:rsidR="007C529A" w:rsidRDefault="007C529A">
            <w:pPr>
              <w:pStyle w:val="yTableNAm"/>
            </w:pPr>
            <w:r>
              <w:t>Ultra</w:t>
            </w:r>
            <w:r>
              <w:noBreakHyphen/>
              <w:t>Peak —</w:t>
            </w:r>
          </w:p>
          <w:p w14:paraId="292BAB1F" w14:textId="77777777" w:rsidR="007C529A" w:rsidRDefault="007C529A">
            <w:pPr>
              <w:pStyle w:val="yTableNAm"/>
              <w:ind w:left="176" w:hanging="176"/>
            </w:pPr>
            <w:r>
              <w:tab/>
              <w:t>From midnight Friday to 5 am Saturday or midnight Saturday to 5 am Sunday</w:t>
            </w:r>
          </w:p>
        </w:tc>
        <w:tc>
          <w:tcPr>
            <w:tcW w:w="1417" w:type="dxa"/>
            <w:tcBorders>
              <w:top w:val="nil"/>
            </w:tcBorders>
            <w:noWrap/>
            <w:vAlign w:val="bottom"/>
          </w:tcPr>
          <w:p w14:paraId="0B5087ED" w14:textId="77777777" w:rsidR="007C529A" w:rsidRDefault="007C529A">
            <w:pPr>
              <w:pStyle w:val="yTableNAm"/>
              <w:tabs>
                <w:tab w:val="clear" w:pos="567"/>
                <w:tab w:val="left" w:pos="639"/>
              </w:tabs>
              <w:ind w:right="387"/>
              <w:jc w:val="right"/>
            </w:pPr>
            <w:r>
              <w:t>$3.40</w:t>
            </w:r>
          </w:p>
        </w:tc>
      </w:tr>
      <w:tr w:rsidR="0062722E" w14:paraId="64880EC4" w14:textId="77777777">
        <w:trPr>
          <w:cantSplit/>
        </w:trPr>
        <w:tc>
          <w:tcPr>
            <w:tcW w:w="4820" w:type="dxa"/>
            <w:noWrap/>
          </w:tcPr>
          <w:p w14:paraId="32D571A7" w14:textId="77777777" w:rsidR="007C529A" w:rsidRDefault="007C529A">
            <w:pPr>
              <w:pStyle w:val="yTableNAm"/>
            </w:pPr>
            <w:r>
              <w:t>Christmas Day —</w:t>
            </w:r>
          </w:p>
          <w:p w14:paraId="4175E617" w14:textId="77777777" w:rsidR="007C529A" w:rsidRDefault="007C529A">
            <w:pPr>
              <w:pStyle w:val="yTableNAm"/>
              <w:ind w:left="176" w:hanging="176"/>
            </w:pPr>
            <w:r>
              <w:tab/>
              <w:t>Midnight to midnight</w:t>
            </w:r>
          </w:p>
        </w:tc>
        <w:tc>
          <w:tcPr>
            <w:tcW w:w="1417" w:type="dxa"/>
            <w:noWrap/>
            <w:vAlign w:val="bottom"/>
          </w:tcPr>
          <w:p w14:paraId="6308D2B3" w14:textId="77777777" w:rsidR="007C529A" w:rsidRDefault="007C529A">
            <w:pPr>
              <w:pStyle w:val="yTableNAm"/>
              <w:tabs>
                <w:tab w:val="clear" w:pos="567"/>
                <w:tab w:val="left" w:pos="639"/>
              </w:tabs>
              <w:ind w:right="387"/>
              <w:jc w:val="right"/>
            </w:pPr>
            <w:r>
              <w:t>$6.40</w:t>
            </w:r>
          </w:p>
        </w:tc>
      </w:tr>
      <w:tr w:rsidR="0062722E" w14:paraId="44D48AA6" w14:textId="77777777">
        <w:trPr>
          <w:cantSplit/>
          <w:trHeight w:val="794"/>
        </w:trPr>
        <w:tc>
          <w:tcPr>
            <w:tcW w:w="4820" w:type="dxa"/>
            <w:tcBorders>
              <w:bottom w:val="single" w:sz="4" w:space="0" w:color="auto"/>
            </w:tcBorders>
            <w:noWrap/>
          </w:tcPr>
          <w:p w14:paraId="52AB6B11" w14:textId="77777777" w:rsidR="007C529A" w:rsidRDefault="007C529A">
            <w:pPr>
              <w:pStyle w:val="yTableNAm"/>
            </w:pPr>
            <w:r>
              <w:t>New Year’s Eve —</w:t>
            </w:r>
          </w:p>
          <w:p w14:paraId="15373A4E"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02C46E9F" w14:textId="77777777" w:rsidR="007C529A" w:rsidRDefault="007C529A">
            <w:pPr>
              <w:pStyle w:val="yTableNAm"/>
              <w:tabs>
                <w:tab w:val="clear" w:pos="567"/>
                <w:tab w:val="left" w:pos="639"/>
              </w:tabs>
              <w:ind w:right="387"/>
              <w:jc w:val="right"/>
            </w:pPr>
            <w:r>
              <w:t>$7.30</w:t>
            </w:r>
          </w:p>
        </w:tc>
      </w:tr>
    </w:tbl>
    <w:p w14:paraId="28D7E7B0" w14:textId="77777777" w:rsidR="007C529A" w:rsidRDefault="007C529A">
      <w:pPr>
        <w:pStyle w:val="yFootnotesection"/>
      </w:pPr>
      <w:r>
        <w:tab/>
        <w:t>[Division 2 inserted: SL 2024/40 r. 5; amended: SL 2024/286 r. 19.]</w:t>
      </w:r>
    </w:p>
    <w:p w14:paraId="7DE00C32" w14:textId="77777777" w:rsidR="007C529A" w:rsidRDefault="007C529A">
      <w:pPr>
        <w:pStyle w:val="yHeading3"/>
      </w:pPr>
      <w:bookmarkStart w:id="1073" w:name="_Toc233122246"/>
      <w:bookmarkStart w:id="1074" w:name="_Toc233122946"/>
      <w:bookmarkStart w:id="1075" w:name="_Toc233123266"/>
      <w:bookmarkStart w:id="1076" w:name="_Toc233625029"/>
      <w:bookmarkStart w:id="1077" w:name="_Toc229123932"/>
      <w:bookmarkStart w:id="1078" w:name="_Toc229124424"/>
      <w:bookmarkStart w:id="1079" w:name="_Toc229499725"/>
      <w:r>
        <w:rPr>
          <w:rStyle w:val="CharSDivNo"/>
        </w:rPr>
        <w:t>Division 3 </w:t>
      </w:r>
      <w:r>
        <w:t>—</w:t>
      </w:r>
      <w:r>
        <w:rPr>
          <w:rStyle w:val="CharSDivNo"/>
        </w:rPr>
        <w:t> </w:t>
      </w:r>
      <w:r>
        <w:rPr>
          <w:rStyle w:val="CharSDivText"/>
        </w:rPr>
        <w:t>Great Southern region</w:t>
      </w:r>
      <w:bookmarkEnd w:id="1073"/>
      <w:bookmarkEnd w:id="1074"/>
      <w:bookmarkEnd w:id="1075"/>
      <w:bookmarkEnd w:id="1076"/>
      <w:bookmarkEnd w:id="1077"/>
      <w:bookmarkEnd w:id="1078"/>
      <w:bookmarkEnd w:id="1079"/>
    </w:p>
    <w:p w14:paraId="1740E263" w14:textId="77777777" w:rsidR="007C529A" w:rsidRDefault="007C529A">
      <w:pPr>
        <w:pStyle w:val="yFootnoteheading"/>
        <w:keepNext/>
      </w:pPr>
      <w:r>
        <w:tab/>
        <w:t>[Heading inserted: SL 2024/40 r. 5.]</w:t>
      </w:r>
    </w:p>
    <w:p w14:paraId="2F39AC22"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62722E" w14:paraId="7FE391C3" w14:textId="77777777">
        <w:trPr>
          <w:cantSplit/>
          <w:tblHeader/>
        </w:trPr>
        <w:tc>
          <w:tcPr>
            <w:tcW w:w="2126" w:type="dxa"/>
            <w:tcBorders>
              <w:top w:val="single" w:sz="4" w:space="0" w:color="auto"/>
              <w:bottom w:val="single" w:sz="4" w:space="0" w:color="auto"/>
              <w:right w:val="single" w:sz="4" w:space="0" w:color="auto"/>
            </w:tcBorders>
            <w:noWrap/>
          </w:tcPr>
          <w:p w14:paraId="528D68B8"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15F748EB"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4AB50C54"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1EA6CBC2" w14:textId="77777777" w:rsidR="007C529A" w:rsidRDefault="007C529A">
            <w:pPr>
              <w:pStyle w:val="yTableNAm"/>
              <w:rPr>
                <w:b/>
                <w:bCs/>
              </w:rPr>
            </w:pPr>
            <w:r>
              <w:rPr>
                <w:b/>
                <w:bCs/>
              </w:rPr>
              <w:t>Detention</w:t>
            </w:r>
          </w:p>
        </w:tc>
      </w:tr>
      <w:tr w:rsidR="0062722E" w14:paraId="455275DB" w14:textId="77777777">
        <w:trPr>
          <w:cantSplit/>
        </w:trPr>
        <w:tc>
          <w:tcPr>
            <w:tcW w:w="2126" w:type="dxa"/>
            <w:tcBorders>
              <w:top w:val="single" w:sz="4" w:space="0" w:color="auto"/>
              <w:right w:val="single" w:sz="4" w:space="0" w:color="auto"/>
            </w:tcBorders>
            <w:noWrap/>
          </w:tcPr>
          <w:p w14:paraId="585BE032" w14:textId="77777777" w:rsidR="007C529A" w:rsidRDefault="007C529A">
            <w:pPr>
              <w:pStyle w:val="yTableNAm"/>
              <w:rPr>
                <w:b/>
                <w:bCs/>
              </w:rPr>
            </w:pPr>
            <w:r>
              <w:rPr>
                <w:b/>
                <w:bCs/>
              </w:rPr>
              <w:t>Tariff 1</w:t>
            </w:r>
          </w:p>
          <w:p w14:paraId="57B4CFD4"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4E95E6E9"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7C84BE3"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14:paraId="0A143C1A" w14:textId="77777777" w:rsidR="007C529A" w:rsidRDefault="007C529A">
            <w:pPr>
              <w:pStyle w:val="yTableNAm"/>
              <w:tabs>
                <w:tab w:val="clear" w:pos="567"/>
              </w:tabs>
              <w:ind w:left="-203" w:right="143"/>
              <w:jc w:val="right"/>
              <w:rPr>
                <w:szCs w:val="22"/>
              </w:rPr>
            </w:pPr>
            <w:r>
              <w:rPr>
                <w:szCs w:val="22"/>
              </w:rPr>
              <w:t>$61.00/hour</w:t>
            </w:r>
          </w:p>
        </w:tc>
      </w:tr>
      <w:tr w:rsidR="0062722E" w14:paraId="7CADF175" w14:textId="77777777">
        <w:trPr>
          <w:cantSplit/>
        </w:trPr>
        <w:tc>
          <w:tcPr>
            <w:tcW w:w="2126" w:type="dxa"/>
            <w:tcBorders>
              <w:right w:val="single" w:sz="4" w:space="0" w:color="auto"/>
            </w:tcBorders>
            <w:noWrap/>
          </w:tcPr>
          <w:p w14:paraId="0780262F" w14:textId="77777777" w:rsidR="007C529A" w:rsidRDefault="007C529A">
            <w:pPr>
              <w:pStyle w:val="yTableNAm"/>
              <w:rPr>
                <w:b/>
                <w:bCs/>
              </w:rPr>
            </w:pPr>
            <w:r>
              <w:rPr>
                <w:b/>
                <w:bCs/>
              </w:rPr>
              <w:t>Tariff 2</w:t>
            </w:r>
          </w:p>
          <w:p w14:paraId="5A458176" w14:textId="77777777" w:rsidR="007C529A" w:rsidRDefault="007C529A">
            <w:pPr>
              <w:pStyle w:val="yTableNAm"/>
            </w:pPr>
            <w:r>
              <w:t xml:space="preserve">For the following times — </w:t>
            </w:r>
          </w:p>
          <w:p w14:paraId="37846209" w14:textId="77777777" w:rsidR="007C529A" w:rsidRDefault="007C529A">
            <w:pPr>
              <w:pStyle w:val="yTableNAm"/>
              <w:ind w:left="176" w:hanging="176"/>
            </w:pPr>
            <w:r>
              <w:tab/>
              <w:t>Monday to Friday 6 pm to 6 am</w:t>
            </w:r>
          </w:p>
        </w:tc>
        <w:tc>
          <w:tcPr>
            <w:tcW w:w="1134" w:type="dxa"/>
            <w:tcBorders>
              <w:left w:val="nil"/>
            </w:tcBorders>
            <w:noWrap/>
            <w:vAlign w:val="bottom"/>
          </w:tcPr>
          <w:p w14:paraId="6CB1C8C3" w14:textId="77777777" w:rsidR="007C529A" w:rsidRDefault="007C529A">
            <w:pPr>
              <w:pStyle w:val="yTableNAm"/>
              <w:tabs>
                <w:tab w:val="clear" w:pos="567"/>
              </w:tabs>
              <w:ind w:left="-112" w:right="176"/>
              <w:jc w:val="right"/>
              <w:rPr>
                <w:szCs w:val="22"/>
              </w:rPr>
            </w:pPr>
          </w:p>
        </w:tc>
        <w:tc>
          <w:tcPr>
            <w:tcW w:w="1551" w:type="dxa"/>
            <w:noWrap/>
            <w:vAlign w:val="bottom"/>
          </w:tcPr>
          <w:p w14:paraId="7B6FC457"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9CC4634" w14:textId="77777777" w:rsidR="007C529A" w:rsidRDefault="007C529A">
            <w:pPr>
              <w:pStyle w:val="yTableNAm"/>
              <w:tabs>
                <w:tab w:val="clear" w:pos="567"/>
              </w:tabs>
              <w:ind w:left="-203" w:right="143"/>
              <w:jc w:val="right"/>
              <w:rPr>
                <w:szCs w:val="22"/>
              </w:rPr>
            </w:pPr>
          </w:p>
        </w:tc>
      </w:tr>
      <w:tr w:rsidR="0062722E" w14:paraId="4B9B3612" w14:textId="77777777">
        <w:trPr>
          <w:cantSplit/>
        </w:trPr>
        <w:tc>
          <w:tcPr>
            <w:tcW w:w="2126" w:type="dxa"/>
            <w:tcBorders>
              <w:right w:val="single" w:sz="4" w:space="0" w:color="auto"/>
            </w:tcBorders>
            <w:noWrap/>
          </w:tcPr>
          <w:p w14:paraId="38151B07" w14:textId="77777777" w:rsidR="007C529A" w:rsidRDefault="007C529A">
            <w:pPr>
              <w:pStyle w:val="yTableNAm"/>
              <w:ind w:left="176" w:hanging="176"/>
            </w:pPr>
            <w:r>
              <w:tab/>
              <w:t>Friday 6 pm to Monday 6 am</w:t>
            </w:r>
          </w:p>
        </w:tc>
        <w:tc>
          <w:tcPr>
            <w:tcW w:w="1134" w:type="dxa"/>
            <w:tcBorders>
              <w:left w:val="nil"/>
            </w:tcBorders>
            <w:noWrap/>
            <w:vAlign w:val="bottom"/>
          </w:tcPr>
          <w:p w14:paraId="1CBAA965" w14:textId="77777777" w:rsidR="007C529A" w:rsidRDefault="007C529A">
            <w:pPr>
              <w:pStyle w:val="yTableNAm"/>
              <w:tabs>
                <w:tab w:val="clear" w:pos="567"/>
              </w:tabs>
              <w:ind w:left="-112" w:right="176"/>
              <w:jc w:val="right"/>
              <w:rPr>
                <w:szCs w:val="22"/>
              </w:rPr>
            </w:pPr>
          </w:p>
        </w:tc>
        <w:tc>
          <w:tcPr>
            <w:tcW w:w="1551" w:type="dxa"/>
            <w:noWrap/>
            <w:vAlign w:val="bottom"/>
          </w:tcPr>
          <w:p w14:paraId="400156F7"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E722251" w14:textId="77777777" w:rsidR="007C529A" w:rsidRDefault="007C529A">
            <w:pPr>
              <w:pStyle w:val="yTableNAm"/>
              <w:tabs>
                <w:tab w:val="clear" w:pos="567"/>
              </w:tabs>
              <w:ind w:left="-203" w:right="143"/>
              <w:jc w:val="right"/>
              <w:rPr>
                <w:szCs w:val="22"/>
              </w:rPr>
            </w:pPr>
          </w:p>
        </w:tc>
      </w:tr>
      <w:tr w:rsidR="0062722E" w14:paraId="3B86C747" w14:textId="77777777">
        <w:trPr>
          <w:cantSplit/>
        </w:trPr>
        <w:tc>
          <w:tcPr>
            <w:tcW w:w="2126" w:type="dxa"/>
            <w:tcBorders>
              <w:right w:val="single" w:sz="4" w:space="0" w:color="auto"/>
            </w:tcBorders>
            <w:noWrap/>
          </w:tcPr>
          <w:p w14:paraId="1C7636AB" w14:textId="77777777" w:rsidR="007C529A" w:rsidRDefault="007C529A">
            <w:pPr>
              <w:pStyle w:val="yTableNAm"/>
              <w:ind w:left="176" w:hanging="176"/>
            </w:pPr>
            <w:r>
              <w:tab/>
              <w:t>All day Public Holidays</w:t>
            </w:r>
          </w:p>
        </w:tc>
        <w:tc>
          <w:tcPr>
            <w:tcW w:w="1134" w:type="dxa"/>
            <w:tcBorders>
              <w:left w:val="nil"/>
            </w:tcBorders>
            <w:noWrap/>
            <w:vAlign w:val="bottom"/>
          </w:tcPr>
          <w:p w14:paraId="7E1C07B2" w14:textId="77777777" w:rsidR="007C529A" w:rsidRDefault="007C529A">
            <w:pPr>
              <w:pStyle w:val="yTableNAm"/>
              <w:tabs>
                <w:tab w:val="clear" w:pos="567"/>
              </w:tabs>
              <w:ind w:left="-112" w:right="176"/>
              <w:jc w:val="right"/>
              <w:rPr>
                <w:szCs w:val="22"/>
              </w:rPr>
            </w:pPr>
            <w:r>
              <w:rPr>
                <w:szCs w:val="22"/>
              </w:rPr>
              <w:t>$7.70</w:t>
            </w:r>
          </w:p>
        </w:tc>
        <w:tc>
          <w:tcPr>
            <w:tcW w:w="1551" w:type="dxa"/>
            <w:noWrap/>
            <w:vAlign w:val="bottom"/>
          </w:tcPr>
          <w:p w14:paraId="1460461B" w14:textId="77777777" w:rsidR="007C529A" w:rsidRDefault="007C529A">
            <w:pPr>
              <w:pStyle w:val="yTableNAm"/>
              <w:tabs>
                <w:tab w:val="clear" w:pos="567"/>
                <w:tab w:val="left" w:pos="64"/>
              </w:tabs>
              <w:ind w:right="452"/>
              <w:jc w:val="right"/>
              <w:rPr>
                <w:szCs w:val="22"/>
              </w:rPr>
            </w:pPr>
            <w:r>
              <w:rPr>
                <w:szCs w:val="22"/>
              </w:rPr>
              <w:t>$2.17/km</w:t>
            </w:r>
          </w:p>
        </w:tc>
        <w:tc>
          <w:tcPr>
            <w:tcW w:w="1426" w:type="dxa"/>
            <w:noWrap/>
            <w:vAlign w:val="bottom"/>
          </w:tcPr>
          <w:p w14:paraId="4C6E38D3" w14:textId="77777777" w:rsidR="007C529A" w:rsidRDefault="007C529A">
            <w:pPr>
              <w:pStyle w:val="yTableNAm"/>
              <w:tabs>
                <w:tab w:val="clear" w:pos="567"/>
              </w:tabs>
              <w:ind w:left="-203" w:right="143"/>
              <w:jc w:val="right"/>
              <w:rPr>
                <w:szCs w:val="22"/>
              </w:rPr>
            </w:pPr>
            <w:r>
              <w:rPr>
                <w:szCs w:val="22"/>
              </w:rPr>
              <w:t>$61.00/hour</w:t>
            </w:r>
          </w:p>
        </w:tc>
      </w:tr>
      <w:tr w:rsidR="0062722E" w14:paraId="32CE1434"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3C97B35A" w14:textId="77777777" w:rsidR="007C529A" w:rsidRDefault="007C529A">
            <w:pPr>
              <w:pStyle w:val="yTableNAm"/>
              <w:rPr>
                <w:b/>
              </w:rPr>
            </w:pPr>
            <w:r>
              <w:rPr>
                <w:b/>
              </w:rPr>
              <w:t>Tariff 3</w:t>
            </w:r>
          </w:p>
          <w:p w14:paraId="22C86541" w14:textId="77777777" w:rsidR="007C529A" w:rsidRDefault="007C529A">
            <w:pPr>
              <w:pStyle w:val="yTableNAm"/>
            </w:pPr>
            <w:r>
              <w:t>In the following circumstances —</w:t>
            </w:r>
          </w:p>
          <w:p w14:paraId="7CE1351E"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66BFBD2D"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4C95C29"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1BE1718E" w14:textId="77777777" w:rsidR="007C529A" w:rsidRDefault="007C529A">
            <w:pPr>
              <w:pStyle w:val="yTableNAm"/>
              <w:tabs>
                <w:tab w:val="clear" w:pos="567"/>
              </w:tabs>
              <w:ind w:left="-203" w:right="143"/>
              <w:jc w:val="right"/>
              <w:rPr>
                <w:szCs w:val="22"/>
              </w:rPr>
            </w:pPr>
          </w:p>
        </w:tc>
      </w:tr>
      <w:tr w:rsidR="0062722E" w14:paraId="0FA14268"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6E9CA89"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720BB3B9"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45FAA4C3"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3B8F9DB0" w14:textId="77777777" w:rsidR="007C529A" w:rsidRDefault="007C529A">
            <w:pPr>
              <w:pStyle w:val="yTableNAm"/>
              <w:tabs>
                <w:tab w:val="clear" w:pos="567"/>
              </w:tabs>
              <w:ind w:left="-203" w:right="143"/>
              <w:jc w:val="right"/>
              <w:rPr>
                <w:szCs w:val="22"/>
              </w:rPr>
            </w:pPr>
            <w:r>
              <w:rPr>
                <w:szCs w:val="22"/>
              </w:rPr>
              <w:t>$95.00/hour</w:t>
            </w:r>
          </w:p>
        </w:tc>
      </w:tr>
    </w:tbl>
    <w:p w14:paraId="387D3E9D"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0815AF52" w14:textId="77777777">
        <w:trPr>
          <w:cantSplit/>
        </w:trPr>
        <w:tc>
          <w:tcPr>
            <w:tcW w:w="4820" w:type="dxa"/>
            <w:noWrap/>
          </w:tcPr>
          <w:p w14:paraId="37D7D4AB" w14:textId="77777777" w:rsidR="007C529A" w:rsidRDefault="007C529A">
            <w:pPr>
              <w:pStyle w:val="yTableNAm"/>
              <w:keepNext/>
              <w:rPr>
                <w:b/>
                <w:bCs/>
              </w:rPr>
            </w:pPr>
            <w:r>
              <w:rPr>
                <w:b/>
                <w:bCs/>
                <w:szCs w:val="18"/>
              </w:rPr>
              <w:t>Booking</w:t>
            </w:r>
            <w:r>
              <w:rPr>
                <w:b/>
                <w:bCs/>
              </w:rPr>
              <w:t xml:space="preserve"> fee</w:t>
            </w:r>
          </w:p>
        </w:tc>
        <w:tc>
          <w:tcPr>
            <w:tcW w:w="1417" w:type="dxa"/>
            <w:noWrap/>
            <w:vAlign w:val="bottom"/>
          </w:tcPr>
          <w:p w14:paraId="6E067078" w14:textId="77777777" w:rsidR="007C529A" w:rsidRDefault="007C529A">
            <w:pPr>
              <w:pStyle w:val="yTableNAm"/>
              <w:keepNext/>
              <w:tabs>
                <w:tab w:val="clear" w:pos="567"/>
                <w:tab w:val="left" w:pos="639"/>
              </w:tabs>
              <w:ind w:right="387"/>
              <w:jc w:val="right"/>
            </w:pPr>
            <w:r>
              <w:t>$1.90</w:t>
            </w:r>
          </w:p>
        </w:tc>
      </w:tr>
      <w:tr w:rsidR="0062722E" w14:paraId="0D8483E6" w14:textId="77777777">
        <w:trPr>
          <w:cantSplit/>
          <w:tblHeader/>
        </w:trPr>
        <w:tc>
          <w:tcPr>
            <w:tcW w:w="4820" w:type="dxa"/>
            <w:noWrap/>
          </w:tcPr>
          <w:p w14:paraId="42F39CDA" w14:textId="77777777" w:rsidR="007C529A" w:rsidRDefault="007C529A">
            <w:pPr>
              <w:pStyle w:val="yTableNAm"/>
              <w:keepNext/>
              <w:rPr>
                <w:b/>
                <w:bCs/>
              </w:rPr>
            </w:pPr>
            <w:r>
              <w:rPr>
                <w:b/>
                <w:bCs/>
              </w:rPr>
              <w:t>Surcharges</w:t>
            </w:r>
          </w:p>
        </w:tc>
        <w:tc>
          <w:tcPr>
            <w:tcW w:w="1417" w:type="dxa"/>
            <w:noWrap/>
            <w:vAlign w:val="bottom"/>
          </w:tcPr>
          <w:p w14:paraId="16D53CA7" w14:textId="77777777" w:rsidR="007C529A" w:rsidRDefault="007C529A">
            <w:pPr>
              <w:pStyle w:val="yTableNAm"/>
              <w:keepNext/>
              <w:tabs>
                <w:tab w:val="clear" w:pos="567"/>
                <w:tab w:val="left" w:pos="639"/>
              </w:tabs>
              <w:ind w:right="387"/>
              <w:jc w:val="right"/>
            </w:pPr>
          </w:p>
        </w:tc>
      </w:tr>
      <w:tr w:rsidR="0062722E" w14:paraId="03C578D7" w14:textId="77777777">
        <w:trPr>
          <w:cantSplit/>
        </w:trPr>
        <w:tc>
          <w:tcPr>
            <w:tcW w:w="4820" w:type="dxa"/>
            <w:tcBorders>
              <w:bottom w:val="nil"/>
            </w:tcBorders>
            <w:noWrap/>
          </w:tcPr>
          <w:p w14:paraId="2FC4CEFF" w14:textId="77777777" w:rsidR="007C529A" w:rsidRDefault="007C529A">
            <w:pPr>
              <w:pStyle w:val="yTableNAm"/>
            </w:pPr>
            <w:r>
              <w:t>Ultra</w:t>
            </w:r>
            <w:r>
              <w:noBreakHyphen/>
              <w:t>Peak —</w:t>
            </w:r>
          </w:p>
          <w:p w14:paraId="2C45C835" w14:textId="77777777" w:rsidR="007C529A" w:rsidRDefault="007C529A">
            <w:pPr>
              <w:pStyle w:val="yTableNAm"/>
              <w:ind w:left="176" w:hanging="176"/>
            </w:pPr>
            <w:r>
              <w:tab/>
              <w:t>From midnight Friday to 5 am Saturday or midnight Saturday to 5 am Sunday</w:t>
            </w:r>
          </w:p>
        </w:tc>
        <w:tc>
          <w:tcPr>
            <w:tcW w:w="1417" w:type="dxa"/>
            <w:tcBorders>
              <w:bottom w:val="nil"/>
            </w:tcBorders>
            <w:noWrap/>
            <w:vAlign w:val="bottom"/>
          </w:tcPr>
          <w:p w14:paraId="0C1E5C3E" w14:textId="77777777" w:rsidR="007C529A" w:rsidRDefault="007C529A">
            <w:pPr>
              <w:pStyle w:val="yTableNAm"/>
              <w:tabs>
                <w:tab w:val="clear" w:pos="567"/>
                <w:tab w:val="left" w:pos="639"/>
              </w:tabs>
              <w:ind w:right="387"/>
              <w:jc w:val="right"/>
            </w:pPr>
            <w:r>
              <w:t>$3.40</w:t>
            </w:r>
          </w:p>
        </w:tc>
      </w:tr>
      <w:tr w:rsidR="0062722E" w14:paraId="028C6BEA" w14:textId="77777777">
        <w:trPr>
          <w:cantSplit/>
        </w:trPr>
        <w:tc>
          <w:tcPr>
            <w:tcW w:w="4820" w:type="dxa"/>
            <w:tcBorders>
              <w:top w:val="nil"/>
              <w:bottom w:val="nil"/>
            </w:tcBorders>
            <w:noWrap/>
          </w:tcPr>
          <w:p w14:paraId="49B97A11" w14:textId="77777777" w:rsidR="007C529A" w:rsidRDefault="007C529A">
            <w:pPr>
              <w:pStyle w:val="yTableNAm"/>
            </w:pPr>
            <w:r>
              <w:t>Christmas Day —</w:t>
            </w:r>
          </w:p>
          <w:p w14:paraId="6B8CAD39" w14:textId="77777777" w:rsidR="007C529A" w:rsidRDefault="007C529A">
            <w:pPr>
              <w:pStyle w:val="yTableNAm"/>
              <w:ind w:left="176" w:hanging="176"/>
            </w:pPr>
            <w:r>
              <w:tab/>
              <w:t>Midnight to midnight</w:t>
            </w:r>
          </w:p>
        </w:tc>
        <w:tc>
          <w:tcPr>
            <w:tcW w:w="1417" w:type="dxa"/>
            <w:tcBorders>
              <w:top w:val="nil"/>
              <w:bottom w:val="nil"/>
            </w:tcBorders>
            <w:noWrap/>
            <w:vAlign w:val="bottom"/>
          </w:tcPr>
          <w:p w14:paraId="0EDE55C0" w14:textId="77777777" w:rsidR="007C529A" w:rsidRDefault="007C529A">
            <w:pPr>
              <w:pStyle w:val="yTableNAm"/>
              <w:tabs>
                <w:tab w:val="clear" w:pos="567"/>
                <w:tab w:val="left" w:pos="639"/>
              </w:tabs>
              <w:ind w:right="387"/>
              <w:jc w:val="right"/>
            </w:pPr>
            <w:r>
              <w:t>$6.40</w:t>
            </w:r>
          </w:p>
        </w:tc>
      </w:tr>
      <w:tr w:rsidR="0062722E" w14:paraId="2130516E" w14:textId="77777777">
        <w:trPr>
          <w:cantSplit/>
          <w:trHeight w:val="794"/>
        </w:trPr>
        <w:tc>
          <w:tcPr>
            <w:tcW w:w="4820" w:type="dxa"/>
            <w:tcBorders>
              <w:top w:val="nil"/>
            </w:tcBorders>
            <w:noWrap/>
          </w:tcPr>
          <w:p w14:paraId="60149638" w14:textId="77777777" w:rsidR="007C529A" w:rsidRDefault="007C529A">
            <w:pPr>
              <w:pStyle w:val="yTableNAm"/>
            </w:pPr>
            <w:r>
              <w:t>New Year’s Eve —</w:t>
            </w:r>
          </w:p>
          <w:p w14:paraId="10D3D49D" w14:textId="77777777" w:rsidR="007C529A" w:rsidRDefault="007C529A">
            <w:pPr>
              <w:pStyle w:val="yTableNAm"/>
              <w:ind w:left="176" w:hanging="176"/>
            </w:pPr>
            <w:r>
              <w:tab/>
              <w:t>6 pm New Year’s Eve to 6 am New Year’s Day</w:t>
            </w:r>
          </w:p>
        </w:tc>
        <w:tc>
          <w:tcPr>
            <w:tcW w:w="1417" w:type="dxa"/>
            <w:tcBorders>
              <w:top w:val="nil"/>
            </w:tcBorders>
            <w:noWrap/>
            <w:vAlign w:val="bottom"/>
          </w:tcPr>
          <w:p w14:paraId="29905597" w14:textId="77777777" w:rsidR="007C529A" w:rsidRDefault="007C529A">
            <w:pPr>
              <w:pStyle w:val="yTableNAm"/>
              <w:tabs>
                <w:tab w:val="clear" w:pos="567"/>
                <w:tab w:val="left" w:pos="639"/>
              </w:tabs>
              <w:ind w:right="387"/>
              <w:jc w:val="right"/>
            </w:pPr>
            <w:r>
              <w:t>$7.30</w:t>
            </w:r>
          </w:p>
        </w:tc>
      </w:tr>
    </w:tbl>
    <w:p w14:paraId="55B0BF0D" w14:textId="77777777" w:rsidR="007C529A" w:rsidRDefault="007C529A">
      <w:pPr>
        <w:pStyle w:val="yFootnotesection"/>
      </w:pPr>
      <w:r>
        <w:tab/>
        <w:t>[Division 3 inserted: SL 2024/40 r. 5; amended: SL 2024/286 r. 19.]</w:t>
      </w:r>
    </w:p>
    <w:p w14:paraId="789E4A9C" w14:textId="77777777" w:rsidR="007C529A" w:rsidRDefault="007C529A">
      <w:pPr>
        <w:pStyle w:val="yHeading3"/>
      </w:pPr>
      <w:bookmarkStart w:id="1080" w:name="_Toc233122247"/>
      <w:bookmarkStart w:id="1081" w:name="_Toc233122947"/>
      <w:bookmarkStart w:id="1082" w:name="_Toc233123267"/>
      <w:bookmarkStart w:id="1083" w:name="_Toc233625030"/>
      <w:bookmarkStart w:id="1084" w:name="_Toc229123933"/>
      <w:bookmarkStart w:id="1085" w:name="_Toc229124425"/>
      <w:bookmarkStart w:id="1086" w:name="_Toc229499726"/>
      <w:r>
        <w:rPr>
          <w:rStyle w:val="CharSDivNo"/>
        </w:rPr>
        <w:t>Division 4</w:t>
      </w:r>
      <w:r>
        <w:t> — </w:t>
      </w:r>
      <w:r>
        <w:rPr>
          <w:rStyle w:val="CharSDivText"/>
        </w:rPr>
        <w:t>Kimberley region</w:t>
      </w:r>
      <w:bookmarkEnd w:id="1080"/>
      <w:bookmarkEnd w:id="1081"/>
      <w:bookmarkEnd w:id="1082"/>
      <w:bookmarkEnd w:id="1083"/>
      <w:bookmarkEnd w:id="1084"/>
      <w:bookmarkEnd w:id="1085"/>
      <w:bookmarkEnd w:id="1086"/>
    </w:p>
    <w:p w14:paraId="6BA12A4C" w14:textId="77777777" w:rsidR="007C529A" w:rsidRDefault="007C529A">
      <w:pPr>
        <w:pStyle w:val="yFootnoteheading"/>
      </w:pPr>
      <w:r>
        <w:tab/>
        <w:t>[Heading inserted: SL 2024/40 r. 5.]</w:t>
      </w:r>
    </w:p>
    <w:p w14:paraId="20E0878B"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rsidR="0062722E" w14:paraId="0FB977BD" w14:textId="77777777">
        <w:trPr>
          <w:cantSplit/>
          <w:tblHeader/>
        </w:trPr>
        <w:tc>
          <w:tcPr>
            <w:tcW w:w="2126" w:type="dxa"/>
            <w:tcBorders>
              <w:top w:val="single" w:sz="4" w:space="0" w:color="auto"/>
              <w:bottom w:val="single" w:sz="4" w:space="0" w:color="auto"/>
              <w:right w:val="single" w:sz="4" w:space="0" w:color="auto"/>
            </w:tcBorders>
            <w:noWrap/>
          </w:tcPr>
          <w:p w14:paraId="60BCA28E"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3FB5113B" w14:textId="77777777" w:rsidR="007C529A" w:rsidRDefault="007C529A">
            <w:pPr>
              <w:pStyle w:val="yTableNAm"/>
              <w:rPr>
                <w:b/>
                <w:bCs/>
              </w:rPr>
            </w:pPr>
            <w:r>
              <w:rPr>
                <w:b/>
                <w:bCs/>
              </w:rPr>
              <w:t>Flagfall</w:t>
            </w:r>
          </w:p>
        </w:tc>
        <w:tc>
          <w:tcPr>
            <w:tcW w:w="1560" w:type="dxa"/>
            <w:gridSpan w:val="2"/>
            <w:tcBorders>
              <w:top w:val="single" w:sz="4" w:space="0" w:color="auto"/>
              <w:bottom w:val="single" w:sz="4" w:space="0" w:color="auto"/>
            </w:tcBorders>
            <w:noWrap/>
          </w:tcPr>
          <w:p w14:paraId="2062D0A3" w14:textId="77777777" w:rsidR="007C529A" w:rsidRDefault="007C529A">
            <w:pPr>
              <w:pStyle w:val="yTableNAm"/>
              <w:rPr>
                <w:b/>
                <w:bCs/>
              </w:rPr>
            </w:pPr>
            <w:r>
              <w:rPr>
                <w:b/>
                <w:bCs/>
              </w:rPr>
              <w:t>Distance</w:t>
            </w:r>
          </w:p>
        </w:tc>
        <w:tc>
          <w:tcPr>
            <w:tcW w:w="1417" w:type="dxa"/>
            <w:tcBorders>
              <w:top w:val="single" w:sz="4" w:space="0" w:color="auto"/>
              <w:bottom w:val="single" w:sz="4" w:space="0" w:color="auto"/>
            </w:tcBorders>
            <w:noWrap/>
          </w:tcPr>
          <w:p w14:paraId="09EACCA4" w14:textId="77777777" w:rsidR="007C529A" w:rsidRDefault="007C529A">
            <w:pPr>
              <w:pStyle w:val="yTableNAm"/>
              <w:rPr>
                <w:b/>
                <w:bCs/>
              </w:rPr>
            </w:pPr>
            <w:r>
              <w:rPr>
                <w:b/>
                <w:bCs/>
              </w:rPr>
              <w:t>Detention</w:t>
            </w:r>
          </w:p>
        </w:tc>
      </w:tr>
      <w:tr w:rsidR="0062722E" w14:paraId="260E3F65" w14:textId="77777777">
        <w:trPr>
          <w:cantSplit/>
        </w:trPr>
        <w:tc>
          <w:tcPr>
            <w:tcW w:w="2126" w:type="dxa"/>
            <w:tcBorders>
              <w:top w:val="single" w:sz="4" w:space="0" w:color="auto"/>
              <w:right w:val="single" w:sz="4" w:space="0" w:color="auto"/>
            </w:tcBorders>
            <w:noWrap/>
          </w:tcPr>
          <w:p w14:paraId="59333E10" w14:textId="77777777" w:rsidR="007C529A" w:rsidRDefault="007C529A">
            <w:pPr>
              <w:pStyle w:val="yTableNAm"/>
              <w:rPr>
                <w:b/>
                <w:bCs/>
              </w:rPr>
            </w:pPr>
            <w:r>
              <w:rPr>
                <w:b/>
                <w:bCs/>
              </w:rPr>
              <w:t>Tariff 1</w:t>
            </w:r>
          </w:p>
          <w:p w14:paraId="1DE0D2B1"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54FF92D6" w14:textId="77777777" w:rsidR="007C529A" w:rsidRDefault="007C529A">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14:paraId="6BB100F8" w14:textId="77777777" w:rsidR="007C529A" w:rsidRDefault="007C529A">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14:paraId="007F1326" w14:textId="77777777" w:rsidR="007C529A" w:rsidRDefault="007C529A">
            <w:pPr>
              <w:pStyle w:val="yTableNAm"/>
              <w:tabs>
                <w:tab w:val="clear" w:pos="567"/>
              </w:tabs>
              <w:ind w:left="-203" w:right="143"/>
              <w:jc w:val="right"/>
              <w:rPr>
                <w:szCs w:val="22"/>
              </w:rPr>
            </w:pPr>
            <w:r>
              <w:rPr>
                <w:szCs w:val="22"/>
              </w:rPr>
              <w:t>$61.00/hour</w:t>
            </w:r>
          </w:p>
        </w:tc>
      </w:tr>
      <w:tr w:rsidR="0062722E" w14:paraId="4B15BEC7" w14:textId="77777777">
        <w:trPr>
          <w:cantSplit/>
        </w:trPr>
        <w:tc>
          <w:tcPr>
            <w:tcW w:w="2126" w:type="dxa"/>
            <w:tcBorders>
              <w:right w:val="single" w:sz="4" w:space="0" w:color="auto"/>
            </w:tcBorders>
            <w:noWrap/>
          </w:tcPr>
          <w:p w14:paraId="0BA2CE14" w14:textId="77777777" w:rsidR="007C529A" w:rsidRDefault="007C529A">
            <w:pPr>
              <w:pStyle w:val="yTableNAm"/>
              <w:rPr>
                <w:b/>
                <w:bCs/>
              </w:rPr>
            </w:pPr>
            <w:r>
              <w:rPr>
                <w:b/>
                <w:bCs/>
              </w:rPr>
              <w:t>Tariff 2</w:t>
            </w:r>
          </w:p>
          <w:p w14:paraId="7FC87FB5" w14:textId="77777777" w:rsidR="007C529A" w:rsidRDefault="007C529A">
            <w:pPr>
              <w:pStyle w:val="yTableNAm"/>
            </w:pPr>
            <w:r>
              <w:t>For the following times —</w:t>
            </w:r>
          </w:p>
          <w:p w14:paraId="49D85247" w14:textId="77777777" w:rsidR="007C529A" w:rsidRDefault="007C529A">
            <w:pPr>
              <w:pStyle w:val="yTableNAm"/>
              <w:ind w:left="176" w:hanging="176"/>
            </w:pPr>
            <w:r>
              <w:tab/>
              <w:t>Monday to Friday 6 pm to 6 am</w:t>
            </w:r>
          </w:p>
        </w:tc>
        <w:tc>
          <w:tcPr>
            <w:tcW w:w="1134" w:type="dxa"/>
            <w:tcBorders>
              <w:left w:val="nil"/>
            </w:tcBorders>
            <w:noWrap/>
            <w:vAlign w:val="bottom"/>
          </w:tcPr>
          <w:p w14:paraId="0AD95845" w14:textId="77777777" w:rsidR="007C529A" w:rsidRDefault="007C529A">
            <w:pPr>
              <w:pStyle w:val="yTableNAm"/>
              <w:tabs>
                <w:tab w:val="clear" w:pos="567"/>
              </w:tabs>
              <w:ind w:left="-112" w:right="176"/>
              <w:jc w:val="right"/>
              <w:rPr>
                <w:szCs w:val="22"/>
              </w:rPr>
            </w:pPr>
          </w:p>
        </w:tc>
        <w:tc>
          <w:tcPr>
            <w:tcW w:w="1560" w:type="dxa"/>
            <w:gridSpan w:val="2"/>
            <w:noWrap/>
            <w:vAlign w:val="bottom"/>
          </w:tcPr>
          <w:p w14:paraId="4F1C06D0" w14:textId="77777777" w:rsidR="007C529A" w:rsidRDefault="007C529A">
            <w:pPr>
              <w:pStyle w:val="yTableNAm"/>
              <w:tabs>
                <w:tab w:val="clear" w:pos="567"/>
                <w:tab w:val="left" w:pos="64"/>
              </w:tabs>
              <w:ind w:right="460"/>
              <w:jc w:val="right"/>
              <w:rPr>
                <w:szCs w:val="22"/>
              </w:rPr>
            </w:pPr>
          </w:p>
        </w:tc>
        <w:tc>
          <w:tcPr>
            <w:tcW w:w="1417" w:type="dxa"/>
            <w:noWrap/>
            <w:vAlign w:val="bottom"/>
          </w:tcPr>
          <w:p w14:paraId="013E38CD" w14:textId="77777777" w:rsidR="007C529A" w:rsidRDefault="007C529A">
            <w:pPr>
              <w:pStyle w:val="yTableNAm"/>
              <w:tabs>
                <w:tab w:val="clear" w:pos="567"/>
              </w:tabs>
              <w:ind w:left="-203" w:right="143"/>
              <w:jc w:val="right"/>
              <w:rPr>
                <w:szCs w:val="22"/>
              </w:rPr>
            </w:pPr>
          </w:p>
        </w:tc>
      </w:tr>
      <w:tr w:rsidR="0062722E" w14:paraId="339EB773" w14:textId="77777777">
        <w:trPr>
          <w:cantSplit/>
        </w:trPr>
        <w:tc>
          <w:tcPr>
            <w:tcW w:w="2126" w:type="dxa"/>
            <w:tcBorders>
              <w:right w:val="single" w:sz="4" w:space="0" w:color="auto"/>
            </w:tcBorders>
            <w:noWrap/>
          </w:tcPr>
          <w:p w14:paraId="1C44BBE0" w14:textId="77777777" w:rsidR="007C529A" w:rsidRDefault="007C529A">
            <w:pPr>
              <w:pStyle w:val="yTableNAm"/>
              <w:ind w:left="176" w:hanging="176"/>
              <w:rPr>
                <w:bCs/>
              </w:rPr>
            </w:pPr>
            <w:r>
              <w:tab/>
              <w:t>Friday 6 pm to Monday 6 am</w:t>
            </w:r>
          </w:p>
        </w:tc>
        <w:tc>
          <w:tcPr>
            <w:tcW w:w="1134" w:type="dxa"/>
            <w:tcBorders>
              <w:left w:val="nil"/>
            </w:tcBorders>
            <w:noWrap/>
            <w:vAlign w:val="bottom"/>
          </w:tcPr>
          <w:p w14:paraId="13E84EAE" w14:textId="77777777" w:rsidR="007C529A" w:rsidRDefault="007C529A">
            <w:pPr>
              <w:pStyle w:val="yTableNAm"/>
              <w:tabs>
                <w:tab w:val="clear" w:pos="567"/>
              </w:tabs>
              <w:ind w:left="-112" w:right="176"/>
              <w:jc w:val="right"/>
              <w:rPr>
                <w:szCs w:val="22"/>
              </w:rPr>
            </w:pPr>
          </w:p>
        </w:tc>
        <w:tc>
          <w:tcPr>
            <w:tcW w:w="1560" w:type="dxa"/>
            <w:gridSpan w:val="2"/>
            <w:noWrap/>
            <w:vAlign w:val="bottom"/>
          </w:tcPr>
          <w:p w14:paraId="521F1591" w14:textId="77777777" w:rsidR="007C529A" w:rsidRDefault="007C529A">
            <w:pPr>
              <w:pStyle w:val="yTableNAm"/>
              <w:tabs>
                <w:tab w:val="clear" w:pos="567"/>
                <w:tab w:val="left" w:pos="64"/>
              </w:tabs>
              <w:ind w:right="460"/>
              <w:jc w:val="right"/>
              <w:rPr>
                <w:szCs w:val="22"/>
              </w:rPr>
            </w:pPr>
          </w:p>
        </w:tc>
        <w:tc>
          <w:tcPr>
            <w:tcW w:w="1417" w:type="dxa"/>
            <w:noWrap/>
            <w:vAlign w:val="bottom"/>
          </w:tcPr>
          <w:p w14:paraId="0D8B49E6" w14:textId="77777777" w:rsidR="007C529A" w:rsidRDefault="007C529A">
            <w:pPr>
              <w:pStyle w:val="yTableNAm"/>
              <w:tabs>
                <w:tab w:val="clear" w:pos="567"/>
              </w:tabs>
              <w:ind w:left="-203" w:right="143"/>
              <w:jc w:val="right"/>
              <w:rPr>
                <w:szCs w:val="22"/>
              </w:rPr>
            </w:pPr>
          </w:p>
        </w:tc>
      </w:tr>
      <w:tr w:rsidR="0062722E" w14:paraId="5D86AC26" w14:textId="77777777">
        <w:trPr>
          <w:cantSplit/>
        </w:trPr>
        <w:tc>
          <w:tcPr>
            <w:tcW w:w="2126" w:type="dxa"/>
            <w:tcBorders>
              <w:right w:val="single" w:sz="4" w:space="0" w:color="auto"/>
            </w:tcBorders>
            <w:noWrap/>
          </w:tcPr>
          <w:p w14:paraId="6AF087C6" w14:textId="77777777" w:rsidR="007C529A" w:rsidRDefault="007C529A">
            <w:pPr>
              <w:pStyle w:val="yTableNAm"/>
              <w:ind w:left="176" w:hanging="176"/>
              <w:rPr>
                <w:bCs/>
              </w:rPr>
            </w:pPr>
            <w:r>
              <w:tab/>
              <w:t>All day Public Holidays</w:t>
            </w:r>
          </w:p>
        </w:tc>
        <w:tc>
          <w:tcPr>
            <w:tcW w:w="1134" w:type="dxa"/>
            <w:tcBorders>
              <w:left w:val="nil"/>
            </w:tcBorders>
            <w:noWrap/>
            <w:vAlign w:val="bottom"/>
          </w:tcPr>
          <w:p w14:paraId="28959E55" w14:textId="77777777" w:rsidR="007C529A" w:rsidRDefault="007C529A">
            <w:pPr>
              <w:pStyle w:val="yTableNAm"/>
              <w:tabs>
                <w:tab w:val="clear" w:pos="567"/>
              </w:tabs>
              <w:ind w:left="-112" w:right="176"/>
              <w:jc w:val="right"/>
              <w:rPr>
                <w:szCs w:val="22"/>
              </w:rPr>
            </w:pPr>
            <w:r>
              <w:rPr>
                <w:szCs w:val="22"/>
              </w:rPr>
              <w:t>$7.70</w:t>
            </w:r>
          </w:p>
        </w:tc>
        <w:tc>
          <w:tcPr>
            <w:tcW w:w="1560" w:type="dxa"/>
            <w:gridSpan w:val="2"/>
            <w:noWrap/>
            <w:vAlign w:val="bottom"/>
          </w:tcPr>
          <w:p w14:paraId="0EE7EFD5" w14:textId="77777777" w:rsidR="007C529A" w:rsidRDefault="007C529A">
            <w:pPr>
              <w:pStyle w:val="yTableNAm"/>
              <w:tabs>
                <w:tab w:val="clear" w:pos="567"/>
                <w:tab w:val="left" w:pos="64"/>
              </w:tabs>
              <w:ind w:right="460"/>
              <w:jc w:val="right"/>
              <w:rPr>
                <w:szCs w:val="22"/>
              </w:rPr>
            </w:pPr>
            <w:r>
              <w:rPr>
                <w:szCs w:val="22"/>
              </w:rPr>
              <w:t>$2.82/km</w:t>
            </w:r>
          </w:p>
        </w:tc>
        <w:tc>
          <w:tcPr>
            <w:tcW w:w="1417" w:type="dxa"/>
            <w:noWrap/>
            <w:vAlign w:val="bottom"/>
          </w:tcPr>
          <w:p w14:paraId="72E886C2" w14:textId="77777777" w:rsidR="007C529A" w:rsidRDefault="007C529A">
            <w:pPr>
              <w:pStyle w:val="yTableNAm"/>
              <w:tabs>
                <w:tab w:val="clear" w:pos="567"/>
              </w:tabs>
              <w:ind w:left="-203" w:right="143"/>
              <w:jc w:val="right"/>
              <w:rPr>
                <w:szCs w:val="22"/>
              </w:rPr>
            </w:pPr>
            <w:r>
              <w:rPr>
                <w:szCs w:val="22"/>
              </w:rPr>
              <w:t>$61.00/hour</w:t>
            </w:r>
          </w:p>
        </w:tc>
      </w:tr>
      <w:tr w:rsidR="0062722E" w14:paraId="74C158E7"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12870865" w14:textId="77777777" w:rsidR="007C529A" w:rsidRDefault="007C529A">
            <w:pPr>
              <w:pStyle w:val="yTableNAm"/>
              <w:rPr>
                <w:b/>
              </w:rPr>
            </w:pPr>
            <w:r>
              <w:rPr>
                <w:b/>
              </w:rPr>
              <w:t>Tariff 3</w:t>
            </w:r>
          </w:p>
          <w:p w14:paraId="6159D551" w14:textId="77777777" w:rsidR="007C529A" w:rsidRDefault="007C529A">
            <w:pPr>
              <w:pStyle w:val="yTableNAm"/>
            </w:pPr>
            <w:r>
              <w:t>In the following circumstances —</w:t>
            </w:r>
          </w:p>
          <w:p w14:paraId="4E598155"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AC36BD9"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160D5919" w14:textId="77777777" w:rsidR="007C529A" w:rsidRDefault="007C529A">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14:paraId="191FD1D3" w14:textId="77777777" w:rsidR="007C529A" w:rsidRDefault="007C529A">
            <w:pPr>
              <w:pStyle w:val="yTableNAm"/>
              <w:tabs>
                <w:tab w:val="clear" w:pos="567"/>
              </w:tabs>
              <w:ind w:left="-203" w:right="143"/>
              <w:jc w:val="right"/>
              <w:rPr>
                <w:szCs w:val="22"/>
              </w:rPr>
            </w:pPr>
          </w:p>
        </w:tc>
      </w:tr>
      <w:tr w:rsidR="0062722E" w14:paraId="78102AC6"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387C7A2C"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A67C553"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A09C4BE" w14:textId="77777777" w:rsidR="007C529A" w:rsidRDefault="007C529A">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14:paraId="03CD5A5C" w14:textId="77777777" w:rsidR="007C529A" w:rsidRDefault="007C529A">
            <w:pPr>
              <w:pStyle w:val="yTableNAm"/>
              <w:tabs>
                <w:tab w:val="clear" w:pos="567"/>
              </w:tabs>
              <w:ind w:left="-203" w:right="143"/>
              <w:jc w:val="right"/>
              <w:rPr>
                <w:szCs w:val="22"/>
              </w:rPr>
            </w:pPr>
            <w:r>
              <w:rPr>
                <w:szCs w:val="22"/>
              </w:rPr>
              <w:t>$95.00/hour</w:t>
            </w:r>
          </w:p>
        </w:tc>
      </w:tr>
    </w:tbl>
    <w:p w14:paraId="1F45E657"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09E14712" w14:textId="77777777">
        <w:trPr>
          <w:cantSplit/>
        </w:trPr>
        <w:tc>
          <w:tcPr>
            <w:tcW w:w="4820" w:type="dxa"/>
            <w:tcBorders>
              <w:top w:val="single" w:sz="4" w:space="0" w:color="auto"/>
              <w:bottom w:val="nil"/>
            </w:tcBorders>
            <w:noWrap/>
          </w:tcPr>
          <w:p w14:paraId="57A26D8C" w14:textId="77777777" w:rsidR="007C529A" w:rsidRDefault="007C529A">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0D517AD0" w14:textId="77777777" w:rsidR="007C529A" w:rsidRDefault="007C529A">
            <w:pPr>
              <w:pStyle w:val="yTableNAm"/>
              <w:keepNext/>
              <w:tabs>
                <w:tab w:val="clear" w:pos="567"/>
                <w:tab w:val="left" w:pos="639"/>
              </w:tabs>
              <w:ind w:right="387"/>
              <w:jc w:val="right"/>
            </w:pPr>
            <w:r>
              <w:t>$1.90</w:t>
            </w:r>
          </w:p>
        </w:tc>
      </w:tr>
      <w:tr w:rsidR="0062722E" w14:paraId="22C51C69" w14:textId="77777777">
        <w:trPr>
          <w:cantSplit/>
          <w:tblHeader/>
        </w:trPr>
        <w:tc>
          <w:tcPr>
            <w:tcW w:w="4820" w:type="dxa"/>
            <w:tcBorders>
              <w:top w:val="nil"/>
            </w:tcBorders>
            <w:noWrap/>
          </w:tcPr>
          <w:p w14:paraId="22703849" w14:textId="77777777" w:rsidR="007C529A" w:rsidRDefault="007C529A">
            <w:pPr>
              <w:pStyle w:val="yTableNAm"/>
              <w:rPr>
                <w:b/>
                <w:bCs/>
              </w:rPr>
            </w:pPr>
            <w:r>
              <w:rPr>
                <w:b/>
                <w:bCs/>
              </w:rPr>
              <w:t>Surcharges</w:t>
            </w:r>
          </w:p>
        </w:tc>
        <w:tc>
          <w:tcPr>
            <w:tcW w:w="1417" w:type="dxa"/>
            <w:tcBorders>
              <w:top w:val="nil"/>
            </w:tcBorders>
            <w:noWrap/>
            <w:vAlign w:val="bottom"/>
          </w:tcPr>
          <w:p w14:paraId="462C0B95" w14:textId="77777777" w:rsidR="007C529A" w:rsidRDefault="007C529A">
            <w:pPr>
              <w:pStyle w:val="yTableNAm"/>
              <w:tabs>
                <w:tab w:val="clear" w:pos="567"/>
                <w:tab w:val="left" w:pos="639"/>
              </w:tabs>
              <w:ind w:right="387"/>
              <w:jc w:val="right"/>
            </w:pPr>
          </w:p>
        </w:tc>
      </w:tr>
      <w:tr w:rsidR="0062722E" w14:paraId="7A8BE09E" w14:textId="77777777">
        <w:trPr>
          <w:cantSplit/>
        </w:trPr>
        <w:tc>
          <w:tcPr>
            <w:tcW w:w="4820" w:type="dxa"/>
            <w:noWrap/>
          </w:tcPr>
          <w:p w14:paraId="7EDFB458" w14:textId="77777777" w:rsidR="007C529A" w:rsidRDefault="007C529A">
            <w:pPr>
              <w:pStyle w:val="yTableNAm"/>
            </w:pPr>
            <w:r>
              <w:t>Ultra</w:t>
            </w:r>
            <w:r>
              <w:noBreakHyphen/>
              <w:t>Peak —</w:t>
            </w:r>
          </w:p>
          <w:p w14:paraId="671689C1"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66AF9FA1" w14:textId="77777777" w:rsidR="007C529A" w:rsidRDefault="007C529A">
            <w:pPr>
              <w:pStyle w:val="yTableNAm"/>
              <w:tabs>
                <w:tab w:val="clear" w:pos="567"/>
                <w:tab w:val="left" w:pos="639"/>
              </w:tabs>
              <w:ind w:right="387"/>
              <w:jc w:val="right"/>
            </w:pPr>
            <w:r>
              <w:t>$3.40</w:t>
            </w:r>
          </w:p>
        </w:tc>
      </w:tr>
      <w:tr w:rsidR="0062722E" w14:paraId="3A4954F7" w14:textId="77777777">
        <w:trPr>
          <w:cantSplit/>
        </w:trPr>
        <w:tc>
          <w:tcPr>
            <w:tcW w:w="4820" w:type="dxa"/>
            <w:noWrap/>
          </w:tcPr>
          <w:p w14:paraId="6334F446" w14:textId="77777777" w:rsidR="007C529A" w:rsidRDefault="007C529A">
            <w:pPr>
              <w:pStyle w:val="yTableNAm"/>
            </w:pPr>
            <w:r>
              <w:t>Christmas Day —</w:t>
            </w:r>
          </w:p>
          <w:p w14:paraId="018C0A69" w14:textId="77777777" w:rsidR="007C529A" w:rsidRDefault="007C529A">
            <w:pPr>
              <w:pStyle w:val="yTableNAm"/>
              <w:ind w:left="176" w:hanging="176"/>
            </w:pPr>
            <w:r>
              <w:tab/>
              <w:t>Midnight to midnight</w:t>
            </w:r>
          </w:p>
        </w:tc>
        <w:tc>
          <w:tcPr>
            <w:tcW w:w="1417" w:type="dxa"/>
            <w:noWrap/>
            <w:vAlign w:val="bottom"/>
          </w:tcPr>
          <w:p w14:paraId="7477FD9D" w14:textId="77777777" w:rsidR="007C529A" w:rsidRDefault="007C529A">
            <w:pPr>
              <w:pStyle w:val="yTableNAm"/>
              <w:tabs>
                <w:tab w:val="clear" w:pos="567"/>
                <w:tab w:val="left" w:pos="639"/>
              </w:tabs>
              <w:ind w:right="387"/>
              <w:jc w:val="right"/>
            </w:pPr>
            <w:r>
              <w:t>$6.40</w:t>
            </w:r>
          </w:p>
        </w:tc>
      </w:tr>
      <w:tr w:rsidR="0062722E" w14:paraId="3313D0B0" w14:textId="77777777">
        <w:trPr>
          <w:cantSplit/>
          <w:trHeight w:val="794"/>
        </w:trPr>
        <w:tc>
          <w:tcPr>
            <w:tcW w:w="4820" w:type="dxa"/>
            <w:tcBorders>
              <w:bottom w:val="single" w:sz="4" w:space="0" w:color="auto"/>
            </w:tcBorders>
            <w:noWrap/>
          </w:tcPr>
          <w:p w14:paraId="2A4D6086" w14:textId="77777777" w:rsidR="007C529A" w:rsidRDefault="007C529A">
            <w:pPr>
              <w:pStyle w:val="yTableNAm"/>
            </w:pPr>
            <w:r>
              <w:t>New Year’s Eve —</w:t>
            </w:r>
          </w:p>
          <w:p w14:paraId="757CB185"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4BB32809" w14:textId="77777777" w:rsidR="007C529A" w:rsidRDefault="007C529A">
            <w:pPr>
              <w:pStyle w:val="yTableNAm"/>
              <w:tabs>
                <w:tab w:val="clear" w:pos="567"/>
                <w:tab w:val="left" w:pos="639"/>
              </w:tabs>
              <w:ind w:right="387"/>
              <w:jc w:val="right"/>
            </w:pPr>
            <w:r>
              <w:t>$7.30</w:t>
            </w:r>
          </w:p>
        </w:tc>
      </w:tr>
    </w:tbl>
    <w:p w14:paraId="1A39CD9A" w14:textId="77777777" w:rsidR="007C529A" w:rsidRDefault="007C529A">
      <w:pPr>
        <w:pStyle w:val="yFootnotesection"/>
      </w:pPr>
      <w:r>
        <w:tab/>
        <w:t>[Division 4 inserted: SL 2024/40 r. 5; amended: SL 2024/286 r. 19.]</w:t>
      </w:r>
    </w:p>
    <w:p w14:paraId="3691425F" w14:textId="77777777" w:rsidR="007C529A" w:rsidRDefault="007C529A">
      <w:pPr>
        <w:pStyle w:val="yHeading3"/>
      </w:pPr>
      <w:bookmarkStart w:id="1087" w:name="_Toc233122248"/>
      <w:bookmarkStart w:id="1088" w:name="_Toc233122948"/>
      <w:bookmarkStart w:id="1089" w:name="_Toc233123268"/>
      <w:bookmarkStart w:id="1090" w:name="_Toc233625031"/>
      <w:bookmarkStart w:id="1091" w:name="_Toc229123934"/>
      <w:bookmarkStart w:id="1092" w:name="_Toc229124426"/>
      <w:bookmarkStart w:id="1093" w:name="_Toc229499727"/>
      <w:r>
        <w:rPr>
          <w:rStyle w:val="CharSDivNo"/>
        </w:rPr>
        <w:t>Division 5</w:t>
      </w:r>
      <w:r>
        <w:t> — </w:t>
      </w:r>
      <w:r>
        <w:rPr>
          <w:rStyle w:val="CharSDivText"/>
        </w:rPr>
        <w:t>Mid West region</w:t>
      </w:r>
      <w:bookmarkEnd w:id="1087"/>
      <w:bookmarkEnd w:id="1088"/>
      <w:bookmarkEnd w:id="1089"/>
      <w:bookmarkEnd w:id="1090"/>
      <w:bookmarkEnd w:id="1091"/>
      <w:bookmarkEnd w:id="1092"/>
      <w:bookmarkEnd w:id="1093"/>
    </w:p>
    <w:p w14:paraId="7DABFD8A" w14:textId="77777777" w:rsidR="007C529A" w:rsidRDefault="007C529A">
      <w:pPr>
        <w:pStyle w:val="yFootnoteheading"/>
        <w:keepNext/>
      </w:pPr>
      <w:r>
        <w:tab/>
        <w:t>[Heading inserted: SL 2024/40 r. 5.]</w:t>
      </w:r>
    </w:p>
    <w:p w14:paraId="4A2A9ED4"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62722E" w14:paraId="4EF431A2" w14:textId="77777777">
        <w:trPr>
          <w:cantSplit/>
          <w:tblHeader/>
        </w:trPr>
        <w:tc>
          <w:tcPr>
            <w:tcW w:w="2126" w:type="dxa"/>
            <w:tcBorders>
              <w:top w:val="single" w:sz="4" w:space="0" w:color="auto"/>
              <w:bottom w:val="single" w:sz="4" w:space="0" w:color="auto"/>
              <w:right w:val="single" w:sz="4" w:space="0" w:color="auto"/>
            </w:tcBorders>
            <w:noWrap/>
          </w:tcPr>
          <w:p w14:paraId="601C030E"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2DAE1A56"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0B351E73"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0FDDE704" w14:textId="77777777" w:rsidR="007C529A" w:rsidRDefault="007C529A">
            <w:pPr>
              <w:pStyle w:val="yTableNAm"/>
              <w:rPr>
                <w:b/>
                <w:bCs/>
              </w:rPr>
            </w:pPr>
            <w:r>
              <w:rPr>
                <w:b/>
                <w:bCs/>
              </w:rPr>
              <w:t>Detention</w:t>
            </w:r>
          </w:p>
        </w:tc>
      </w:tr>
      <w:tr w:rsidR="0062722E" w14:paraId="22F4D1AA" w14:textId="77777777">
        <w:trPr>
          <w:cantSplit/>
        </w:trPr>
        <w:tc>
          <w:tcPr>
            <w:tcW w:w="2126" w:type="dxa"/>
            <w:tcBorders>
              <w:top w:val="single" w:sz="4" w:space="0" w:color="auto"/>
              <w:right w:val="single" w:sz="4" w:space="0" w:color="auto"/>
            </w:tcBorders>
            <w:noWrap/>
          </w:tcPr>
          <w:p w14:paraId="09210200" w14:textId="77777777" w:rsidR="007C529A" w:rsidRDefault="007C529A">
            <w:pPr>
              <w:pStyle w:val="yTableNAm"/>
              <w:rPr>
                <w:b/>
                <w:bCs/>
              </w:rPr>
            </w:pPr>
            <w:r>
              <w:rPr>
                <w:b/>
                <w:bCs/>
              </w:rPr>
              <w:t>Tariff 1</w:t>
            </w:r>
          </w:p>
          <w:p w14:paraId="52566DED"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58C3F237" w14:textId="77777777" w:rsidR="007C529A" w:rsidRDefault="007C529A">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14:paraId="70300F01" w14:textId="77777777" w:rsidR="007C529A" w:rsidRDefault="007C529A">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14:paraId="7EBC9032" w14:textId="77777777" w:rsidR="007C529A" w:rsidRDefault="007C529A">
            <w:pPr>
              <w:pStyle w:val="yTableNAm"/>
              <w:tabs>
                <w:tab w:val="clear" w:pos="567"/>
              </w:tabs>
              <w:ind w:left="-203" w:right="143"/>
              <w:jc w:val="right"/>
              <w:rPr>
                <w:szCs w:val="22"/>
              </w:rPr>
            </w:pPr>
            <w:r>
              <w:rPr>
                <w:szCs w:val="22"/>
              </w:rPr>
              <w:t>$61.50/hour</w:t>
            </w:r>
          </w:p>
        </w:tc>
      </w:tr>
      <w:tr w:rsidR="0062722E" w14:paraId="627A95E3" w14:textId="77777777">
        <w:trPr>
          <w:cantSplit/>
        </w:trPr>
        <w:tc>
          <w:tcPr>
            <w:tcW w:w="2126" w:type="dxa"/>
            <w:tcBorders>
              <w:right w:val="single" w:sz="4" w:space="0" w:color="auto"/>
            </w:tcBorders>
            <w:noWrap/>
          </w:tcPr>
          <w:p w14:paraId="251C3835" w14:textId="77777777" w:rsidR="007C529A" w:rsidRDefault="007C529A">
            <w:pPr>
              <w:pStyle w:val="yTableNAm"/>
              <w:rPr>
                <w:b/>
                <w:bCs/>
              </w:rPr>
            </w:pPr>
            <w:r>
              <w:rPr>
                <w:b/>
                <w:bCs/>
              </w:rPr>
              <w:t>Tariff 2</w:t>
            </w:r>
          </w:p>
          <w:p w14:paraId="46A50DBD" w14:textId="77777777" w:rsidR="007C529A" w:rsidRDefault="007C529A">
            <w:pPr>
              <w:pStyle w:val="yTableNAm"/>
            </w:pPr>
            <w:r>
              <w:t>For the following times —</w:t>
            </w:r>
          </w:p>
          <w:p w14:paraId="450CE640" w14:textId="77777777" w:rsidR="007C529A" w:rsidRDefault="007C529A">
            <w:pPr>
              <w:pStyle w:val="yTableNAm"/>
              <w:ind w:left="176" w:hanging="176"/>
              <w:rPr>
                <w:bCs/>
              </w:rPr>
            </w:pPr>
            <w:r>
              <w:tab/>
              <w:t>Monday to Friday 6 pm to 6 am</w:t>
            </w:r>
          </w:p>
        </w:tc>
        <w:tc>
          <w:tcPr>
            <w:tcW w:w="1134" w:type="dxa"/>
            <w:tcBorders>
              <w:left w:val="nil"/>
            </w:tcBorders>
            <w:noWrap/>
            <w:vAlign w:val="bottom"/>
          </w:tcPr>
          <w:p w14:paraId="1AE9EFE2" w14:textId="77777777" w:rsidR="007C529A" w:rsidRDefault="007C529A">
            <w:pPr>
              <w:pStyle w:val="yTableNAm"/>
              <w:tabs>
                <w:tab w:val="clear" w:pos="567"/>
              </w:tabs>
              <w:ind w:left="-112" w:right="176"/>
              <w:jc w:val="right"/>
              <w:rPr>
                <w:szCs w:val="22"/>
              </w:rPr>
            </w:pPr>
          </w:p>
        </w:tc>
        <w:tc>
          <w:tcPr>
            <w:tcW w:w="1551" w:type="dxa"/>
            <w:noWrap/>
            <w:vAlign w:val="bottom"/>
          </w:tcPr>
          <w:p w14:paraId="1BA46148"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C34D922" w14:textId="77777777" w:rsidR="007C529A" w:rsidRDefault="007C529A">
            <w:pPr>
              <w:pStyle w:val="yTableNAm"/>
              <w:tabs>
                <w:tab w:val="clear" w:pos="567"/>
              </w:tabs>
              <w:ind w:left="-203" w:right="143"/>
              <w:jc w:val="right"/>
              <w:rPr>
                <w:szCs w:val="22"/>
              </w:rPr>
            </w:pPr>
          </w:p>
        </w:tc>
      </w:tr>
      <w:tr w:rsidR="0062722E" w14:paraId="70CA20AB" w14:textId="77777777">
        <w:trPr>
          <w:cantSplit/>
        </w:trPr>
        <w:tc>
          <w:tcPr>
            <w:tcW w:w="2126" w:type="dxa"/>
            <w:tcBorders>
              <w:right w:val="single" w:sz="4" w:space="0" w:color="auto"/>
            </w:tcBorders>
            <w:noWrap/>
          </w:tcPr>
          <w:p w14:paraId="13D50992" w14:textId="77777777" w:rsidR="007C529A" w:rsidRDefault="007C529A">
            <w:pPr>
              <w:pStyle w:val="yTableNAm"/>
              <w:ind w:left="176" w:hanging="176"/>
              <w:rPr>
                <w:bCs/>
              </w:rPr>
            </w:pPr>
            <w:r>
              <w:tab/>
              <w:t>Friday 6 pm to Monday 6 am</w:t>
            </w:r>
          </w:p>
        </w:tc>
        <w:tc>
          <w:tcPr>
            <w:tcW w:w="1134" w:type="dxa"/>
            <w:tcBorders>
              <w:left w:val="nil"/>
            </w:tcBorders>
            <w:noWrap/>
            <w:vAlign w:val="bottom"/>
          </w:tcPr>
          <w:p w14:paraId="6EDCF34A" w14:textId="77777777" w:rsidR="007C529A" w:rsidRDefault="007C529A">
            <w:pPr>
              <w:pStyle w:val="yTableNAm"/>
              <w:tabs>
                <w:tab w:val="clear" w:pos="567"/>
              </w:tabs>
              <w:ind w:left="-112" w:right="176"/>
              <w:jc w:val="right"/>
              <w:rPr>
                <w:szCs w:val="22"/>
              </w:rPr>
            </w:pPr>
          </w:p>
        </w:tc>
        <w:tc>
          <w:tcPr>
            <w:tcW w:w="1551" w:type="dxa"/>
            <w:noWrap/>
            <w:vAlign w:val="bottom"/>
          </w:tcPr>
          <w:p w14:paraId="2D6E4223" w14:textId="77777777" w:rsidR="007C529A" w:rsidRDefault="007C529A">
            <w:pPr>
              <w:pStyle w:val="yTableNAm"/>
              <w:tabs>
                <w:tab w:val="clear" w:pos="567"/>
                <w:tab w:val="left" w:pos="64"/>
              </w:tabs>
              <w:ind w:right="452"/>
              <w:jc w:val="right"/>
              <w:rPr>
                <w:szCs w:val="22"/>
              </w:rPr>
            </w:pPr>
          </w:p>
        </w:tc>
        <w:tc>
          <w:tcPr>
            <w:tcW w:w="1426" w:type="dxa"/>
            <w:noWrap/>
            <w:vAlign w:val="bottom"/>
          </w:tcPr>
          <w:p w14:paraId="79EC140D" w14:textId="77777777" w:rsidR="007C529A" w:rsidRDefault="007C529A">
            <w:pPr>
              <w:pStyle w:val="yTableNAm"/>
              <w:tabs>
                <w:tab w:val="clear" w:pos="567"/>
              </w:tabs>
              <w:ind w:left="-203" w:right="143"/>
              <w:jc w:val="right"/>
              <w:rPr>
                <w:szCs w:val="22"/>
              </w:rPr>
            </w:pPr>
          </w:p>
        </w:tc>
      </w:tr>
      <w:tr w:rsidR="0062722E" w14:paraId="5CE73A37" w14:textId="77777777">
        <w:trPr>
          <w:cantSplit/>
        </w:trPr>
        <w:tc>
          <w:tcPr>
            <w:tcW w:w="2126" w:type="dxa"/>
            <w:tcBorders>
              <w:right w:val="single" w:sz="4" w:space="0" w:color="auto"/>
            </w:tcBorders>
            <w:noWrap/>
          </w:tcPr>
          <w:p w14:paraId="15543A55" w14:textId="77777777" w:rsidR="007C529A" w:rsidRDefault="007C529A">
            <w:pPr>
              <w:pStyle w:val="yTableNAm"/>
              <w:ind w:left="176" w:hanging="176"/>
            </w:pPr>
            <w:r>
              <w:tab/>
              <w:t>All day Public Holidays</w:t>
            </w:r>
          </w:p>
        </w:tc>
        <w:tc>
          <w:tcPr>
            <w:tcW w:w="1134" w:type="dxa"/>
            <w:tcBorders>
              <w:left w:val="nil"/>
            </w:tcBorders>
            <w:noWrap/>
            <w:vAlign w:val="bottom"/>
          </w:tcPr>
          <w:p w14:paraId="5B4E8C3E" w14:textId="77777777" w:rsidR="007C529A" w:rsidRDefault="007C529A">
            <w:pPr>
              <w:pStyle w:val="yTableNAm"/>
              <w:tabs>
                <w:tab w:val="clear" w:pos="567"/>
              </w:tabs>
              <w:ind w:left="-112" w:right="176"/>
              <w:jc w:val="right"/>
              <w:rPr>
                <w:szCs w:val="22"/>
              </w:rPr>
            </w:pPr>
            <w:r>
              <w:rPr>
                <w:szCs w:val="22"/>
              </w:rPr>
              <w:t>$7.80</w:t>
            </w:r>
          </w:p>
        </w:tc>
        <w:tc>
          <w:tcPr>
            <w:tcW w:w="1551" w:type="dxa"/>
            <w:noWrap/>
            <w:vAlign w:val="bottom"/>
          </w:tcPr>
          <w:p w14:paraId="6F671DA8" w14:textId="77777777" w:rsidR="007C529A" w:rsidRDefault="007C529A">
            <w:pPr>
              <w:pStyle w:val="yTableNAm"/>
              <w:tabs>
                <w:tab w:val="clear" w:pos="567"/>
                <w:tab w:val="left" w:pos="64"/>
              </w:tabs>
              <w:ind w:right="452"/>
              <w:jc w:val="right"/>
              <w:rPr>
                <w:szCs w:val="22"/>
              </w:rPr>
            </w:pPr>
            <w:r>
              <w:rPr>
                <w:szCs w:val="22"/>
              </w:rPr>
              <w:t>$2.19/km</w:t>
            </w:r>
          </w:p>
        </w:tc>
        <w:tc>
          <w:tcPr>
            <w:tcW w:w="1426" w:type="dxa"/>
            <w:noWrap/>
            <w:vAlign w:val="bottom"/>
          </w:tcPr>
          <w:p w14:paraId="61E9AEE4" w14:textId="77777777" w:rsidR="007C529A" w:rsidRDefault="007C529A">
            <w:pPr>
              <w:pStyle w:val="yTableNAm"/>
              <w:tabs>
                <w:tab w:val="clear" w:pos="567"/>
              </w:tabs>
              <w:ind w:left="-203" w:right="143"/>
              <w:jc w:val="right"/>
              <w:rPr>
                <w:szCs w:val="22"/>
              </w:rPr>
            </w:pPr>
            <w:r>
              <w:rPr>
                <w:szCs w:val="22"/>
              </w:rPr>
              <w:t>$61.50/hour</w:t>
            </w:r>
          </w:p>
        </w:tc>
      </w:tr>
      <w:tr w:rsidR="0062722E" w14:paraId="4A24B4E5"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2DB14492" w14:textId="77777777" w:rsidR="007C529A" w:rsidRDefault="007C529A">
            <w:pPr>
              <w:pStyle w:val="yTableNAm"/>
              <w:rPr>
                <w:b/>
              </w:rPr>
            </w:pPr>
            <w:r>
              <w:rPr>
                <w:b/>
              </w:rPr>
              <w:t>Tariff 3</w:t>
            </w:r>
          </w:p>
          <w:p w14:paraId="04A060CC" w14:textId="77777777" w:rsidR="007C529A" w:rsidRDefault="007C529A">
            <w:pPr>
              <w:pStyle w:val="yTableNAm"/>
            </w:pPr>
            <w:r>
              <w:t>In the following circumstances —</w:t>
            </w:r>
          </w:p>
          <w:p w14:paraId="17AE17BA"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CD0F518"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475747E0"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7A6D3204" w14:textId="77777777" w:rsidR="007C529A" w:rsidRDefault="007C529A">
            <w:pPr>
              <w:pStyle w:val="yTableNAm"/>
              <w:tabs>
                <w:tab w:val="clear" w:pos="567"/>
              </w:tabs>
              <w:ind w:left="-203" w:right="143"/>
              <w:jc w:val="right"/>
              <w:rPr>
                <w:szCs w:val="22"/>
              </w:rPr>
            </w:pPr>
          </w:p>
        </w:tc>
      </w:tr>
      <w:tr w:rsidR="0062722E" w14:paraId="58617DA3"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7D3C8F54"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7537710" w14:textId="77777777" w:rsidR="007C529A" w:rsidRDefault="007C529A">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14:paraId="780B69DD"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8E9474F" w14:textId="77777777" w:rsidR="007C529A" w:rsidRDefault="007C529A">
            <w:pPr>
              <w:pStyle w:val="yTableNAm"/>
              <w:tabs>
                <w:tab w:val="clear" w:pos="567"/>
              </w:tabs>
              <w:ind w:left="-203" w:right="143"/>
              <w:jc w:val="right"/>
              <w:rPr>
                <w:szCs w:val="22"/>
              </w:rPr>
            </w:pPr>
            <w:r>
              <w:rPr>
                <w:szCs w:val="22"/>
              </w:rPr>
              <w:t>$96.00/hour</w:t>
            </w:r>
          </w:p>
        </w:tc>
      </w:tr>
    </w:tbl>
    <w:p w14:paraId="2F1DAB2F"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60763EB1" w14:textId="77777777">
        <w:trPr>
          <w:cantSplit/>
        </w:trPr>
        <w:tc>
          <w:tcPr>
            <w:tcW w:w="4820" w:type="dxa"/>
            <w:noWrap/>
          </w:tcPr>
          <w:p w14:paraId="203D032B" w14:textId="77777777" w:rsidR="007C529A" w:rsidRDefault="007C529A">
            <w:pPr>
              <w:pStyle w:val="yTableNAm"/>
              <w:keepNext/>
              <w:rPr>
                <w:b/>
                <w:bCs/>
              </w:rPr>
            </w:pPr>
            <w:r>
              <w:rPr>
                <w:b/>
                <w:bCs/>
                <w:szCs w:val="18"/>
              </w:rPr>
              <w:t>Booking</w:t>
            </w:r>
            <w:r>
              <w:rPr>
                <w:b/>
                <w:bCs/>
              </w:rPr>
              <w:t xml:space="preserve"> fee</w:t>
            </w:r>
          </w:p>
        </w:tc>
        <w:tc>
          <w:tcPr>
            <w:tcW w:w="1417" w:type="dxa"/>
            <w:noWrap/>
            <w:vAlign w:val="bottom"/>
          </w:tcPr>
          <w:p w14:paraId="5FAF3AF9" w14:textId="77777777" w:rsidR="007C529A" w:rsidRDefault="007C529A">
            <w:pPr>
              <w:pStyle w:val="yTableNAm"/>
              <w:keepNext/>
              <w:tabs>
                <w:tab w:val="clear" w:pos="567"/>
                <w:tab w:val="left" w:pos="639"/>
              </w:tabs>
              <w:ind w:right="387"/>
              <w:jc w:val="right"/>
            </w:pPr>
            <w:r>
              <w:t>$1.90</w:t>
            </w:r>
          </w:p>
        </w:tc>
      </w:tr>
      <w:tr w:rsidR="0062722E" w14:paraId="43C5CF93" w14:textId="77777777">
        <w:trPr>
          <w:cantSplit/>
          <w:tblHeader/>
        </w:trPr>
        <w:tc>
          <w:tcPr>
            <w:tcW w:w="4820" w:type="dxa"/>
            <w:noWrap/>
          </w:tcPr>
          <w:p w14:paraId="334FFD25" w14:textId="77777777" w:rsidR="007C529A" w:rsidRDefault="007C529A">
            <w:pPr>
              <w:pStyle w:val="yTableNAm"/>
              <w:keepNext/>
              <w:rPr>
                <w:b/>
                <w:bCs/>
              </w:rPr>
            </w:pPr>
            <w:r>
              <w:rPr>
                <w:b/>
                <w:bCs/>
              </w:rPr>
              <w:t>Surcharges</w:t>
            </w:r>
          </w:p>
        </w:tc>
        <w:tc>
          <w:tcPr>
            <w:tcW w:w="1417" w:type="dxa"/>
            <w:noWrap/>
            <w:vAlign w:val="bottom"/>
          </w:tcPr>
          <w:p w14:paraId="1EAF3D0D" w14:textId="77777777" w:rsidR="007C529A" w:rsidRDefault="007C529A">
            <w:pPr>
              <w:pStyle w:val="yTableNAm"/>
              <w:keepNext/>
              <w:tabs>
                <w:tab w:val="clear" w:pos="567"/>
                <w:tab w:val="left" w:pos="639"/>
              </w:tabs>
              <w:ind w:right="387"/>
              <w:jc w:val="right"/>
            </w:pPr>
          </w:p>
        </w:tc>
      </w:tr>
      <w:tr w:rsidR="0062722E" w14:paraId="7434312D" w14:textId="77777777">
        <w:trPr>
          <w:cantSplit/>
        </w:trPr>
        <w:tc>
          <w:tcPr>
            <w:tcW w:w="4820" w:type="dxa"/>
            <w:noWrap/>
          </w:tcPr>
          <w:p w14:paraId="16B9088E" w14:textId="77777777" w:rsidR="007C529A" w:rsidRDefault="007C529A">
            <w:pPr>
              <w:pStyle w:val="yTableNAm"/>
            </w:pPr>
            <w:r>
              <w:t>Ultra</w:t>
            </w:r>
            <w:r>
              <w:noBreakHyphen/>
              <w:t>Peak —</w:t>
            </w:r>
          </w:p>
          <w:p w14:paraId="5389F45F"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6E70B09C" w14:textId="77777777" w:rsidR="007C529A" w:rsidRDefault="007C529A">
            <w:pPr>
              <w:pStyle w:val="yTableNAm"/>
              <w:tabs>
                <w:tab w:val="clear" w:pos="567"/>
                <w:tab w:val="left" w:pos="639"/>
              </w:tabs>
              <w:ind w:right="387"/>
              <w:jc w:val="right"/>
            </w:pPr>
            <w:r>
              <w:t>$3.40</w:t>
            </w:r>
          </w:p>
        </w:tc>
      </w:tr>
      <w:tr w:rsidR="0062722E" w14:paraId="12170262" w14:textId="77777777">
        <w:trPr>
          <w:cantSplit/>
        </w:trPr>
        <w:tc>
          <w:tcPr>
            <w:tcW w:w="4820" w:type="dxa"/>
            <w:noWrap/>
          </w:tcPr>
          <w:p w14:paraId="114F89C1" w14:textId="77777777" w:rsidR="007C529A" w:rsidRDefault="007C529A">
            <w:pPr>
              <w:pStyle w:val="yTableNAm"/>
              <w:rPr>
                <w:kern w:val="28"/>
              </w:rPr>
            </w:pPr>
            <w:r>
              <w:t>Christmas Day —</w:t>
            </w:r>
          </w:p>
          <w:p w14:paraId="33647513" w14:textId="77777777" w:rsidR="007C529A" w:rsidRDefault="007C529A">
            <w:pPr>
              <w:pStyle w:val="yTableNAm"/>
              <w:ind w:left="176" w:hanging="176"/>
              <w:rPr>
                <w:kern w:val="28"/>
              </w:rPr>
            </w:pPr>
            <w:r>
              <w:tab/>
              <w:t>Midnight to midnight</w:t>
            </w:r>
          </w:p>
        </w:tc>
        <w:tc>
          <w:tcPr>
            <w:tcW w:w="1417" w:type="dxa"/>
            <w:noWrap/>
            <w:vAlign w:val="bottom"/>
          </w:tcPr>
          <w:p w14:paraId="2FEC2A14" w14:textId="77777777" w:rsidR="007C529A" w:rsidRDefault="007C529A">
            <w:pPr>
              <w:pStyle w:val="yTableNAm"/>
              <w:tabs>
                <w:tab w:val="clear" w:pos="567"/>
                <w:tab w:val="left" w:pos="639"/>
              </w:tabs>
              <w:ind w:right="387"/>
              <w:jc w:val="right"/>
            </w:pPr>
            <w:r>
              <w:t>$6.40</w:t>
            </w:r>
          </w:p>
        </w:tc>
      </w:tr>
      <w:tr w:rsidR="0062722E" w14:paraId="1EA3ACF9" w14:textId="77777777">
        <w:trPr>
          <w:cantSplit/>
          <w:trHeight w:val="794"/>
        </w:trPr>
        <w:tc>
          <w:tcPr>
            <w:tcW w:w="4820" w:type="dxa"/>
            <w:tcBorders>
              <w:bottom w:val="single" w:sz="4" w:space="0" w:color="auto"/>
            </w:tcBorders>
            <w:noWrap/>
          </w:tcPr>
          <w:p w14:paraId="17C31729" w14:textId="77777777" w:rsidR="007C529A" w:rsidRDefault="007C529A">
            <w:pPr>
              <w:pStyle w:val="yTableNAm"/>
              <w:rPr>
                <w:kern w:val="28"/>
              </w:rPr>
            </w:pPr>
            <w:r>
              <w:t>New Year’s Eve —</w:t>
            </w:r>
          </w:p>
          <w:p w14:paraId="325C4428" w14:textId="77777777" w:rsidR="007C529A" w:rsidRDefault="007C529A">
            <w:pPr>
              <w:pStyle w:val="yTableNAm"/>
              <w:ind w:left="176" w:hanging="176"/>
              <w:rPr>
                <w:kern w:val="28"/>
              </w:rPr>
            </w:pPr>
            <w:r>
              <w:tab/>
              <w:t>6 pm New Year’s Eve to 6 am New Year’s Day</w:t>
            </w:r>
          </w:p>
        </w:tc>
        <w:tc>
          <w:tcPr>
            <w:tcW w:w="1417" w:type="dxa"/>
            <w:tcBorders>
              <w:bottom w:val="single" w:sz="4" w:space="0" w:color="auto"/>
            </w:tcBorders>
            <w:noWrap/>
            <w:vAlign w:val="bottom"/>
          </w:tcPr>
          <w:p w14:paraId="18AF7838" w14:textId="77777777" w:rsidR="007C529A" w:rsidRDefault="007C529A">
            <w:pPr>
              <w:pStyle w:val="yTableNAm"/>
              <w:tabs>
                <w:tab w:val="clear" w:pos="567"/>
                <w:tab w:val="left" w:pos="639"/>
              </w:tabs>
              <w:ind w:right="387"/>
              <w:jc w:val="right"/>
            </w:pPr>
            <w:r>
              <w:t>$7.40</w:t>
            </w:r>
          </w:p>
        </w:tc>
      </w:tr>
    </w:tbl>
    <w:p w14:paraId="082FA1E1" w14:textId="77777777" w:rsidR="007C529A" w:rsidRDefault="007C529A">
      <w:pPr>
        <w:pStyle w:val="yFootnotesection"/>
      </w:pPr>
      <w:r>
        <w:tab/>
        <w:t>[Division 5 inserted: SL 2024/40 r. 5; amended: SL 2024/286 r. 19.]</w:t>
      </w:r>
    </w:p>
    <w:p w14:paraId="2661EAEA" w14:textId="77777777" w:rsidR="007C529A" w:rsidRDefault="007C529A">
      <w:pPr>
        <w:pStyle w:val="yHeading3"/>
      </w:pPr>
      <w:bookmarkStart w:id="1094" w:name="_Toc233122249"/>
      <w:bookmarkStart w:id="1095" w:name="_Toc233122949"/>
      <w:bookmarkStart w:id="1096" w:name="_Toc233123269"/>
      <w:bookmarkStart w:id="1097" w:name="_Toc233625032"/>
      <w:bookmarkStart w:id="1098" w:name="_Toc229123935"/>
      <w:bookmarkStart w:id="1099" w:name="_Toc229124427"/>
      <w:bookmarkStart w:id="1100" w:name="_Toc229499728"/>
      <w:r>
        <w:rPr>
          <w:rStyle w:val="CharSDivNo"/>
        </w:rPr>
        <w:t>Division 6</w:t>
      </w:r>
      <w:r>
        <w:t> — </w:t>
      </w:r>
      <w:r>
        <w:rPr>
          <w:rStyle w:val="CharSDivText"/>
        </w:rPr>
        <w:t>Peel region</w:t>
      </w:r>
      <w:bookmarkEnd w:id="1094"/>
      <w:bookmarkEnd w:id="1095"/>
      <w:bookmarkEnd w:id="1096"/>
      <w:bookmarkEnd w:id="1097"/>
      <w:bookmarkEnd w:id="1098"/>
      <w:bookmarkEnd w:id="1099"/>
      <w:bookmarkEnd w:id="1100"/>
    </w:p>
    <w:p w14:paraId="157DD300" w14:textId="77777777" w:rsidR="007C529A" w:rsidRDefault="007C529A">
      <w:pPr>
        <w:pStyle w:val="yFootnoteheading"/>
      </w:pPr>
      <w:r>
        <w:tab/>
        <w:t>[Heading inserted: SL 2024/40 r. 5.]</w:t>
      </w:r>
    </w:p>
    <w:p w14:paraId="17145F20"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2F558427" w14:textId="77777777">
        <w:trPr>
          <w:cantSplit/>
          <w:tblHeader/>
        </w:trPr>
        <w:tc>
          <w:tcPr>
            <w:tcW w:w="2126" w:type="dxa"/>
            <w:tcBorders>
              <w:top w:val="single" w:sz="4" w:space="0" w:color="auto"/>
              <w:bottom w:val="single" w:sz="4" w:space="0" w:color="auto"/>
              <w:right w:val="single" w:sz="4" w:space="0" w:color="auto"/>
            </w:tcBorders>
            <w:noWrap/>
          </w:tcPr>
          <w:p w14:paraId="039203FA" w14:textId="77777777" w:rsidR="007C529A" w:rsidRDefault="007C529A">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3AF4DE3"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474BBC8E"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3F8D6B2D" w14:textId="77777777" w:rsidR="007C529A" w:rsidRDefault="007C529A">
            <w:pPr>
              <w:pStyle w:val="yTableNAm"/>
              <w:rPr>
                <w:b/>
                <w:bCs/>
              </w:rPr>
            </w:pPr>
            <w:r>
              <w:rPr>
                <w:b/>
                <w:bCs/>
              </w:rPr>
              <w:t>Detention</w:t>
            </w:r>
          </w:p>
        </w:tc>
      </w:tr>
      <w:tr w:rsidR="0062722E" w14:paraId="09D790F4" w14:textId="77777777">
        <w:trPr>
          <w:cantSplit/>
        </w:trPr>
        <w:tc>
          <w:tcPr>
            <w:tcW w:w="2126" w:type="dxa"/>
            <w:tcBorders>
              <w:top w:val="single" w:sz="4" w:space="0" w:color="auto"/>
              <w:bottom w:val="nil"/>
              <w:right w:val="single" w:sz="4" w:space="0" w:color="auto"/>
            </w:tcBorders>
            <w:noWrap/>
          </w:tcPr>
          <w:p w14:paraId="7EBB87BC" w14:textId="77777777" w:rsidR="007C529A" w:rsidRDefault="007C529A">
            <w:pPr>
              <w:pStyle w:val="yTableNAm"/>
              <w:rPr>
                <w:b/>
                <w:bCs/>
              </w:rPr>
            </w:pPr>
            <w:r>
              <w:rPr>
                <w:b/>
                <w:bCs/>
              </w:rPr>
              <w:t>Tariff 1</w:t>
            </w:r>
          </w:p>
          <w:p w14:paraId="7B5320A5"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3F1842C4"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20C6378A"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6F4D76E8" w14:textId="77777777" w:rsidR="007C529A" w:rsidRDefault="007C529A">
            <w:pPr>
              <w:pStyle w:val="yTableNAm"/>
              <w:tabs>
                <w:tab w:val="clear" w:pos="567"/>
              </w:tabs>
              <w:ind w:left="-203" w:right="143"/>
              <w:jc w:val="right"/>
              <w:rPr>
                <w:szCs w:val="22"/>
              </w:rPr>
            </w:pPr>
            <w:r>
              <w:rPr>
                <w:szCs w:val="22"/>
              </w:rPr>
              <w:t>$61.00/hour</w:t>
            </w:r>
          </w:p>
        </w:tc>
      </w:tr>
      <w:tr w:rsidR="0062722E" w14:paraId="2C8575BA" w14:textId="77777777">
        <w:trPr>
          <w:cantSplit/>
        </w:trPr>
        <w:tc>
          <w:tcPr>
            <w:tcW w:w="2126" w:type="dxa"/>
            <w:tcBorders>
              <w:top w:val="nil"/>
              <w:bottom w:val="nil"/>
              <w:right w:val="single" w:sz="4" w:space="0" w:color="auto"/>
            </w:tcBorders>
            <w:noWrap/>
          </w:tcPr>
          <w:p w14:paraId="2DE09F0F" w14:textId="77777777" w:rsidR="007C529A" w:rsidRDefault="007C529A">
            <w:pPr>
              <w:pStyle w:val="yTableNAm"/>
              <w:rPr>
                <w:b/>
                <w:bCs/>
              </w:rPr>
            </w:pPr>
            <w:r>
              <w:rPr>
                <w:b/>
                <w:bCs/>
              </w:rPr>
              <w:t>Tariff 2</w:t>
            </w:r>
          </w:p>
          <w:p w14:paraId="1D42C1B1" w14:textId="77777777" w:rsidR="007C529A" w:rsidRDefault="007C529A">
            <w:pPr>
              <w:pStyle w:val="yTableNAm"/>
            </w:pPr>
            <w:r>
              <w:t>For the following times —</w:t>
            </w:r>
          </w:p>
          <w:p w14:paraId="250D6278" w14:textId="77777777" w:rsidR="007C529A" w:rsidRDefault="007C529A">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0D874DCB"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1AC02111"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57C1451E" w14:textId="77777777" w:rsidR="007C529A" w:rsidRDefault="007C529A">
            <w:pPr>
              <w:pStyle w:val="yTableNAm"/>
              <w:tabs>
                <w:tab w:val="clear" w:pos="567"/>
              </w:tabs>
              <w:ind w:left="-203" w:right="143"/>
              <w:jc w:val="right"/>
              <w:rPr>
                <w:szCs w:val="22"/>
                <w:highlight w:val="yellow"/>
              </w:rPr>
            </w:pPr>
          </w:p>
        </w:tc>
      </w:tr>
      <w:tr w:rsidR="0062722E" w14:paraId="29E57603" w14:textId="77777777">
        <w:trPr>
          <w:cantSplit/>
        </w:trPr>
        <w:tc>
          <w:tcPr>
            <w:tcW w:w="2126" w:type="dxa"/>
            <w:tcBorders>
              <w:top w:val="nil"/>
              <w:bottom w:val="nil"/>
              <w:right w:val="single" w:sz="4" w:space="0" w:color="auto"/>
            </w:tcBorders>
            <w:noWrap/>
          </w:tcPr>
          <w:p w14:paraId="170234A5" w14:textId="77777777" w:rsidR="007C529A" w:rsidRDefault="007C529A">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4AAA49C6"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01DD14BD"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1971480A" w14:textId="77777777" w:rsidR="007C529A" w:rsidRDefault="007C529A">
            <w:pPr>
              <w:pStyle w:val="yTableNAm"/>
              <w:tabs>
                <w:tab w:val="clear" w:pos="567"/>
              </w:tabs>
              <w:ind w:left="-203" w:right="143"/>
              <w:jc w:val="right"/>
              <w:rPr>
                <w:szCs w:val="22"/>
                <w:highlight w:val="yellow"/>
              </w:rPr>
            </w:pPr>
          </w:p>
        </w:tc>
      </w:tr>
      <w:tr w:rsidR="0062722E" w14:paraId="18EBF7A0" w14:textId="77777777">
        <w:trPr>
          <w:cantSplit/>
        </w:trPr>
        <w:tc>
          <w:tcPr>
            <w:tcW w:w="2126" w:type="dxa"/>
            <w:tcBorders>
              <w:top w:val="nil"/>
              <w:right w:val="single" w:sz="4" w:space="0" w:color="auto"/>
            </w:tcBorders>
            <w:noWrap/>
          </w:tcPr>
          <w:p w14:paraId="62ED1B6B" w14:textId="77777777" w:rsidR="007C529A" w:rsidRDefault="007C529A">
            <w:pPr>
              <w:pStyle w:val="yTableNAm"/>
              <w:ind w:left="176" w:hanging="176"/>
            </w:pPr>
            <w:r>
              <w:tab/>
              <w:t>All day Public Holidays</w:t>
            </w:r>
          </w:p>
        </w:tc>
        <w:tc>
          <w:tcPr>
            <w:tcW w:w="1134" w:type="dxa"/>
            <w:tcBorders>
              <w:top w:val="nil"/>
              <w:left w:val="single" w:sz="4" w:space="0" w:color="auto"/>
            </w:tcBorders>
            <w:noWrap/>
            <w:vAlign w:val="bottom"/>
          </w:tcPr>
          <w:p w14:paraId="3D41B8E7"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1D5F5860"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6DCE2846" w14:textId="77777777" w:rsidR="007C529A" w:rsidRDefault="007C529A">
            <w:pPr>
              <w:pStyle w:val="yTableNAm"/>
              <w:tabs>
                <w:tab w:val="clear" w:pos="567"/>
              </w:tabs>
              <w:ind w:left="-203" w:right="143"/>
              <w:jc w:val="right"/>
              <w:rPr>
                <w:szCs w:val="22"/>
              </w:rPr>
            </w:pPr>
            <w:r>
              <w:rPr>
                <w:szCs w:val="22"/>
              </w:rPr>
              <w:t>$61.00/hour</w:t>
            </w:r>
          </w:p>
        </w:tc>
      </w:tr>
      <w:tr w:rsidR="0062722E" w14:paraId="2CE2A147"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2F8761B5" w14:textId="77777777" w:rsidR="007C529A" w:rsidRDefault="007C529A">
            <w:pPr>
              <w:pStyle w:val="yTableNAm"/>
              <w:rPr>
                <w:b/>
              </w:rPr>
            </w:pPr>
            <w:r>
              <w:rPr>
                <w:b/>
              </w:rPr>
              <w:t>Tariff 3</w:t>
            </w:r>
          </w:p>
          <w:p w14:paraId="77BC3983" w14:textId="77777777" w:rsidR="007C529A" w:rsidRDefault="007C529A">
            <w:pPr>
              <w:pStyle w:val="yTableNAm"/>
            </w:pPr>
            <w:r>
              <w:t>In the following circumstances —</w:t>
            </w:r>
          </w:p>
          <w:p w14:paraId="0AF751DA"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4D0BC407"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576C2459"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6ABB4212" w14:textId="77777777" w:rsidR="007C529A" w:rsidRDefault="007C529A">
            <w:pPr>
              <w:pStyle w:val="yTableNAm"/>
              <w:tabs>
                <w:tab w:val="clear" w:pos="567"/>
              </w:tabs>
              <w:ind w:left="-203" w:right="143"/>
              <w:jc w:val="right"/>
              <w:rPr>
                <w:szCs w:val="22"/>
                <w:highlight w:val="yellow"/>
              </w:rPr>
            </w:pPr>
          </w:p>
        </w:tc>
      </w:tr>
      <w:tr w:rsidR="0062722E" w14:paraId="44176C3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0D51FA7C"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D032AC9"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D8D1C4A"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4983105C" w14:textId="77777777" w:rsidR="007C529A" w:rsidRDefault="007C529A">
            <w:pPr>
              <w:pStyle w:val="yTableNAm"/>
              <w:tabs>
                <w:tab w:val="clear" w:pos="567"/>
              </w:tabs>
              <w:ind w:left="-203" w:right="143"/>
              <w:jc w:val="right"/>
              <w:rPr>
                <w:szCs w:val="22"/>
              </w:rPr>
            </w:pPr>
            <w:r>
              <w:rPr>
                <w:szCs w:val="22"/>
              </w:rPr>
              <w:t>$95.00/hour</w:t>
            </w:r>
          </w:p>
        </w:tc>
      </w:tr>
    </w:tbl>
    <w:p w14:paraId="519F6F2B"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09AA48DD" w14:textId="77777777">
        <w:trPr>
          <w:cantSplit/>
        </w:trPr>
        <w:tc>
          <w:tcPr>
            <w:tcW w:w="4820" w:type="dxa"/>
            <w:tcBorders>
              <w:top w:val="single" w:sz="4" w:space="0" w:color="auto"/>
              <w:bottom w:val="nil"/>
            </w:tcBorders>
            <w:noWrap/>
          </w:tcPr>
          <w:p w14:paraId="6C78A1C1" w14:textId="77777777" w:rsidR="007C529A" w:rsidRDefault="007C529A">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6AE260D9" w14:textId="77777777" w:rsidR="007C529A" w:rsidRDefault="007C529A">
            <w:pPr>
              <w:pStyle w:val="yTableNAm"/>
              <w:keepNext/>
              <w:tabs>
                <w:tab w:val="clear" w:pos="567"/>
                <w:tab w:val="left" w:pos="639"/>
              </w:tabs>
              <w:ind w:right="387"/>
              <w:jc w:val="right"/>
            </w:pPr>
            <w:r>
              <w:t>$1.90</w:t>
            </w:r>
          </w:p>
        </w:tc>
      </w:tr>
      <w:tr w:rsidR="0062722E" w14:paraId="6E0BDA6D" w14:textId="77777777">
        <w:trPr>
          <w:cantSplit/>
          <w:tblHeader/>
        </w:trPr>
        <w:tc>
          <w:tcPr>
            <w:tcW w:w="4820" w:type="dxa"/>
            <w:tcBorders>
              <w:top w:val="nil"/>
              <w:bottom w:val="nil"/>
            </w:tcBorders>
            <w:noWrap/>
          </w:tcPr>
          <w:p w14:paraId="64BA0CA4" w14:textId="77777777" w:rsidR="007C529A" w:rsidRDefault="007C529A">
            <w:pPr>
              <w:pStyle w:val="yTableNAm"/>
              <w:keepNext/>
              <w:rPr>
                <w:b/>
                <w:bCs/>
              </w:rPr>
            </w:pPr>
            <w:r>
              <w:rPr>
                <w:b/>
                <w:bCs/>
              </w:rPr>
              <w:t>Surcharges</w:t>
            </w:r>
          </w:p>
        </w:tc>
        <w:tc>
          <w:tcPr>
            <w:tcW w:w="1417" w:type="dxa"/>
            <w:tcBorders>
              <w:top w:val="nil"/>
              <w:bottom w:val="nil"/>
            </w:tcBorders>
            <w:noWrap/>
            <w:vAlign w:val="bottom"/>
          </w:tcPr>
          <w:p w14:paraId="5083DEEC" w14:textId="77777777" w:rsidR="007C529A" w:rsidRDefault="007C529A">
            <w:pPr>
              <w:pStyle w:val="yTableNAm"/>
              <w:keepNext/>
              <w:tabs>
                <w:tab w:val="clear" w:pos="567"/>
                <w:tab w:val="left" w:pos="639"/>
              </w:tabs>
              <w:ind w:right="387"/>
              <w:jc w:val="right"/>
            </w:pPr>
          </w:p>
        </w:tc>
      </w:tr>
      <w:tr w:rsidR="0062722E" w14:paraId="6BA70336" w14:textId="77777777">
        <w:trPr>
          <w:cantSplit/>
        </w:trPr>
        <w:tc>
          <w:tcPr>
            <w:tcW w:w="4820" w:type="dxa"/>
            <w:tcBorders>
              <w:top w:val="nil"/>
              <w:bottom w:val="nil"/>
            </w:tcBorders>
            <w:noWrap/>
          </w:tcPr>
          <w:p w14:paraId="57C76781" w14:textId="77777777" w:rsidR="007C529A" w:rsidRDefault="007C529A">
            <w:pPr>
              <w:pStyle w:val="yTableNAm"/>
            </w:pPr>
            <w:r>
              <w:t>Ultra</w:t>
            </w:r>
            <w:r>
              <w:noBreakHyphen/>
              <w:t>Peak —</w:t>
            </w:r>
          </w:p>
          <w:p w14:paraId="17DAACE3" w14:textId="77777777" w:rsidR="007C529A" w:rsidRDefault="007C529A">
            <w:pPr>
              <w:pStyle w:val="yTableNAm"/>
              <w:ind w:left="176" w:hanging="176"/>
            </w:pPr>
            <w:r>
              <w:tab/>
              <w:t>From midnight Friday to 5 am Saturday or midnight Saturday to 5 am Sunday</w:t>
            </w:r>
          </w:p>
        </w:tc>
        <w:tc>
          <w:tcPr>
            <w:tcW w:w="1417" w:type="dxa"/>
            <w:tcBorders>
              <w:top w:val="nil"/>
              <w:bottom w:val="nil"/>
            </w:tcBorders>
            <w:noWrap/>
            <w:vAlign w:val="bottom"/>
          </w:tcPr>
          <w:p w14:paraId="3B273EF5" w14:textId="77777777" w:rsidR="007C529A" w:rsidRDefault="007C529A">
            <w:pPr>
              <w:pStyle w:val="yTableNAm"/>
              <w:tabs>
                <w:tab w:val="clear" w:pos="567"/>
                <w:tab w:val="left" w:pos="639"/>
              </w:tabs>
              <w:ind w:right="387"/>
              <w:jc w:val="right"/>
            </w:pPr>
            <w:r>
              <w:t>$3.40</w:t>
            </w:r>
          </w:p>
        </w:tc>
      </w:tr>
      <w:tr w:rsidR="0062722E" w14:paraId="7C527DDD" w14:textId="77777777">
        <w:trPr>
          <w:cantSplit/>
        </w:trPr>
        <w:tc>
          <w:tcPr>
            <w:tcW w:w="4820" w:type="dxa"/>
            <w:tcBorders>
              <w:top w:val="nil"/>
              <w:bottom w:val="nil"/>
            </w:tcBorders>
            <w:noWrap/>
          </w:tcPr>
          <w:p w14:paraId="01331007" w14:textId="77777777" w:rsidR="007C529A" w:rsidRDefault="007C529A">
            <w:pPr>
              <w:pStyle w:val="yTableNAm"/>
            </w:pPr>
            <w:r>
              <w:t>Christmas Day —</w:t>
            </w:r>
          </w:p>
          <w:p w14:paraId="1EFA951E" w14:textId="77777777" w:rsidR="007C529A" w:rsidRDefault="007C529A">
            <w:pPr>
              <w:pStyle w:val="yTableNAm"/>
              <w:ind w:left="176" w:hanging="176"/>
            </w:pPr>
            <w:r>
              <w:tab/>
              <w:t>Midnight to midnight</w:t>
            </w:r>
          </w:p>
        </w:tc>
        <w:tc>
          <w:tcPr>
            <w:tcW w:w="1417" w:type="dxa"/>
            <w:tcBorders>
              <w:top w:val="nil"/>
              <w:bottom w:val="nil"/>
            </w:tcBorders>
            <w:noWrap/>
            <w:vAlign w:val="bottom"/>
          </w:tcPr>
          <w:p w14:paraId="0E3758B3" w14:textId="77777777" w:rsidR="007C529A" w:rsidRDefault="007C529A">
            <w:pPr>
              <w:pStyle w:val="yTableNAm"/>
              <w:tabs>
                <w:tab w:val="clear" w:pos="567"/>
                <w:tab w:val="left" w:pos="639"/>
              </w:tabs>
              <w:ind w:right="387"/>
              <w:jc w:val="right"/>
            </w:pPr>
            <w:r>
              <w:t>$6.40</w:t>
            </w:r>
          </w:p>
        </w:tc>
      </w:tr>
      <w:tr w:rsidR="0062722E" w14:paraId="77FF8B52" w14:textId="77777777">
        <w:trPr>
          <w:cantSplit/>
          <w:trHeight w:val="794"/>
        </w:trPr>
        <w:tc>
          <w:tcPr>
            <w:tcW w:w="4820" w:type="dxa"/>
            <w:tcBorders>
              <w:top w:val="nil"/>
              <w:bottom w:val="single" w:sz="4" w:space="0" w:color="auto"/>
            </w:tcBorders>
            <w:noWrap/>
          </w:tcPr>
          <w:p w14:paraId="03B37DA3" w14:textId="77777777" w:rsidR="007C529A" w:rsidRDefault="007C529A">
            <w:pPr>
              <w:pStyle w:val="yTableNAm"/>
            </w:pPr>
            <w:r>
              <w:t>New Year’s Eve —</w:t>
            </w:r>
          </w:p>
          <w:p w14:paraId="17E79921" w14:textId="77777777" w:rsidR="007C529A" w:rsidRDefault="007C529A">
            <w:pPr>
              <w:pStyle w:val="yTableNAm"/>
              <w:ind w:left="176" w:hanging="176"/>
            </w:pPr>
            <w:r>
              <w:tab/>
              <w:t>6 pm New Year’s Eve to 6 am New Year’s Day</w:t>
            </w:r>
          </w:p>
        </w:tc>
        <w:tc>
          <w:tcPr>
            <w:tcW w:w="1417" w:type="dxa"/>
            <w:tcBorders>
              <w:top w:val="nil"/>
              <w:bottom w:val="single" w:sz="4" w:space="0" w:color="auto"/>
            </w:tcBorders>
            <w:noWrap/>
            <w:vAlign w:val="bottom"/>
          </w:tcPr>
          <w:p w14:paraId="2AEA4255" w14:textId="77777777" w:rsidR="007C529A" w:rsidRDefault="007C529A">
            <w:pPr>
              <w:pStyle w:val="yTableNAm"/>
              <w:tabs>
                <w:tab w:val="clear" w:pos="567"/>
                <w:tab w:val="left" w:pos="639"/>
              </w:tabs>
              <w:ind w:right="387"/>
              <w:jc w:val="right"/>
              <w:rPr>
                <w:rStyle w:val="DraftersNotes"/>
                <w:b w:val="0"/>
                <w:i w:val="0"/>
                <w:sz w:val="22"/>
              </w:rPr>
            </w:pPr>
            <w:r>
              <w:t>$7.30</w:t>
            </w:r>
          </w:p>
        </w:tc>
      </w:tr>
    </w:tbl>
    <w:p w14:paraId="2190BDD4" w14:textId="77777777" w:rsidR="007C529A" w:rsidRDefault="007C529A">
      <w:pPr>
        <w:pStyle w:val="yFootnotesection"/>
      </w:pPr>
      <w:r>
        <w:tab/>
        <w:t>[Division 6 inserted: SL 2024/40 r. 5; amended: SL 2024/286 r. 19.]</w:t>
      </w:r>
    </w:p>
    <w:p w14:paraId="48CF3D5D" w14:textId="77777777" w:rsidR="007C529A" w:rsidRDefault="007C529A">
      <w:pPr>
        <w:pStyle w:val="yHeading3"/>
      </w:pPr>
      <w:bookmarkStart w:id="1101" w:name="_Toc233122250"/>
      <w:bookmarkStart w:id="1102" w:name="_Toc233122950"/>
      <w:bookmarkStart w:id="1103" w:name="_Toc233123270"/>
      <w:bookmarkStart w:id="1104" w:name="_Toc233625033"/>
      <w:bookmarkStart w:id="1105" w:name="_Toc229123936"/>
      <w:bookmarkStart w:id="1106" w:name="_Toc229124428"/>
      <w:bookmarkStart w:id="1107" w:name="_Toc229499729"/>
      <w:r>
        <w:rPr>
          <w:rStyle w:val="CharSDivNo"/>
        </w:rPr>
        <w:t>Division 7</w:t>
      </w:r>
      <w:r>
        <w:t> — </w:t>
      </w:r>
      <w:r>
        <w:rPr>
          <w:rStyle w:val="CharSDivText"/>
        </w:rPr>
        <w:t>Pilbara region</w:t>
      </w:r>
      <w:bookmarkEnd w:id="1101"/>
      <w:bookmarkEnd w:id="1102"/>
      <w:bookmarkEnd w:id="1103"/>
      <w:bookmarkEnd w:id="1104"/>
      <w:bookmarkEnd w:id="1105"/>
      <w:bookmarkEnd w:id="1106"/>
      <w:bookmarkEnd w:id="1107"/>
    </w:p>
    <w:p w14:paraId="51720056" w14:textId="77777777" w:rsidR="007C529A" w:rsidRDefault="007C529A">
      <w:pPr>
        <w:pStyle w:val="yFootnoteheading"/>
        <w:keepNext/>
      </w:pPr>
      <w:r>
        <w:tab/>
        <w:t>[Heading inserted: SL 2024/40 r. 5.]</w:t>
      </w:r>
    </w:p>
    <w:p w14:paraId="1D83BE22" w14:textId="77777777" w:rsidR="007C529A" w:rsidRDefault="007C529A">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rsidR="0062722E" w14:paraId="3E0B1623" w14:textId="77777777">
        <w:trPr>
          <w:cantSplit/>
          <w:tblHeader/>
        </w:trPr>
        <w:tc>
          <w:tcPr>
            <w:tcW w:w="2126" w:type="dxa"/>
            <w:tcBorders>
              <w:top w:val="single" w:sz="4" w:space="0" w:color="auto"/>
              <w:bottom w:val="single" w:sz="4" w:space="0" w:color="auto"/>
              <w:right w:val="single" w:sz="4" w:space="0" w:color="auto"/>
            </w:tcBorders>
            <w:noWrap/>
          </w:tcPr>
          <w:p w14:paraId="6221DE7D" w14:textId="77777777" w:rsidR="007C529A" w:rsidRDefault="007C529A">
            <w:pPr>
              <w:pStyle w:val="yTableNAm"/>
              <w:rPr>
                <w:b/>
                <w:bCs/>
              </w:rPr>
            </w:pPr>
            <w:r>
              <w:rPr>
                <w:b/>
                <w:bCs/>
              </w:rPr>
              <w:t>Tariff</w:t>
            </w:r>
          </w:p>
        </w:tc>
        <w:tc>
          <w:tcPr>
            <w:tcW w:w="1134" w:type="dxa"/>
            <w:tcBorders>
              <w:top w:val="single" w:sz="4" w:space="0" w:color="auto"/>
              <w:left w:val="nil"/>
              <w:bottom w:val="single" w:sz="4" w:space="0" w:color="auto"/>
            </w:tcBorders>
            <w:noWrap/>
          </w:tcPr>
          <w:p w14:paraId="48614DD5"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57F3B7D9"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3BE0E702" w14:textId="77777777" w:rsidR="007C529A" w:rsidRDefault="007C529A">
            <w:pPr>
              <w:pStyle w:val="yTableNAm"/>
              <w:rPr>
                <w:b/>
                <w:bCs/>
              </w:rPr>
            </w:pPr>
            <w:r>
              <w:rPr>
                <w:b/>
                <w:bCs/>
              </w:rPr>
              <w:t>Detention</w:t>
            </w:r>
          </w:p>
        </w:tc>
      </w:tr>
      <w:tr w:rsidR="0062722E" w14:paraId="27BAC2B8" w14:textId="77777777">
        <w:trPr>
          <w:cantSplit/>
        </w:trPr>
        <w:tc>
          <w:tcPr>
            <w:tcW w:w="2126" w:type="dxa"/>
            <w:tcBorders>
              <w:top w:val="single" w:sz="4" w:space="0" w:color="auto"/>
              <w:right w:val="single" w:sz="4" w:space="0" w:color="auto"/>
            </w:tcBorders>
            <w:noWrap/>
          </w:tcPr>
          <w:p w14:paraId="4A5D1175" w14:textId="77777777" w:rsidR="007C529A" w:rsidRDefault="007C529A">
            <w:pPr>
              <w:pStyle w:val="yTableNAm"/>
              <w:rPr>
                <w:b/>
                <w:bCs/>
              </w:rPr>
            </w:pPr>
            <w:r>
              <w:rPr>
                <w:b/>
                <w:bCs/>
              </w:rPr>
              <w:t>Tariff 1</w:t>
            </w:r>
          </w:p>
          <w:p w14:paraId="6F73A00D" w14:textId="77777777" w:rsidR="007C529A" w:rsidRDefault="007C529A">
            <w:pPr>
              <w:pStyle w:val="yTableNAm"/>
              <w:ind w:left="176" w:hanging="176"/>
            </w:pPr>
            <w:r>
              <w:tab/>
              <w:t>Monday to Friday 6 am to 6 pm</w:t>
            </w:r>
          </w:p>
        </w:tc>
        <w:tc>
          <w:tcPr>
            <w:tcW w:w="1134" w:type="dxa"/>
            <w:tcBorders>
              <w:top w:val="single" w:sz="4" w:space="0" w:color="auto"/>
              <w:left w:val="nil"/>
            </w:tcBorders>
            <w:noWrap/>
            <w:vAlign w:val="bottom"/>
          </w:tcPr>
          <w:p w14:paraId="41CFF7CD"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14:paraId="62624EA9" w14:textId="77777777" w:rsidR="007C529A" w:rsidRDefault="007C529A">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14:paraId="70708567" w14:textId="77777777" w:rsidR="007C529A" w:rsidRDefault="007C529A">
            <w:pPr>
              <w:pStyle w:val="yTableNAm"/>
              <w:tabs>
                <w:tab w:val="clear" w:pos="567"/>
              </w:tabs>
              <w:ind w:left="-203" w:right="143"/>
              <w:jc w:val="right"/>
              <w:rPr>
                <w:szCs w:val="22"/>
              </w:rPr>
            </w:pPr>
            <w:r>
              <w:rPr>
                <w:szCs w:val="22"/>
              </w:rPr>
              <w:t>$61.00/hour</w:t>
            </w:r>
          </w:p>
        </w:tc>
      </w:tr>
      <w:tr w:rsidR="0062722E" w14:paraId="34FEB573" w14:textId="77777777">
        <w:trPr>
          <w:cantSplit/>
        </w:trPr>
        <w:tc>
          <w:tcPr>
            <w:tcW w:w="2126" w:type="dxa"/>
            <w:tcBorders>
              <w:right w:val="single" w:sz="4" w:space="0" w:color="auto"/>
            </w:tcBorders>
            <w:noWrap/>
          </w:tcPr>
          <w:p w14:paraId="42CCE1E3" w14:textId="77777777" w:rsidR="007C529A" w:rsidRDefault="007C529A">
            <w:pPr>
              <w:pStyle w:val="yTableNAm"/>
              <w:rPr>
                <w:b/>
                <w:bCs/>
              </w:rPr>
            </w:pPr>
            <w:r>
              <w:rPr>
                <w:b/>
                <w:bCs/>
              </w:rPr>
              <w:t>Tariff 2</w:t>
            </w:r>
          </w:p>
          <w:p w14:paraId="4902A186" w14:textId="77777777" w:rsidR="007C529A" w:rsidRDefault="007C529A">
            <w:pPr>
              <w:pStyle w:val="yTableNAm"/>
            </w:pPr>
            <w:r>
              <w:t>For the following times —</w:t>
            </w:r>
          </w:p>
          <w:p w14:paraId="04FB6647" w14:textId="77777777" w:rsidR="007C529A" w:rsidRDefault="007C529A">
            <w:pPr>
              <w:pStyle w:val="yTableNAm"/>
              <w:ind w:left="176" w:hanging="176"/>
              <w:rPr>
                <w:bCs/>
              </w:rPr>
            </w:pPr>
            <w:r>
              <w:tab/>
              <w:t>Monday to Friday 6 pm to 6 am</w:t>
            </w:r>
          </w:p>
        </w:tc>
        <w:tc>
          <w:tcPr>
            <w:tcW w:w="1134" w:type="dxa"/>
            <w:tcBorders>
              <w:left w:val="nil"/>
            </w:tcBorders>
            <w:noWrap/>
            <w:vAlign w:val="bottom"/>
          </w:tcPr>
          <w:p w14:paraId="3B8F680B" w14:textId="77777777" w:rsidR="007C529A" w:rsidRDefault="007C529A">
            <w:pPr>
              <w:pStyle w:val="yTableNAm"/>
              <w:tabs>
                <w:tab w:val="clear" w:pos="567"/>
              </w:tabs>
              <w:ind w:left="-112" w:right="176"/>
              <w:jc w:val="right"/>
              <w:rPr>
                <w:szCs w:val="22"/>
              </w:rPr>
            </w:pPr>
          </w:p>
        </w:tc>
        <w:tc>
          <w:tcPr>
            <w:tcW w:w="1551" w:type="dxa"/>
            <w:noWrap/>
            <w:vAlign w:val="bottom"/>
          </w:tcPr>
          <w:p w14:paraId="079734F5" w14:textId="77777777" w:rsidR="007C529A" w:rsidRDefault="007C529A">
            <w:pPr>
              <w:pStyle w:val="yTableNAm"/>
              <w:tabs>
                <w:tab w:val="clear" w:pos="567"/>
                <w:tab w:val="left" w:pos="64"/>
              </w:tabs>
              <w:ind w:right="452"/>
              <w:jc w:val="right"/>
              <w:rPr>
                <w:szCs w:val="22"/>
              </w:rPr>
            </w:pPr>
          </w:p>
        </w:tc>
        <w:tc>
          <w:tcPr>
            <w:tcW w:w="1426" w:type="dxa"/>
            <w:noWrap/>
            <w:vAlign w:val="bottom"/>
          </w:tcPr>
          <w:p w14:paraId="4ED74F01" w14:textId="77777777" w:rsidR="007C529A" w:rsidRDefault="007C529A">
            <w:pPr>
              <w:pStyle w:val="yTableNAm"/>
              <w:tabs>
                <w:tab w:val="clear" w:pos="567"/>
              </w:tabs>
              <w:ind w:left="-203" w:right="143"/>
              <w:jc w:val="right"/>
              <w:rPr>
                <w:szCs w:val="22"/>
              </w:rPr>
            </w:pPr>
          </w:p>
        </w:tc>
      </w:tr>
      <w:tr w:rsidR="0062722E" w14:paraId="7615E356" w14:textId="77777777">
        <w:trPr>
          <w:cantSplit/>
        </w:trPr>
        <w:tc>
          <w:tcPr>
            <w:tcW w:w="2126" w:type="dxa"/>
            <w:tcBorders>
              <w:right w:val="single" w:sz="4" w:space="0" w:color="auto"/>
            </w:tcBorders>
            <w:noWrap/>
          </w:tcPr>
          <w:p w14:paraId="2A83DFAF" w14:textId="77777777" w:rsidR="007C529A" w:rsidRDefault="007C529A">
            <w:pPr>
              <w:pStyle w:val="yTableNAm"/>
              <w:ind w:left="176" w:hanging="176"/>
              <w:rPr>
                <w:bCs/>
              </w:rPr>
            </w:pPr>
            <w:r>
              <w:tab/>
              <w:t>Friday 6 pm to Monday 6 am</w:t>
            </w:r>
          </w:p>
        </w:tc>
        <w:tc>
          <w:tcPr>
            <w:tcW w:w="1134" w:type="dxa"/>
            <w:tcBorders>
              <w:left w:val="nil"/>
            </w:tcBorders>
            <w:noWrap/>
            <w:vAlign w:val="bottom"/>
          </w:tcPr>
          <w:p w14:paraId="20290D6D" w14:textId="77777777" w:rsidR="007C529A" w:rsidRDefault="007C529A">
            <w:pPr>
              <w:pStyle w:val="yTableNAm"/>
              <w:tabs>
                <w:tab w:val="clear" w:pos="567"/>
              </w:tabs>
              <w:ind w:left="-112" w:right="176"/>
              <w:jc w:val="right"/>
              <w:rPr>
                <w:szCs w:val="22"/>
              </w:rPr>
            </w:pPr>
          </w:p>
        </w:tc>
        <w:tc>
          <w:tcPr>
            <w:tcW w:w="1551" w:type="dxa"/>
            <w:noWrap/>
            <w:vAlign w:val="bottom"/>
          </w:tcPr>
          <w:p w14:paraId="61F4C1B2" w14:textId="77777777" w:rsidR="007C529A" w:rsidRDefault="007C529A">
            <w:pPr>
              <w:pStyle w:val="yTableNAm"/>
              <w:tabs>
                <w:tab w:val="clear" w:pos="567"/>
                <w:tab w:val="left" w:pos="64"/>
              </w:tabs>
              <w:ind w:right="452"/>
              <w:jc w:val="right"/>
              <w:rPr>
                <w:szCs w:val="22"/>
              </w:rPr>
            </w:pPr>
          </w:p>
        </w:tc>
        <w:tc>
          <w:tcPr>
            <w:tcW w:w="1426" w:type="dxa"/>
            <w:noWrap/>
            <w:vAlign w:val="bottom"/>
          </w:tcPr>
          <w:p w14:paraId="05B7C53A" w14:textId="77777777" w:rsidR="007C529A" w:rsidRDefault="007C529A">
            <w:pPr>
              <w:pStyle w:val="yTableNAm"/>
              <w:tabs>
                <w:tab w:val="clear" w:pos="567"/>
              </w:tabs>
              <w:ind w:left="-203" w:right="143"/>
              <w:jc w:val="right"/>
              <w:rPr>
                <w:szCs w:val="22"/>
              </w:rPr>
            </w:pPr>
          </w:p>
        </w:tc>
      </w:tr>
      <w:tr w:rsidR="0062722E" w14:paraId="0B65E58E" w14:textId="77777777">
        <w:trPr>
          <w:cantSplit/>
        </w:trPr>
        <w:tc>
          <w:tcPr>
            <w:tcW w:w="2126" w:type="dxa"/>
            <w:tcBorders>
              <w:right w:val="single" w:sz="4" w:space="0" w:color="auto"/>
            </w:tcBorders>
            <w:noWrap/>
          </w:tcPr>
          <w:p w14:paraId="40BF4CF5" w14:textId="77777777" w:rsidR="007C529A" w:rsidRDefault="007C529A">
            <w:pPr>
              <w:pStyle w:val="yTableNAm"/>
              <w:ind w:left="176" w:hanging="176"/>
            </w:pPr>
            <w:r>
              <w:tab/>
              <w:t>All day Public Holidays</w:t>
            </w:r>
          </w:p>
        </w:tc>
        <w:tc>
          <w:tcPr>
            <w:tcW w:w="1134" w:type="dxa"/>
            <w:tcBorders>
              <w:left w:val="nil"/>
            </w:tcBorders>
            <w:noWrap/>
            <w:vAlign w:val="bottom"/>
          </w:tcPr>
          <w:p w14:paraId="05F83071" w14:textId="77777777" w:rsidR="007C529A" w:rsidRDefault="007C529A">
            <w:pPr>
              <w:pStyle w:val="yTableNAm"/>
              <w:tabs>
                <w:tab w:val="clear" w:pos="567"/>
              </w:tabs>
              <w:ind w:left="-112" w:right="176"/>
              <w:jc w:val="right"/>
              <w:rPr>
                <w:szCs w:val="22"/>
              </w:rPr>
            </w:pPr>
            <w:r>
              <w:rPr>
                <w:szCs w:val="22"/>
              </w:rPr>
              <w:t>$7.70</w:t>
            </w:r>
          </w:p>
        </w:tc>
        <w:tc>
          <w:tcPr>
            <w:tcW w:w="1551" w:type="dxa"/>
            <w:noWrap/>
            <w:vAlign w:val="bottom"/>
          </w:tcPr>
          <w:p w14:paraId="1D6725EF" w14:textId="77777777" w:rsidR="007C529A" w:rsidRDefault="007C529A">
            <w:pPr>
              <w:pStyle w:val="yTableNAm"/>
              <w:tabs>
                <w:tab w:val="clear" w:pos="567"/>
                <w:tab w:val="left" w:pos="64"/>
              </w:tabs>
              <w:ind w:right="452"/>
              <w:jc w:val="right"/>
              <w:rPr>
                <w:szCs w:val="22"/>
              </w:rPr>
            </w:pPr>
            <w:r>
              <w:rPr>
                <w:szCs w:val="22"/>
              </w:rPr>
              <w:t>$2.87/km</w:t>
            </w:r>
          </w:p>
        </w:tc>
        <w:tc>
          <w:tcPr>
            <w:tcW w:w="1426" w:type="dxa"/>
            <w:noWrap/>
            <w:vAlign w:val="bottom"/>
          </w:tcPr>
          <w:p w14:paraId="19271539" w14:textId="77777777" w:rsidR="007C529A" w:rsidRDefault="007C529A">
            <w:pPr>
              <w:pStyle w:val="yTableNAm"/>
              <w:tabs>
                <w:tab w:val="clear" w:pos="567"/>
              </w:tabs>
              <w:ind w:left="-203" w:right="143"/>
              <w:jc w:val="right"/>
              <w:rPr>
                <w:szCs w:val="22"/>
              </w:rPr>
            </w:pPr>
            <w:r>
              <w:rPr>
                <w:szCs w:val="22"/>
              </w:rPr>
              <w:t>$61.00/hour</w:t>
            </w:r>
          </w:p>
        </w:tc>
      </w:tr>
      <w:tr w:rsidR="0062722E" w14:paraId="43DF67BA"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14:paraId="5F2434C0" w14:textId="77777777" w:rsidR="007C529A" w:rsidRDefault="007C529A">
            <w:pPr>
              <w:pStyle w:val="yTableNAm"/>
              <w:rPr>
                <w:b/>
              </w:rPr>
            </w:pPr>
            <w:r>
              <w:rPr>
                <w:b/>
              </w:rPr>
              <w:t>Tariff 3</w:t>
            </w:r>
          </w:p>
          <w:p w14:paraId="0B08A47C" w14:textId="77777777" w:rsidR="007C529A" w:rsidRDefault="007C529A">
            <w:pPr>
              <w:pStyle w:val="yTableNAm"/>
            </w:pPr>
            <w:r>
              <w:t>In the following circumstances —</w:t>
            </w:r>
          </w:p>
          <w:p w14:paraId="659AF0C0"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0412EF70"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65784E90"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536AD0F7" w14:textId="77777777" w:rsidR="007C529A" w:rsidRDefault="007C529A">
            <w:pPr>
              <w:pStyle w:val="yTableNAm"/>
              <w:tabs>
                <w:tab w:val="clear" w:pos="567"/>
              </w:tabs>
              <w:ind w:left="-203" w:right="143"/>
              <w:jc w:val="right"/>
              <w:rPr>
                <w:szCs w:val="22"/>
              </w:rPr>
            </w:pPr>
          </w:p>
        </w:tc>
      </w:tr>
      <w:tr w:rsidR="0062722E" w14:paraId="3205A45C" w14:textId="77777777">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6C9B15CC"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14A01B0A"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D39FFB6" w14:textId="77777777" w:rsidR="007C529A" w:rsidRDefault="007C529A">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14:paraId="1513C1FC" w14:textId="77777777" w:rsidR="007C529A" w:rsidRDefault="007C529A">
            <w:pPr>
              <w:pStyle w:val="yTableNAm"/>
              <w:tabs>
                <w:tab w:val="clear" w:pos="567"/>
              </w:tabs>
              <w:ind w:left="-203" w:right="143"/>
              <w:jc w:val="right"/>
              <w:rPr>
                <w:szCs w:val="22"/>
              </w:rPr>
            </w:pPr>
            <w:r>
              <w:rPr>
                <w:szCs w:val="22"/>
              </w:rPr>
              <w:t>$95.00/hour</w:t>
            </w:r>
          </w:p>
        </w:tc>
      </w:tr>
    </w:tbl>
    <w:p w14:paraId="1D7F1FA9"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6E27F809" w14:textId="77777777">
        <w:trPr>
          <w:cantSplit/>
        </w:trPr>
        <w:tc>
          <w:tcPr>
            <w:tcW w:w="4820" w:type="dxa"/>
            <w:tcBorders>
              <w:bottom w:val="nil"/>
            </w:tcBorders>
            <w:noWrap/>
          </w:tcPr>
          <w:p w14:paraId="30EE5FC0" w14:textId="77777777" w:rsidR="007C529A" w:rsidRDefault="007C529A">
            <w:pPr>
              <w:pStyle w:val="yTableNAm"/>
              <w:keepNext/>
              <w:rPr>
                <w:b/>
                <w:bCs/>
              </w:rPr>
            </w:pPr>
            <w:r>
              <w:rPr>
                <w:b/>
                <w:bCs/>
                <w:szCs w:val="18"/>
              </w:rPr>
              <w:t>Booking</w:t>
            </w:r>
            <w:r>
              <w:rPr>
                <w:b/>
                <w:bCs/>
              </w:rPr>
              <w:t xml:space="preserve"> fee</w:t>
            </w:r>
          </w:p>
        </w:tc>
        <w:tc>
          <w:tcPr>
            <w:tcW w:w="1417" w:type="dxa"/>
            <w:tcBorders>
              <w:bottom w:val="nil"/>
            </w:tcBorders>
            <w:noWrap/>
            <w:vAlign w:val="bottom"/>
          </w:tcPr>
          <w:p w14:paraId="43DC1BEC" w14:textId="77777777" w:rsidR="007C529A" w:rsidRDefault="007C529A">
            <w:pPr>
              <w:pStyle w:val="yTableNAm"/>
              <w:keepNext/>
              <w:tabs>
                <w:tab w:val="clear" w:pos="567"/>
                <w:tab w:val="left" w:pos="639"/>
              </w:tabs>
              <w:ind w:right="387"/>
              <w:jc w:val="right"/>
            </w:pPr>
            <w:r>
              <w:t>$1.90</w:t>
            </w:r>
          </w:p>
        </w:tc>
      </w:tr>
      <w:tr w:rsidR="0062722E" w14:paraId="116C6D23" w14:textId="77777777">
        <w:trPr>
          <w:cantSplit/>
          <w:tblHeader/>
        </w:trPr>
        <w:tc>
          <w:tcPr>
            <w:tcW w:w="4820" w:type="dxa"/>
            <w:tcBorders>
              <w:top w:val="nil"/>
            </w:tcBorders>
            <w:noWrap/>
          </w:tcPr>
          <w:p w14:paraId="0E63602B" w14:textId="77777777" w:rsidR="007C529A" w:rsidRDefault="007C529A">
            <w:pPr>
              <w:pStyle w:val="yTableNAm"/>
              <w:keepNext/>
              <w:rPr>
                <w:b/>
                <w:bCs/>
              </w:rPr>
            </w:pPr>
            <w:r>
              <w:rPr>
                <w:b/>
                <w:bCs/>
              </w:rPr>
              <w:t>Surcharges</w:t>
            </w:r>
          </w:p>
        </w:tc>
        <w:tc>
          <w:tcPr>
            <w:tcW w:w="1417" w:type="dxa"/>
            <w:tcBorders>
              <w:top w:val="nil"/>
            </w:tcBorders>
            <w:noWrap/>
            <w:vAlign w:val="bottom"/>
          </w:tcPr>
          <w:p w14:paraId="156CFE82" w14:textId="77777777" w:rsidR="007C529A" w:rsidRDefault="007C529A">
            <w:pPr>
              <w:pStyle w:val="yTableNAm"/>
              <w:keepNext/>
              <w:tabs>
                <w:tab w:val="clear" w:pos="567"/>
                <w:tab w:val="left" w:pos="639"/>
              </w:tabs>
              <w:ind w:right="387"/>
              <w:jc w:val="right"/>
            </w:pPr>
          </w:p>
        </w:tc>
      </w:tr>
      <w:tr w:rsidR="0062722E" w14:paraId="2FDF0962" w14:textId="77777777">
        <w:trPr>
          <w:cantSplit/>
        </w:trPr>
        <w:tc>
          <w:tcPr>
            <w:tcW w:w="4820" w:type="dxa"/>
            <w:noWrap/>
          </w:tcPr>
          <w:p w14:paraId="07A39C21" w14:textId="77777777" w:rsidR="007C529A" w:rsidRDefault="007C529A">
            <w:pPr>
              <w:pStyle w:val="yTableNAm"/>
            </w:pPr>
            <w:r>
              <w:t>Ultra</w:t>
            </w:r>
            <w:r>
              <w:noBreakHyphen/>
              <w:t>Peak —</w:t>
            </w:r>
          </w:p>
          <w:p w14:paraId="2AA94B3F"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3BB87EA3" w14:textId="77777777" w:rsidR="007C529A" w:rsidRDefault="007C529A">
            <w:pPr>
              <w:pStyle w:val="yTableNAm"/>
              <w:tabs>
                <w:tab w:val="clear" w:pos="567"/>
                <w:tab w:val="left" w:pos="639"/>
              </w:tabs>
              <w:ind w:right="387"/>
              <w:jc w:val="right"/>
            </w:pPr>
            <w:r>
              <w:t>$3.40</w:t>
            </w:r>
          </w:p>
        </w:tc>
      </w:tr>
      <w:tr w:rsidR="0062722E" w14:paraId="27A5600D" w14:textId="77777777">
        <w:trPr>
          <w:cantSplit/>
        </w:trPr>
        <w:tc>
          <w:tcPr>
            <w:tcW w:w="4820" w:type="dxa"/>
            <w:noWrap/>
          </w:tcPr>
          <w:p w14:paraId="1A77CA19" w14:textId="77777777" w:rsidR="007C529A" w:rsidRDefault="007C529A">
            <w:pPr>
              <w:pStyle w:val="yTableNAm"/>
            </w:pPr>
            <w:r>
              <w:t>Christmas Day —</w:t>
            </w:r>
          </w:p>
          <w:p w14:paraId="0090DE3A" w14:textId="77777777" w:rsidR="007C529A" w:rsidRDefault="007C529A">
            <w:pPr>
              <w:pStyle w:val="yTableNAm"/>
              <w:ind w:left="176" w:hanging="176"/>
            </w:pPr>
            <w:r>
              <w:tab/>
              <w:t>Midnight to midnight</w:t>
            </w:r>
          </w:p>
        </w:tc>
        <w:tc>
          <w:tcPr>
            <w:tcW w:w="1417" w:type="dxa"/>
            <w:noWrap/>
            <w:vAlign w:val="bottom"/>
          </w:tcPr>
          <w:p w14:paraId="50AA12F0" w14:textId="77777777" w:rsidR="007C529A" w:rsidRDefault="007C529A">
            <w:pPr>
              <w:pStyle w:val="yTableNAm"/>
              <w:tabs>
                <w:tab w:val="clear" w:pos="567"/>
                <w:tab w:val="left" w:pos="639"/>
              </w:tabs>
              <w:ind w:right="387"/>
              <w:jc w:val="right"/>
            </w:pPr>
            <w:r>
              <w:t>$6.40</w:t>
            </w:r>
          </w:p>
        </w:tc>
      </w:tr>
      <w:tr w:rsidR="0062722E" w14:paraId="4707BD29" w14:textId="77777777">
        <w:trPr>
          <w:cantSplit/>
          <w:trHeight w:val="794"/>
        </w:trPr>
        <w:tc>
          <w:tcPr>
            <w:tcW w:w="4820" w:type="dxa"/>
            <w:noWrap/>
          </w:tcPr>
          <w:p w14:paraId="0E629004" w14:textId="77777777" w:rsidR="007C529A" w:rsidRDefault="007C529A">
            <w:pPr>
              <w:pStyle w:val="yTableNAm"/>
            </w:pPr>
            <w:r>
              <w:t>New Year’s Eve —</w:t>
            </w:r>
          </w:p>
          <w:p w14:paraId="763BB341" w14:textId="77777777" w:rsidR="007C529A" w:rsidRDefault="007C529A">
            <w:pPr>
              <w:pStyle w:val="yTableNAm"/>
              <w:ind w:left="176" w:hanging="176"/>
            </w:pPr>
            <w:r>
              <w:tab/>
              <w:t>6 pm New Year’s Eve to 6 am New Year’s Day</w:t>
            </w:r>
          </w:p>
        </w:tc>
        <w:tc>
          <w:tcPr>
            <w:tcW w:w="1417" w:type="dxa"/>
            <w:noWrap/>
            <w:vAlign w:val="bottom"/>
          </w:tcPr>
          <w:p w14:paraId="6B58C197" w14:textId="77777777" w:rsidR="007C529A" w:rsidRDefault="007C529A">
            <w:pPr>
              <w:pStyle w:val="yTableNAm"/>
              <w:tabs>
                <w:tab w:val="clear" w:pos="567"/>
                <w:tab w:val="left" w:pos="639"/>
              </w:tabs>
              <w:ind w:right="387"/>
              <w:jc w:val="right"/>
            </w:pPr>
            <w:r>
              <w:t>$7.30</w:t>
            </w:r>
          </w:p>
        </w:tc>
      </w:tr>
    </w:tbl>
    <w:p w14:paraId="0EF098C0" w14:textId="77777777" w:rsidR="007C529A" w:rsidRDefault="007C529A">
      <w:pPr>
        <w:pStyle w:val="yFootnotesection"/>
      </w:pPr>
      <w:r>
        <w:tab/>
        <w:t>[Division 7 inserted: SL 2024/40 r. 5; amended: SL 2024/286 r. 19.]</w:t>
      </w:r>
    </w:p>
    <w:p w14:paraId="3F20C2D6" w14:textId="77777777" w:rsidR="007C529A" w:rsidRDefault="007C529A">
      <w:pPr>
        <w:pStyle w:val="yHeading3"/>
      </w:pPr>
      <w:bookmarkStart w:id="1108" w:name="_Toc233122251"/>
      <w:bookmarkStart w:id="1109" w:name="_Toc233122951"/>
      <w:bookmarkStart w:id="1110" w:name="_Toc233123271"/>
      <w:bookmarkStart w:id="1111" w:name="_Toc233625034"/>
      <w:bookmarkStart w:id="1112" w:name="_Toc229123937"/>
      <w:bookmarkStart w:id="1113" w:name="_Toc229124429"/>
      <w:bookmarkStart w:id="1114" w:name="_Toc229499730"/>
      <w:r>
        <w:rPr>
          <w:rStyle w:val="CharSDivNo"/>
        </w:rPr>
        <w:t>Division 8</w:t>
      </w:r>
      <w:r>
        <w:t> — </w:t>
      </w:r>
      <w:r>
        <w:rPr>
          <w:rStyle w:val="CharSDivText"/>
        </w:rPr>
        <w:t>South West region</w:t>
      </w:r>
      <w:bookmarkEnd w:id="1108"/>
      <w:bookmarkEnd w:id="1109"/>
      <w:bookmarkEnd w:id="1110"/>
      <w:bookmarkEnd w:id="1111"/>
      <w:bookmarkEnd w:id="1112"/>
      <w:bookmarkEnd w:id="1113"/>
      <w:bookmarkEnd w:id="1114"/>
    </w:p>
    <w:p w14:paraId="66DF5159" w14:textId="77777777" w:rsidR="007C529A" w:rsidRDefault="007C529A">
      <w:pPr>
        <w:pStyle w:val="yFootnoteheading"/>
      </w:pPr>
      <w:r>
        <w:tab/>
        <w:t>[Heading inserted: SL 2024/40 r. 5.]</w:t>
      </w:r>
    </w:p>
    <w:p w14:paraId="2040B9B9"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49402E06" w14:textId="77777777">
        <w:trPr>
          <w:cantSplit/>
          <w:tblHeader/>
        </w:trPr>
        <w:tc>
          <w:tcPr>
            <w:tcW w:w="2126" w:type="dxa"/>
            <w:tcBorders>
              <w:top w:val="single" w:sz="4" w:space="0" w:color="auto"/>
              <w:bottom w:val="single" w:sz="4" w:space="0" w:color="auto"/>
              <w:right w:val="single" w:sz="4" w:space="0" w:color="auto"/>
            </w:tcBorders>
            <w:noWrap/>
          </w:tcPr>
          <w:p w14:paraId="6E21A161" w14:textId="77777777" w:rsidR="007C529A" w:rsidRDefault="007C529A">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1B3908C4"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76120ADC"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2D379AF3" w14:textId="77777777" w:rsidR="007C529A" w:rsidRDefault="007C529A">
            <w:pPr>
              <w:pStyle w:val="yTableNAm"/>
              <w:rPr>
                <w:b/>
                <w:bCs/>
              </w:rPr>
            </w:pPr>
            <w:r>
              <w:rPr>
                <w:b/>
                <w:bCs/>
              </w:rPr>
              <w:t>Detention</w:t>
            </w:r>
          </w:p>
        </w:tc>
      </w:tr>
      <w:tr w:rsidR="0062722E" w14:paraId="17E5A07F" w14:textId="77777777">
        <w:trPr>
          <w:cantSplit/>
        </w:trPr>
        <w:tc>
          <w:tcPr>
            <w:tcW w:w="2126" w:type="dxa"/>
            <w:tcBorders>
              <w:top w:val="single" w:sz="4" w:space="0" w:color="auto"/>
              <w:bottom w:val="nil"/>
              <w:right w:val="single" w:sz="4" w:space="0" w:color="auto"/>
            </w:tcBorders>
            <w:noWrap/>
          </w:tcPr>
          <w:p w14:paraId="3E327C8A" w14:textId="77777777" w:rsidR="007C529A" w:rsidRDefault="007C529A">
            <w:pPr>
              <w:pStyle w:val="yTableNAm"/>
              <w:rPr>
                <w:b/>
                <w:bCs/>
              </w:rPr>
            </w:pPr>
            <w:r>
              <w:rPr>
                <w:b/>
                <w:bCs/>
              </w:rPr>
              <w:t>Tariff 1</w:t>
            </w:r>
          </w:p>
          <w:p w14:paraId="31E0843D"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0D3DE44A"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1A6BB357"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14:paraId="30CBDCE2" w14:textId="77777777" w:rsidR="007C529A" w:rsidRDefault="007C529A">
            <w:pPr>
              <w:pStyle w:val="yTableNAm"/>
              <w:tabs>
                <w:tab w:val="clear" w:pos="567"/>
              </w:tabs>
              <w:ind w:left="-203" w:right="143"/>
              <w:jc w:val="right"/>
              <w:rPr>
                <w:szCs w:val="22"/>
              </w:rPr>
            </w:pPr>
            <w:r>
              <w:rPr>
                <w:szCs w:val="22"/>
              </w:rPr>
              <w:t>$61.00/hour</w:t>
            </w:r>
          </w:p>
        </w:tc>
      </w:tr>
      <w:tr w:rsidR="0062722E" w14:paraId="420CECB6" w14:textId="77777777">
        <w:trPr>
          <w:cantSplit/>
        </w:trPr>
        <w:tc>
          <w:tcPr>
            <w:tcW w:w="2126" w:type="dxa"/>
            <w:tcBorders>
              <w:top w:val="nil"/>
              <w:bottom w:val="nil"/>
              <w:right w:val="single" w:sz="4" w:space="0" w:color="auto"/>
            </w:tcBorders>
            <w:noWrap/>
          </w:tcPr>
          <w:p w14:paraId="5F4AEC2C" w14:textId="77777777" w:rsidR="007C529A" w:rsidRDefault="007C529A">
            <w:pPr>
              <w:pStyle w:val="yTableNAm"/>
              <w:rPr>
                <w:b/>
                <w:bCs/>
              </w:rPr>
            </w:pPr>
            <w:r>
              <w:rPr>
                <w:b/>
                <w:bCs/>
              </w:rPr>
              <w:t>Tariff 2</w:t>
            </w:r>
          </w:p>
          <w:p w14:paraId="58532B20" w14:textId="77777777" w:rsidR="007C529A" w:rsidRDefault="007C529A">
            <w:pPr>
              <w:pStyle w:val="yTableNAm"/>
            </w:pPr>
            <w:r>
              <w:t>For the following times —</w:t>
            </w:r>
          </w:p>
          <w:p w14:paraId="09AA4DFC" w14:textId="77777777" w:rsidR="007C529A" w:rsidRDefault="007C529A">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14:paraId="657E6A7A"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3DC7B16C"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30EE53AD" w14:textId="77777777" w:rsidR="007C529A" w:rsidRDefault="007C529A">
            <w:pPr>
              <w:pStyle w:val="yTableNAm"/>
              <w:tabs>
                <w:tab w:val="clear" w:pos="567"/>
              </w:tabs>
              <w:ind w:left="-203" w:right="143"/>
              <w:jc w:val="right"/>
              <w:rPr>
                <w:szCs w:val="22"/>
              </w:rPr>
            </w:pPr>
          </w:p>
        </w:tc>
      </w:tr>
      <w:tr w:rsidR="0062722E" w14:paraId="124FDB29" w14:textId="77777777">
        <w:trPr>
          <w:cantSplit/>
        </w:trPr>
        <w:tc>
          <w:tcPr>
            <w:tcW w:w="2126" w:type="dxa"/>
            <w:tcBorders>
              <w:top w:val="nil"/>
              <w:bottom w:val="nil"/>
              <w:right w:val="single" w:sz="4" w:space="0" w:color="auto"/>
            </w:tcBorders>
            <w:noWrap/>
          </w:tcPr>
          <w:p w14:paraId="04E1EC4B" w14:textId="77777777" w:rsidR="007C529A" w:rsidRDefault="007C529A">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14:paraId="6A32BB7B" w14:textId="77777777" w:rsidR="007C529A" w:rsidRDefault="007C529A">
            <w:pPr>
              <w:pStyle w:val="yTableNAm"/>
              <w:tabs>
                <w:tab w:val="clear" w:pos="567"/>
              </w:tabs>
              <w:ind w:left="-112" w:right="176"/>
              <w:jc w:val="right"/>
              <w:rPr>
                <w:szCs w:val="22"/>
              </w:rPr>
            </w:pPr>
          </w:p>
        </w:tc>
        <w:tc>
          <w:tcPr>
            <w:tcW w:w="1551" w:type="dxa"/>
            <w:tcBorders>
              <w:top w:val="nil"/>
              <w:bottom w:val="nil"/>
            </w:tcBorders>
            <w:noWrap/>
            <w:vAlign w:val="bottom"/>
          </w:tcPr>
          <w:p w14:paraId="374F4D67"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noWrap/>
            <w:vAlign w:val="bottom"/>
          </w:tcPr>
          <w:p w14:paraId="78593B96" w14:textId="77777777" w:rsidR="007C529A" w:rsidRDefault="007C529A">
            <w:pPr>
              <w:pStyle w:val="yTableNAm"/>
              <w:tabs>
                <w:tab w:val="clear" w:pos="567"/>
              </w:tabs>
              <w:ind w:left="-203" w:right="143"/>
              <w:jc w:val="right"/>
              <w:rPr>
                <w:szCs w:val="22"/>
              </w:rPr>
            </w:pPr>
          </w:p>
        </w:tc>
      </w:tr>
      <w:tr w:rsidR="0062722E" w14:paraId="33170A2F" w14:textId="77777777">
        <w:trPr>
          <w:cantSplit/>
        </w:trPr>
        <w:tc>
          <w:tcPr>
            <w:tcW w:w="2126" w:type="dxa"/>
            <w:tcBorders>
              <w:top w:val="nil"/>
              <w:right w:val="single" w:sz="4" w:space="0" w:color="auto"/>
            </w:tcBorders>
            <w:noWrap/>
          </w:tcPr>
          <w:p w14:paraId="1C977C81" w14:textId="77777777" w:rsidR="007C529A" w:rsidRDefault="007C529A">
            <w:pPr>
              <w:pStyle w:val="yTableNAm"/>
              <w:ind w:left="176" w:hanging="176"/>
            </w:pPr>
            <w:r>
              <w:tab/>
              <w:t>All day Public Holidays</w:t>
            </w:r>
          </w:p>
        </w:tc>
        <w:tc>
          <w:tcPr>
            <w:tcW w:w="1134" w:type="dxa"/>
            <w:tcBorders>
              <w:top w:val="nil"/>
              <w:left w:val="single" w:sz="4" w:space="0" w:color="auto"/>
            </w:tcBorders>
            <w:noWrap/>
            <w:vAlign w:val="bottom"/>
          </w:tcPr>
          <w:p w14:paraId="7A9014B6"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tcBorders>
            <w:noWrap/>
            <w:vAlign w:val="bottom"/>
          </w:tcPr>
          <w:p w14:paraId="04777EA2" w14:textId="77777777" w:rsidR="007C529A" w:rsidRDefault="007C529A">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14:paraId="7741D1B5" w14:textId="77777777" w:rsidR="007C529A" w:rsidRDefault="007C529A">
            <w:pPr>
              <w:pStyle w:val="yTableNAm"/>
              <w:tabs>
                <w:tab w:val="clear" w:pos="567"/>
              </w:tabs>
              <w:ind w:left="-203" w:right="143"/>
              <w:jc w:val="right"/>
              <w:rPr>
                <w:szCs w:val="22"/>
              </w:rPr>
            </w:pPr>
            <w:r>
              <w:rPr>
                <w:szCs w:val="22"/>
              </w:rPr>
              <w:t>$61.00/hour</w:t>
            </w:r>
          </w:p>
        </w:tc>
      </w:tr>
      <w:tr w:rsidR="0062722E" w14:paraId="7F85AADB"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15EE899D" w14:textId="77777777" w:rsidR="007C529A" w:rsidRDefault="007C529A">
            <w:pPr>
              <w:pStyle w:val="yTableNAm"/>
              <w:rPr>
                <w:b/>
              </w:rPr>
            </w:pPr>
            <w:r>
              <w:rPr>
                <w:b/>
              </w:rPr>
              <w:t>Tariff 3</w:t>
            </w:r>
          </w:p>
          <w:p w14:paraId="7B220C05" w14:textId="77777777" w:rsidR="007C529A" w:rsidRDefault="007C529A">
            <w:pPr>
              <w:pStyle w:val="yTableNAm"/>
            </w:pPr>
            <w:r>
              <w:t>In the following circumstances —</w:t>
            </w:r>
          </w:p>
          <w:p w14:paraId="643420AA"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3ED5F58C"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139C2E5"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FF6862A" w14:textId="77777777" w:rsidR="007C529A" w:rsidRDefault="007C529A">
            <w:pPr>
              <w:pStyle w:val="yTableNAm"/>
              <w:tabs>
                <w:tab w:val="clear" w:pos="567"/>
              </w:tabs>
              <w:ind w:left="-203" w:right="143"/>
              <w:jc w:val="right"/>
              <w:rPr>
                <w:szCs w:val="22"/>
              </w:rPr>
            </w:pPr>
          </w:p>
        </w:tc>
      </w:tr>
      <w:tr w:rsidR="0062722E" w14:paraId="2C0EB698"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45F89D34"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6DB3A14A"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1F3F8613" w14:textId="77777777" w:rsidR="007C529A" w:rsidRDefault="007C529A">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14:paraId="630759D9" w14:textId="77777777" w:rsidR="007C529A" w:rsidRDefault="007C529A">
            <w:pPr>
              <w:pStyle w:val="yTableNAm"/>
              <w:tabs>
                <w:tab w:val="clear" w:pos="567"/>
              </w:tabs>
              <w:ind w:left="-203" w:right="143"/>
              <w:jc w:val="right"/>
              <w:rPr>
                <w:szCs w:val="22"/>
              </w:rPr>
            </w:pPr>
            <w:r>
              <w:rPr>
                <w:szCs w:val="22"/>
              </w:rPr>
              <w:t>$95.00/hour</w:t>
            </w:r>
          </w:p>
        </w:tc>
      </w:tr>
    </w:tbl>
    <w:p w14:paraId="4B7FBA1D"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70A00195" w14:textId="77777777">
        <w:trPr>
          <w:cantSplit/>
        </w:trPr>
        <w:tc>
          <w:tcPr>
            <w:tcW w:w="4820" w:type="dxa"/>
            <w:tcBorders>
              <w:top w:val="single" w:sz="4" w:space="0" w:color="auto"/>
              <w:bottom w:val="nil"/>
            </w:tcBorders>
            <w:noWrap/>
          </w:tcPr>
          <w:p w14:paraId="7E13BCA7" w14:textId="77777777" w:rsidR="007C529A" w:rsidRDefault="007C529A">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14:paraId="563955DE" w14:textId="77777777" w:rsidR="007C529A" w:rsidRDefault="007C529A">
            <w:pPr>
              <w:pStyle w:val="yTableNAm"/>
              <w:keepNext/>
              <w:tabs>
                <w:tab w:val="clear" w:pos="567"/>
                <w:tab w:val="left" w:pos="639"/>
              </w:tabs>
              <w:ind w:right="387"/>
              <w:jc w:val="right"/>
            </w:pPr>
            <w:r>
              <w:t>$1.90</w:t>
            </w:r>
          </w:p>
        </w:tc>
      </w:tr>
      <w:tr w:rsidR="0062722E" w14:paraId="554C6676" w14:textId="77777777">
        <w:trPr>
          <w:cantSplit/>
          <w:tblHeader/>
        </w:trPr>
        <w:tc>
          <w:tcPr>
            <w:tcW w:w="4820" w:type="dxa"/>
            <w:tcBorders>
              <w:top w:val="nil"/>
              <w:bottom w:val="nil"/>
            </w:tcBorders>
            <w:noWrap/>
          </w:tcPr>
          <w:p w14:paraId="4569AC76" w14:textId="77777777" w:rsidR="007C529A" w:rsidRDefault="007C529A">
            <w:pPr>
              <w:pStyle w:val="yTableNAm"/>
              <w:keepNext/>
              <w:rPr>
                <w:b/>
                <w:bCs/>
              </w:rPr>
            </w:pPr>
            <w:r>
              <w:rPr>
                <w:b/>
                <w:bCs/>
              </w:rPr>
              <w:t>Surcharges</w:t>
            </w:r>
          </w:p>
        </w:tc>
        <w:tc>
          <w:tcPr>
            <w:tcW w:w="1417" w:type="dxa"/>
            <w:tcBorders>
              <w:top w:val="nil"/>
              <w:bottom w:val="nil"/>
            </w:tcBorders>
            <w:noWrap/>
            <w:vAlign w:val="bottom"/>
          </w:tcPr>
          <w:p w14:paraId="020A041C" w14:textId="77777777" w:rsidR="007C529A" w:rsidRDefault="007C529A">
            <w:pPr>
              <w:pStyle w:val="yTableNAm"/>
              <w:keepNext/>
              <w:tabs>
                <w:tab w:val="clear" w:pos="567"/>
                <w:tab w:val="left" w:pos="639"/>
              </w:tabs>
              <w:ind w:right="387"/>
              <w:jc w:val="right"/>
            </w:pPr>
          </w:p>
        </w:tc>
      </w:tr>
      <w:tr w:rsidR="0062722E" w14:paraId="3F5F01B3" w14:textId="77777777">
        <w:trPr>
          <w:cantSplit/>
        </w:trPr>
        <w:tc>
          <w:tcPr>
            <w:tcW w:w="4820" w:type="dxa"/>
            <w:tcBorders>
              <w:top w:val="nil"/>
            </w:tcBorders>
            <w:noWrap/>
          </w:tcPr>
          <w:p w14:paraId="6F0390DD" w14:textId="77777777" w:rsidR="007C529A" w:rsidRDefault="007C529A">
            <w:pPr>
              <w:pStyle w:val="yTableNAm"/>
            </w:pPr>
            <w:r>
              <w:t>Ultra</w:t>
            </w:r>
            <w:r>
              <w:noBreakHyphen/>
              <w:t>Peak —</w:t>
            </w:r>
          </w:p>
          <w:p w14:paraId="76D95083" w14:textId="77777777" w:rsidR="007C529A" w:rsidRDefault="007C529A">
            <w:pPr>
              <w:pStyle w:val="yTableNAm"/>
              <w:ind w:left="176" w:hanging="176"/>
            </w:pPr>
            <w:r>
              <w:tab/>
              <w:t>From midnight Friday to 5 am Saturday or midnight Saturday to 5 am Sunday</w:t>
            </w:r>
          </w:p>
        </w:tc>
        <w:tc>
          <w:tcPr>
            <w:tcW w:w="1417" w:type="dxa"/>
            <w:tcBorders>
              <w:top w:val="nil"/>
            </w:tcBorders>
            <w:noWrap/>
            <w:vAlign w:val="bottom"/>
          </w:tcPr>
          <w:p w14:paraId="09F2B6E4" w14:textId="77777777" w:rsidR="007C529A" w:rsidRDefault="007C529A">
            <w:pPr>
              <w:pStyle w:val="yTableNAm"/>
              <w:tabs>
                <w:tab w:val="clear" w:pos="567"/>
                <w:tab w:val="left" w:pos="639"/>
              </w:tabs>
              <w:ind w:right="387"/>
              <w:jc w:val="right"/>
            </w:pPr>
            <w:r>
              <w:t>$3.40</w:t>
            </w:r>
          </w:p>
        </w:tc>
      </w:tr>
      <w:tr w:rsidR="0062722E" w14:paraId="72603EF1" w14:textId="77777777">
        <w:trPr>
          <w:cantSplit/>
        </w:trPr>
        <w:tc>
          <w:tcPr>
            <w:tcW w:w="4820" w:type="dxa"/>
            <w:noWrap/>
          </w:tcPr>
          <w:p w14:paraId="3AD104B2" w14:textId="77777777" w:rsidR="007C529A" w:rsidRDefault="007C529A">
            <w:pPr>
              <w:pStyle w:val="yTableNAm"/>
            </w:pPr>
            <w:r>
              <w:t>Christmas Day —</w:t>
            </w:r>
          </w:p>
          <w:p w14:paraId="7FAE043D" w14:textId="77777777" w:rsidR="007C529A" w:rsidRDefault="007C529A">
            <w:pPr>
              <w:pStyle w:val="yTableNAm"/>
              <w:ind w:left="176" w:hanging="176"/>
            </w:pPr>
            <w:r>
              <w:tab/>
              <w:t>Midnight to midnight</w:t>
            </w:r>
          </w:p>
        </w:tc>
        <w:tc>
          <w:tcPr>
            <w:tcW w:w="1417" w:type="dxa"/>
            <w:noWrap/>
            <w:vAlign w:val="bottom"/>
          </w:tcPr>
          <w:p w14:paraId="51E5A7B9" w14:textId="77777777" w:rsidR="007C529A" w:rsidRDefault="007C529A">
            <w:pPr>
              <w:pStyle w:val="yTableNAm"/>
              <w:tabs>
                <w:tab w:val="clear" w:pos="567"/>
                <w:tab w:val="left" w:pos="639"/>
              </w:tabs>
              <w:ind w:right="387"/>
              <w:jc w:val="right"/>
            </w:pPr>
            <w:r>
              <w:t>$6.40</w:t>
            </w:r>
          </w:p>
        </w:tc>
      </w:tr>
      <w:tr w:rsidR="0062722E" w14:paraId="4D779693" w14:textId="77777777">
        <w:trPr>
          <w:cantSplit/>
          <w:trHeight w:val="794"/>
        </w:trPr>
        <w:tc>
          <w:tcPr>
            <w:tcW w:w="4820" w:type="dxa"/>
            <w:tcBorders>
              <w:bottom w:val="single" w:sz="4" w:space="0" w:color="auto"/>
            </w:tcBorders>
            <w:noWrap/>
          </w:tcPr>
          <w:p w14:paraId="715BA27A" w14:textId="77777777" w:rsidR="007C529A" w:rsidRDefault="007C529A">
            <w:pPr>
              <w:pStyle w:val="yTableNAm"/>
            </w:pPr>
            <w:r>
              <w:t>New Year’s Eve —</w:t>
            </w:r>
          </w:p>
          <w:p w14:paraId="63751722" w14:textId="77777777" w:rsidR="007C529A" w:rsidRDefault="007C529A">
            <w:pPr>
              <w:pStyle w:val="yTableNAm"/>
              <w:ind w:left="176" w:hanging="176"/>
            </w:pPr>
            <w:r>
              <w:tab/>
              <w:t>6 pm New Year’s Eve to 6 am New Year’s Day</w:t>
            </w:r>
          </w:p>
        </w:tc>
        <w:tc>
          <w:tcPr>
            <w:tcW w:w="1417" w:type="dxa"/>
            <w:tcBorders>
              <w:bottom w:val="single" w:sz="4" w:space="0" w:color="auto"/>
            </w:tcBorders>
            <w:noWrap/>
            <w:vAlign w:val="bottom"/>
          </w:tcPr>
          <w:p w14:paraId="1E055416" w14:textId="77777777" w:rsidR="007C529A" w:rsidRDefault="007C529A">
            <w:pPr>
              <w:pStyle w:val="yTableNAm"/>
              <w:tabs>
                <w:tab w:val="clear" w:pos="567"/>
                <w:tab w:val="left" w:pos="639"/>
              </w:tabs>
              <w:ind w:right="387"/>
              <w:jc w:val="right"/>
            </w:pPr>
            <w:r>
              <w:t>$7.30</w:t>
            </w:r>
          </w:p>
        </w:tc>
      </w:tr>
    </w:tbl>
    <w:p w14:paraId="7FD86349" w14:textId="77777777" w:rsidR="007C529A" w:rsidRDefault="007C529A">
      <w:pPr>
        <w:pStyle w:val="yFootnotesection"/>
      </w:pPr>
      <w:r>
        <w:tab/>
        <w:t>[Division 8 inserted: SL 2024/40 r. 5; amended: SL 2024/286 r. 19.]</w:t>
      </w:r>
    </w:p>
    <w:p w14:paraId="2B65D837" w14:textId="77777777" w:rsidR="007C529A" w:rsidRDefault="007C529A">
      <w:pPr>
        <w:pStyle w:val="yHeading3"/>
      </w:pPr>
      <w:bookmarkStart w:id="1115" w:name="_Toc233122252"/>
      <w:bookmarkStart w:id="1116" w:name="_Toc233122952"/>
      <w:bookmarkStart w:id="1117" w:name="_Toc233123272"/>
      <w:bookmarkStart w:id="1118" w:name="_Toc233625035"/>
      <w:bookmarkStart w:id="1119" w:name="_Toc229123938"/>
      <w:bookmarkStart w:id="1120" w:name="_Toc229124430"/>
      <w:bookmarkStart w:id="1121" w:name="_Toc229499731"/>
      <w:r>
        <w:rPr>
          <w:rStyle w:val="CharSDivNo"/>
        </w:rPr>
        <w:t>Division 9</w:t>
      </w:r>
      <w:r>
        <w:t> — </w:t>
      </w:r>
      <w:r>
        <w:rPr>
          <w:rStyle w:val="CharSDivText"/>
        </w:rPr>
        <w:t>Wheatbelt region</w:t>
      </w:r>
      <w:bookmarkEnd w:id="1115"/>
      <w:bookmarkEnd w:id="1116"/>
      <w:bookmarkEnd w:id="1117"/>
      <w:bookmarkEnd w:id="1118"/>
      <w:bookmarkEnd w:id="1119"/>
      <w:bookmarkEnd w:id="1120"/>
      <w:bookmarkEnd w:id="1121"/>
    </w:p>
    <w:p w14:paraId="7D2470A5" w14:textId="77777777" w:rsidR="007C529A" w:rsidRDefault="007C529A">
      <w:pPr>
        <w:pStyle w:val="yFootnoteheading"/>
        <w:keepNext/>
      </w:pPr>
      <w:r>
        <w:tab/>
        <w:t>[Heading inserted: SL 2024/40 r. 5.]</w:t>
      </w:r>
    </w:p>
    <w:p w14:paraId="7A0272C2" w14:textId="77777777" w:rsidR="007C529A" w:rsidRDefault="007C529A">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62722E" w14:paraId="382F7271" w14:textId="77777777">
        <w:trPr>
          <w:cantSplit/>
          <w:tblHeader/>
        </w:trPr>
        <w:tc>
          <w:tcPr>
            <w:tcW w:w="2126" w:type="dxa"/>
            <w:tcBorders>
              <w:top w:val="single" w:sz="4" w:space="0" w:color="auto"/>
              <w:bottom w:val="single" w:sz="4" w:space="0" w:color="auto"/>
              <w:right w:val="single" w:sz="4" w:space="0" w:color="auto"/>
            </w:tcBorders>
            <w:noWrap/>
          </w:tcPr>
          <w:p w14:paraId="4AF97064" w14:textId="77777777" w:rsidR="007C529A" w:rsidRDefault="007C529A">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14:paraId="5E59862A" w14:textId="77777777" w:rsidR="007C529A" w:rsidRDefault="007C529A">
            <w:pPr>
              <w:pStyle w:val="yTableNAm"/>
              <w:rPr>
                <w:b/>
                <w:bCs/>
              </w:rPr>
            </w:pPr>
            <w:r>
              <w:rPr>
                <w:b/>
                <w:bCs/>
              </w:rPr>
              <w:t>Flagfall</w:t>
            </w:r>
          </w:p>
        </w:tc>
        <w:tc>
          <w:tcPr>
            <w:tcW w:w="1551" w:type="dxa"/>
            <w:tcBorders>
              <w:top w:val="single" w:sz="4" w:space="0" w:color="auto"/>
              <w:bottom w:val="single" w:sz="4" w:space="0" w:color="auto"/>
            </w:tcBorders>
            <w:noWrap/>
          </w:tcPr>
          <w:p w14:paraId="2B7CF14B" w14:textId="77777777" w:rsidR="007C529A" w:rsidRDefault="007C529A">
            <w:pPr>
              <w:pStyle w:val="yTableNAm"/>
              <w:rPr>
                <w:b/>
                <w:bCs/>
              </w:rPr>
            </w:pPr>
            <w:r>
              <w:rPr>
                <w:b/>
                <w:bCs/>
              </w:rPr>
              <w:t>Distance</w:t>
            </w:r>
          </w:p>
        </w:tc>
        <w:tc>
          <w:tcPr>
            <w:tcW w:w="1426" w:type="dxa"/>
            <w:tcBorders>
              <w:top w:val="single" w:sz="4" w:space="0" w:color="auto"/>
              <w:bottom w:val="single" w:sz="4" w:space="0" w:color="auto"/>
            </w:tcBorders>
            <w:noWrap/>
          </w:tcPr>
          <w:p w14:paraId="7341A3A2" w14:textId="77777777" w:rsidR="007C529A" w:rsidRDefault="007C529A">
            <w:pPr>
              <w:pStyle w:val="yTableNAm"/>
              <w:rPr>
                <w:b/>
                <w:bCs/>
              </w:rPr>
            </w:pPr>
            <w:r>
              <w:rPr>
                <w:b/>
                <w:bCs/>
              </w:rPr>
              <w:t>Detention</w:t>
            </w:r>
          </w:p>
        </w:tc>
      </w:tr>
      <w:tr w:rsidR="0062722E" w14:paraId="5E975FAC" w14:textId="77777777">
        <w:trPr>
          <w:cantSplit/>
        </w:trPr>
        <w:tc>
          <w:tcPr>
            <w:tcW w:w="2126" w:type="dxa"/>
            <w:tcBorders>
              <w:top w:val="single" w:sz="4" w:space="0" w:color="auto"/>
              <w:bottom w:val="nil"/>
              <w:right w:val="single" w:sz="4" w:space="0" w:color="auto"/>
            </w:tcBorders>
            <w:noWrap/>
          </w:tcPr>
          <w:p w14:paraId="0F4624CE" w14:textId="77777777" w:rsidR="007C529A" w:rsidRDefault="007C529A">
            <w:pPr>
              <w:pStyle w:val="yTableNAm"/>
              <w:rPr>
                <w:b/>
                <w:bCs/>
              </w:rPr>
            </w:pPr>
            <w:r>
              <w:rPr>
                <w:b/>
                <w:bCs/>
              </w:rPr>
              <w:t>Tariff 1</w:t>
            </w:r>
          </w:p>
          <w:p w14:paraId="10FEBED1" w14:textId="77777777" w:rsidR="007C529A" w:rsidRDefault="007C529A">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14:paraId="17EB1273" w14:textId="77777777" w:rsidR="007C529A" w:rsidRDefault="007C529A">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14:paraId="302F73EF"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14:paraId="277F6D78" w14:textId="77777777" w:rsidR="007C529A" w:rsidRDefault="007C529A">
            <w:pPr>
              <w:pStyle w:val="yTableNAm"/>
              <w:tabs>
                <w:tab w:val="clear" w:pos="567"/>
              </w:tabs>
              <w:ind w:left="-203" w:right="143"/>
              <w:jc w:val="right"/>
              <w:rPr>
                <w:szCs w:val="22"/>
              </w:rPr>
            </w:pPr>
            <w:r>
              <w:rPr>
                <w:szCs w:val="22"/>
              </w:rPr>
              <w:t>$61.00/hour</w:t>
            </w:r>
          </w:p>
        </w:tc>
      </w:tr>
      <w:tr w:rsidR="0062722E" w14:paraId="12E06BAA" w14:textId="77777777">
        <w:trPr>
          <w:cantSplit/>
        </w:trPr>
        <w:tc>
          <w:tcPr>
            <w:tcW w:w="2126" w:type="dxa"/>
            <w:tcBorders>
              <w:top w:val="nil"/>
              <w:bottom w:val="nil"/>
              <w:right w:val="single" w:sz="4" w:space="0" w:color="auto"/>
            </w:tcBorders>
            <w:shd w:val="clear" w:color="auto" w:fill="auto"/>
            <w:noWrap/>
          </w:tcPr>
          <w:p w14:paraId="703E2378" w14:textId="77777777" w:rsidR="007C529A" w:rsidRDefault="007C529A">
            <w:pPr>
              <w:pStyle w:val="yTableNAm"/>
              <w:rPr>
                <w:b/>
                <w:bCs/>
              </w:rPr>
            </w:pPr>
            <w:r>
              <w:rPr>
                <w:b/>
                <w:bCs/>
              </w:rPr>
              <w:t>Tariff 2</w:t>
            </w:r>
          </w:p>
          <w:p w14:paraId="1AE3B891" w14:textId="77777777" w:rsidR="007C529A" w:rsidRDefault="007C529A">
            <w:pPr>
              <w:pStyle w:val="yTableNAm"/>
            </w:pPr>
            <w:r>
              <w:t>For the following times —</w:t>
            </w:r>
          </w:p>
          <w:p w14:paraId="2D2C63D3" w14:textId="77777777" w:rsidR="007C529A" w:rsidRDefault="007C529A">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14:paraId="1AFE64A1" w14:textId="77777777" w:rsidR="007C529A" w:rsidRDefault="007C529A">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C673933"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0F0A22A9" w14:textId="77777777" w:rsidR="007C529A" w:rsidRDefault="007C529A">
            <w:pPr>
              <w:pStyle w:val="yTableNAm"/>
              <w:tabs>
                <w:tab w:val="clear" w:pos="567"/>
              </w:tabs>
              <w:ind w:left="-203" w:right="143"/>
              <w:jc w:val="right"/>
              <w:rPr>
                <w:szCs w:val="22"/>
              </w:rPr>
            </w:pPr>
          </w:p>
        </w:tc>
      </w:tr>
      <w:tr w:rsidR="0062722E" w14:paraId="4E5109FB" w14:textId="77777777">
        <w:trPr>
          <w:cantSplit/>
        </w:trPr>
        <w:tc>
          <w:tcPr>
            <w:tcW w:w="2126" w:type="dxa"/>
            <w:tcBorders>
              <w:top w:val="nil"/>
              <w:bottom w:val="nil"/>
              <w:right w:val="single" w:sz="4" w:space="0" w:color="auto"/>
            </w:tcBorders>
            <w:shd w:val="clear" w:color="auto" w:fill="auto"/>
            <w:noWrap/>
          </w:tcPr>
          <w:p w14:paraId="468F0A10" w14:textId="77777777" w:rsidR="007C529A" w:rsidRDefault="007C529A">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14:paraId="7881CF37" w14:textId="77777777" w:rsidR="007C529A" w:rsidRDefault="007C529A">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14:paraId="26F77528" w14:textId="77777777" w:rsidR="007C529A" w:rsidRDefault="007C529A">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14:paraId="7E5642E3" w14:textId="77777777" w:rsidR="007C529A" w:rsidRDefault="007C529A">
            <w:pPr>
              <w:pStyle w:val="yTableNAm"/>
              <w:tabs>
                <w:tab w:val="clear" w:pos="567"/>
              </w:tabs>
              <w:ind w:left="-203" w:right="143"/>
              <w:jc w:val="right"/>
              <w:rPr>
                <w:szCs w:val="22"/>
              </w:rPr>
            </w:pPr>
          </w:p>
        </w:tc>
      </w:tr>
      <w:tr w:rsidR="0062722E" w14:paraId="1E2A72ED" w14:textId="77777777">
        <w:trPr>
          <w:cantSplit/>
        </w:trPr>
        <w:tc>
          <w:tcPr>
            <w:tcW w:w="2126" w:type="dxa"/>
            <w:tcBorders>
              <w:top w:val="nil"/>
              <w:right w:val="single" w:sz="4" w:space="0" w:color="auto"/>
            </w:tcBorders>
            <w:shd w:val="clear" w:color="auto" w:fill="auto"/>
            <w:noWrap/>
          </w:tcPr>
          <w:p w14:paraId="15F8C46B" w14:textId="77777777" w:rsidR="007C529A" w:rsidRDefault="007C529A">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14:paraId="0393F55F"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14:paraId="5E38EF56" w14:textId="77777777" w:rsidR="007C529A" w:rsidRDefault="007C529A">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14:paraId="4942AE6D" w14:textId="77777777" w:rsidR="007C529A" w:rsidRDefault="007C529A">
            <w:pPr>
              <w:pStyle w:val="yTableNAm"/>
              <w:tabs>
                <w:tab w:val="clear" w:pos="567"/>
              </w:tabs>
              <w:ind w:left="-203" w:right="143"/>
              <w:jc w:val="right"/>
              <w:rPr>
                <w:szCs w:val="22"/>
              </w:rPr>
            </w:pPr>
            <w:r>
              <w:rPr>
                <w:szCs w:val="22"/>
              </w:rPr>
              <w:t>$61.00/hour</w:t>
            </w:r>
          </w:p>
        </w:tc>
      </w:tr>
      <w:tr w:rsidR="0062722E" w14:paraId="57BDA5C0" w14:textId="77777777">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14:paraId="5D87B414" w14:textId="77777777" w:rsidR="007C529A" w:rsidRDefault="007C529A">
            <w:pPr>
              <w:pStyle w:val="yTableNAm"/>
              <w:rPr>
                <w:b/>
              </w:rPr>
            </w:pPr>
            <w:r>
              <w:rPr>
                <w:b/>
              </w:rPr>
              <w:t>Tariff 3</w:t>
            </w:r>
          </w:p>
          <w:p w14:paraId="3A145622" w14:textId="77777777" w:rsidR="007C529A" w:rsidRDefault="007C529A">
            <w:pPr>
              <w:pStyle w:val="yTableNAm"/>
            </w:pPr>
            <w:r>
              <w:t>In the following circumstances —</w:t>
            </w:r>
          </w:p>
          <w:p w14:paraId="39391B49" w14:textId="77777777" w:rsidR="007C529A" w:rsidRDefault="007C529A">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14:paraId="5ED89D8E" w14:textId="77777777" w:rsidR="007C529A" w:rsidRDefault="007C529A">
            <w:pPr>
              <w:pStyle w:val="yTableNAm"/>
              <w:tabs>
                <w:tab w:val="clear" w:pos="567"/>
              </w:tabs>
              <w:ind w:left="-112" w:right="176"/>
              <w:jc w:val="right"/>
              <w:rPr>
                <w:szCs w:val="22"/>
              </w:rPr>
            </w:pPr>
          </w:p>
        </w:tc>
        <w:tc>
          <w:tcPr>
            <w:tcW w:w="1551" w:type="dxa"/>
            <w:tcBorders>
              <w:left w:val="nil"/>
              <w:bottom w:val="nil"/>
              <w:right w:val="nil"/>
            </w:tcBorders>
            <w:noWrap/>
            <w:vAlign w:val="bottom"/>
          </w:tcPr>
          <w:p w14:paraId="372128DA" w14:textId="77777777" w:rsidR="007C529A" w:rsidRDefault="007C529A">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14:paraId="0E290BFD" w14:textId="77777777" w:rsidR="007C529A" w:rsidRDefault="007C529A">
            <w:pPr>
              <w:pStyle w:val="yTableNAm"/>
              <w:tabs>
                <w:tab w:val="clear" w:pos="567"/>
              </w:tabs>
              <w:ind w:left="-203" w:right="143"/>
              <w:jc w:val="right"/>
              <w:rPr>
                <w:szCs w:val="22"/>
              </w:rPr>
            </w:pPr>
          </w:p>
        </w:tc>
      </w:tr>
      <w:tr w:rsidR="0062722E" w14:paraId="1EF71BF7" w14:textId="77777777">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14:paraId="218CA379" w14:textId="77777777" w:rsidR="007C529A" w:rsidRDefault="007C529A">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14:paraId="2B6821F0" w14:textId="77777777" w:rsidR="007C529A" w:rsidRDefault="007C529A">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14:paraId="54EACAE1" w14:textId="77777777" w:rsidR="007C529A" w:rsidRDefault="007C529A">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14:paraId="4E75F9A5" w14:textId="77777777" w:rsidR="007C529A" w:rsidRDefault="007C529A">
            <w:pPr>
              <w:pStyle w:val="yTableNAm"/>
              <w:tabs>
                <w:tab w:val="clear" w:pos="567"/>
              </w:tabs>
              <w:ind w:left="-203" w:right="143"/>
              <w:jc w:val="right"/>
              <w:rPr>
                <w:szCs w:val="22"/>
              </w:rPr>
            </w:pPr>
            <w:r>
              <w:rPr>
                <w:szCs w:val="22"/>
              </w:rPr>
              <w:t>$95.00/hour</w:t>
            </w:r>
          </w:p>
        </w:tc>
      </w:tr>
    </w:tbl>
    <w:p w14:paraId="08F89139" w14:textId="77777777" w:rsidR="007C529A" w:rsidRDefault="007C529A">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62722E" w14:paraId="2A625072" w14:textId="77777777">
        <w:trPr>
          <w:cantSplit/>
        </w:trPr>
        <w:tc>
          <w:tcPr>
            <w:tcW w:w="4820" w:type="dxa"/>
            <w:noWrap/>
          </w:tcPr>
          <w:p w14:paraId="42E7FDEA" w14:textId="77777777" w:rsidR="007C529A" w:rsidRDefault="007C529A">
            <w:pPr>
              <w:pStyle w:val="yTableNAm"/>
              <w:keepNext/>
              <w:rPr>
                <w:b/>
                <w:bCs/>
              </w:rPr>
            </w:pPr>
            <w:r>
              <w:rPr>
                <w:b/>
                <w:bCs/>
                <w:szCs w:val="18"/>
              </w:rPr>
              <w:t>Booking</w:t>
            </w:r>
            <w:r>
              <w:rPr>
                <w:b/>
                <w:bCs/>
              </w:rPr>
              <w:t xml:space="preserve"> fee</w:t>
            </w:r>
          </w:p>
        </w:tc>
        <w:tc>
          <w:tcPr>
            <w:tcW w:w="1417" w:type="dxa"/>
            <w:noWrap/>
            <w:vAlign w:val="bottom"/>
          </w:tcPr>
          <w:p w14:paraId="5904DB6A" w14:textId="77777777" w:rsidR="007C529A" w:rsidRDefault="007C529A">
            <w:pPr>
              <w:pStyle w:val="yTableNAm"/>
              <w:keepNext/>
              <w:tabs>
                <w:tab w:val="clear" w:pos="567"/>
                <w:tab w:val="left" w:pos="639"/>
              </w:tabs>
              <w:ind w:right="387"/>
              <w:jc w:val="right"/>
            </w:pPr>
            <w:r>
              <w:t>$1.90</w:t>
            </w:r>
          </w:p>
        </w:tc>
      </w:tr>
      <w:tr w:rsidR="0062722E" w14:paraId="1B968A21" w14:textId="77777777">
        <w:trPr>
          <w:cantSplit/>
          <w:tblHeader/>
        </w:trPr>
        <w:tc>
          <w:tcPr>
            <w:tcW w:w="4820" w:type="dxa"/>
            <w:noWrap/>
          </w:tcPr>
          <w:p w14:paraId="18B4DE36" w14:textId="77777777" w:rsidR="007C529A" w:rsidRDefault="007C529A">
            <w:pPr>
              <w:pStyle w:val="yTableNAm"/>
              <w:keepNext/>
              <w:rPr>
                <w:b/>
                <w:bCs/>
              </w:rPr>
            </w:pPr>
            <w:r>
              <w:rPr>
                <w:b/>
                <w:bCs/>
              </w:rPr>
              <w:t>Surcharges</w:t>
            </w:r>
          </w:p>
        </w:tc>
        <w:tc>
          <w:tcPr>
            <w:tcW w:w="1417" w:type="dxa"/>
            <w:noWrap/>
            <w:vAlign w:val="bottom"/>
          </w:tcPr>
          <w:p w14:paraId="6DBD8B51" w14:textId="77777777" w:rsidR="007C529A" w:rsidRDefault="007C529A">
            <w:pPr>
              <w:pStyle w:val="yTableNAm"/>
              <w:keepNext/>
              <w:tabs>
                <w:tab w:val="clear" w:pos="567"/>
                <w:tab w:val="left" w:pos="639"/>
              </w:tabs>
              <w:ind w:right="387"/>
              <w:jc w:val="right"/>
            </w:pPr>
          </w:p>
        </w:tc>
      </w:tr>
      <w:tr w:rsidR="0062722E" w14:paraId="06F08139" w14:textId="77777777">
        <w:trPr>
          <w:cantSplit/>
        </w:trPr>
        <w:tc>
          <w:tcPr>
            <w:tcW w:w="4820" w:type="dxa"/>
            <w:noWrap/>
          </w:tcPr>
          <w:p w14:paraId="793DD672" w14:textId="77777777" w:rsidR="007C529A" w:rsidRDefault="007C529A">
            <w:pPr>
              <w:pStyle w:val="yTableNAm"/>
            </w:pPr>
            <w:r>
              <w:t>Ultra</w:t>
            </w:r>
            <w:r>
              <w:noBreakHyphen/>
              <w:t>Peak —</w:t>
            </w:r>
          </w:p>
          <w:p w14:paraId="5458D809" w14:textId="77777777" w:rsidR="007C529A" w:rsidRDefault="007C529A">
            <w:pPr>
              <w:pStyle w:val="yTableNAm"/>
              <w:ind w:left="176" w:hanging="176"/>
            </w:pPr>
            <w:r>
              <w:tab/>
              <w:t>From midnight Friday to 5 am Saturday or midnight Saturday to 5 am Sunday</w:t>
            </w:r>
          </w:p>
        </w:tc>
        <w:tc>
          <w:tcPr>
            <w:tcW w:w="1417" w:type="dxa"/>
            <w:noWrap/>
            <w:vAlign w:val="bottom"/>
          </w:tcPr>
          <w:p w14:paraId="6F64BE96" w14:textId="77777777" w:rsidR="007C529A" w:rsidRDefault="007C529A">
            <w:pPr>
              <w:pStyle w:val="yTableNAm"/>
              <w:tabs>
                <w:tab w:val="clear" w:pos="567"/>
                <w:tab w:val="left" w:pos="639"/>
              </w:tabs>
              <w:ind w:right="387"/>
              <w:jc w:val="right"/>
            </w:pPr>
            <w:r>
              <w:t>$3.40</w:t>
            </w:r>
          </w:p>
        </w:tc>
      </w:tr>
      <w:tr w:rsidR="0062722E" w14:paraId="62B38201" w14:textId="77777777">
        <w:trPr>
          <w:cantSplit/>
        </w:trPr>
        <w:tc>
          <w:tcPr>
            <w:tcW w:w="4820" w:type="dxa"/>
            <w:noWrap/>
          </w:tcPr>
          <w:p w14:paraId="539A1D94" w14:textId="77777777" w:rsidR="007C529A" w:rsidRDefault="007C529A">
            <w:pPr>
              <w:pStyle w:val="yTableNAm"/>
            </w:pPr>
            <w:r>
              <w:t>Christmas Day —</w:t>
            </w:r>
          </w:p>
          <w:p w14:paraId="5A6DA79B" w14:textId="77777777" w:rsidR="007C529A" w:rsidRDefault="007C529A">
            <w:pPr>
              <w:pStyle w:val="yTableNAm"/>
              <w:ind w:left="176" w:hanging="176"/>
            </w:pPr>
            <w:r>
              <w:tab/>
              <w:t>Midnight to midnight</w:t>
            </w:r>
          </w:p>
        </w:tc>
        <w:tc>
          <w:tcPr>
            <w:tcW w:w="1417" w:type="dxa"/>
            <w:noWrap/>
            <w:vAlign w:val="bottom"/>
          </w:tcPr>
          <w:p w14:paraId="3BC3D447" w14:textId="77777777" w:rsidR="007C529A" w:rsidRDefault="007C529A">
            <w:pPr>
              <w:pStyle w:val="yTableNAm"/>
              <w:tabs>
                <w:tab w:val="clear" w:pos="567"/>
                <w:tab w:val="left" w:pos="639"/>
              </w:tabs>
              <w:ind w:right="387"/>
              <w:jc w:val="right"/>
            </w:pPr>
            <w:r>
              <w:t>$6.40</w:t>
            </w:r>
          </w:p>
        </w:tc>
      </w:tr>
      <w:tr w:rsidR="0062722E" w14:paraId="446D86CD" w14:textId="77777777">
        <w:trPr>
          <w:cantSplit/>
          <w:trHeight w:val="794"/>
        </w:trPr>
        <w:tc>
          <w:tcPr>
            <w:tcW w:w="4820" w:type="dxa"/>
            <w:noWrap/>
          </w:tcPr>
          <w:p w14:paraId="1B8F54E1" w14:textId="77777777" w:rsidR="007C529A" w:rsidRDefault="007C529A">
            <w:pPr>
              <w:pStyle w:val="yTableNAm"/>
            </w:pPr>
            <w:r>
              <w:t>New Year’s Eve —</w:t>
            </w:r>
          </w:p>
          <w:p w14:paraId="64B80085" w14:textId="77777777" w:rsidR="007C529A" w:rsidRDefault="007C529A">
            <w:pPr>
              <w:pStyle w:val="yTableNAm"/>
              <w:ind w:left="176" w:hanging="176"/>
            </w:pPr>
            <w:r>
              <w:tab/>
              <w:t>6 pm New Year’s Eve to 6 am New Year’s Day</w:t>
            </w:r>
          </w:p>
        </w:tc>
        <w:tc>
          <w:tcPr>
            <w:tcW w:w="1417" w:type="dxa"/>
            <w:noWrap/>
            <w:vAlign w:val="bottom"/>
          </w:tcPr>
          <w:p w14:paraId="01F8E4C8" w14:textId="77777777" w:rsidR="007C529A" w:rsidRDefault="007C529A">
            <w:pPr>
              <w:pStyle w:val="yTableNAm"/>
              <w:tabs>
                <w:tab w:val="clear" w:pos="567"/>
                <w:tab w:val="left" w:pos="639"/>
              </w:tabs>
              <w:ind w:right="387"/>
              <w:jc w:val="right"/>
            </w:pPr>
            <w:r>
              <w:t>$7.30</w:t>
            </w:r>
          </w:p>
        </w:tc>
      </w:tr>
    </w:tbl>
    <w:p w14:paraId="38D93E84" w14:textId="77777777" w:rsidR="007C529A" w:rsidRDefault="007C529A">
      <w:pPr>
        <w:pStyle w:val="yFootnotesection"/>
      </w:pPr>
      <w:r>
        <w:tab/>
        <w:t>[Division 9 inserted: SL 2024/40 r. 5; amended: SL 2024/286 r. 19.]</w:t>
      </w:r>
    </w:p>
    <w:p w14:paraId="014028D8" w14:textId="77777777" w:rsidR="007C529A" w:rsidRDefault="007C529A">
      <w:pPr>
        <w:pStyle w:val="yScheduleHeading"/>
      </w:pPr>
      <w:bookmarkStart w:id="1122" w:name="_Toc233122253"/>
      <w:bookmarkStart w:id="1123" w:name="_Toc233122953"/>
      <w:bookmarkStart w:id="1124" w:name="_Toc233123273"/>
      <w:bookmarkStart w:id="1125" w:name="_Toc233625036"/>
      <w:bookmarkStart w:id="1126" w:name="_Toc229123939"/>
      <w:bookmarkStart w:id="1127" w:name="_Toc229124431"/>
      <w:bookmarkStart w:id="1128" w:name="_Toc229499732"/>
      <w:r>
        <w:rPr>
          <w:rStyle w:val="CharSchNo"/>
        </w:rPr>
        <w:t>Schedule 6</w:t>
      </w:r>
      <w:r>
        <w:rPr>
          <w:rStyle w:val="CharSDivNo"/>
        </w:rPr>
        <w:t> </w:t>
      </w:r>
      <w:r>
        <w:t>—</w:t>
      </w:r>
      <w:r>
        <w:rPr>
          <w:rStyle w:val="CharSDivText"/>
        </w:rPr>
        <w:t> </w:t>
      </w:r>
      <w:r>
        <w:rPr>
          <w:rStyle w:val="CharSchText"/>
        </w:rPr>
        <w:t>Prescribed offences and modified penalties</w:t>
      </w:r>
      <w:bookmarkEnd w:id="1122"/>
      <w:bookmarkEnd w:id="1123"/>
      <w:bookmarkEnd w:id="1124"/>
      <w:bookmarkEnd w:id="1125"/>
      <w:bookmarkEnd w:id="1126"/>
      <w:bookmarkEnd w:id="1127"/>
      <w:bookmarkEnd w:id="1128"/>
    </w:p>
    <w:p w14:paraId="156BA69C" w14:textId="77777777" w:rsidR="007C529A" w:rsidRDefault="007C529A">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rsidR="0062722E" w14:paraId="4EC296E9" w14:textId="77777777">
        <w:trPr>
          <w:tblHeader/>
        </w:trPr>
        <w:tc>
          <w:tcPr>
            <w:tcW w:w="4536" w:type="dxa"/>
            <w:gridSpan w:val="5"/>
            <w:noWrap/>
          </w:tcPr>
          <w:p w14:paraId="5DE374BB" w14:textId="77777777" w:rsidR="007C529A" w:rsidRDefault="007C529A">
            <w:pPr>
              <w:pStyle w:val="yTableNAm"/>
              <w:jc w:val="center"/>
              <w:rPr>
                <w:b/>
              </w:rPr>
            </w:pPr>
            <w:r>
              <w:rPr>
                <w:b/>
              </w:rPr>
              <w:t>Offence</w:t>
            </w:r>
          </w:p>
        </w:tc>
        <w:tc>
          <w:tcPr>
            <w:tcW w:w="1276" w:type="dxa"/>
            <w:noWrap/>
          </w:tcPr>
          <w:p w14:paraId="7A0208E7" w14:textId="77777777" w:rsidR="007C529A" w:rsidRDefault="007C529A">
            <w:pPr>
              <w:pStyle w:val="yTableNAm"/>
              <w:jc w:val="center"/>
              <w:rPr>
                <w:b/>
              </w:rPr>
            </w:pPr>
            <w:r>
              <w:rPr>
                <w:b/>
              </w:rPr>
              <w:t>Modified penalty for individual</w:t>
            </w:r>
          </w:p>
        </w:tc>
        <w:tc>
          <w:tcPr>
            <w:tcW w:w="1171" w:type="dxa"/>
            <w:noWrap/>
          </w:tcPr>
          <w:p w14:paraId="3B1C7BB5" w14:textId="77777777" w:rsidR="007C529A" w:rsidRDefault="007C529A">
            <w:pPr>
              <w:pStyle w:val="yTableNAm"/>
              <w:jc w:val="center"/>
              <w:rPr>
                <w:b/>
              </w:rPr>
            </w:pPr>
            <w:r>
              <w:rPr>
                <w:b/>
              </w:rPr>
              <w:t>Modified penalty for body corporate</w:t>
            </w:r>
          </w:p>
        </w:tc>
      </w:tr>
      <w:tr w:rsidR="0062722E" w14:paraId="7BA18605" w14:textId="77777777">
        <w:tc>
          <w:tcPr>
            <w:tcW w:w="6983" w:type="dxa"/>
            <w:gridSpan w:val="7"/>
            <w:noWrap/>
          </w:tcPr>
          <w:p w14:paraId="1A243F6A" w14:textId="77777777" w:rsidR="007C529A" w:rsidRDefault="007C529A">
            <w:pPr>
              <w:pStyle w:val="yTableNAm"/>
            </w:pPr>
            <w:r>
              <w:t xml:space="preserve">Offences under the </w:t>
            </w:r>
            <w:r>
              <w:rPr>
                <w:i/>
              </w:rPr>
              <w:t>Transport (Road Passenger Services) Regulations 2020</w:t>
            </w:r>
          </w:p>
        </w:tc>
      </w:tr>
      <w:tr w:rsidR="0062722E" w14:paraId="473783EF" w14:textId="77777777">
        <w:tc>
          <w:tcPr>
            <w:tcW w:w="851" w:type="dxa"/>
            <w:gridSpan w:val="2"/>
            <w:noWrap/>
          </w:tcPr>
          <w:p w14:paraId="7E9F56B6" w14:textId="77777777" w:rsidR="007C529A" w:rsidRDefault="007C529A">
            <w:pPr>
              <w:pStyle w:val="yTableNAm"/>
            </w:pPr>
            <w:r>
              <w:t>1.</w:t>
            </w:r>
          </w:p>
        </w:tc>
        <w:tc>
          <w:tcPr>
            <w:tcW w:w="1275" w:type="dxa"/>
            <w:gridSpan w:val="2"/>
            <w:noWrap/>
          </w:tcPr>
          <w:p w14:paraId="41CE8FB5" w14:textId="77777777" w:rsidR="007C529A" w:rsidRDefault="007C529A">
            <w:pPr>
              <w:pStyle w:val="yTableNAm"/>
            </w:pPr>
            <w:r>
              <w:t>r. 15</w:t>
            </w:r>
          </w:p>
        </w:tc>
        <w:tc>
          <w:tcPr>
            <w:tcW w:w="2410" w:type="dxa"/>
            <w:noWrap/>
          </w:tcPr>
          <w:p w14:paraId="2C6BFBE1" w14:textId="77777777" w:rsidR="007C529A" w:rsidRDefault="007C529A">
            <w:pPr>
              <w:pStyle w:val="yTableNAm"/>
            </w:pPr>
            <w:r>
              <w:t>Contravention of safety standard in r. 14</w:t>
            </w:r>
          </w:p>
        </w:tc>
        <w:tc>
          <w:tcPr>
            <w:tcW w:w="1276" w:type="dxa"/>
            <w:noWrap/>
            <w:vAlign w:val="bottom"/>
          </w:tcPr>
          <w:p w14:paraId="45AABA82" w14:textId="77777777" w:rsidR="007C529A" w:rsidRDefault="007C529A">
            <w:pPr>
              <w:pStyle w:val="yTableNAm"/>
            </w:pPr>
            <w:r>
              <w:t>$1 800</w:t>
            </w:r>
          </w:p>
        </w:tc>
        <w:tc>
          <w:tcPr>
            <w:tcW w:w="1171" w:type="dxa"/>
            <w:noWrap/>
            <w:vAlign w:val="bottom"/>
          </w:tcPr>
          <w:p w14:paraId="41C1E9EA" w14:textId="77777777" w:rsidR="007C529A" w:rsidRDefault="007C529A">
            <w:pPr>
              <w:pStyle w:val="yTableNAm"/>
            </w:pPr>
            <w:r>
              <w:t>$6 000</w:t>
            </w:r>
          </w:p>
        </w:tc>
      </w:tr>
      <w:tr w:rsidR="0062722E" w14:paraId="7AFA0BE0" w14:textId="77777777">
        <w:tc>
          <w:tcPr>
            <w:tcW w:w="851" w:type="dxa"/>
            <w:gridSpan w:val="2"/>
            <w:noWrap/>
          </w:tcPr>
          <w:p w14:paraId="37CD3E11" w14:textId="77777777" w:rsidR="007C529A" w:rsidRDefault="007C529A">
            <w:pPr>
              <w:pStyle w:val="yTableNAm"/>
            </w:pPr>
            <w:r>
              <w:t>2.</w:t>
            </w:r>
          </w:p>
        </w:tc>
        <w:tc>
          <w:tcPr>
            <w:tcW w:w="1275" w:type="dxa"/>
            <w:gridSpan w:val="2"/>
            <w:noWrap/>
          </w:tcPr>
          <w:p w14:paraId="57D2EEA3" w14:textId="77777777" w:rsidR="007C529A" w:rsidRDefault="007C529A">
            <w:pPr>
              <w:pStyle w:val="yTableNAm"/>
            </w:pPr>
            <w:r>
              <w:t>r. 32(1)</w:t>
            </w:r>
          </w:p>
        </w:tc>
        <w:tc>
          <w:tcPr>
            <w:tcW w:w="2410" w:type="dxa"/>
            <w:noWrap/>
          </w:tcPr>
          <w:p w14:paraId="5219C299" w14:textId="77777777" w:rsidR="007C529A" w:rsidRDefault="007C529A">
            <w:pPr>
              <w:pStyle w:val="yTableNAm"/>
            </w:pPr>
            <w:r>
              <w:t>Contravention of safety standard in r. 19, 22, 23, 26 or 27</w:t>
            </w:r>
          </w:p>
        </w:tc>
        <w:tc>
          <w:tcPr>
            <w:tcW w:w="1276" w:type="dxa"/>
            <w:noWrap/>
            <w:vAlign w:val="bottom"/>
          </w:tcPr>
          <w:p w14:paraId="414B4A30" w14:textId="77777777" w:rsidR="007C529A" w:rsidRDefault="007C529A">
            <w:pPr>
              <w:pStyle w:val="yTableNAm"/>
            </w:pPr>
            <w:r>
              <w:t>$1 800</w:t>
            </w:r>
          </w:p>
        </w:tc>
        <w:tc>
          <w:tcPr>
            <w:tcW w:w="1171" w:type="dxa"/>
            <w:noWrap/>
            <w:vAlign w:val="bottom"/>
          </w:tcPr>
          <w:p w14:paraId="0069EEC7" w14:textId="77777777" w:rsidR="007C529A" w:rsidRDefault="007C529A">
            <w:pPr>
              <w:pStyle w:val="yTableNAm"/>
            </w:pPr>
            <w:r>
              <w:t>$6 000</w:t>
            </w:r>
          </w:p>
        </w:tc>
      </w:tr>
      <w:tr w:rsidR="0062722E" w14:paraId="71D56DE8" w14:textId="77777777">
        <w:tc>
          <w:tcPr>
            <w:tcW w:w="851" w:type="dxa"/>
            <w:gridSpan w:val="2"/>
            <w:noWrap/>
          </w:tcPr>
          <w:p w14:paraId="65A68A6F" w14:textId="77777777" w:rsidR="007C529A" w:rsidRDefault="007C529A">
            <w:pPr>
              <w:pStyle w:val="yTableNAm"/>
            </w:pPr>
            <w:r>
              <w:t>3.</w:t>
            </w:r>
          </w:p>
        </w:tc>
        <w:tc>
          <w:tcPr>
            <w:tcW w:w="1275" w:type="dxa"/>
            <w:gridSpan w:val="2"/>
            <w:noWrap/>
          </w:tcPr>
          <w:p w14:paraId="4119A881" w14:textId="77777777" w:rsidR="007C529A" w:rsidRDefault="007C529A">
            <w:pPr>
              <w:pStyle w:val="yTableNAm"/>
            </w:pPr>
            <w:r>
              <w:t>r. 32(2)</w:t>
            </w:r>
          </w:p>
        </w:tc>
        <w:tc>
          <w:tcPr>
            <w:tcW w:w="2410" w:type="dxa"/>
            <w:noWrap/>
          </w:tcPr>
          <w:p w14:paraId="10623116" w14:textId="77777777" w:rsidR="007C529A" w:rsidRDefault="007C529A">
            <w:pPr>
              <w:pStyle w:val="yTableNAm"/>
            </w:pPr>
            <w:r>
              <w:t>Contravention of safety standard in Part 3 Division 3 other than safety standard in r. 19, 22, 23, 26 or 27</w:t>
            </w:r>
          </w:p>
        </w:tc>
        <w:tc>
          <w:tcPr>
            <w:tcW w:w="1276" w:type="dxa"/>
            <w:noWrap/>
            <w:vAlign w:val="bottom"/>
          </w:tcPr>
          <w:p w14:paraId="2201D2C4" w14:textId="77777777" w:rsidR="007C529A" w:rsidRDefault="007C529A">
            <w:pPr>
              <w:pStyle w:val="yTableNAm"/>
            </w:pPr>
            <w:r>
              <w:t>$900</w:t>
            </w:r>
          </w:p>
        </w:tc>
        <w:tc>
          <w:tcPr>
            <w:tcW w:w="1171" w:type="dxa"/>
            <w:noWrap/>
            <w:vAlign w:val="bottom"/>
          </w:tcPr>
          <w:p w14:paraId="3AFF5E67" w14:textId="77777777" w:rsidR="007C529A" w:rsidRDefault="007C529A">
            <w:pPr>
              <w:pStyle w:val="yTableNAm"/>
            </w:pPr>
            <w:r>
              <w:t>$3 000</w:t>
            </w:r>
          </w:p>
        </w:tc>
      </w:tr>
      <w:tr w:rsidR="0062722E" w14:paraId="71E502E8" w14:textId="77777777">
        <w:tc>
          <w:tcPr>
            <w:tcW w:w="851" w:type="dxa"/>
            <w:gridSpan w:val="2"/>
            <w:noWrap/>
          </w:tcPr>
          <w:p w14:paraId="23E64AFA" w14:textId="77777777" w:rsidR="007C529A" w:rsidRDefault="007C529A">
            <w:pPr>
              <w:pStyle w:val="yTableNAm"/>
            </w:pPr>
            <w:r>
              <w:t>4.</w:t>
            </w:r>
          </w:p>
        </w:tc>
        <w:tc>
          <w:tcPr>
            <w:tcW w:w="1275" w:type="dxa"/>
            <w:gridSpan w:val="2"/>
            <w:noWrap/>
          </w:tcPr>
          <w:p w14:paraId="54D72FA9" w14:textId="77777777" w:rsidR="007C529A" w:rsidRDefault="007C529A">
            <w:pPr>
              <w:pStyle w:val="yTableNAm"/>
            </w:pPr>
            <w:r>
              <w:t>r. 32(3)</w:t>
            </w:r>
          </w:p>
        </w:tc>
        <w:tc>
          <w:tcPr>
            <w:tcW w:w="2410" w:type="dxa"/>
            <w:noWrap/>
          </w:tcPr>
          <w:p w14:paraId="5E4C543D" w14:textId="77777777" w:rsidR="007C529A" w:rsidRDefault="007C529A">
            <w:pPr>
              <w:pStyle w:val="yTableNAm"/>
            </w:pPr>
            <w:r>
              <w:t>Non</w:t>
            </w:r>
            <w:r>
              <w:noBreakHyphen/>
              <w:t>compliance with safety standard in r. 19, 22, 23, 26 or 27 by responsible person</w:t>
            </w:r>
          </w:p>
        </w:tc>
        <w:tc>
          <w:tcPr>
            <w:tcW w:w="1276" w:type="dxa"/>
            <w:noWrap/>
            <w:vAlign w:val="bottom"/>
          </w:tcPr>
          <w:p w14:paraId="31488CF1" w14:textId="77777777" w:rsidR="007C529A" w:rsidRDefault="007C529A">
            <w:pPr>
              <w:pStyle w:val="yTableNAm"/>
            </w:pPr>
            <w:r>
              <w:t>$1 800</w:t>
            </w:r>
          </w:p>
        </w:tc>
        <w:tc>
          <w:tcPr>
            <w:tcW w:w="1171" w:type="dxa"/>
            <w:noWrap/>
            <w:vAlign w:val="bottom"/>
          </w:tcPr>
          <w:p w14:paraId="4753B8CA" w14:textId="77777777" w:rsidR="007C529A" w:rsidRDefault="007C529A">
            <w:pPr>
              <w:pStyle w:val="yTableNAm"/>
            </w:pPr>
            <w:r>
              <w:t>$6 000</w:t>
            </w:r>
          </w:p>
        </w:tc>
      </w:tr>
      <w:tr w:rsidR="0062722E" w14:paraId="41DD93EC" w14:textId="77777777">
        <w:tc>
          <w:tcPr>
            <w:tcW w:w="851" w:type="dxa"/>
            <w:gridSpan w:val="2"/>
            <w:noWrap/>
          </w:tcPr>
          <w:p w14:paraId="79AD8333" w14:textId="77777777" w:rsidR="007C529A" w:rsidRDefault="007C529A">
            <w:pPr>
              <w:pStyle w:val="yTableNAm"/>
            </w:pPr>
            <w:r>
              <w:t>5.</w:t>
            </w:r>
          </w:p>
        </w:tc>
        <w:tc>
          <w:tcPr>
            <w:tcW w:w="1275" w:type="dxa"/>
            <w:gridSpan w:val="2"/>
            <w:noWrap/>
          </w:tcPr>
          <w:p w14:paraId="108F44B9" w14:textId="77777777" w:rsidR="007C529A" w:rsidRDefault="007C529A">
            <w:pPr>
              <w:pStyle w:val="yTableNAm"/>
            </w:pPr>
            <w:r>
              <w:t>r. 32(4)</w:t>
            </w:r>
          </w:p>
        </w:tc>
        <w:tc>
          <w:tcPr>
            <w:tcW w:w="2410" w:type="dxa"/>
            <w:noWrap/>
          </w:tcPr>
          <w:p w14:paraId="634C3729" w14:textId="77777777" w:rsidR="007C529A" w:rsidRDefault="007C529A">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14:paraId="7DED0472" w14:textId="77777777" w:rsidR="007C529A" w:rsidRDefault="007C529A">
            <w:pPr>
              <w:pStyle w:val="yTableNAm"/>
            </w:pPr>
            <w:r>
              <w:t>$900</w:t>
            </w:r>
          </w:p>
        </w:tc>
        <w:tc>
          <w:tcPr>
            <w:tcW w:w="1171" w:type="dxa"/>
            <w:noWrap/>
            <w:vAlign w:val="bottom"/>
          </w:tcPr>
          <w:p w14:paraId="08D0807B" w14:textId="77777777" w:rsidR="007C529A" w:rsidRDefault="007C529A">
            <w:pPr>
              <w:pStyle w:val="yTableNAm"/>
            </w:pPr>
            <w:r>
              <w:t>$3 000</w:t>
            </w:r>
          </w:p>
        </w:tc>
      </w:tr>
      <w:tr w:rsidR="0062722E" w14:paraId="436BE11B" w14:textId="77777777">
        <w:tc>
          <w:tcPr>
            <w:tcW w:w="851" w:type="dxa"/>
            <w:gridSpan w:val="2"/>
            <w:noWrap/>
          </w:tcPr>
          <w:p w14:paraId="6C80A923" w14:textId="77777777" w:rsidR="007C529A" w:rsidRDefault="007C529A">
            <w:pPr>
              <w:pStyle w:val="yTableNAm"/>
            </w:pPr>
            <w:r>
              <w:t>6.</w:t>
            </w:r>
          </w:p>
        </w:tc>
        <w:tc>
          <w:tcPr>
            <w:tcW w:w="1275" w:type="dxa"/>
            <w:gridSpan w:val="2"/>
            <w:noWrap/>
          </w:tcPr>
          <w:p w14:paraId="1EE58CD7" w14:textId="77777777" w:rsidR="007C529A" w:rsidRDefault="007C529A">
            <w:pPr>
              <w:pStyle w:val="yTableNAm"/>
            </w:pPr>
            <w:r>
              <w:t>r. 34</w:t>
            </w:r>
          </w:p>
        </w:tc>
        <w:tc>
          <w:tcPr>
            <w:tcW w:w="2410" w:type="dxa"/>
            <w:noWrap/>
          </w:tcPr>
          <w:p w14:paraId="6758E7F3" w14:textId="77777777" w:rsidR="007C529A" w:rsidRDefault="007C529A">
            <w:pPr>
              <w:pStyle w:val="yTableNAm"/>
            </w:pPr>
            <w:r>
              <w:t>Contravention of safety standard in r. 33</w:t>
            </w:r>
          </w:p>
        </w:tc>
        <w:tc>
          <w:tcPr>
            <w:tcW w:w="1276" w:type="dxa"/>
            <w:noWrap/>
            <w:vAlign w:val="bottom"/>
          </w:tcPr>
          <w:p w14:paraId="58C738EE" w14:textId="77777777" w:rsidR="007C529A" w:rsidRDefault="007C529A">
            <w:pPr>
              <w:pStyle w:val="yTableNAm"/>
            </w:pPr>
            <w:r>
              <w:t>$900</w:t>
            </w:r>
          </w:p>
        </w:tc>
        <w:tc>
          <w:tcPr>
            <w:tcW w:w="1171" w:type="dxa"/>
            <w:noWrap/>
            <w:vAlign w:val="bottom"/>
          </w:tcPr>
          <w:p w14:paraId="6DDFF2A0" w14:textId="77777777" w:rsidR="007C529A" w:rsidRDefault="007C529A">
            <w:pPr>
              <w:pStyle w:val="yTableNAm"/>
            </w:pPr>
            <w:r>
              <w:t>$3 000</w:t>
            </w:r>
          </w:p>
        </w:tc>
      </w:tr>
      <w:tr w:rsidR="0062722E" w14:paraId="4E084DCE" w14:textId="77777777">
        <w:trPr>
          <w:cantSplit/>
        </w:trPr>
        <w:tc>
          <w:tcPr>
            <w:tcW w:w="851" w:type="dxa"/>
            <w:gridSpan w:val="2"/>
            <w:noWrap/>
          </w:tcPr>
          <w:p w14:paraId="1CA7A1C0" w14:textId="77777777" w:rsidR="007C529A" w:rsidRDefault="007C529A">
            <w:pPr>
              <w:pStyle w:val="yTableNAm"/>
            </w:pPr>
            <w:r>
              <w:t>7.</w:t>
            </w:r>
          </w:p>
        </w:tc>
        <w:tc>
          <w:tcPr>
            <w:tcW w:w="1275" w:type="dxa"/>
            <w:gridSpan w:val="2"/>
            <w:noWrap/>
          </w:tcPr>
          <w:p w14:paraId="65F50D87" w14:textId="77777777" w:rsidR="007C529A" w:rsidRDefault="007C529A">
            <w:pPr>
              <w:pStyle w:val="yTableNAm"/>
            </w:pPr>
            <w:r>
              <w:t>r. 37(1)</w:t>
            </w:r>
          </w:p>
        </w:tc>
        <w:tc>
          <w:tcPr>
            <w:tcW w:w="2410" w:type="dxa"/>
            <w:noWrap/>
          </w:tcPr>
          <w:p w14:paraId="0514D887" w14:textId="77777777" w:rsidR="007C529A" w:rsidRDefault="007C529A">
            <w:pPr>
              <w:pStyle w:val="yTableNAm"/>
            </w:pPr>
            <w:r>
              <w:t>Contravention of safety standard in r. 35</w:t>
            </w:r>
          </w:p>
        </w:tc>
        <w:tc>
          <w:tcPr>
            <w:tcW w:w="1276" w:type="dxa"/>
            <w:noWrap/>
            <w:vAlign w:val="bottom"/>
          </w:tcPr>
          <w:p w14:paraId="0BC3566A" w14:textId="77777777" w:rsidR="007C529A" w:rsidRDefault="007C529A">
            <w:pPr>
              <w:pStyle w:val="yTableNAm"/>
            </w:pPr>
            <w:r>
              <w:t>$1800</w:t>
            </w:r>
          </w:p>
        </w:tc>
        <w:tc>
          <w:tcPr>
            <w:tcW w:w="1171" w:type="dxa"/>
            <w:noWrap/>
            <w:vAlign w:val="bottom"/>
          </w:tcPr>
          <w:p w14:paraId="5FD6C9CB" w14:textId="77777777" w:rsidR="007C529A" w:rsidRDefault="007C529A">
            <w:pPr>
              <w:pStyle w:val="yTableNAm"/>
            </w:pPr>
            <w:r>
              <w:t>$6 000</w:t>
            </w:r>
          </w:p>
        </w:tc>
      </w:tr>
      <w:tr w:rsidR="0062722E" w14:paraId="7BA6779B" w14:textId="77777777">
        <w:tc>
          <w:tcPr>
            <w:tcW w:w="851" w:type="dxa"/>
            <w:gridSpan w:val="2"/>
            <w:noWrap/>
          </w:tcPr>
          <w:p w14:paraId="2F9DC89B" w14:textId="77777777" w:rsidR="007C529A" w:rsidRDefault="007C529A">
            <w:pPr>
              <w:pStyle w:val="yTableNAm"/>
            </w:pPr>
            <w:r>
              <w:t>8.</w:t>
            </w:r>
          </w:p>
        </w:tc>
        <w:tc>
          <w:tcPr>
            <w:tcW w:w="1275" w:type="dxa"/>
            <w:gridSpan w:val="2"/>
            <w:noWrap/>
          </w:tcPr>
          <w:p w14:paraId="5325A3F2" w14:textId="77777777" w:rsidR="007C529A" w:rsidRDefault="007C529A">
            <w:pPr>
              <w:pStyle w:val="yTableNAm"/>
            </w:pPr>
            <w:r>
              <w:t>r. 37(2)</w:t>
            </w:r>
          </w:p>
        </w:tc>
        <w:tc>
          <w:tcPr>
            <w:tcW w:w="2410" w:type="dxa"/>
            <w:noWrap/>
          </w:tcPr>
          <w:p w14:paraId="660F593F" w14:textId="77777777" w:rsidR="007C529A" w:rsidRDefault="007C529A">
            <w:pPr>
              <w:pStyle w:val="yTableNAm"/>
            </w:pPr>
            <w:r>
              <w:t>Contravention of safety standard in r. 36</w:t>
            </w:r>
          </w:p>
        </w:tc>
        <w:tc>
          <w:tcPr>
            <w:tcW w:w="1276" w:type="dxa"/>
            <w:noWrap/>
            <w:vAlign w:val="bottom"/>
          </w:tcPr>
          <w:p w14:paraId="75DFBA06" w14:textId="77777777" w:rsidR="007C529A" w:rsidRDefault="007C529A">
            <w:pPr>
              <w:pStyle w:val="yTableNAm"/>
            </w:pPr>
            <w:r>
              <w:t>$900</w:t>
            </w:r>
          </w:p>
        </w:tc>
        <w:tc>
          <w:tcPr>
            <w:tcW w:w="1171" w:type="dxa"/>
            <w:noWrap/>
            <w:vAlign w:val="bottom"/>
          </w:tcPr>
          <w:p w14:paraId="22F066DA" w14:textId="77777777" w:rsidR="007C529A" w:rsidRDefault="007C529A">
            <w:pPr>
              <w:pStyle w:val="yTableNAm"/>
            </w:pPr>
          </w:p>
        </w:tc>
      </w:tr>
      <w:tr w:rsidR="0062722E" w14:paraId="2E90FB98" w14:textId="77777777">
        <w:tc>
          <w:tcPr>
            <w:tcW w:w="851" w:type="dxa"/>
            <w:gridSpan w:val="2"/>
            <w:noWrap/>
          </w:tcPr>
          <w:p w14:paraId="3C478146" w14:textId="77777777" w:rsidR="007C529A" w:rsidRDefault="007C529A">
            <w:pPr>
              <w:pStyle w:val="yTableNAm"/>
            </w:pPr>
            <w:r>
              <w:t>9.</w:t>
            </w:r>
          </w:p>
        </w:tc>
        <w:tc>
          <w:tcPr>
            <w:tcW w:w="1275" w:type="dxa"/>
            <w:gridSpan w:val="2"/>
            <w:noWrap/>
          </w:tcPr>
          <w:p w14:paraId="1E373FF6" w14:textId="77777777" w:rsidR="007C529A" w:rsidRDefault="007C529A">
            <w:pPr>
              <w:pStyle w:val="yTableNAm"/>
            </w:pPr>
            <w:r>
              <w:t>r. 37(3)</w:t>
            </w:r>
          </w:p>
        </w:tc>
        <w:tc>
          <w:tcPr>
            <w:tcW w:w="2410" w:type="dxa"/>
            <w:noWrap/>
          </w:tcPr>
          <w:p w14:paraId="489D7890" w14:textId="77777777" w:rsidR="007C529A" w:rsidRDefault="007C529A">
            <w:pPr>
              <w:pStyle w:val="yTableNAm"/>
            </w:pPr>
            <w:r>
              <w:t>Non</w:t>
            </w:r>
            <w:r>
              <w:noBreakHyphen/>
              <w:t>compliance with safety standard in r. 35 by responsible person</w:t>
            </w:r>
          </w:p>
        </w:tc>
        <w:tc>
          <w:tcPr>
            <w:tcW w:w="1276" w:type="dxa"/>
            <w:noWrap/>
            <w:vAlign w:val="bottom"/>
          </w:tcPr>
          <w:p w14:paraId="5C270EFE" w14:textId="77777777" w:rsidR="007C529A" w:rsidRDefault="007C529A">
            <w:pPr>
              <w:pStyle w:val="yTableNAm"/>
            </w:pPr>
            <w:r>
              <w:t>$1 800</w:t>
            </w:r>
          </w:p>
        </w:tc>
        <w:tc>
          <w:tcPr>
            <w:tcW w:w="1171" w:type="dxa"/>
            <w:noWrap/>
            <w:vAlign w:val="bottom"/>
          </w:tcPr>
          <w:p w14:paraId="61770894" w14:textId="77777777" w:rsidR="007C529A" w:rsidRDefault="007C529A">
            <w:pPr>
              <w:pStyle w:val="yTableNAm"/>
            </w:pPr>
            <w:r>
              <w:t>$6 000</w:t>
            </w:r>
          </w:p>
        </w:tc>
      </w:tr>
      <w:tr w:rsidR="0062722E" w14:paraId="67277718" w14:textId="77777777">
        <w:tc>
          <w:tcPr>
            <w:tcW w:w="851" w:type="dxa"/>
            <w:gridSpan w:val="2"/>
            <w:noWrap/>
          </w:tcPr>
          <w:p w14:paraId="0B10CA4B" w14:textId="77777777" w:rsidR="007C529A" w:rsidRDefault="007C529A">
            <w:pPr>
              <w:pStyle w:val="yTableNAm"/>
            </w:pPr>
            <w:r>
              <w:t>10.</w:t>
            </w:r>
          </w:p>
        </w:tc>
        <w:tc>
          <w:tcPr>
            <w:tcW w:w="1275" w:type="dxa"/>
            <w:gridSpan w:val="2"/>
            <w:noWrap/>
          </w:tcPr>
          <w:p w14:paraId="1E2D4B15" w14:textId="77777777" w:rsidR="007C529A" w:rsidRDefault="007C529A">
            <w:pPr>
              <w:pStyle w:val="yTableNAm"/>
            </w:pPr>
            <w:r>
              <w:t>r. 37(4)</w:t>
            </w:r>
          </w:p>
        </w:tc>
        <w:tc>
          <w:tcPr>
            <w:tcW w:w="2410" w:type="dxa"/>
            <w:noWrap/>
          </w:tcPr>
          <w:p w14:paraId="4AA62212" w14:textId="77777777" w:rsidR="007C529A" w:rsidRDefault="007C529A">
            <w:pPr>
              <w:pStyle w:val="yTableNAm"/>
            </w:pPr>
            <w:r>
              <w:t>Non</w:t>
            </w:r>
            <w:r>
              <w:noBreakHyphen/>
              <w:t>compliance with safety standard person in r. 36 by responsible person</w:t>
            </w:r>
          </w:p>
        </w:tc>
        <w:tc>
          <w:tcPr>
            <w:tcW w:w="1276" w:type="dxa"/>
            <w:noWrap/>
            <w:vAlign w:val="bottom"/>
          </w:tcPr>
          <w:p w14:paraId="6275E447" w14:textId="77777777" w:rsidR="007C529A" w:rsidRDefault="007C529A">
            <w:pPr>
              <w:pStyle w:val="yTableNAm"/>
            </w:pPr>
            <w:r>
              <w:t>$900</w:t>
            </w:r>
          </w:p>
        </w:tc>
        <w:tc>
          <w:tcPr>
            <w:tcW w:w="1171" w:type="dxa"/>
            <w:noWrap/>
            <w:vAlign w:val="bottom"/>
          </w:tcPr>
          <w:p w14:paraId="5FC36C88" w14:textId="77777777" w:rsidR="007C529A" w:rsidRDefault="007C529A">
            <w:pPr>
              <w:pStyle w:val="yTableNAm"/>
            </w:pPr>
            <w:r>
              <w:t>$3 000</w:t>
            </w:r>
          </w:p>
        </w:tc>
      </w:tr>
      <w:tr w:rsidR="0062722E" w14:paraId="046EAD4C" w14:textId="77777777">
        <w:tc>
          <w:tcPr>
            <w:tcW w:w="851" w:type="dxa"/>
            <w:gridSpan w:val="2"/>
            <w:noWrap/>
          </w:tcPr>
          <w:p w14:paraId="7010BDD1" w14:textId="77777777" w:rsidR="007C529A" w:rsidRDefault="007C529A">
            <w:pPr>
              <w:pStyle w:val="yTableNAm"/>
            </w:pPr>
            <w:r>
              <w:t>11.</w:t>
            </w:r>
          </w:p>
        </w:tc>
        <w:tc>
          <w:tcPr>
            <w:tcW w:w="1275" w:type="dxa"/>
            <w:gridSpan w:val="2"/>
            <w:noWrap/>
          </w:tcPr>
          <w:p w14:paraId="4D4EDC8F" w14:textId="77777777" w:rsidR="007C529A" w:rsidRDefault="007C529A">
            <w:pPr>
              <w:pStyle w:val="yTableNAm"/>
            </w:pPr>
            <w:r>
              <w:t>r. 50(2)</w:t>
            </w:r>
          </w:p>
        </w:tc>
        <w:tc>
          <w:tcPr>
            <w:tcW w:w="2410" w:type="dxa"/>
            <w:noWrap/>
          </w:tcPr>
          <w:p w14:paraId="6570277F" w14:textId="77777777" w:rsidR="007C529A" w:rsidRDefault="007C529A">
            <w:pPr>
              <w:pStyle w:val="yTableNAm"/>
            </w:pPr>
            <w:r>
              <w:t xml:space="preserve">Failure to notify CEO of person ceasing to be responsible officer </w:t>
            </w:r>
          </w:p>
        </w:tc>
        <w:tc>
          <w:tcPr>
            <w:tcW w:w="1276" w:type="dxa"/>
            <w:noWrap/>
            <w:vAlign w:val="bottom"/>
          </w:tcPr>
          <w:p w14:paraId="1AA83344" w14:textId="77777777" w:rsidR="007C529A" w:rsidRDefault="007C529A">
            <w:pPr>
              <w:pStyle w:val="yTableNAm"/>
            </w:pPr>
            <w:r>
              <w:t>$300</w:t>
            </w:r>
          </w:p>
        </w:tc>
        <w:tc>
          <w:tcPr>
            <w:tcW w:w="1171" w:type="dxa"/>
            <w:noWrap/>
            <w:vAlign w:val="bottom"/>
          </w:tcPr>
          <w:p w14:paraId="41C38268" w14:textId="77777777" w:rsidR="007C529A" w:rsidRDefault="007C529A">
            <w:pPr>
              <w:pStyle w:val="yTableNAm"/>
            </w:pPr>
            <w:r>
              <w:t>$1 000</w:t>
            </w:r>
          </w:p>
        </w:tc>
      </w:tr>
      <w:tr w:rsidR="0062722E" w14:paraId="6706906A" w14:textId="77777777">
        <w:tc>
          <w:tcPr>
            <w:tcW w:w="851" w:type="dxa"/>
            <w:gridSpan w:val="2"/>
            <w:noWrap/>
          </w:tcPr>
          <w:p w14:paraId="24FAE419" w14:textId="77777777" w:rsidR="007C529A" w:rsidRDefault="007C529A">
            <w:pPr>
              <w:pStyle w:val="yTableNAm"/>
            </w:pPr>
            <w:r>
              <w:t>12.</w:t>
            </w:r>
          </w:p>
        </w:tc>
        <w:tc>
          <w:tcPr>
            <w:tcW w:w="1275" w:type="dxa"/>
            <w:gridSpan w:val="2"/>
            <w:noWrap/>
          </w:tcPr>
          <w:p w14:paraId="480D625B" w14:textId="77777777" w:rsidR="007C529A" w:rsidRDefault="007C529A">
            <w:pPr>
              <w:pStyle w:val="yTableNAm"/>
            </w:pPr>
            <w:r>
              <w:t>r. 50(4)</w:t>
            </w:r>
          </w:p>
        </w:tc>
        <w:tc>
          <w:tcPr>
            <w:tcW w:w="2410" w:type="dxa"/>
            <w:noWrap/>
          </w:tcPr>
          <w:p w14:paraId="44831DA4" w14:textId="77777777" w:rsidR="007C529A" w:rsidRDefault="007C529A">
            <w:pPr>
              <w:pStyle w:val="yTableNAm"/>
            </w:pPr>
            <w:r>
              <w:t>Failure to nominate replacement responsible officer</w:t>
            </w:r>
          </w:p>
        </w:tc>
        <w:tc>
          <w:tcPr>
            <w:tcW w:w="1276" w:type="dxa"/>
            <w:noWrap/>
            <w:vAlign w:val="bottom"/>
          </w:tcPr>
          <w:p w14:paraId="7514FB96" w14:textId="77777777" w:rsidR="007C529A" w:rsidRDefault="007C529A">
            <w:pPr>
              <w:pStyle w:val="yTableNAm"/>
            </w:pPr>
            <w:r>
              <w:t>$300</w:t>
            </w:r>
          </w:p>
        </w:tc>
        <w:tc>
          <w:tcPr>
            <w:tcW w:w="1171" w:type="dxa"/>
            <w:noWrap/>
            <w:vAlign w:val="bottom"/>
          </w:tcPr>
          <w:p w14:paraId="41048F9F" w14:textId="77777777" w:rsidR="007C529A" w:rsidRDefault="007C529A">
            <w:pPr>
              <w:pStyle w:val="yTableNAm"/>
            </w:pPr>
            <w:r>
              <w:t>$1 000</w:t>
            </w:r>
          </w:p>
        </w:tc>
      </w:tr>
      <w:tr w:rsidR="0062722E" w14:paraId="2AE6B25B" w14:textId="77777777">
        <w:tc>
          <w:tcPr>
            <w:tcW w:w="851" w:type="dxa"/>
            <w:gridSpan w:val="2"/>
            <w:noWrap/>
          </w:tcPr>
          <w:p w14:paraId="01DF218E" w14:textId="77777777" w:rsidR="007C529A" w:rsidRDefault="007C529A">
            <w:pPr>
              <w:pStyle w:val="yTableNAm"/>
            </w:pPr>
            <w:r>
              <w:t>13.</w:t>
            </w:r>
          </w:p>
        </w:tc>
        <w:tc>
          <w:tcPr>
            <w:tcW w:w="1275" w:type="dxa"/>
            <w:gridSpan w:val="2"/>
            <w:noWrap/>
          </w:tcPr>
          <w:p w14:paraId="6816FF67" w14:textId="77777777" w:rsidR="007C529A" w:rsidRDefault="007C529A">
            <w:pPr>
              <w:pStyle w:val="yTableNAm"/>
            </w:pPr>
            <w:r>
              <w:t>r. 54</w:t>
            </w:r>
          </w:p>
        </w:tc>
        <w:tc>
          <w:tcPr>
            <w:tcW w:w="2410" w:type="dxa"/>
            <w:noWrap/>
          </w:tcPr>
          <w:p w14:paraId="555102D0" w14:textId="77777777" w:rsidR="007C529A" w:rsidRDefault="007C529A">
            <w:pPr>
              <w:pStyle w:val="yTableNAm"/>
            </w:pPr>
            <w:r>
              <w:t>Failure to notify CEO of charge or conviction of disqualification offence</w:t>
            </w:r>
          </w:p>
        </w:tc>
        <w:tc>
          <w:tcPr>
            <w:tcW w:w="1276" w:type="dxa"/>
            <w:noWrap/>
            <w:vAlign w:val="bottom"/>
          </w:tcPr>
          <w:p w14:paraId="1FE5C1BA" w14:textId="77777777" w:rsidR="007C529A" w:rsidRDefault="007C529A">
            <w:pPr>
              <w:pStyle w:val="yTableNAm"/>
            </w:pPr>
            <w:r>
              <w:t>$300</w:t>
            </w:r>
          </w:p>
        </w:tc>
        <w:tc>
          <w:tcPr>
            <w:tcW w:w="1171" w:type="dxa"/>
            <w:noWrap/>
            <w:vAlign w:val="bottom"/>
          </w:tcPr>
          <w:p w14:paraId="4C45C015" w14:textId="77777777" w:rsidR="007C529A" w:rsidRDefault="007C529A">
            <w:pPr>
              <w:pStyle w:val="yTableNAm"/>
            </w:pPr>
            <w:r>
              <w:t>$1 000</w:t>
            </w:r>
          </w:p>
        </w:tc>
      </w:tr>
      <w:tr w:rsidR="0062722E" w14:paraId="54AE8057" w14:textId="77777777">
        <w:tc>
          <w:tcPr>
            <w:tcW w:w="851" w:type="dxa"/>
            <w:gridSpan w:val="2"/>
            <w:noWrap/>
          </w:tcPr>
          <w:p w14:paraId="6F5526E5" w14:textId="77777777" w:rsidR="007C529A" w:rsidRDefault="007C529A">
            <w:pPr>
              <w:pStyle w:val="yTableNAm"/>
            </w:pPr>
            <w:r>
              <w:t>14.</w:t>
            </w:r>
          </w:p>
        </w:tc>
        <w:tc>
          <w:tcPr>
            <w:tcW w:w="1275" w:type="dxa"/>
            <w:gridSpan w:val="2"/>
            <w:noWrap/>
          </w:tcPr>
          <w:p w14:paraId="30C2173A" w14:textId="77777777" w:rsidR="007C529A" w:rsidRDefault="007C529A">
            <w:pPr>
              <w:pStyle w:val="yTableNAm"/>
            </w:pPr>
            <w:r>
              <w:t>r. 55</w:t>
            </w:r>
          </w:p>
        </w:tc>
        <w:tc>
          <w:tcPr>
            <w:tcW w:w="2410" w:type="dxa"/>
            <w:noWrap/>
          </w:tcPr>
          <w:p w14:paraId="2101E59D" w14:textId="77777777" w:rsidR="007C529A" w:rsidRDefault="007C529A">
            <w:pPr>
              <w:pStyle w:val="yTableNAm"/>
            </w:pPr>
            <w:r>
              <w:t>Failure to notify change in circumstances</w:t>
            </w:r>
          </w:p>
        </w:tc>
        <w:tc>
          <w:tcPr>
            <w:tcW w:w="1276" w:type="dxa"/>
            <w:noWrap/>
            <w:vAlign w:val="bottom"/>
          </w:tcPr>
          <w:p w14:paraId="60D26DD5" w14:textId="77777777" w:rsidR="007C529A" w:rsidRDefault="007C529A">
            <w:pPr>
              <w:pStyle w:val="yTableNAm"/>
            </w:pPr>
            <w:r>
              <w:t>$300</w:t>
            </w:r>
          </w:p>
        </w:tc>
        <w:tc>
          <w:tcPr>
            <w:tcW w:w="1171" w:type="dxa"/>
            <w:noWrap/>
            <w:vAlign w:val="bottom"/>
          </w:tcPr>
          <w:p w14:paraId="03CC6E42" w14:textId="77777777" w:rsidR="007C529A" w:rsidRDefault="007C529A">
            <w:pPr>
              <w:pStyle w:val="yTableNAm"/>
            </w:pPr>
            <w:r>
              <w:t>$1 000</w:t>
            </w:r>
          </w:p>
        </w:tc>
      </w:tr>
      <w:tr w:rsidR="0062722E" w14:paraId="0DE1BD8C" w14:textId="77777777">
        <w:tc>
          <w:tcPr>
            <w:tcW w:w="851" w:type="dxa"/>
            <w:gridSpan w:val="2"/>
            <w:noWrap/>
          </w:tcPr>
          <w:p w14:paraId="457E6372" w14:textId="77777777" w:rsidR="007C529A" w:rsidRDefault="007C529A">
            <w:pPr>
              <w:pStyle w:val="yTableNAm"/>
            </w:pPr>
            <w:r>
              <w:t>15.</w:t>
            </w:r>
          </w:p>
        </w:tc>
        <w:tc>
          <w:tcPr>
            <w:tcW w:w="1275" w:type="dxa"/>
            <w:gridSpan w:val="2"/>
            <w:noWrap/>
          </w:tcPr>
          <w:p w14:paraId="1CB9DE17" w14:textId="77777777" w:rsidR="007C529A" w:rsidRDefault="007C529A">
            <w:pPr>
              <w:pStyle w:val="yTableNAm"/>
            </w:pPr>
            <w:r>
              <w:t>r. 59(1)</w:t>
            </w:r>
          </w:p>
        </w:tc>
        <w:tc>
          <w:tcPr>
            <w:tcW w:w="2410" w:type="dxa"/>
            <w:noWrap/>
          </w:tcPr>
          <w:p w14:paraId="2189CB62" w14:textId="77777777" w:rsidR="007C529A" w:rsidRDefault="007C529A">
            <w:pPr>
              <w:pStyle w:val="yTableNAm"/>
            </w:pPr>
            <w:r>
              <w:t>Failure to keep copy or records of association arrangement</w:t>
            </w:r>
          </w:p>
        </w:tc>
        <w:tc>
          <w:tcPr>
            <w:tcW w:w="1276" w:type="dxa"/>
            <w:noWrap/>
            <w:vAlign w:val="bottom"/>
          </w:tcPr>
          <w:p w14:paraId="3E4C3CD4" w14:textId="77777777" w:rsidR="007C529A" w:rsidRDefault="007C529A">
            <w:pPr>
              <w:pStyle w:val="yTableNAm"/>
            </w:pPr>
            <w:r>
              <w:t>$1 200</w:t>
            </w:r>
          </w:p>
        </w:tc>
        <w:tc>
          <w:tcPr>
            <w:tcW w:w="1171" w:type="dxa"/>
            <w:noWrap/>
            <w:vAlign w:val="bottom"/>
          </w:tcPr>
          <w:p w14:paraId="0DC65CC6" w14:textId="77777777" w:rsidR="007C529A" w:rsidRDefault="007C529A">
            <w:pPr>
              <w:pStyle w:val="yTableNAm"/>
            </w:pPr>
            <w:r>
              <w:t>$4 000</w:t>
            </w:r>
          </w:p>
        </w:tc>
      </w:tr>
      <w:tr w:rsidR="0062722E" w14:paraId="172D88D4" w14:textId="77777777">
        <w:tc>
          <w:tcPr>
            <w:tcW w:w="851" w:type="dxa"/>
            <w:gridSpan w:val="2"/>
            <w:noWrap/>
          </w:tcPr>
          <w:p w14:paraId="28315E61" w14:textId="77777777" w:rsidR="007C529A" w:rsidRDefault="007C529A">
            <w:pPr>
              <w:pStyle w:val="yTableNAm"/>
              <w:keepNext/>
            </w:pPr>
            <w:r>
              <w:t>16.</w:t>
            </w:r>
          </w:p>
        </w:tc>
        <w:tc>
          <w:tcPr>
            <w:tcW w:w="1275" w:type="dxa"/>
            <w:gridSpan w:val="2"/>
            <w:noWrap/>
          </w:tcPr>
          <w:p w14:paraId="08FE83C3" w14:textId="77777777" w:rsidR="007C529A" w:rsidRDefault="007C529A">
            <w:pPr>
              <w:pStyle w:val="yTableNAm"/>
              <w:keepNext/>
            </w:pPr>
            <w:r>
              <w:t>r. 60</w:t>
            </w:r>
          </w:p>
        </w:tc>
        <w:tc>
          <w:tcPr>
            <w:tcW w:w="2410" w:type="dxa"/>
            <w:noWrap/>
          </w:tcPr>
          <w:p w14:paraId="27117F1F" w14:textId="77777777" w:rsidR="007C529A" w:rsidRDefault="007C529A">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14:paraId="65469357" w14:textId="77777777" w:rsidR="007C529A" w:rsidRDefault="007C529A">
            <w:pPr>
              <w:pStyle w:val="yTableNAm"/>
              <w:keepNext/>
            </w:pPr>
            <w:r>
              <w:t>$900</w:t>
            </w:r>
          </w:p>
        </w:tc>
        <w:tc>
          <w:tcPr>
            <w:tcW w:w="1171" w:type="dxa"/>
            <w:noWrap/>
            <w:vAlign w:val="bottom"/>
          </w:tcPr>
          <w:p w14:paraId="5F8F4A98" w14:textId="77777777" w:rsidR="007C529A" w:rsidRDefault="007C529A">
            <w:pPr>
              <w:pStyle w:val="yTableNAm"/>
              <w:keepNext/>
            </w:pPr>
            <w:r>
              <w:t>$3 000</w:t>
            </w:r>
          </w:p>
        </w:tc>
      </w:tr>
      <w:tr w:rsidR="0062722E" w14:paraId="79C9D09A" w14:textId="77777777">
        <w:tc>
          <w:tcPr>
            <w:tcW w:w="851" w:type="dxa"/>
            <w:gridSpan w:val="2"/>
            <w:noWrap/>
          </w:tcPr>
          <w:p w14:paraId="48E6FE2A" w14:textId="77777777" w:rsidR="007C529A" w:rsidRDefault="007C529A">
            <w:pPr>
              <w:pStyle w:val="yTableNAm"/>
            </w:pPr>
            <w:r>
              <w:t>17.</w:t>
            </w:r>
          </w:p>
        </w:tc>
        <w:tc>
          <w:tcPr>
            <w:tcW w:w="1275" w:type="dxa"/>
            <w:gridSpan w:val="2"/>
            <w:noWrap/>
          </w:tcPr>
          <w:p w14:paraId="60B1603B" w14:textId="77777777" w:rsidR="007C529A" w:rsidRDefault="007C529A">
            <w:pPr>
              <w:pStyle w:val="yTableNAm"/>
            </w:pPr>
            <w:r>
              <w:t>r. 61(1)</w:t>
            </w:r>
          </w:p>
        </w:tc>
        <w:tc>
          <w:tcPr>
            <w:tcW w:w="2410" w:type="dxa"/>
            <w:noWrap/>
          </w:tcPr>
          <w:p w14:paraId="0FC5A282" w14:textId="77777777" w:rsidR="007C529A" w:rsidRDefault="007C529A">
            <w:pPr>
              <w:pStyle w:val="yTableNAm"/>
            </w:pPr>
            <w:r>
              <w:t>Failure to include name or authorisation number in advertising</w:t>
            </w:r>
          </w:p>
        </w:tc>
        <w:tc>
          <w:tcPr>
            <w:tcW w:w="1276" w:type="dxa"/>
            <w:noWrap/>
            <w:vAlign w:val="bottom"/>
          </w:tcPr>
          <w:p w14:paraId="2BF81E5C" w14:textId="77777777" w:rsidR="007C529A" w:rsidRDefault="007C529A">
            <w:pPr>
              <w:pStyle w:val="yTableNAm"/>
            </w:pPr>
            <w:r>
              <w:t>$900</w:t>
            </w:r>
          </w:p>
        </w:tc>
        <w:tc>
          <w:tcPr>
            <w:tcW w:w="1171" w:type="dxa"/>
            <w:noWrap/>
            <w:vAlign w:val="bottom"/>
          </w:tcPr>
          <w:p w14:paraId="68B16DAF" w14:textId="77777777" w:rsidR="007C529A" w:rsidRDefault="007C529A">
            <w:pPr>
              <w:pStyle w:val="yTableNAm"/>
            </w:pPr>
            <w:r>
              <w:t>$3 000</w:t>
            </w:r>
          </w:p>
        </w:tc>
      </w:tr>
      <w:tr w:rsidR="0062722E" w14:paraId="36746092" w14:textId="77777777">
        <w:tc>
          <w:tcPr>
            <w:tcW w:w="851" w:type="dxa"/>
            <w:gridSpan w:val="2"/>
            <w:noWrap/>
          </w:tcPr>
          <w:p w14:paraId="4E5491B7" w14:textId="77777777" w:rsidR="007C529A" w:rsidRDefault="007C529A">
            <w:pPr>
              <w:pStyle w:val="yTableNAm"/>
            </w:pPr>
            <w:r>
              <w:t>18.</w:t>
            </w:r>
          </w:p>
        </w:tc>
        <w:tc>
          <w:tcPr>
            <w:tcW w:w="1275" w:type="dxa"/>
            <w:gridSpan w:val="2"/>
            <w:noWrap/>
          </w:tcPr>
          <w:p w14:paraId="1D66F75E" w14:textId="77777777" w:rsidR="007C529A" w:rsidRDefault="007C529A">
            <w:pPr>
              <w:pStyle w:val="yTableNAm"/>
            </w:pPr>
            <w:r>
              <w:t>r. 61(2)</w:t>
            </w:r>
          </w:p>
        </w:tc>
        <w:tc>
          <w:tcPr>
            <w:tcW w:w="2410" w:type="dxa"/>
            <w:noWrap/>
          </w:tcPr>
          <w:p w14:paraId="122C9B7B" w14:textId="77777777" w:rsidR="007C529A" w:rsidRDefault="007C529A">
            <w:pPr>
              <w:pStyle w:val="yTableNAm"/>
            </w:pPr>
            <w:r>
              <w:t>Failure to include name or authorisation number of principal booking service provider in advertising</w:t>
            </w:r>
          </w:p>
        </w:tc>
        <w:tc>
          <w:tcPr>
            <w:tcW w:w="1276" w:type="dxa"/>
            <w:noWrap/>
            <w:vAlign w:val="bottom"/>
          </w:tcPr>
          <w:p w14:paraId="5455785A" w14:textId="77777777" w:rsidR="007C529A" w:rsidRDefault="007C529A">
            <w:pPr>
              <w:pStyle w:val="yTableNAm"/>
            </w:pPr>
            <w:r>
              <w:t>$900</w:t>
            </w:r>
          </w:p>
        </w:tc>
        <w:tc>
          <w:tcPr>
            <w:tcW w:w="1171" w:type="dxa"/>
            <w:noWrap/>
            <w:vAlign w:val="bottom"/>
          </w:tcPr>
          <w:p w14:paraId="6DF6F726" w14:textId="77777777" w:rsidR="007C529A" w:rsidRDefault="007C529A">
            <w:pPr>
              <w:pStyle w:val="yTableNAm"/>
            </w:pPr>
            <w:r>
              <w:t>$3 000</w:t>
            </w:r>
          </w:p>
        </w:tc>
      </w:tr>
      <w:tr w:rsidR="0062722E" w14:paraId="48BEF6C8" w14:textId="77777777">
        <w:tc>
          <w:tcPr>
            <w:tcW w:w="851" w:type="dxa"/>
            <w:gridSpan w:val="2"/>
            <w:noWrap/>
          </w:tcPr>
          <w:p w14:paraId="29A98CF1" w14:textId="77777777" w:rsidR="007C529A" w:rsidRDefault="007C529A">
            <w:pPr>
              <w:pStyle w:val="yTableNAm"/>
            </w:pPr>
            <w:r>
              <w:t>19.</w:t>
            </w:r>
          </w:p>
        </w:tc>
        <w:tc>
          <w:tcPr>
            <w:tcW w:w="1275" w:type="dxa"/>
            <w:gridSpan w:val="2"/>
            <w:noWrap/>
          </w:tcPr>
          <w:p w14:paraId="6890D376" w14:textId="77777777" w:rsidR="007C529A" w:rsidRDefault="007C529A">
            <w:pPr>
              <w:pStyle w:val="yTableNAm"/>
            </w:pPr>
            <w:r>
              <w:t>r. 62</w:t>
            </w:r>
          </w:p>
        </w:tc>
        <w:tc>
          <w:tcPr>
            <w:tcW w:w="2410" w:type="dxa"/>
            <w:noWrap/>
          </w:tcPr>
          <w:p w14:paraId="170D54E0" w14:textId="77777777" w:rsidR="007C529A" w:rsidRDefault="007C529A">
            <w:pPr>
              <w:pStyle w:val="yTableNAm"/>
            </w:pPr>
            <w:r>
              <w:t xml:space="preserve">Failure to prepare and make accessible complaints resolution procedure </w:t>
            </w:r>
          </w:p>
        </w:tc>
        <w:tc>
          <w:tcPr>
            <w:tcW w:w="1276" w:type="dxa"/>
            <w:noWrap/>
            <w:vAlign w:val="bottom"/>
          </w:tcPr>
          <w:p w14:paraId="757DC447" w14:textId="77777777" w:rsidR="007C529A" w:rsidRDefault="007C529A">
            <w:pPr>
              <w:pStyle w:val="yTableNAm"/>
            </w:pPr>
            <w:r>
              <w:t>$1 200</w:t>
            </w:r>
          </w:p>
        </w:tc>
        <w:tc>
          <w:tcPr>
            <w:tcW w:w="1171" w:type="dxa"/>
            <w:noWrap/>
            <w:vAlign w:val="bottom"/>
          </w:tcPr>
          <w:p w14:paraId="74DFCCC1" w14:textId="77777777" w:rsidR="007C529A" w:rsidRDefault="007C529A">
            <w:pPr>
              <w:pStyle w:val="yTableNAm"/>
            </w:pPr>
            <w:r>
              <w:t>$4 000</w:t>
            </w:r>
          </w:p>
        </w:tc>
      </w:tr>
      <w:tr w:rsidR="0062722E" w14:paraId="1106B0D0" w14:textId="77777777">
        <w:tc>
          <w:tcPr>
            <w:tcW w:w="851" w:type="dxa"/>
            <w:gridSpan w:val="2"/>
            <w:noWrap/>
          </w:tcPr>
          <w:p w14:paraId="610E3B6F" w14:textId="77777777" w:rsidR="007C529A" w:rsidRDefault="007C529A">
            <w:pPr>
              <w:pStyle w:val="yTableNAm"/>
            </w:pPr>
            <w:r>
              <w:t>20.</w:t>
            </w:r>
          </w:p>
        </w:tc>
        <w:tc>
          <w:tcPr>
            <w:tcW w:w="1275" w:type="dxa"/>
            <w:gridSpan w:val="2"/>
            <w:noWrap/>
          </w:tcPr>
          <w:p w14:paraId="7A0AF6EC" w14:textId="77777777" w:rsidR="007C529A" w:rsidRDefault="007C529A">
            <w:pPr>
              <w:pStyle w:val="yTableNAm"/>
            </w:pPr>
            <w:r>
              <w:t>r. 63(1)</w:t>
            </w:r>
          </w:p>
        </w:tc>
        <w:tc>
          <w:tcPr>
            <w:tcW w:w="2410" w:type="dxa"/>
            <w:noWrap/>
          </w:tcPr>
          <w:p w14:paraId="11AFC7A1" w14:textId="77777777" w:rsidR="007C529A" w:rsidRDefault="007C529A">
            <w:pPr>
              <w:pStyle w:val="yTableNAm"/>
            </w:pPr>
            <w:r>
              <w:t>Failure to keep records about complaints</w:t>
            </w:r>
          </w:p>
        </w:tc>
        <w:tc>
          <w:tcPr>
            <w:tcW w:w="1276" w:type="dxa"/>
            <w:noWrap/>
            <w:vAlign w:val="bottom"/>
          </w:tcPr>
          <w:p w14:paraId="1F8A23C3" w14:textId="77777777" w:rsidR="007C529A" w:rsidRDefault="007C529A">
            <w:pPr>
              <w:pStyle w:val="yTableNAm"/>
            </w:pPr>
            <w:r>
              <w:t>$1 200</w:t>
            </w:r>
          </w:p>
        </w:tc>
        <w:tc>
          <w:tcPr>
            <w:tcW w:w="1171" w:type="dxa"/>
            <w:noWrap/>
            <w:vAlign w:val="bottom"/>
          </w:tcPr>
          <w:p w14:paraId="118AB321" w14:textId="77777777" w:rsidR="007C529A" w:rsidRDefault="007C529A">
            <w:pPr>
              <w:pStyle w:val="yTableNAm"/>
            </w:pPr>
            <w:r>
              <w:t>$4 000</w:t>
            </w:r>
          </w:p>
        </w:tc>
      </w:tr>
      <w:tr w:rsidR="0062722E" w14:paraId="122118D4" w14:textId="77777777">
        <w:tc>
          <w:tcPr>
            <w:tcW w:w="851" w:type="dxa"/>
            <w:gridSpan w:val="2"/>
            <w:noWrap/>
          </w:tcPr>
          <w:p w14:paraId="48B9DB67" w14:textId="77777777" w:rsidR="007C529A" w:rsidRDefault="007C529A">
            <w:pPr>
              <w:pStyle w:val="yTableNAm"/>
            </w:pPr>
            <w:r>
              <w:t>21.</w:t>
            </w:r>
          </w:p>
        </w:tc>
        <w:tc>
          <w:tcPr>
            <w:tcW w:w="1275" w:type="dxa"/>
            <w:gridSpan w:val="2"/>
            <w:noWrap/>
          </w:tcPr>
          <w:p w14:paraId="1D22CEF8" w14:textId="77777777" w:rsidR="007C529A" w:rsidRDefault="007C529A">
            <w:pPr>
              <w:pStyle w:val="yTableNAm"/>
            </w:pPr>
            <w:r>
              <w:t>r. 70</w:t>
            </w:r>
          </w:p>
        </w:tc>
        <w:tc>
          <w:tcPr>
            <w:tcW w:w="2410" w:type="dxa"/>
            <w:noWrap/>
          </w:tcPr>
          <w:p w14:paraId="5B6ABDAF" w14:textId="77777777" w:rsidR="007C529A" w:rsidRDefault="007C529A">
            <w:pPr>
              <w:pStyle w:val="yTableNAm"/>
            </w:pPr>
            <w:r>
              <w:t>Failure to notify change in circumstances</w:t>
            </w:r>
          </w:p>
        </w:tc>
        <w:tc>
          <w:tcPr>
            <w:tcW w:w="1276" w:type="dxa"/>
            <w:noWrap/>
            <w:vAlign w:val="bottom"/>
          </w:tcPr>
          <w:p w14:paraId="28FBC841" w14:textId="77777777" w:rsidR="007C529A" w:rsidRDefault="007C529A">
            <w:pPr>
              <w:pStyle w:val="yTableNAm"/>
            </w:pPr>
            <w:r>
              <w:t>$300</w:t>
            </w:r>
          </w:p>
        </w:tc>
        <w:tc>
          <w:tcPr>
            <w:tcW w:w="1171" w:type="dxa"/>
            <w:noWrap/>
            <w:vAlign w:val="bottom"/>
          </w:tcPr>
          <w:p w14:paraId="5E3E2BBF" w14:textId="77777777" w:rsidR="007C529A" w:rsidRDefault="007C529A">
            <w:pPr>
              <w:pStyle w:val="yTableNAm"/>
            </w:pPr>
            <w:r>
              <w:t>$1 000</w:t>
            </w:r>
          </w:p>
        </w:tc>
      </w:tr>
      <w:tr w:rsidR="0062722E" w14:paraId="7B858724" w14:textId="77777777">
        <w:tc>
          <w:tcPr>
            <w:tcW w:w="851" w:type="dxa"/>
            <w:gridSpan w:val="2"/>
            <w:noWrap/>
          </w:tcPr>
          <w:p w14:paraId="1AC239B6" w14:textId="77777777" w:rsidR="007C529A" w:rsidRDefault="007C529A">
            <w:pPr>
              <w:pStyle w:val="yTableNAm"/>
              <w:keepNext/>
            </w:pPr>
            <w:r>
              <w:t>22.</w:t>
            </w:r>
          </w:p>
        </w:tc>
        <w:tc>
          <w:tcPr>
            <w:tcW w:w="1275" w:type="dxa"/>
            <w:gridSpan w:val="2"/>
            <w:noWrap/>
          </w:tcPr>
          <w:p w14:paraId="282CB38A" w14:textId="77777777" w:rsidR="007C529A" w:rsidRDefault="007C529A">
            <w:pPr>
              <w:pStyle w:val="yTableNAm"/>
              <w:keepNext/>
            </w:pPr>
            <w:r>
              <w:t>r. 75</w:t>
            </w:r>
          </w:p>
        </w:tc>
        <w:tc>
          <w:tcPr>
            <w:tcW w:w="2410" w:type="dxa"/>
            <w:noWrap/>
          </w:tcPr>
          <w:p w14:paraId="55F0865B" w14:textId="77777777" w:rsidR="007C529A" w:rsidRDefault="007C529A">
            <w:pPr>
              <w:pStyle w:val="yTableNAm"/>
              <w:keepNext/>
            </w:pPr>
            <w:r>
              <w:t>Offering or advertising regular passenger transport service when not authorised to provide regular passenger transport service</w:t>
            </w:r>
          </w:p>
        </w:tc>
        <w:tc>
          <w:tcPr>
            <w:tcW w:w="1276" w:type="dxa"/>
            <w:noWrap/>
            <w:vAlign w:val="bottom"/>
          </w:tcPr>
          <w:p w14:paraId="075F2701" w14:textId="77777777" w:rsidR="007C529A" w:rsidRDefault="007C529A">
            <w:pPr>
              <w:pStyle w:val="yTableNAm"/>
              <w:keepNext/>
            </w:pPr>
            <w:r>
              <w:t>$900</w:t>
            </w:r>
          </w:p>
        </w:tc>
        <w:tc>
          <w:tcPr>
            <w:tcW w:w="1171" w:type="dxa"/>
            <w:noWrap/>
            <w:vAlign w:val="bottom"/>
          </w:tcPr>
          <w:p w14:paraId="686811F3" w14:textId="77777777" w:rsidR="007C529A" w:rsidRDefault="007C529A">
            <w:pPr>
              <w:pStyle w:val="yTableNAm"/>
              <w:keepNext/>
            </w:pPr>
            <w:r>
              <w:t>$3 000</w:t>
            </w:r>
          </w:p>
        </w:tc>
      </w:tr>
      <w:tr w:rsidR="0062722E" w14:paraId="0ABDD53E" w14:textId="77777777">
        <w:tc>
          <w:tcPr>
            <w:tcW w:w="851" w:type="dxa"/>
            <w:gridSpan w:val="2"/>
            <w:noWrap/>
          </w:tcPr>
          <w:p w14:paraId="4C9E778C" w14:textId="77777777" w:rsidR="007C529A" w:rsidRDefault="007C529A">
            <w:pPr>
              <w:pStyle w:val="yTableNAm"/>
              <w:keepNext/>
            </w:pPr>
            <w:r>
              <w:t>23.</w:t>
            </w:r>
          </w:p>
        </w:tc>
        <w:tc>
          <w:tcPr>
            <w:tcW w:w="1275" w:type="dxa"/>
            <w:gridSpan w:val="2"/>
            <w:noWrap/>
          </w:tcPr>
          <w:p w14:paraId="765D1F48" w14:textId="77777777" w:rsidR="007C529A" w:rsidRDefault="007C529A">
            <w:pPr>
              <w:pStyle w:val="yTableNAm"/>
              <w:keepNext/>
            </w:pPr>
            <w:r>
              <w:t>r. 76</w:t>
            </w:r>
          </w:p>
        </w:tc>
        <w:tc>
          <w:tcPr>
            <w:tcW w:w="2410" w:type="dxa"/>
            <w:noWrap/>
          </w:tcPr>
          <w:p w14:paraId="6D85FCCC" w14:textId="77777777" w:rsidR="007C529A" w:rsidRDefault="007C529A">
            <w:pPr>
              <w:pStyle w:val="yTableNAm"/>
              <w:keepNext/>
            </w:pPr>
            <w:r>
              <w:t>Failure to include name or authorisation number in advertising</w:t>
            </w:r>
          </w:p>
        </w:tc>
        <w:tc>
          <w:tcPr>
            <w:tcW w:w="1276" w:type="dxa"/>
            <w:noWrap/>
            <w:vAlign w:val="bottom"/>
          </w:tcPr>
          <w:p w14:paraId="484010D3" w14:textId="77777777" w:rsidR="007C529A" w:rsidRDefault="007C529A">
            <w:pPr>
              <w:pStyle w:val="yTableNAm"/>
            </w:pPr>
            <w:r>
              <w:t>$900</w:t>
            </w:r>
          </w:p>
        </w:tc>
        <w:tc>
          <w:tcPr>
            <w:tcW w:w="1171" w:type="dxa"/>
            <w:noWrap/>
            <w:vAlign w:val="bottom"/>
          </w:tcPr>
          <w:p w14:paraId="5CD24C16" w14:textId="77777777" w:rsidR="007C529A" w:rsidRDefault="007C529A">
            <w:pPr>
              <w:pStyle w:val="yTableNAm"/>
            </w:pPr>
            <w:r>
              <w:t>$3 000</w:t>
            </w:r>
          </w:p>
        </w:tc>
      </w:tr>
      <w:tr w:rsidR="0062722E" w14:paraId="5B7F6E0D" w14:textId="77777777">
        <w:tc>
          <w:tcPr>
            <w:tcW w:w="851" w:type="dxa"/>
            <w:gridSpan w:val="2"/>
            <w:noWrap/>
          </w:tcPr>
          <w:p w14:paraId="2FAA588F" w14:textId="77777777" w:rsidR="007C529A" w:rsidRDefault="007C529A">
            <w:pPr>
              <w:pStyle w:val="yTableNAm"/>
            </w:pPr>
            <w:r>
              <w:t>24.</w:t>
            </w:r>
          </w:p>
        </w:tc>
        <w:tc>
          <w:tcPr>
            <w:tcW w:w="1275" w:type="dxa"/>
            <w:gridSpan w:val="2"/>
            <w:noWrap/>
          </w:tcPr>
          <w:p w14:paraId="35141FCB" w14:textId="77777777" w:rsidR="007C529A" w:rsidRDefault="007C529A">
            <w:pPr>
              <w:pStyle w:val="yTableNAm"/>
            </w:pPr>
            <w:r>
              <w:t>r. 77</w:t>
            </w:r>
          </w:p>
        </w:tc>
        <w:tc>
          <w:tcPr>
            <w:tcW w:w="2410" w:type="dxa"/>
            <w:noWrap/>
          </w:tcPr>
          <w:p w14:paraId="60149146" w14:textId="77777777" w:rsidR="007C529A" w:rsidRDefault="007C529A">
            <w:pPr>
              <w:pStyle w:val="yTableNAm"/>
            </w:pPr>
            <w:r>
              <w:t xml:space="preserve">Failure to prepare and make accessible complaints resolution procedure </w:t>
            </w:r>
          </w:p>
        </w:tc>
        <w:tc>
          <w:tcPr>
            <w:tcW w:w="1276" w:type="dxa"/>
            <w:noWrap/>
            <w:vAlign w:val="bottom"/>
          </w:tcPr>
          <w:p w14:paraId="1016252A" w14:textId="77777777" w:rsidR="007C529A" w:rsidRDefault="007C529A">
            <w:pPr>
              <w:pStyle w:val="yTableNAm"/>
            </w:pPr>
            <w:r>
              <w:t>$1 200</w:t>
            </w:r>
          </w:p>
        </w:tc>
        <w:tc>
          <w:tcPr>
            <w:tcW w:w="1171" w:type="dxa"/>
            <w:noWrap/>
            <w:vAlign w:val="bottom"/>
          </w:tcPr>
          <w:p w14:paraId="3C9C83F7" w14:textId="77777777" w:rsidR="007C529A" w:rsidRDefault="007C529A">
            <w:pPr>
              <w:pStyle w:val="yTableNAm"/>
            </w:pPr>
            <w:r>
              <w:t>$4 000</w:t>
            </w:r>
          </w:p>
        </w:tc>
      </w:tr>
      <w:tr w:rsidR="0062722E" w14:paraId="3DC8CB74" w14:textId="77777777">
        <w:tc>
          <w:tcPr>
            <w:tcW w:w="851" w:type="dxa"/>
            <w:gridSpan w:val="2"/>
            <w:noWrap/>
          </w:tcPr>
          <w:p w14:paraId="42ADC1F6" w14:textId="77777777" w:rsidR="007C529A" w:rsidRDefault="007C529A">
            <w:pPr>
              <w:pStyle w:val="yTableNAm"/>
            </w:pPr>
            <w:r>
              <w:t>25.</w:t>
            </w:r>
          </w:p>
        </w:tc>
        <w:tc>
          <w:tcPr>
            <w:tcW w:w="1275" w:type="dxa"/>
            <w:gridSpan w:val="2"/>
            <w:noWrap/>
          </w:tcPr>
          <w:p w14:paraId="1EF6E105" w14:textId="77777777" w:rsidR="007C529A" w:rsidRDefault="007C529A">
            <w:pPr>
              <w:pStyle w:val="yTableNAm"/>
            </w:pPr>
            <w:r>
              <w:t>r. 78(1)</w:t>
            </w:r>
          </w:p>
        </w:tc>
        <w:tc>
          <w:tcPr>
            <w:tcW w:w="2410" w:type="dxa"/>
            <w:noWrap/>
          </w:tcPr>
          <w:p w14:paraId="002350D1" w14:textId="77777777" w:rsidR="007C529A" w:rsidRDefault="007C529A">
            <w:pPr>
              <w:pStyle w:val="yTableNAm"/>
            </w:pPr>
            <w:r>
              <w:t>Failure to keep records about complaints</w:t>
            </w:r>
          </w:p>
        </w:tc>
        <w:tc>
          <w:tcPr>
            <w:tcW w:w="1276" w:type="dxa"/>
            <w:noWrap/>
            <w:vAlign w:val="bottom"/>
          </w:tcPr>
          <w:p w14:paraId="65E006CA" w14:textId="77777777" w:rsidR="007C529A" w:rsidRDefault="007C529A">
            <w:pPr>
              <w:pStyle w:val="yTableNAm"/>
            </w:pPr>
            <w:r>
              <w:t>$1 200</w:t>
            </w:r>
          </w:p>
        </w:tc>
        <w:tc>
          <w:tcPr>
            <w:tcW w:w="1171" w:type="dxa"/>
            <w:noWrap/>
            <w:vAlign w:val="bottom"/>
          </w:tcPr>
          <w:p w14:paraId="5E715B4F" w14:textId="77777777" w:rsidR="007C529A" w:rsidRDefault="007C529A">
            <w:pPr>
              <w:pStyle w:val="yTableNAm"/>
            </w:pPr>
            <w:r>
              <w:t>$4 000</w:t>
            </w:r>
          </w:p>
        </w:tc>
      </w:tr>
      <w:tr w:rsidR="0062722E" w14:paraId="3CA33548" w14:textId="77777777">
        <w:tc>
          <w:tcPr>
            <w:tcW w:w="851" w:type="dxa"/>
            <w:gridSpan w:val="2"/>
            <w:noWrap/>
          </w:tcPr>
          <w:p w14:paraId="5B31EE3E" w14:textId="77777777" w:rsidR="007C529A" w:rsidRDefault="007C529A">
            <w:pPr>
              <w:pStyle w:val="yTableNAm"/>
            </w:pPr>
            <w:r>
              <w:t>26.</w:t>
            </w:r>
          </w:p>
        </w:tc>
        <w:tc>
          <w:tcPr>
            <w:tcW w:w="1275" w:type="dxa"/>
            <w:gridSpan w:val="2"/>
            <w:noWrap/>
          </w:tcPr>
          <w:p w14:paraId="258D96D8" w14:textId="77777777" w:rsidR="007C529A" w:rsidRDefault="007C529A">
            <w:pPr>
              <w:pStyle w:val="yTableNAm"/>
            </w:pPr>
            <w:r>
              <w:t>r. 90</w:t>
            </w:r>
          </w:p>
        </w:tc>
        <w:tc>
          <w:tcPr>
            <w:tcW w:w="2410" w:type="dxa"/>
            <w:noWrap/>
          </w:tcPr>
          <w:p w14:paraId="43E09989" w14:textId="77777777" w:rsidR="007C529A" w:rsidRDefault="007C529A">
            <w:pPr>
              <w:pStyle w:val="yTableNAm"/>
            </w:pPr>
            <w:r>
              <w:t>Failure to notify CEO of charge or conviction of disqualification offence</w:t>
            </w:r>
          </w:p>
        </w:tc>
        <w:tc>
          <w:tcPr>
            <w:tcW w:w="1276" w:type="dxa"/>
            <w:noWrap/>
            <w:vAlign w:val="bottom"/>
          </w:tcPr>
          <w:p w14:paraId="1A6EF809" w14:textId="77777777" w:rsidR="007C529A" w:rsidRDefault="007C529A">
            <w:pPr>
              <w:pStyle w:val="yTableNAm"/>
            </w:pPr>
            <w:r>
              <w:t>$300</w:t>
            </w:r>
          </w:p>
        </w:tc>
        <w:tc>
          <w:tcPr>
            <w:tcW w:w="1171" w:type="dxa"/>
            <w:noWrap/>
            <w:vAlign w:val="bottom"/>
          </w:tcPr>
          <w:p w14:paraId="2E2E2DE3" w14:textId="77777777" w:rsidR="007C529A" w:rsidRDefault="007C529A">
            <w:pPr>
              <w:pStyle w:val="yTableNAm"/>
            </w:pPr>
          </w:p>
        </w:tc>
      </w:tr>
      <w:tr w:rsidR="0062722E" w14:paraId="1D088AC5" w14:textId="77777777">
        <w:tc>
          <w:tcPr>
            <w:tcW w:w="851" w:type="dxa"/>
            <w:gridSpan w:val="2"/>
            <w:noWrap/>
          </w:tcPr>
          <w:p w14:paraId="5C3FE080" w14:textId="77777777" w:rsidR="007C529A" w:rsidRDefault="007C529A">
            <w:pPr>
              <w:pStyle w:val="yTableNAm"/>
            </w:pPr>
            <w:r>
              <w:t>27.</w:t>
            </w:r>
          </w:p>
        </w:tc>
        <w:tc>
          <w:tcPr>
            <w:tcW w:w="1275" w:type="dxa"/>
            <w:gridSpan w:val="2"/>
            <w:noWrap/>
          </w:tcPr>
          <w:p w14:paraId="19946412" w14:textId="77777777" w:rsidR="007C529A" w:rsidRDefault="007C529A">
            <w:pPr>
              <w:pStyle w:val="yTableNAm"/>
            </w:pPr>
            <w:r>
              <w:t>r. 91</w:t>
            </w:r>
          </w:p>
        </w:tc>
        <w:tc>
          <w:tcPr>
            <w:tcW w:w="2410" w:type="dxa"/>
            <w:noWrap/>
          </w:tcPr>
          <w:p w14:paraId="6CCFCAA5" w14:textId="77777777" w:rsidR="007C529A" w:rsidRDefault="007C529A">
            <w:pPr>
              <w:pStyle w:val="yTableNAm"/>
              <w:rPr>
                <w:rStyle w:val="DraftersNotes"/>
                <w:b w:val="0"/>
                <w:i w:val="0"/>
                <w:sz w:val="22"/>
              </w:rPr>
            </w:pPr>
            <w:r>
              <w:t>Failure to notify change in circumstances</w:t>
            </w:r>
          </w:p>
        </w:tc>
        <w:tc>
          <w:tcPr>
            <w:tcW w:w="1276" w:type="dxa"/>
            <w:noWrap/>
            <w:vAlign w:val="bottom"/>
          </w:tcPr>
          <w:p w14:paraId="7A9E2069" w14:textId="77777777" w:rsidR="007C529A" w:rsidRDefault="007C529A">
            <w:pPr>
              <w:pStyle w:val="yTableNAm"/>
            </w:pPr>
            <w:r>
              <w:t>$300</w:t>
            </w:r>
          </w:p>
        </w:tc>
        <w:tc>
          <w:tcPr>
            <w:tcW w:w="1171" w:type="dxa"/>
            <w:noWrap/>
            <w:vAlign w:val="bottom"/>
          </w:tcPr>
          <w:p w14:paraId="1F4E61BE" w14:textId="77777777" w:rsidR="007C529A" w:rsidRDefault="007C529A">
            <w:pPr>
              <w:pStyle w:val="yTableNAm"/>
            </w:pPr>
          </w:p>
        </w:tc>
      </w:tr>
      <w:tr w:rsidR="0062722E" w14:paraId="2226EA88" w14:textId="77777777">
        <w:tc>
          <w:tcPr>
            <w:tcW w:w="851" w:type="dxa"/>
            <w:gridSpan w:val="2"/>
            <w:noWrap/>
          </w:tcPr>
          <w:p w14:paraId="6BC06BC0" w14:textId="77777777" w:rsidR="007C529A" w:rsidRDefault="007C529A">
            <w:pPr>
              <w:pStyle w:val="yTableNAm"/>
            </w:pPr>
            <w:r>
              <w:t>28.</w:t>
            </w:r>
          </w:p>
        </w:tc>
        <w:tc>
          <w:tcPr>
            <w:tcW w:w="1275" w:type="dxa"/>
            <w:gridSpan w:val="2"/>
            <w:noWrap/>
          </w:tcPr>
          <w:p w14:paraId="4FF289D4" w14:textId="77777777" w:rsidR="007C529A" w:rsidRDefault="007C529A">
            <w:pPr>
              <w:pStyle w:val="yTableNAm"/>
            </w:pPr>
            <w:r>
              <w:t>r. 94(3)</w:t>
            </w:r>
          </w:p>
        </w:tc>
        <w:tc>
          <w:tcPr>
            <w:tcW w:w="2410" w:type="dxa"/>
            <w:noWrap/>
          </w:tcPr>
          <w:p w14:paraId="269E6535" w14:textId="77777777" w:rsidR="007C529A" w:rsidRDefault="007C529A">
            <w:pPr>
              <w:pStyle w:val="yTableNAm"/>
            </w:pPr>
            <w:r>
              <w:t>Failure to comply with requirement to surrender identity document</w:t>
            </w:r>
          </w:p>
        </w:tc>
        <w:tc>
          <w:tcPr>
            <w:tcW w:w="1276" w:type="dxa"/>
            <w:noWrap/>
            <w:vAlign w:val="bottom"/>
          </w:tcPr>
          <w:p w14:paraId="259D57E8" w14:textId="77777777" w:rsidR="007C529A" w:rsidRDefault="007C529A">
            <w:pPr>
              <w:pStyle w:val="yTableNAm"/>
              <w:rPr>
                <w:highlight w:val="yellow"/>
              </w:rPr>
            </w:pPr>
            <w:r>
              <w:t>$500</w:t>
            </w:r>
          </w:p>
        </w:tc>
        <w:tc>
          <w:tcPr>
            <w:tcW w:w="1171" w:type="dxa"/>
            <w:noWrap/>
            <w:vAlign w:val="bottom"/>
          </w:tcPr>
          <w:p w14:paraId="204214DB" w14:textId="77777777" w:rsidR="007C529A" w:rsidRDefault="007C529A">
            <w:pPr>
              <w:pStyle w:val="yTableNAm"/>
              <w:rPr>
                <w:highlight w:val="yellow"/>
              </w:rPr>
            </w:pPr>
          </w:p>
        </w:tc>
      </w:tr>
      <w:tr w:rsidR="0062722E" w14:paraId="0E046657" w14:textId="77777777">
        <w:tc>
          <w:tcPr>
            <w:tcW w:w="851" w:type="dxa"/>
            <w:gridSpan w:val="2"/>
            <w:noWrap/>
          </w:tcPr>
          <w:p w14:paraId="4A001622" w14:textId="77777777" w:rsidR="007C529A" w:rsidRDefault="007C529A">
            <w:pPr>
              <w:pStyle w:val="yTableNAm"/>
              <w:keepNext/>
            </w:pPr>
            <w:r>
              <w:t>29.</w:t>
            </w:r>
          </w:p>
        </w:tc>
        <w:tc>
          <w:tcPr>
            <w:tcW w:w="1275" w:type="dxa"/>
            <w:gridSpan w:val="2"/>
            <w:noWrap/>
          </w:tcPr>
          <w:p w14:paraId="005DEF12" w14:textId="77777777" w:rsidR="007C529A" w:rsidRDefault="007C529A">
            <w:pPr>
              <w:pStyle w:val="yTableNAm"/>
              <w:keepNext/>
            </w:pPr>
            <w:r>
              <w:t>r. 103</w:t>
            </w:r>
          </w:p>
        </w:tc>
        <w:tc>
          <w:tcPr>
            <w:tcW w:w="2410" w:type="dxa"/>
            <w:noWrap/>
          </w:tcPr>
          <w:p w14:paraId="2EA93B6A" w14:textId="77777777" w:rsidR="007C529A" w:rsidRDefault="007C529A">
            <w:pPr>
              <w:pStyle w:val="yTableNAm"/>
              <w:keepNext/>
            </w:pPr>
            <w:r>
              <w:t>Failure to notify change in circumstances</w:t>
            </w:r>
          </w:p>
        </w:tc>
        <w:tc>
          <w:tcPr>
            <w:tcW w:w="1276" w:type="dxa"/>
            <w:noWrap/>
            <w:vAlign w:val="bottom"/>
          </w:tcPr>
          <w:p w14:paraId="2D591BFD" w14:textId="77777777" w:rsidR="007C529A" w:rsidRDefault="007C529A">
            <w:pPr>
              <w:pStyle w:val="yTableNAm"/>
              <w:keepNext/>
            </w:pPr>
            <w:r>
              <w:t>$300</w:t>
            </w:r>
          </w:p>
        </w:tc>
        <w:tc>
          <w:tcPr>
            <w:tcW w:w="1171" w:type="dxa"/>
            <w:noWrap/>
            <w:vAlign w:val="bottom"/>
          </w:tcPr>
          <w:p w14:paraId="4E938FE7" w14:textId="77777777" w:rsidR="007C529A" w:rsidRDefault="007C529A">
            <w:pPr>
              <w:pStyle w:val="yTableNAm"/>
              <w:keepNext/>
            </w:pPr>
            <w:r>
              <w:t>$1 000</w:t>
            </w:r>
          </w:p>
        </w:tc>
      </w:tr>
      <w:tr w:rsidR="0062722E" w14:paraId="5200CC14" w14:textId="77777777">
        <w:tc>
          <w:tcPr>
            <w:tcW w:w="851" w:type="dxa"/>
            <w:gridSpan w:val="2"/>
            <w:noWrap/>
          </w:tcPr>
          <w:p w14:paraId="59D6CDC7" w14:textId="77777777" w:rsidR="007C529A" w:rsidRDefault="007C529A">
            <w:pPr>
              <w:pStyle w:val="yTableNAm"/>
            </w:pPr>
            <w:r>
              <w:t>30.</w:t>
            </w:r>
          </w:p>
        </w:tc>
        <w:tc>
          <w:tcPr>
            <w:tcW w:w="1275" w:type="dxa"/>
            <w:gridSpan w:val="2"/>
            <w:noWrap/>
          </w:tcPr>
          <w:p w14:paraId="20A131A6" w14:textId="77777777" w:rsidR="007C529A" w:rsidRDefault="007C529A">
            <w:pPr>
              <w:pStyle w:val="yTableNAm"/>
            </w:pPr>
            <w:r>
              <w:t>r. 108(1)</w:t>
            </w:r>
          </w:p>
        </w:tc>
        <w:tc>
          <w:tcPr>
            <w:tcW w:w="2410" w:type="dxa"/>
            <w:noWrap/>
          </w:tcPr>
          <w:p w14:paraId="62FA656D" w14:textId="77777777" w:rsidR="007C529A" w:rsidRDefault="007C529A">
            <w:pPr>
              <w:pStyle w:val="yTableNAm"/>
            </w:pPr>
            <w:r>
              <w:t>Failure to ensure on</w:t>
            </w:r>
            <w:r>
              <w:noBreakHyphen/>
              <w:t xml:space="preserve">demand rank or hail vehicle fitted with camera surveillance unit </w:t>
            </w:r>
          </w:p>
        </w:tc>
        <w:tc>
          <w:tcPr>
            <w:tcW w:w="1276" w:type="dxa"/>
            <w:noWrap/>
            <w:vAlign w:val="bottom"/>
          </w:tcPr>
          <w:p w14:paraId="3B11E24F" w14:textId="77777777" w:rsidR="007C529A" w:rsidRDefault="007C529A">
            <w:pPr>
              <w:pStyle w:val="yTableNAm"/>
            </w:pPr>
            <w:r>
              <w:t>$1 800</w:t>
            </w:r>
          </w:p>
        </w:tc>
        <w:tc>
          <w:tcPr>
            <w:tcW w:w="1171" w:type="dxa"/>
            <w:noWrap/>
            <w:vAlign w:val="bottom"/>
          </w:tcPr>
          <w:p w14:paraId="3823D721" w14:textId="77777777" w:rsidR="007C529A" w:rsidRDefault="007C529A">
            <w:pPr>
              <w:pStyle w:val="yTableNAm"/>
            </w:pPr>
            <w:r>
              <w:t>$6 000</w:t>
            </w:r>
          </w:p>
        </w:tc>
      </w:tr>
      <w:tr w:rsidR="0062722E" w14:paraId="0FF045B4" w14:textId="77777777">
        <w:tc>
          <w:tcPr>
            <w:tcW w:w="851" w:type="dxa"/>
            <w:gridSpan w:val="2"/>
            <w:noWrap/>
          </w:tcPr>
          <w:p w14:paraId="03A1F2DC" w14:textId="77777777" w:rsidR="007C529A" w:rsidRDefault="007C529A">
            <w:pPr>
              <w:pStyle w:val="yTableNAm"/>
              <w:keepNext/>
              <w:keepLines/>
            </w:pPr>
            <w:r>
              <w:t>31.</w:t>
            </w:r>
          </w:p>
        </w:tc>
        <w:tc>
          <w:tcPr>
            <w:tcW w:w="1275" w:type="dxa"/>
            <w:gridSpan w:val="2"/>
            <w:noWrap/>
          </w:tcPr>
          <w:p w14:paraId="76EEA25B" w14:textId="77777777" w:rsidR="007C529A" w:rsidRDefault="007C529A">
            <w:pPr>
              <w:pStyle w:val="yTableNAm"/>
              <w:keepNext/>
              <w:keepLines/>
            </w:pPr>
            <w:r>
              <w:t>r. 108(2)</w:t>
            </w:r>
          </w:p>
        </w:tc>
        <w:tc>
          <w:tcPr>
            <w:tcW w:w="2410" w:type="dxa"/>
            <w:noWrap/>
          </w:tcPr>
          <w:p w14:paraId="3BD7855B" w14:textId="77777777" w:rsidR="007C529A" w:rsidRDefault="007C529A">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14:paraId="5623B71E" w14:textId="77777777" w:rsidR="007C529A" w:rsidRDefault="007C529A">
            <w:pPr>
              <w:pStyle w:val="yTableNAm"/>
              <w:keepNext/>
              <w:keepLines/>
            </w:pPr>
            <w:r>
              <w:t>$1 800</w:t>
            </w:r>
          </w:p>
        </w:tc>
        <w:tc>
          <w:tcPr>
            <w:tcW w:w="1171" w:type="dxa"/>
            <w:noWrap/>
            <w:vAlign w:val="bottom"/>
          </w:tcPr>
          <w:p w14:paraId="3334E98B" w14:textId="77777777" w:rsidR="007C529A" w:rsidRDefault="007C529A">
            <w:pPr>
              <w:pStyle w:val="yTableNAm"/>
              <w:keepNext/>
              <w:keepLines/>
            </w:pPr>
            <w:r>
              <w:t>$6 000</w:t>
            </w:r>
          </w:p>
        </w:tc>
      </w:tr>
      <w:tr w:rsidR="0062722E" w14:paraId="50EE6F88" w14:textId="77777777">
        <w:tc>
          <w:tcPr>
            <w:tcW w:w="851" w:type="dxa"/>
            <w:gridSpan w:val="2"/>
            <w:noWrap/>
          </w:tcPr>
          <w:p w14:paraId="0FAEB374" w14:textId="77777777" w:rsidR="007C529A" w:rsidRDefault="007C529A">
            <w:pPr>
              <w:pStyle w:val="yTableNAm"/>
            </w:pPr>
            <w:r>
              <w:t>32.</w:t>
            </w:r>
          </w:p>
        </w:tc>
        <w:tc>
          <w:tcPr>
            <w:tcW w:w="1275" w:type="dxa"/>
            <w:gridSpan w:val="2"/>
            <w:noWrap/>
          </w:tcPr>
          <w:p w14:paraId="3C27314C" w14:textId="77777777" w:rsidR="007C529A" w:rsidRDefault="007C529A">
            <w:pPr>
              <w:pStyle w:val="yTableNAm"/>
            </w:pPr>
            <w:r>
              <w:t>r. 109(2)</w:t>
            </w:r>
          </w:p>
        </w:tc>
        <w:tc>
          <w:tcPr>
            <w:tcW w:w="2410" w:type="dxa"/>
            <w:noWrap/>
          </w:tcPr>
          <w:p w14:paraId="469B0760" w14:textId="77777777" w:rsidR="007C529A" w:rsidRDefault="007C529A">
            <w:pPr>
              <w:pStyle w:val="yTableNAm"/>
            </w:pPr>
            <w:r>
              <w:t>Failure to fit signs to passenger transport vehicle</w:t>
            </w:r>
          </w:p>
        </w:tc>
        <w:tc>
          <w:tcPr>
            <w:tcW w:w="1276" w:type="dxa"/>
            <w:noWrap/>
            <w:vAlign w:val="bottom"/>
          </w:tcPr>
          <w:p w14:paraId="4476D4C0" w14:textId="77777777" w:rsidR="007C529A" w:rsidRDefault="007C529A">
            <w:pPr>
              <w:pStyle w:val="yTableNAm"/>
            </w:pPr>
            <w:r>
              <w:t>$900</w:t>
            </w:r>
          </w:p>
        </w:tc>
        <w:tc>
          <w:tcPr>
            <w:tcW w:w="1171" w:type="dxa"/>
            <w:noWrap/>
            <w:vAlign w:val="bottom"/>
          </w:tcPr>
          <w:p w14:paraId="1DCCB2A7" w14:textId="77777777" w:rsidR="007C529A" w:rsidRDefault="007C529A">
            <w:pPr>
              <w:pStyle w:val="yTableNAm"/>
            </w:pPr>
            <w:r>
              <w:t>$3 000</w:t>
            </w:r>
          </w:p>
        </w:tc>
      </w:tr>
      <w:tr w:rsidR="0062722E" w14:paraId="5C03F756" w14:textId="77777777">
        <w:tc>
          <w:tcPr>
            <w:tcW w:w="851" w:type="dxa"/>
            <w:gridSpan w:val="2"/>
            <w:noWrap/>
          </w:tcPr>
          <w:p w14:paraId="66399D74" w14:textId="77777777" w:rsidR="007C529A" w:rsidRDefault="007C529A">
            <w:pPr>
              <w:pStyle w:val="yTableNAm"/>
            </w:pPr>
            <w:r>
              <w:t>33.</w:t>
            </w:r>
          </w:p>
        </w:tc>
        <w:tc>
          <w:tcPr>
            <w:tcW w:w="1275" w:type="dxa"/>
            <w:gridSpan w:val="2"/>
            <w:noWrap/>
          </w:tcPr>
          <w:p w14:paraId="4B5A5E4E" w14:textId="77777777" w:rsidR="007C529A" w:rsidRDefault="007C529A">
            <w:pPr>
              <w:pStyle w:val="yTableNAm"/>
            </w:pPr>
            <w:r>
              <w:t>r. 109(3)</w:t>
            </w:r>
          </w:p>
        </w:tc>
        <w:tc>
          <w:tcPr>
            <w:tcW w:w="2410" w:type="dxa"/>
            <w:noWrap/>
          </w:tcPr>
          <w:p w14:paraId="64E0B724" w14:textId="77777777" w:rsidR="007C529A" w:rsidRDefault="007C529A">
            <w:pPr>
              <w:pStyle w:val="yTableNAm"/>
            </w:pPr>
            <w:r>
              <w:t>Failure to ensure, so far as is reasonably practicable, that signs fitted to passenger transport vehicle</w:t>
            </w:r>
          </w:p>
        </w:tc>
        <w:tc>
          <w:tcPr>
            <w:tcW w:w="1276" w:type="dxa"/>
            <w:noWrap/>
            <w:vAlign w:val="bottom"/>
          </w:tcPr>
          <w:p w14:paraId="1BDED3FF" w14:textId="77777777" w:rsidR="007C529A" w:rsidRDefault="007C529A">
            <w:pPr>
              <w:pStyle w:val="yTableNAm"/>
            </w:pPr>
            <w:r>
              <w:t>$900</w:t>
            </w:r>
          </w:p>
        </w:tc>
        <w:tc>
          <w:tcPr>
            <w:tcW w:w="1171" w:type="dxa"/>
            <w:noWrap/>
            <w:vAlign w:val="bottom"/>
          </w:tcPr>
          <w:p w14:paraId="4E779109" w14:textId="77777777" w:rsidR="007C529A" w:rsidRDefault="007C529A">
            <w:pPr>
              <w:pStyle w:val="yTableNAm"/>
            </w:pPr>
            <w:r>
              <w:t>$3 000</w:t>
            </w:r>
          </w:p>
        </w:tc>
      </w:tr>
      <w:tr w:rsidR="0062722E" w14:paraId="17F75ADD" w14:textId="77777777">
        <w:tc>
          <w:tcPr>
            <w:tcW w:w="851" w:type="dxa"/>
            <w:gridSpan w:val="2"/>
            <w:noWrap/>
          </w:tcPr>
          <w:p w14:paraId="1F347BC1" w14:textId="77777777" w:rsidR="007C529A" w:rsidRDefault="007C529A">
            <w:pPr>
              <w:pStyle w:val="yTableNAm"/>
            </w:pPr>
            <w:r>
              <w:t>34.</w:t>
            </w:r>
          </w:p>
        </w:tc>
        <w:tc>
          <w:tcPr>
            <w:tcW w:w="1275" w:type="dxa"/>
            <w:gridSpan w:val="2"/>
            <w:noWrap/>
          </w:tcPr>
          <w:p w14:paraId="3B7C68F7" w14:textId="77777777" w:rsidR="007C529A" w:rsidRDefault="007C529A">
            <w:pPr>
              <w:pStyle w:val="yTableNAm"/>
            </w:pPr>
            <w:r>
              <w:t>r. 110(1)</w:t>
            </w:r>
          </w:p>
        </w:tc>
        <w:tc>
          <w:tcPr>
            <w:tcW w:w="2410" w:type="dxa"/>
            <w:noWrap/>
          </w:tcPr>
          <w:p w14:paraId="2ED39B02" w14:textId="77777777" w:rsidR="007C529A" w:rsidRDefault="007C529A">
            <w:pPr>
              <w:pStyle w:val="yTableNAm"/>
            </w:pPr>
            <w:r>
              <w:t>Failure to provide and operate system for copies of recordings taken by camera surveillance unit</w:t>
            </w:r>
          </w:p>
        </w:tc>
        <w:tc>
          <w:tcPr>
            <w:tcW w:w="1276" w:type="dxa"/>
            <w:noWrap/>
            <w:vAlign w:val="bottom"/>
          </w:tcPr>
          <w:p w14:paraId="06EE55F3" w14:textId="77777777" w:rsidR="007C529A" w:rsidRDefault="007C529A">
            <w:pPr>
              <w:pStyle w:val="yTableNAm"/>
            </w:pPr>
            <w:r>
              <w:t>$900</w:t>
            </w:r>
          </w:p>
        </w:tc>
        <w:tc>
          <w:tcPr>
            <w:tcW w:w="1171" w:type="dxa"/>
            <w:noWrap/>
            <w:vAlign w:val="bottom"/>
          </w:tcPr>
          <w:p w14:paraId="006403ED" w14:textId="77777777" w:rsidR="007C529A" w:rsidRDefault="007C529A">
            <w:pPr>
              <w:pStyle w:val="yTableNAm"/>
            </w:pPr>
            <w:r>
              <w:t>$3 000</w:t>
            </w:r>
          </w:p>
        </w:tc>
      </w:tr>
      <w:tr w:rsidR="0062722E" w14:paraId="1506296A" w14:textId="77777777">
        <w:tc>
          <w:tcPr>
            <w:tcW w:w="851" w:type="dxa"/>
            <w:gridSpan w:val="2"/>
            <w:noWrap/>
          </w:tcPr>
          <w:p w14:paraId="076599DF" w14:textId="77777777" w:rsidR="007C529A" w:rsidRDefault="007C529A">
            <w:pPr>
              <w:pStyle w:val="yTableNAm"/>
              <w:keepNext/>
              <w:keepLines/>
            </w:pPr>
            <w:r>
              <w:t>35.</w:t>
            </w:r>
          </w:p>
        </w:tc>
        <w:tc>
          <w:tcPr>
            <w:tcW w:w="1275" w:type="dxa"/>
            <w:gridSpan w:val="2"/>
            <w:noWrap/>
          </w:tcPr>
          <w:p w14:paraId="5FCCA9BA" w14:textId="77777777" w:rsidR="007C529A" w:rsidRDefault="007C529A">
            <w:pPr>
              <w:pStyle w:val="yTableNAm"/>
            </w:pPr>
            <w:r>
              <w:t>r. 110(2)</w:t>
            </w:r>
          </w:p>
        </w:tc>
        <w:tc>
          <w:tcPr>
            <w:tcW w:w="2410" w:type="dxa"/>
            <w:noWrap/>
          </w:tcPr>
          <w:p w14:paraId="49982CED" w14:textId="77777777" w:rsidR="007C529A" w:rsidRDefault="007C529A">
            <w:pPr>
              <w:pStyle w:val="yTableNAm"/>
            </w:pPr>
            <w:r>
              <w:t>Failure to ensure, so far as is reasonably practicable, that system for copies of recordings taken by camera surveillance unit provided and operated</w:t>
            </w:r>
          </w:p>
        </w:tc>
        <w:tc>
          <w:tcPr>
            <w:tcW w:w="1276" w:type="dxa"/>
            <w:noWrap/>
            <w:vAlign w:val="bottom"/>
          </w:tcPr>
          <w:p w14:paraId="6E0062C7" w14:textId="77777777" w:rsidR="007C529A" w:rsidRDefault="007C529A">
            <w:pPr>
              <w:pStyle w:val="yTableNAm"/>
            </w:pPr>
            <w:r>
              <w:t>$900</w:t>
            </w:r>
          </w:p>
        </w:tc>
        <w:tc>
          <w:tcPr>
            <w:tcW w:w="1171" w:type="dxa"/>
            <w:noWrap/>
            <w:vAlign w:val="bottom"/>
          </w:tcPr>
          <w:p w14:paraId="1FDA4E9A" w14:textId="77777777" w:rsidR="007C529A" w:rsidRDefault="007C529A">
            <w:pPr>
              <w:pStyle w:val="yTableNAm"/>
            </w:pPr>
            <w:r>
              <w:t>$3 000</w:t>
            </w:r>
          </w:p>
        </w:tc>
      </w:tr>
      <w:tr w:rsidR="0062722E" w14:paraId="7767C081" w14:textId="77777777">
        <w:tc>
          <w:tcPr>
            <w:tcW w:w="851" w:type="dxa"/>
            <w:gridSpan w:val="2"/>
            <w:noWrap/>
          </w:tcPr>
          <w:p w14:paraId="286F7537" w14:textId="77777777" w:rsidR="007C529A" w:rsidRDefault="007C529A">
            <w:pPr>
              <w:pStyle w:val="yTableNAm"/>
            </w:pPr>
            <w:r>
              <w:t>36.</w:t>
            </w:r>
          </w:p>
        </w:tc>
        <w:tc>
          <w:tcPr>
            <w:tcW w:w="1275" w:type="dxa"/>
            <w:gridSpan w:val="2"/>
            <w:noWrap/>
          </w:tcPr>
          <w:p w14:paraId="56F0912D" w14:textId="77777777" w:rsidR="007C529A" w:rsidRDefault="007C529A">
            <w:pPr>
              <w:pStyle w:val="yTableNAm"/>
            </w:pPr>
            <w:r>
              <w:t>r. 111(1)</w:t>
            </w:r>
          </w:p>
        </w:tc>
        <w:tc>
          <w:tcPr>
            <w:tcW w:w="2410" w:type="dxa"/>
            <w:noWrap/>
          </w:tcPr>
          <w:p w14:paraId="65FE4F26" w14:textId="77777777" w:rsidR="007C529A" w:rsidRDefault="007C529A">
            <w:pPr>
              <w:pStyle w:val="yTableNAm"/>
            </w:pPr>
            <w:r>
              <w:t>Failure to protect recording taken by camera surveillance unit or copy</w:t>
            </w:r>
          </w:p>
        </w:tc>
        <w:tc>
          <w:tcPr>
            <w:tcW w:w="1276" w:type="dxa"/>
            <w:noWrap/>
            <w:vAlign w:val="bottom"/>
          </w:tcPr>
          <w:p w14:paraId="682F62E8" w14:textId="77777777" w:rsidR="007C529A" w:rsidRDefault="007C529A">
            <w:pPr>
              <w:pStyle w:val="yTableNAm"/>
            </w:pPr>
            <w:r>
              <w:t>$1 800</w:t>
            </w:r>
          </w:p>
        </w:tc>
        <w:tc>
          <w:tcPr>
            <w:tcW w:w="1171" w:type="dxa"/>
            <w:noWrap/>
            <w:vAlign w:val="bottom"/>
          </w:tcPr>
          <w:p w14:paraId="7CF25304" w14:textId="77777777" w:rsidR="007C529A" w:rsidRDefault="007C529A">
            <w:pPr>
              <w:pStyle w:val="yTableNAm"/>
            </w:pPr>
            <w:r>
              <w:t>$6 000</w:t>
            </w:r>
          </w:p>
        </w:tc>
      </w:tr>
      <w:tr w:rsidR="0062722E" w14:paraId="71A2F29E" w14:textId="77777777">
        <w:trPr>
          <w:cantSplit/>
        </w:trPr>
        <w:tc>
          <w:tcPr>
            <w:tcW w:w="851" w:type="dxa"/>
            <w:gridSpan w:val="2"/>
            <w:noWrap/>
          </w:tcPr>
          <w:p w14:paraId="6250FF09" w14:textId="77777777" w:rsidR="007C529A" w:rsidRDefault="007C529A">
            <w:pPr>
              <w:pStyle w:val="yTableNAm"/>
            </w:pPr>
            <w:r>
              <w:t>37.</w:t>
            </w:r>
          </w:p>
        </w:tc>
        <w:tc>
          <w:tcPr>
            <w:tcW w:w="1275" w:type="dxa"/>
            <w:gridSpan w:val="2"/>
            <w:noWrap/>
          </w:tcPr>
          <w:p w14:paraId="5854E4F1" w14:textId="77777777" w:rsidR="007C529A" w:rsidRDefault="007C529A">
            <w:pPr>
              <w:pStyle w:val="yTableNAm"/>
            </w:pPr>
            <w:r>
              <w:t>r. 111(2)</w:t>
            </w:r>
          </w:p>
        </w:tc>
        <w:tc>
          <w:tcPr>
            <w:tcW w:w="2410" w:type="dxa"/>
            <w:noWrap/>
          </w:tcPr>
          <w:p w14:paraId="4BDFE83D" w14:textId="77777777" w:rsidR="007C529A" w:rsidRDefault="007C529A">
            <w:pPr>
              <w:pStyle w:val="yTableNAm"/>
            </w:pPr>
            <w:r>
              <w:t>Failure to ensure, so far as is reasonably practicable, recording taken by camera surveillance unit or copy protected</w:t>
            </w:r>
          </w:p>
        </w:tc>
        <w:tc>
          <w:tcPr>
            <w:tcW w:w="1276" w:type="dxa"/>
            <w:noWrap/>
            <w:vAlign w:val="bottom"/>
          </w:tcPr>
          <w:p w14:paraId="67DD3B35" w14:textId="77777777" w:rsidR="007C529A" w:rsidRDefault="007C529A">
            <w:pPr>
              <w:pStyle w:val="yTableNAm"/>
            </w:pPr>
            <w:r>
              <w:t>$1 800</w:t>
            </w:r>
          </w:p>
        </w:tc>
        <w:tc>
          <w:tcPr>
            <w:tcW w:w="1171" w:type="dxa"/>
            <w:noWrap/>
            <w:vAlign w:val="bottom"/>
          </w:tcPr>
          <w:p w14:paraId="2D35524C" w14:textId="77777777" w:rsidR="007C529A" w:rsidRDefault="007C529A">
            <w:pPr>
              <w:pStyle w:val="yTableNAm"/>
            </w:pPr>
            <w:r>
              <w:t>$6 000</w:t>
            </w:r>
          </w:p>
        </w:tc>
      </w:tr>
      <w:tr w:rsidR="0062722E" w14:paraId="718F5B51" w14:textId="77777777">
        <w:tc>
          <w:tcPr>
            <w:tcW w:w="851" w:type="dxa"/>
            <w:gridSpan w:val="2"/>
            <w:noWrap/>
          </w:tcPr>
          <w:p w14:paraId="13427C68" w14:textId="77777777" w:rsidR="007C529A" w:rsidRDefault="007C529A">
            <w:pPr>
              <w:pStyle w:val="yTableNAm"/>
            </w:pPr>
            <w:r>
              <w:t>38.</w:t>
            </w:r>
          </w:p>
        </w:tc>
        <w:tc>
          <w:tcPr>
            <w:tcW w:w="1275" w:type="dxa"/>
            <w:gridSpan w:val="2"/>
            <w:noWrap/>
          </w:tcPr>
          <w:p w14:paraId="78AB4F8F" w14:textId="77777777" w:rsidR="007C529A" w:rsidRDefault="007C529A">
            <w:pPr>
              <w:pStyle w:val="yTableNAm"/>
            </w:pPr>
            <w:r>
              <w:t>r. 112(3)</w:t>
            </w:r>
          </w:p>
        </w:tc>
        <w:tc>
          <w:tcPr>
            <w:tcW w:w="2410" w:type="dxa"/>
            <w:noWrap/>
          </w:tcPr>
          <w:p w14:paraId="5F18207A" w14:textId="77777777" w:rsidR="007C529A" w:rsidRDefault="007C529A">
            <w:pPr>
              <w:pStyle w:val="yTableNAm"/>
            </w:pPr>
            <w:r>
              <w:t>Failure to produce copy of recording to authorised officer</w:t>
            </w:r>
          </w:p>
        </w:tc>
        <w:tc>
          <w:tcPr>
            <w:tcW w:w="1276" w:type="dxa"/>
            <w:noWrap/>
            <w:vAlign w:val="bottom"/>
          </w:tcPr>
          <w:p w14:paraId="3BA2C827" w14:textId="77777777" w:rsidR="007C529A" w:rsidRDefault="007C529A">
            <w:pPr>
              <w:pStyle w:val="yTableNAm"/>
            </w:pPr>
            <w:r>
              <w:t>$900</w:t>
            </w:r>
          </w:p>
        </w:tc>
        <w:tc>
          <w:tcPr>
            <w:tcW w:w="1171" w:type="dxa"/>
            <w:noWrap/>
            <w:vAlign w:val="bottom"/>
          </w:tcPr>
          <w:p w14:paraId="6EE56638" w14:textId="77777777" w:rsidR="007C529A" w:rsidRDefault="007C529A">
            <w:pPr>
              <w:pStyle w:val="yTableNAm"/>
            </w:pPr>
            <w:r>
              <w:t>$3 000</w:t>
            </w:r>
          </w:p>
        </w:tc>
      </w:tr>
      <w:tr w:rsidR="0062722E" w14:paraId="26896250" w14:textId="77777777">
        <w:tc>
          <w:tcPr>
            <w:tcW w:w="851" w:type="dxa"/>
            <w:gridSpan w:val="2"/>
            <w:noWrap/>
          </w:tcPr>
          <w:p w14:paraId="23AF1EB3" w14:textId="77777777" w:rsidR="007C529A" w:rsidRDefault="007C529A">
            <w:pPr>
              <w:pStyle w:val="yTableNAm"/>
              <w:keepNext/>
              <w:keepLines/>
            </w:pPr>
            <w:r>
              <w:t>39.</w:t>
            </w:r>
          </w:p>
        </w:tc>
        <w:tc>
          <w:tcPr>
            <w:tcW w:w="1275" w:type="dxa"/>
            <w:gridSpan w:val="2"/>
            <w:noWrap/>
          </w:tcPr>
          <w:p w14:paraId="10397EA4" w14:textId="77777777" w:rsidR="007C529A" w:rsidRDefault="007C529A">
            <w:pPr>
              <w:pStyle w:val="yTableNAm"/>
              <w:keepNext/>
              <w:keepLines/>
            </w:pPr>
            <w:r>
              <w:t>r. 112(4)</w:t>
            </w:r>
          </w:p>
        </w:tc>
        <w:tc>
          <w:tcPr>
            <w:tcW w:w="2410" w:type="dxa"/>
            <w:noWrap/>
          </w:tcPr>
          <w:p w14:paraId="08BC033E" w14:textId="77777777" w:rsidR="007C529A" w:rsidRDefault="007C529A">
            <w:pPr>
              <w:pStyle w:val="yTableNAm"/>
              <w:keepNext/>
              <w:keepLines/>
            </w:pPr>
            <w:r>
              <w:t>Failure to produce copy of recording to authorised officer so far as is reasonably practicable</w:t>
            </w:r>
          </w:p>
        </w:tc>
        <w:tc>
          <w:tcPr>
            <w:tcW w:w="1276" w:type="dxa"/>
            <w:noWrap/>
            <w:vAlign w:val="bottom"/>
          </w:tcPr>
          <w:p w14:paraId="2FD514B3" w14:textId="77777777" w:rsidR="007C529A" w:rsidRDefault="007C529A">
            <w:pPr>
              <w:pStyle w:val="yTableNAm"/>
              <w:keepNext/>
              <w:keepLines/>
            </w:pPr>
            <w:r>
              <w:t>$900</w:t>
            </w:r>
          </w:p>
        </w:tc>
        <w:tc>
          <w:tcPr>
            <w:tcW w:w="1171" w:type="dxa"/>
            <w:noWrap/>
            <w:vAlign w:val="bottom"/>
          </w:tcPr>
          <w:p w14:paraId="1C87F331" w14:textId="77777777" w:rsidR="007C529A" w:rsidRDefault="007C529A">
            <w:pPr>
              <w:pStyle w:val="yTableNAm"/>
              <w:keepNext/>
              <w:keepLines/>
            </w:pPr>
            <w:r>
              <w:t>$3 000</w:t>
            </w:r>
          </w:p>
        </w:tc>
      </w:tr>
      <w:tr w:rsidR="0062722E" w14:paraId="29E41C7A" w14:textId="77777777">
        <w:tc>
          <w:tcPr>
            <w:tcW w:w="851" w:type="dxa"/>
            <w:gridSpan w:val="2"/>
            <w:noWrap/>
          </w:tcPr>
          <w:p w14:paraId="7F8D63C9" w14:textId="77777777" w:rsidR="007C529A" w:rsidRDefault="007C529A">
            <w:pPr>
              <w:pStyle w:val="yTableNAm"/>
            </w:pPr>
            <w:r>
              <w:t>40.</w:t>
            </w:r>
          </w:p>
        </w:tc>
        <w:tc>
          <w:tcPr>
            <w:tcW w:w="1275" w:type="dxa"/>
            <w:gridSpan w:val="2"/>
            <w:noWrap/>
          </w:tcPr>
          <w:p w14:paraId="6E3A1638" w14:textId="77777777" w:rsidR="007C529A" w:rsidRDefault="007C529A">
            <w:pPr>
              <w:pStyle w:val="yTableNAm"/>
            </w:pPr>
            <w:r>
              <w:t>r. 113(1)</w:t>
            </w:r>
          </w:p>
        </w:tc>
        <w:tc>
          <w:tcPr>
            <w:tcW w:w="2410" w:type="dxa"/>
            <w:noWrap/>
          </w:tcPr>
          <w:p w14:paraId="45735A74" w14:textId="77777777" w:rsidR="007C529A" w:rsidRDefault="007C529A">
            <w:pPr>
              <w:pStyle w:val="yTableNAm"/>
            </w:pPr>
            <w:r>
              <w:t>Dealing with recording or copy except as permitted</w:t>
            </w:r>
          </w:p>
        </w:tc>
        <w:tc>
          <w:tcPr>
            <w:tcW w:w="1276" w:type="dxa"/>
            <w:noWrap/>
            <w:vAlign w:val="bottom"/>
          </w:tcPr>
          <w:p w14:paraId="7561F492" w14:textId="77777777" w:rsidR="007C529A" w:rsidRDefault="007C529A">
            <w:pPr>
              <w:pStyle w:val="yTableNAm"/>
            </w:pPr>
            <w:r>
              <w:t>$1 500</w:t>
            </w:r>
          </w:p>
        </w:tc>
        <w:tc>
          <w:tcPr>
            <w:tcW w:w="1171" w:type="dxa"/>
            <w:noWrap/>
            <w:vAlign w:val="bottom"/>
          </w:tcPr>
          <w:p w14:paraId="49F07C79" w14:textId="77777777" w:rsidR="007C529A" w:rsidRDefault="007C529A">
            <w:pPr>
              <w:pStyle w:val="yTableNAm"/>
            </w:pPr>
            <w:r>
              <w:t>$6 000</w:t>
            </w:r>
          </w:p>
        </w:tc>
      </w:tr>
      <w:tr w:rsidR="0062722E" w14:paraId="58C8B5CC" w14:textId="77777777">
        <w:tc>
          <w:tcPr>
            <w:tcW w:w="851" w:type="dxa"/>
            <w:gridSpan w:val="2"/>
            <w:noWrap/>
          </w:tcPr>
          <w:p w14:paraId="2F254B17" w14:textId="77777777" w:rsidR="007C529A" w:rsidRDefault="007C529A">
            <w:pPr>
              <w:pStyle w:val="yTableNAm"/>
            </w:pPr>
            <w:r>
              <w:t>41.</w:t>
            </w:r>
          </w:p>
        </w:tc>
        <w:tc>
          <w:tcPr>
            <w:tcW w:w="1275" w:type="dxa"/>
            <w:gridSpan w:val="2"/>
            <w:noWrap/>
          </w:tcPr>
          <w:p w14:paraId="44BE71DE" w14:textId="77777777" w:rsidR="007C529A" w:rsidRDefault="007C529A">
            <w:pPr>
              <w:pStyle w:val="yTableNAm"/>
            </w:pPr>
            <w:r>
              <w:t>r. 113(6)</w:t>
            </w:r>
          </w:p>
        </w:tc>
        <w:tc>
          <w:tcPr>
            <w:tcW w:w="2410" w:type="dxa"/>
            <w:noWrap/>
          </w:tcPr>
          <w:p w14:paraId="59233A8C" w14:textId="77777777" w:rsidR="007C529A" w:rsidRDefault="007C529A">
            <w:pPr>
              <w:pStyle w:val="yTableNAm"/>
            </w:pPr>
            <w:r>
              <w:t>Failure to keep record of authorisation</w:t>
            </w:r>
          </w:p>
        </w:tc>
        <w:tc>
          <w:tcPr>
            <w:tcW w:w="1276" w:type="dxa"/>
            <w:noWrap/>
            <w:vAlign w:val="bottom"/>
          </w:tcPr>
          <w:p w14:paraId="3789F217" w14:textId="77777777" w:rsidR="007C529A" w:rsidRDefault="007C529A">
            <w:pPr>
              <w:pStyle w:val="yTableNAm"/>
            </w:pPr>
            <w:r>
              <w:t>$1 000</w:t>
            </w:r>
          </w:p>
        </w:tc>
        <w:tc>
          <w:tcPr>
            <w:tcW w:w="1171" w:type="dxa"/>
            <w:noWrap/>
            <w:vAlign w:val="bottom"/>
          </w:tcPr>
          <w:p w14:paraId="42191F0B" w14:textId="77777777" w:rsidR="007C529A" w:rsidRDefault="007C529A">
            <w:pPr>
              <w:pStyle w:val="yTableNAm"/>
            </w:pPr>
            <w:r>
              <w:t>$4 000</w:t>
            </w:r>
          </w:p>
        </w:tc>
      </w:tr>
      <w:tr w:rsidR="0062722E" w14:paraId="0ECF5446" w14:textId="77777777">
        <w:tc>
          <w:tcPr>
            <w:tcW w:w="851" w:type="dxa"/>
            <w:gridSpan w:val="2"/>
            <w:noWrap/>
          </w:tcPr>
          <w:p w14:paraId="26F333EB" w14:textId="77777777" w:rsidR="007C529A" w:rsidRDefault="007C529A">
            <w:pPr>
              <w:pStyle w:val="yTableNAm"/>
            </w:pPr>
            <w:r>
              <w:t>42.</w:t>
            </w:r>
          </w:p>
        </w:tc>
        <w:tc>
          <w:tcPr>
            <w:tcW w:w="1275" w:type="dxa"/>
            <w:gridSpan w:val="2"/>
            <w:noWrap/>
          </w:tcPr>
          <w:p w14:paraId="5B1B8BEC" w14:textId="77777777" w:rsidR="007C529A" w:rsidRDefault="007C529A">
            <w:pPr>
              <w:pStyle w:val="yTableNAm"/>
            </w:pPr>
            <w:r>
              <w:t>r. 114(1)</w:t>
            </w:r>
          </w:p>
        </w:tc>
        <w:tc>
          <w:tcPr>
            <w:tcW w:w="2410" w:type="dxa"/>
            <w:noWrap/>
          </w:tcPr>
          <w:p w14:paraId="4AD3B680" w14:textId="77777777" w:rsidR="007C529A" w:rsidRDefault="007C529A">
            <w:pPr>
              <w:pStyle w:val="yTableNAm"/>
            </w:pPr>
            <w:r>
              <w:t>Failure to ensure copy of recording disposed of in accordance with requirements</w:t>
            </w:r>
          </w:p>
        </w:tc>
        <w:tc>
          <w:tcPr>
            <w:tcW w:w="1276" w:type="dxa"/>
            <w:noWrap/>
            <w:vAlign w:val="bottom"/>
          </w:tcPr>
          <w:p w14:paraId="370D1734" w14:textId="77777777" w:rsidR="007C529A" w:rsidRDefault="007C529A">
            <w:pPr>
              <w:pStyle w:val="yTableNAm"/>
            </w:pPr>
            <w:r>
              <w:t>$900</w:t>
            </w:r>
          </w:p>
        </w:tc>
        <w:tc>
          <w:tcPr>
            <w:tcW w:w="1171" w:type="dxa"/>
            <w:noWrap/>
            <w:vAlign w:val="bottom"/>
          </w:tcPr>
          <w:p w14:paraId="0C400368" w14:textId="77777777" w:rsidR="007C529A" w:rsidRDefault="007C529A">
            <w:pPr>
              <w:pStyle w:val="yTableNAm"/>
            </w:pPr>
            <w:r>
              <w:t>$3 000</w:t>
            </w:r>
          </w:p>
        </w:tc>
      </w:tr>
      <w:tr w:rsidR="0062722E" w14:paraId="499B0CFB" w14:textId="77777777">
        <w:tc>
          <w:tcPr>
            <w:tcW w:w="851" w:type="dxa"/>
            <w:gridSpan w:val="2"/>
            <w:noWrap/>
          </w:tcPr>
          <w:p w14:paraId="42E0AA57" w14:textId="77777777" w:rsidR="007C529A" w:rsidRDefault="007C529A">
            <w:pPr>
              <w:pStyle w:val="yTableNAm"/>
              <w:keepNext/>
            </w:pPr>
            <w:r>
              <w:t>43.</w:t>
            </w:r>
          </w:p>
        </w:tc>
        <w:tc>
          <w:tcPr>
            <w:tcW w:w="1275" w:type="dxa"/>
            <w:gridSpan w:val="2"/>
            <w:noWrap/>
          </w:tcPr>
          <w:p w14:paraId="3FF3AC30" w14:textId="77777777" w:rsidR="007C529A" w:rsidRDefault="007C529A">
            <w:pPr>
              <w:pStyle w:val="yTableNAm"/>
              <w:keepNext/>
            </w:pPr>
            <w:r>
              <w:t>r. 114(2)</w:t>
            </w:r>
          </w:p>
        </w:tc>
        <w:tc>
          <w:tcPr>
            <w:tcW w:w="2410" w:type="dxa"/>
            <w:noWrap/>
          </w:tcPr>
          <w:p w14:paraId="02218C73" w14:textId="77777777" w:rsidR="007C529A" w:rsidRDefault="007C529A">
            <w:pPr>
              <w:pStyle w:val="yTableNAm"/>
              <w:keepNext/>
            </w:pPr>
            <w:r>
              <w:t>Failure to ensure, so far as is reasonably practicable, copy of recording disposed of in accordance with requirements</w:t>
            </w:r>
          </w:p>
        </w:tc>
        <w:tc>
          <w:tcPr>
            <w:tcW w:w="1276" w:type="dxa"/>
            <w:noWrap/>
            <w:vAlign w:val="bottom"/>
          </w:tcPr>
          <w:p w14:paraId="5C15D78A" w14:textId="77777777" w:rsidR="007C529A" w:rsidRDefault="007C529A">
            <w:pPr>
              <w:pStyle w:val="yTableNAm"/>
              <w:keepNext/>
            </w:pPr>
            <w:r>
              <w:t>$900</w:t>
            </w:r>
          </w:p>
        </w:tc>
        <w:tc>
          <w:tcPr>
            <w:tcW w:w="1171" w:type="dxa"/>
            <w:noWrap/>
            <w:vAlign w:val="bottom"/>
          </w:tcPr>
          <w:p w14:paraId="4CFAB914" w14:textId="77777777" w:rsidR="007C529A" w:rsidRDefault="007C529A">
            <w:pPr>
              <w:pStyle w:val="yTableNAm"/>
              <w:keepNext/>
            </w:pPr>
            <w:r>
              <w:t>$3 000</w:t>
            </w:r>
          </w:p>
        </w:tc>
      </w:tr>
      <w:tr w:rsidR="0062722E" w14:paraId="793D1690" w14:textId="77777777">
        <w:tc>
          <w:tcPr>
            <w:tcW w:w="851" w:type="dxa"/>
            <w:gridSpan w:val="2"/>
            <w:noWrap/>
          </w:tcPr>
          <w:p w14:paraId="5C4DD56B" w14:textId="77777777" w:rsidR="007C529A" w:rsidRDefault="007C529A">
            <w:pPr>
              <w:pStyle w:val="yTableNAm"/>
            </w:pPr>
            <w:r>
              <w:t>44.</w:t>
            </w:r>
          </w:p>
        </w:tc>
        <w:tc>
          <w:tcPr>
            <w:tcW w:w="1275" w:type="dxa"/>
            <w:gridSpan w:val="2"/>
            <w:noWrap/>
          </w:tcPr>
          <w:p w14:paraId="31015AB7" w14:textId="77777777" w:rsidR="007C529A" w:rsidRDefault="007C529A">
            <w:pPr>
              <w:pStyle w:val="yTableNAm"/>
            </w:pPr>
            <w:r>
              <w:t>r. 116(1)</w:t>
            </w:r>
          </w:p>
        </w:tc>
        <w:tc>
          <w:tcPr>
            <w:tcW w:w="2410" w:type="dxa"/>
            <w:noWrap/>
          </w:tcPr>
          <w:p w14:paraId="1C01E717" w14:textId="77777777" w:rsidR="007C529A" w:rsidRDefault="007C529A">
            <w:pPr>
              <w:pStyle w:val="yTableNAm"/>
            </w:pPr>
            <w:r>
              <w:t>Failure to ensure that fare is not more than set out in Schedule 4: metropolitan region</w:t>
            </w:r>
          </w:p>
        </w:tc>
        <w:tc>
          <w:tcPr>
            <w:tcW w:w="1276" w:type="dxa"/>
            <w:noWrap/>
            <w:vAlign w:val="bottom"/>
          </w:tcPr>
          <w:p w14:paraId="100B1136" w14:textId="77777777" w:rsidR="007C529A" w:rsidRDefault="007C529A">
            <w:pPr>
              <w:pStyle w:val="yTableNAm"/>
            </w:pPr>
            <w:r>
              <w:t>$900</w:t>
            </w:r>
          </w:p>
        </w:tc>
        <w:tc>
          <w:tcPr>
            <w:tcW w:w="1171" w:type="dxa"/>
            <w:noWrap/>
            <w:vAlign w:val="bottom"/>
          </w:tcPr>
          <w:p w14:paraId="139FEC68" w14:textId="77777777" w:rsidR="007C529A" w:rsidRDefault="007C529A">
            <w:pPr>
              <w:pStyle w:val="yTableNAm"/>
            </w:pPr>
            <w:r>
              <w:t>$3 000</w:t>
            </w:r>
          </w:p>
        </w:tc>
      </w:tr>
      <w:tr w:rsidR="0062722E" w14:paraId="00B266BE" w14:textId="77777777">
        <w:tc>
          <w:tcPr>
            <w:tcW w:w="851" w:type="dxa"/>
            <w:gridSpan w:val="2"/>
            <w:noWrap/>
          </w:tcPr>
          <w:p w14:paraId="379788C6" w14:textId="77777777" w:rsidR="007C529A" w:rsidRDefault="007C529A">
            <w:pPr>
              <w:pStyle w:val="yTableNAm"/>
            </w:pPr>
            <w:r>
              <w:t>45.</w:t>
            </w:r>
          </w:p>
        </w:tc>
        <w:tc>
          <w:tcPr>
            <w:tcW w:w="1275" w:type="dxa"/>
            <w:gridSpan w:val="2"/>
            <w:noWrap/>
          </w:tcPr>
          <w:p w14:paraId="4B66F483" w14:textId="77777777" w:rsidR="007C529A" w:rsidRDefault="007C529A">
            <w:pPr>
              <w:pStyle w:val="yTableNAm"/>
            </w:pPr>
            <w:r>
              <w:t>r. 116(4)</w:t>
            </w:r>
          </w:p>
        </w:tc>
        <w:tc>
          <w:tcPr>
            <w:tcW w:w="2410" w:type="dxa"/>
            <w:noWrap/>
          </w:tcPr>
          <w:p w14:paraId="47BF2499" w14:textId="77777777" w:rsidR="007C529A" w:rsidRDefault="007C529A">
            <w:pPr>
              <w:pStyle w:val="yTableNAm"/>
            </w:pPr>
            <w:r>
              <w:t>Failure to select appropriate tariff: metropolitan region</w:t>
            </w:r>
          </w:p>
        </w:tc>
        <w:tc>
          <w:tcPr>
            <w:tcW w:w="1276" w:type="dxa"/>
            <w:noWrap/>
            <w:vAlign w:val="bottom"/>
          </w:tcPr>
          <w:p w14:paraId="0AEBE7B6" w14:textId="77777777" w:rsidR="007C529A" w:rsidRDefault="007C529A">
            <w:pPr>
              <w:pStyle w:val="yTableNAm"/>
            </w:pPr>
            <w:r>
              <w:t>$900</w:t>
            </w:r>
          </w:p>
        </w:tc>
        <w:tc>
          <w:tcPr>
            <w:tcW w:w="1171" w:type="dxa"/>
            <w:noWrap/>
            <w:vAlign w:val="bottom"/>
          </w:tcPr>
          <w:p w14:paraId="1724FAB3" w14:textId="77777777" w:rsidR="007C529A" w:rsidRDefault="007C529A">
            <w:pPr>
              <w:pStyle w:val="yTableNAm"/>
            </w:pPr>
          </w:p>
        </w:tc>
      </w:tr>
      <w:tr w:rsidR="0062722E" w14:paraId="2C74731B" w14:textId="77777777">
        <w:tc>
          <w:tcPr>
            <w:tcW w:w="851" w:type="dxa"/>
            <w:gridSpan w:val="2"/>
            <w:noWrap/>
          </w:tcPr>
          <w:p w14:paraId="571C45F6" w14:textId="77777777" w:rsidR="007C529A" w:rsidRDefault="007C529A">
            <w:pPr>
              <w:pStyle w:val="yTableNAm"/>
              <w:keepNext/>
              <w:keepLines/>
            </w:pPr>
            <w:r>
              <w:t>46.</w:t>
            </w:r>
          </w:p>
        </w:tc>
        <w:tc>
          <w:tcPr>
            <w:tcW w:w="1275" w:type="dxa"/>
            <w:gridSpan w:val="2"/>
            <w:noWrap/>
          </w:tcPr>
          <w:p w14:paraId="72B4DE62" w14:textId="77777777" w:rsidR="007C529A" w:rsidRDefault="007C529A">
            <w:pPr>
              <w:pStyle w:val="yTableNAm"/>
              <w:keepNext/>
              <w:keepLines/>
            </w:pPr>
            <w:r>
              <w:t xml:space="preserve">r. 117(1) </w:t>
            </w:r>
          </w:p>
        </w:tc>
        <w:tc>
          <w:tcPr>
            <w:tcW w:w="2410" w:type="dxa"/>
            <w:noWrap/>
          </w:tcPr>
          <w:p w14:paraId="1FC4501D" w14:textId="77777777" w:rsidR="007C529A" w:rsidRDefault="007C529A">
            <w:pPr>
              <w:pStyle w:val="yTableNAm"/>
              <w:keepNext/>
              <w:keepLines/>
            </w:pPr>
            <w:r>
              <w:t>Failure to ensure fare is not more than set out in Schedule 5: regions</w:t>
            </w:r>
          </w:p>
        </w:tc>
        <w:tc>
          <w:tcPr>
            <w:tcW w:w="1276" w:type="dxa"/>
            <w:noWrap/>
            <w:vAlign w:val="bottom"/>
          </w:tcPr>
          <w:p w14:paraId="49421B69" w14:textId="77777777" w:rsidR="007C529A" w:rsidRDefault="007C529A">
            <w:pPr>
              <w:pStyle w:val="yTableNAm"/>
              <w:keepNext/>
              <w:keepLines/>
            </w:pPr>
            <w:r>
              <w:t>$900</w:t>
            </w:r>
          </w:p>
        </w:tc>
        <w:tc>
          <w:tcPr>
            <w:tcW w:w="1171" w:type="dxa"/>
            <w:noWrap/>
            <w:vAlign w:val="bottom"/>
          </w:tcPr>
          <w:p w14:paraId="082271CD" w14:textId="77777777" w:rsidR="007C529A" w:rsidRDefault="007C529A">
            <w:pPr>
              <w:pStyle w:val="yTableNAm"/>
              <w:keepNext/>
              <w:keepLines/>
            </w:pPr>
            <w:r>
              <w:t>$3 000</w:t>
            </w:r>
          </w:p>
        </w:tc>
      </w:tr>
      <w:tr w:rsidR="0062722E" w14:paraId="1F64BBEE" w14:textId="77777777">
        <w:tc>
          <w:tcPr>
            <w:tcW w:w="851" w:type="dxa"/>
            <w:gridSpan w:val="2"/>
            <w:noWrap/>
          </w:tcPr>
          <w:p w14:paraId="0A709E0A" w14:textId="77777777" w:rsidR="007C529A" w:rsidRDefault="007C529A">
            <w:pPr>
              <w:pStyle w:val="yTableNAm"/>
            </w:pPr>
            <w:r>
              <w:t>47.</w:t>
            </w:r>
          </w:p>
        </w:tc>
        <w:tc>
          <w:tcPr>
            <w:tcW w:w="1275" w:type="dxa"/>
            <w:gridSpan w:val="2"/>
            <w:noWrap/>
          </w:tcPr>
          <w:p w14:paraId="1D6BA733" w14:textId="77777777" w:rsidR="007C529A" w:rsidRDefault="007C529A">
            <w:pPr>
              <w:pStyle w:val="yTableNAm"/>
            </w:pPr>
            <w:r>
              <w:t>r. 117(4)</w:t>
            </w:r>
          </w:p>
        </w:tc>
        <w:tc>
          <w:tcPr>
            <w:tcW w:w="2410" w:type="dxa"/>
            <w:noWrap/>
          </w:tcPr>
          <w:p w14:paraId="45FA0088" w14:textId="77777777" w:rsidR="007C529A" w:rsidRDefault="007C529A">
            <w:pPr>
              <w:pStyle w:val="yTableNAm"/>
            </w:pPr>
            <w:r>
              <w:t>Failure to select appropriate tariff: regions</w:t>
            </w:r>
          </w:p>
        </w:tc>
        <w:tc>
          <w:tcPr>
            <w:tcW w:w="1276" w:type="dxa"/>
            <w:noWrap/>
            <w:vAlign w:val="bottom"/>
          </w:tcPr>
          <w:p w14:paraId="22F3334E" w14:textId="77777777" w:rsidR="007C529A" w:rsidRDefault="007C529A">
            <w:pPr>
              <w:pStyle w:val="yTableNAm"/>
            </w:pPr>
            <w:r>
              <w:t>$900</w:t>
            </w:r>
          </w:p>
        </w:tc>
        <w:tc>
          <w:tcPr>
            <w:tcW w:w="1171" w:type="dxa"/>
            <w:noWrap/>
            <w:vAlign w:val="bottom"/>
          </w:tcPr>
          <w:p w14:paraId="6703FF44" w14:textId="77777777" w:rsidR="007C529A" w:rsidRDefault="007C529A">
            <w:pPr>
              <w:pStyle w:val="yTableNAm"/>
            </w:pPr>
          </w:p>
        </w:tc>
      </w:tr>
      <w:tr w:rsidR="0062722E" w14:paraId="49BC58AE" w14:textId="77777777">
        <w:tc>
          <w:tcPr>
            <w:tcW w:w="851" w:type="dxa"/>
            <w:gridSpan w:val="2"/>
            <w:noWrap/>
          </w:tcPr>
          <w:p w14:paraId="768A6656" w14:textId="77777777" w:rsidR="007C529A" w:rsidRDefault="007C529A">
            <w:pPr>
              <w:pStyle w:val="yTableNAm"/>
            </w:pPr>
            <w:r>
              <w:t>48.</w:t>
            </w:r>
          </w:p>
        </w:tc>
        <w:tc>
          <w:tcPr>
            <w:tcW w:w="1275" w:type="dxa"/>
            <w:gridSpan w:val="2"/>
            <w:noWrap/>
          </w:tcPr>
          <w:p w14:paraId="3684D905" w14:textId="77777777" w:rsidR="007C529A" w:rsidRDefault="007C529A">
            <w:pPr>
              <w:pStyle w:val="yTableNAm"/>
            </w:pPr>
            <w:r>
              <w:t>r. 118(1)</w:t>
            </w:r>
          </w:p>
        </w:tc>
        <w:tc>
          <w:tcPr>
            <w:tcW w:w="2410" w:type="dxa"/>
            <w:noWrap/>
          </w:tcPr>
          <w:p w14:paraId="21865E53" w14:textId="77777777" w:rsidR="007C529A" w:rsidRDefault="007C529A">
            <w:pPr>
              <w:pStyle w:val="yTableNAm"/>
            </w:pPr>
            <w:r>
              <w:t>Failure to display fare schedule in vehicle</w:t>
            </w:r>
          </w:p>
        </w:tc>
        <w:tc>
          <w:tcPr>
            <w:tcW w:w="1276" w:type="dxa"/>
            <w:noWrap/>
            <w:vAlign w:val="bottom"/>
          </w:tcPr>
          <w:p w14:paraId="3ADD50E6" w14:textId="77777777" w:rsidR="007C529A" w:rsidRDefault="007C529A">
            <w:pPr>
              <w:pStyle w:val="yTableNAm"/>
            </w:pPr>
            <w:r>
              <w:t>$900</w:t>
            </w:r>
          </w:p>
        </w:tc>
        <w:tc>
          <w:tcPr>
            <w:tcW w:w="1171" w:type="dxa"/>
            <w:noWrap/>
            <w:vAlign w:val="bottom"/>
          </w:tcPr>
          <w:p w14:paraId="57754A9D" w14:textId="77777777" w:rsidR="007C529A" w:rsidRDefault="007C529A">
            <w:pPr>
              <w:pStyle w:val="yTableNAm"/>
            </w:pPr>
            <w:r>
              <w:t>$3 000</w:t>
            </w:r>
          </w:p>
        </w:tc>
      </w:tr>
      <w:tr w:rsidR="0062722E" w14:paraId="7C81FD10" w14:textId="77777777">
        <w:tc>
          <w:tcPr>
            <w:tcW w:w="851" w:type="dxa"/>
            <w:gridSpan w:val="2"/>
            <w:noWrap/>
          </w:tcPr>
          <w:p w14:paraId="59A2D769" w14:textId="77777777" w:rsidR="007C529A" w:rsidRDefault="007C529A">
            <w:pPr>
              <w:pStyle w:val="yTableNAm"/>
            </w:pPr>
            <w:r>
              <w:t>49.</w:t>
            </w:r>
          </w:p>
        </w:tc>
        <w:tc>
          <w:tcPr>
            <w:tcW w:w="1275" w:type="dxa"/>
            <w:gridSpan w:val="2"/>
            <w:noWrap/>
          </w:tcPr>
          <w:p w14:paraId="572ECCEE" w14:textId="77777777" w:rsidR="007C529A" w:rsidRDefault="007C529A">
            <w:pPr>
              <w:pStyle w:val="yTableNAm"/>
            </w:pPr>
            <w:r>
              <w:t>r. 120(4)</w:t>
            </w:r>
          </w:p>
        </w:tc>
        <w:tc>
          <w:tcPr>
            <w:tcW w:w="2410" w:type="dxa"/>
            <w:noWrap/>
          </w:tcPr>
          <w:p w14:paraId="3978B4FB" w14:textId="77777777" w:rsidR="007C529A" w:rsidRDefault="007C529A">
            <w:pPr>
              <w:pStyle w:val="yTableNAm"/>
            </w:pPr>
            <w:r>
              <w:t>Failure to keep records about contract fares agreed with provider of on</w:t>
            </w:r>
            <w:r>
              <w:noBreakHyphen/>
              <w:t>demand booking service</w:t>
            </w:r>
          </w:p>
        </w:tc>
        <w:tc>
          <w:tcPr>
            <w:tcW w:w="1276" w:type="dxa"/>
            <w:noWrap/>
            <w:vAlign w:val="bottom"/>
          </w:tcPr>
          <w:p w14:paraId="66C3D7F3" w14:textId="77777777" w:rsidR="007C529A" w:rsidRDefault="007C529A">
            <w:pPr>
              <w:pStyle w:val="yTableNAm"/>
            </w:pPr>
            <w:r>
              <w:t>$1 200</w:t>
            </w:r>
          </w:p>
        </w:tc>
        <w:tc>
          <w:tcPr>
            <w:tcW w:w="1171" w:type="dxa"/>
            <w:noWrap/>
            <w:vAlign w:val="bottom"/>
          </w:tcPr>
          <w:p w14:paraId="02406C28" w14:textId="77777777" w:rsidR="007C529A" w:rsidRDefault="007C529A">
            <w:pPr>
              <w:pStyle w:val="yTableNAm"/>
            </w:pPr>
            <w:r>
              <w:t>$4 000</w:t>
            </w:r>
          </w:p>
        </w:tc>
      </w:tr>
      <w:tr w:rsidR="0062722E" w14:paraId="3B1C0BEB" w14:textId="77777777">
        <w:tc>
          <w:tcPr>
            <w:tcW w:w="851" w:type="dxa"/>
            <w:gridSpan w:val="2"/>
            <w:noWrap/>
          </w:tcPr>
          <w:p w14:paraId="21D65A69" w14:textId="77777777" w:rsidR="007C529A" w:rsidRDefault="007C529A">
            <w:pPr>
              <w:pStyle w:val="yTableNAm"/>
              <w:keepNext/>
            </w:pPr>
            <w:r>
              <w:t>50.</w:t>
            </w:r>
          </w:p>
        </w:tc>
        <w:tc>
          <w:tcPr>
            <w:tcW w:w="1275" w:type="dxa"/>
            <w:gridSpan w:val="2"/>
            <w:noWrap/>
          </w:tcPr>
          <w:p w14:paraId="37572179" w14:textId="77777777" w:rsidR="007C529A" w:rsidRDefault="007C529A">
            <w:pPr>
              <w:pStyle w:val="yTableNAm"/>
              <w:keepNext/>
            </w:pPr>
            <w:r>
              <w:t>r. 120(5)</w:t>
            </w:r>
          </w:p>
        </w:tc>
        <w:tc>
          <w:tcPr>
            <w:tcW w:w="2410" w:type="dxa"/>
            <w:noWrap/>
          </w:tcPr>
          <w:p w14:paraId="24ABE2B2" w14:textId="77777777" w:rsidR="007C529A" w:rsidRDefault="007C529A">
            <w:pPr>
              <w:pStyle w:val="yTableNAm"/>
              <w:keepNext/>
            </w:pPr>
            <w:r>
              <w:t>Failure to keep records about contract fares agreed with driver</w:t>
            </w:r>
          </w:p>
        </w:tc>
        <w:tc>
          <w:tcPr>
            <w:tcW w:w="1276" w:type="dxa"/>
            <w:noWrap/>
            <w:vAlign w:val="bottom"/>
          </w:tcPr>
          <w:p w14:paraId="712481EE" w14:textId="77777777" w:rsidR="007C529A" w:rsidRDefault="007C529A">
            <w:pPr>
              <w:pStyle w:val="yTableNAm"/>
              <w:keepNext/>
            </w:pPr>
            <w:r>
              <w:t>$1 200</w:t>
            </w:r>
          </w:p>
        </w:tc>
        <w:tc>
          <w:tcPr>
            <w:tcW w:w="1171" w:type="dxa"/>
            <w:noWrap/>
            <w:vAlign w:val="bottom"/>
          </w:tcPr>
          <w:p w14:paraId="20997B4D" w14:textId="77777777" w:rsidR="007C529A" w:rsidRDefault="007C529A">
            <w:pPr>
              <w:pStyle w:val="yTableNAm"/>
              <w:keepNext/>
            </w:pPr>
          </w:p>
        </w:tc>
      </w:tr>
      <w:tr w:rsidR="0062722E" w14:paraId="0B77B039" w14:textId="77777777">
        <w:tc>
          <w:tcPr>
            <w:tcW w:w="851" w:type="dxa"/>
            <w:gridSpan w:val="2"/>
            <w:noWrap/>
          </w:tcPr>
          <w:p w14:paraId="3E021322" w14:textId="77777777" w:rsidR="007C529A" w:rsidRDefault="007C529A">
            <w:pPr>
              <w:pStyle w:val="yTableNAm"/>
            </w:pPr>
            <w:r>
              <w:t>51.</w:t>
            </w:r>
          </w:p>
        </w:tc>
        <w:tc>
          <w:tcPr>
            <w:tcW w:w="1275" w:type="dxa"/>
            <w:gridSpan w:val="2"/>
            <w:noWrap/>
          </w:tcPr>
          <w:p w14:paraId="70A4D43E" w14:textId="77777777" w:rsidR="007C529A" w:rsidRDefault="007C529A">
            <w:pPr>
              <w:pStyle w:val="yTableNAm"/>
            </w:pPr>
            <w:r>
              <w:t>r. 121(1)</w:t>
            </w:r>
          </w:p>
        </w:tc>
        <w:tc>
          <w:tcPr>
            <w:tcW w:w="2410" w:type="dxa"/>
            <w:noWrap/>
          </w:tcPr>
          <w:p w14:paraId="7E6F4701" w14:textId="77777777" w:rsidR="007C529A" w:rsidRDefault="007C529A">
            <w:pPr>
              <w:pStyle w:val="yTableNAm"/>
            </w:pPr>
            <w:r>
              <w:t>Failure to provide written confirmation of contract fare agreed by provider of on</w:t>
            </w:r>
            <w:r>
              <w:noBreakHyphen/>
              <w:t>demand booking service</w:t>
            </w:r>
          </w:p>
        </w:tc>
        <w:tc>
          <w:tcPr>
            <w:tcW w:w="1276" w:type="dxa"/>
            <w:noWrap/>
            <w:vAlign w:val="bottom"/>
          </w:tcPr>
          <w:p w14:paraId="0E03F491" w14:textId="77777777" w:rsidR="007C529A" w:rsidRDefault="007C529A">
            <w:pPr>
              <w:pStyle w:val="yTableNAm"/>
            </w:pPr>
            <w:r>
              <w:t>$900</w:t>
            </w:r>
          </w:p>
        </w:tc>
        <w:tc>
          <w:tcPr>
            <w:tcW w:w="1171" w:type="dxa"/>
            <w:noWrap/>
            <w:vAlign w:val="bottom"/>
          </w:tcPr>
          <w:p w14:paraId="48CA1440" w14:textId="77777777" w:rsidR="007C529A" w:rsidRDefault="007C529A">
            <w:pPr>
              <w:pStyle w:val="yTableNAm"/>
            </w:pPr>
            <w:r>
              <w:t>$3 000</w:t>
            </w:r>
          </w:p>
        </w:tc>
      </w:tr>
      <w:tr w:rsidR="0062722E" w14:paraId="36549D74" w14:textId="77777777">
        <w:tc>
          <w:tcPr>
            <w:tcW w:w="851" w:type="dxa"/>
            <w:gridSpan w:val="2"/>
            <w:noWrap/>
          </w:tcPr>
          <w:p w14:paraId="09B02D70" w14:textId="77777777" w:rsidR="007C529A" w:rsidRDefault="007C529A">
            <w:pPr>
              <w:pStyle w:val="yTableNAm"/>
            </w:pPr>
            <w:r>
              <w:t>52.</w:t>
            </w:r>
          </w:p>
        </w:tc>
        <w:tc>
          <w:tcPr>
            <w:tcW w:w="1275" w:type="dxa"/>
            <w:gridSpan w:val="2"/>
            <w:noWrap/>
          </w:tcPr>
          <w:p w14:paraId="46CBD40A" w14:textId="77777777" w:rsidR="007C529A" w:rsidRDefault="007C529A">
            <w:pPr>
              <w:pStyle w:val="yTableNAm"/>
            </w:pPr>
            <w:r>
              <w:t>r. 121(2)</w:t>
            </w:r>
          </w:p>
        </w:tc>
        <w:tc>
          <w:tcPr>
            <w:tcW w:w="2410" w:type="dxa"/>
            <w:noWrap/>
          </w:tcPr>
          <w:p w14:paraId="14925FDF" w14:textId="77777777" w:rsidR="007C529A" w:rsidRDefault="007C529A">
            <w:pPr>
              <w:pStyle w:val="yTableNAm"/>
            </w:pPr>
            <w:r>
              <w:t>Failure to provide written confirmation of contract fare agreed by driver</w:t>
            </w:r>
          </w:p>
        </w:tc>
        <w:tc>
          <w:tcPr>
            <w:tcW w:w="1276" w:type="dxa"/>
            <w:noWrap/>
            <w:vAlign w:val="bottom"/>
          </w:tcPr>
          <w:p w14:paraId="4E74B87D" w14:textId="77777777" w:rsidR="007C529A" w:rsidRDefault="007C529A">
            <w:pPr>
              <w:pStyle w:val="yTableNAm"/>
            </w:pPr>
            <w:r>
              <w:t>$900</w:t>
            </w:r>
          </w:p>
        </w:tc>
        <w:tc>
          <w:tcPr>
            <w:tcW w:w="1171" w:type="dxa"/>
            <w:noWrap/>
            <w:vAlign w:val="bottom"/>
          </w:tcPr>
          <w:p w14:paraId="6ED68260" w14:textId="77777777" w:rsidR="007C529A" w:rsidRDefault="007C529A">
            <w:pPr>
              <w:pStyle w:val="yTableNAm"/>
            </w:pPr>
          </w:p>
        </w:tc>
      </w:tr>
      <w:tr w:rsidR="0062722E" w14:paraId="2C825FF9" w14:textId="77777777">
        <w:tc>
          <w:tcPr>
            <w:tcW w:w="851" w:type="dxa"/>
            <w:gridSpan w:val="2"/>
            <w:noWrap/>
          </w:tcPr>
          <w:p w14:paraId="6729394A" w14:textId="77777777" w:rsidR="007C529A" w:rsidRDefault="007C529A">
            <w:pPr>
              <w:pStyle w:val="yTableNAm"/>
              <w:keepNext/>
              <w:keepLines/>
            </w:pPr>
            <w:r>
              <w:t>53.</w:t>
            </w:r>
          </w:p>
        </w:tc>
        <w:tc>
          <w:tcPr>
            <w:tcW w:w="1275" w:type="dxa"/>
            <w:gridSpan w:val="2"/>
            <w:noWrap/>
          </w:tcPr>
          <w:p w14:paraId="3387B708" w14:textId="77777777" w:rsidR="007C529A" w:rsidRDefault="007C529A">
            <w:pPr>
              <w:pStyle w:val="yTableNAm"/>
              <w:keepNext/>
              <w:keepLines/>
            </w:pPr>
            <w:r>
              <w:t>r. 122(2)</w:t>
            </w:r>
          </w:p>
        </w:tc>
        <w:tc>
          <w:tcPr>
            <w:tcW w:w="2410" w:type="dxa"/>
            <w:noWrap/>
          </w:tcPr>
          <w:p w14:paraId="78857E00" w14:textId="77777777" w:rsidR="007C529A" w:rsidRDefault="007C529A">
            <w:pPr>
              <w:pStyle w:val="yTableNAm"/>
              <w:keepNext/>
              <w:keepLines/>
            </w:pPr>
            <w:r>
              <w:t>Failure to accept passenger subsidy scheme voucher</w:t>
            </w:r>
          </w:p>
        </w:tc>
        <w:tc>
          <w:tcPr>
            <w:tcW w:w="1276" w:type="dxa"/>
            <w:noWrap/>
            <w:vAlign w:val="bottom"/>
          </w:tcPr>
          <w:p w14:paraId="343FCCDF" w14:textId="77777777" w:rsidR="007C529A" w:rsidRDefault="007C529A">
            <w:pPr>
              <w:pStyle w:val="yTableNAm"/>
              <w:keepNext/>
              <w:keepLines/>
            </w:pPr>
            <w:r>
              <w:t>$900</w:t>
            </w:r>
          </w:p>
        </w:tc>
        <w:tc>
          <w:tcPr>
            <w:tcW w:w="1171" w:type="dxa"/>
            <w:noWrap/>
            <w:vAlign w:val="bottom"/>
          </w:tcPr>
          <w:p w14:paraId="0EA35F0E" w14:textId="77777777" w:rsidR="007C529A" w:rsidRDefault="007C529A">
            <w:pPr>
              <w:pStyle w:val="yTableNAm"/>
              <w:keepNext/>
              <w:keepLines/>
            </w:pPr>
          </w:p>
        </w:tc>
      </w:tr>
      <w:tr w:rsidR="0062722E" w14:paraId="34089907" w14:textId="77777777">
        <w:tc>
          <w:tcPr>
            <w:tcW w:w="851" w:type="dxa"/>
            <w:gridSpan w:val="2"/>
            <w:noWrap/>
          </w:tcPr>
          <w:p w14:paraId="20A89CAA" w14:textId="77777777" w:rsidR="007C529A" w:rsidRDefault="007C529A">
            <w:pPr>
              <w:pStyle w:val="yTableNAm"/>
            </w:pPr>
            <w:r>
              <w:t>54.</w:t>
            </w:r>
          </w:p>
        </w:tc>
        <w:tc>
          <w:tcPr>
            <w:tcW w:w="1275" w:type="dxa"/>
            <w:gridSpan w:val="2"/>
            <w:noWrap/>
          </w:tcPr>
          <w:p w14:paraId="7F8EEAFD" w14:textId="77777777" w:rsidR="007C529A" w:rsidRDefault="007C529A">
            <w:pPr>
              <w:pStyle w:val="yTableNAm"/>
            </w:pPr>
            <w:r>
              <w:t>r. 122(3)</w:t>
            </w:r>
          </w:p>
        </w:tc>
        <w:tc>
          <w:tcPr>
            <w:tcW w:w="2410" w:type="dxa"/>
            <w:noWrap/>
          </w:tcPr>
          <w:p w14:paraId="28D9E5D2" w14:textId="77777777" w:rsidR="007C529A" w:rsidRDefault="007C529A">
            <w:pPr>
              <w:pStyle w:val="yTableNAm"/>
            </w:pPr>
            <w:r>
              <w:t>Entering false or misleading information on passenger subsidy scheme voucher</w:t>
            </w:r>
          </w:p>
        </w:tc>
        <w:tc>
          <w:tcPr>
            <w:tcW w:w="1276" w:type="dxa"/>
            <w:noWrap/>
            <w:vAlign w:val="bottom"/>
          </w:tcPr>
          <w:p w14:paraId="4A527125" w14:textId="77777777" w:rsidR="007C529A" w:rsidRDefault="007C529A">
            <w:pPr>
              <w:pStyle w:val="yTableNAm"/>
            </w:pPr>
            <w:r>
              <w:t>$1 800</w:t>
            </w:r>
          </w:p>
        </w:tc>
        <w:tc>
          <w:tcPr>
            <w:tcW w:w="1171" w:type="dxa"/>
            <w:noWrap/>
            <w:vAlign w:val="bottom"/>
          </w:tcPr>
          <w:p w14:paraId="57CB79B2" w14:textId="77777777" w:rsidR="007C529A" w:rsidRDefault="007C529A">
            <w:pPr>
              <w:pStyle w:val="yTableNAm"/>
            </w:pPr>
          </w:p>
        </w:tc>
      </w:tr>
      <w:tr w:rsidR="0062722E" w14:paraId="08F4A4B4" w14:textId="77777777">
        <w:tc>
          <w:tcPr>
            <w:tcW w:w="851" w:type="dxa"/>
            <w:gridSpan w:val="2"/>
            <w:noWrap/>
          </w:tcPr>
          <w:p w14:paraId="48E36295" w14:textId="77777777" w:rsidR="007C529A" w:rsidRDefault="007C529A">
            <w:pPr>
              <w:pStyle w:val="yTableNAm"/>
            </w:pPr>
            <w:r>
              <w:t>55.</w:t>
            </w:r>
          </w:p>
        </w:tc>
        <w:tc>
          <w:tcPr>
            <w:tcW w:w="1275" w:type="dxa"/>
            <w:gridSpan w:val="2"/>
            <w:noWrap/>
          </w:tcPr>
          <w:p w14:paraId="5649BB14" w14:textId="77777777" w:rsidR="007C529A" w:rsidRDefault="007C529A">
            <w:pPr>
              <w:pStyle w:val="yTableNAm"/>
            </w:pPr>
            <w:r>
              <w:t>r. 122(4)</w:t>
            </w:r>
          </w:p>
        </w:tc>
        <w:tc>
          <w:tcPr>
            <w:tcW w:w="2410" w:type="dxa"/>
            <w:noWrap/>
          </w:tcPr>
          <w:p w14:paraId="659ADD02" w14:textId="77777777" w:rsidR="007C529A" w:rsidRDefault="007C529A">
            <w:pPr>
              <w:pStyle w:val="yTableNAm"/>
            </w:pPr>
            <w:r>
              <w:t>Accepting voucher knowing that it is false or misleading</w:t>
            </w:r>
          </w:p>
        </w:tc>
        <w:tc>
          <w:tcPr>
            <w:tcW w:w="1276" w:type="dxa"/>
            <w:noWrap/>
            <w:vAlign w:val="bottom"/>
          </w:tcPr>
          <w:p w14:paraId="011D8167" w14:textId="77777777" w:rsidR="007C529A" w:rsidRDefault="007C529A">
            <w:pPr>
              <w:pStyle w:val="yTableNAm"/>
            </w:pPr>
            <w:r>
              <w:t>$1 800</w:t>
            </w:r>
          </w:p>
        </w:tc>
        <w:tc>
          <w:tcPr>
            <w:tcW w:w="1171" w:type="dxa"/>
            <w:noWrap/>
            <w:vAlign w:val="bottom"/>
          </w:tcPr>
          <w:p w14:paraId="63FA0091" w14:textId="77777777" w:rsidR="007C529A" w:rsidRDefault="007C529A">
            <w:pPr>
              <w:pStyle w:val="yTableNAm"/>
            </w:pPr>
          </w:p>
        </w:tc>
      </w:tr>
      <w:tr w:rsidR="0062722E" w14:paraId="3B94E72F" w14:textId="77777777">
        <w:tc>
          <w:tcPr>
            <w:tcW w:w="851" w:type="dxa"/>
            <w:gridSpan w:val="2"/>
            <w:noWrap/>
          </w:tcPr>
          <w:p w14:paraId="2C5F4D28" w14:textId="77777777" w:rsidR="007C529A" w:rsidRDefault="007C529A">
            <w:pPr>
              <w:pStyle w:val="yTableNAm"/>
            </w:pPr>
            <w:r>
              <w:t>56.</w:t>
            </w:r>
          </w:p>
        </w:tc>
        <w:tc>
          <w:tcPr>
            <w:tcW w:w="1275" w:type="dxa"/>
            <w:gridSpan w:val="2"/>
            <w:noWrap/>
          </w:tcPr>
          <w:p w14:paraId="5F1FC11C" w14:textId="77777777" w:rsidR="007C529A" w:rsidRDefault="007C529A">
            <w:pPr>
              <w:pStyle w:val="yTableNAm"/>
            </w:pPr>
            <w:r>
              <w:t>r. 122(5)</w:t>
            </w:r>
          </w:p>
        </w:tc>
        <w:tc>
          <w:tcPr>
            <w:tcW w:w="2410" w:type="dxa"/>
            <w:noWrap/>
          </w:tcPr>
          <w:p w14:paraId="6040373F" w14:textId="77777777" w:rsidR="007C529A" w:rsidRDefault="007C529A">
            <w:pPr>
              <w:pStyle w:val="yTableNAm"/>
            </w:pPr>
            <w:r>
              <w:t>Tendering voucher that person not entitled to or that is false or misleading</w:t>
            </w:r>
          </w:p>
        </w:tc>
        <w:tc>
          <w:tcPr>
            <w:tcW w:w="1276" w:type="dxa"/>
            <w:noWrap/>
            <w:vAlign w:val="bottom"/>
          </w:tcPr>
          <w:p w14:paraId="1A945131" w14:textId="77777777" w:rsidR="007C529A" w:rsidRDefault="007C529A">
            <w:pPr>
              <w:pStyle w:val="yTableNAm"/>
            </w:pPr>
            <w:r>
              <w:t>$1 800</w:t>
            </w:r>
          </w:p>
        </w:tc>
        <w:tc>
          <w:tcPr>
            <w:tcW w:w="1171" w:type="dxa"/>
            <w:noWrap/>
            <w:vAlign w:val="bottom"/>
          </w:tcPr>
          <w:p w14:paraId="46FB8E75" w14:textId="77777777" w:rsidR="007C529A" w:rsidRDefault="007C529A">
            <w:pPr>
              <w:pStyle w:val="yTableNAm"/>
            </w:pPr>
          </w:p>
        </w:tc>
      </w:tr>
      <w:tr w:rsidR="0062722E" w14:paraId="01954F5D" w14:textId="77777777">
        <w:trPr>
          <w:cantSplit/>
        </w:trPr>
        <w:tc>
          <w:tcPr>
            <w:tcW w:w="851" w:type="dxa"/>
            <w:gridSpan w:val="2"/>
            <w:noWrap/>
          </w:tcPr>
          <w:p w14:paraId="5A75D741" w14:textId="77777777" w:rsidR="007C529A" w:rsidRDefault="007C529A">
            <w:pPr>
              <w:pStyle w:val="yTableNAm"/>
            </w:pPr>
            <w:r>
              <w:t>57.</w:t>
            </w:r>
          </w:p>
        </w:tc>
        <w:tc>
          <w:tcPr>
            <w:tcW w:w="1275" w:type="dxa"/>
            <w:gridSpan w:val="2"/>
            <w:noWrap/>
          </w:tcPr>
          <w:p w14:paraId="75CFC901" w14:textId="77777777" w:rsidR="007C529A" w:rsidRDefault="007C529A">
            <w:pPr>
              <w:pStyle w:val="yTableNAm"/>
            </w:pPr>
            <w:r>
              <w:t>r. 122(6)</w:t>
            </w:r>
          </w:p>
        </w:tc>
        <w:tc>
          <w:tcPr>
            <w:tcW w:w="2410" w:type="dxa"/>
            <w:noWrap/>
          </w:tcPr>
          <w:p w14:paraId="3F5F16E3" w14:textId="77777777" w:rsidR="007C529A" w:rsidRDefault="007C529A">
            <w:pPr>
              <w:pStyle w:val="yTableNAm"/>
            </w:pPr>
            <w:r>
              <w:t>Directing driver to refuse voucher</w:t>
            </w:r>
          </w:p>
        </w:tc>
        <w:tc>
          <w:tcPr>
            <w:tcW w:w="1276" w:type="dxa"/>
            <w:noWrap/>
            <w:vAlign w:val="bottom"/>
          </w:tcPr>
          <w:p w14:paraId="3DFDCF1E" w14:textId="77777777" w:rsidR="007C529A" w:rsidRDefault="007C529A">
            <w:pPr>
              <w:pStyle w:val="yTableNAm"/>
            </w:pPr>
            <w:r>
              <w:t>$900</w:t>
            </w:r>
          </w:p>
        </w:tc>
        <w:tc>
          <w:tcPr>
            <w:tcW w:w="1171" w:type="dxa"/>
            <w:noWrap/>
            <w:vAlign w:val="bottom"/>
          </w:tcPr>
          <w:p w14:paraId="4CFF84C5" w14:textId="77777777" w:rsidR="007C529A" w:rsidRDefault="007C529A">
            <w:pPr>
              <w:pStyle w:val="yTableNAm"/>
            </w:pPr>
            <w:r>
              <w:t>$3 000</w:t>
            </w:r>
          </w:p>
        </w:tc>
      </w:tr>
      <w:tr w:rsidR="0062722E" w14:paraId="5E75D3E6" w14:textId="77777777">
        <w:tc>
          <w:tcPr>
            <w:tcW w:w="851" w:type="dxa"/>
            <w:gridSpan w:val="2"/>
            <w:noWrap/>
          </w:tcPr>
          <w:p w14:paraId="5812556F" w14:textId="77777777" w:rsidR="007C529A" w:rsidRDefault="007C529A">
            <w:pPr>
              <w:pStyle w:val="yTableNAm"/>
            </w:pPr>
            <w:r>
              <w:t>58.</w:t>
            </w:r>
          </w:p>
        </w:tc>
        <w:tc>
          <w:tcPr>
            <w:tcW w:w="1275" w:type="dxa"/>
            <w:gridSpan w:val="2"/>
            <w:noWrap/>
          </w:tcPr>
          <w:p w14:paraId="52647B6F" w14:textId="77777777" w:rsidR="007C529A" w:rsidRDefault="007C529A">
            <w:pPr>
              <w:pStyle w:val="yTableNAm"/>
            </w:pPr>
            <w:r>
              <w:t>r. 124(2)</w:t>
            </w:r>
          </w:p>
        </w:tc>
        <w:tc>
          <w:tcPr>
            <w:tcW w:w="2410" w:type="dxa"/>
            <w:noWrap/>
          </w:tcPr>
          <w:p w14:paraId="73E03D25" w14:textId="77777777" w:rsidR="007C529A" w:rsidRDefault="007C529A">
            <w:pPr>
              <w:pStyle w:val="yTableNAm"/>
            </w:pPr>
            <w:r>
              <w:t>Failure to operate fare calculation device</w:t>
            </w:r>
          </w:p>
        </w:tc>
        <w:tc>
          <w:tcPr>
            <w:tcW w:w="1276" w:type="dxa"/>
            <w:noWrap/>
            <w:vAlign w:val="bottom"/>
          </w:tcPr>
          <w:p w14:paraId="7C969CE3" w14:textId="77777777" w:rsidR="007C529A" w:rsidRDefault="007C529A">
            <w:pPr>
              <w:pStyle w:val="yTableNAm"/>
            </w:pPr>
            <w:r>
              <w:t>$900</w:t>
            </w:r>
          </w:p>
        </w:tc>
        <w:tc>
          <w:tcPr>
            <w:tcW w:w="1171" w:type="dxa"/>
            <w:noWrap/>
            <w:vAlign w:val="bottom"/>
          </w:tcPr>
          <w:p w14:paraId="390DB8C3" w14:textId="77777777" w:rsidR="007C529A" w:rsidRDefault="007C529A">
            <w:pPr>
              <w:pStyle w:val="yTableNAm"/>
            </w:pPr>
          </w:p>
        </w:tc>
      </w:tr>
      <w:tr w:rsidR="0062722E" w14:paraId="1FC90428" w14:textId="77777777">
        <w:tc>
          <w:tcPr>
            <w:tcW w:w="851" w:type="dxa"/>
            <w:gridSpan w:val="2"/>
            <w:noWrap/>
          </w:tcPr>
          <w:p w14:paraId="694F0E32" w14:textId="77777777" w:rsidR="007C529A" w:rsidRDefault="007C529A">
            <w:pPr>
              <w:pStyle w:val="yTableNAm"/>
            </w:pPr>
            <w:r>
              <w:t>59.</w:t>
            </w:r>
          </w:p>
        </w:tc>
        <w:tc>
          <w:tcPr>
            <w:tcW w:w="1275" w:type="dxa"/>
            <w:gridSpan w:val="2"/>
            <w:noWrap/>
          </w:tcPr>
          <w:p w14:paraId="18E086BB" w14:textId="77777777" w:rsidR="007C529A" w:rsidRDefault="007C529A">
            <w:pPr>
              <w:pStyle w:val="yTableNAm"/>
            </w:pPr>
            <w:r>
              <w:t>r. 124(3)</w:t>
            </w:r>
          </w:p>
        </w:tc>
        <w:tc>
          <w:tcPr>
            <w:tcW w:w="2410" w:type="dxa"/>
            <w:noWrap/>
          </w:tcPr>
          <w:p w14:paraId="789D835B" w14:textId="77777777" w:rsidR="007C529A" w:rsidRDefault="007C529A">
            <w:pPr>
              <w:pStyle w:val="yTableNAm"/>
            </w:pPr>
            <w:r>
              <w:t>Failure to pause fare calculation device</w:t>
            </w:r>
          </w:p>
        </w:tc>
        <w:tc>
          <w:tcPr>
            <w:tcW w:w="1276" w:type="dxa"/>
            <w:noWrap/>
            <w:vAlign w:val="bottom"/>
          </w:tcPr>
          <w:p w14:paraId="4DC52894" w14:textId="77777777" w:rsidR="007C529A" w:rsidRDefault="007C529A">
            <w:pPr>
              <w:pStyle w:val="yTableNAm"/>
            </w:pPr>
            <w:r>
              <w:t>$900</w:t>
            </w:r>
          </w:p>
        </w:tc>
        <w:tc>
          <w:tcPr>
            <w:tcW w:w="1171" w:type="dxa"/>
            <w:noWrap/>
            <w:vAlign w:val="bottom"/>
          </w:tcPr>
          <w:p w14:paraId="1FB28C9C" w14:textId="77777777" w:rsidR="007C529A" w:rsidRDefault="007C529A">
            <w:pPr>
              <w:pStyle w:val="yTableNAm"/>
            </w:pPr>
          </w:p>
        </w:tc>
      </w:tr>
      <w:tr w:rsidR="0062722E" w14:paraId="73F3C545" w14:textId="77777777">
        <w:tc>
          <w:tcPr>
            <w:tcW w:w="851" w:type="dxa"/>
            <w:gridSpan w:val="2"/>
            <w:noWrap/>
          </w:tcPr>
          <w:p w14:paraId="7DB130F1" w14:textId="77777777" w:rsidR="007C529A" w:rsidRDefault="007C529A">
            <w:pPr>
              <w:pStyle w:val="yTableNAm"/>
            </w:pPr>
            <w:r>
              <w:t>60.</w:t>
            </w:r>
          </w:p>
        </w:tc>
        <w:tc>
          <w:tcPr>
            <w:tcW w:w="1275" w:type="dxa"/>
            <w:gridSpan w:val="2"/>
            <w:noWrap/>
          </w:tcPr>
          <w:p w14:paraId="11AF9985" w14:textId="77777777" w:rsidR="007C529A" w:rsidRDefault="007C529A">
            <w:pPr>
              <w:pStyle w:val="yTableNAm"/>
            </w:pPr>
            <w:r>
              <w:t>r. 126(2)</w:t>
            </w:r>
          </w:p>
        </w:tc>
        <w:tc>
          <w:tcPr>
            <w:tcW w:w="2410" w:type="dxa"/>
            <w:noWrap/>
          </w:tcPr>
          <w:p w14:paraId="18A1427C" w14:textId="77777777" w:rsidR="007C529A" w:rsidRDefault="007C529A">
            <w:pPr>
              <w:pStyle w:val="yTableNAm"/>
            </w:pPr>
            <w:r>
              <w:t>Contravention of limit on surcharge for non</w:t>
            </w:r>
            <w:r>
              <w:noBreakHyphen/>
              <w:t>cash payment</w:t>
            </w:r>
          </w:p>
        </w:tc>
        <w:tc>
          <w:tcPr>
            <w:tcW w:w="1276" w:type="dxa"/>
            <w:noWrap/>
            <w:vAlign w:val="bottom"/>
          </w:tcPr>
          <w:p w14:paraId="7D80473D" w14:textId="77777777" w:rsidR="007C529A" w:rsidRDefault="007C529A">
            <w:pPr>
              <w:pStyle w:val="yTableNAm"/>
            </w:pPr>
            <w:r>
              <w:t>$200</w:t>
            </w:r>
          </w:p>
        </w:tc>
        <w:tc>
          <w:tcPr>
            <w:tcW w:w="1171" w:type="dxa"/>
            <w:noWrap/>
            <w:vAlign w:val="bottom"/>
          </w:tcPr>
          <w:p w14:paraId="3D39F834" w14:textId="77777777" w:rsidR="007C529A" w:rsidRDefault="007C529A">
            <w:pPr>
              <w:pStyle w:val="yTableNAm"/>
            </w:pPr>
            <w:r>
              <w:t>$800</w:t>
            </w:r>
          </w:p>
        </w:tc>
      </w:tr>
      <w:tr w:rsidR="0062722E" w14:paraId="685CF81D" w14:textId="77777777">
        <w:tc>
          <w:tcPr>
            <w:tcW w:w="851" w:type="dxa"/>
            <w:gridSpan w:val="2"/>
            <w:noWrap/>
          </w:tcPr>
          <w:p w14:paraId="69E3D4DC" w14:textId="77777777" w:rsidR="007C529A" w:rsidRDefault="007C529A">
            <w:pPr>
              <w:pStyle w:val="yTableNAm"/>
            </w:pPr>
            <w:r>
              <w:t>61.</w:t>
            </w:r>
          </w:p>
        </w:tc>
        <w:tc>
          <w:tcPr>
            <w:tcW w:w="1275" w:type="dxa"/>
            <w:gridSpan w:val="2"/>
            <w:noWrap/>
          </w:tcPr>
          <w:p w14:paraId="6469F23B" w14:textId="77777777" w:rsidR="007C529A" w:rsidRDefault="007C529A">
            <w:pPr>
              <w:pStyle w:val="yTableNAm"/>
            </w:pPr>
            <w:r>
              <w:t>r. 126(3)</w:t>
            </w:r>
          </w:p>
        </w:tc>
        <w:tc>
          <w:tcPr>
            <w:tcW w:w="2410" w:type="dxa"/>
            <w:noWrap/>
          </w:tcPr>
          <w:p w14:paraId="4F7EBA5E" w14:textId="77777777" w:rsidR="007C529A" w:rsidRDefault="007C529A">
            <w:pPr>
              <w:pStyle w:val="yTableNAm"/>
            </w:pPr>
            <w:r>
              <w:t>Failure to use payment terminal that results in lowest surcharge</w:t>
            </w:r>
          </w:p>
        </w:tc>
        <w:tc>
          <w:tcPr>
            <w:tcW w:w="1276" w:type="dxa"/>
            <w:noWrap/>
            <w:vAlign w:val="bottom"/>
          </w:tcPr>
          <w:p w14:paraId="4BC0886E" w14:textId="77777777" w:rsidR="007C529A" w:rsidRDefault="007C529A">
            <w:pPr>
              <w:pStyle w:val="yTableNAm"/>
            </w:pPr>
            <w:r>
              <w:t>$200</w:t>
            </w:r>
          </w:p>
        </w:tc>
        <w:tc>
          <w:tcPr>
            <w:tcW w:w="1171" w:type="dxa"/>
            <w:noWrap/>
            <w:vAlign w:val="bottom"/>
          </w:tcPr>
          <w:p w14:paraId="343ECD76" w14:textId="77777777" w:rsidR="007C529A" w:rsidRDefault="007C529A">
            <w:pPr>
              <w:pStyle w:val="yTableNAm"/>
            </w:pPr>
          </w:p>
        </w:tc>
      </w:tr>
      <w:tr w:rsidR="0062722E" w14:paraId="02F42F4E" w14:textId="77777777">
        <w:tc>
          <w:tcPr>
            <w:tcW w:w="851" w:type="dxa"/>
            <w:gridSpan w:val="2"/>
            <w:noWrap/>
          </w:tcPr>
          <w:p w14:paraId="51A75EFB" w14:textId="77777777" w:rsidR="007C529A" w:rsidRDefault="007C529A">
            <w:pPr>
              <w:pStyle w:val="yTableNAm"/>
              <w:rPr>
                <w:highlight w:val="yellow"/>
              </w:rPr>
            </w:pPr>
            <w:r>
              <w:t>62.</w:t>
            </w:r>
          </w:p>
        </w:tc>
        <w:tc>
          <w:tcPr>
            <w:tcW w:w="1275" w:type="dxa"/>
            <w:gridSpan w:val="2"/>
            <w:noWrap/>
          </w:tcPr>
          <w:p w14:paraId="1CF392FC" w14:textId="77777777" w:rsidR="007C529A" w:rsidRDefault="007C529A">
            <w:pPr>
              <w:pStyle w:val="yTableNAm"/>
            </w:pPr>
            <w:r>
              <w:t>r. 128(1)</w:t>
            </w:r>
          </w:p>
        </w:tc>
        <w:tc>
          <w:tcPr>
            <w:tcW w:w="2410" w:type="dxa"/>
            <w:noWrap/>
          </w:tcPr>
          <w:p w14:paraId="475A922E" w14:textId="77777777" w:rsidR="007C529A" w:rsidRDefault="007C529A">
            <w:pPr>
              <w:pStyle w:val="yTableNAm"/>
            </w:pPr>
            <w:r>
              <w:t>Failure to make information about fares available to person booking vehicle</w:t>
            </w:r>
          </w:p>
        </w:tc>
        <w:tc>
          <w:tcPr>
            <w:tcW w:w="1276" w:type="dxa"/>
            <w:noWrap/>
            <w:vAlign w:val="bottom"/>
          </w:tcPr>
          <w:p w14:paraId="78A6D73C" w14:textId="77777777" w:rsidR="007C529A" w:rsidRDefault="007C529A">
            <w:pPr>
              <w:pStyle w:val="yTableNAm"/>
            </w:pPr>
            <w:r>
              <w:t>$900</w:t>
            </w:r>
          </w:p>
        </w:tc>
        <w:tc>
          <w:tcPr>
            <w:tcW w:w="1171" w:type="dxa"/>
            <w:noWrap/>
            <w:vAlign w:val="bottom"/>
          </w:tcPr>
          <w:p w14:paraId="339C018C" w14:textId="77777777" w:rsidR="007C529A" w:rsidRDefault="007C529A">
            <w:pPr>
              <w:pStyle w:val="yTableNAm"/>
            </w:pPr>
            <w:r>
              <w:t>$3 000</w:t>
            </w:r>
          </w:p>
        </w:tc>
      </w:tr>
      <w:tr w:rsidR="0062722E" w14:paraId="65F87C08" w14:textId="77777777">
        <w:tc>
          <w:tcPr>
            <w:tcW w:w="851" w:type="dxa"/>
            <w:gridSpan w:val="2"/>
            <w:noWrap/>
          </w:tcPr>
          <w:p w14:paraId="6CC775D6" w14:textId="77777777" w:rsidR="007C529A" w:rsidRDefault="007C529A">
            <w:pPr>
              <w:pStyle w:val="yTableNAm"/>
            </w:pPr>
            <w:r>
              <w:t>63.</w:t>
            </w:r>
          </w:p>
        </w:tc>
        <w:tc>
          <w:tcPr>
            <w:tcW w:w="1275" w:type="dxa"/>
            <w:gridSpan w:val="2"/>
            <w:noWrap/>
          </w:tcPr>
          <w:p w14:paraId="3B007CEB" w14:textId="77777777" w:rsidR="007C529A" w:rsidRDefault="007C529A">
            <w:pPr>
              <w:pStyle w:val="yTableNAm"/>
            </w:pPr>
            <w:r>
              <w:t>r. 128(4)</w:t>
            </w:r>
          </w:p>
        </w:tc>
        <w:tc>
          <w:tcPr>
            <w:tcW w:w="2410" w:type="dxa"/>
            <w:noWrap/>
          </w:tcPr>
          <w:p w14:paraId="1CC51C9D" w14:textId="77777777" w:rsidR="007C529A" w:rsidRDefault="007C529A">
            <w:pPr>
              <w:pStyle w:val="yTableNAm"/>
            </w:pPr>
            <w:r>
              <w:t>Failure to make information about fares available to CEO or authorised officer</w:t>
            </w:r>
          </w:p>
        </w:tc>
        <w:tc>
          <w:tcPr>
            <w:tcW w:w="1276" w:type="dxa"/>
            <w:noWrap/>
            <w:vAlign w:val="bottom"/>
          </w:tcPr>
          <w:p w14:paraId="50E77353" w14:textId="77777777" w:rsidR="007C529A" w:rsidRDefault="007C529A">
            <w:pPr>
              <w:pStyle w:val="yTableNAm"/>
            </w:pPr>
            <w:r>
              <w:t>$900</w:t>
            </w:r>
          </w:p>
        </w:tc>
        <w:tc>
          <w:tcPr>
            <w:tcW w:w="1171" w:type="dxa"/>
            <w:noWrap/>
            <w:vAlign w:val="bottom"/>
          </w:tcPr>
          <w:p w14:paraId="5A400B25" w14:textId="77777777" w:rsidR="007C529A" w:rsidRDefault="007C529A">
            <w:pPr>
              <w:pStyle w:val="yTableNAm"/>
            </w:pPr>
            <w:r>
              <w:t>$3 000</w:t>
            </w:r>
          </w:p>
        </w:tc>
      </w:tr>
      <w:tr w:rsidR="0062722E" w14:paraId="54A94450" w14:textId="77777777">
        <w:tc>
          <w:tcPr>
            <w:tcW w:w="851" w:type="dxa"/>
            <w:gridSpan w:val="2"/>
            <w:noWrap/>
          </w:tcPr>
          <w:p w14:paraId="08BB26D6" w14:textId="77777777" w:rsidR="007C529A" w:rsidRDefault="007C529A">
            <w:pPr>
              <w:pStyle w:val="yTableNAm"/>
            </w:pPr>
            <w:r>
              <w:t>63A.</w:t>
            </w:r>
          </w:p>
        </w:tc>
        <w:tc>
          <w:tcPr>
            <w:tcW w:w="1275" w:type="dxa"/>
            <w:gridSpan w:val="2"/>
            <w:noWrap/>
          </w:tcPr>
          <w:p w14:paraId="0ECD90C0" w14:textId="77777777" w:rsidR="007C529A" w:rsidRDefault="007C529A">
            <w:pPr>
              <w:pStyle w:val="yTableNAm"/>
            </w:pPr>
            <w:r>
              <w:t>r. 130D</w:t>
            </w:r>
          </w:p>
        </w:tc>
        <w:tc>
          <w:tcPr>
            <w:tcW w:w="2410" w:type="dxa"/>
            <w:noWrap/>
          </w:tcPr>
          <w:p w14:paraId="7F36C148" w14:textId="77777777" w:rsidR="007C529A" w:rsidRDefault="007C529A">
            <w:pPr>
              <w:pStyle w:val="yTableNAm"/>
            </w:pPr>
            <w:r>
              <w:t>Falsely providing PTSS smartcard</w:t>
            </w:r>
          </w:p>
        </w:tc>
        <w:tc>
          <w:tcPr>
            <w:tcW w:w="1276" w:type="dxa"/>
            <w:noWrap/>
            <w:vAlign w:val="bottom"/>
          </w:tcPr>
          <w:p w14:paraId="72A1D573" w14:textId="77777777" w:rsidR="007C529A" w:rsidRDefault="007C529A">
            <w:pPr>
              <w:pStyle w:val="yTableNAm"/>
            </w:pPr>
            <w:r>
              <w:t>$900</w:t>
            </w:r>
          </w:p>
        </w:tc>
        <w:tc>
          <w:tcPr>
            <w:tcW w:w="1171" w:type="dxa"/>
            <w:noWrap/>
            <w:vAlign w:val="bottom"/>
          </w:tcPr>
          <w:p w14:paraId="45868501" w14:textId="77777777" w:rsidR="007C529A" w:rsidRDefault="007C529A">
            <w:pPr>
              <w:pStyle w:val="yTableNAm"/>
            </w:pPr>
          </w:p>
        </w:tc>
      </w:tr>
      <w:tr w:rsidR="0062722E" w14:paraId="73B56BF5" w14:textId="77777777">
        <w:tc>
          <w:tcPr>
            <w:tcW w:w="851" w:type="dxa"/>
            <w:gridSpan w:val="2"/>
            <w:noWrap/>
          </w:tcPr>
          <w:p w14:paraId="7CAE9FCE" w14:textId="77777777" w:rsidR="007C529A" w:rsidRDefault="007C529A">
            <w:pPr>
              <w:pStyle w:val="yTableNAm"/>
            </w:pPr>
            <w:r>
              <w:t>63AA.</w:t>
            </w:r>
          </w:p>
        </w:tc>
        <w:tc>
          <w:tcPr>
            <w:tcW w:w="1275" w:type="dxa"/>
            <w:gridSpan w:val="2"/>
            <w:noWrap/>
          </w:tcPr>
          <w:p w14:paraId="52358D82" w14:textId="77777777" w:rsidR="007C529A" w:rsidRDefault="007C529A">
            <w:pPr>
              <w:pStyle w:val="yTableNAm"/>
            </w:pPr>
            <w:r>
              <w:t>r. 130DA</w:t>
            </w:r>
          </w:p>
        </w:tc>
        <w:tc>
          <w:tcPr>
            <w:tcW w:w="2410" w:type="dxa"/>
            <w:noWrap/>
          </w:tcPr>
          <w:p w14:paraId="6B828ED0" w14:textId="77777777" w:rsidR="007C529A" w:rsidRDefault="007C529A">
            <w:pPr>
              <w:pStyle w:val="yTableNAm"/>
            </w:pPr>
            <w:r>
              <w:t>Refusing PTSS smartcard</w:t>
            </w:r>
          </w:p>
        </w:tc>
        <w:tc>
          <w:tcPr>
            <w:tcW w:w="1276" w:type="dxa"/>
            <w:noWrap/>
            <w:vAlign w:val="bottom"/>
          </w:tcPr>
          <w:p w14:paraId="0AADB28F" w14:textId="77777777" w:rsidR="007C529A" w:rsidRDefault="007C529A">
            <w:pPr>
              <w:pStyle w:val="yTableNAm"/>
            </w:pPr>
            <w:r>
              <w:t>$900</w:t>
            </w:r>
          </w:p>
        </w:tc>
        <w:tc>
          <w:tcPr>
            <w:tcW w:w="1171" w:type="dxa"/>
            <w:noWrap/>
            <w:vAlign w:val="bottom"/>
          </w:tcPr>
          <w:p w14:paraId="44A7C821" w14:textId="77777777" w:rsidR="007C529A" w:rsidRDefault="007C529A">
            <w:pPr>
              <w:pStyle w:val="yTableNAm"/>
            </w:pPr>
            <w:r>
              <w:t>$1 800</w:t>
            </w:r>
          </w:p>
        </w:tc>
      </w:tr>
      <w:tr w:rsidR="0062722E" w14:paraId="0EE99F1A" w14:textId="77777777">
        <w:tc>
          <w:tcPr>
            <w:tcW w:w="851" w:type="dxa"/>
            <w:gridSpan w:val="2"/>
            <w:noWrap/>
          </w:tcPr>
          <w:p w14:paraId="11FB8B45" w14:textId="77777777" w:rsidR="007C529A" w:rsidRDefault="007C529A">
            <w:pPr>
              <w:pStyle w:val="yTableNAm"/>
            </w:pPr>
            <w:r>
              <w:t>63AB.</w:t>
            </w:r>
          </w:p>
        </w:tc>
        <w:tc>
          <w:tcPr>
            <w:tcW w:w="1275" w:type="dxa"/>
            <w:gridSpan w:val="2"/>
            <w:noWrap/>
          </w:tcPr>
          <w:p w14:paraId="7A1A93E1" w14:textId="77777777" w:rsidR="007C529A" w:rsidRDefault="007C529A">
            <w:pPr>
              <w:pStyle w:val="yTableNAm"/>
            </w:pPr>
            <w:r>
              <w:t>r. 130DB</w:t>
            </w:r>
          </w:p>
        </w:tc>
        <w:tc>
          <w:tcPr>
            <w:tcW w:w="2410" w:type="dxa"/>
            <w:noWrap/>
          </w:tcPr>
          <w:p w14:paraId="68A81952" w14:textId="77777777" w:rsidR="007C529A" w:rsidRDefault="007C529A">
            <w:pPr>
              <w:pStyle w:val="yTableNAm"/>
            </w:pPr>
            <w:r>
              <w:t>Directing driver to refuse PTSS smartcard</w:t>
            </w:r>
          </w:p>
        </w:tc>
        <w:tc>
          <w:tcPr>
            <w:tcW w:w="1276" w:type="dxa"/>
            <w:noWrap/>
            <w:vAlign w:val="bottom"/>
          </w:tcPr>
          <w:p w14:paraId="13E03EED" w14:textId="77777777" w:rsidR="007C529A" w:rsidRDefault="007C529A">
            <w:pPr>
              <w:pStyle w:val="yTableNAm"/>
            </w:pPr>
            <w:r>
              <w:t>$900</w:t>
            </w:r>
          </w:p>
        </w:tc>
        <w:tc>
          <w:tcPr>
            <w:tcW w:w="1171" w:type="dxa"/>
            <w:noWrap/>
            <w:vAlign w:val="bottom"/>
          </w:tcPr>
          <w:p w14:paraId="1CDABF4D" w14:textId="77777777" w:rsidR="007C529A" w:rsidRDefault="007C529A">
            <w:pPr>
              <w:pStyle w:val="yTableNAm"/>
            </w:pPr>
            <w:r>
              <w:t>$1 800</w:t>
            </w:r>
          </w:p>
        </w:tc>
      </w:tr>
      <w:tr w:rsidR="0062722E" w14:paraId="4B4AA0B2" w14:textId="77777777">
        <w:tc>
          <w:tcPr>
            <w:tcW w:w="851" w:type="dxa"/>
            <w:gridSpan w:val="2"/>
            <w:noWrap/>
          </w:tcPr>
          <w:p w14:paraId="33896FC7" w14:textId="77777777" w:rsidR="007C529A" w:rsidRDefault="007C529A">
            <w:pPr>
              <w:pStyle w:val="yTableNAm"/>
            </w:pPr>
            <w:r>
              <w:t>63B.</w:t>
            </w:r>
          </w:p>
        </w:tc>
        <w:tc>
          <w:tcPr>
            <w:tcW w:w="1275" w:type="dxa"/>
            <w:gridSpan w:val="2"/>
            <w:noWrap/>
          </w:tcPr>
          <w:p w14:paraId="3A91FC23" w14:textId="77777777" w:rsidR="007C529A" w:rsidRDefault="007C529A">
            <w:pPr>
              <w:pStyle w:val="yTableNAm"/>
            </w:pPr>
            <w:r>
              <w:t>r. 130E</w:t>
            </w:r>
          </w:p>
        </w:tc>
        <w:tc>
          <w:tcPr>
            <w:tcW w:w="2410" w:type="dxa"/>
            <w:noWrap/>
          </w:tcPr>
          <w:p w14:paraId="0D829233" w14:textId="77777777" w:rsidR="007C529A" w:rsidRDefault="007C529A">
            <w:pPr>
              <w:pStyle w:val="yTableNAm"/>
              <w:rPr>
                <w:b/>
                <w:bCs/>
                <w:i/>
                <w:iCs/>
              </w:rPr>
            </w:pPr>
            <w:r>
              <w:t>Accepting PTSS smartcard from person who is not a PTSS passenger</w:t>
            </w:r>
          </w:p>
        </w:tc>
        <w:tc>
          <w:tcPr>
            <w:tcW w:w="1276" w:type="dxa"/>
            <w:noWrap/>
            <w:vAlign w:val="bottom"/>
          </w:tcPr>
          <w:p w14:paraId="652F6CF1" w14:textId="77777777" w:rsidR="007C529A" w:rsidRDefault="007C529A">
            <w:pPr>
              <w:pStyle w:val="yTableNAm"/>
            </w:pPr>
            <w:r>
              <w:t>$1 800</w:t>
            </w:r>
          </w:p>
        </w:tc>
        <w:tc>
          <w:tcPr>
            <w:tcW w:w="1171" w:type="dxa"/>
            <w:noWrap/>
            <w:vAlign w:val="bottom"/>
          </w:tcPr>
          <w:p w14:paraId="67733F27" w14:textId="77777777" w:rsidR="007C529A" w:rsidRDefault="007C529A">
            <w:pPr>
              <w:pStyle w:val="yTableNAm"/>
            </w:pPr>
          </w:p>
        </w:tc>
      </w:tr>
      <w:tr w:rsidR="0062722E" w14:paraId="21DF2D7C" w14:textId="77777777">
        <w:tc>
          <w:tcPr>
            <w:tcW w:w="851" w:type="dxa"/>
            <w:gridSpan w:val="2"/>
            <w:noWrap/>
          </w:tcPr>
          <w:p w14:paraId="0903AB3A" w14:textId="77777777" w:rsidR="007C529A" w:rsidRDefault="007C529A">
            <w:pPr>
              <w:pStyle w:val="yTableNAm"/>
            </w:pPr>
            <w:r>
              <w:t>63C.</w:t>
            </w:r>
          </w:p>
        </w:tc>
        <w:tc>
          <w:tcPr>
            <w:tcW w:w="1275" w:type="dxa"/>
            <w:gridSpan w:val="2"/>
            <w:noWrap/>
          </w:tcPr>
          <w:p w14:paraId="6CCC8C63" w14:textId="77777777" w:rsidR="007C529A" w:rsidRDefault="007C529A">
            <w:pPr>
              <w:pStyle w:val="yTableNAm"/>
            </w:pPr>
            <w:r>
              <w:t>r. 130F</w:t>
            </w:r>
          </w:p>
        </w:tc>
        <w:tc>
          <w:tcPr>
            <w:tcW w:w="2410" w:type="dxa"/>
            <w:noWrap/>
          </w:tcPr>
          <w:p w14:paraId="7E329444" w14:textId="77777777" w:rsidR="007C529A" w:rsidRDefault="007C529A">
            <w:pPr>
              <w:pStyle w:val="yTableNAm"/>
            </w:pPr>
            <w:r>
              <w:t>Entering false or misleading information into PTSS electronic interface</w:t>
            </w:r>
          </w:p>
        </w:tc>
        <w:tc>
          <w:tcPr>
            <w:tcW w:w="1276" w:type="dxa"/>
            <w:noWrap/>
            <w:vAlign w:val="bottom"/>
          </w:tcPr>
          <w:p w14:paraId="756F00E4" w14:textId="77777777" w:rsidR="007C529A" w:rsidRDefault="007C529A">
            <w:pPr>
              <w:pStyle w:val="yTableNAm"/>
            </w:pPr>
            <w:r>
              <w:t>$1 800</w:t>
            </w:r>
          </w:p>
        </w:tc>
        <w:tc>
          <w:tcPr>
            <w:tcW w:w="1171" w:type="dxa"/>
            <w:noWrap/>
            <w:vAlign w:val="bottom"/>
          </w:tcPr>
          <w:p w14:paraId="3E822556" w14:textId="77777777" w:rsidR="007C529A" w:rsidRDefault="007C529A">
            <w:pPr>
              <w:pStyle w:val="yTableNAm"/>
            </w:pPr>
            <w:r>
              <w:t>$6 000</w:t>
            </w:r>
          </w:p>
        </w:tc>
      </w:tr>
      <w:tr w:rsidR="0062722E" w14:paraId="24529710" w14:textId="77777777">
        <w:tc>
          <w:tcPr>
            <w:tcW w:w="851" w:type="dxa"/>
            <w:gridSpan w:val="2"/>
            <w:noWrap/>
          </w:tcPr>
          <w:p w14:paraId="09E0AE57" w14:textId="77777777" w:rsidR="007C529A" w:rsidRDefault="007C529A">
            <w:pPr>
              <w:pStyle w:val="yTableNAm"/>
            </w:pPr>
            <w:r>
              <w:t>63D.</w:t>
            </w:r>
          </w:p>
        </w:tc>
        <w:tc>
          <w:tcPr>
            <w:tcW w:w="1275" w:type="dxa"/>
            <w:gridSpan w:val="2"/>
            <w:noWrap/>
          </w:tcPr>
          <w:p w14:paraId="0B8CED3E" w14:textId="77777777" w:rsidR="007C529A" w:rsidRDefault="007C529A">
            <w:pPr>
              <w:pStyle w:val="yTableNAm"/>
            </w:pPr>
            <w:r>
              <w:t>r. 130G</w:t>
            </w:r>
          </w:p>
        </w:tc>
        <w:tc>
          <w:tcPr>
            <w:tcW w:w="2410" w:type="dxa"/>
            <w:noWrap/>
          </w:tcPr>
          <w:p w14:paraId="38760864" w14:textId="77777777" w:rsidR="007C529A" w:rsidRDefault="007C529A">
            <w:pPr>
              <w:pStyle w:val="yTableNAm"/>
            </w:pPr>
            <w:r>
              <w:t>Driver causing or permitting another person to enter particular information into PTSS electronic interface</w:t>
            </w:r>
          </w:p>
        </w:tc>
        <w:tc>
          <w:tcPr>
            <w:tcW w:w="1276" w:type="dxa"/>
            <w:noWrap/>
            <w:vAlign w:val="bottom"/>
          </w:tcPr>
          <w:p w14:paraId="232CA5E4" w14:textId="77777777" w:rsidR="007C529A" w:rsidRDefault="007C529A">
            <w:pPr>
              <w:pStyle w:val="yTableNAm"/>
            </w:pPr>
            <w:r>
              <w:t>$900</w:t>
            </w:r>
          </w:p>
        </w:tc>
        <w:tc>
          <w:tcPr>
            <w:tcW w:w="1171" w:type="dxa"/>
            <w:noWrap/>
            <w:vAlign w:val="bottom"/>
          </w:tcPr>
          <w:p w14:paraId="02E4F333" w14:textId="77777777" w:rsidR="007C529A" w:rsidRDefault="007C529A">
            <w:pPr>
              <w:pStyle w:val="yTableNAm"/>
            </w:pPr>
          </w:p>
        </w:tc>
      </w:tr>
      <w:tr w:rsidR="0062722E" w14:paraId="3CE51554" w14:textId="77777777">
        <w:tc>
          <w:tcPr>
            <w:tcW w:w="851" w:type="dxa"/>
            <w:gridSpan w:val="2"/>
            <w:noWrap/>
          </w:tcPr>
          <w:p w14:paraId="0F7A08C0" w14:textId="77777777" w:rsidR="007C529A" w:rsidRDefault="007C529A">
            <w:pPr>
              <w:pStyle w:val="yTableNAm"/>
            </w:pPr>
            <w:r>
              <w:t>63E.</w:t>
            </w:r>
          </w:p>
        </w:tc>
        <w:tc>
          <w:tcPr>
            <w:tcW w:w="1275" w:type="dxa"/>
            <w:gridSpan w:val="2"/>
            <w:noWrap/>
          </w:tcPr>
          <w:p w14:paraId="57AE6040" w14:textId="77777777" w:rsidR="007C529A" w:rsidRDefault="007C529A">
            <w:pPr>
              <w:pStyle w:val="yTableNAm"/>
            </w:pPr>
            <w:r>
              <w:t>r. 130H</w:t>
            </w:r>
          </w:p>
        </w:tc>
        <w:tc>
          <w:tcPr>
            <w:tcW w:w="2410" w:type="dxa"/>
            <w:noWrap/>
          </w:tcPr>
          <w:p w14:paraId="57AF616C" w14:textId="77777777" w:rsidR="007C529A" w:rsidRDefault="007C529A">
            <w:pPr>
              <w:pStyle w:val="yTableNAm"/>
            </w:pPr>
            <w:r>
              <w:t>Provider causing or permitting another person to enter particular information into PTSS electronic interface</w:t>
            </w:r>
          </w:p>
        </w:tc>
        <w:tc>
          <w:tcPr>
            <w:tcW w:w="1276" w:type="dxa"/>
            <w:noWrap/>
            <w:vAlign w:val="bottom"/>
          </w:tcPr>
          <w:p w14:paraId="7E3954D5" w14:textId="77777777" w:rsidR="007C529A" w:rsidRDefault="007C529A">
            <w:pPr>
              <w:pStyle w:val="yTableNAm"/>
              <w:rPr>
                <w:rStyle w:val="DraftersNotes"/>
                <w:b w:val="0"/>
                <w:i w:val="0"/>
                <w:sz w:val="22"/>
              </w:rPr>
            </w:pPr>
            <w:r>
              <w:t>$900</w:t>
            </w:r>
          </w:p>
        </w:tc>
        <w:tc>
          <w:tcPr>
            <w:tcW w:w="1171" w:type="dxa"/>
            <w:noWrap/>
            <w:vAlign w:val="bottom"/>
          </w:tcPr>
          <w:p w14:paraId="78785F18" w14:textId="77777777" w:rsidR="007C529A" w:rsidRDefault="007C529A">
            <w:pPr>
              <w:pStyle w:val="yTableNAm"/>
            </w:pPr>
            <w:r>
              <w:t>$1 800</w:t>
            </w:r>
          </w:p>
        </w:tc>
      </w:tr>
      <w:tr w:rsidR="0062722E" w14:paraId="4FC2B79B" w14:textId="77777777">
        <w:tc>
          <w:tcPr>
            <w:tcW w:w="851" w:type="dxa"/>
            <w:gridSpan w:val="2"/>
            <w:noWrap/>
          </w:tcPr>
          <w:p w14:paraId="3B7009DD" w14:textId="77777777" w:rsidR="007C529A" w:rsidRDefault="007C529A">
            <w:pPr>
              <w:pStyle w:val="yTableNAm"/>
            </w:pPr>
            <w:r>
              <w:t>63EA.</w:t>
            </w:r>
          </w:p>
        </w:tc>
        <w:tc>
          <w:tcPr>
            <w:tcW w:w="1275" w:type="dxa"/>
            <w:gridSpan w:val="2"/>
            <w:noWrap/>
          </w:tcPr>
          <w:p w14:paraId="54372EAA" w14:textId="77777777" w:rsidR="007C529A" w:rsidRDefault="007C529A">
            <w:pPr>
              <w:pStyle w:val="yTableNAm"/>
            </w:pPr>
            <w:r>
              <w:t>r. 130HA</w:t>
            </w:r>
          </w:p>
        </w:tc>
        <w:tc>
          <w:tcPr>
            <w:tcW w:w="2410" w:type="dxa"/>
            <w:noWrap/>
          </w:tcPr>
          <w:p w14:paraId="6405FF41" w14:textId="77777777" w:rsidR="007C529A" w:rsidRDefault="007C529A">
            <w:pPr>
              <w:pStyle w:val="yTableNAm"/>
            </w:pPr>
            <w:r>
              <w:t>Failure to fit vehicle with PTSS electronic device that is not a mobile phone</w:t>
            </w:r>
          </w:p>
        </w:tc>
        <w:tc>
          <w:tcPr>
            <w:tcW w:w="1276" w:type="dxa"/>
            <w:noWrap/>
            <w:vAlign w:val="bottom"/>
          </w:tcPr>
          <w:p w14:paraId="551E561A" w14:textId="77777777" w:rsidR="007C529A" w:rsidRDefault="007C529A">
            <w:pPr>
              <w:pStyle w:val="yTableNAm"/>
            </w:pPr>
            <w:r>
              <w:t>$900</w:t>
            </w:r>
          </w:p>
        </w:tc>
        <w:tc>
          <w:tcPr>
            <w:tcW w:w="1171" w:type="dxa"/>
            <w:noWrap/>
            <w:vAlign w:val="bottom"/>
          </w:tcPr>
          <w:p w14:paraId="07D9F618" w14:textId="77777777" w:rsidR="007C529A" w:rsidRDefault="007C529A">
            <w:pPr>
              <w:pStyle w:val="yTableNAm"/>
            </w:pPr>
            <w:r>
              <w:t>$3 000</w:t>
            </w:r>
          </w:p>
        </w:tc>
      </w:tr>
      <w:tr w:rsidR="0062722E" w14:paraId="739AA2C6" w14:textId="77777777">
        <w:tc>
          <w:tcPr>
            <w:tcW w:w="851" w:type="dxa"/>
            <w:gridSpan w:val="2"/>
            <w:noWrap/>
          </w:tcPr>
          <w:p w14:paraId="7C0A9AAF" w14:textId="77777777" w:rsidR="007C529A" w:rsidRDefault="007C529A">
            <w:pPr>
              <w:pStyle w:val="yTableNAm"/>
            </w:pPr>
            <w:r>
              <w:t>63EB.</w:t>
            </w:r>
          </w:p>
        </w:tc>
        <w:tc>
          <w:tcPr>
            <w:tcW w:w="1275" w:type="dxa"/>
            <w:gridSpan w:val="2"/>
            <w:noWrap/>
          </w:tcPr>
          <w:p w14:paraId="3DDD2290" w14:textId="77777777" w:rsidR="007C529A" w:rsidRDefault="007C529A">
            <w:pPr>
              <w:pStyle w:val="yTableNAm"/>
            </w:pPr>
            <w:r>
              <w:t>r. 130HB</w:t>
            </w:r>
          </w:p>
        </w:tc>
        <w:tc>
          <w:tcPr>
            <w:tcW w:w="2410" w:type="dxa"/>
            <w:noWrap/>
          </w:tcPr>
          <w:p w14:paraId="6783B2DF" w14:textId="77777777" w:rsidR="007C529A" w:rsidRDefault="007C529A">
            <w:pPr>
              <w:pStyle w:val="yTableNAm"/>
            </w:pPr>
            <w:r>
              <w:t>Failure to ensure vehicle contains or is fitted with PTSS electronic device</w:t>
            </w:r>
          </w:p>
        </w:tc>
        <w:tc>
          <w:tcPr>
            <w:tcW w:w="1276" w:type="dxa"/>
            <w:noWrap/>
            <w:vAlign w:val="bottom"/>
          </w:tcPr>
          <w:p w14:paraId="4271F692" w14:textId="77777777" w:rsidR="007C529A" w:rsidRDefault="007C529A">
            <w:pPr>
              <w:pStyle w:val="yTableNAm"/>
            </w:pPr>
            <w:r>
              <w:t>$900</w:t>
            </w:r>
          </w:p>
        </w:tc>
        <w:tc>
          <w:tcPr>
            <w:tcW w:w="1171" w:type="dxa"/>
            <w:noWrap/>
            <w:vAlign w:val="bottom"/>
          </w:tcPr>
          <w:p w14:paraId="290D058C" w14:textId="77777777" w:rsidR="007C529A" w:rsidRDefault="007C529A">
            <w:pPr>
              <w:pStyle w:val="yTableNAm"/>
            </w:pPr>
          </w:p>
        </w:tc>
      </w:tr>
      <w:tr w:rsidR="0062722E" w14:paraId="1D053813" w14:textId="77777777">
        <w:tc>
          <w:tcPr>
            <w:tcW w:w="851" w:type="dxa"/>
            <w:gridSpan w:val="2"/>
            <w:noWrap/>
          </w:tcPr>
          <w:p w14:paraId="0E637ABF" w14:textId="77777777" w:rsidR="007C529A" w:rsidRDefault="007C529A">
            <w:pPr>
              <w:pStyle w:val="yTableNAm"/>
            </w:pPr>
            <w:r>
              <w:t>63F.</w:t>
            </w:r>
          </w:p>
        </w:tc>
        <w:tc>
          <w:tcPr>
            <w:tcW w:w="1275" w:type="dxa"/>
            <w:gridSpan w:val="2"/>
            <w:noWrap/>
          </w:tcPr>
          <w:p w14:paraId="1968ABC2" w14:textId="77777777" w:rsidR="007C529A" w:rsidRDefault="007C529A">
            <w:pPr>
              <w:pStyle w:val="yTableNAm"/>
            </w:pPr>
            <w:r>
              <w:t>r. 130I</w:t>
            </w:r>
          </w:p>
        </w:tc>
        <w:tc>
          <w:tcPr>
            <w:tcW w:w="2410" w:type="dxa"/>
            <w:noWrap/>
          </w:tcPr>
          <w:p w14:paraId="5F91F80F" w14:textId="77777777" w:rsidR="007C529A" w:rsidRDefault="007C529A">
            <w:pPr>
              <w:pStyle w:val="yTableNAm"/>
            </w:pPr>
            <w:r>
              <w:t>False claim for payment</w:t>
            </w:r>
          </w:p>
        </w:tc>
        <w:tc>
          <w:tcPr>
            <w:tcW w:w="1276" w:type="dxa"/>
            <w:noWrap/>
            <w:vAlign w:val="bottom"/>
          </w:tcPr>
          <w:p w14:paraId="7DE63555" w14:textId="77777777" w:rsidR="007C529A" w:rsidRDefault="007C529A">
            <w:pPr>
              <w:pStyle w:val="yTableNAm"/>
            </w:pPr>
            <w:r>
              <w:t>$1 800</w:t>
            </w:r>
          </w:p>
        </w:tc>
        <w:tc>
          <w:tcPr>
            <w:tcW w:w="1171" w:type="dxa"/>
            <w:noWrap/>
            <w:vAlign w:val="bottom"/>
          </w:tcPr>
          <w:p w14:paraId="0398EE93" w14:textId="77777777" w:rsidR="007C529A" w:rsidRDefault="007C529A">
            <w:pPr>
              <w:pStyle w:val="yTableNAm"/>
            </w:pPr>
            <w:r>
              <w:t>$6 000</w:t>
            </w:r>
          </w:p>
        </w:tc>
      </w:tr>
      <w:tr w:rsidR="0062722E" w14:paraId="1504FD40" w14:textId="77777777">
        <w:tc>
          <w:tcPr>
            <w:tcW w:w="851" w:type="dxa"/>
            <w:gridSpan w:val="2"/>
            <w:noWrap/>
          </w:tcPr>
          <w:p w14:paraId="6C44ECFE" w14:textId="77777777" w:rsidR="007C529A" w:rsidRDefault="007C529A">
            <w:pPr>
              <w:pStyle w:val="yTableNAm"/>
            </w:pPr>
            <w:r>
              <w:t>63G.</w:t>
            </w:r>
          </w:p>
        </w:tc>
        <w:tc>
          <w:tcPr>
            <w:tcW w:w="1275" w:type="dxa"/>
            <w:gridSpan w:val="2"/>
            <w:noWrap/>
          </w:tcPr>
          <w:p w14:paraId="2B44C00A" w14:textId="77777777" w:rsidR="007C529A" w:rsidRDefault="007C529A">
            <w:pPr>
              <w:pStyle w:val="yTableNAm"/>
            </w:pPr>
            <w:r>
              <w:t>r. 130J(2)</w:t>
            </w:r>
          </w:p>
        </w:tc>
        <w:tc>
          <w:tcPr>
            <w:tcW w:w="2410" w:type="dxa"/>
            <w:noWrap/>
          </w:tcPr>
          <w:p w14:paraId="07880B8A" w14:textId="77777777" w:rsidR="007C529A" w:rsidRDefault="007C529A">
            <w:pPr>
              <w:pStyle w:val="yTableNAm"/>
            </w:pPr>
            <w:r>
              <w:t>Failure to provide aggregated journey data</w:t>
            </w:r>
          </w:p>
        </w:tc>
        <w:tc>
          <w:tcPr>
            <w:tcW w:w="1276" w:type="dxa"/>
            <w:noWrap/>
            <w:vAlign w:val="bottom"/>
          </w:tcPr>
          <w:p w14:paraId="092F60B0" w14:textId="77777777" w:rsidR="007C529A" w:rsidRDefault="007C529A">
            <w:pPr>
              <w:pStyle w:val="yTableNAm"/>
            </w:pPr>
            <w:r>
              <w:t>$1 200</w:t>
            </w:r>
          </w:p>
        </w:tc>
        <w:tc>
          <w:tcPr>
            <w:tcW w:w="1171" w:type="dxa"/>
            <w:noWrap/>
            <w:vAlign w:val="bottom"/>
          </w:tcPr>
          <w:p w14:paraId="799CF236" w14:textId="77777777" w:rsidR="007C529A" w:rsidRDefault="007C529A">
            <w:pPr>
              <w:pStyle w:val="yTableNAm"/>
            </w:pPr>
            <w:r>
              <w:t>$4 000</w:t>
            </w:r>
          </w:p>
        </w:tc>
      </w:tr>
      <w:tr w:rsidR="0062722E" w14:paraId="5858328C" w14:textId="77777777">
        <w:tc>
          <w:tcPr>
            <w:tcW w:w="851" w:type="dxa"/>
            <w:gridSpan w:val="2"/>
            <w:noWrap/>
          </w:tcPr>
          <w:p w14:paraId="7B744EFF" w14:textId="77777777" w:rsidR="007C529A" w:rsidRDefault="007C529A">
            <w:pPr>
              <w:pStyle w:val="yTableNAm"/>
            </w:pPr>
            <w:r>
              <w:t>63H.</w:t>
            </w:r>
          </w:p>
        </w:tc>
        <w:tc>
          <w:tcPr>
            <w:tcW w:w="1275" w:type="dxa"/>
            <w:gridSpan w:val="2"/>
            <w:noWrap/>
          </w:tcPr>
          <w:p w14:paraId="3807892B" w14:textId="77777777" w:rsidR="007C529A" w:rsidRDefault="007C529A">
            <w:pPr>
              <w:pStyle w:val="yTableNAm"/>
            </w:pPr>
            <w:r>
              <w:t>r. 130J(4)</w:t>
            </w:r>
          </w:p>
        </w:tc>
        <w:tc>
          <w:tcPr>
            <w:tcW w:w="2410" w:type="dxa"/>
            <w:noWrap/>
          </w:tcPr>
          <w:p w14:paraId="14260C44" w14:textId="77777777" w:rsidR="007C529A" w:rsidRDefault="007C529A">
            <w:pPr>
              <w:pStyle w:val="yTableNAm"/>
            </w:pPr>
            <w:r>
              <w:t>Failure to comply with notice</w:t>
            </w:r>
          </w:p>
        </w:tc>
        <w:tc>
          <w:tcPr>
            <w:tcW w:w="1276" w:type="dxa"/>
            <w:noWrap/>
            <w:vAlign w:val="bottom"/>
          </w:tcPr>
          <w:p w14:paraId="12B157C9" w14:textId="77777777" w:rsidR="007C529A" w:rsidRDefault="007C529A">
            <w:pPr>
              <w:pStyle w:val="yTableNAm"/>
            </w:pPr>
            <w:r>
              <w:t>$1 200</w:t>
            </w:r>
          </w:p>
        </w:tc>
        <w:tc>
          <w:tcPr>
            <w:tcW w:w="1171" w:type="dxa"/>
            <w:noWrap/>
            <w:vAlign w:val="bottom"/>
          </w:tcPr>
          <w:p w14:paraId="38816DA5" w14:textId="77777777" w:rsidR="007C529A" w:rsidRDefault="007C529A">
            <w:pPr>
              <w:pStyle w:val="yTableNAm"/>
            </w:pPr>
            <w:r>
              <w:t>$4 000</w:t>
            </w:r>
          </w:p>
        </w:tc>
      </w:tr>
      <w:tr w:rsidR="0062722E" w14:paraId="19F7B3BF" w14:textId="77777777">
        <w:tc>
          <w:tcPr>
            <w:tcW w:w="851" w:type="dxa"/>
            <w:gridSpan w:val="2"/>
            <w:noWrap/>
          </w:tcPr>
          <w:p w14:paraId="4A981C5F" w14:textId="77777777" w:rsidR="007C529A" w:rsidRDefault="007C529A">
            <w:pPr>
              <w:pStyle w:val="yTableNAm"/>
            </w:pPr>
            <w:r>
              <w:t>64.</w:t>
            </w:r>
          </w:p>
        </w:tc>
        <w:tc>
          <w:tcPr>
            <w:tcW w:w="1275" w:type="dxa"/>
            <w:gridSpan w:val="2"/>
            <w:noWrap/>
          </w:tcPr>
          <w:p w14:paraId="4885377C" w14:textId="77777777" w:rsidR="007C529A" w:rsidRDefault="007C529A">
            <w:pPr>
              <w:pStyle w:val="yTableNAm"/>
            </w:pPr>
            <w:r>
              <w:t>r. 131(1)</w:t>
            </w:r>
          </w:p>
        </w:tc>
        <w:tc>
          <w:tcPr>
            <w:tcW w:w="2410" w:type="dxa"/>
            <w:noWrap/>
          </w:tcPr>
          <w:p w14:paraId="39AE7B1F" w14:textId="77777777" w:rsidR="007C529A" w:rsidRDefault="007C529A">
            <w:pPr>
              <w:pStyle w:val="yTableNAm"/>
            </w:pPr>
            <w:r>
              <w:t>Failure to include information in receipt</w:t>
            </w:r>
          </w:p>
        </w:tc>
        <w:tc>
          <w:tcPr>
            <w:tcW w:w="1276" w:type="dxa"/>
            <w:noWrap/>
            <w:vAlign w:val="bottom"/>
          </w:tcPr>
          <w:p w14:paraId="75B61D64" w14:textId="77777777" w:rsidR="007C529A" w:rsidRDefault="007C529A">
            <w:pPr>
              <w:pStyle w:val="yTableNAm"/>
            </w:pPr>
            <w:r>
              <w:t>$900</w:t>
            </w:r>
          </w:p>
        </w:tc>
        <w:tc>
          <w:tcPr>
            <w:tcW w:w="1171" w:type="dxa"/>
            <w:noWrap/>
            <w:vAlign w:val="bottom"/>
          </w:tcPr>
          <w:p w14:paraId="669269F4" w14:textId="77777777" w:rsidR="007C529A" w:rsidRDefault="007C529A">
            <w:pPr>
              <w:pStyle w:val="yTableNAm"/>
            </w:pPr>
            <w:r>
              <w:t>$3 000</w:t>
            </w:r>
          </w:p>
        </w:tc>
      </w:tr>
      <w:tr w:rsidR="0062722E" w14:paraId="1BB65D05" w14:textId="77777777">
        <w:tc>
          <w:tcPr>
            <w:tcW w:w="851" w:type="dxa"/>
            <w:gridSpan w:val="2"/>
            <w:noWrap/>
          </w:tcPr>
          <w:p w14:paraId="4EB774C3" w14:textId="77777777" w:rsidR="007C529A" w:rsidRDefault="007C529A">
            <w:pPr>
              <w:pStyle w:val="yTableNAm"/>
            </w:pPr>
            <w:r>
              <w:t>65.</w:t>
            </w:r>
          </w:p>
        </w:tc>
        <w:tc>
          <w:tcPr>
            <w:tcW w:w="1275" w:type="dxa"/>
            <w:gridSpan w:val="2"/>
            <w:noWrap/>
          </w:tcPr>
          <w:p w14:paraId="6F073687" w14:textId="77777777" w:rsidR="007C529A" w:rsidRDefault="007C529A">
            <w:pPr>
              <w:pStyle w:val="yTableNAm"/>
            </w:pPr>
            <w:r>
              <w:t>r. 131(2)</w:t>
            </w:r>
          </w:p>
        </w:tc>
        <w:tc>
          <w:tcPr>
            <w:tcW w:w="2410" w:type="dxa"/>
            <w:noWrap/>
          </w:tcPr>
          <w:p w14:paraId="02C3C325" w14:textId="77777777" w:rsidR="007C529A" w:rsidRDefault="007C529A">
            <w:pPr>
              <w:pStyle w:val="yTableNAm"/>
            </w:pPr>
            <w:r>
              <w:t>Failure of provider of associated booking service to include information in receipt</w:t>
            </w:r>
          </w:p>
        </w:tc>
        <w:tc>
          <w:tcPr>
            <w:tcW w:w="1276" w:type="dxa"/>
            <w:noWrap/>
            <w:vAlign w:val="bottom"/>
          </w:tcPr>
          <w:p w14:paraId="2B221DB6" w14:textId="77777777" w:rsidR="007C529A" w:rsidRDefault="007C529A">
            <w:pPr>
              <w:pStyle w:val="yTableNAm"/>
            </w:pPr>
            <w:r>
              <w:t>$900</w:t>
            </w:r>
          </w:p>
        </w:tc>
        <w:tc>
          <w:tcPr>
            <w:tcW w:w="1171" w:type="dxa"/>
            <w:noWrap/>
            <w:vAlign w:val="bottom"/>
          </w:tcPr>
          <w:p w14:paraId="56DA9C98" w14:textId="77777777" w:rsidR="007C529A" w:rsidRDefault="007C529A">
            <w:pPr>
              <w:pStyle w:val="yTableNAm"/>
            </w:pPr>
            <w:r>
              <w:t>$3 000</w:t>
            </w:r>
          </w:p>
        </w:tc>
      </w:tr>
      <w:tr w:rsidR="0062722E" w14:paraId="644B9F9C" w14:textId="77777777">
        <w:tc>
          <w:tcPr>
            <w:tcW w:w="851" w:type="dxa"/>
            <w:gridSpan w:val="2"/>
            <w:noWrap/>
          </w:tcPr>
          <w:p w14:paraId="3E1B4E93" w14:textId="77777777" w:rsidR="007C529A" w:rsidRDefault="007C529A">
            <w:pPr>
              <w:pStyle w:val="yTableNAm"/>
              <w:keepNext/>
            </w:pPr>
            <w:r>
              <w:t>66.</w:t>
            </w:r>
          </w:p>
        </w:tc>
        <w:tc>
          <w:tcPr>
            <w:tcW w:w="1275" w:type="dxa"/>
            <w:gridSpan w:val="2"/>
            <w:noWrap/>
          </w:tcPr>
          <w:p w14:paraId="38A23B5D" w14:textId="77777777" w:rsidR="007C529A" w:rsidRDefault="007C529A">
            <w:pPr>
              <w:pStyle w:val="yTableNAm"/>
              <w:keepNext/>
            </w:pPr>
            <w:r>
              <w:t>r. 132(1)</w:t>
            </w:r>
          </w:p>
        </w:tc>
        <w:tc>
          <w:tcPr>
            <w:tcW w:w="2410" w:type="dxa"/>
            <w:noWrap/>
          </w:tcPr>
          <w:p w14:paraId="42CC3015" w14:textId="77777777" w:rsidR="007C529A" w:rsidRDefault="007C529A">
            <w:pPr>
              <w:pStyle w:val="yTableNAm"/>
              <w:keepNext/>
            </w:pPr>
            <w:r>
              <w:t>Failure to ensure vehicle fitted with fare calculation device</w:t>
            </w:r>
          </w:p>
        </w:tc>
        <w:tc>
          <w:tcPr>
            <w:tcW w:w="1276" w:type="dxa"/>
            <w:noWrap/>
            <w:vAlign w:val="bottom"/>
          </w:tcPr>
          <w:p w14:paraId="2E5D728B" w14:textId="77777777" w:rsidR="007C529A" w:rsidRDefault="007C529A">
            <w:pPr>
              <w:pStyle w:val="yTableNAm"/>
              <w:keepNext/>
            </w:pPr>
            <w:r>
              <w:t>$900</w:t>
            </w:r>
          </w:p>
        </w:tc>
        <w:tc>
          <w:tcPr>
            <w:tcW w:w="1171" w:type="dxa"/>
            <w:noWrap/>
            <w:vAlign w:val="bottom"/>
          </w:tcPr>
          <w:p w14:paraId="51FFFAF6" w14:textId="77777777" w:rsidR="007C529A" w:rsidRDefault="007C529A">
            <w:pPr>
              <w:pStyle w:val="yTableNAm"/>
              <w:keepNext/>
            </w:pPr>
            <w:r>
              <w:t>$3 000</w:t>
            </w:r>
          </w:p>
        </w:tc>
      </w:tr>
      <w:tr w:rsidR="0062722E" w14:paraId="1C73EC9B" w14:textId="77777777">
        <w:tc>
          <w:tcPr>
            <w:tcW w:w="851" w:type="dxa"/>
            <w:gridSpan w:val="2"/>
            <w:noWrap/>
          </w:tcPr>
          <w:p w14:paraId="44370142" w14:textId="77777777" w:rsidR="007C529A" w:rsidRDefault="007C529A">
            <w:pPr>
              <w:pStyle w:val="yTableNAm"/>
            </w:pPr>
            <w:r>
              <w:t>67.</w:t>
            </w:r>
          </w:p>
        </w:tc>
        <w:tc>
          <w:tcPr>
            <w:tcW w:w="1275" w:type="dxa"/>
            <w:gridSpan w:val="2"/>
            <w:noWrap/>
          </w:tcPr>
          <w:p w14:paraId="0D3815CC" w14:textId="77777777" w:rsidR="007C529A" w:rsidRDefault="007C529A">
            <w:pPr>
              <w:pStyle w:val="yTableNAm"/>
            </w:pPr>
            <w:r>
              <w:t>r. 132(2)</w:t>
            </w:r>
          </w:p>
        </w:tc>
        <w:tc>
          <w:tcPr>
            <w:tcW w:w="2410" w:type="dxa"/>
            <w:noWrap/>
          </w:tcPr>
          <w:p w14:paraId="3BA8FE43" w14:textId="77777777" w:rsidR="007C529A" w:rsidRDefault="007C529A">
            <w:pPr>
              <w:pStyle w:val="yTableNAm"/>
            </w:pPr>
            <w:r>
              <w:t>Failure to ensure, so far as is reasonably practicable, vehicle fitted with fare calculation device</w:t>
            </w:r>
          </w:p>
        </w:tc>
        <w:tc>
          <w:tcPr>
            <w:tcW w:w="1276" w:type="dxa"/>
            <w:noWrap/>
            <w:vAlign w:val="bottom"/>
          </w:tcPr>
          <w:p w14:paraId="5D2F314C" w14:textId="77777777" w:rsidR="007C529A" w:rsidRDefault="007C529A">
            <w:pPr>
              <w:pStyle w:val="yTableNAm"/>
            </w:pPr>
            <w:r>
              <w:t>$900</w:t>
            </w:r>
          </w:p>
        </w:tc>
        <w:tc>
          <w:tcPr>
            <w:tcW w:w="1171" w:type="dxa"/>
            <w:noWrap/>
            <w:vAlign w:val="bottom"/>
          </w:tcPr>
          <w:p w14:paraId="76830C18" w14:textId="77777777" w:rsidR="007C529A" w:rsidRDefault="007C529A">
            <w:pPr>
              <w:pStyle w:val="yTableNAm"/>
            </w:pPr>
            <w:r>
              <w:t>$3 000</w:t>
            </w:r>
          </w:p>
        </w:tc>
      </w:tr>
      <w:tr w:rsidR="0062722E" w14:paraId="1AC26226" w14:textId="77777777">
        <w:tc>
          <w:tcPr>
            <w:tcW w:w="851" w:type="dxa"/>
            <w:gridSpan w:val="2"/>
            <w:noWrap/>
          </w:tcPr>
          <w:p w14:paraId="2648C1C3" w14:textId="77777777" w:rsidR="007C529A" w:rsidRDefault="007C529A">
            <w:pPr>
              <w:pStyle w:val="yTableNAm"/>
            </w:pPr>
            <w:r>
              <w:t>68.</w:t>
            </w:r>
          </w:p>
        </w:tc>
        <w:tc>
          <w:tcPr>
            <w:tcW w:w="1275" w:type="dxa"/>
            <w:gridSpan w:val="2"/>
            <w:noWrap/>
          </w:tcPr>
          <w:p w14:paraId="503E2C4E" w14:textId="77777777" w:rsidR="007C529A" w:rsidRDefault="007C529A">
            <w:pPr>
              <w:pStyle w:val="yTableNAm"/>
            </w:pPr>
            <w:r>
              <w:t>r. 134(1)</w:t>
            </w:r>
          </w:p>
        </w:tc>
        <w:tc>
          <w:tcPr>
            <w:tcW w:w="2410" w:type="dxa"/>
            <w:noWrap/>
          </w:tcPr>
          <w:p w14:paraId="7C369DB3" w14:textId="77777777" w:rsidR="007C529A" w:rsidRDefault="007C529A">
            <w:pPr>
              <w:pStyle w:val="yTableNAm"/>
            </w:pPr>
            <w:r>
              <w:t>Failure to ensure that information displayed in vehicle</w:t>
            </w:r>
          </w:p>
        </w:tc>
        <w:tc>
          <w:tcPr>
            <w:tcW w:w="1276" w:type="dxa"/>
            <w:noWrap/>
            <w:vAlign w:val="bottom"/>
          </w:tcPr>
          <w:p w14:paraId="564CD569" w14:textId="77777777" w:rsidR="007C529A" w:rsidRDefault="007C529A">
            <w:pPr>
              <w:pStyle w:val="yTableNAm"/>
            </w:pPr>
            <w:r>
              <w:t>$900</w:t>
            </w:r>
          </w:p>
        </w:tc>
        <w:tc>
          <w:tcPr>
            <w:tcW w:w="1171" w:type="dxa"/>
            <w:noWrap/>
            <w:vAlign w:val="bottom"/>
          </w:tcPr>
          <w:p w14:paraId="5CA400DF" w14:textId="77777777" w:rsidR="007C529A" w:rsidRDefault="007C529A">
            <w:pPr>
              <w:pStyle w:val="yTableNAm"/>
            </w:pPr>
            <w:r>
              <w:t>$3 000</w:t>
            </w:r>
          </w:p>
        </w:tc>
      </w:tr>
      <w:tr w:rsidR="0062722E" w14:paraId="1AB05DEE" w14:textId="77777777">
        <w:tc>
          <w:tcPr>
            <w:tcW w:w="851" w:type="dxa"/>
            <w:gridSpan w:val="2"/>
            <w:noWrap/>
          </w:tcPr>
          <w:p w14:paraId="2E3C1E4D" w14:textId="77777777" w:rsidR="007C529A" w:rsidRDefault="007C529A">
            <w:pPr>
              <w:pStyle w:val="yTableNAm"/>
            </w:pPr>
            <w:r>
              <w:t>69.</w:t>
            </w:r>
          </w:p>
        </w:tc>
        <w:tc>
          <w:tcPr>
            <w:tcW w:w="1275" w:type="dxa"/>
            <w:gridSpan w:val="2"/>
            <w:noWrap/>
          </w:tcPr>
          <w:p w14:paraId="53634949" w14:textId="77777777" w:rsidR="007C529A" w:rsidRDefault="007C529A">
            <w:pPr>
              <w:pStyle w:val="yTableNAm"/>
            </w:pPr>
            <w:r>
              <w:t>r. 134(2)</w:t>
            </w:r>
          </w:p>
        </w:tc>
        <w:tc>
          <w:tcPr>
            <w:tcW w:w="2410" w:type="dxa"/>
            <w:noWrap/>
          </w:tcPr>
          <w:p w14:paraId="22FF6324" w14:textId="77777777" w:rsidR="007C529A" w:rsidRDefault="007C529A">
            <w:pPr>
              <w:pStyle w:val="yTableNAm"/>
            </w:pPr>
            <w:r>
              <w:t>Failure to ensure, so far as is reasonably practicable, that information displayed in vehicle</w:t>
            </w:r>
          </w:p>
        </w:tc>
        <w:tc>
          <w:tcPr>
            <w:tcW w:w="1276" w:type="dxa"/>
            <w:noWrap/>
            <w:vAlign w:val="bottom"/>
          </w:tcPr>
          <w:p w14:paraId="3A8B2BF4" w14:textId="77777777" w:rsidR="007C529A" w:rsidRDefault="007C529A">
            <w:pPr>
              <w:pStyle w:val="yTableNAm"/>
            </w:pPr>
            <w:r>
              <w:t>$900</w:t>
            </w:r>
          </w:p>
        </w:tc>
        <w:tc>
          <w:tcPr>
            <w:tcW w:w="1171" w:type="dxa"/>
            <w:noWrap/>
            <w:vAlign w:val="bottom"/>
          </w:tcPr>
          <w:p w14:paraId="0821FB3F" w14:textId="77777777" w:rsidR="007C529A" w:rsidRDefault="007C529A">
            <w:pPr>
              <w:pStyle w:val="yTableNAm"/>
            </w:pPr>
            <w:r>
              <w:t>$3 000</w:t>
            </w:r>
          </w:p>
        </w:tc>
      </w:tr>
      <w:tr w:rsidR="0062722E" w14:paraId="4723F241" w14:textId="77777777">
        <w:tc>
          <w:tcPr>
            <w:tcW w:w="851" w:type="dxa"/>
            <w:gridSpan w:val="2"/>
            <w:noWrap/>
          </w:tcPr>
          <w:p w14:paraId="7B103638" w14:textId="77777777" w:rsidR="007C529A" w:rsidRDefault="007C529A">
            <w:pPr>
              <w:pStyle w:val="yTableNAm"/>
              <w:keepNext/>
              <w:keepLines/>
            </w:pPr>
            <w:r>
              <w:t>70.</w:t>
            </w:r>
          </w:p>
        </w:tc>
        <w:tc>
          <w:tcPr>
            <w:tcW w:w="1275" w:type="dxa"/>
            <w:gridSpan w:val="2"/>
            <w:noWrap/>
          </w:tcPr>
          <w:p w14:paraId="37FCFC7A" w14:textId="77777777" w:rsidR="007C529A" w:rsidRDefault="007C529A">
            <w:pPr>
              <w:pStyle w:val="yTableNAm"/>
              <w:keepNext/>
              <w:keepLines/>
            </w:pPr>
            <w:r>
              <w:t>r. 135(1)</w:t>
            </w:r>
          </w:p>
        </w:tc>
        <w:tc>
          <w:tcPr>
            <w:tcW w:w="2410" w:type="dxa"/>
            <w:noWrap/>
          </w:tcPr>
          <w:p w14:paraId="7F6EB127" w14:textId="77777777" w:rsidR="007C529A" w:rsidRDefault="007C529A">
            <w:pPr>
              <w:pStyle w:val="yTableNAm"/>
              <w:keepNext/>
              <w:keepLines/>
            </w:pPr>
            <w:r>
              <w:t>Failure of driver to inform on</w:t>
            </w:r>
            <w:r>
              <w:noBreakHyphen/>
              <w:t xml:space="preserve">demand booking service provider of certain matters </w:t>
            </w:r>
          </w:p>
        </w:tc>
        <w:tc>
          <w:tcPr>
            <w:tcW w:w="1276" w:type="dxa"/>
            <w:noWrap/>
            <w:vAlign w:val="bottom"/>
          </w:tcPr>
          <w:p w14:paraId="548F2764" w14:textId="77777777" w:rsidR="007C529A" w:rsidRDefault="007C529A">
            <w:pPr>
              <w:pStyle w:val="yTableNAm"/>
              <w:keepNext/>
              <w:keepLines/>
            </w:pPr>
            <w:r>
              <w:t>$1 200</w:t>
            </w:r>
          </w:p>
        </w:tc>
        <w:tc>
          <w:tcPr>
            <w:tcW w:w="1171" w:type="dxa"/>
            <w:noWrap/>
            <w:vAlign w:val="bottom"/>
          </w:tcPr>
          <w:p w14:paraId="12E71BD8" w14:textId="77777777" w:rsidR="007C529A" w:rsidRDefault="007C529A">
            <w:pPr>
              <w:pStyle w:val="yTableNAm"/>
              <w:keepNext/>
              <w:keepLines/>
            </w:pPr>
          </w:p>
        </w:tc>
      </w:tr>
      <w:tr w:rsidR="0062722E" w14:paraId="0A91C34E" w14:textId="77777777">
        <w:tc>
          <w:tcPr>
            <w:tcW w:w="851" w:type="dxa"/>
            <w:gridSpan w:val="2"/>
            <w:noWrap/>
          </w:tcPr>
          <w:p w14:paraId="491177B6" w14:textId="77777777" w:rsidR="007C529A" w:rsidRDefault="007C529A">
            <w:pPr>
              <w:pStyle w:val="yTableNAm"/>
            </w:pPr>
            <w:r>
              <w:t>71.</w:t>
            </w:r>
          </w:p>
        </w:tc>
        <w:tc>
          <w:tcPr>
            <w:tcW w:w="1275" w:type="dxa"/>
            <w:gridSpan w:val="2"/>
            <w:noWrap/>
          </w:tcPr>
          <w:p w14:paraId="3E2A61A0" w14:textId="77777777" w:rsidR="007C529A" w:rsidRDefault="007C529A">
            <w:pPr>
              <w:pStyle w:val="yTableNAm"/>
            </w:pPr>
            <w:r>
              <w:t>r. 136(1)</w:t>
            </w:r>
          </w:p>
        </w:tc>
        <w:tc>
          <w:tcPr>
            <w:tcW w:w="2410" w:type="dxa"/>
            <w:noWrap/>
          </w:tcPr>
          <w:p w14:paraId="7AF00F2A" w14:textId="77777777" w:rsidR="007C529A" w:rsidRDefault="007C529A">
            <w:pPr>
              <w:pStyle w:val="yTableNAm"/>
            </w:pPr>
            <w:r>
              <w:t>Failure of driver to behave in orderly manner</w:t>
            </w:r>
          </w:p>
        </w:tc>
        <w:tc>
          <w:tcPr>
            <w:tcW w:w="1276" w:type="dxa"/>
            <w:noWrap/>
            <w:vAlign w:val="bottom"/>
          </w:tcPr>
          <w:p w14:paraId="6682A881" w14:textId="77777777" w:rsidR="007C529A" w:rsidRDefault="007C529A">
            <w:pPr>
              <w:pStyle w:val="yTableNAm"/>
            </w:pPr>
            <w:r>
              <w:t>$600</w:t>
            </w:r>
          </w:p>
        </w:tc>
        <w:tc>
          <w:tcPr>
            <w:tcW w:w="1171" w:type="dxa"/>
            <w:noWrap/>
            <w:vAlign w:val="bottom"/>
          </w:tcPr>
          <w:p w14:paraId="3D874C95" w14:textId="77777777" w:rsidR="007C529A" w:rsidRDefault="007C529A">
            <w:pPr>
              <w:pStyle w:val="yTableNAm"/>
            </w:pPr>
          </w:p>
        </w:tc>
      </w:tr>
      <w:tr w:rsidR="0062722E" w14:paraId="5A10DD9B" w14:textId="77777777">
        <w:tc>
          <w:tcPr>
            <w:tcW w:w="851" w:type="dxa"/>
            <w:gridSpan w:val="2"/>
            <w:noWrap/>
          </w:tcPr>
          <w:p w14:paraId="14FE2C47" w14:textId="77777777" w:rsidR="007C529A" w:rsidRDefault="007C529A">
            <w:pPr>
              <w:pStyle w:val="yTableNAm"/>
            </w:pPr>
            <w:r>
              <w:t>72.</w:t>
            </w:r>
          </w:p>
        </w:tc>
        <w:tc>
          <w:tcPr>
            <w:tcW w:w="1275" w:type="dxa"/>
            <w:gridSpan w:val="2"/>
            <w:noWrap/>
          </w:tcPr>
          <w:p w14:paraId="75F56852" w14:textId="77777777" w:rsidR="007C529A" w:rsidRDefault="007C529A">
            <w:pPr>
              <w:pStyle w:val="yTableNAm"/>
            </w:pPr>
            <w:r>
              <w:t>r. 137(2)</w:t>
            </w:r>
          </w:p>
        </w:tc>
        <w:tc>
          <w:tcPr>
            <w:tcW w:w="2410" w:type="dxa"/>
            <w:noWrap/>
          </w:tcPr>
          <w:p w14:paraId="62B00B65" w14:textId="77777777" w:rsidR="007C529A" w:rsidRDefault="007C529A">
            <w:pPr>
              <w:pStyle w:val="yTableNAm"/>
            </w:pPr>
            <w:r>
              <w:t>Refusal to carry assistance animal in vehicle</w:t>
            </w:r>
          </w:p>
        </w:tc>
        <w:tc>
          <w:tcPr>
            <w:tcW w:w="1276" w:type="dxa"/>
            <w:noWrap/>
            <w:vAlign w:val="bottom"/>
          </w:tcPr>
          <w:p w14:paraId="16B21A67" w14:textId="77777777" w:rsidR="007C529A" w:rsidRDefault="007C529A">
            <w:pPr>
              <w:pStyle w:val="yTableNAm"/>
            </w:pPr>
            <w:r>
              <w:t>$900</w:t>
            </w:r>
          </w:p>
        </w:tc>
        <w:tc>
          <w:tcPr>
            <w:tcW w:w="1171" w:type="dxa"/>
            <w:noWrap/>
            <w:vAlign w:val="bottom"/>
          </w:tcPr>
          <w:p w14:paraId="49ABACCC" w14:textId="77777777" w:rsidR="007C529A" w:rsidRDefault="007C529A">
            <w:pPr>
              <w:pStyle w:val="yTableNAm"/>
            </w:pPr>
          </w:p>
        </w:tc>
      </w:tr>
      <w:tr w:rsidR="0062722E" w14:paraId="7FFE89A8" w14:textId="77777777">
        <w:tc>
          <w:tcPr>
            <w:tcW w:w="851" w:type="dxa"/>
            <w:gridSpan w:val="2"/>
            <w:noWrap/>
          </w:tcPr>
          <w:p w14:paraId="541278CC" w14:textId="77777777" w:rsidR="007C529A" w:rsidRDefault="007C529A">
            <w:pPr>
              <w:pStyle w:val="yTableNAm"/>
            </w:pPr>
            <w:r>
              <w:t>73.</w:t>
            </w:r>
          </w:p>
        </w:tc>
        <w:tc>
          <w:tcPr>
            <w:tcW w:w="1275" w:type="dxa"/>
            <w:gridSpan w:val="2"/>
            <w:noWrap/>
          </w:tcPr>
          <w:p w14:paraId="63B0FCC1" w14:textId="77777777" w:rsidR="007C529A" w:rsidRDefault="007C529A">
            <w:pPr>
              <w:pStyle w:val="yTableNAm"/>
            </w:pPr>
            <w:r>
              <w:t>r. 138(1)</w:t>
            </w:r>
          </w:p>
        </w:tc>
        <w:tc>
          <w:tcPr>
            <w:tcW w:w="2410" w:type="dxa"/>
            <w:noWrap/>
          </w:tcPr>
          <w:p w14:paraId="17DD5F5E" w14:textId="77777777" w:rsidR="007C529A" w:rsidRDefault="007C529A">
            <w:pPr>
              <w:pStyle w:val="yTableNAm"/>
            </w:pPr>
            <w:r>
              <w:t>Refusal of passenger except as permitted</w:t>
            </w:r>
          </w:p>
        </w:tc>
        <w:tc>
          <w:tcPr>
            <w:tcW w:w="1276" w:type="dxa"/>
            <w:noWrap/>
            <w:vAlign w:val="bottom"/>
          </w:tcPr>
          <w:p w14:paraId="22A0582A" w14:textId="77777777" w:rsidR="007C529A" w:rsidRDefault="007C529A">
            <w:pPr>
              <w:pStyle w:val="yTableNAm"/>
            </w:pPr>
            <w:r>
              <w:t>$300</w:t>
            </w:r>
          </w:p>
        </w:tc>
        <w:tc>
          <w:tcPr>
            <w:tcW w:w="1171" w:type="dxa"/>
            <w:noWrap/>
            <w:vAlign w:val="bottom"/>
          </w:tcPr>
          <w:p w14:paraId="7C6313E1" w14:textId="77777777" w:rsidR="007C529A" w:rsidRDefault="007C529A">
            <w:pPr>
              <w:pStyle w:val="yTableNAm"/>
            </w:pPr>
          </w:p>
        </w:tc>
      </w:tr>
      <w:tr w:rsidR="0062722E" w14:paraId="700B4C30" w14:textId="77777777">
        <w:tc>
          <w:tcPr>
            <w:tcW w:w="851" w:type="dxa"/>
            <w:gridSpan w:val="2"/>
            <w:noWrap/>
          </w:tcPr>
          <w:p w14:paraId="62F3FA06" w14:textId="77777777" w:rsidR="007C529A" w:rsidRDefault="007C529A">
            <w:pPr>
              <w:pStyle w:val="yTableNAm"/>
              <w:keepNext/>
            </w:pPr>
            <w:r>
              <w:t>74.</w:t>
            </w:r>
          </w:p>
        </w:tc>
        <w:tc>
          <w:tcPr>
            <w:tcW w:w="1275" w:type="dxa"/>
            <w:gridSpan w:val="2"/>
            <w:noWrap/>
          </w:tcPr>
          <w:p w14:paraId="44CBAC18" w14:textId="77777777" w:rsidR="007C529A" w:rsidRDefault="007C529A">
            <w:pPr>
              <w:pStyle w:val="yTableNAm"/>
              <w:keepNext/>
            </w:pPr>
            <w:r>
              <w:t>r. 138(3)</w:t>
            </w:r>
          </w:p>
        </w:tc>
        <w:tc>
          <w:tcPr>
            <w:tcW w:w="2410" w:type="dxa"/>
            <w:noWrap/>
          </w:tcPr>
          <w:p w14:paraId="5495EE7B" w14:textId="77777777" w:rsidR="007C529A" w:rsidRDefault="007C529A">
            <w:pPr>
              <w:pStyle w:val="yTableNAm"/>
              <w:keepNext/>
            </w:pPr>
            <w:r>
              <w:t>Termination of journey before destination except as permitted</w:t>
            </w:r>
          </w:p>
        </w:tc>
        <w:tc>
          <w:tcPr>
            <w:tcW w:w="1276" w:type="dxa"/>
            <w:noWrap/>
            <w:vAlign w:val="bottom"/>
          </w:tcPr>
          <w:p w14:paraId="16EAD5C1" w14:textId="77777777" w:rsidR="007C529A" w:rsidRDefault="007C529A">
            <w:pPr>
              <w:pStyle w:val="yTableNAm"/>
            </w:pPr>
            <w:r>
              <w:t>$300</w:t>
            </w:r>
          </w:p>
        </w:tc>
        <w:tc>
          <w:tcPr>
            <w:tcW w:w="1171" w:type="dxa"/>
            <w:noWrap/>
            <w:vAlign w:val="bottom"/>
          </w:tcPr>
          <w:p w14:paraId="4A170443" w14:textId="77777777" w:rsidR="007C529A" w:rsidRDefault="007C529A">
            <w:pPr>
              <w:pStyle w:val="yTableNAm"/>
            </w:pPr>
          </w:p>
        </w:tc>
      </w:tr>
      <w:tr w:rsidR="0062722E" w14:paraId="5E5654DB" w14:textId="77777777">
        <w:tc>
          <w:tcPr>
            <w:tcW w:w="851" w:type="dxa"/>
            <w:gridSpan w:val="2"/>
            <w:noWrap/>
          </w:tcPr>
          <w:p w14:paraId="7C76C312" w14:textId="77777777" w:rsidR="007C529A" w:rsidRDefault="007C529A">
            <w:pPr>
              <w:pStyle w:val="yTableNAm"/>
            </w:pPr>
            <w:r>
              <w:t>75.</w:t>
            </w:r>
          </w:p>
        </w:tc>
        <w:tc>
          <w:tcPr>
            <w:tcW w:w="1275" w:type="dxa"/>
            <w:gridSpan w:val="2"/>
            <w:noWrap/>
          </w:tcPr>
          <w:p w14:paraId="732690A2" w14:textId="77777777" w:rsidR="007C529A" w:rsidRDefault="007C529A">
            <w:pPr>
              <w:pStyle w:val="yTableNAm"/>
            </w:pPr>
            <w:r>
              <w:t>r. 139</w:t>
            </w:r>
          </w:p>
        </w:tc>
        <w:tc>
          <w:tcPr>
            <w:tcW w:w="2410" w:type="dxa"/>
            <w:noWrap/>
          </w:tcPr>
          <w:p w14:paraId="298783E0" w14:textId="77777777" w:rsidR="007C529A" w:rsidRDefault="007C529A">
            <w:pPr>
              <w:pStyle w:val="yTableNAm"/>
            </w:pPr>
            <w:r>
              <w:t>Touting or soliciting for passengers other than in authorised on</w:t>
            </w:r>
            <w:r>
              <w:noBreakHyphen/>
              <w:t>demand rank or hail vehicle</w:t>
            </w:r>
          </w:p>
        </w:tc>
        <w:tc>
          <w:tcPr>
            <w:tcW w:w="1276" w:type="dxa"/>
            <w:noWrap/>
            <w:vAlign w:val="bottom"/>
          </w:tcPr>
          <w:p w14:paraId="4EDAE6F1" w14:textId="77777777" w:rsidR="007C529A" w:rsidRDefault="007C529A">
            <w:pPr>
              <w:pStyle w:val="yTableNAm"/>
            </w:pPr>
            <w:r>
              <w:t>$1 800</w:t>
            </w:r>
          </w:p>
        </w:tc>
        <w:tc>
          <w:tcPr>
            <w:tcW w:w="1171" w:type="dxa"/>
            <w:noWrap/>
            <w:vAlign w:val="bottom"/>
          </w:tcPr>
          <w:p w14:paraId="3EDA78BA" w14:textId="77777777" w:rsidR="007C529A" w:rsidRDefault="007C529A">
            <w:pPr>
              <w:pStyle w:val="yTableNAm"/>
            </w:pPr>
            <w:r>
              <w:t>$6 000</w:t>
            </w:r>
          </w:p>
        </w:tc>
      </w:tr>
      <w:tr w:rsidR="0062722E" w14:paraId="19ADD29B" w14:textId="77777777">
        <w:tc>
          <w:tcPr>
            <w:tcW w:w="851" w:type="dxa"/>
            <w:gridSpan w:val="2"/>
            <w:noWrap/>
          </w:tcPr>
          <w:p w14:paraId="310234DE" w14:textId="77777777" w:rsidR="007C529A" w:rsidRDefault="007C529A">
            <w:pPr>
              <w:pStyle w:val="yTableNAm"/>
            </w:pPr>
            <w:r>
              <w:t>76.</w:t>
            </w:r>
          </w:p>
        </w:tc>
        <w:tc>
          <w:tcPr>
            <w:tcW w:w="1275" w:type="dxa"/>
            <w:gridSpan w:val="2"/>
            <w:noWrap/>
          </w:tcPr>
          <w:p w14:paraId="3CB30449" w14:textId="77777777" w:rsidR="007C529A" w:rsidRDefault="007C529A">
            <w:pPr>
              <w:pStyle w:val="yTableNAm"/>
            </w:pPr>
            <w:r>
              <w:t>r. 140(1)</w:t>
            </w:r>
          </w:p>
        </w:tc>
        <w:tc>
          <w:tcPr>
            <w:tcW w:w="2410" w:type="dxa"/>
            <w:noWrap/>
          </w:tcPr>
          <w:p w14:paraId="3AB843FB" w14:textId="77777777" w:rsidR="007C529A" w:rsidRDefault="007C529A">
            <w:pPr>
              <w:pStyle w:val="yTableNAm"/>
            </w:pPr>
            <w:r>
              <w:t>Operation of unauthorised vehicle with number plates identifying it as passenger transport vehicle</w:t>
            </w:r>
          </w:p>
        </w:tc>
        <w:tc>
          <w:tcPr>
            <w:tcW w:w="1276" w:type="dxa"/>
            <w:noWrap/>
            <w:vAlign w:val="bottom"/>
          </w:tcPr>
          <w:p w14:paraId="4A14B765" w14:textId="77777777" w:rsidR="007C529A" w:rsidRDefault="007C529A">
            <w:pPr>
              <w:pStyle w:val="yTableNAm"/>
            </w:pPr>
            <w:r>
              <w:t>$1800</w:t>
            </w:r>
          </w:p>
        </w:tc>
        <w:tc>
          <w:tcPr>
            <w:tcW w:w="1171" w:type="dxa"/>
            <w:noWrap/>
            <w:vAlign w:val="bottom"/>
          </w:tcPr>
          <w:p w14:paraId="17CC74E9" w14:textId="77777777" w:rsidR="007C529A" w:rsidRDefault="007C529A">
            <w:pPr>
              <w:pStyle w:val="yTableNAm"/>
            </w:pPr>
            <w:r>
              <w:t>$6 000</w:t>
            </w:r>
          </w:p>
        </w:tc>
      </w:tr>
      <w:tr w:rsidR="0062722E" w14:paraId="2F744F68" w14:textId="77777777">
        <w:tc>
          <w:tcPr>
            <w:tcW w:w="851" w:type="dxa"/>
            <w:gridSpan w:val="2"/>
            <w:noWrap/>
          </w:tcPr>
          <w:p w14:paraId="3C75547B" w14:textId="77777777" w:rsidR="007C529A" w:rsidRDefault="007C529A">
            <w:pPr>
              <w:pStyle w:val="yTableNAm"/>
            </w:pPr>
            <w:r>
              <w:t>77.</w:t>
            </w:r>
          </w:p>
        </w:tc>
        <w:tc>
          <w:tcPr>
            <w:tcW w:w="1275" w:type="dxa"/>
            <w:gridSpan w:val="2"/>
            <w:noWrap/>
          </w:tcPr>
          <w:p w14:paraId="7C36DA28" w14:textId="77777777" w:rsidR="007C529A" w:rsidRDefault="007C529A">
            <w:pPr>
              <w:pStyle w:val="yTableNAm"/>
            </w:pPr>
            <w:r>
              <w:t>r. 141(1)</w:t>
            </w:r>
          </w:p>
        </w:tc>
        <w:tc>
          <w:tcPr>
            <w:tcW w:w="2410" w:type="dxa"/>
            <w:noWrap/>
          </w:tcPr>
          <w:p w14:paraId="5F5C2AD0" w14:textId="77777777" w:rsidR="007C529A" w:rsidRDefault="007C529A">
            <w:pPr>
              <w:pStyle w:val="yTableNAm"/>
            </w:pPr>
            <w:r>
              <w:t>Failure of driver to ensure wheelchair accessible vehicle used to attend first to passenger who uses or requires wheelchair</w:t>
            </w:r>
          </w:p>
        </w:tc>
        <w:tc>
          <w:tcPr>
            <w:tcW w:w="1276" w:type="dxa"/>
            <w:noWrap/>
            <w:vAlign w:val="bottom"/>
          </w:tcPr>
          <w:p w14:paraId="6DE3582F" w14:textId="77777777" w:rsidR="007C529A" w:rsidRDefault="007C529A">
            <w:pPr>
              <w:pStyle w:val="yTableNAm"/>
            </w:pPr>
            <w:r>
              <w:t>$600</w:t>
            </w:r>
          </w:p>
        </w:tc>
        <w:tc>
          <w:tcPr>
            <w:tcW w:w="1171" w:type="dxa"/>
            <w:noWrap/>
            <w:vAlign w:val="bottom"/>
          </w:tcPr>
          <w:p w14:paraId="45BAEF1F" w14:textId="77777777" w:rsidR="007C529A" w:rsidRDefault="007C529A">
            <w:pPr>
              <w:pStyle w:val="yTableNAm"/>
            </w:pPr>
          </w:p>
        </w:tc>
      </w:tr>
      <w:tr w:rsidR="0062722E" w14:paraId="617B275F" w14:textId="77777777">
        <w:trPr>
          <w:cantSplit/>
        </w:trPr>
        <w:tc>
          <w:tcPr>
            <w:tcW w:w="851" w:type="dxa"/>
            <w:gridSpan w:val="2"/>
            <w:noWrap/>
          </w:tcPr>
          <w:p w14:paraId="1C1705C7" w14:textId="77777777" w:rsidR="007C529A" w:rsidRDefault="007C529A">
            <w:pPr>
              <w:pStyle w:val="yTableNAm"/>
            </w:pPr>
            <w:r>
              <w:t>78.</w:t>
            </w:r>
          </w:p>
        </w:tc>
        <w:tc>
          <w:tcPr>
            <w:tcW w:w="1275" w:type="dxa"/>
            <w:gridSpan w:val="2"/>
            <w:noWrap/>
          </w:tcPr>
          <w:p w14:paraId="3A45513A" w14:textId="77777777" w:rsidR="007C529A" w:rsidRDefault="007C529A">
            <w:pPr>
              <w:pStyle w:val="yTableNAm"/>
            </w:pPr>
            <w:r>
              <w:t>r. 141(2)</w:t>
            </w:r>
          </w:p>
        </w:tc>
        <w:tc>
          <w:tcPr>
            <w:tcW w:w="2410" w:type="dxa"/>
            <w:noWrap/>
          </w:tcPr>
          <w:p w14:paraId="1049DED0" w14:textId="77777777" w:rsidR="007C529A" w:rsidRDefault="007C529A">
            <w:pPr>
              <w:pStyle w:val="yTableNAm"/>
            </w:pPr>
            <w:r>
              <w:t>Failure of on-demand booking service provider to ensure wheelchair accessible vehicle used to attend first to passenger who uses or requires wheelchair</w:t>
            </w:r>
          </w:p>
        </w:tc>
        <w:tc>
          <w:tcPr>
            <w:tcW w:w="1276" w:type="dxa"/>
            <w:noWrap/>
            <w:vAlign w:val="bottom"/>
          </w:tcPr>
          <w:p w14:paraId="7CF582A3" w14:textId="77777777" w:rsidR="007C529A" w:rsidRDefault="007C529A">
            <w:pPr>
              <w:pStyle w:val="yTableNAm"/>
            </w:pPr>
            <w:r>
              <w:t>$600</w:t>
            </w:r>
          </w:p>
        </w:tc>
        <w:tc>
          <w:tcPr>
            <w:tcW w:w="1171" w:type="dxa"/>
            <w:noWrap/>
            <w:vAlign w:val="bottom"/>
          </w:tcPr>
          <w:p w14:paraId="71A1A671" w14:textId="77777777" w:rsidR="007C529A" w:rsidRDefault="007C529A">
            <w:pPr>
              <w:pStyle w:val="yTableNAm"/>
            </w:pPr>
            <w:r>
              <w:t>$2 000</w:t>
            </w:r>
          </w:p>
        </w:tc>
      </w:tr>
      <w:tr w:rsidR="0062722E" w14:paraId="12A04D31" w14:textId="77777777">
        <w:tc>
          <w:tcPr>
            <w:tcW w:w="851" w:type="dxa"/>
            <w:gridSpan w:val="2"/>
            <w:noWrap/>
          </w:tcPr>
          <w:p w14:paraId="4CA25E1F" w14:textId="77777777" w:rsidR="007C529A" w:rsidRDefault="007C529A">
            <w:pPr>
              <w:pStyle w:val="yTableNAm"/>
            </w:pPr>
            <w:r>
              <w:t>79.</w:t>
            </w:r>
          </w:p>
        </w:tc>
        <w:tc>
          <w:tcPr>
            <w:tcW w:w="1275" w:type="dxa"/>
            <w:gridSpan w:val="2"/>
            <w:noWrap/>
          </w:tcPr>
          <w:p w14:paraId="0C01B9B6" w14:textId="77777777" w:rsidR="007C529A" w:rsidRDefault="007C529A">
            <w:pPr>
              <w:pStyle w:val="yTableNAm"/>
            </w:pPr>
            <w:r>
              <w:t>r. 180(5)</w:t>
            </w:r>
          </w:p>
        </w:tc>
        <w:tc>
          <w:tcPr>
            <w:tcW w:w="2410" w:type="dxa"/>
            <w:noWrap/>
          </w:tcPr>
          <w:p w14:paraId="393E248E" w14:textId="77777777" w:rsidR="007C529A" w:rsidRDefault="007C529A">
            <w:pPr>
              <w:pStyle w:val="yTableNAm"/>
            </w:pPr>
            <w:r>
              <w:t xml:space="preserve">Failure to comply with notice given by CEO or authorised officer under r. 180(1) — </w:t>
            </w:r>
          </w:p>
          <w:p w14:paraId="200D2039" w14:textId="77777777" w:rsidR="007C529A" w:rsidRDefault="007C529A">
            <w:pPr>
              <w:pStyle w:val="yTableNAm"/>
              <w:ind w:left="567" w:hanging="567"/>
            </w:pPr>
            <w:r>
              <w:t>(a)</w:t>
            </w:r>
            <w:r>
              <w:tab/>
              <w:t>if the notice is given under r. 180(1)(a)</w:t>
            </w:r>
          </w:p>
          <w:p w14:paraId="3299ECDF" w14:textId="77777777" w:rsidR="007C529A" w:rsidRDefault="007C529A">
            <w:pPr>
              <w:pStyle w:val="yTableNAm"/>
              <w:ind w:left="567" w:hanging="567"/>
            </w:pPr>
            <w:r>
              <w:t>(b)</w:t>
            </w:r>
            <w:r>
              <w:tab/>
              <w:t>if the notice is given under r. 180(1)(b), (c), (d) or (e)</w:t>
            </w:r>
          </w:p>
        </w:tc>
        <w:tc>
          <w:tcPr>
            <w:tcW w:w="1276" w:type="dxa"/>
            <w:noWrap/>
          </w:tcPr>
          <w:p w14:paraId="5620E966" w14:textId="77777777" w:rsidR="007C529A" w:rsidRDefault="007C529A">
            <w:pPr>
              <w:pStyle w:val="yTableNAm"/>
            </w:pPr>
            <w:r>
              <w:br/>
            </w:r>
            <w:r>
              <w:br/>
            </w:r>
            <w:r>
              <w:br/>
            </w:r>
            <w:r>
              <w:br/>
            </w:r>
          </w:p>
          <w:p w14:paraId="47A6C559" w14:textId="77777777" w:rsidR="007C529A" w:rsidRDefault="007C529A">
            <w:pPr>
              <w:pStyle w:val="yTableNAm"/>
            </w:pPr>
            <w:r>
              <w:br/>
              <w:t>$1 800</w:t>
            </w:r>
          </w:p>
          <w:p w14:paraId="63EDB242" w14:textId="77777777" w:rsidR="007C529A" w:rsidRDefault="007C529A">
            <w:pPr>
              <w:pStyle w:val="yTableNAm"/>
            </w:pPr>
            <w:r>
              <w:br/>
            </w:r>
            <w:r>
              <w:br/>
            </w:r>
            <w:r>
              <w:br/>
              <w:t>$1 200</w:t>
            </w:r>
          </w:p>
        </w:tc>
        <w:tc>
          <w:tcPr>
            <w:tcW w:w="1171" w:type="dxa"/>
            <w:noWrap/>
          </w:tcPr>
          <w:p w14:paraId="30DC8065" w14:textId="77777777" w:rsidR="007C529A" w:rsidRDefault="007C529A">
            <w:pPr>
              <w:pStyle w:val="yTableNAm"/>
            </w:pPr>
            <w:r>
              <w:br/>
            </w:r>
            <w:r>
              <w:br/>
            </w:r>
            <w:r>
              <w:br/>
            </w:r>
            <w:r>
              <w:br/>
            </w:r>
          </w:p>
          <w:p w14:paraId="1636642E" w14:textId="77777777" w:rsidR="007C529A" w:rsidRDefault="007C529A">
            <w:pPr>
              <w:pStyle w:val="yTableNAm"/>
            </w:pPr>
            <w:r>
              <w:br/>
              <w:t>$6 000</w:t>
            </w:r>
          </w:p>
          <w:p w14:paraId="3FAE091C" w14:textId="77777777" w:rsidR="007C529A" w:rsidRDefault="007C529A">
            <w:pPr>
              <w:pStyle w:val="yTableNAm"/>
            </w:pPr>
            <w:r>
              <w:br/>
            </w:r>
            <w:r>
              <w:br/>
            </w:r>
            <w:r>
              <w:br/>
              <w:t>$4 000</w:t>
            </w:r>
          </w:p>
        </w:tc>
      </w:tr>
      <w:tr w:rsidR="0062722E" w14:paraId="59B946CE" w14:textId="77777777">
        <w:tc>
          <w:tcPr>
            <w:tcW w:w="6983" w:type="dxa"/>
            <w:gridSpan w:val="7"/>
            <w:noWrap/>
            <w:vAlign w:val="center"/>
          </w:tcPr>
          <w:p w14:paraId="2ABE185C" w14:textId="77777777" w:rsidR="007C529A" w:rsidRDefault="007C529A">
            <w:pPr>
              <w:pStyle w:val="yTableNAm"/>
              <w:keepNext/>
            </w:pPr>
            <w:r>
              <w:t xml:space="preserve">Offences under the </w:t>
            </w:r>
            <w:r>
              <w:rPr>
                <w:i/>
              </w:rPr>
              <w:t>Transport (Road Passenger Services) Act 2018</w:t>
            </w:r>
          </w:p>
        </w:tc>
      </w:tr>
      <w:tr w:rsidR="0062722E" w14:paraId="0407E184" w14:textId="77777777">
        <w:tc>
          <w:tcPr>
            <w:tcW w:w="709" w:type="dxa"/>
            <w:noWrap/>
          </w:tcPr>
          <w:p w14:paraId="33DE2E52" w14:textId="77777777" w:rsidR="007C529A" w:rsidRDefault="007C529A">
            <w:pPr>
              <w:pStyle w:val="yTableNAm"/>
            </w:pPr>
            <w:r>
              <w:t>80.</w:t>
            </w:r>
          </w:p>
        </w:tc>
        <w:tc>
          <w:tcPr>
            <w:tcW w:w="1276" w:type="dxa"/>
            <w:gridSpan w:val="2"/>
            <w:noWrap/>
          </w:tcPr>
          <w:p w14:paraId="6DA3BF53" w14:textId="77777777" w:rsidR="007C529A" w:rsidRDefault="007C529A">
            <w:pPr>
              <w:pStyle w:val="yTableNAm"/>
            </w:pPr>
            <w:r>
              <w:t>s. 58</w:t>
            </w:r>
          </w:p>
        </w:tc>
        <w:tc>
          <w:tcPr>
            <w:tcW w:w="2551" w:type="dxa"/>
            <w:gridSpan w:val="2"/>
            <w:noWrap/>
          </w:tcPr>
          <w:p w14:paraId="3DEFD48E" w14:textId="77777777" w:rsidR="007C529A" w:rsidRDefault="007C529A">
            <w:pPr>
              <w:pStyle w:val="yTableNAm"/>
            </w:pPr>
            <w:r>
              <w:t>Failure to notify CEO if no longer providing regular passenger transport service</w:t>
            </w:r>
          </w:p>
        </w:tc>
        <w:tc>
          <w:tcPr>
            <w:tcW w:w="1276" w:type="dxa"/>
            <w:noWrap/>
            <w:vAlign w:val="bottom"/>
          </w:tcPr>
          <w:p w14:paraId="34BA19BD" w14:textId="77777777" w:rsidR="007C529A" w:rsidRDefault="007C529A">
            <w:pPr>
              <w:pStyle w:val="yTableNAm"/>
            </w:pPr>
            <w:r>
              <w:t>$500</w:t>
            </w:r>
          </w:p>
        </w:tc>
        <w:tc>
          <w:tcPr>
            <w:tcW w:w="1171" w:type="dxa"/>
            <w:noWrap/>
            <w:vAlign w:val="bottom"/>
          </w:tcPr>
          <w:p w14:paraId="627A2C71" w14:textId="77777777" w:rsidR="007C529A" w:rsidRDefault="007C529A">
            <w:pPr>
              <w:pStyle w:val="yTableNAm"/>
            </w:pPr>
            <w:r>
              <w:t>$2 500</w:t>
            </w:r>
          </w:p>
        </w:tc>
      </w:tr>
      <w:tr w:rsidR="0062722E" w14:paraId="03F93D85" w14:textId="77777777">
        <w:tc>
          <w:tcPr>
            <w:tcW w:w="709" w:type="dxa"/>
            <w:noWrap/>
          </w:tcPr>
          <w:p w14:paraId="3D633F19" w14:textId="77777777" w:rsidR="007C529A" w:rsidRDefault="007C529A">
            <w:pPr>
              <w:pStyle w:val="yTableNAm"/>
            </w:pPr>
            <w:r>
              <w:t>81.</w:t>
            </w:r>
          </w:p>
        </w:tc>
        <w:tc>
          <w:tcPr>
            <w:tcW w:w="1276" w:type="dxa"/>
            <w:gridSpan w:val="2"/>
            <w:noWrap/>
          </w:tcPr>
          <w:p w14:paraId="23787A20" w14:textId="77777777" w:rsidR="007C529A" w:rsidRDefault="007C529A">
            <w:pPr>
              <w:pStyle w:val="yTableNAm"/>
              <w:rPr>
                <w:rStyle w:val="DraftersNotes"/>
                <w:b w:val="0"/>
                <w:i w:val="0"/>
                <w:sz w:val="22"/>
              </w:rPr>
            </w:pPr>
            <w:r>
              <w:t>s. 90(1)</w:t>
            </w:r>
          </w:p>
        </w:tc>
        <w:tc>
          <w:tcPr>
            <w:tcW w:w="2551" w:type="dxa"/>
            <w:gridSpan w:val="2"/>
            <w:noWrap/>
          </w:tcPr>
          <w:p w14:paraId="5FF1E182" w14:textId="77777777" w:rsidR="007C529A" w:rsidRDefault="007C529A">
            <w:pPr>
              <w:pStyle w:val="yTableNAm"/>
            </w:pPr>
            <w:r>
              <w:t>Driving vehicle without driver authorisation</w:t>
            </w:r>
          </w:p>
        </w:tc>
        <w:tc>
          <w:tcPr>
            <w:tcW w:w="1276" w:type="dxa"/>
            <w:noWrap/>
            <w:vAlign w:val="bottom"/>
          </w:tcPr>
          <w:p w14:paraId="5D6527CB" w14:textId="77777777" w:rsidR="007C529A" w:rsidRDefault="007C529A">
            <w:pPr>
              <w:pStyle w:val="yTableNAm"/>
              <w:rPr>
                <w:highlight w:val="yellow"/>
              </w:rPr>
            </w:pPr>
            <w:r>
              <w:t>$1 800</w:t>
            </w:r>
          </w:p>
        </w:tc>
        <w:tc>
          <w:tcPr>
            <w:tcW w:w="1171" w:type="dxa"/>
            <w:noWrap/>
            <w:vAlign w:val="bottom"/>
          </w:tcPr>
          <w:p w14:paraId="0CB48259" w14:textId="77777777" w:rsidR="007C529A" w:rsidRDefault="007C529A">
            <w:pPr>
              <w:pStyle w:val="yTableNAm"/>
              <w:rPr>
                <w:highlight w:val="yellow"/>
              </w:rPr>
            </w:pPr>
          </w:p>
        </w:tc>
      </w:tr>
      <w:tr w:rsidR="0062722E" w14:paraId="61FECA7C" w14:textId="77777777">
        <w:trPr>
          <w:cantSplit/>
        </w:trPr>
        <w:tc>
          <w:tcPr>
            <w:tcW w:w="709" w:type="dxa"/>
            <w:noWrap/>
          </w:tcPr>
          <w:p w14:paraId="0BB9B8BD" w14:textId="77777777" w:rsidR="007C529A" w:rsidRDefault="007C529A">
            <w:pPr>
              <w:pStyle w:val="yTableNAm"/>
            </w:pPr>
            <w:r>
              <w:t>82.</w:t>
            </w:r>
          </w:p>
        </w:tc>
        <w:tc>
          <w:tcPr>
            <w:tcW w:w="1276" w:type="dxa"/>
            <w:gridSpan w:val="2"/>
            <w:noWrap/>
          </w:tcPr>
          <w:p w14:paraId="6EF0DE95" w14:textId="77777777" w:rsidR="007C529A" w:rsidRDefault="007C529A">
            <w:pPr>
              <w:pStyle w:val="yTableNAm"/>
              <w:rPr>
                <w:rStyle w:val="DraftersNotes"/>
                <w:b w:val="0"/>
                <w:i w:val="0"/>
                <w:sz w:val="22"/>
              </w:rPr>
            </w:pPr>
            <w:r>
              <w:t>s. 91(1)</w:t>
            </w:r>
          </w:p>
        </w:tc>
        <w:tc>
          <w:tcPr>
            <w:tcW w:w="2551" w:type="dxa"/>
            <w:gridSpan w:val="2"/>
            <w:noWrap/>
          </w:tcPr>
          <w:p w14:paraId="2997F59D" w14:textId="77777777" w:rsidR="007C529A" w:rsidRDefault="007C529A">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14:paraId="45B648B3" w14:textId="77777777" w:rsidR="007C529A" w:rsidRDefault="007C529A">
            <w:pPr>
              <w:pStyle w:val="yTableNAm"/>
              <w:rPr>
                <w:highlight w:val="yellow"/>
              </w:rPr>
            </w:pPr>
            <w:r>
              <w:t>$1 800</w:t>
            </w:r>
          </w:p>
        </w:tc>
        <w:tc>
          <w:tcPr>
            <w:tcW w:w="1171" w:type="dxa"/>
            <w:noWrap/>
            <w:vAlign w:val="bottom"/>
          </w:tcPr>
          <w:p w14:paraId="7D0FCB7F" w14:textId="77777777" w:rsidR="007C529A" w:rsidRDefault="007C529A">
            <w:pPr>
              <w:pStyle w:val="yTableNAm"/>
              <w:rPr>
                <w:rStyle w:val="DraftersNotes"/>
                <w:b w:val="0"/>
                <w:i w:val="0"/>
              </w:rPr>
            </w:pPr>
            <w:r>
              <w:rPr>
                <w:rStyle w:val="DraftersNotes"/>
                <w:b w:val="0"/>
                <w:i w:val="0"/>
              </w:rPr>
              <w:t>$</w:t>
            </w:r>
            <w:r>
              <w:t>9 000</w:t>
            </w:r>
          </w:p>
        </w:tc>
      </w:tr>
      <w:tr w:rsidR="0062722E" w14:paraId="1DABF936" w14:textId="77777777">
        <w:tc>
          <w:tcPr>
            <w:tcW w:w="709" w:type="dxa"/>
            <w:noWrap/>
          </w:tcPr>
          <w:p w14:paraId="06AAE0ED" w14:textId="77777777" w:rsidR="007C529A" w:rsidRDefault="007C529A">
            <w:pPr>
              <w:pStyle w:val="yTableNAm"/>
            </w:pPr>
            <w:r>
              <w:t>83.</w:t>
            </w:r>
          </w:p>
        </w:tc>
        <w:tc>
          <w:tcPr>
            <w:tcW w:w="1276" w:type="dxa"/>
            <w:gridSpan w:val="2"/>
            <w:noWrap/>
          </w:tcPr>
          <w:p w14:paraId="64838A76" w14:textId="77777777" w:rsidR="007C529A" w:rsidRDefault="007C529A">
            <w:pPr>
              <w:pStyle w:val="yTableNAm"/>
            </w:pPr>
            <w:r>
              <w:t>s. 92</w:t>
            </w:r>
          </w:p>
        </w:tc>
        <w:tc>
          <w:tcPr>
            <w:tcW w:w="2551" w:type="dxa"/>
            <w:gridSpan w:val="2"/>
            <w:noWrap/>
          </w:tcPr>
          <w:p w14:paraId="2563AAB5" w14:textId="77777777" w:rsidR="007C529A" w:rsidRDefault="007C529A">
            <w:pPr>
              <w:pStyle w:val="yTableNAm"/>
            </w:pPr>
            <w:r>
              <w:t>Failure to comply with driver authorisation conditions</w:t>
            </w:r>
          </w:p>
        </w:tc>
        <w:tc>
          <w:tcPr>
            <w:tcW w:w="1276" w:type="dxa"/>
            <w:noWrap/>
            <w:vAlign w:val="bottom"/>
          </w:tcPr>
          <w:p w14:paraId="7B98B36C" w14:textId="77777777" w:rsidR="007C529A" w:rsidRDefault="007C529A">
            <w:pPr>
              <w:pStyle w:val="yTableNAm"/>
              <w:rPr>
                <w:highlight w:val="yellow"/>
              </w:rPr>
            </w:pPr>
            <w:r>
              <w:t>$1 800</w:t>
            </w:r>
          </w:p>
        </w:tc>
        <w:tc>
          <w:tcPr>
            <w:tcW w:w="1171" w:type="dxa"/>
            <w:noWrap/>
            <w:vAlign w:val="bottom"/>
          </w:tcPr>
          <w:p w14:paraId="2C2835FD" w14:textId="77777777" w:rsidR="007C529A" w:rsidRDefault="007C529A">
            <w:pPr>
              <w:pStyle w:val="yTableNAm"/>
              <w:rPr>
                <w:highlight w:val="yellow"/>
              </w:rPr>
            </w:pPr>
          </w:p>
        </w:tc>
      </w:tr>
      <w:tr w:rsidR="0062722E" w14:paraId="42BFE736" w14:textId="77777777">
        <w:trPr>
          <w:cantSplit/>
        </w:trPr>
        <w:tc>
          <w:tcPr>
            <w:tcW w:w="709" w:type="dxa"/>
            <w:noWrap/>
          </w:tcPr>
          <w:p w14:paraId="69845F56" w14:textId="77777777" w:rsidR="007C529A" w:rsidRDefault="007C529A">
            <w:pPr>
              <w:pStyle w:val="yTableNAm"/>
            </w:pPr>
            <w:r>
              <w:t>84.</w:t>
            </w:r>
          </w:p>
        </w:tc>
        <w:tc>
          <w:tcPr>
            <w:tcW w:w="1276" w:type="dxa"/>
            <w:gridSpan w:val="2"/>
            <w:noWrap/>
          </w:tcPr>
          <w:p w14:paraId="164A5477" w14:textId="77777777" w:rsidR="007C529A" w:rsidRDefault="007C529A">
            <w:pPr>
              <w:pStyle w:val="yTableNAm"/>
            </w:pPr>
            <w:r>
              <w:t>s. 93</w:t>
            </w:r>
          </w:p>
        </w:tc>
        <w:tc>
          <w:tcPr>
            <w:tcW w:w="2551" w:type="dxa"/>
            <w:gridSpan w:val="2"/>
            <w:noWrap/>
          </w:tcPr>
          <w:p w14:paraId="3C971420" w14:textId="77777777" w:rsidR="007C529A" w:rsidRDefault="007C529A">
            <w:pPr>
              <w:pStyle w:val="yTableNAm"/>
            </w:pPr>
            <w:r>
              <w:t>Causing or permitting driving contrary to driver authorisation conditions</w:t>
            </w:r>
          </w:p>
        </w:tc>
        <w:tc>
          <w:tcPr>
            <w:tcW w:w="1276" w:type="dxa"/>
            <w:noWrap/>
            <w:vAlign w:val="bottom"/>
          </w:tcPr>
          <w:p w14:paraId="0AEBE0A0" w14:textId="77777777" w:rsidR="007C529A" w:rsidRDefault="007C529A">
            <w:pPr>
              <w:pStyle w:val="yTableNAm"/>
              <w:rPr>
                <w:highlight w:val="yellow"/>
              </w:rPr>
            </w:pPr>
            <w:r>
              <w:t>$1 800</w:t>
            </w:r>
          </w:p>
        </w:tc>
        <w:tc>
          <w:tcPr>
            <w:tcW w:w="1171" w:type="dxa"/>
            <w:shd w:val="clear" w:color="auto" w:fill="auto"/>
            <w:noWrap/>
            <w:vAlign w:val="bottom"/>
          </w:tcPr>
          <w:p w14:paraId="16151B2A" w14:textId="77777777" w:rsidR="007C529A" w:rsidRDefault="007C529A">
            <w:pPr>
              <w:pStyle w:val="yTableNAm"/>
            </w:pPr>
            <w:r>
              <w:t>$9 000</w:t>
            </w:r>
          </w:p>
        </w:tc>
      </w:tr>
      <w:tr w:rsidR="0062722E" w14:paraId="31F2141F" w14:textId="77777777">
        <w:tc>
          <w:tcPr>
            <w:tcW w:w="709" w:type="dxa"/>
            <w:noWrap/>
          </w:tcPr>
          <w:p w14:paraId="5715CAFF" w14:textId="77777777" w:rsidR="007C529A" w:rsidRDefault="007C529A">
            <w:pPr>
              <w:pStyle w:val="yTableNAm"/>
            </w:pPr>
            <w:r>
              <w:t>85.</w:t>
            </w:r>
          </w:p>
        </w:tc>
        <w:tc>
          <w:tcPr>
            <w:tcW w:w="1276" w:type="dxa"/>
            <w:gridSpan w:val="2"/>
            <w:noWrap/>
          </w:tcPr>
          <w:p w14:paraId="7A19844E" w14:textId="77777777" w:rsidR="007C529A" w:rsidRDefault="007C529A">
            <w:pPr>
              <w:pStyle w:val="yTableNAm"/>
            </w:pPr>
            <w:r>
              <w:t>s. 94(2)</w:t>
            </w:r>
          </w:p>
        </w:tc>
        <w:tc>
          <w:tcPr>
            <w:tcW w:w="2551" w:type="dxa"/>
            <w:gridSpan w:val="2"/>
            <w:noWrap/>
          </w:tcPr>
          <w:p w14:paraId="3FF5A537" w14:textId="77777777" w:rsidR="007C529A" w:rsidRDefault="007C529A">
            <w:pPr>
              <w:pStyle w:val="yTableNAm"/>
            </w:pPr>
            <w:r>
              <w:t>Forging or using forged driver authorisation document</w:t>
            </w:r>
          </w:p>
        </w:tc>
        <w:tc>
          <w:tcPr>
            <w:tcW w:w="1276" w:type="dxa"/>
            <w:noWrap/>
            <w:vAlign w:val="bottom"/>
          </w:tcPr>
          <w:p w14:paraId="4DCFF2A4" w14:textId="77777777" w:rsidR="007C529A" w:rsidRDefault="007C529A">
            <w:pPr>
              <w:pStyle w:val="yTableNAm"/>
            </w:pPr>
            <w:r>
              <w:t>$500</w:t>
            </w:r>
          </w:p>
        </w:tc>
        <w:tc>
          <w:tcPr>
            <w:tcW w:w="1171" w:type="dxa"/>
            <w:noWrap/>
            <w:vAlign w:val="bottom"/>
          </w:tcPr>
          <w:p w14:paraId="3D9C583E" w14:textId="77777777" w:rsidR="007C529A" w:rsidRDefault="007C529A">
            <w:pPr>
              <w:pStyle w:val="yTableNAm"/>
              <w:rPr>
                <w:highlight w:val="yellow"/>
              </w:rPr>
            </w:pPr>
          </w:p>
        </w:tc>
      </w:tr>
      <w:tr w:rsidR="0062722E" w14:paraId="38E9CC57" w14:textId="77777777">
        <w:tc>
          <w:tcPr>
            <w:tcW w:w="709" w:type="dxa"/>
            <w:noWrap/>
          </w:tcPr>
          <w:p w14:paraId="2EFABBAF" w14:textId="77777777" w:rsidR="007C529A" w:rsidRDefault="007C529A">
            <w:pPr>
              <w:pStyle w:val="yTableNAm"/>
            </w:pPr>
            <w:r>
              <w:t>86.</w:t>
            </w:r>
          </w:p>
        </w:tc>
        <w:tc>
          <w:tcPr>
            <w:tcW w:w="1276" w:type="dxa"/>
            <w:gridSpan w:val="2"/>
            <w:noWrap/>
          </w:tcPr>
          <w:p w14:paraId="63FEFAEB" w14:textId="77777777" w:rsidR="007C529A" w:rsidRDefault="007C529A">
            <w:pPr>
              <w:pStyle w:val="yTableNAm"/>
            </w:pPr>
            <w:r>
              <w:t>s. 94(3)</w:t>
            </w:r>
          </w:p>
        </w:tc>
        <w:tc>
          <w:tcPr>
            <w:tcW w:w="2551" w:type="dxa"/>
            <w:gridSpan w:val="2"/>
            <w:noWrap/>
          </w:tcPr>
          <w:p w14:paraId="47ECFB1D" w14:textId="77777777" w:rsidR="007C529A" w:rsidRDefault="007C529A">
            <w:pPr>
              <w:pStyle w:val="yTableNAm"/>
            </w:pPr>
            <w:r>
              <w:t>Using driver authorisation or identity document improperly</w:t>
            </w:r>
          </w:p>
        </w:tc>
        <w:tc>
          <w:tcPr>
            <w:tcW w:w="1276" w:type="dxa"/>
            <w:noWrap/>
            <w:vAlign w:val="bottom"/>
          </w:tcPr>
          <w:p w14:paraId="696A5708" w14:textId="77777777" w:rsidR="007C529A" w:rsidRDefault="007C529A">
            <w:pPr>
              <w:pStyle w:val="yTableNAm"/>
            </w:pPr>
            <w:r>
              <w:t>$500</w:t>
            </w:r>
          </w:p>
        </w:tc>
        <w:tc>
          <w:tcPr>
            <w:tcW w:w="1171" w:type="dxa"/>
            <w:noWrap/>
            <w:vAlign w:val="bottom"/>
          </w:tcPr>
          <w:p w14:paraId="2F99C365" w14:textId="77777777" w:rsidR="007C529A" w:rsidRDefault="007C529A">
            <w:pPr>
              <w:pStyle w:val="yTableNAm"/>
              <w:rPr>
                <w:highlight w:val="yellow"/>
              </w:rPr>
            </w:pPr>
          </w:p>
        </w:tc>
      </w:tr>
      <w:tr w:rsidR="0062722E" w14:paraId="57B371E7" w14:textId="77777777">
        <w:tc>
          <w:tcPr>
            <w:tcW w:w="709" w:type="dxa"/>
            <w:noWrap/>
          </w:tcPr>
          <w:p w14:paraId="7C50E67D" w14:textId="77777777" w:rsidR="007C529A" w:rsidRDefault="007C529A">
            <w:pPr>
              <w:pStyle w:val="yTableNAm"/>
            </w:pPr>
            <w:r>
              <w:t>87.</w:t>
            </w:r>
          </w:p>
        </w:tc>
        <w:tc>
          <w:tcPr>
            <w:tcW w:w="1276" w:type="dxa"/>
            <w:gridSpan w:val="2"/>
            <w:noWrap/>
          </w:tcPr>
          <w:p w14:paraId="46A75527" w14:textId="77777777" w:rsidR="007C529A" w:rsidRDefault="007C529A">
            <w:pPr>
              <w:pStyle w:val="yTableNAm"/>
            </w:pPr>
            <w:r>
              <w:t>s. 94(4)</w:t>
            </w:r>
          </w:p>
        </w:tc>
        <w:tc>
          <w:tcPr>
            <w:tcW w:w="2551" w:type="dxa"/>
            <w:gridSpan w:val="2"/>
            <w:noWrap/>
          </w:tcPr>
          <w:p w14:paraId="1C7A89DE" w14:textId="77777777" w:rsidR="007C529A" w:rsidRDefault="007C529A">
            <w:pPr>
              <w:pStyle w:val="yTableNAm"/>
            </w:pPr>
            <w:r>
              <w:t>Causing or permitting improper use of driver’s identifying details</w:t>
            </w:r>
          </w:p>
        </w:tc>
        <w:tc>
          <w:tcPr>
            <w:tcW w:w="1276" w:type="dxa"/>
            <w:noWrap/>
            <w:vAlign w:val="bottom"/>
          </w:tcPr>
          <w:p w14:paraId="2407D52E" w14:textId="77777777" w:rsidR="007C529A" w:rsidRDefault="007C529A">
            <w:pPr>
              <w:pStyle w:val="yTableNAm"/>
            </w:pPr>
            <w:r>
              <w:t>$500</w:t>
            </w:r>
          </w:p>
        </w:tc>
        <w:tc>
          <w:tcPr>
            <w:tcW w:w="1171" w:type="dxa"/>
            <w:noWrap/>
            <w:vAlign w:val="bottom"/>
          </w:tcPr>
          <w:p w14:paraId="5B89FCC8" w14:textId="77777777" w:rsidR="007C529A" w:rsidRDefault="007C529A">
            <w:pPr>
              <w:pStyle w:val="yTableNAm"/>
              <w:rPr>
                <w:highlight w:val="yellow"/>
              </w:rPr>
            </w:pPr>
          </w:p>
        </w:tc>
      </w:tr>
      <w:tr w:rsidR="0062722E" w14:paraId="4B17DAA7" w14:textId="77777777">
        <w:tc>
          <w:tcPr>
            <w:tcW w:w="709" w:type="dxa"/>
            <w:noWrap/>
          </w:tcPr>
          <w:p w14:paraId="1A257E51" w14:textId="77777777" w:rsidR="007C529A" w:rsidRDefault="007C529A">
            <w:pPr>
              <w:pStyle w:val="yTableNAm"/>
            </w:pPr>
            <w:r>
              <w:t>88.</w:t>
            </w:r>
          </w:p>
        </w:tc>
        <w:tc>
          <w:tcPr>
            <w:tcW w:w="1276" w:type="dxa"/>
            <w:gridSpan w:val="2"/>
            <w:noWrap/>
          </w:tcPr>
          <w:p w14:paraId="2B6BA346" w14:textId="77777777" w:rsidR="007C529A" w:rsidRDefault="007C529A">
            <w:pPr>
              <w:pStyle w:val="yTableNAm"/>
            </w:pPr>
            <w:r>
              <w:t>s. 94(5)</w:t>
            </w:r>
          </w:p>
        </w:tc>
        <w:tc>
          <w:tcPr>
            <w:tcW w:w="2551" w:type="dxa"/>
            <w:gridSpan w:val="2"/>
            <w:noWrap/>
          </w:tcPr>
          <w:p w14:paraId="5B637099" w14:textId="77777777" w:rsidR="007C529A" w:rsidRDefault="007C529A">
            <w:pPr>
              <w:pStyle w:val="yTableNAm"/>
            </w:pPr>
            <w:r>
              <w:t>Using another driver’s identifying details improperly</w:t>
            </w:r>
          </w:p>
        </w:tc>
        <w:tc>
          <w:tcPr>
            <w:tcW w:w="1276" w:type="dxa"/>
            <w:noWrap/>
            <w:vAlign w:val="bottom"/>
          </w:tcPr>
          <w:p w14:paraId="10E371F4" w14:textId="77777777" w:rsidR="007C529A" w:rsidRDefault="007C529A">
            <w:pPr>
              <w:pStyle w:val="yTableNAm"/>
            </w:pPr>
            <w:r>
              <w:t>$500</w:t>
            </w:r>
          </w:p>
        </w:tc>
        <w:tc>
          <w:tcPr>
            <w:tcW w:w="1171" w:type="dxa"/>
            <w:noWrap/>
            <w:vAlign w:val="bottom"/>
          </w:tcPr>
          <w:p w14:paraId="0097655A" w14:textId="77777777" w:rsidR="007C529A" w:rsidRDefault="007C529A">
            <w:pPr>
              <w:pStyle w:val="yTableNAm"/>
              <w:rPr>
                <w:highlight w:val="yellow"/>
              </w:rPr>
            </w:pPr>
          </w:p>
        </w:tc>
      </w:tr>
      <w:tr w:rsidR="0062722E" w14:paraId="195D3F82" w14:textId="77777777">
        <w:tc>
          <w:tcPr>
            <w:tcW w:w="709" w:type="dxa"/>
            <w:noWrap/>
          </w:tcPr>
          <w:p w14:paraId="6D2C11E8" w14:textId="77777777" w:rsidR="007C529A" w:rsidRDefault="007C529A">
            <w:pPr>
              <w:pStyle w:val="yTableNAm"/>
            </w:pPr>
            <w:r>
              <w:t>89.</w:t>
            </w:r>
          </w:p>
        </w:tc>
        <w:tc>
          <w:tcPr>
            <w:tcW w:w="1276" w:type="dxa"/>
            <w:gridSpan w:val="2"/>
            <w:noWrap/>
          </w:tcPr>
          <w:p w14:paraId="4EB7E365" w14:textId="77777777" w:rsidR="007C529A" w:rsidRDefault="007C529A">
            <w:pPr>
              <w:pStyle w:val="yTableNAm"/>
            </w:pPr>
            <w:r>
              <w:t>s. 121(1)</w:t>
            </w:r>
          </w:p>
        </w:tc>
        <w:tc>
          <w:tcPr>
            <w:tcW w:w="2551" w:type="dxa"/>
            <w:gridSpan w:val="2"/>
            <w:noWrap/>
          </w:tcPr>
          <w:p w14:paraId="7F9B8C1A" w14:textId="77777777" w:rsidR="007C529A" w:rsidRDefault="007C529A">
            <w:pPr>
              <w:pStyle w:val="yTableNAm"/>
            </w:pPr>
            <w:r>
              <w:t xml:space="preserve">Driving a vehicle without a vehicle authorisation </w:t>
            </w:r>
          </w:p>
        </w:tc>
        <w:tc>
          <w:tcPr>
            <w:tcW w:w="1276" w:type="dxa"/>
            <w:noWrap/>
            <w:vAlign w:val="bottom"/>
          </w:tcPr>
          <w:p w14:paraId="0D5ACFAA" w14:textId="77777777" w:rsidR="007C529A" w:rsidRDefault="007C529A">
            <w:pPr>
              <w:pStyle w:val="yTableNAm"/>
            </w:pPr>
            <w:r>
              <w:t>$1 800</w:t>
            </w:r>
          </w:p>
        </w:tc>
        <w:tc>
          <w:tcPr>
            <w:tcW w:w="1171" w:type="dxa"/>
            <w:noWrap/>
            <w:vAlign w:val="bottom"/>
          </w:tcPr>
          <w:p w14:paraId="6FDD56F1" w14:textId="77777777" w:rsidR="007C529A" w:rsidRDefault="007C529A">
            <w:pPr>
              <w:pStyle w:val="yTableNAm"/>
            </w:pPr>
          </w:p>
        </w:tc>
      </w:tr>
      <w:tr w:rsidR="0062722E" w14:paraId="48BB05C2" w14:textId="77777777">
        <w:trPr>
          <w:cantSplit/>
        </w:trPr>
        <w:tc>
          <w:tcPr>
            <w:tcW w:w="709" w:type="dxa"/>
            <w:noWrap/>
          </w:tcPr>
          <w:p w14:paraId="295A1DB1" w14:textId="77777777" w:rsidR="007C529A" w:rsidRDefault="007C529A">
            <w:pPr>
              <w:pStyle w:val="yTableNAm"/>
            </w:pPr>
            <w:r>
              <w:t>90.</w:t>
            </w:r>
          </w:p>
        </w:tc>
        <w:tc>
          <w:tcPr>
            <w:tcW w:w="1276" w:type="dxa"/>
            <w:gridSpan w:val="2"/>
            <w:noWrap/>
          </w:tcPr>
          <w:p w14:paraId="0131E360" w14:textId="77777777" w:rsidR="007C529A" w:rsidRDefault="007C529A">
            <w:pPr>
              <w:pStyle w:val="yTableNAm"/>
            </w:pPr>
            <w:r>
              <w:t>s. 122(1)</w:t>
            </w:r>
          </w:p>
        </w:tc>
        <w:tc>
          <w:tcPr>
            <w:tcW w:w="2551" w:type="dxa"/>
            <w:gridSpan w:val="2"/>
            <w:noWrap/>
          </w:tcPr>
          <w:p w14:paraId="71EC85B5" w14:textId="77777777" w:rsidR="007C529A" w:rsidRDefault="007C529A">
            <w:pPr>
              <w:pStyle w:val="yTableNAm"/>
            </w:pPr>
            <w:r>
              <w:t>Operating a vehicle without a vehicle authorisation</w:t>
            </w:r>
          </w:p>
        </w:tc>
        <w:tc>
          <w:tcPr>
            <w:tcW w:w="1276" w:type="dxa"/>
            <w:noWrap/>
            <w:vAlign w:val="bottom"/>
          </w:tcPr>
          <w:p w14:paraId="19D25490" w14:textId="77777777" w:rsidR="007C529A" w:rsidRDefault="007C529A">
            <w:pPr>
              <w:pStyle w:val="yTableNAm"/>
            </w:pPr>
            <w:r>
              <w:t>$1 800</w:t>
            </w:r>
          </w:p>
        </w:tc>
        <w:tc>
          <w:tcPr>
            <w:tcW w:w="1171" w:type="dxa"/>
            <w:noWrap/>
            <w:vAlign w:val="bottom"/>
          </w:tcPr>
          <w:p w14:paraId="3502D53B" w14:textId="77777777" w:rsidR="007C529A" w:rsidRDefault="007C529A">
            <w:pPr>
              <w:pStyle w:val="yTableNAm"/>
            </w:pPr>
            <w:r>
              <w:t>$9 000</w:t>
            </w:r>
          </w:p>
        </w:tc>
      </w:tr>
      <w:tr w:rsidR="0062722E" w14:paraId="40C5575D" w14:textId="77777777">
        <w:tc>
          <w:tcPr>
            <w:tcW w:w="709" w:type="dxa"/>
            <w:noWrap/>
          </w:tcPr>
          <w:p w14:paraId="49D8CEB3" w14:textId="77777777" w:rsidR="007C529A" w:rsidRDefault="007C529A">
            <w:pPr>
              <w:pStyle w:val="yTableNAm"/>
            </w:pPr>
            <w:r>
              <w:t>91.</w:t>
            </w:r>
          </w:p>
        </w:tc>
        <w:tc>
          <w:tcPr>
            <w:tcW w:w="1276" w:type="dxa"/>
            <w:gridSpan w:val="2"/>
            <w:noWrap/>
          </w:tcPr>
          <w:p w14:paraId="1D7E8019" w14:textId="77777777" w:rsidR="007C529A" w:rsidRDefault="007C529A">
            <w:pPr>
              <w:pStyle w:val="yTableNAm"/>
            </w:pPr>
            <w:r>
              <w:t>s. 122(2)</w:t>
            </w:r>
          </w:p>
        </w:tc>
        <w:tc>
          <w:tcPr>
            <w:tcW w:w="2551" w:type="dxa"/>
            <w:gridSpan w:val="2"/>
            <w:noWrap/>
          </w:tcPr>
          <w:p w14:paraId="1904F51C" w14:textId="77777777" w:rsidR="007C529A" w:rsidRDefault="007C529A">
            <w:pPr>
              <w:pStyle w:val="yTableNAm"/>
            </w:pPr>
            <w:r>
              <w:t>Causing or permitting operation of vehicle, or providing on-demand booking service in relation to vehicle, if vehicle not authorised</w:t>
            </w:r>
          </w:p>
        </w:tc>
        <w:tc>
          <w:tcPr>
            <w:tcW w:w="1276" w:type="dxa"/>
            <w:noWrap/>
            <w:vAlign w:val="bottom"/>
          </w:tcPr>
          <w:p w14:paraId="6E3BE539" w14:textId="77777777" w:rsidR="007C529A" w:rsidRDefault="007C529A">
            <w:pPr>
              <w:pStyle w:val="yTableNAm"/>
            </w:pPr>
            <w:r>
              <w:t>$1 800</w:t>
            </w:r>
          </w:p>
        </w:tc>
        <w:tc>
          <w:tcPr>
            <w:tcW w:w="1171" w:type="dxa"/>
            <w:noWrap/>
            <w:vAlign w:val="bottom"/>
          </w:tcPr>
          <w:p w14:paraId="0AD5A270" w14:textId="77777777" w:rsidR="007C529A" w:rsidRDefault="007C529A">
            <w:pPr>
              <w:pStyle w:val="yTableNAm"/>
            </w:pPr>
            <w:r>
              <w:t>$9 000</w:t>
            </w:r>
          </w:p>
        </w:tc>
      </w:tr>
      <w:tr w:rsidR="0062722E" w14:paraId="4584E505" w14:textId="77777777">
        <w:trPr>
          <w:cantSplit/>
        </w:trPr>
        <w:tc>
          <w:tcPr>
            <w:tcW w:w="709" w:type="dxa"/>
            <w:noWrap/>
          </w:tcPr>
          <w:p w14:paraId="6DB558DC" w14:textId="77777777" w:rsidR="007C529A" w:rsidRDefault="007C529A">
            <w:pPr>
              <w:pStyle w:val="yTableNAm"/>
            </w:pPr>
            <w:r>
              <w:t>92.</w:t>
            </w:r>
          </w:p>
        </w:tc>
        <w:tc>
          <w:tcPr>
            <w:tcW w:w="1276" w:type="dxa"/>
            <w:gridSpan w:val="2"/>
            <w:noWrap/>
          </w:tcPr>
          <w:p w14:paraId="611ED419" w14:textId="77777777" w:rsidR="007C529A" w:rsidRDefault="007C529A">
            <w:pPr>
              <w:pStyle w:val="yTableNAm"/>
            </w:pPr>
            <w:r>
              <w:t>s. 123</w:t>
            </w:r>
          </w:p>
        </w:tc>
        <w:tc>
          <w:tcPr>
            <w:tcW w:w="2551" w:type="dxa"/>
            <w:gridSpan w:val="2"/>
            <w:noWrap/>
          </w:tcPr>
          <w:p w14:paraId="76BBBDBD" w14:textId="77777777" w:rsidR="007C529A" w:rsidRDefault="007C529A">
            <w:pPr>
              <w:pStyle w:val="yTableNAm"/>
            </w:pPr>
            <w:r>
              <w:t>Failure to comply with vehicle authorisation conditions</w:t>
            </w:r>
          </w:p>
        </w:tc>
        <w:tc>
          <w:tcPr>
            <w:tcW w:w="1276" w:type="dxa"/>
            <w:noWrap/>
            <w:vAlign w:val="bottom"/>
          </w:tcPr>
          <w:p w14:paraId="1B6AE2C4" w14:textId="77777777" w:rsidR="007C529A" w:rsidRDefault="007C529A">
            <w:pPr>
              <w:pStyle w:val="yTableNAm"/>
            </w:pPr>
            <w:r>
              <w:t>$1 800</w:t>
            </w:r>
          </w:p>
        </w:tc>
        <w:tc>
          <w:tcPr>
            <w:tcW w:w="1171" w:type="dxa"/>
            <w:noWrap/>
            <w:vAlign w:val="bottom"/>
          </w:tcPr>
          <w:p w14:paraId="6E8A2A47" w14:textId="77777777" w:rsidR="007C529A" w:rsidRDefault="007C529A">
            <w:pPr>
              <w:pStyle w:val="yTableNAm"/>
            </w:pPr>
            <w:r>
              <w:t>$9 000</w:t>
            </w:r>
          </w:p>
        </w:tc>
      </w:tr>
      <w:tr w:rsidR="0062722E" w14:paraId="72E671F3" w14:textId="77777777">
        <w:tc>
          <w:tcPr>
            <w:tcW w:w="709" w:type="dxa"/>
            <w:noWrap/>
          </w:tcPr>
          <w:p w14:paraId="1652DB24" w14:textId="77777777" w:rsidR="007C529A" w:rsidRDefault="007C529A">
            <w:pPr>
              <w:pStyle w:val="yTableNAm"/>
            </w:pPr>
            <w:r>
              <w:t>93.</w:t>
            </w:r>
          </w:p>
        </w:tc>
        <w:tc>
          <w:tcPr>
            <w:tcW w:w="1276" w:type="dxa"/>
            <w:gridSpan w:val="2"/>
            <w:noWrap/>
          </w:tcPr>
          <w:p w14:paraId="03ADC441" w14:textId="77777777" w:rsidR="007C529A" w:rsidRDefault="007C529A">
            <w:pPr>
              <w:pStyle w:val="yTableNAm"/>
            </w:pPr>
            <w:r>
              <w:t>s. 211(1)</w:t>
            </w:r>
          </w:p>
        </w:tc>
        <w:tc>
          <w:tcPr>
            <w:tcW w:w="2551" w:type="dxa"/>
            <w:gridSpan w:val="2"/>
            <w:noWrap/>
          </w:tcPr>
          <w:p w14:paraId="3C4EB2BA" w14:textId="77777777" w:rsidR="007C529A" w:rsidRDefault="007C529A">
            <w:pPr>
              <w:pStyle w:val="yTableNAm"/>
            </w:pPr>
            <w:r>
              <w:t>Compliance with improvement notice</w:t>
            </w:r>
          </w:p>
        </w:tc>
        <w:tc>
          <w:tcPr>
            <w:tcW w:w="1276" w:type="dxa"/>
            <w:noWrap/>
            <w:vAlign w:val="bottom"/>
          </w:tcPr>
          <w:p w14:paraId="322B5D7E" w14:textId="77777777" w:rsidR="007C529A" w:rsidRDefault="007C529A">
            <w:pPr>
              <w:pStyle w:val="yTableNAm"/>
            </w:pPr>
            <w:r>
              <w:t>$500</w:t>
            </w:r>
          </w:p>
        </w:tc>
        <w:tc>
          <w:tcPr>
            <w:tcW w:w="1171" w:type="dxa"/>
            <w:noWrap/>
            <w:vAlign w:val="bottom"/>
          </w:tcPr>
          <w:p w14:paraId="44AE6F08" w14:textId="77777777" w:rsidR="007C529A" w:rsidRDefault="007C529A">
            <w:pPr>
              <w:pStyle w:val="yTableNAm"/>
            </w:pPr>
            <w:r>
              <w:t>$2 500</w:t>
            </w:r>
          </w:p>
        </w:tc>
      </w:tr>
      <w:tr w:rsidR="0062722E" w14:paraId="5FABCECC" w14:textId="77777777">
        <w:tc>
          <w:tcPr>
            <w:tcW w:w="709" w:type="dxa"/>
            <w:noWrap/>
          </w:tcPr>
          <w:p w14:paraId="0DAE74A3" w14:textId="77777777" w:rsidR="007C529A" w:rsidRDefault="007C529A">
            <w:pPr>
              <w:pStyle w:val="yTableNAm"/>
            </w:pPr>
            <w:r>
              <w:t>94.</w:t>
            </w:r>
          </w:p>
        </w:tc>
        <w:tc>
          <w:tcPr>
            <w:tcW w:w="1276" w:type="dxa"/>
            <w:gridSpan w:val="2"/>
            <w:noWrap/>
          </w:tcPr>
          <w:p w14:paraId="78BD4057" w14:textId="77777777" w:rsidR="007C529A" w:rsidRDefault="007C529A">
            <w:pPr>
              <w:pStyle w:val="yTableNAm"/>
            </w:pPr>
            <w:r>
              <w:t>s. 211(2)</w:t>
            </w:r>
          </w:p>
        </w:tc>
        <w:tc>
          <w:tcPr>
            <w:tcW w:w="2551" w:type="dxa"/>
            <w:gridSpan w:val="2"/>
            <w:noWrap/>
          </w:tcPr>
          <w:p w14:paraId="0F5A537A" w14:textId="77777777" w:rsidR="007C529A" w:rsidRDefault="007C529A">
            <w:pPr>
              <w:pStyle w:val="yTableNAm"/>
            </w:pPr>
            <w:r>
              <w:t>Driving vehicle when prohibited under improvement notice</w:t>
            </w:r>
          </w:p>
        </w:tc>
        <w:tc>
          <w:tcPr>
            <w:tcW w:w="1276" w:type="dxa"/>
            <w:noWrap/>
            <w:vAlign w:val="bottom"/>
          </w:tcPr>
          <w:p w14:paraId="17412B31" w14:textId="77777777" w:rsidR="007C529A" w:rsidRDefault="007C529A">
            <w:pPr>
              <w:pStyle w:val="yTableNAm"/>
            </w:pPr>
            <w:r>
              <w:t>$1 200</w:t>
            </w:r>
          </w:p>
        </w:tc>
        <w:tc>
          <w:tcPr>
            <w:tcW w:w="1171" w:type="dxa"/>
            <w:noWrap/>
            <w:vAlign w:val="bottom"/>
          </w:tcPr>
          <w:p w14:paraId="3A22AF4C" w14:textId="77777777" w:rsidR="007C529A" w:rsidRDefault="007C529A">
            <w:pPr>
              <w:pStyle w:val="yTableNAm"/>
            </w:pPr>
            <w:r>
              <w:t>$6 000</w:t>
            </w:r>
          </w:p>
        </w:tc>
      </w:tr>
      <w:tr w:rsidR="0062722E" w14:paraId="78EE5013" w14:textId="77777777">
        <w:tc>
          <w:tcPr>
            <w:tcW w:w="709" w:type="dxa"/>
            <w:noWrap/>
          </w:tcPr>
          <w:p w14:paraId="5D29604B" w14:textId="77777777" w:rsidR="007C529A" w:rsidRDefault="007C529A">
            <w:pPr>
              <w:pStyle w:val="yTableNAm"/>
              <w:keepNext/>
            </w:pPr>
            <w:r>
              <w:t>95.</w:t>
            </w:r>
          </w:p>
        </w:tc>
        <w:tc>
          <w:tcPr>
            <w:tcW w:w="1276" w:type="dxa"/>
            <w:gridSpan w:val="2"/>
            <w:noWrap/>
          </w:tcPr>
          <w:p w14:paraId="17600493" w14:textId="77777777" w:rsidR="007C529A" w:rsidRDefault="007C529A">
            <w:pPr>
              <w:pStyle w:val="yTableNAm"/>
              <w:keepNext/>
            </w:pPr>
            <w:r>
              <w:t>s. 213(3)</w:t>
            </w:r>
          </w:p>
        </w:tc>
        <w:tc>
          <w:tcPr>
            <w:tcW w:w="2551" w:type="dxa"/>
            <w:gridSpan w:val="2"/>
            <w:noWrap/>
          </w:tcPr>
          <w:p w14:paraId="599C4162" w14:textId="77777777" w:rsidR="007C529A" w:rsidRDefault="007C529A">
            <w:pPr>
              <w:pStyle w:val="yTableNAm"/>
              <w:keepNext/>
            </w:pPr>
            <w:r>
              <w:t>Unlawful removal of improvement notice sticker</w:t>
            </w:r>
          </w:p>
        </w:tc>
        <w:tc>
          <w:tcPr>
            <w:tcW w:w="1276" w:type="dxa"/>
            <w:noWrap/>
            <w:vAlign w:val="bottom"/>
          </w:tcPr>
          <w:p w14:paraId="5A853F77" w14:textId="77777777" w:rsidR="007C529A" w:rsidRDefault="007C529A">
            <w:pPr>
              <w:pStyle w:val="yTableNAm"/>
              <w:keepNext/>
            </w:pPr>
            <w:r>
              <w:t>$500</w:t>
            </w:r>
          </w:p>
        </w:tc>
        <w:tc>
          <w:tcPr>
            <w:tcW w:w="1171" w:type="dxa"/>
            <w:noWrap/>
            <w:vAlign w:val="bottom"/>
          </w:tcPr>
          <w:p w14:paraId="44E0A387" w14:textId="77777777" w:rsidR="007C529A" w:rsidRDefault="007C529A">
            <w:pPr>
              <w:pStyle w:val="yTableNAm"/>
              <w:keepNext/>
            </w:pPr>
          </w:p>
        </w:tc>
      </w:tr>
    </w:tbl>
    <w:p w14:paraId="6982E787" w14:textId="77777777" w:rsidR="007C529A" w:rsidRDefault="007C529A">
      <w:pPr>
        <w:pStyle w:val="yFootnotesection"/>
      </w:pPr>
      <w:r>
        <w:tab/>
        <w:t>[Schedule 6 amended: SL 2024/245 r. 6 and 9.]</w:t>
      </w:r>
    </w:p>
    <w:p w14:paraId="5DF92558" w14:textId="77777777" w:rsidR="007C529A" w:rsidRDefault="007C529A">
      <w:pPr>
        <w:sectPr w:rsidR="007C529A">
          <w:headerReference w:type="even" r:id="rId27"/>
          <w:headerReference w:type="default" r:id="rId28"/>
          <w:pgSz w:w="11907" w:h="16840" w:code="9"/>
          <w:pgMar w:top="2381" w:right="2410" w:bottom="3544" w:left="2410" w:header="720" w:footer="3544" w:gutter="0"/>
          <w:cols w:space="720"/>
        </w:sectPr>
      </w:pPr>
    </w:p>
    <w:p w14:paraId="3A1A921C" w14:textId="77777777" w:rsidR="007C529A" w:rsidRDefault="007C529A">
      <w:pPr>
        <w:pStyle w:val="yScheduleHeading"/>
      </w:pPr>
      <w:bookmarkStart w:id="1129" w:name="_Toc233122254"/>
      <w:bookmarkStart w:id="1130" w:name="_Toc233122954"/>
      <w:bookmarkStart w:id="1131" w:name="_Toc233123274"/>
      <w:bookmarkStart w:id="1132" w:name="_Toc233625037"/>
      <w:bookmarkStart w:id="1133" w:name="_Toc229123940"/>
      <w:bookmarkStart w:id="1134" w:name="_Toc229124432"/>
      <w:bookmarkStart w:id="1135" w:name="_Toc229499733"/>
      <w:r>
        <w:rPr>
          <w:rStyle w:val="CharSchNo"/>
        </w:rPr>
        <w:t>Schedule 7</w:t>
      </w:r>
      <w:r>
        <w:rPr>
          <w:rStyle w:val="CharSDivNo"/>
        </w:rPr>
        <w:t> </w:t>
      </w:r>
      <w:r>
        <w:t>—</w:t>
      </w:r>
      <w:r>
        <w:rPr>
          <w:rStyle w:val="CharSDivText"/>
        </w:rPr>
        <w:t> </w:t>
      </w:r>
      <w:r>
        <w:rPr>
          <w:rStyle w:val="CharSchText"/>
        </w:rPr>
        <w:t>Forms</w:t>
      </w:r>
      <w:bookmarkEnd w:id="1129"/>
      <w:bookmarkEnd w:id="1130"/>
      <w:bookmarkEnd w:id="1131"/>
      <w:bookmarkEnd w:id="1132"/>
      <w:bookmarkEnd w:id="1133"/>
      <w:bookmarkEnd w:id="1134"/>
      <w:bookmarkEnd w:id="1135"/>
    </w:p>
    <w:p w14:paraId="286420A7" w14:textId="77777777" w:rsidR="007C529A" w:rsidRDefault="007C529A">
      <w:pPr>
        <w:pStyle w:val="yShoulderClause"/>
      </w:pPr>
      <w:r>
        <w:t>[r. 150]</w:t>
      </w:r>
    </w:p>
    <w:p w14:paraId="24457066" w14:textId="77777777" w:rsidR="007C529A" w:rsidRDefault="007C529A">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62722E" w14:paraId="23F1A693" w14:textId="77777777">
        <w:trPr>
          <w:trHeight w:val="282"/>
        </w:trPr>
        <w:tc>
          <w:tcPr>
            <w:tcW w:w="4820" w:type="dxa"/>
            <w:gridSpan w:val="3"/>
            <w:noWrap/>
          </w:tcPr>
          <w:p w14:paraId="16F5C8B5" w14:textId="77777777" w:rsidR="007C529A" w:rsidRDefault="007C529A">
            <w:pPr>
              <w:pStyle w:val="yTableNAm"/>
              <w:jc w:val="center"/>
            </w:pPr>
            <w:r>
              <w:rPr>
                <w:b/>
              </w:rPr>
              <w:br w:type="page"/>
            </w:r>
            <w:r>
              <w:rPr>
                <w:i/>
              </w:rPr>
              <w:t>Transport (Road Passenger Services) Act 2018</w:t>
            </w:r>
          </w:p>
          <w:p w14:paraId="6E217E73" w14:textId="77777777" w:rsidR="007C529A" w:rsidRDefault="007C529A">
            <w:pPr>
              <w:pStyle w:val="yTableNAm"/>
              <w:jc w:val="center"/>
              <w:rPr>
                <w:b/>
                <w:szCs w:val="22"/>
              </w:rPr>
            </w:pPr>
            <w:r>
              <w:rPr>
                <w:b/>
                <w:szCs w:val="22"/>
              </w:rPr>
              <w:t>Infringement Notice</w:t>
            </w:r>
          </w:p>
        </w:tc>
        <w:tc>
          <w:tcPr>
            <w:tcW w:w="2079" w:type="dxa"/>
            <w:noWrap/>
          </w:tcPr>
          <w:p w14:paraId="15FCF28C" w14:textId="77777777" w:rsidR="007C529A" w:rsidRDefault="007C529A">
            <w:pPr>
              <w:pStyle w:val="yTableNAm"/>
            </w:pPr>
            <w:r>
              <w:t xml:space="preserve">Infringement </w:t>
            </w:r>
            <w:r>
              <w:br/>
              <w:t>notice no.</w:t>
            </w:r>
          </w:p>
        </w:tc>
      </w:tr>
      <w:tr w:rsidR="0062722E" w14:paraId="5DFC1F04" w14:textId="77777777">
        <w:trPr>
          <w:trHeight w:val="150"/>
        </w:trPr>
        <w:tc>
          <w:tcPr>
            <w:tcW w:w="1418" w:type="dxa"/>
            <w:vMerge w:val="restart"/>
            <w:noWrap/>
          </w:tcPr>
          <w:p w14:paraId="08901459" w14:textId="77777777" w:rsidR="007C529A" w:rsidRDefault="007C529A">
            <w:pPr>
              <w:pStyle w:val="yTableNAm"/>
            </w:pPr>
            <w:r>
              <w:rPr>
                <w:b/>
              </w:rPr>
              <w:t>Alleged offender</w:t>
            </w:r>
          </w:p>
        </w:tc>
        <w:tc>
          <w:tcPr>
            <w:tcW w:w="1417" w:type="dxa"/>
            <w:vMerge w:val="restart"/>
            <w:noWrap/>
          </w:tcPr>
          <w:p w14:paraId="1A693DA0" w14:textId="77777777" w:rsidR="007C529A" w:rsidRDefault="007C529A">
            <w:pPr>
              <w:pStyle w:val="yTableNAm"/>
            </w:pPr>
            <w:r>
              <w:t>Name</w:t>
            </w:r>
          </w:p>
        </w:tc>
        <w:tc>
          <w:tcPr>
            <w:tcW w:w="4064" w:type="dxa"/>
            <w:gridSpan w:val="2"/>
            <w:noWrap/>
          </w:tcPr>
          <w:p w14:paraId="526DEBCE" w14:textId="77777777" w:rsidR="007C529A" w:rsidRDefault="007C529A">
            <w:pPr>
              <w:pStyle w:val="yTableNAm"/>
            </w:pPr>
          </w:p>
        </w:tc>
      </w:tr>
      <w:tr w:rsidR="0062722E" w14:paraId="565CB019" w14:textId="77777777">
        <w:trPr>
          <w:trHeight w:val="150"/>
        </w:trPr>
        <w:tc>
          <w:tcPr>
            <w:tcW w:w="1418" w:type="dxa"/>
            <w:vMerge/>
            <w:noWrap/>
          </w:tcPr>
          <w:p w14:paraId="2C3ECCD9" w14:textId="77777777" w:rsidR="007C529A" w:rsidRDefault="007C529A">
            <w:pPr>
              <w:pStyle w:val="zyTableNAm"/>
              <w:keepNext/>
            </w:pPr>
          </w:p>
        </w:tc>
        <w:tc>
          <w:tcPr>
            <w:tcW w:w="1417" w:type="dxa"/>
            <w:vMerge/>
            <w:noWrap/>
          </w:tcPr>
          <w:p w14:paraId="004565FF" w14:textId="77777777" w:rsidR="007C529A" w:rsidRDefault="007C529A">
            <w:pPr>
              <w:pStyle w:val="zyTableNAm"/>
              <w:keepNext/>
            </w:pPr>
          </w:p>
        </w:tc>
        <w:tc>
          <w:tcPr>
            <w:tcW w:w="4064" w:type="dxa"/>
            <w:gridSpan w:val="2"/>
            <w:noWrap/>
          </w:tcPr>
          <w:p w14:paraId="01668DDB" w14:textId="77777777" w:rsidR="007C529A" w:rsidRDefault="007C529A">
            <w:pPr>
              <w:pStyle w:val="yTableNAm"/>
            </w:pPr>
          </w:p>
        </w:tc>
      </w:tr>
      <w:tr w:rsidR="0062722E" w14:paraId="1836880F" w14:textId="77777777">
        <w:trPr>
          <w:trHeight w:val="70"/>
        </w:trPr>
        <w:tc>
          <w:tcPr>
            <w:tcW w:w="1418" w:type="dxa"/>
            <w:vMerge/>
            <w:noWrap/>
          </w:tcPr>
          <w:p w14:paraId="3CDC975F" w14:textId="77777777" w:rsidR="007C529A" w:rsidRDefault="007C529A">
            <w:pPr>
              <w:pStyle w:val="zyTableNAm"/>
              <w:keepNext/>
            </w:pPr>
          </w:p>
        </w:tc>
        <w:tc>
          <w:tcPr>
            <w:tcW w:w="1417" w:type="dxa"/>
            <w:vMerge w:val="restart"/>
            <w:noWrap/>
          </w:tcPr>
          <w:p w14:paraId="75A7DFF7" w14:textId="77777777" w:rsidR="007C529A" w:rsidRDefault="007C529A">
            <w:pPr>
              <w:pStyle w:val="yTableNAm"/>
            </w:pPr>
            <w:r>
              <w:t>Address</w:t>
            </w:r>
          </w:p>
        </w:tc>
        <w:tc>
          <w:tcPr>
            <w:tcW w:w="4064" w:type="dxa"/>
            <w:gridSpan w:val="2"/>
            <w:noWrap/>
          </w:tcPr>
          <w:p w14:paraId="4447F95F" w14:textId="77777777" w:rsidR="007C529A" w:rsidRDefault="007C529A">
            <w:pPr>
              <w:pStyle w:val="yTableNAm"/>
            </w:pPr>
          </w:p>
        </w:tc>
      </w:tr>
      <w:tr w:rsidR="0062722E" w14:paraId="3B8B24CF" w14:textId="77777777">
        <w:trPr>
          <w:trHeight w:val="150"/>
        </w:trPr>
        <w:tc>
          <w:tcPr>
            <w:tcW w:w="1418" w:type="dxa"/>
            <w:vMerge/>
            <w:noWrap/>
          </w:tcPr>
          <w:p w14:paraId="7F0E530E" w14:textId="77777777" w:rsidR="007C529A" w:rsidRDefault="007C529A">
            <w:pPr>
              <w:pStyle w:val="zyTableNAm"/>
              <w:keepNext/>
            </w:pPr>
          </w:p>
        </w:tc>
        <w:tc>
          <w:tcPr>
            <w:tcW w:w="1417" w:type="dxa"/>
            <w:vMerge/>
            <w:noWrap/>
          </w:tcPr>
          <w:p w14:paraId="63953559" w14:textId="77777777" w:rsidR="007C529A" w:rsidRDefault="007C529A">
            <w:pPr>
              <w:pStyle w:val="zyTableNAm"/>
              <w:keepNext/>
            </w:pPr>
          </w:p>
        </w:tc>
        <w:tc>
          <w:tcPr>
            <w:tcW w:w="4064" w:type="dxa"/>
            <w:gridSpan w:val="2"/>
            <w:noWrap/>
          </w:tcPr>
          <w:p w14:paraId="6E2C7B82" w14:textId="77777777" w:rsidR="007C529A" w:rsidRDefault="007C529A">
            <w:pPr>
              <w:pStyle w:val="yTableNAm"/>
            </w:pPr>
          </w:p>
        </w:tc>
      </w:tr>
      <w:tr w:rsidR="0062722E" w14:paraId="1EA51BD5" w14:textId="77777777">
        <w:trPr>
          <w:trHeight w:val="150"/>
        </w:trPr>
        <w:tc>
          <w:tcPr>
            <w:tcW w:w="1418" w:type="dxa"/>
            <w:vMerge w:val="restart"/>
            <w:noWrap/>
          </w:tcPr>
          <w:p w14:paraId="640FF955" w14:textId="77777777" w:rsidR="007C529A" w:rsidRDefault="007C529A">
            <w:pPr>
              <w:pStyle w:val="yTableNAm"/>
              <w:rPr>
                <w:b/>
                <w:bCs/>
              </w:rPr>
            </w:pPr>
            <w:r>
              <w:rPr>
                <w:b/>
                <w:bCs/>
              </w:rPr>
              <w:t>Alleged offence</w:t>
            </w:r>
          </w:p>
        </w:tc>
        <w:tc>
          <w:tcPr>
            <w:tcW w:w="1417" w:type="dxa"/>
            <w:noWrap/>
          </w:tcPr>
          <w:p w14:paraId="53DD0D71" w14:textId="77777777" w:rsidR="007C529A" w:rsidRDefault="007C529A">
            <w:pPr>
              <w:pStyle w:val="yTableNAm"/>
            </w:pPr>
            <w:r>
              <w:t>Date or period</w:t>
            </w:r>
          </w:p>
        </w:tc>
        <w:tc>
          <w:tcPr>
            <w:tcW w:w="4064" w:type="dxa"/>
            <w:gridSpan w:val="2"/>
            <w:noWrap/>
          </w:tcPr>
          <w:p w14:paraId="6259808A" w14:textId="77777777" w:rsidR="007C529A" w:rsidRDefault="007C529A">
            <w:pPr>
              <w:pStyle w:val="yTableNAm"/>
            </w:pPr>
          </w:p>
        </w:tc>
      </w:tr>
      <w:tr w:rsidR="0062722E" w14:paraId="3B63F0C4" w14:textId="77777777">
        <w:trPr>
          <w:trHeight w:val="150"/>
        </w:trPr>
        <w:tc>
          <w:tcPr>
            <w:tcW w:w="1418" w:type="dxa"/>
            <w:vMerge/>
            <w:noWrap/>
          </w:tcPr>
          <w:p w14:paraId="3F296ADC" w14:textId="77777777" w:rsidR="007C529A" w:rsidRDefault="007C529A">
            <w:pPr>
              <w:pStyle w:val="zyTableNAm"/>
            </w:pPr>
          </w:p>
        </w:tc>
        <w:tc>
          <w:tcPr>
            <w:tcW w:w="1417" w:type="dxa"/>
            <w:noWrap/>
          </w:tcPr>
          <w:p w14:paraId="32F54168" w14:textId="77777777" w:rsidR="007C529A" w:rsidRDefault="007C529A">
            <w:pPr>
              <w:pStyle w:val="yTableNAm"/>
            </w:pPr>
            <w:r>
              <w:t>Place</w:t>
            </w:r>
          </w:p>
        </w:tc>
        <w:tc>
          <w:tcPr>
            <w:tcW w:w="4064" w:type="dxa"/>
            <w:gridSpan w:val="2"/>
            <w:noWrap/>
          </w:tcPr>
          <w:p w14:paraId="05DAF133" w14:textId="77777777" w:rsidR="007C529A" w:rsidRDefault="007C529A">
            <w:pPr>
              <w:pStyle w:val="yTableNAm"/>
            </w:pPr>
          </w:p>
        </w:tc>
      </w:tr>
      <w:tr w:rsidR="0062722E" w14:paraId="1749C073" w14:textId="77777777">
        <w:trPr>
          <w:trHeight w:val="150"/>
        </w:trPr>
        <w:tc>
          <w:tcPr>
            <w:tcW w:w="1418" w:type="dxa"/>
            <w:vMerge/>
            <w:noWrap/>
          </w:tcPr>
          <w:p w14:paraId="041874BC" w14:textId="77777777" w:rsidR="007C529A" w:rsidRDefault="007C529A">
            <w:pPr>
              <w:pStyle w:val="zyTableNAm"/>
            </w:pPr>
          </w:p>
        </w:tc>
        <w:tc>
          <w:tcPr>
            <w:tcW w:w="1417" w:type="dxa"/>
            <w:noWrap/>
          </w:tcPr>
          <w:p w14:paraId="3943087E" w14:textId="77777777" w:rsidR="007C529A" w:rsidRDefault="007C529A">
            <w:pPr>
              <w:pStyle w:val="yTableNAm"/>
            </w:pPr>
            <w:r>
              <w:t>Written law contravened</w:t>
            </w:r>
          </w:p>
        </w:tc>
        <w:tc>
          <w:tcPr>
            <w:tcW w:w="4064" w:type="dxa"/>
            <w:gridSpan w:val="2"/>
            <w:noWrap/>
          </w:tcPr>
          <w:p w14:paraId="5BA9AC74" w14:textId="77777777" w:rsidR="007C529A" w:rsidRDefault="007C529A">
            <w:pPr>
              <w:pStyle w:val="yTableNAm"/>
            </w:pPr>
          </w:p>
        </w:tc>
      </w:tr>
      <w:tr w:rsidR="0062722E" w14:paraId="3E689050" w14:textId="77777777">
        <w:trPr>
          <w:trHeight w:val="310"/>
        </w:trPr>
        <w:tc>
          <w:tcPr>
            <w:tcW w:w="1418" w:type="dxa"/>
            <w:vMerge/>
            <w:noWrap/>
          </w:tcPr>
          <w:p w14:paraId="0368BB3F" w14:textId="77777777" w:rsidR="007C529A" w:rsidRDefault="007C529A">
            <w:pPr>
              <w:pStyle w:val="zyTableNAm"/>
            </w:pPr>
          </w:p>
        </w:tc>
        <w:tc>
          <w:tcPr>
            <w:tcW w:w="1417" w:type="dxa"/>
            <w:vMerge w:val="restart"/>
            <w:noWrap/>
          </w:tcPr>
          <w:p w14:paraId="63E40D97" w14:textId="77777777" w:rsidR="007C529A" w:rsidRDefault="007C529A">
            <w:pPr>
              <w:pStyle w:val="yTableNAm"/>
            </w:pPr>
            <w:r>
              <w:t>Details of offence</w:t>
            </w:r>
          </w:p>
        </w:tc>
        <w:tc>
          <w:tcPr>
            <w:tcW w:w="4064" w:type="dxa"/>
            <w:gridSpan w:val="2"/>
            <w:noWrap/>
          </w:tcPr>
          <w:p w14:paraId="3EEA526A" w14:textId="77777777" w:rsidR="007C529A" w:rsidRDefault="007C529A">
            <w:pPr>
              <w:pStyle w:val="yTableNAm"/>
            </w:pPr>
          </w:p>
        </w:tc>
      </w:tr>
      <w:tr w:rsidR="0062722E" w14:paraId="62E7B06F" w14:textId="77777777">
        <w:trPr>
          <w:trHeight w:val="310"/>
        </w:trPr>
        <w:tc>
          <w:tcPr>
            <w:tcW w:w="1418" w:type="dxa"/>
            <w:vMerge/>
            <w:noWrap/>
          </w:tcPr>
          <w:p w14:paraId="4C7524CE" w14:textId="77777777" w:rsidR="007C529A" w:rsidRDefault="007C529A">
            <w:pPr>
              <w:pStyle w:val="zyTableNAm"/>
            </w:pPr>
          </w:p>
        </w:tc>
        <w:tc>
          <w:tcPr>
            <w:tcW w:w="1417" w:type="dxa"/>
            <w:vMerge/>
            <w:noWrap/>
          </w:tcPr>
          <w:p w14:paraId="4511C136" w14:textId="77777777" w:rsidR="007C529A" w:rsidRDefault="007C529A">
            <w:pPr>
              <w:pStyle w:val="zyTableNAm"/>
            </w:pPr>
          </w:p>
        </w:tc>
        <w:tc>
          <w:tcPr>
            <w:tcW w:w="4064" w:type="dxa"/>
            <w:gridSpan w:val="2"/>
            <w:noWrap/>
          </w:tcPr>
          <w:p w14:paraId="552E0E4E" w14:textId="77777777" w:rsidR="007C529A" w:rsidRDefault="007C529A">
            <w:pPr>
              <w:pStyle w:val="yTableNAm"/>
            </w:pPr>
          </w:p>
        </w:tc>
      </w:tr>
      <w:tr w:rsidR="0062722E" w14:paraId="035C7D41" w14:textId="77777777">
        <w:tc>
          <w:tcPr>
            <w:tcW w:w="1418" w:type="dxa"/>
            <w:noWrap/>
          </w:tcPr>
          <w:p w14:paraId="6D6873F4" w14:textId="77777777" w:rsidR="007C529A" w:rsidRDefault="007C529A">
            <w:pPr>
              <w:pStyle w:val="yTableNAm"/>
            </w:pPr>
            <w:r>
              <w:rPr>
                <w:b/>
              </w:rPr>
              <w:t>Date</w:t>
            </w:r>
          </w:p>
        </w:tc>
        <w:tc>
          <w:tcPr>
            <w:tcW w:w="1417" w:type="dxa"/>
            <w:noWrap/>
          </w:tcPr>
          <w:p w14:paraId="5B354B7A" w14:textId="77777777" w:rsidR="007C529A" w:rsidRDefault="007C529A">
            <w:pPr>
              <w:pStyle w:val="yTableNAm"/>
            </w:pPr>
            <w:r>
              <w:t>Date of notice</w:t>
            </w:r>
          </w:p>
        </w:tc>
        <w:tc>
          <w:tcPr>
            <w:tcW w:w="4064" w:type="dxa"/>
            <w:gridSpan w:val="2"/>
            <w:noWrap/>
          </w:tcPr>
          <w:p w14:paraId="269D80A2" w14:textId="77777777" w:rsidR="007C529A" w:rsidRDefault="007C529A">
            <w:pPr>
              <w:pStyle w:val="yTableNAm"/>
            </w:pPr>
          </w:p>
        </w:tc>
      </w:tr>
      <w:tr w:rsidR="0062722E" w14:paraId="6B0CC8BD" w14:textId="77777777">
        <w:tc>
          <w:tcPr>
            <w:tcW w:w="1418" w:type="dxa"/>
            <w:vMerge w:val="restart"/>
            <w:noWrap/>
          </w:tcPr>
          <w:p w14:paraId="0E3DD526" w14:textId="77777777" w:rsidR="007C529A" w:rsidRDefault="007C529A">
            <w:pPr>
              <w:pStyle w:val="yTableNAm"/>
            </w:pPr>
            <w:r>
              <w:rPr>
                <w:b/>
              </w:rPr>
              <w:t>Issuing officer</w:t>
            </w:r>
          </w:p>
        </w:tc>
        <w:tc>
          <w:tcPr>
            <w:tcW w:w="1417" w:type="dxa"/>
            <w:noWrap/>
          </w:tcPr>
          <w:p w14:paraId="7526BE8F" w14:textId="77777777" w:rsidR="007C529A" w:rsidRDefault="007C529A">
            <w:pPr>
              <w:pStyle w:val="yTableNAm"/>
            </w:pPr>
            <w:r>
              <w:t>Name</w:t>
            </w:r>
          </w:p>
        </w:tc>
        <w:tc>
          <w:tcPr>
            <w:tcW w:w="4064" w:type="dxa"/>
            <w:gridSpan w:val="2"/>
            <w:noWrap/>
          </w:tcPr>
          <w:p w14:paraId="6A697725" w14:textId="77777777" w:rsidR="007C529A" w:rsidRDefault="007C529A">
            <w:pPr>
              <w:pStyle w:val="yTableNAm"/>
            </w:pPr>
          </w:p>
        </w:tc>
      </w:tr>
      <w:tr w:rsidR="0062722E" w14:paraId="5EF34084" w14:textId="77777777">
        <w:tc>
          <w:tcPr>
            <w:tcW w:w="1418" w:type="dxa"/>
            <w:vMerge/>
            <w:noWrap/>
          </w:tcPr>
          <w:p w14:paraId="647DF5FE" w14:textId="77777777" w:rsidR="007C529A" w:rsidRDefault="007C529A">
            <w:pPr>
              <w:pStyle w:val="zyTableNAm"/>
            </w:pPr>
          </w:p>
        </w:tc>
        <w:tc>
          <w:tcPr>
            <w:tcW w:w="1417" w:type="dxa"/>
            <w:noWrap/>
          </w:tcPr>
          <w:p w14:paraId="4F52EA83" w14:textId="77777777" w:rsidR="007C529A" w:rsidRDefault="007C529A">
            <w:pPr>
              <w:pStyle w:val="yTableNAm"/>
            </w:pPr>
            <w:r>
              <w:t>Office</w:t>
            </w:r>
          </w:p>
        </w:tc>
        <w:tc>
          <w:tcPr>
            <w:tcW w:w="4064" w:type="dxa"/>
            <w:gridSpan w:val="2"/>
            <w:noWrap/>
          </w:tcPr>
          <w:p w14:paraId="3AFB8A3E" w14:textId="77777777" w:rsidR="007C529A" w:rsidRDefault="007C529A">
            <w:pPr>
              <w:pStyle w:val="yTableNAm"/>
            </w:pPr>
          </w:p>
        </w:tc>
      </w:tr>
      <w:tr w:rsidR="0062722E" w14:paraId="335E8CD8" w14:textId="77777777">
        <w:tc>
          <w:tcPr>
            <w:tcW w:w="1418" w:type="dxa"/>
            <w:vMerge/>
            <w:noWrap/>
          </w:tcPr>
          <w:p w14:paraId="34FEF98C" w14:textId="77777777" w:rsidR="007C529A" w:rsidRDefault="007C529A">
            <w:pPr>
              <w:pStyle w:val="zyTableNAm"/>
            </w:pPr>
          </w:p>
        </w:tc>
        <w:tc>
          <w:tcPr>
            <w:tcW w:w="1417" w:type="dxa"/>
            <w:noWrap/>
          </w:tcPr>
          <w:p w14:paraId="34B8316C" w14:textId="77777777" w:rsidR="007C529A" w:rsidRDefault="007C529A">
            <w:pPr>
              <w:pStyle w:val="yTableNAm"/>
            </w:pPr>
            <w:r>
              <w:t>Signature</w:t>
            </w:r>
          </w:p>
        </w:tc>
        <w:tc>
          <w:tcPr>
            <w:tcW w:w="4064" w:type="dxa"/>
            <w:gridSpan w:val="2"/>
            <w:noWrap/>
          </w:tcPr>
          <w:p w14:paraId="194CD39A" w14:textId="77777777" w:rsidR="007C529A" w:rsidRDefault="007C529A">
            <w:pPr>
              <w:pStyle w:val="yTableNAm"/>
            </w:pPr>
          </w:p>
        </w:tc>
      </w:tr>
      <w:tr w:rsidR="0062722E" w14:paraId="6B54F608" w14:textId="77777777">
        <w:trPr>
          <w:trHeight w:val="604"/>
        </w:trPr>
        <w:tc>
          <w:tcPr>
            <w:tcW w:w="1418" w:type="dxa"/>
            <w:noWrap/>
          </w:tcPr>
          <w:p w14:paraId="4D4E0266" w14:textId="77777777" w:rsidR="007C529A" w:rsidRDefault="007C529A">
            <w:pPr>
              <w:pStyle w:val="yTableNAm"/>
            </w:pPr>
            <w:r>
              <w:rPr>
                <w:b/>
              </w:rPr>
              <w:t>Modified penalty</w:t>
            </w:r>
          </w:p>
        </w:tc>
        <w:tc>
          <w:tcPr>
            <w:tcW w:w="5481" w:type="dxa"/>
            <w:gridSpan w:val="3"/>
            <w:noWrap/>
          </w:tcPr>
          <w:p w14:paraId="44BEEB48" w14:textId="77777777" w:rsidR="007C529A" w:rsidRDefault="007C529A">
            <w:pPr>
              <w:pStyle w:val="yTableNAm"/>
            </w:pPr>
            <w:r>
              <w:t>$________</w:t>
            </w:r>
          </w:p>
        </w:tc>
      </w:tr>
      <w:tr w:rsidR="0062722E" w14:paraId="2FE538F0" w14:textId="77777777">
        <w:trPr>
          <w:trHeight w:val="604"/>
        </w:trPr>
        <w:tc>
          <w:tcPr>
            <w:tcW w:w="1418" w:type="dxa"/>
            <w:tcBorders>
              <w:bottom w:val="nil"/>
            </w:tcBorders>
            <w:noWrap/>
          </w:tcPr>
          <w:p w14:paraId="356F78AF" w14:textId="77777777" w:rsidR="007C529A" w:rsidRDefault="007C529A">
            <w:pPr>
              <w:pStyle w:val="yTableNAm"/>
              <w:keepNext/>
            </w:pPr>
            <w:r>
              <w:rPr>
                <w:b/>
              </w:rPr>
              <w:t>TAKE NOTICE</w:t>
            </w:r>
          </w:p>
        </w:tc>
        <w:tc>
          <w:tcPr>
            <w:tcW w:w="5481" w:type="dxa"/>
            <w:gridSpan w:val="3"/>
            <w:tcBorders>
              <w:bottom w:val="nil"/>
            </w:tcBorders>
            <w:noWrap/>
          </w:tcPr>
          <w:p w14:paraId="10759B15" w14:textId="77777777" w:rsidR="007C529A" w:rsidRDefault="007C529A">
            <w:pPr>
              <w:pStyle w:val="yTableNAm"/>
              <w:keepNext/>
            </w:pPr>
            <w:r>
              <w:t>It is alleged that you have committed the above offence.</w:t>
            </w:r>
          </w:p>
          <w:p w14:paraId="0ACB2F60" w14:textId="77777777" w:rsidR="007C529A" w:rsidRDefault="007C529A">
            <w:pPr>
              <w:pStyle w:val="yTableNAm"/>
              <w:keepNext/>
            </w:pPr>
            <w:r>
              <w:rPr>
                <w:b/>
              </w:rPr>
              <w:t>If you do not want to be prosecuted in court for the offence</w:t>
            </w:r>
            <w:r>
              <w:t>, pay the modified penalty to the Approved Officer within 28 days after the date of this notice.</w:t>
            </w:r>
          </w:p>
        </w:tc>
      </w:tr>
      <w:tr w:rsidR="0062722E" w14:paraId="49248488" w14:textId="77777777">
        <w:trPr>
          <w:cantSplit/>
          <w:trHeight w:val="604"/>
        </w:trPr>
        <w:tc>
          <w:tcPr>
            <w:tcW w:w="1418" w:type="dxa"/>
            <w:tcBorders>
              <w:top w:val="nil"/>
              <w:bottom w:val="nil"/>
            </w:tcBorders>
            <w:noWrap/>
          </w:tcPr>
          <w:p w14:paraId="07C61879" w14:textId="77777777" w:rsidR="007C529A" w:rsidRDefault="007C529A">
            <w:pPr>
              <w:pStyle w:val="yTableNAm"/>
            </w:pPr>
          </w:p>
        </w:tc>
        <w:tc>
          <w:tcPr>
            <w:tcW w:w="5481" w:type="dxa"/>
            <w:gridSpan w:val="3"/>
            <w:tcBorders>
              <w:top w:val="nil"/>
              <w:bottom w:val="nil"/>
            </w:tcBorders>
            <w:noWrap/>
          </w:tcPr>
          <w:p w14:paraId="55A57FCB" w14:textId="77777777" w:rsidR="007C529A" w:rsidRDefault="007C529A">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62722E" w14:paraId="3F6B5229" w14:textId="77777777">
        <w:trPr>
          <w:trHeight w:val="401"/>
        </w:trPr>
        <w:tc>
          <w:tcPr>
            <w:tcW w:w="1418" w:type="dxa"/>
            <w:tcBorders>
              <w:top w:val="nil"/>
              <w:bottom w:val="single" w:sz="4" w:space="0" w:color="auto"/>
            </w:tcBorders>
            <w:noWrap/>
          </w:tcPr>
          <w:p w14:paraId="18FD43EE" w14:textId="77777777" w:rsidR="007C529A" w:rsidRDefault="007C529A">
            <w:pPr>
              <w:pStyle w:val="yTableNAm"/>
            </w:pPr>
          </w:p>
        </w:tc>
        <w:tc>
          <w:tcPr>
            <w:tcW w:w="5481" w:type="dxa"/>
            <w:gridSpan w:val="3"/>
            <w:tcBorders>
              <w:top w:val="nil"/>
              <w:bottom w:val="single" w:sz="4" w:space="0" w:color="auto"/>
            </w:tcBorders>
            <w:noWrap/>
          </w:tcPr>
          <w:p w14:paraId="4723B1DD" w14:textId="77777777" w:rsidR="007C529A" w:rsidRDefault="007C529A">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62722E" w14:paraId="450A002E" w14:textId="77777777">
        <w:trPr>
          <w:trHeight w:val="401"/>
        </w:trPr>
        <w:tc>
          <w:tcPr>
            <w:tcW w:w="1418" w:type="dxa"/>
            <w:vMerge w:val="restart"/>
            <w:noWrap/>
          </w:tcPr>
          <w:p w14:paraId="133BD7CC" w14:textId="77777777" w:rsidR="007C529A" w:rsidRDefault="007C529A">
            <w:pPr>
              <w:pStyle w:val="yTableNAm"/>
              <w:rPr>
                <w:b/>
                <w:bCs/>
              </w:rPr>
            </w:pPr>
            <w:r>
              <w:rPr>
                <w:b/>
                <w:bCs/>
              </w:rPr>
              <w:t>How to pay</w:t>
            </w:r>
          </w:p>
        </w:tc>
        <w:tc>
          <w:tcPr>
            <w:tcW w:w="1417" w:type="dxa"/>
            <w:tcBorders>
              <w:top w:val="single" w:sz="4" w:space="0" w:color="auto"/>
            </w:tcBorders>
            <w:noWrap/>
          </w:tcPr>
          <w:p w14:paraId="79D26BF9" w14:textId="77777777" w:rsidR="007C529A" w:rsidRDefault="007C529A">
            <w:pPr>
              <w:pStyle w:val="yTableNAm"/>
            </w:pPr>
            <w:r>
              <w:t>In person</w:t>
            </w:r>
          </w:p>
        </w:tc>
        <w:tc>
          <w:tcPr>
            <w:tcW w:w="4064" w:type="dxa"/>
            <w:gridSpan w:val="2"/>
            <w:tcBorders>
              <w:top w:val="single" w:sz="4" w:space="0" w:color="auto"/>
            </w:tcBorders>
            <w:noWrap/>
          </w:tcPr>
          <w:p w14:paraId="18851882" w14:textId="77777777" w:rsidR="007C529A" w:rsidRDefault="007C529A">
            <w:pPr>
              <w:pStyle w:val="yTableNAm"/>
              <w:rPr>
                <w:i/>
              </w:rPr>
            </w:pPr>
            <w:r>
              <w:rPr>
                <w:i/>
              </w:rPr>
              <w:t>[Insert details for paying in person]</w:t>
            </w:r>
          </w:p>
        </w:tc>
      </w:tr>
      <w:tr w:rsidR="0062722E" w14:paraId="575A1D1C" w14:textId="77777777">
        <w:trPr>
          <w:trHeight w:val="401"/>
        </w:trPr>
        <w:tc>
          <w:tcPr>
            <w:tcW w:w="1418" w:type="dxa"/>
            <w:vMerge/>
            <w:noWrap/>
          </w:tcPr>
          <w:p w14:paraId="2BB5AD18" w14:textId="77777777" w:rsidR="007C529A" w:rsidRDefault="007C529A">
            <w:pPr>
              <w:pStyle w:val="zyTableNAm"/>
            </w:pPr>
          </w:p>
        </w:tc>
        <w:tc>
          <w:tcPr>
            <w:tcW w:w="1417" w:type="dxa"/>
            <w:noWrap/>
          </w:tcPr>
          <w:p w14:paraId="73BE3706" w14:textId="77777777" w:rsidR="007C529A" w:rsidRDefault="007C529A">
            <w:pPr>
              <w:pStyle w:val="yTableNAm"/>
            </w:pPr>
            <w:r>
              <w:t>By post</w:t>
            </w:r>
          </w:p>
        </w:tc>
        <w:tc>
          <w:tcPr>
            <w:tcW w:w="4064" w:type="dxa"/>
            <w:gridSpan w:val="2"/>
            <w:noWrap/>
          </w:tcPr>
          <w:p w14:paraId="6351E20E" w14:textId="77777777" w:rsidR="007C529A" w:rsidRDefault="007C529A">
            <w:pPr>
              <w:pStyle w:val="yTableNAm"/>
              <w:rPr>
                <w:i/>
              </w:rPr>
            </w:pPr>
            <w:r>
              <w:rPr>
                <w:i/>
              </w:rPr>
              <w:t>[Insert details for paying by post]</w:t>
            </w:r>
          </w:p>
        </w:tc>
      </w:tr>
      <w:tr w:rsidR="0062722E" w14:paraId="0FE1EEE4" w14:textId="77777777">
        <w:trPr>
          <w:trHeight w:val="401"/>
        </w:trPr>
        <w:tc>
          <w:tcPr>
            <w:tcW w:w="1418" w:type="dxa"/>
            <w:vMerge/>
            <w:noWrap/>
          </w:tcPr>
          <w:p w14:paraId="371B95D6" w14:textId="77777777" w:rsidR="007C529A" w:rsidRDefault="007C529A">
            <w:pPr>
              <w:pStyle w:val="zyTableNAm"/>
            </w:pPr>
          </w:p>
        </w:tc>
        <w:tc>
          <w:tcPr>
            <w:tcW w:w="1417" w:type="dxa"/>
            <w:noWrap/>
          </w:tcPr>
          <w:p w14:paraId="38500457" w14:textId="77777777" w:rsidR="007C529A" w:rsidRDefault="007C529A">
            <w:pPr>
              <w:pStyle w:val="yTableNAm"/>
            </w:pPr>
            <w:r>
              <w:t>Online</w:t>
            </w:r>
          </w:p>
        </w:tc>
        <w:tc>
          <w:tcPr>
            <w:tcW w:w="4064" w:type="dxa"/>
            <w:gridSpan w:val="2"/>
            <w:noWrap/>
          </w:tcPr>
          <w:p w14:paraId="70C35006" w14:textId="77777777" w:rsidR="007C529A" w:rsidRDefault="007C529A">
            <w:pPr>
              <w:pStyle w:val="yTableNAm"/>
              <w:rPr>
                <w:i/>
              </w:rPr>
            </w:pPr>
            <w:r>
              <w:rPr>
                <w:i/>
              </w:rPr>
              <w:t>[Insert details for paying online]</w:t>
            </w:r>
          </w:p>
        </w:tc>
      </w:tr>
      <w:tr w:rsidR="0062722E" w14:paraId="1BA81203" w14:textId="77777777">
        <w:trPr>
          <w:trHeight w:val="401"/>
        </w:trPr>
        <w:tc>
          <w:tcPr>
            <w:tcW w:w="1418" w:type="dxa"/>
            <w:vMerge/>
            <w:noWrap/>
          </w:tcPr>
          <w:p w14:paraId="69966C47" w14:textId="77777777" w:rsidR="007C529A" w:rsidRDefault="007C529A">
            <w:pPr>
              <w:pStyle w:val="zyTableNAm"/>
            </w:pPr>
          </w:p>
        </w:tc>
        <w:tc>
          <w:tcPr>
            <w:tcW w:w="1417" w:type="dxa"/>
            <w:noWrap/>
          </w:tcPr>
          <w:p w14:paraId="4AC4DCA0" w14:textId="77777777" w:rsidR="007C529A" w:rsidRDefault="007C529A">
            <w:pPr>
              <w:pStyle w:val="yTableNAm"/>
            </w:pPr>
            <w:r>
              <w:t>By telephone</w:t>
            </w:r>
          </w:p>
        </w:tc>
        <w:tc>
          <w:tcPr>
            <w:tcW w:w="4064" w:type="dxa"/>
            <w:gridSpan w:val="2"/>
            <w:noWrap/>
          </w:tcPr>
          <w:p w14:paraId="7D50B120" w14:textId="77777777" w:rsidR="007C529A" w:rsidRDefault="007C529A">
            <w:pPr>
              <w:pStyle w:val="yTableNAm"/>
              <w:rPr>
                <w:i/>
              </w:rPr>
            </w:pPr>
            <w:r>
              <w:rPr>
                <w:i/>
              </w:rPr>
              <w:t>[Insert details for paying by telephone]</w:t>
            </w:r>
          </w:p>
        </w:tc>
      </w:tr>
    </w:tbl>
    <w:p w14:paraId="19C7BA75" w14:textId="77777777" w:rsidR="007C529A" w:rsidRDefault="007C529A">
      <w:pPr>
        <w:pStyle w:val="yFootnotesection"/>
      </w:pPr>
      <w:r>
        <w:tab/>
        <w:t>[Form 1 amended: SL 2020/172 r. 10.]</w:t>
      </w:r>
    </w:p>
    <w:p w14:paraId="1E48EB47" w14:textId="77777777" w:rsidR="007C529A" w:rsidRDefault="007C529A">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62722E" w14:paraId="092D66E6" w14:textId="77777777">
        <w:trPr>
          <w:trHeight w:val="282"/>
        </w:trPr>
        <w:tc>
          <w:tcPr>
            <w:tcW w:w="4820" w:type="dxa"/>
            <w:gridSpan w:val="4"/>
            <w:noWrap/>
          </w:tcPr>
          <w:p w14:paraId="6E76D549" w14:textId="77777777" w:rsidR="007C529A" w:rsidRDefault="007C529A">
            <w:pPr>
              <w:pStyle w:val="yTableNAm"/>
              <w:keepNext/>
              <w:jc w:val="center"/>
            </w:pPr>
            <w:r>
              <w:rPr>
                <w:i/>
              </w:rPr>
              <w:t>Transport (Road Passenger Services) Act 2018</w:t>
            </w:r>
          </w:p>
          <w:p w14:paraId="5FE15132" w14:textId="77777777" w:rsidR="007C529A" w:rsidRDefault="007C529A">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14:paraId="61F4D8C8" w14:textId="77777777" w:rsidR="007C529A" w:rsidRDefault="007C529A">
            <w:pPr>
              <w:pStyle w:val="yTableNAm"/>
              <w:keepNext/>
            </w:pPr>
            <w:r>
              <w:t>Withdrawal no.</w:t>
            </w:r>
          </w:p>
        </w:tc>
      </w:tr>
      <w:tr w:rsidR="0062722E" w14:paraId="1EC6123C" w14:textId="77777777">
        <w:trPr>
          <w:trHeight w:val="150"/>
        </w:trPr>
        <w:tc>
          <w:tcPr>
            <w:tcW w:w="1701" w:type="dxa"/>
            <w:vMerge w:val="restart"/>
            <w:noWrap/>
          </w:tcPr>
          <w:p w14:paraId="2DD12ACC" w14:textId="77777777" w:rsidR="007C529A" w:rsidRDefault="007C529A">
            <w:pPr>
              <w:pStyle w:val="yTableNAm"/>
              <w:keepNext/>
            </w:pPr>
            <w:r>
              <w:rPr>
                <w:b/>
              </w:rPr>
              <w:t>Alleged offender</w:t>
            </w:r>
          </w:p>
        </w:tc>
        <w:tc>
          <w:tcPr>
            <w:tcW w:w="1418" w:type="dxa"/>
            <w:vMerge w:val="restart"/>
            <w:noWrap/>
          </w:tcPr>
          <w:p w14:paraId="4C639226" w14:textId="77777777" w:rsidR="007C529A" w:rsidRDefault="007C529A">
            <w:pPr>
              <w:pStyle w:val="yTableNAm"/>
              <w:keepNext/>
            </w:pPr>
            <w:r>
              <w:t>Name</w:t>
            </w:r>
          </w:p>
        </w:tc>
        <w:tc>
          <w:tcPr>
            <w:tcW w:w="3794" w:type="dxa"/>
            <w:gridSpan w:val="4"/>
            <w:noWrap/>
          </w:tcPr>
          <w:p w14:paraId="22EAA4EE" w14:textId="77777777" w:rsidR="007C529A" w:rsidRDefault="007C529A">
            <w:pPr>
              <w:pStyle w:val="yTableNAm"/>
              <w:keepNext/>
            </w:pPr>
          </w:p>
        </w:tc>
      </w:tr>
      <w:tr w:rsidR="0062722E" w14:paraId="4310FBBF" w14:textId="77777777">
        <w:trPr>
          <w:trHeight w:val="150"/>
        </w:trPr>
        <w:tc>
          <w:tcPr>
            <w:tcW w:w="1701" w:type="dxa"/>
            <w:vMerge/>
            <w:noWrap/>
          </w:tcPr>
          <w:p w14:paraId="2FB63E1F" w14:textId="77777777" w:rsidR="007C529A" w:rsidRDefault="007C529A">
            <w:pPr>
              <w:pStyle w:val="zyTableNAm"/>
              <w:keepNext/>
              <w:keepLines/>
              <w:widowControl w:val="0"/>
            </w:pPr>
          </w:p>
        </w:tc>
        <w:tc>
          <w:tcPr>
            <w:tcW w:w="1418" w:type="dxa"/>
            <w:vMerge/>
            <w:noWrap/>
          </w:tcPr>
          <w:p w14:paraId="7D79F92F" w14:textId="77777777" w:rsidR="007C529A" w:rsidRDefault="007C529A">
            <w:pPr>
              <w:pStyle w:val="zyTableNAm"/>
              <w:keepNext/>
              <w:keepLines/>
              <w:widowControl w:val="0"/>
            </w:pPr>
          </w:p>
        </w:tc>
        <w:tc>
          <w:tcPr>
            <w:tcW w:w="3794" w:type="dxa"/>
            <w:gridSpan w:val="4"/>
            <w:noWrap/>
          </w:tcPr>
          <w:p w14:paraId="4B597CAE" w14:textId="77777777" w:rsidR="007C529A" w:rsidRDefault="007C529A">
            <w:pPr>
              <w:pStyle w:val="yTableNAm"/>
              <w:keepNext/>
            </w:pPr>
          </w:p>
        </w:tc>
      </w:tr>
      <w:tr w:rsidR="0062722E" w14:paraId="04250678" w14:textId="77777777">
        <w:trPr>
          <w:trHeight w:val="150"/>
        </w:trPr>
        <w:tc>
          <w:tcPr>
            <w:tcW w:w="1701" w:type="dxa"/>
            <w:vMerge/>
            <w:noWrap/>
          </w:tcPr>
          <w:p w14:paraId="7D96B4BC" w14:textId="77777777" w:rsidR="007C529A" w:rsidRDefault="007C529A">
            <w:pPr>
              <w:pStyle w:val="zyTableNAm"/>
              <w:keepNext/>
              <w:keepLines/>
              <w:widowControl w:val="0"/>
            </w:pPr>
          </w:p>
        </w:tc>
        <w:tc>
          <w:tcPr>
            <w:tcW w:w="1418" w:type="dxa"/>
            <w:vMerge w:val="restart"/>
            <w:noWrap/>
          </w:tcPr>
          <w:p w14:paraId="19A09526" w14:textId="77777777" w:rsidR="007C529A" w:rsidRDefault="007C529A">
            <w:pPr>
              <w:pStyle w:val="yTableNAm"/>
              <w:keepNext/>
            </w:pPr>
            <w:r>
              <w:t>Address</w:t>
            </w:r>
          </w:p>
        </w:tc>
        <w:tc>
          <w:tcPr>
            <w:tcW w:w="3794" w:type="dxa"/>
            <w:gridSpan w:val="4"/>
            <w:noWrap/>
          </w:tcPr>
          <w:p w14:paraId="4086883B" w14:textId="77777777" w:rsidR="007C529A" w:rsidRDefault="007C529A">
            <w:pPr>
              <w:pStyle w:val="yTableNAm"/>
              <w:keepNext/>
            </w:pPr>
          </w:p>
        </w:tc>
      </w:tr>
      <w:tr w:rsidR="0062722E" w14:paraId="4BD5F13A" w14:textId="77777777">
        <w:trPr>
          <w:trHeight w:val="150"/>
        </w:trPr>
        <w:tc>
          <w:tcPr>
            <w:tcW w:w="1701" w:type="dxa"/>
            <w:vMerge/>
            <w:noWrap/>
          </w:tcPr>
          <w:p w14:paraId="1B75E491" w14:textId="77777777" w:rsidR="007C529A" w:rsidRDefault="007C529A">
            <w:pPr>
              <w:pStyle w:val="zyTableNAm"/>
              <w:keepNext/>
              <w:keepLines/>
              <w:widowControl w:val="0"/>
            </w:pPr>
          </w:p>
        </w:tc>
        <w:tc>
          <w:tcPr>
            <w:tcW w:w="1418" w:type="dxa"/>
            <w:vMerge/>
            <w:noWrap/>
          </w:tcPr>
          <w:p w14:paraId="14CE4048" w14:textId="77777777" w:rsidR="007C529A" w:rsidRDefault="007C529A">
            <w:pPr>
              <w:pStyle w:val="zyTableNAm"/>
              <w:keepNext/>
              <w:keepLines/>
              <w:widowControl w:val="0"/>
            </w:pPr>
          </w:p>
        </w:tc>
        <w:tc>
          <w:tcPr>
            <w:tcW w:w="3794" w:type="dxa"/>
            <w:gridSpan w:val="4"/>
            <w:noWrap/>
          </w:tcPr>
          <w:p w14:paraId="4784C713" w14:textId="77777777" w:rsidR="007C529A" w:rsidRDefault="007C529A">
            <w:pPr>
              <w:pStyle w:val="yTableNAm"/>
              <w:keepNext/>
            </w:pPr>
          </w:p>
        </w:tc>
      </w:tr>
      <w:tr w:rsidR="0062722E" w14:paraId="36F36A45" w14:textId="77777777">
        <w:trPr>
          <w:cantSplit/>
          <w:trHeight w:val="150"/>
        </w:trPr>
        <w:tc>
          <w:tcPr>
            <w:tcW w:w="1701" w:type="dxa"/>
            <w:vMerge w:val="restart"/>
            <w:noWrap/>
          </w:tcPr>
          <w:p w14:paraId="6994294A" w14:textId="77777777" w:rsidR="007C529A" w:rsidRDefault="007C529A">
            <w:pPr>
              <w:pStyle w:val="yTableNAm"/>
              <w:keepNext/>
            </w:pPr>
            <w:r>
              <w:rPr>
                <w:b/>
              </w:rPr>
              <w:t>Details of infringement notice</w:t>
            </w:r>
          </w:p>
        </w:tc>
        <w:tc>
          <w:tcPr>
            <w:tcW w:w="1418" w:type="dxa"/>
            <w:noWrap/>
          </w:tcPr>
          <w:p w14:paraId="7400F94F" w14:textId="77777777" w:rsidR="007C529A" w:rsidRDefault="007C529A">
            <w:pPr>
              <w:pStyle w:val="yTableNAm"/>
              <w:keepNext/>
            </w:pPr>
            <w:r>
              <w:t>Infringement notice no.</w:t>
            </w:r>
          </w:p>
        </w:tc>
        <w:tc>
          <w:tcPr>
            <w:tcW w:w="3794" w:type="dxa"/>
            <w:gridSpan w:val="4"/>
            <w:noWrap/>
          </w:tcPr>
          <w:p w14:paraId="64694E72" w14:textId="77777777" w:rsidR="007C529A" w:rsidRDefault="007C529A">
            <w:pPr>
              <w:pStyle w:val="yTableNAm"/>
              <w:keepNext/>
            </w:pPr>
          </w:p>
        </w:tc>
      </w:tr>
      <w:tr w:rsidR="0062722E" w14:paraId="08CC980D" w14:textId="77777777">
        <w:trPr>
          <w:trHeight w:val="150"/>
        </w:trPr>
        <w:tc>
          <w:tcPr>
            <w:tcW w:w="1701" w:type="dxa"/>
            <w:vMerge/>
            <w:noWrap/>
          </w:tcPr>
          <w:p w14:paraId="3340A066" w14:textId="77777777" w:rsidR="007C529A" w:rsidRDefault="007C529A">
            <w:pPr>
              <w:pStyle w:val="zyTableNAm"/>
              <w:keepNext/>
            </w:pPr>
          </w:p>
        </w:tc>
        <w:tc>
          <w:tcPr>
            <w:tcW w:w="1418" w:type="dxa"/>
            <w:noWrap/>
          </w:tcPr>
          <w:p w14:paraId="51563FE5" w14:textId="77777777" w:rsidR="007C529A" w:rsidRDefault="007C529A">
            <w:pPr>
              <w:pStyle w:val="yTableNAm"/>
              <w:keepNext/>
            </w:pPr>
            <w:r>
              <w:t>Date of issue</w:t>
            </w:r>
          </w:p>
        </w:tc>
        <w:tc>
          <w:tcPr>
            <w:tcW w:w="3794" w:type="dxa"/>
            <w:gridSpan w:val="4"/>
            <w:noWrap/>
          </w:tcPr>
          <w:p w14:paraId="74DE2209" w14:textId="77777777" w:rsidR="007C529A" w:rsidRDefault="007C529A">
            <w:pPr>
              <w:pStyle w:val="yTableNAm"/>
              <w:keepNext/>
            </w:pPr>
          </w:p>
        </w:tc>
      </w:tr>
      <w:tr w:rsidR="0062722E" w14:paraId="38A0EAB6" w14:textId="77777777">
        <w:trPr>
          <w:trHeight w:val="150"/>
        </w:trPr>
        <w:tc>
          <w:tcPr>
            <w:tcW w:w="1701" w:type="dxa"/>
            <w:vMerge/>
            <w:noWrap/>
          </w:tcPr>
          <w:p w14:paraId="2BF1EA0A" w14:textId="77777777" w:rsidR="007C529A" w:rsidRDefault="007C529A">
            <w:pPr>
              <w:pStyle w:val="zyTableNAm"/>
              <w:keepNext/>
            </w:pPr>
          </w:p>
        </w:tc>
        <w:tc>
          <w:tcPr>
            <w:tcW w:w="1418" w:type="dxa"/>
            <w:noWrap/>
          </w:tcPr>
          <w:p w14:paraId="7AAC47C3" w14:textId="77777777" w:rsidR="007C529A" w:rsidRDefault="007C529A">
            <w:pPr>
              <w:pStyle w:val="yTableNAm"/>
              <w:keepNext/>
            </w:pPr>
            <w:r>
              <w:t>Date or period</w:t>
            </w:r>
          </w:p>
        </w:tc>
        <w:tc>
          <w:tcPr>
            <w:tcW w:w="3794" w:type="dxa"/>
            <w:gridSpan w:val="4"/>
            <w:noWrap/>
          </w:tcPr>
          <w:p w14:paraId="3E4A04A4" w14:textId="77777777" w:rsidR="007C529A" w:rsidRDefault="007C529A">
            <w:pPr>
              <w:pStyle w:val="yTableNAm"/>
              <w:keepNext/>
            </w:pPr>
          </w:p>
        </w:tc>
      </w:tr>
      <w:tr w:rsidR="0062722E" w14:paraId="3726B5CF" w14:textId="77777777">
        <w:trPr>
          <w:trHeight w:val="150"/>
        </w:trPr>
        <w:tc>
          <w:tcPr>
            <w:tcW w:w="1701" w:type="dxa"/>
            <w:vMerge/>
            <w:noWrap/>
          </w:tcPr>
          <w:p w14:paraId="10590782" w14:textId="77777777" w:rsidR="007C529A" w:rsidRDefault="007C529A">
            <w:pPr>
              <w:pStyle w:val="zyTableNAm"/>
              <w:keepNext/>
            </w:pPr>
          </w:p>
        </w:tc>
        <w:tc>
          <w:tcPr>
            <w:tcW w:w="1418" w:type="dxa"/>
            <w:noWrap/>
          </w:tcPr>
          <w:p w14:paraId="4281D354" w14:textId="77777777" w:rsidR="007C529A" w:rsidRDefault="007C529A">
            <w:pPr>
              <w:pStyle w:val="yTableNAm"/>
              <w:keepNext/>
            </w:pPr>
            <w:r>
              <w:t>Place</w:t>
            </w:r>
          </w:p>
        </w:tc>
        <w:tc>
          <w:tcPr>
            <w:tcW w:w="3794" w:type="dxa"/>
            <w:gridSpan w:val="4"/>
            <w:noWrap/>
          </w:tcPr>
          <w:p w14:paraId="099513D6" w14:textId="77777777" w:rsidR="007C529A" w:rsidRDefault="007C529A">
            <w:pPr>
              <w:pStyle w:val="yTableNAm"/>
              <w:keepNext/>
            </w:pPr>
          </w:p>
        </w:tc>
      </w:tr>
      <w:tr w:rsidR="0062722E" w14:paraId="699D1FA5" w14:textId="77777777">
        <w:trPr>
          <w:trHeight w:val="150"/>
        </w:trPr>
        <w:tc>
          <w:tcPr>
            <w:tcW w:w="1701" w:type="dxa"/>
            <w:vMerge/>
            <w:noWrap/>
          </w:tcPr>
          <w:p w14:paraId="6319A176" w14:textId="77777777" w:rsidR="007C529A" w:rsidRDefault="007C529A">
            <w:pPr>
              <w:pStyle w:val="zyTableNAm"/>
              <w:keepNext/>
            </w:pPr>
          </w:p>
        </w:tc>
        <w:tc>
          <w:tcPr>
            <w:tcW w:w="1418" w:type="dxa"/>
            <w:noWrap/>
          </w:tcPr>
          <w:p w14:paraId="69540ED8" w14:textId="77777777" w:rsidR="007C529A" w:rsidRDefault="007C529A">
            <w:pPr>
              <w:pStyle w:val="yTableNAm"/>
              <w:keepNext/>
            </w:pPr>
            <w:r>
              <w:t>Written law contravened</w:t>
            </w:r>
          </w:p>
        </w:tc>
        <w:tc>
          <w:tcPr>
            <w:tcW w:w="3794" w:type="dxa"/>
            <w:gridSpan w:val="4"/>
            <w:noWrap/>
          </w:tcPr>
          <w:p w14:paraId="58CA72A6" w14:textId="77777777" w:rsidR="007C529A" w:rsidRDefault="007C529A">
            <w:pPr>
              <w:pStyle w:val="yTableNAm"/>
              <w:keepNext/>
            </w:pPr>
          </w:p>
        </w:tc>
      </w:tr>
      <w:tr w:rsidR="0062722E" w14:paraId="149739C5" w14:textId="77777777">
        <w:trPr>
          <w:trHeight w:val="310"/>
        </w:trPr>
        <w:tc>
          <w:tcPr>
            <w:tcW w:w="1701" w:type="dxa"/>
            <w:vMerge/>
            <w:noWrap/>
          </w:tcPr>
          <w:p w14:paraId="4BD3F8DF" w14:textId="77777777" w:rsidR="007C529A" w:rsidRDefault="007C529A">
            <w:pPr>
              <w:pStyle w:val="zyTableNAm"/>
              <w:keepNext/>
            </w:pPr>
          </w:p>
        </w:tc>
        <w:tc>
          <w:tcPr>
            <w:tcW w:w="1418" w:type="dxa"/>
            <w:vMerge w:val="restart"/>
            <w:noWrap/>
          </w:tcPr>
          <w:p w14:paraId="1DFF6D7D" w14:textId="77777777" w:rsidR="007C529A" w:rsidRDefault="007C529A">
            <w:pPr>
              <w:pStyle w:val="yTableNAm"/>
              <w:keepNext/>
            </w:pPr>
            <w:r>
              <w:t>Details of offence</w:t>
            </w:r>
          </w:p>
        </w:tc>
        <w:tc>
          <w:tcPr>
            <w:tcW w:w="3794" w:type="dxa"/>
            <w:gridSpan w:val="4"/>
            <w:noWrap/>
          </w:tcPr>
          <w:p w14:paraId="6B180C28" w14:textId="77777777" w:rsidR="007C529A" w:rsidRDefault="007C529A">
            <w:pPr>
              <w:pStyle w:val="yTableNAm"/>
              <w:keepNext/>
            </w:pPr>
          </w:p>
        </w:tc>
      </w:tr>
      <w:tr w:rsidR="0062722E" w14:paraId="49C12C07" w14:textId="77777777">
        <w:trPr>
          <w:trHeight w:val="310"/>
        </w:trPr>
        <w:tc>
          <w:tcPr>
            <w:tcW w:w="1701" w:type="dxa"/>
            <w:vMerge/>
            <w:noWrap/>
          </w:tcPr>
          <w:p w14:paraId="088FE8F3" w14:textId="77777777" w:rsidR="007C529A" w:rsidRDefault="007C529A">
            <w:pPr>
              <w:pStyle w:val="zyTableNAm"/>
              <w:keepNext/>
            </w:pPr>
          </w:p>
        </w:tc>
        <w:tc>
          <w:tcPr>
            <w:tcW w:w="1418" w:type="dxa"/>
            <w:vMerge/>
            <w:noWrap/>
          </w:tcPr>
          <w:p w14:paraId="13E87677" w14:textId="77777777" w:rsidR="007C529A" w:rsidRDefault="007C529A">
            <w:pPr>
              <w:pStyle w:val="zyTableNAm"/>
              <w:keepNext/>
            </w:pPr>
          </w:p>
        </w:tc>
        <w:tc>
          <w:tcPr>
            <w:tcW w:w="3794" w:type="dxa"/>
            <w:gridSpan w:val="4"/>
            <w:noWrap/>
          </w:tcPr>
          <w:p w14:paraId="581571F2" w14:textId="77777777" w:rsidR="007C529A" w:rsidRDefault="007C529A">
            <w:pPr>
              <w:pStyle w:val="yTableNAm"/>
              <w:keepNext/>
            </w:pPr>
          </w:p>
        </w:tc>
      </w:tr>
      <w:tr w:rsidR="0062722E" w14:paraId="508A2A89" w14:textId="77777777">
        <w:tc>
          <w:tcPr>
            <w:tcW w:w="1701" w:type="dxa"/>
            <w:vMerge w:val="restart"/>
            <w:noWrap/>
          </w:tcPr>
          <w:p w14:paraId="12C2DD97" w14:textId="77777777" w:rsidR="007C529A" w:rsidRDefault="007C529A">
            <w:pPr>
              <w:pStyle w:val="yTableNAm"/>
            </w:pPr>
            <w:r>
              <w:rPr>
                <w:b/>
              </w:rPr>
              <w:t>Approved Officer withdrawing notice</w:t>
            </w:r>
          </w:p>
        </w:tc>
        <w:tc>
          <w:tcPr>
            <w:tcW w:w="1418" w:type="dxa"/>
            <w:noWrap/>
          </w:tcPr>
          <w:p w14:paraId="58BBA38D" w14:textId="77777777" w:rsidR="007C529A" w:rsidRDefault="007C529A">
            <w:pPr>
              <w:pStyle w:val="yTableNAm"/>
            </w:pPr>
            <w:r>
              <w:t>Name</w:t>
            </w:r>
          </w:p>
        </w:tc>
        <w:tc>
          <w:tcPr>
            <w:tcW w:w="3794" w:type="dxa"/>
            <w:gridSpan w:val="4"/>
            <w:noWrap/>
          </w:tcPr>
          <w:p w14:paraId="317E2CD1" w14:textId="77777777" w:rsidR="007C529A" w:rsidRDefault="007C529A">
            <w:pPr>
              <w:pStyle w:val="yTableNAm"/>
            </w:pPr>
          </w:p>
        </w:tc>
      </w:tr>
      <w:tr w:rsidR="0062722E" w14:paraId="26DDC25F" w14:textId="77777777">
        <w:trPr>
          <w:trHeight w:val="370"/>
        </w:trPr>
        <w:tc>
          <w:tcPr>
            <w:tcW w:w="1701" w:type="dxa"/>
            <w:vMerge/>
            <w:noWrap/>
          </w:tcPr>
          <w:p w14:paraId="5F8EB717" w14:textId="77777777" w:rsidR="007C529A" w:rsidRDefault="007C529A">
            <w:pPr>
              <w:pStyle w:val="zyTableNAm"/>
            </w:pPr>
          </w:p>
        </w:tc>
        <w:tc>
          <w:tcPr>
            <w:tcW w:w="1418" w:type="dxa"/>
            <w:noWrap/>
          </w:tcPr>
          <w:p w14:paraId="0112C7B9" w14:textId="77777777" w:rsidR="007C529A" w:rsidRDefault="007C529A">
            <w:pPr>
              <w:pStyle w:val="yTableNAm"/>
            </w:pPr>
            <w:r>
              <w:t>Office</w:t>
            </w:r>
          </w:p>
        </w:tc>
        <w:tc>
          <w:tcPr>
            <w:tcW w:w="3794" w:type="dxa"/>
            <w:gridSpan w:val="4"/>
            <w:noWrap/>
          </w:tcPr>
          <w:p w14:paraId="4884B9EE" w14:textId="77777777" w:rsidR="007C529A" w:rsidRDefault="007C529A">
            <w:pPr>
              <w:pStyle w:val="yTableNAm"/>
            </w:pPr>
          </w:p>
        </w:tc>
      </w:tr>
      <w:tr w:rsidR="0062722E" w14:paraId="33A84C62" w14:textId="77777777">
        <w:trPr>
          <w:trHeight w:val="370"/>
        </w:trPr>
        <w:tc>
          <w:tcPr>
            <w:tcW w:w="1701" w:type="dxa"/>
            <w:vMerge/>
            <w:noWrap/>
          </w:tcPr>
          <w:p w14:paraId="24766C76" w14:textId="77777777" w:rsidR="007C529A" w:rsidRDefault="007C529A">
            <w:pPr>
              <w:pStyle w:val="zyTableNAm"/>
            </w:pPr>
          </w:p>
        </w:tc>
        <w:tc>
          <w:tcPr>
            <w:tcW w:w="1418" w:type="dxa"/>
            <w:noWrap/>
          </w:tcPr>
          <w:p w14:paraId="6E2BBC50" w14:textId="77777777" w:rsidR="007C529A" w:rsidRDefault="007C529A">
            <w:pPr>
              <w:pStyle w:val="yTableNAm"/>
            </w:pPr>
            <w:r>
              <w:t>Signature</w:t>
            </w:r>
          </w:p>
        </w:tc>
        <w:tc>
          <w:tcPr>
            <w:tcW w:w="3794" w:type="dxa"/>
            <w:gridSpan w:val="4"/>
            <w:noWrap/>
          </w:tcPr>
          <w:p w14:paraId="1EE433EA" w14:textId="77777777" w:rsidR="007C529A" w:rsidRDefault="007C529A">
            <w:pPr>
              <w:pStyle w:val="yTableNAm"/>
            </w:pPr>
          </w:p>
        </w:tc>
      </w:tr>
      <w:tr w:rsidR="0062722E" w14:paraId="2022EB5D" w14:textId="77777777">
        <w:tc>
          <w:tcPr>
            <w:tcW w:w="1701" w:type="dxa"/>
            <w:noWrap/>
          </w:tcPr>
          <w:p w14:paraId="5A87242A" w14:textId="77777777" w:rsidR="007C529A" w:rsidRDefault="007C529A">
            <w:pPr>
              <w:pStyle w:val="yTableNAm"/>
            </w:pPr>
            <w:r>
              <w:rPr>
                <w:b/>
              </w:rPr>
              <w:t>Date</w:t>
            </w:r>
          </w:p>
        </w:tc>
        <w:tc>
          <w:tcPr>
            <w:tcW w:w="1418" w:type="dxa"/>
            <w:noWrap/>
          </w:tcPr>
          <w:p w14:paraId="0D8353ED" w14:textId="77777777" w:rsidR="007C529A" w:rsidRDefault="007C529A">
            <w:pPr>
              <w:pStyle w:val="yTableNAm"/>
            </w:pPr>
            <w:r>
              <w:t>Date of withdrawal</w:t>
            </w:r>
          </w:p>
        </w:tc>
        <w:tc>
          <w:tcPr>
            <w:tcW w:w="3794" w:type="dxa"/>
            <w:gridSpan w:val="4"/>
            <w:noWrap/>
          </w:tcPr>
          <w:p w14:paraId="02375776" w14:textId="77777777" w:rsidR="007C529A" w:rsidRDefault="007C529A">
            <w:pPr>
              <w:pStyle w:val="yTableNAm"/>
            </w:pPr>
          </w:p>
        </w:tc>
      </w:tr>
      <w:tr w:rsidR="0062722E" w14:paraId="00ED3C5C" w14:textId="77777777">
        <w:trPr>
          <w:trHeight w:val="1097"/>
        </w:trPr>
        <w:tc>
          <w:tcPr>
            <w:tcW w:w="1701" w:type="dxa"/>
            <w:tcBorders>
              <w:bottom w:val="nil"/>
            </w:tcBorders>
            <w:noWrap/>
          </w:tcPr>
          <w:p w14:paraId="76AC09AE" w14:textId="77777777" w:rsidR="007C529A" w:rsidRDefault="007C529A">
            <w:pPr>
              <w:pStyle w:val="yTableNAm"/>
              <w:keepNext/>
            </w:pPr>
            <w:r>
              <w:rPr>
                <w:b/>
              </w:rPr>
              <w:t>Withdrawal of infringement notice</w:t>
            </w:r>
          </w:p>
          <w:p w14:paraId="40FC4036" w14:textId="77777777" w:rsidR="007C529A" w:rsidRDefault="007C529A">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14:paraId="283835F4" w14:textId="77777777" w:rsidR="007C529A" w:rsidRDefault="007C529A">
            <w:pPr>
              <w:pStyle w:val="yTableNAm"/>
              <w:keepNext/>
            </w:pPr>
            <w:r>
              <w:t>The above infringement notice issued against you for the above alleged offence has been withdrawn.</w:t>
            </w:r>
          </w:p>
          <w:p w14:paraId="0F7A9F6B" w14:textId="77777777" w:rsidR="007C529A" w:rsidRDefault="007C529A">
            <w:pPr>
              <w:pStyle w:val="yTableNAm"/>
              <w:keepNext/>
            </w:pPr>
            <w:r>
              <w:t>If you have already paid the modified penalty for the alleged offence, you are entitled to a refund.</w:t>
            </w:r>
          </w:p>
          <w:p w14:paraId="6E42942D" w14:textId="77777777" w:rsidR="007C529A" w:rsidRDefault="007C529A">
            <w:pPr>
              <w:pStyle w:val="yTableNAm"/>
              <w:keepNext/>
            </w:pPr>
            <w:r>
              <w:t>1.</w:t>
            </w:r>
            <w:r>
              <w:tab/>
              <w:t>Your refund is enclosed.</w:t>
            </w:r>
          </w:p>
          <w:p w14:paraId="0B3B670E" w14:textId="77777777" w:rsidR="007C529A" w:rsidRDefault="007C529A">
            <w:pPr>
              <w:pStyle w:val="yTableNAm"/>
              <w:keepNext/>
            </w:pPr>
            <w:r>
              <w:rPr>
                <w:i/>
              </w:rPr>
              <w:t>or</w:t>
            </w:r>
          </w:p>
        </w:tc>
      </w:tr>
      <w:tr w:rsidR="0062722E" w14:paraId="7A6F5D8B" w14:textId="77777777">
        <w:trPr>
          <w:trHeight w:val="1097"/>
        </w:trPr>
        <w:tc>
          <w:tcPr>
            <w:tcW w:w="1701" w:type="dxa"/>
            <w:tcBorders>
              <w:top w:val="nil"/>
            </w:tcBorders>
            <w:noWrap/>
          </w:tcPr>
          <w:p w14:paraId="283158B6" w14:textId="77777777" w:rsidR="007C529A" w:rsidRDefault="007C529A">
            <w:pPr>
              <w:pStyle w:val="yTableNAm"/>
            </w:pPr>
          </w:p>
        </w:tc>
        <w:tc>
          <w:tcPr>
            <w:tcW w:w="5212" w:type="dxa"/>
            <w:gridSpan w:val="5"/>
            <w:tcBorders>
              <w:top w:val="nil"/>
            </w:tcBorders>
            <w:noWrap/>
          </w:tcPr>
          <w:p w14:paraId="0824F5F2" w14:textId="77777777" w:rsidR="007C529A" w:rsidRDefault="007C529A">
            <w:pPr>
              <w:pStyle w:val="yTableNAm"/>
              <w:keepNext/>
              <w:ind w:left="567" w:hanging="567"/>
            </w:pPr>
            <w:r>
              <w:t>2.</w:t>
            </w:r>
            <w:r>
              <w:tab/>
              <w:t>If you have paid the modified penalty but a refund is not enclosed, you may claim your refund by signing and dating this notice and posting it to:</w:t>
            </w:r>
          </w:p>
          <w:p w14:paraId="0CFBE9E5" w14:textId="77777777" w:rsidR="007C529A" w:rsidRDefault="007C529A">
            <w:pPr>
              <w:pStyle w:val="yTableNAm"/>
              <w:keepNext/>
              <w:ind w:left="567" w:hanging="567"/>
            </w:pPr>
            <w:r>
              <w:tab/>
              <w:t xml:space="preserve">Approved Officer — </w:t>
            </w:r>
            <w:r>
              <w:rPr>
                <w:i/>
              </w:rPr>
              <w:t>Transport (Road Passenger Services) Act 2018</w:t>
            </w:r>
          </w:p>
          <w:p w14:paraId="3748AF06" w14:textId="77777777" w:rsidR="007C529A" w:rsidRDefault="007C529A">
            <w:pPr>
              <w:pStyle w:val="yTableNAm"/>
              <w:keepNext/>
              <w:rPr>
                <w:i/>
              </w:rPr>
            </w:pPr>
            <w:r>
              <w:rPr>
                <w:i/>
              </w:rPr>
              <w:tab/>
              <w:t>[Insert address]</w:t>
            </w:r>
          </w:p>
        </w:tc>
      </w:tr>
      <w:tr w:rsidR="0062722E" w14:paraId="6298C94D" w14:textId="77777777">
        <w:trPr>
          <w:trHeight w:val="604"/>
        </w:trPr>
        <w:tc>
          <w:tcPr>
            <w:tcW w:w="1701" w:type="dxa"/>
            <w:noWrap/>
          </w:tcPr>
          <w:p w14:paraId="1D649648" w14:textId="77777777" w:rsidR="007C529A" w:rsidRDefault="007C529A">
            <w:pPr>
              <w:pStyle w:val="yTableNAm"/>
            </w:pPr>
            <w:r>
              <w:rPr>
                <w:b/>
              </w:rPr>
              <w:t>Your signature</w:t>
            </w:r>
          </w:p>
        </w:tc>
        <w:tc>
          <w:tcPr>
            <w:tcW w:w="2268" w:type="dxa"/>
            <w:gridSpan w:val="2"/>
            <w:noWrap/>
          </w:tcPr>
          <w:p w14:paraId="36E61A81" w14:textId="77777777" w:rsidR="007C529A" w:rsidRDefault="007C529A">
            <w:pPr>
              <w:pStyle w:val="yTableNAm"/>
            </w:pPr>
          </w:p>
        </w:tc>
        <w:tc>
          <w:tcPr>
            <w:tcW w:w="1134" w:type="dxa"/>
            <w:gridSpan w:val="2"/>
            <w:noWrap/>
          </w:tcPr>
          <w:p w14:paraId="3493923E" w14:textId="77777777" w:rsidR="007C529A" w:rsidRDefault="007C529A">
            <w:pPr>
              <w:pStyle w:val="yTableNAm"/>
            </w:pPr>
            <w:r>
              <w:rPr>
                <w:b/>
                <w:bCs/>
              </w:rPr>
              <w:t>Date</w:t>
            </w:r>
          </w:p>
        </w:tc>
        <w:tc>
          <w:tcPr>
            <w:tcW w:w="1810" w:type="dxa"/>
            <w:noWrap/>
          </w:tcPr>
          <w:p w14:paraId="1C5E2406" w14:textId="77777777" w:rsidR="007C529A" w:rsidRDefault="007C529A">
            <w:pPr>
              <w:pStyle w:val="yTableNAm"/>
            </w:pPr>
          </w:p>
        </w:tc>
      </w:tr>
    </w:tbl>
    <w:p w14:paraId="1A6F87FC" w14:textId="77777777" w:rsidR="007C529A" w:rsidRDefault="007C529A">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62722E" w14:paraId="63AF1C03" w14:textId="77777777">
        <w:tc>
          <w:tcPr>
            <w:tcW w:w="6913" w:type="dxa"/>
            <w:gridSpan w:val="8"/>
            <w:tcBorders>
              <w:bottom w:val="nil"/>
            </w:tcBorders>
            <w:noWrap/>
            <w:vAlign w:val="center"/>
          </w:tcPr>
          <w:p w14:paraId="43C08F6F" w14:textId="77777777" w:rsidR="007C529A" w:rsidRDefault="007C529A">
            <w:pPr>
              <w:pStyle w:val="yTableNAm"/>
              <w:jc w:val="center"/>
            </w:pPr>
            <w:r>
              <w:rPr>
                <w:i/>
              </w:rPr>
              <w:t>Transport (Road Passenger Services) Act 2018</w:t>
            </w:r>
          </w:p>
          <w:p w14:paraId="4D4B7AB4" w14:textId="77777777" w:rsidR="007C529A" w:rsidRDefault="007C529A">
            <w:pPr>
              <w:pStyle w:val="yTableNAm"/>
              <w:jc w:val="center"/>
              <w:rPr>
                <w:b/>
                <w:szCs w:val="22"/>
              </w:rPr>
            </w:pPr>
            <w:r>
              <w:rPr>
                <w:b/>
                <w:szCs w:val="22"/>
              </w:rPr>
              <w:t>Entry warrant</w:t>
            </w:r>
          </w:p>
        </w:tc>
      </w:tr>
      <w:tr w:rsidR="0062722E" w14:paraId="7BA584CF" w14:textId="77777777">
        <w:tc>
          <w:tcPr>
            <w:tcW w:w="1701" w:type="dxa"/>
            <w:noWrap/>
          </w:tcPr>
          <w:p w14:paraId="4FD28A03" w14:textId="77777777" w:rsidR="007C529A" w:rsidRDefault="007C529A">
            <w:pPr>
              <w:pStyle w:val="yTableNAm"/>
              <w:rPr>
                <w:b/>
              </w:rPr>
            </w:pPr>
            <w:r>
              <w:rPr>
                <w:b/>
              </w:rPr>
              <w:t>To</w:t>
            </w:r>
          </w:p>
        </w:tc>
        <w:tc>
          <w:tcPr>
            <w:tcW w:w="5212" w:type="dxa"/>
            <w:gridSpan w:val="7"/>
            <w:shd w:val="clear" w:color="auto" w:fill="auto"/>
            <w:noWrap/>
            <w:vAlign w:val="center"/>
          </w:tcPr>
          <w:p w14:paraId="5B0576A5" w14:textId="77777777" w:rsidR="007C529A" w:rsidRDefault="007C529A">
            <w:pPr>
              <w:pStyle w:val="yTableNAm"/>
            </w:pPr>
            <w:r>
              <w:t xml:space="preserve">Authorised officers under the </w:t>
            </w:r>
            <w:r>
              <w:rPr>
                <w:i/>
              </w:rPr>
              <w:t>Transport (Road Passenger Services) Act 2018</w:t>
            </w:r>
            <w:r>
              <w:t>.</w:t>
            </w:r>
          </w:p>
        </w:tc>
      </w:tr>
      <w:tr w:rsidR="0062722E" w14:paraId="6EDC4802" w14:textId="77777777">
        <w:tc>
          <w:tcPr>
            <w:tcW w:w="1701" w:type="dxa"/>
            <w:tcBorders>
              <w:bottom w:val="single" w:sz="4" w:space="0" w:color="auto"/>
            </w:tcBorders>
            <w:noWrap/>
          </w:tcPr>
          <w:p w14:paraId="17E4F67B" w14:textId="77777777" w:rsidR="007C529A" w:rsidRDefault="007C529A">
            <w:pPr>
              <w:pStyle w:val="yTableNAm"/>
              <w:rPr>
                <w:b/>
              </w:rPr>
            </w:pPr>
            <w:r>
              <w:rPr>
                <w:b/>
              </w:rPr>
              <w:t>Application</w:t>
            </w:r>
          </w:p>
        </w:tc>
        <w:tc>
          <w:tcPr>
            <w:tcW w:w="5212" w:type="dxa"/>
            <w:gridSpan w:val="7"/>
            <w:tcBorders>
              <w:bottom w:val="single" w:sz="4" w:space="0" w:color="auto"/>
            </w:tcBorders>
            <w:noWrap/>
            <w:vAlign w:val="center"/>
          </w:tcPr>
          <w:p w14:paraId="45D09B22" w14:textId="77777777" w:rsidR="007C529A" w:rsidRDefault="007C529A">
            <w:pPr>
              <w:pStyle w:val="yTableNAm"/>
            </w:pPr>
            <w:r>
              <w:t xml:space="preserve">The applicant has applied under the </w:t>
            </w:r>
            <w:r>
              <w:rPr>
                <w:i/>
              </w:rPr>
              <w:t>Transport (Road Passenger Services) Act 2018</w:t>
            </w:r>
            <w:r>
              <w:t xml:space="preserve"> s. 178 to me, a Justice of the Peace, for an entry warrant.</w:t>
            </w:r>
          </w:p>
        </w:tc>
      </w:tr>
      <w:tr w:rsidR="0062722E" w14:paraId="6073372B" w14:textId="77777777">
        <w:trPr>
          <w:trHeight w:val="467"/>
        </w:trPr>
        <w:tc>
          <w:tcPr>
            <w:tcW w:w="1701" w:type="dxa"/>
            <w:tcBorders>
              <w:bottom w:val="single" w:sz="4" w:space="0" w:color="auto"/>
            </w:tcBorders>
            <w:noWrap/>
          </w:tcPr>
          <w:p w14:paraId="13C35AB5" w14:textId="77777777" w:rsidR="007C529A" w:rsidRDefault="007C529A">
            <w:pPr>
              <w:pStyle w:val="yTableNAm"/>
              <w:rPr>
                <w:b/>
              </w:rPr>
            </w:pPr>
            <w:r>
              <w:rPr>
                <w:b/>
              </w:rPr>
              <w:t>Applicant’s details</w:t>
            </w:r>
          </w:p>
        </w:tc>
        <w:tc>
          <w:tcPr>
            <w:tcW w:w="1276" w:type="dxa"/>
            <w:gridSpan w:val="3"/>
            <w:tcBorders>
              <w:bottom w:val="single" w:sz="4" w:space="0" w:color="auto"/>
            </w:tcBorders>
            <w:noWrap/>
            <w:vAlign w:val="center"/>
          </w:tcPr>
          <w:p w14:paraId="487B8D79" w14:textId="77777777" w:rsidR="007C529A" w:rsidRDefault="007C529A">
            <w:pPr>
              <w:pStyle w:val="yTableNAm"/>
            </w:pPr>
            <w:r>
              <w:t>Full name and authorisation</w:t>
            </w:r>
          </w:p>
        </w:tc>
        <w:tc>
          <w:tcPr>
            <w:tcW w:w="3936" w:type="dxa"/>
            <w:gridSpan w:val="4"/>
            <w:tcBorders>
              <w:bottom w:val="single" w:sz="4" w:space="0" w:color="auto"/>
            </w:tcBorders>
            <w:noWrap/>
            <w:vAlign w:val="center"/>
          </w:tcPr>
          <w:p w14:paraId="46EF2BE1" w14:textId="77777777" w:rsidR="007C529A" w:rsidRDefault="007C529A">
            <w:pPr>
              <w:pStyle w:val="yTableNAm"/>
            </w:pPr>
          </w:p>
        </w:tc>
      </w:tr>
      <w:tr w:rsidR="0062722E" w14:paraId="52986055" w14:textId="77777777">
        <w:trPr>
          <w:trHeight w:val="221"/>
        </w:trPr>
        <w:tc>
          <w:tcPr>
            <w:tcW w:w="1701" w:type="dxa"/>
            <w:tcBorders>
              <w:top w:val="single" w:sz="4" w:space="0" w:color="auto"/>
            </w:tcBorders>
            <w:noWrap/>
          </w:tcPr>
          <w:p w14:paraId="3F18640F" w14:textId="77777777" w:rsidR="007C529A" w:rsidRDefault="007C529A">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14:paraId="25C35B75" w14:textId="77777777" w:rsidR="007C529A" w:rsidRDefault="007C529A">
            <w:pPr>
              <w:pStyle w:val="yTableNAm"/>
              <w:keepNext/>
            </w:pPr>
          </w:p>
        </w:tc>
      </w:tr>
      <w:tr w:rsidR="0062722E" w14:paraId="1AC446C8" w14:textId="77777777">
        <w:trPr>
          <w:trHeight w:val="221"/>
        </w:trPr>
        <w:tc>
          <w:tcPr>
            <w:tcW w:w="1701" w:type="dxa"/>
            <w:noWrap/>
          </w:tcPr>
          <w:p w14:paraId="3AB48C00" w14:textId="77777777" w:rsidR="007C529A" w:rsidRDefault="007C529A">
            <w:pPr>
              <w:pStyle w:val="yTableNAm"/>
              <w:rPr>
                <w:b/>
              </w:rPr>
            </w:pPr>
            <w:r>
              <w:rPr>
                <w:b/>
              </w:rPr>
              <w:t>Suspected contravention(s) of Act</w:t>
            </w:r>
          </w:p>
        </w:tc>
        <w:tc>
          <w:tcPr>
            <w:tcW w:w="1276" w:type="dxa"/>
            <w:gridSpan w:val="3"/>
            <w:noWrap/>
            <w:vAlign w:val="center"/>
          </w:tcPr>
          <w:p w14:paraId="3B6B9DCA" w14:textId="77777777" w:rsidR="007C529A" w:rsidRDefault="007C529A">
            <w:pPr>
              <w:pStyle w:val="yTableNAm"/>
            </w:pPr>
            <w:r>
              <w:t>Provision(s)</w:t>
            </w:r>
          </w:p>
        </w:tc>
        <w:tc>
          <w:tcPr>
            <w:tcW w:w="3936" w:type="dxa"/>
            <w:gridSpan w:val="4"/>
            <w:noWrap/>
            <w:vAlign w:val="center"/>
          </w:tcPr>
          <w:p w14:paraId="2A91144B" w14:textId="77777777" w:rsidR="007C529A" w:rsidRDefault="007C529A">
            <w:pPr>
              <w:pStyle w:val="yTableNAm"/>
            </w:pPr>
          </w:p>
        </w:tc>
      </w:tr>
      <w:tr w:rsidR="0062722E" w14:paraId="60854C3A" w14:textId="77777777">
        <w:tc>
          <w:tcPr>
            <w:tcW w:w="1701" w:type="dxa"/>
            <w:noWrap/>
          </w:tcPr>
          <w:p w14:paraId="76DC2FB5" w14:textId="77777777" w:rsidR="007C529A" w:rsidRDefault="007C529A">
            <w:pPr>
              <w:pStyle w:val="yTableNAm"/>
              <w:rPr>
                <w:b/>
              </w:rPr>
            </w:pPr>
            <w:r>
              <w:rPr>
                <w:b/>
              </w:rPr>
              <w:t>Warrant</w:t>
            </w:r>
          </w:p>
        </w:tc>
        <w:tc>
          <w:tcPr>
            <w:tcW w:w="5212" w:type="dxa"/>
            <w:gridSpan w:val="7"/>
            <w:noWrap/>
            <w:vAlign w:val="center"/>
          </w:tcPr>
          <w:p w14:paraId="781F36C6" w14:textId="77777777" w:rsidR="007C529A" w:rsidRDefault="007C529A">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62722E" w14:paraId="57576DFB" w14:textId="77777777">
        <w:trPr>
          <w:trHeight w:val="530"/>
        </w:trPr>
        <w:tc>
          <w:tcPr>
            <w:tcW w:w="1701" w:type="dxa"/>
            <w:noWrap/>
          </w:tcPr>
          <w:p w14:paraId="74CA4879" w14:textId="77777777" w:rsidR="007C529A" w:rsidRDefault="007C529A">
            <w:pPr>
              <w:pStyle w:val="yTableNAm"/>
              <w:rPr>
                <w:b/>
                <w:vertAlign w:val="superscript"/>
              </w:rPr>
            </w:pPr>
            <w:r>
              <w:rPr>
                <w:b/>
              </w:rPr>
              <w:t>Premises to be entered</w:t>
            </w:r>
          </w:p>
        </w:tc>
        <w:tc>
          <w:tcPr>
            <w:tcW w:w="5212" w:type="dxa"/>
            <w:gridSpan w:val="7"/>
            <w:noWrap/>
            <w:vAlign w:val="center"/>
          </w:tcPr>
          <w:p w14:paraId="0F4B5062" w14:textId="77777777" w:rsidR="007C529A" w:rsidRDefault="007C529A">
            <w:pPr>
              <w:pStyle w:val="yTableNAm"/>
            </w:pPr>
          </w:p>
        </w:tc>
      </w:tr>
      <w:tr w:rsidR="0062722E" w14:paraId="4600CD34" w14:textId="77777777">
        <w:tc>
          <w:tcPr>
            <w:tcW w:w="1701" w:type="dxa"/>
            <w:tcBorders>
              <w:bottom w:val="single" w:sz="4" w:space="0" w:color="auto"/>
            </w:tcBorders>
            <w:noWrap/>
          </w:tcPr>
          <w:p w14:paraId="502320BB" w14:textId="77777777" w:rsidR="007C529A" w:rsidRDefault="007C529A">
            <w:pPr>
              <w:pStyle w:val="yTableNAm"/>
              <w:rPr>
                <w:b/>
              </w:rPr>
            </w:pPr>
            <w:r>
              <w:rPr>
                <w:b/>
              </w:rPr>
              <w:t>Execution period</w:t>
            </w:r>
          </w:p>
        </w:tc>
        <w:tc>
          <w:tcPr>
            <w:tcW w:w="5212" w:type="dxa"/>
            <w:gridSpan w:val="7"/>
            <w:tcBorders>
              <w:bottom w:val="single" w:sz="4" w:space="0" w:color="auto"/>
            </w:tcBorders>
            <w:noWrap/>
            <w:vAlign w:val="center"/>
          </w:tcPr>
          <w:p w14:paraId="6EAB8B02" w14:textId="77777777" w:rsidR="007C529A" w:rsidRDefault="007C529A">
            <w:pPr>
              <w:pStyle w:val="yTableNAm"/>
            </w:pPr>
            <w:r>
              <w:t>This warrant must be executed within ______ day(s) after the date it is issued.</w:t>
            </w:r>
          </w:p>
        </w:tc>
      </w:tr>
      <w:tr w:rsidR="0062722E" w14:paraId="4E75DB47" w14:textId="77777777">
        <w:trPr>
          <w:trHeight w:val="222"/>
        </w:trPr>
        <w:tc>
          <w:tcPr>
            <w:tcW w:w="1701" w:type="dxa"/>
            <w:vMerge w:val="restart"/>
            <w:tcBorders>
              <w:bottom w:val="single" w:sz="4" w:space="0" w:color="auto"/>
            </w:tcBorders>
            <w:noWrap/>
          </w:tcPr>
          <w:p w14:paraId="27CD18F0" w14:textId="77777777" w:rsidR="007C529A" w:rsidRDefault="007C529A">
            <w:pPr>
              <w:pStyle w:val="yTableNAm"/>
              <w:rPr>
                <w:b/>
              </w:rPr>
            </w:pPr>
            <w:r>
              <w:rPr>
                <w:b/>
              </w:rPr>
              <w:t>Issuing details</w:t>
            </w:r>
          </w:p>
        </w:tc>
        <w:tc>
          <w:tcPr>
            <w:tcW w:w="1276" w:type="dxa"/>
            <w:gridSpan w:val="3"/>
            <w:tcBorders>
              <w:bottom w:val="single" w:sz="4" w:space="0" w:color="auto"/>
            </w:tcBorders>
            <w:noWrap/>
            <w:vAlign w:val="center"/>
          </w:tcPr>
          <w:p w14:paraId="024268E3" w14:textId="77777777" w:rsidR="007C529A" w:rsidRDefault="007C529A">
            <w:pPr>
              <w:pStyle w:val="yTableNAm"/>
            </w:pPr>
            <w:r>
              <w:t>Name of JP</w:t>
            </w:r>
          </w:p>
        </w:tc>
        <w:tc>
          <w:tcPr>
            <w:tcW w:w="3936" w:type="dxa"/>
            <w:gridSpan w:val="4"/>
            <w:tcBorders>
              <w:bottom w:val="single" w:sz="4" w:space="0" w:color="auto"/>
            </w:tcBorders>
            <w:noWrap/>
            <w:vAlign w:val="center"/>
          </w:tcPr>
          <w:p w14:paraId="48BE7AB2" w14:textId="77777777" w:rsidR="007C529A" w:rsidRDefault="007C529A">
            <w:pPr>
              <w:pStyle w:val="yTableNAm"/>
            </w:pPr>
          </w:p>
        </w:tc>
      </w:tr>
      <w:tr w:rsidR="0062722E" w14:paraId="78E4FEFB" w14:textId="77777777">
        <w:trPr>
          <w:trHeight w:val="221"/>
        </w:trPr>
        <w:tc>
          <w:tcPr>
            <w:tcW w:w="1701" w:type="dxa"/>
            <w:vMerge/>
            <w:tcBorders>
              <w:bottom w:val="single" w:sz="4" w:space="0" w:color="auto"/>
            </w:tcBorders>
            <w:noWrap/>
          </w:tcPr>
          <w:p w14:paraId="1A6A10C1" w14:textId="77777777" w:rsidR="007C529A" w:rsidRDefault="007C529A">
            <w:pPr>
              <w:pStyle w:val="yTableNAm"/>
              <w:rPr>
                <w:b/>
              </w:rPr>
            </w:pPr>
          </w:p>
        </w:tc>
        <w:tc>
          <w:tcPr>
            <w:tcW w:w="1276" w:type="dxa"/>
            <w:gridSpan w:val="3"/>
            <w:tcBorders>
              <w:bottom w:val="single" w:sz="4" w:space="0" w:color="auto"/>
            </w:tcBorders>
            <w:noWrap/>
            <w:vAlign w:val="center"/>
          </w:tcPr>
          <w:p w14:paraId="72118D68" w14:textId="77777777" w:rsidR="007C529A" w:rsidRDefault="007C529A">
            <w:pPr>
              <w:pStyle w:val="yTableNAm"/>
            </w:pPr>
            <w:r>
              <w:t>Date</w:t>
            </w:r>
          </w:p>
        </w:tc>
        <w:tc>
          <w:tcPr>
            <w:tcW w:w="1843" w:type="dxa"/>
            <w:gridSpan w:val="2"/>
            <w:tcBorders>
              <w:bottom w:val="single" w:sz="4" w:space="0" w:color="auto"/>
            </w:tcBorders>
            <w:noWrap/>
            <w:vAlign w:val="center"/>
          </w:tcPr>
          <w:p w14:paraId="266AD20F" w14:textId="77777777" w:rsidR="007C529A" w:rsidRDefault="007C529A">
            <w:pPr>
              <w:pStyle w:val="yTableNAm"/>
            </w:pPr>
          </w:p>
        </w:tc>
        <w:tc>
          <w:tcPr>
            <w:tcW w:w="708" w:type="dxa"/>
            <w:tcBorders>
              <w:bottom w:val="single" w:sz="4" w:space="0" w:color="auto"/>
            </w:tcBorders>
            <w:noWrap/>
            <w:vAlign w:val="center"/>
          </w:tcPr>
          <w:p w14:paraId="6B0945EA" w14:textId="77777777" w:rsidR="007C529A" w:rsidRDefault="007C529A">
            <w:pPr>
              <w:pStyle w:val="yTableNAm"/>
            </w:pPr>
            <w:r>
              <w:t>Time</w:t>
            </w:r>
          </w:p>
        </w:tc>
        <w:tc>
          <w:tcPr>
            <w:tcW w:w="1385" w:type="dxa"/>
            <w:tcBorders>
              <w:bottom w:val="single" w:sz="4" w:space="0" w:color="auto"/>
            </w:tcBorders>
            <w:noWrap/>
            <w:vAlign w:val="center"/>
          </w:tcPr>
          <w:p w14:paraId="5DCC1240" w14:textId="77777777" w:rsidR="007C529A" w:rsidRDefault="007C529A">
            <w:pPr>
              <w:pStyle w:val="yTableNAm"/>
            </w:pPr>
          </w:p>
        </w:tc>
      </w:tr>
      <w:tr w:rsidR="0062722E" w14:paraId="2DC34495" w14:textId="77777777">
        <w:tc>
          <w:tcPr>
            <w:tcW w:w="1701" w:type="dxa"/>
            <w:tcBorders>
              <w:top w:val="single" w:sz="4" w:space="0" w:color="auto"/>
              <w:bottom w:val="single" w:sz="12" w:space="0" w:color="auto"/>
            </w:tcBorders>
            <w:noWrap/>
          </w:tcPr>
          <w:p w14:paraId="0416EC4E" w14:textId="77777777" w:rsidR="007C529A" w:rsidRDefault="007C529A">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14:paraId="7E742F65" w14:textId="77777777" w:rsidR="007C529A" w:rsidRDefault="007C529A">
            <w:pPr>
              <w:pStyle w:val="yTableNAm"/>
            </w:pPr>
            <w:r>
              <w:t>Issued by me on the above date and at the above time.</w:t>
            </w:r>
          </w:p>
          <w:p w14:paraId="4A4B2556" w14:textId="77777777" w:rsidR="007C529A" w:rsidRDefault="007C529A">
            <w:pPr>
              <w:pStyle w:val="yTableNAm"/>
            </w:pPr>
          </w:p>
          <w:p w14:paraId="3FE42098" w14:textId="77777777" w:rsidR="007C529A" w:rsidRDefault="007C529A">
            <w:pPr>
              <w:pStyle w:val="yTableNAm"/>
            </w:pPr>
            <w:r>
              <w:br/>
              <w:t>Justice of the Peace</w:t>
            </w:r>
          </w:p>
        </w:tc>
      </w:tr>
      <w:tr w:rsidR="0062722E" w14:paraId="10A143DD" w14:textId="77777777">
        <w:trPr>
          <w:trHeight w:val="222"/>
        </w:trPr>
        <w:tc>
          <w:tcPr>
            <w:tcW w:w="1701" w:type="dxa"/>
            <w:vMerge w:val="restart"/>
            <w:noWrap/>
          </w:tcPr>
          <w:p w14:paraId="372AC80B" w14:textId="77777777" w:rsidR="007C529A" w:rsidRDefault="007C529A">
            <w:pPr>
              <w:pStyle w:val="yTableNAm"/>
              <w:rPr>
                <w:b/>
              </w:rPr>
            </w:pPr>
            <w:r>
              <w:rPr>
                <w:b/>
              </w:rPr>
              <w:t>Execution details</w:t>
            </w:r>
          </w:p>
        </w:tc>
        <w:tc>
          <w:tcPr>
            <w:tcW w:w="567" w:type="dxa"/>
            <w:tcBorders>
              <w:bottom w:val="single" w:sz="4" w:space="0" w:color="auto"/>
            </w:tcBorders>
            <w:noWrap/>
            <w:vAlign w:val="center"/>
          </w:tcPr>
          <w:p w14:paraId="7F492582" w14:textId="77777777" w:rsidR="007C529A" w:rsidRDefault="007C529A">
            <w:pPr>
              <w:pStyle w:val="yTableNAm"/>
            </w:pPr>
            <w:r>
              <w:t>Start</w:t>
            </w:r>
          </w:p>
        </w:tc>
        <w:tc>
          <w:tcPr>
            <w:tcW w:w="1843" w:type="dxa"/>
            <w:gridSpan w:val="3"/>
            <w:tcBorders>
              <w:bottom w:val="single" w:sz="4" w:space="0" w:color="auto"/>
            </w:tcBorders>
            <w:noWrap/>
            <w:vAlign w:val="center"/>
          </w:tcPr>
          <w:p w14:paraId="3430F26D" w14:textId="77777777" w:rsidR="007C529A" w:rsidRDefault="007C529A">
            <w:pPr>
              <w:pStyle w:val="yTableNAm"/>
              <w:tabs>
                <w:tab w:val="clear" w:pos="567"/>
                <w:tab w:val="left" w:pos="795"/>
              </w:tabs>
            </w:pPr>
            <w:r>
              <w:t>Date:</w:t>
            </w:r>
            <w:r>
              <w:tab/>
              <w:t>Time:</w:t>
            </w:r>
          </w:p>
        </w:tc>
        <w:tc>
          <w:tcPr>
            <w:tcW w:w="709" w:type="dxa"/>
            <w:tcBorders>
              <w:bottom w:val="single" w:sz="4" w:space="0" w:color="auto"/>
            </w:tcBorders>
            <w:noWrap/>
            <w:vAlign w:val="center"/>
          </w:tcPr>
          <w:p w14:paraId="54D0FF5C" w14:textId="77777777" w:rsidR="007C529A" w:rsidRDefault="007C529A">
            <w:pPr>
              <w:pStyle w:val="yTableNAm"/>
            </w:pPr>
            <w:r>
              <w:t>End</w:t>
            </w:r>
          </w:p>
        </w:tc>
        <w:tc>
          <w:tcPr>
            <w:tcW w:w="2093" w:type="dxa"/>
            <w:gridSpan w:val="2"/>
            <w:tcBorders>
              <w:bottom w:val="single" w:sz="4" w:space="0" w:color="auto"/>
            </w:tcBorders>
            <w:noWrap/>
            <w:vAlign w:val="center"/>
          </w:tcPr>
          <w:p w14:paraId="70E15C5D" w14:textId="77777777" w:rsidR="007C529A" w:rsidRDefault="007C529A">
            <w:pPr>
              <w:pStyle w:val="yTableNAm"/>
              <w:tabs>
                <w:tab w:val="clear" w:pos="567"/>
                <w:tab w:val="left" w:pos="936"/>
              </w:tabs>
            </w:pPr>
            <w:r>
              <w:t>Date:</w:t>
            </w:r>
            <w:r>
              <w:tab/>
              <w:t>Time:</w:t>
            </w:r>
          </w:p>
        </w:tc>
      </w:tr>
      <w:tr w:rsidR="0062722E" w14:paraId="03309EA4" w14:textId="77777777">
        <w:trPr>
          <w:trHeight w:val="210"/>
        </w:trPr>
        <w:tc>
          <w:tcPr>
            <w:tcW w:w="1701" w:type="dxa"/>
            <w:vMerge/>
            <w:tcBorders>
              <w:bottom w:val="single" w:sz="4" w:space="0" w:color="auto"/>
            </w:tcBorders>
            <w:noWrap/>
          </w:tcPr>
          <w:p w14:paraId="15B5344E" w14:textId="77777777" w:rsidR="007C529A" w:rsidRDefault="007C529A">
            <w:pPr>
              <w:pStyle w:val="yTableNAm"/>
              <w:rPr>
                <w:b/>
              </w:rPr>
            </w:pPr>
          </w:p>
        </w:tc>
        <w:tc>
          <w:tcPr>
            <w:tcW w:w="5212" w:type="dxa"/>
            <w:gridSpan w:val="7"/>
            <w:tcBorders>
              <w:bottom w:val="single" w:sz="4" w:space="0" w:color="auto"/>
            </w:tcBorders>
            <w:noWrap/>
            <w:vAlign w:val="center"/>
          </w:tcPr>
          <w:p w14:paraId="63A43E98" w14:textId="77777777" w:rsidR="007C529A" w:rsidRDefault="007C529A">
            <w:pPr>
              <w:pStyle w:val="yTableNAm"/>
            </w:pPr>
            <w:r>
              <w:t>Occupier present? Yes/No</w:t>
            </w:r>
          </w:p>
          <w:p w14:paraId="2F023825" w14:textId="77777777" w:rsidR="007C529A" w:rsidRDefault="007C529A">
            <w:pPr>
              <w:pStyle w:val="yTableNAm"/>
            </w:pPr>
            <w:r>
              <w:t>Entry audiovisually recorded? Yes/No</w:t>
            </w:r>
          </w:p>
        </w:tc>
      </w:tr>
      <w:tr w:rsidR="0062722E" w14:paraId="50C410BA" w14:textId="77777777">
        <w:trPr>
          <w:trHeight w:val="421"/>
        </w:trPr>
        <w:tc>
          <w:tcPr>
            <w:tcW w:w="1701" w:type="dxa"/>
            <w:tcBorders>
              <w:bottom w:val="single" w:sz="4" w:space="0" w:color="auto"/>
            </w:tcBorders>
            <w:noWrap/>
          </w:tcPr>
          <w:p w14:paraId="7B4299B8" w14:textId="77777777" w:rsidR="007C529A" w:rsidRDefault="007C529A">
            <w:pPr>
              <w:pStyle w:val="yTableNAm"/>
              <w:rPr>
                <w:b/>
              </w:rPr>
            </w:pPr>
            <w:r>
              <w:rPr>
                <w:b/>
              </w:rPr>
              <w:t>Person executing this warrant</w:t>
            </w:r>
          </w:p>
        </w:tc>
        <w:tc>
          <w:tcPr>
            <w:tcW w:w="992" w:type="dxa"/>
            <w:gridSpan w:val="2"/>
            <w:tcBorders>
              <w:bottom w:val="single" w:sz="4" w:space="0" w:color="auto"/>
            </w:tcBorders>
            <w:noWrap/>
            <w:vAlign w:val="center"/>
          </w:tcPr>
          <w:p w14:paraId="45102520" w14:textId="77777777" w:rsidR="007C529A" w:rsidRDefault="007C529A">
            <w:pPr>
              <w:pStyle w:val="yTableNAm"/>
            </w:pPr>
            <w:r>
              <w:t>Name</w:t>
            </w:r>
          </w:p>
        </w:tc>
        <w:tc>
          <w:tcPr>
            <w:tcW w:w="4220" w:type="dxa"/>
            <w:gridSpan w:val="5"/>
            <w:tcBorders>
              <w:bottom w:val="single" w:sz="4" w:space="0" w:color="auto"/>
            </w:tcBorders>
            <w:noWrap/>
            <w:vAlign w:val="center"/>
          </w:tcPr>
          <w:p w14:paraId="176D2228" w14:textId="77777777" w:rsidR="007C529A" w:rsidRDefault="007C529A">
            <w:pPr>
              <w:pStyle w:val="yTableNAm"/>
            </w:pPr>
          </w:p>
        </w:tc>
      </w:tr>
    </w:tbl>
    <w:p w14:paraId="0CC29241" w14:textId="77777777" w:rsidR="007C529A" w:rsidRDefault="007C529A">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62722E" w14:paraId="440BEA94" w14:textId="77777777">
        <w:tc>
          <w:tcPr>
            <w:tcW w:w="6913" w:type="dxa"/>
            <w:gridSpan w:val="7"/>
            <w:tcBorders>
              <w:bottom w:val="nil"/>
            </w:tcBorders>
            <w:noWrap/>
            <w:vAlign w:val="center"/>
          </w:tcPr>
          <w:p w14:paraId="1F71838F" w14:textId="77777777" w:rsidR="007C529A" w:rsidRDefault="007C529A">
            <w:pPr>
              <w:pStyle w:val="yTableNAm"/>
              <w:keepNext/>
              <w:jc w:val="center"/>
            </w:pPr>
            <w:r>
              <w:rPr>
                <w:i/>
              </w:rPr>
              <w:t>Transport (Road Passenger Services) Act 2018</w:t>
            </w:r>
          </w:p>
          <w:p w14:paraId="60D0C469" w14:textId="77777777" w:rsidR="007C529A" w:rsidRDefault="007C529A">
            <w:pPr>
              <w:pStyle w:val="yTableNAm"/>
              <w:keepNext/>
              <w:jc w:val="center"/>
              <w:rPr>
                <w:b/>
              </w:rPr>
            </w:pPr>
            <w:r>
              <w:rPr>
                <w:b/>
                <w:sz w:val="28"/>
                <w:szCs w:val="28"/>
              </w:rPr>
              <w:t>Order to produce business records</w:t>
            </w:r>
          </w:p>
        </w:tc>
      </w:tr>
      <w:tr w:rsidR="0062722E" w14:paraId="459555BA" w14:textId="77777777">
        <w:tc>
          <w:tcPr>
            <w:tcW w:w="1559" w:type="dxa"/>
            <w:noWrap/>
          </w:tcPr>
          <w:p w14:paraId="183301F7" w14:textId="77777777" w:rsidR="007C529A" w:rsidRDefault="007C529A">
            <w:pPr>
              <w:pStyle w:val="yTableNAm"/>
              <w:keepNext/>
              <w:rPr>
                <w:b/>
              </w:rPr>
            </w:pPr>
            <w:r>
              <w:rPr>
                <w:b/>
              </w:rPr>
              <w:t>To</w:t>
            </w:r>
          </w:p>
        </w:tc>
        <w:tc>
          <w:tcPr>
            <w:tcW w:w="5354" w:type="dxa"/>
            <w:gridSpan w:val="6"/>
            <w:noWrap/>
            <w:vAlign w:val="center"/>
          </w:tcPr>
          <w:p w14:paraId="77DF1E2B" w14:textId="77777777" w:rsidR="007C529A" w:rsidRDefault="007C529A">
            <w:pPr>
              <w:pStyle w:val="yTableNAm"/>
              <w:keepNext/>
            </w:pPr>
          </w:p>
        </w:tc>
      </w:tr>
      <w:tr w:rsidR="0062722E" w14:paraId="378B6EEF" w14:textId="77777777">
        <w:tc>
          <w:tcPr>
            <w:tcW w:w="1559" w:type="dxa"/>
            <w:tcBorders>
              <w:bottom w:val="single" w:sz="4" w:space="0" w:color="auto"/>
            </w:tcBorders>
            <w:noWrap/>
          </w:tcPr>
          <w:p w14:paraId="0D068F06" w14:textId="77777777" w:rsidR="007C529A" w:rsidRDefault="007C529A">
            <w:pPr>
              <w:pStyle w:val="yTableNAm"/>
              <w:keepNext/>
              <w:rPr>
                <w:b/>
              </w:rPr>
            </w:pPr>
            <w:r>
              <w:rPr>
                <w:b/>
              </w:rPr>
              <w:t>Application</w:t>
            </w:r>
          </w:p>
        </w:tc>
        <w:tc>
          <w:tcPr>
            <w:tcW w:w="5354" w:type="dxa"/>
            <w:gridSpan w:val="6"/>
            <w:tcBorders>
              <w:bottom w:val="single" w:sz="4" w:space="0" w:color="auto"/>
            </w:tcBorders>
            <w:noWrap/>
            <w:vAlign w:val="center"/>
          </w:tcPr>
          <w:p w14:paraId="4FA99379" w14:textId="77777777" w:rsidR="007C529A" w:rsidRDefault="007C529A">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62722E" w14:paraId="1F2B34E5" w14:textId="77777777">
        <w:trPr>
          <w:trHeight w:val="467"/>
        </w:trPr>
        <w:tc>
          <w:tcPr>
            <w:tcW w:w="1559" w:type="dxa"/>
            <w:vMerge w:val="restart"/>
            <w:noWrap/>
          </w:tcPr>
          <w:p w14:paraId="7B2BA8D4" w14:textId="77777777" w:rsidR="007C529A" w:rsidRDefault="007C529A">
            <w:pPr>
              <w:pStyle w:val="yTableNAm"/>
              <w:keepNext/>
              <w:rPr>
                <w:b/>
              </w:rPr>
            </w:pPr>
            <w:r>
              <w:rPr>
                <w:b/>
              </w:rPr>
              <w:t>Applicant’s details</w:t>
            </w:r>
          </w:p>
        </w:tc>
        <w:tc>
          <w:tcPr>
            <w:tcW w:w="1276" w:type="dxa"/>
            <w:gridSpan w:val="2"/>
            <w:tcBorders>
              <w:bottom w:val="single" w:sz="4" w:space="0" w:color="auto"/>
            </w:tcBorders>
            <w:noWrap/>
            <w:vAlign w:val="center"/>
          </w:tcPr>
          <w:p w14:paraId="54F8BD55" w14:textId="77777777" w:rsidR="007C529A" w:rsidRDefault="007C529A">
            <w:pPr>
              <w:pStyle w:val="yTableNAm"/>
              <w:keepNext/>
            </w:pPr>
            <w:r>
              <w:t>Full name and authorisation</w:t>
            </w:r>
          </w:p>
        </w:tc>
        <w:tc>
          <w:tcPr>
            <w:tcW w:w="4078" w:type="dxa"/>
            <w:gridSpan w:val="4"/>
            <w:tcBorders>
              <w:bottom w:val="single" w:sz="4" w:space="0" w:color="auto"/>
            </w:tcBorders>
            <w:noWrap/>
            <w:vAlign w:val="center"/>
          </w:tcPr>
          <w:p w14:paraId="65844A81" w14:textId="77777777" w:rsidR="007C529A" w:rsidRDefault="007C529A">
            <w:pPr>
              <w:pStyle w:val="yTableNAm"/>
              <w:keepNext/>
            </w:pPr>
          </w:p>
        </w:tc>
      </w:tr>
      <w:tr w:rsidR="0062722E" w14:paraId="382BB4E0" w14:textId="77777777">
        <w:trPr>
          <w:trHeight w:val="467"/>
        </w:trPr>
        <w:tc>
          <w:tcPr>
            <w:tcW w:w="1559" w:type="dxa"/>
            <w:vMerge/>
            <w:tcBorders>
              <w:bottom w:val="single" w:sz="4" w:space="0" w:color="auto"/>
            </w:tcBorders>
            <w:noWrap/>
          </w:tcPr>
          <w:p w14:paraId="5798FC99" w14:textId="77777777" w:rsidR="007C529A" w:rsidRDefault="007C529A">
            <w:pPr>
              <w:pStyle w:val="yTableNAm"/>
              <w:keepNext/>
              <w:rPr>
                <w:b/>
              </w:rPr>
            </w:pPr>
          </w:p>
        </w:tc>
        <w:tc>
          <w:tcPr>
            <w:tcW w:w="1276" w:type="dxa"/>
            <w:gridSpan w:val="2"/>
            <w:tcBorders>
              <w:bottom w:val="single" w:sz="4" w:space="0" w:color="auto"/>
            </w:tcBorders>
            <w:noWrap/>
            <w:vAlign w:val="center"/>
          </w:tcPr>
          <w:p w14:paraId="231F5765" w14:textId="77777777" w:rsidR="007C529A" w:rsidRDefault="007C529A">
            <w:pPr>
              <w:pStyle w:val="yTableNAm"/>
              <w:keepNext/>
            </w:pPr>
            <w:r>
              <w:t>Contact details</w:t>
            </w:r>
          </w:p>
        </w:tc>
        <w:tc>
          <w:tcPr>
            <w:tcW w:w="4078" w:type="dxa"/>
            <w:gridSpan w:val="4"/>
            <w:tcBorders>
              <w:bottom w:val="single" w:sz="4" w:space="0" w:color="auto"/>
            </w:tcBorders>
            <w:noWrap/>
            <w:vAlign w:val="center"/>
          </w:tcPr>
          <w:p w14:paraId="0468810E" w14:textId="77777777" w:rsidR="007C529A" w:rsidRDefault="007C529A">
            <w:pPr>
              <w:pStyle w:val="yTableNAm"/>
              <w:keepNext/>
            </w:pPr>
          </w:p>
        </w:tc>
      </w:tr>
      <w:tr w:rsidR="0062722E" w14:paraId="7011B5FA" w14:textId="77777777">
        <w:trPr>
          <w:trHeight w:val="221"/>
        </w:trPr>
        <w:tc>
          <w:tcPr>
            <w:tcW w:w="1559" w:type="dxa"/>
            <w:vMerge w:val="restart"/>
            <w:tcBorders>
              <w:top w:val="single" w:sz="4" w:space="0" w:color="auto"/>
            </w:tcBorders>
            <w:noWrap/>
          </w:tcPr>
          <w:p w14:paraId="7FC6D774" w14:textId="77777777" w:rsidR="007C529A" w:rsidRDefault="007C529A">
            <w:pPr>
              <w:pStyle w:val="yTableNAm"/>
              <w:keepNext/>
              <w:rPr>
                <w:b/>
              </w:rPr>
            </w:pPr>
            <w:r>
              <w:rPr>
                <w:b/>
              </w:rPr>
              <w:t>Business records to be produced</w:t>
            </w:r>
          </w:p>
        </w:tc>
        <w:tc>
          <w:tcPr>
            <w:tcW w:w="2677" w:type="dxa"/>
            <w:gridSpan w:val="3"/>
            <w:tcBorders>
              <w:top w:val="single" w:sz="4" w:space="0" w:color="auto"/>
            </w:tcBorders>
            <w:noWrap/>
            <w:vAlign w:val="center"/>
          </w:tcPr>
          <w:p w14:paraId="0A44746E" w14:textId="77777777" w:rsidR="007C529A" w:rsidRDefault="007C529A">
            <w:pPr>
              <w:pStyle w:val="yTableNAm"/>
              <w:keepNext/>
            </w:pPr>
            <w:r>
              <w:t>Description of records</w:t>
            </w:r>
          </w:p>
        </w:tc>
        <w:tc>
          <w:tcPr>
            <w:tcW w:w="2677" w:type="dxa"/>
            <w:gridSpan w:val="3"/>
            <w:tcBorders>
              <w:top w:val="single" w:sz="4" w:space="0" w:color="auto"/>
            </w:tcBorders>
            <w:noWrap/>
            <w:vAlign w:val="center"/>
          </w:tcPr>
          <w:p w14:paraId="7F335A07" w14:textId="77777777" w:rsidR="007C529A" w:rsidRDefault="007C529A">
            <w:pPr>
              <w:pStyle w:val="yTableNAm"/>
              <w:keepNext/>
            </w:pPr>
            <w:r>
              <w:t>Version to be produced</w:t>
            </w:r>
          </w:p>
        </w:tc>
      </w:tr>
      <w:tr w:rsidR="0062722E" w14:paraId="4F4F5DA0" w14:textId="77777777">
        <w:trPr>
          <w:trHeight w:val="221"/>
        </w:trPr>
        <w:tc>
          <w:tcPr>
            <w:tcW w:w="1559" w:type="dxa"/>
            <w:vMerge/>
            <w:noWrap/>
          </w:tcPr>
          <w:p w14:paraId="727F2656" w14:textId="77777777" w:rsidR="007C529A" w:rsidRDefault="007C529A">
            <w:pPr>
              <w:pStyle w:val="yTableNAm"/>
              <w:keepNext/>
              <w:rPr>
                <w:b/>
              </w:rPr>
            </w:pPr>
          </w:p>
        </w:tc>
        <w:tc>
          <w:tcPr>
            <w:tcW w:w="2677" w:type="dxa"/>
            <w:gridSpan w:val="3"/>
            <w:tcBorders>
              <w:top w:val="single" w:sz="4" w:space="0" w:color="auto"/>
            </w:tcBorders>
            <w:noWrap/>
            <w:vAlign w:val="center"/>
          </w:tcPr>
          <w:p w14:paraId="12EEAE73" w14:textId="77777777" w:rsidR="007C529A" w:rsidRDefault="007C529A">
            <w:pPr>
              <w:pStyle w:val="yTableNAm"/>
              <w:keepNext/>
            </w:pPr>
          </w:p>
        </w:tc>
        <w:tc>
          <w:tcPr>
            <w:tcW w:w="2677" w:type="dxa"/>
            <w:gridSpan w:val="3"/>
            <w:tcBorders>
              <w:top w:val="single" w:sz="4" w:space="0" w:color="auto"/>
            </w:tcBorders>
            <w:noWrap/>
            <w:vAlign w:val="center"/>
          </w:tcPr>
          <w:p w14:paraId="69A73955" w14:textId="77777777" w:rsidR="007C529A" w:rsidRDefault="007C529A">
            <w:pPr>
              <w:pStyle w:val="yTableNAm"/>
              <w:keepNext/>
            </w:pPr>
          </w:p>
        </w:tc>
      </w:tr>
      <w:tr w:rsidR="0062722E" w14:paraId="0AB1391C" w14:textId="77777777">
        <w:trPr>
          <w:trHeight w:val="221"/>
        </w:trPr>
        <w:tc>
          <w:tcPr>
            <w:tcW w:w="1559" w:type="dxa"/>
            <w:vMerge/>
            <w:noWrap/>
          </w:tcPr>
          <w:p w14:paraId="32C7A49C" w14:textId="77777777" w:rsidR="007C529A" w:rsidRDefault="007C529A">
            <w:pPr>
              <w:pStyle w:val="yTableNAm"/>
              <w:rPr>
                <w:b/>
              </w:rPr>
            </w:pPr>
          </w:p>
        </w:tc>
        <w:tc>
          <w:tcPr>
            <w:tcW w:w="2677" w:type="dxa"/>
            <w:gridSpan w:val="3"/>
            <w:tcBorders>
              <w:top w:val="single" w:sz="4" w:space="0" w:color="auto"/>
            </w:tcBorders>
            <w:noWrap/>
            <w:vAlign w:val="center"/>
          </w:tcPr>
          <w:p w14:paraId="3002B436" w14:textId="77777777" w:rsidR="007C529A" w:rsidRDefault="007C529A">
            <w:pPr>
              <w:pStyle w:val="yTableNAm"/>
            </w:pPr>
          </w:p>
        </w:tc>
        <w:tc>
          <w:tcPr>
            <w:tcW w:w="2677" w:type="dxa"/>
            <w:gridSpan w:val="3"/>
            <w:tcBorders>
              <w:top w:val="single" w:sz="4" w:space="0" w:color="auto"/>
            </w:tcBorders>
            <w:noWrap/>
            <w:vAlign w:val="center"/>
          </w:tcPr>
          <w:p w14:paraId="72C856A7" w14:textId="77777777" w:rsidR="007C529A" w:rsidRDefault="007C529A">
            <w:pPr>
              <w:pStyle w:val="yTableNAm"/>
            </w:pPr>
          </w:p>
        </w:tc>
      </w:tr>
      <w:tr w:rsidR="0062722E" w14:paraId="17FE6FE8" w14:textId="77777777">
        <w:tc>
          <w:tcPr>
            <w:tcW w:w="1559" w:type="dxa"/>
            <w:noWrap/>
          </w:tcPr>
          <w:p w14:paraId="4BE8A523" w14:textId="77777777" w:rsidR="007C529A" w:rsidRDefault="007C529A">
            <w:pPr>
              <w:pStyle w:val="yTableNAm"/>
              <w:rPr>
                <w:b/>
              </w:rPr>
            </w:pPr>
            <w:r>
              <w:rPr>
                <w:b/>
              </w:rPr>
              <w:t>Order</w:t>
            </w:r>
          </w:p>
        </w:tc>
        <w:tc>
          <w:tcPr>
            <w:tcW w:w="5354" w:type="dxa"/>
            <w:gridSpan w:val="6"/>
            <w:noWrap/>
            <w:vAlign w:val="center"/>
          </w:tcPr>
          <w:p w14:paraId="371411DF" w14:textId="77777777" w:rsidR="007C529A" w:rsidRDefault="007C529A">
            <w:pPr>
              <w:pStyle w:val="yTableNAm"/>
            </w:pPr>
            <w:r>
              <w:t>You are ordered to produce the version of the record or records described above at the place described below on or before [</w:t>
            </w:r>
            <w:r>
              <w:rPr>
                <w:i/>
              </w:rPr>
              <w:t>date</w:t>
            </w:r>
            <w:r>
              <w:t>].</w:t>
            </w:r>
          </w:p>
        </w:tc>
      </w:tr>
      <w:tr w:rsidR="0062722E" w14:paraId="50059F96" w14:textId="77777777">
        <w:trPr>
          <w:trHeight w:val="530"/>
        </w:trPr>
        <w:tc>
          <w:tcPr>
            <w:tcW w:w="1559" w:type="dxa"/>
            <w:noWrap/>
          </w:tcPr>
          <w:p w14:paraId="1717CD3C" w14:textId="77777777" w:rsidR="007C529A" w:rsidRDefault="007C529A">
            <w:pPr>
              <w:pStyle w:val="yTableNAm"/>
              <w:rPr>
                <w:b/>
                <w:vertAlign w:val="superscript"/>
              </w:rPr>
            </w:pPr>
            <w:r>
              <w:rPr>
                <w:b/>
              </w:rPr>
              <w:t>Warning</w:t>
            </w:r>
          </w:p>
        </w:tc>
        <w:tc>
          <w:tcPr>
            <w:tcW w:w="5354" w:type="dxa"/>
            <w:gridSpan w:val="6"/>
            <w:noWrap/>
            <w:vAlign w:val="center"/>
          </w:tcPr>
          <w:p w14:paraId="072921E2" w14:textId="77777777" w:rsidR="007C529A" w:rsidRDefault="007C529A">
            <w:pPr>
              <w:pStyle w:val="yTableNAm"/>
              <w:rPr>
                <w:b/>
              </w:rPr>
            </w:pPr>
            <w:r>
              <w:rPr>
                <w:b/>
              </w:rPr>
              <w:t>It is an offence not to obey this order without a reasonable excuse.</w:t>
            </w:r>
          </w:p>
        </w:tc>
      </w:tr>
      <w:tr w:rsidR="0062722E" w14:paraId="1E53C286" w14:textId="77777777">
        <w:tc>
          <w:tcPr>
            <w:tcW w:w="1559" w:type="dxa"/>
            <w:tcBorders>
              <w:bottom w:val="single" w:sz="4" w:space="0" w:color="auto"/>
            </w:tcBorders>
            <w:noWrap/>
          </w:tcPr>
          <w:p w14:paraId="02C81816" w14:textId="77777777" w:rsidR="007C529A" w:rsidRDefault="007C529A">
            <w:pPr>
              <w:pStyle w:val="yTableNAm"/>
              <w:rPr>
                <w:b/>
              </w:rPr>
            </w:pPr>
            <w:r>
              <w:rPr>
                <w:b/>
              </w:rPr>
              <w:t>Where records to be produced</w:t>
            </w:r>
          </w:p>
        </w:tc>
        <w:tc>
          <w:tcPr>
            <w:tcW w:w="5354" w:type="dxa"/>
            <w:gridSpan w:val="6"/>
            <w:tcBorders>
              <w:bottom w:val="single" w:sz="4" w:space="0" w:color="auto"/>
            </w:tcBorders>
            <w:noWrap/>
            <w:vAlign w:val="center"/>
          </w:tcPr>
          <w:p w14:paraId="5150A842" w14:textId="77777777" w:rsidR="007C529A" w:rsidRDefault="007C529A">
            <w:pPr>
              <w:pStyle w:val="yTableNAm"/>
            </w:pPr>
          </w:p>
        </w:tc>
      </w:tr>
      <w:tr w:rsidR="0062722E" w14:paraId="22CF0F58" w14:textId="77777777">
        <w:trPr>
          <w:trHeight w:val="222"/>
        </w:trPr>
        <w:tc>
          <w:tcPr>
            <w:tcW w:w="1559" w:type="dxa"/>
            <w:vMerge w:val="restart"/>
            <w:tcBorders>
              <w:bottom w:val="single" w:sz="4" w:space="0" w:color="auto"/>
            </w:tcBorders>
            <w:noWrap/>
          </w:tcPr>
          <w:p w14:paraId="0E5A514B" w14:textId="77777777" w:rsidR="007C529A" w:rsidRDefault="007C529A">
            <w:pPr>
              <w:pStyle w:val="yTableNAm"/>
              <w:rPr>
                <w:b/>
              </w:rPr>
            </w:pPr>
            <w:r>
              <w:rPr>
                <w:b/>
              </w:rPr>
              <w:t>Issuing details</w:t>
            </w:r>
          </w:p>
        </w:tc>
        <w:tc>
          <w:tcPr>
            <w:tcW w:w="1276" w:type="dxa"/>
            <w:gridSpan w:val="2"/>
            <w:tcBorders>
              <w:bottom w:val="single" w:sz="4" w:space="0" w:color="auto"/>
            </w:tcBorders>
            <w:noWrap/>
            <w:vAlign w:val="center"/>
          </w:tcPr>
          <w:p w14:paraId="39ED7014" w14:textId="77777777" w:rsidR="007C529A" w:rsidRDefault="007C529A">
            <w:pPr>
              <w:pStyle w:val="yTableNAm"/>
            </w:pPr>
            <w:r>
              <w:t>Name of JP</w:t>
            </w:r>
          </w:p>
        </w:tc>
        <w:tc>
          <w:tcPr>
            <w:tcW w:w="4078" w:type="dxa"/>
            <w:gridSpan w:val="4"/>
            <w:tcBorders>
              <w:bottom w:val="single" w:sz="4" w:space="0" w:color="auto"/>
            </w:tcBorders>
            <w:noWrap/>
            <w:vAlign w:val="center"/>
          </w:tcPr>
          <w:p w14:paraId="64F19431" w14:textId="77777777" w:rsidR="007C529A" w:rsidRDefault="007C529A">
            <w:pPr>
              <w:pStyle w:val="yTableNAm"/>
            </w:pPr>
          </w:p>
        </w:tc>
      </w:tr>
      <w:tr w:rsidR="0062722E" w14:paraId="709FBA3D" w14:textId="77777777">
        <w:trPr>
          <w:trHeight w:val="221"/>
        </w:trPr>
        <w:tc>
          <w:tcPr>
            <w:tcW w:w="1559" w:type="dxa"/>
            <w:vMerge/>
            <w:tcBorders>
              <w:bottom w:val="single" w:sz="4" w:space="0" w:color="auto"/>
            </w:tcBorders>
            <w:noWrap/>
          </w:tcPr>
          <w:p w14:paraId="7C8C59E3" w14:textId="77777777" w:rsidR="007C529A" w:rsidRDefault="007C529A">
            <w:pPr>
              <w:pStyle w:val="yTableNAm"/>
              <w:rPr>
                <w:b/>
              </w:rPr>
            </w:pPr>
          </w:p>
        </w:tc>
        <w:tc>
          <w:tcPr>
            <w:tcW w:w="1276" w:type="dxa"/>
            <w:gridSpan w:val="2"/>
            <w:tcBorders>
              <w:bottom w:val="single" w:sz="4" w:space="0" w:color="auto"/>
            </w:tcBorders>
            <w:noWrap/>
            <w:vAlign w:val="center"/>
          </w:tcPr>
          <w:p w14:paraId="2F615F23" w14:textId="77777777" w:rsidR="007C529A" w:rsidRDefault="007C529A">
            <w:pPr>
              <w:pStyle w:val="yTableNAm"/>
            </w:pPr>
            <w:r>
              <w:t>Date</w:t>
            </w:r>
          </w:p>
        </w:tc>
        <w:tc>
          <w:tcPr>
            <w:tcW w:w="1985" w:type="dxa"/>
            <w:gridSpan w:val="2"/>
            <w:tcBorders>
              <w:bottom w:val="single" w:sz="4" w:space="0" w:color="auto"/>
            </w:tcBorders>
            <w:noWrap/>
            <w:vAlign w:val="center"/>
          </w:tcPr>
          <w:p w14:paraId="458B9D5A" w14:textId="77777777" w:rsidR="007C529A" w:rsidRDefault="007C529A">
            <w:pPr>
              <w:pStyle w:val="yTableNAm"/>
            </w:pPr>
          </w:p>
        </w:tc>
        <w:tc>
          <w:tcPr>
            <w:tcW w:w="708" w:type="dxa"/>
            <w:tcBorders>
              <w:bottom w:val="single" w:sz="4" w:space="0" w:color="auto"/>
            </w:tcBorders>
            <w:noWrap/>
            <w:vAlign w:val="center"/>
          </w:tcPr>
          <w:p w14:paraId="18206528" w14:textId="77777777" w:rsidR="007C529A" w:rsidRDefault="007C529A">
            <w:pPr>
              <w:pStyle w:val="yTableNAm"/>
            </w:pPr>
            <w:r>
              <w:t>Time</w:t>
            </w:r>
          </w:p>
        </w:tc>
        <w:tc>
          <w:tcPr>
            <w:tcW w:w="1385" w:type="dxa"/>
            <w:tcBorders>
              <w:bottom w:val="single" w:sz="4" w:space="0" w:color="auto"/>
            </w:tcBorders>
            <w:noWrap/>
            <w:vAlign w:val="center"/>
          </w:tcPr>
          <w:p w14:paraId="2DD572BE" w14:textId="77777777" w:rsidR="007C529A" w:rsidRDefault="007C529A">
            <w:pPr>
              <w:pStyle w:val="yTableNAm"/>
            </w:pPr>
          </w:p>
        </w:tc>
      </w:tr>
      <w:tr w:rsidR="0062722E" w14:paraId="08774415" w14:textId="77777777">
        <w:tc>
          <w:tcPr>
            <w:tcW w:w="1559" w:type="dxa"/>
            <w:tcBorders>
              <w:top w:val="single" w:sz="4" w:space="0" w:color="auto"/>
              <w:bottom w:val="single" w:sz="12" w:space="0" w:color="auto"/>
            </w:tcBorders>
            <w:noWrap/>
          </w:tcPr>
          <w:p w14:paraId="3AB8A07C" w14:textId="77777777" w:rsidR="007C529A" w:rsidRDefault="007C529A">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14:paraId="57F1854B" w14:textId="77777777" w:rsidR="007C529A" w:rsidRDefault="007C529A">
            <w:pPr>
              <w:pStyle w:val="yTableNAm"/>
            </w:pPr>
            <w:r>
              <w:t>Issued by me on the above date and at the above time.</w:t>
            </w:r>
          </w:p>
          <w:p w14:paraId="67937CB0" w14:textId="77777777" w:rsidR="007C529A" w:rsidRDefault="007C529A">
            <w:pPr>
              <w:pStyle w:val="yTableNAm"/>
            </w:pPr>
          </w:p>
          <w:p w14:paraId="2023621A" w14:textId="77777777" w:rsidR="007C529A" w:rsidRDefault="007C529A">
            <w:pPr>
              <w:pStyle w:val="yTableNAm"/>
            </w:pPr>
            <w:r>
              <w:br/>
              <w:t>Justice of the Peace</w:t>
            </w:r>
          </w:p>
        </w:tc>
      </w:tr>
      <w:tr w:rsidR="0062722E" w14:paraId="7702A4A9" w14:textId="77777777">
        <w:trPr>
          <w:trHeight w:val="1140"/>
        </w:trPr>
        <w:tc>
          <w:tcPr>
            <w:tcW w:w="1559" w:type="dxa"/>
            <w:tcBorders>
              <w:top w:val="single" w:sz="12" w:space="0" w:color="auto"/>
              <w:bottom w:val="single" w:sz="4" w:space="0" w:color="auto"/>
            </w:tcBorders>
            <w:noWrap/>
          </w:tcPr>
          <w:p w14:paraId="627B9BCA" w14:textId="77777777" w:rsidR="007C529A" w:rsidRDefault="007C529A">
            <w:pPr>
              <w:pStyle w:val="yTableNAm"/>
              <w:rPr>
                <w:b/>
              </w:rPr>
            </w:pPr>
            <w:r>
              <w:rPr>
                <w:b/>
              </w:rPr>
              <w:t>Service details</w:t>
            </w:r>
          </w:p>
        </w:tc>
        <w:tc>
          <w:tcPr>
            <w:tcW w:w="5354" w:type="dxa"/>
            <w:gridSpan w:val="6"/>
            <w:tcBorders>
              <w:top w:val="single" w:sz="12" w:space="0" w:color="auto"/>
              <w:bottom w:val="single" w:sz="4" w:space="0" w:color="auto"/>
            </w:tcBorders>
            <w:noWrap/>
          </w:tcPr>
          <w:p w14:paraId="3B147D22" w14:textId="77777777" w:rsidR="007C529A" w:rsidRDefault="007C529A">
            <w:pPr>
              <w:pStyle w:val="yTableNAm"/>
            </w:pPr>
            <w:r>
              <w:t>On [</w:t>
            </w:r>
            <w:r>
              <w:rPr>
                <w:i/>
              </w:rPr>
              <w:t>date</w:t>
            </w:r>
            <w:r>
              <w:t>] I served a copy of this order on the person to whom it is addressed by:</w:t>
            </w:r>
          </w:p>
          <w:p w14:paraId="1C1158A5" w14:textId="77777777" w:rsidR="007C529A" w:rsidRDefault="007C529A">
            <w:pPr>
              <w:pStyle w:val="yTableNAm"/>
            </w:pPr>
          </w:p>
          <w:p w14:paraId="60827CDE" w14:textId="77777777" w:rsidR="007C529A" w:rsidRDefault="007C529A">
            <w:pPr>
              <w:pStyle w:val="yTableNAm"/>
            </w:pPr>
          </w:p>
          <w:p w14:paraId="08FD4311" w14:textId="77777777" w:rsidR="007C529A" w:rsidRDefault="007C529A">
            <w:pPr>
              <w:pStyle w:val="yTableNAm"/>
            </w:pPr>
            <w:r>
              <w:t>Signature of server</w:t>
            </w:r>
          </w:p>
        </w:tc>
      </w:tr>
      <w:tr w:rsidR="0062722E" w14:paraId="6A3239EE" w14:textId="77777777">
        <w:trPr>
          <w:trHeight w:val="421"/>
        </w:trPr>
        <w:tc>
          <w:tcPr>
            <w:tcW w:w="1559" w:type="dxa"/>
            <w:vMerge w:val="restart"/>
            <w:tcBorders>
              <w:top w:val="single" w:sz="4" w:space="0" w:color="auto"/>
            </w:tcBorders>
            <w:noWrap/>
          </w:tcPr>
          <w:p w14:paraId="3B73DE28" w14:textId="77777777" w:rsidR="007C529A" w:rsidRDefault="007C529A">
            <w:pPr>
              <w:pStyle w:val="yTableNAm"/>
              <w:rPr>
                <w:b/>
              </w:rPr>
            </w:pPr>
            <w:r>
              <w:rPr>
                <w:b/>
              </w:rPr>
              <w:t>Server’s details</w:t>
            </w:r>
          </w:p>
        </w:tc>
        <w:tc>
          <w:tcPr>
            <w:tcW w:w="1134" w:type="dxa"/>
            <w:tcBorders>
              <w:top w:val="single" w:sz="4" w:space="0" w:color="auto"/>
            </w:tcBorders>
            <w:noWrap/>
            <w:vAlign w:val="center"/>
          </w:tcPr>
          <w:p w14:paraId="671E7A9F" w14:textId="77777777" w:rsidR="007C529A" w:rsidRDefault="007C529A">
            <w:pPr>
              <w:pStyle w:val="yTableNAm"/>
            </w:pPr>
            <w:r>
              <w:t>Name</w:t>
            </w:r>
          </w:p>
        </w:tc>
        <w:tc>
          <w:tcPr>
            <w:tcW w:w="4220" w:type="dxa"/>
            <w:gridSpan w:val="5"/>
            <w:tcBorders>
              <w:top w:val="single" w:sz="4" w:space="0" w:color="auto"/>
            </w:tcBorders>
            <w:noWrap/>
            <w:vAlign w:val="center"/>
          </w:tcPr>
          <w:p w14:paraId="17531AA7" w14:textId="77777777" w:rsidR="007C529A" w:rsidRDefault="007C529A">
            <w:pPr>
              <w:pStyle w:val="yTableNAm"/>
            </w:pPr>
          </w:p>
        </w:tc>
      </w:tr>
      <w:tr w:rsidR="0062722E" w14:paraId="55C807CD" w14:textId="77777777">
        <w:trPr>
          <w:trHeight w:val="421"/>
        </w:trPr>
        <w:tc>
          <w:tcPr>
            <w:tcW w:w="1559" w:type="dxa"/>
            <w:vMerge/>
            <w:tcBorders>
              <w:bottom w:val="single" w:sz="4" w:space="0" w:color="auto"/>
            </w:tcBorders>
            <w:noWrap/>
          </w:tcPr>
          <w:p w14:paraId="23E54152" w14:textId="77777777" w:rsidR="007C529A" w:rsidRDefault="007C529A">
            <w:pPr>
              <w:pStyle w:val="yTableNAm"/>
              <w:rPr>
                <w:b/>
                <w:sz w:val="20"/>
              </w:rPr>
            </w:pPr>
          </w:p>
        </w:tc>
        <w:tc>
          <w:tcPr>
            <w:tcW w:w="1134" w:type="dxa"/>
            <w:tcBorders>
              <w:bottom w:val="single" w:sz="4" w:space="0" w:color="auto"/>
            </w:tcBorders>
            <w:noWrap/>
            <w:vAlign w:val="center"/>
          </w:tcPr>
          <w:p w14:paraId="2D07A2CF" w14:textId="77777777" w:rsidR="007C529A" w:rsidRDefault="007C529A">
            <w:pPr>
              <w:pStyle w:val="yTableNAm"/>
            </w:pPr>
            <w:r>
              <w:t>Contact details</w:t>
            </w:r>
          </w:p>
        </w:tc>
        <w:tc>
          <w:tcPr>
            <w:tcW w:w="4220" w:type="dxa"/>
            <w:gridSpan w:val="5"/>
            <w:tcBorders>
              <w:bottom w:val="single" w:sz="4" w:space="0" w:color="auto"/>
            </w:tcBorders>
            <w:noWrap/>
            <w:vAlign w:val="center"/>
          </w:tcPr>
          <w:p w14:paraId="18FDA5A2" w14:textId="77777777" w:rsidR="007C529A" w:rsidRDefault="007C529A">
            <w:pPr>
              <w:pStyle w:val="yTableNAm"/>
            </w:pPr>
          </w:p>
        </w:tc>
      </w:tr>
    </w:tbl>
    <w:p w14:paraId="75E0160A" w14:textId="77777777" w:rsidR="007C529A" w:rsidRDefault="007C529A">
      <w:pPr>
        <w:pStyle w:val="CentredBaseLine"/>
        <w:jc w:val="center"/>
      </w:pPr>
      <w:r>
        <w:rPr>
          <w:noProof/>
        </w:rPr>
        <w:drawing>
          <wp:inline distT="0" distB="0" distL="0" distR="0" wp14:anchorId="081CD75A" wp14:editId="557E3BE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BA8448" w14:textId="77777777" w:rsidR="007C529A" w:rsidRDefault="007C529A">
      <w:pPr>
        <w:sectPr w:rsidR="007C529A">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14:paraId="522878D2" w14:textId="77777777" w:rsidR="007C529A" w:rsidRDefault="007C529A">
      <w:pPr>
        <w:pStyle w:val="nHeading2"/>
      </w:pPr>
      <w:bookmarkStart w:id="1136" w:name="_Toc233122255"/>
      <w:bookmarkStart w:id="1137" w:name="_Toc233122955"/>
      <w:bookmarkStart w:id="1138" w:name="_Toc233123275"/>
      <w:bookmarkStart w:id="1139" w:name="_Toc233625038"/>
      <w:bookmarkStart w:id="1140" w:name="_Toc229124433"/>
      <w:bookmarkStart w:id="1141" w:name="_Toc229499734"/>
      <w:bookmarkStart w:id="1142" w:name="_Toc229123943"/>
      <w:r>
        <w:t>Notes</w:t>
      </w:r>
      <w:bookmarkEnd w:id="1136"/>
      <w:bookmarkEnd w:id="1137"/>
      <w:bookmarkEnd w:id="1138"/>
      <w:bookmarkEnd w:id="1139"/>
      <w:bookmarkEnd w:id="1140"/>
      <w:bookmarkEnd w:id="1141"/>
    </w:p>
    <w:p w14:paraId="7CD45CBF" w14:textId="5B2F4B67" w:rsidR="007C529A" w:rsidRDefault="007C529A">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del w:id="1143" w:author="Master Repository Process" w:date="2026-06-30T11:35:00Z">
        <w:r w:rsidR="00016D70">
          <w:delText>For provisions that have not yet come into operation see the uncommenced provisions table.</w:delText>
        </w:r>
      </w:del>
    </w:p>
    <w:p w14:paraId="4942319A" w14:textId="77777777" w:rsidR="007C529A" w:rsidRDefault="007C529A">
      <w:pPr>
        <w:pStyle w:val="nHeading3"/>
      </w:pPr>
      <w:bookmarkStart w:id="1144" w:name="_Toc233625039"/>
      <w:bookmarkStart w:id="1145" w:name="_Toc209696052"/>
      <w:bookmarkStart w:id="1146" w:name="_Toc229499735"/>
      <w:r>
        <w:t>Compilation table</w:t>
      </w:r>
      <w:bookmarkEnd w:id="1144"/>
      <w:bookmarkEnd w:id="1145"/>
      <w:bookmarkEnd w:id="114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2722E" w14:paraId="17B34B9D" w14:textId="77777777">
        <w:trPr>
          <w:tblHeader/>
        </w:trPr>
        <w:tc>
          <w:tcPr>
            <w:tcW w:w="3118" w:type="dxa"/>
          </w:tcPr>
          <w:p w14:paraId="0B75CD4C" w14:textId="77777777" w:rsidR="007C529A" w:rsidRDefault="007C529A">
            <w:pPr>
              <w:pStyle w:val="nTable"/>
              <w:spacing w:after="40"/>
              <w:rPr>
                <w:b/>
              </w:rPr>
            </w:pPr>
            <w:r>
              <w:rPr>
                <w:b/>
              </w:rPr>
              <w:t>Citation</w:t>
            </w:r>
          </w:p>
        </w:tc>
        <w:tc>
          <w:tcPr>
            <w:tcW w:w="1276" w:type="dxa"/>
          </w:tcPr>
          <w:p w14:paraId="415182C0" w14:textId="77777777" w:rsidR="007C529A" w:rsidRDefault="007C529A">
            <w:pPr>
              <w:pStyle w:val="nTable"/>
              <w:spacing w:after="40"/>
              <w:rPr>
                <w:b/>
              </w:rPr>
            </w:pPr>
            <w:r>
              <w:rPr>
                <w:b/>
              </w:rPr>
              <w:t>Published</w:t>
            </w:r>
          </w:p>
        </w:tc>
        <w:tc>
          <w:tcPr>
            <w:tcW w:w="2693" w:type="dxa"/>
          </w:tcPr>
          <w:p w14:paraId="6F11C4AE" w14:textId="77777777" w:rsidR="007C529A" w:rsidRDefault="007C529A">
            <w:pPr>
              <w:pStyle w:val="nTable"/>
              <w:spacing w:after="40"/>
              <w:rPr>
                <w:b/>
              </w:rPr>
            </w:pPr>
            <w:r>
              <w:rPr>
                <w:b/>
              </w:rPr>
              <w:t>Commencement</w:t>
            </w:r>
          </w:p>
        </w:tc>
      </w:tr>
      <w:tr w:rsidR="0062722E" w14:paraId="2428AF1B" w14:textId="77777777">
        <w:tc>
          <w:tcPr>
            <w:tcW w:w="3118" w:type="dxa"/>
            <w:tcBorders>
              <w:bottom w:val="nil"/>
            </w:tcBorders>
          </w:tcPr>
          <w:p w14:paraId="54687803" w14:textId="77777777" w:rsidR="007C529A" w:rsidRDefault="007C529A">
            <w:pPr>
              <w:pStyle w:val="nTable"/>
              <w:spacing w:after="40"/>
            </w:pPr>
            <w:r>
              <w:rPr>
                <w:i/>
                <w:noProof/>
              </w:rPr>
              <w:t>Transport (Road Passenger Services) Regulations 2020</w:t>
            </w:r>
            <w:r>
              <w:t xml:space="preserve"> </w:t>
            </w:r>
          </w:p>
        </w:tc>
        <w:tc>
          <w:tcPr>
            <w:tcW w:w="1276" w:type="dxa"/>
            <w:tcBorders>
              <w:bottom w:val="nil"/>
            </w:tcBorders>
          </w:tcPr>
          <w:p w14:paraId="46D0EAD9" w14:textId="77777777" w:rsidR="007C529A" w:rsidRDefault="007C529A">
            <w:pPr>
              <w:pStyle w:val="nTable"/>
              <w:spacing w:after="40"/>
            </w:pPr>
            <w:r>
              <w:t>SL 2020/90 24 Jun 2020</w:t>
            </w:r>
          </w:p>
        </w:tc>
        <w:tc>
          <w:tcPr>
            <w:tcW w:w="2693" w:type="dxa"/>
            <w:tcBorders>
              <w:bottom w:val="nil"/>
            </w:tcBorders>
          </w:tcPr>
          <w:p w14:paraId="57CE65EA" w14:textId="77777777" w:rsidR="007C529A" w:rsidRDefault="007C529A">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rsidR="0062722E" w14:paraId="63480FC3" w14:textId="77777777">
        <w:tc>
          <w:tcPr>
            <w:tcW w:w="3118" w:type="dxa"/>
            <w:tcBorders>
              <w:top w:val="nil"/>
              <w:bottom w:val="nil"/>
            </w:tcBorders>
          </w:tcPr>
          <w:p w14:paraId="47D26444" w14:textId="77777777" w:rsidR="007C529A" w:rsidRDefault="007C529A">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14:paraId="6D5D6D27" w14:textId="77777777" w:rsidR="007C529A" w:rsidRDefault="007C529A">
            <w:pPr>
              <w:pStyle w:val="nTable"/>
              <w:spacing w:after="40"/>
            </w:pPr>
            <w:r>
              <w:t>SL 2020/172 25 Sep 2020</w:t>
            </w:r>
          </w:p>
        </w:tc>
        <w:tc>
          <w:tcPr>
            <w:tcW w:w="2693" w:type="dxa"/>
            <w:tcBorders>
              <w:top w:val="nil"/>
              <w:bottom w:val="nil"/>
            </w:tcBorders>
          </w:tcPr>
          <w:p w14:paraId="343152F3" w14:textId="77777777" w:rsidR="007C529A" w:rsidRDefault="007C529A">
            <w:pPr>
              <w:pStyle w:val="nTable"/>
              <w:spacing w:after="40"/>
            </w:pPr>
            <w:r>
              <w:t>29 Sep 2020 (see r. 2(b) and SL 2020/159 cl. 2(a))</w:t>
            </w:r>
          </w:p>
        </w:tc>
      </w:tr>
      <w:tr w:rsidR="0062722E" w14:paraId="6068694E" w14:textId="77777777">
        <w:tc>
          <w:tcPr>
            <w:tcW w:w="3118" w:type="dxa"/>
            <w:tcBorders>
              <w:top w:val="nil"/>
              <w:bottom w:val="nil"/>
            </w:tcBorders>
          </w:tcPr>
          <w:p w14:paraId="5E91A3B9" w14:textId="77777777" w:rsidR="007C529A" w:rsidRDefault="007C529A">
            <w:pPr>
              <w:pStyle w:val="nTable"/>
              <w:spacing w:after="40"/>
              <w:rPr>
                <w:i/>
              </w:rPr>
            </w:pPr>
            <w:r>
              <w:rPr>
                <w:i/>
              </w:rPr>
              <w:t>Transport (Road Passenger Services) Amendment Regulations (No. 2) 2020</w:t>
            </w:r>
          </w:p>
        </w:tc>
        <w:tc>
          <w:tcPr>
            <w:tcW w:w="1276" w:type="dxa"/>
            <w:tcBorders>
              <w:top w:val="nil"/>
              <w:bottom w:val="nil"/>
            </w:tcBorders>
          </w:tcPr>
          <w:p w14:paraId="1442E207" w14:textId="77777777" w:rsidR="007C529A" w:rsidRDefault="007C529A">
            <w:pPr>
              <w:pStyle w:val="nTable"/>
              <w:spacing w:after="40"/>
            </w:pPr>
            <w:r>
              <w:t>SL 2020/204 23 Oct 2020</w:t>
            </w:r>
          </w:p>
        </w:tc>
        <w:tc>
          <w:tcPr>
            <w:tcW w:w="2693" w:type="dxa"/>
            <w:tcBorders>
              <w:top w:val="nil"/>
              <w:bottom w:val="nil"/>
            </w:tcBorders>
          </w:tcPr>
          <w:p w14:paraId="64E5D6A5" w14:textId="77777777" w:rsidR="007C529A" w:rsidRDefault="007C529A">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rsidR="0062722E" w14:paraId="4CAEB4D8" w14:textId="77777777">
        <w:tc>
          <w:tcPr>
            <w:tcW w:w="3118" w:type="dxa"/>
            <w:tcBorders>
              <w:top w:val="nil"/>
              <w:bottom w:val="nil"/>
            </w:tcBorders>
          </w:tcPr>
          <w:p w14:paraId="209CCEB9" w14:textId="77777777" w:rsidR="007C529A" w:rsidRDefault="007C529A">
            <w:pPr>
              <w:pStyle w:val="nTable"/>
              <w:spacing w:after="40"/>
              <w:rPr>
                <w:i/>
              </w:rPr>
            </w:pPr>
            <w:r>
              <w:rPr>
                <w:i/>
              </w:rPr>
              <w:t>Transport Regulations Amendment (Road Traffic) Regulations 2021</w:t>
            </w:r>
            <w:r>
              <w:t xml:space="preserve"> Pt. 3</w:t>
            </w:r>
          </w:p>
        </w:tc>
        <w:tc>
          <w:tcPr>
            <w:tcW w:w="1276" w:type="dxa"/>
            <w:tcBorders>
              <w:top w:val="nil"/>
              <w:bottom w:val="nil"/>
            </w:tcBorders>
          </w:tcPr>
          <w:p w14:paraId="3AB34C93" w14:textId="77777777" w:rsidR="007C529A" w:rsidRDefault="007C529A">
            <w:pPr>
              <w:pStyle w:val="nTable"/>
              <w:spacing w:after="40"/>
            </w:pPr>
            <w:r>
              <w:t>SL 2021/59 21 May 2021</w:t>
            </w:r>
          </w:p>
        </w:tc>
        <w:tc>
          <w:tcPr>
            <w:tcW w:w="2693" w:type="dxa"/>
            <w:tcBorders>
              <w:top w:val="nil"/>
              <w:bottom w:val="nil"/>
            </w:tcBorders>
          </w:tcPr>
          <w:p w14:paraId="0B8D742E" w14:textId="77777777" w:rsidR="007C529A" w:rsidRDefault="007C529A">
            <w:pPr>
              <w:pStyle w:val="nTable"/>
              <w:spacing w:after="40"/>
            </w:pPr>
            <w:r>
              <w:t>1 Jul 2021 (see r. 2(b) and SL 2021/54 cl. 2(a))</w:t>
            </w:r>
          </w:p>
        </w:tc>
      </w:tr>
      <w:tr w:rsidR="0062722E" w14:paraId="1D20CFBA" w14:textId="77777777">
        <w:tc>
          <w:tcPr>
            <w:tcW w:w="3118" w:type="dxa"/>
            <w:tcBorders>
              <w:top w:val="nil"/>
              <w:bottom w:val="nil"/>
            </w:tcBorders>
            <w:shd w:val="clear" w:color="auto" w:fill="auto"/>
          </w:tcPr>
          <w:p w14:paraId="655C9BC8" w14:textId="77777777" w:rsidR="007C529A" w:rsidRDefault="007C529A">
            <w:pPr>
              <w:pStyle w:val="nTable"/>
              <w:spacing w:after="40"/>
            </w:pPr>
            <w:r>
              <w:rPr>
                <w:i/>
              </w:rPr>
              <w:t>Transport (Road Passenger Services) Amendment Regulations 2021</w:t>
            </w:r>
          </w:p>
        </w:tc>
        <w:tc>
          <w:tcPr>
            <w:tcW w:w="1276" w:type="dxa"/>
            <w:tcBorders>
              <w:top w:val="nil"/>
              <w:bottom w:val="nil"/>
            </w:tcBorders>
            <w:shd w:val="clear" w:color="auto" w:fill="auto"/>
          </w:tcPr>
          <w:p w14:paraId="2CD13547" w14:textId="77777777" w:rsidR="007C529A" w:rsidRDefault="007C529A">
            <w:pPr>
              <w:pStyle w:val="nTable"/>
              <w:spacing w:after="40"/>
            </w:pPr>
            <w:r>
              <w:t>SL 2021/90 18 Jun 2021</w:t>
            </w:r>
          </w:p>
        </w:tc>
        <w:tc>
          <w:tcPr>
            <w:tcW w:w="2693" w:type="dxa"/>
            <w:tcBorders>
              <w:top w:val="nil"/>
              <w:bottom w:val="nil"/>
            </w:tcBorders>
            <w:shd w:val="clear" w:color="auto" w:fill="auto"/>
          </w:tcPr>
          <w:p w14:paraId="70F5B4AA" w14:textId="77777777" w:rsidR="007C529A" w:rsidRDefault="007C529A">
            <w:pPr>
              <w:pStyle w:val="nTable"/>
              <w:spacing w:after="40"/>
            </w:pPr>
            <w:r>
              <w:t>r. 1 and 2: 18 Jun 2021 (see r. 2(a));</w:t>
            </w:r>
            <w:r>
              <w:br/>
              <w:t>Regulations other than r. 1, 2 and 6: 19 Jun 2021 (see r. 2(c));</w:t>
            </w:r>
            <w:r>
              <w:br/>
              <w:t>r. 6: 1 Jul 2021 (see r. 2(b))</w:t>
            </w:r>
          </w:p>
        </w:tc>
      </w:tr>
      <w:tr w:rsidR="0062722E" w14:paraId="0323F6A2" w14:textId="77777777">
        <w:tc>
          <w:tcPr>
            <w:tcW w:w="3118" w:type="dxa"/>
            <w:tcBorders>
              <w:top w:val="nil"/>
              <w:bottom w:val="nil"/>
            </w:tcBorders>
            <w:shd w:val="clear" w:color="auto" w:fill="auto"/>
          </w:tcPr>
          <w:p w14:paraId="0ECDD0B0" w14:textId="77777777" w:rsidR="007C529A" w:rsidRDefault="007C529A">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14:paraId="08CBB9AC" w14:textId="77777777" w:rsidR="007C529A" w:rsidRDefault="007C529A">
            <w:pPr>
              <w:pStyle w:val="nTable"/>
              <w:spacing w:after="40"/>
            </w:pPr>
            <w:r>
              <w:t>SL 2021/92 18 Jun 2021</w:t>
            </w:r>
          </w:p>
        </w:tc>
        <w:tc>
          <w:tcPr>
            <w:tcW w:w="2693" w:type="dxa"/>
            <w:tcBorders>
              <w:top w:val="nil"/>
              <w:bottom w:val="nil"/>
            </w:tcBorders>
            <w:shd w:val="clear" w:color="auto" w:fill="auto"/>
          </w:tcPr>
          <w:p w14:paraId="0A9EA4C6" w14:textId="77777777" w:rsidR="007C529A" w:rsidRDefault="007C529A">
            <w:pPr>
              <w:pStyle w:val="nTable"/>
              <w:spacing w:after="40"/>
            </w:pPr>
            <w:r>
              <w:t>1 Jul 2021 (see r. 2(c))</w:t>
            </w:r>
          </w:p>
        </w:tc>
      </w:tr>
      <w:tr w:rsidR="0062722E" w14:paraId="291383C5" w14:textId="77777777">
        <w:tc>
          <w:tcPr>
            <w:tcW w:w="3118" w:type="dxa"/>
            <w:tcBorders>
              <w:top w:val="nil"/>
              <w:bottom w:val="nil"/>
            </w:tcBorders>
            <w:shd w:val="clear" w:color="auto" w:fill="auto"/>
          </w:tcPr>
          <w:p w14:paraId="15B948E5" w14:textId="77777777" w:rsidR="007C529A" w:rsidRDefault="007C529A">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14:paraId="002E3AD6" w14:textId="77777777" w:rsidR="007C529A" w:rsidRDefault="007C529A">
            <w:pPr>
              <w:pStyle w:val="nTable"/>
              <w:spacing w:after="40"/>
            </w:pPr>
            <w:r>
              <w:t>SL 2022/23 11 Mar 2022</w:t>
            </w:r>
          </w:p>
        </w:tc>
        <w:tc>
          <w:tcPr>
            <w:tcW w:w="2693" w:type="dxa"/>
            <w:tcBorders>
              <w:top w:val="nil"/>
              <w:bottom w:val="nil"/>
            </w:tcBorders>
            <w:shd w:val="clear" w:color="auto" w:fill="auto"/>
          </w:tcPr>
          <w:p w14:paraId="0893CC5B" w14:textId="77777777" w:rsidR="007C529A" w:rsidRDefault="007C529A">
            <w:pPr>
              <w:pStyle w:val="nTable"/>
              <w:spacing w:after="40"/>
            </w:pPr>
            <w:r>
              <w:t>31 Mar 2022 (see r. 2(b) and SL 2022/18 cl. 2)</w:t>
            </w:r>
          </w:p>
        </w:tc>
      </w:tr>
      <w:tr w:rsidR="0062722E" w14:paraId="1508487F" w14:textId="77777777">
        <w:tc>
          <w:tcPr>
            <w:tcW w:w="3118" w:type="dxa"/>
            <w:tcBorders>
              <w:top w:val="nil"/>
              <w:bottom w:val="nil"/>
            </w:tcBorders>
            <w:shd w:val="clear" w:color="auto" w:fill="auto"/>
          </w:tcPr>
          <w:p w14:paraId="6CB2F412" w14:textId="77777777" w:rsidR="007C529A" w:rsidRDefault="007C529A">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14:paraId="284A4D7D" w14:textId="77777777" w:rsidR="007C529A" w:rsidRDefault="007C529A">
            <w:pPr>
              <w:pStyle w:val="nTable"/>
              <w:spacing w:after="40"/>
            </w:pPr>
            <w:r>
              <w:t>SL 2022/67 3 Jun 2022</w:t>
            </w:r>
          </w:p>
        </w:tc>
        <w:tc>
          <w:tcPr>
            <w:tcW w:w="2693" w:type="dxa"/>
            <w:tcBorders>
              <w:top w:val="nil"/>
              <w:bottom w:val="nil"/>
            </w:tcBorders>
            <w:shd w:val="clear" w:color="auto" w:fill="auto"/>
          </w:tcPr>
          <w:p w14:paraId="458B88B4" w14:textId="77777777" w:rsidR="007C529A" w:rsidRDefault="007C529A">
            <w:pPr>
              <w:pStyle w:val="nTable"/>
              <w:spacing w:after="40"/>
            </w:pPr>
            <w:r>
              <w:t>1 Jul 2022 (see r. 2(b))</w:t>
            </w:r>
          </w:p>
        </w:tc>
      </w:tr>
      <w:tr w:rsidR="0062722E" w14:paraId="3DFC0EEB" w14:textId="77777777">
        <w:trPr>
          <w:cantSplit/>
        </w:trPr>
        <w:tc>
          <w:tcPr>
            <w:tcW w:w="3118" w:type="dxa"/>
            <w:tcBorders>
              <w:top w:val="nil"/>
              <w:bottom w:val="nil"/>
            </w:tcBorders>
            <w:shd w:val="clear" w:color="auto" w:fill="auto"/>
          </w:tcPr>
          <w:p w14:paraId="79D1E136" w14:textId="77777777" w:rsidR="007C529A" w:rsidRDefault="007C529A">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14:paraId="03B9D3D9" w14:textId="77777777" w:rsidR="007C529A" w:rsidRDefault="007C529A">
            <w:pPr>
              <w:pStyle w:val="nTable"/>
              <w:spacing w:after="40"/>
            </w:pPr>
            <w:r>
              <w:t>SL 2022/131 5 Jul 2022</w:t>
            </w:r>
          </w:p>
        </w:tc>
        <w:tc>
          <w:tcPr>
            <w:tcW w:w="2693" w:type="dxa"/>
            <w:tcBorders>
              <w:top w:val="nil"/>
              <w:bottom w:val="nil"/>
            </w:tcBorders>
            <w:shd w:val="clear" w:color="auto" w:fill="auto"/>
          </w:tcPr>
          <w:p w14:paraId="0B00EFCC" w14:textId="77777777" w:rsidR="007C529A" w:rsidRDefault="007C529A">
            <w:pPr>
              <w:pStyle w:val="nTable"/>
              <w:spacing w:after="40"/>
            </w:pPr>
            <w:r>
              <w:t>r. 1 and 2: 5 Jul 2022 (see r. 2(a));</w:t>
            </w:r>
            <w:r>
              <w:br/>
              <w:t>Regulations other than r. 1 and 2: 1 Aug 2022 (see r. 2(b))</w:t>
            </w:r>
          </w:p>
        </w:tc>
      </w:tr>
      <w:tr w:rsidR="0062722E" w14:paraId="3FBC348F" w14:textId="77777777">
        <w:trPr>
          <w:cantSplit/>
        </w:trPr>
        <w:tc>
          <w:tcPr>
            <w:tcW w:w="3118" w:type="dxa"/>
            <w:tcBorders>
              <w:top w:val="nil"/>
              <w:bottom w:val="nil"/>
            </w:tcBorders>
            <w:shd w:val="clear" w:color="auto" w:fill="auto"/>
          </w:tcPr>
          <w:p w14:paraId="09D534DA" w14:textId="77777777" w:rsidR="007C529A" w:rsidRDefault="007C529A">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14:paraId="53593CC0" w14:textId="77777777" w:rsidR="007C529A" w:rsidRDefault="007C529A">
            <w:pPr>
              <w:pStyle w:val="nTable"/>
              <w:spacing w:after="40"/>
            </w:pPr>
            <w:r>
              <w:t>SL 2022/198</w:t>
            </w:r>
            <w:r>
              <w:br/>
              <w:t>18 Nov 2022</w:t>
            </w:r>
          </w:p>
        </w:tc>
        <w:tc>
          <w:tcPr>
            <w:tcW w:w="2693" w:type="dxa"/>
            <w:tcBorders>
              <w:top w:val="nil"/>
              <w:bottom w:val="nil"/>
            </w:tcBorders>
            <w:shd w:val="clear" w:color="auto" w:fill="auto"/>
          </w:tcPr>
          <w:p w14:paraId="217C7C60" w14:textId="77777777" w:rsidR="007C529A" w:rsidRDefault="007C529A">
            <w:pPr>
              <w:pStyle w:val="nTable"/>
              <w:spacing w:after="40"/>
            </w:pPr>
            <w:r>
              <w:t>r. 1 and 2: 18 Nov 2022 (see r. 2(a));</w:t>
            </w:r>
            <w:r>
              <w:br/>
              <w:t>Regulations other than r. 1 and 2: 1 Dec 2022 (see r. 2(b))</w:t>
            </w:r>
          </w:p>
        </w:tc>
      </w:tr>
      <w:tr w:rsidR="0062722E" w14:paraId="0DAAFED8" w14:textId="77777777">
        <w:trPr>
          <w:cantSplit/>
        </w:trPr>
        <w:tc>
          <w:tcPr>
            <w:tcW w:w="3118" w:type="dxa"/>
            <w:tcBorders>
              <w:top w:val="nil"/>
              <w:bottom w:val="nil"/>
            </w:tcBorders>
            <w:shd w:val="clear" w:color="auto" w:fill="auto"/>
          </w:tcPr>
          <w:p w14:paraId="323928F1" w14:textId="77777777" w:rsidR="007C529A" w:rsidRDefault="007C529A">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14:paraId="55E47AF8" w14:textId="77777777" w:rsidR="007C529A" w:rsidRDefault="007C529A">
            <w:pPr>
              <w:pStyle w:val="nTable"/>
              <w:spacing w:after="40"/>
            </w:pPr>
            <w:r>
              <w:t>SL 2023/45 19 May 2023</w:t>
            </w:r>
          </w:p>
        </w:tc>
        <w:tc>
          <w:tcPr>
            <w:tcW w:w="2693" w:type="dxa"/>
            <w:tcBorders>
              <w:top w:val="nil"/>
              <w:bottom w:val="nil"/>
            </w:tcBorders>
            <w:shd w:val="clear" w:color="auto" w:fill="auto"/>
          </w:tcPr>
          <w:p w14:paraId="394E58A2" w14:textId="77777777" w:rsidR="007C529A" w:rsidRDefault="007C529A">
            <w:pPr>
              <w:pStyle w:val="nTable"/>
              <w:spacing w:after="40"/>
            </w:pPr>
            <w:r>
              <w:t>1 Jul 2023 (see r. 2(c))</w:t>
            </w:r>
          </w:p>
        </w:tc>
      </w:tr>
      <w:tr w:rsidR="0062722E" w14:paraId="37D06FE6" w14:textId="77777777">
        <w:trPr>
          <w:cantSplit/>
        </w:trPr>
        <w:tc>
          <w:tcPr>
            <w:tcW w:w="3118" w:type="dxa"/>
            <w:tcBorders>
              <w:top w:val="nil"/>
              <w:bottom w:val="nil"/>
            </w:tcBorders>
            <w:shd w:val="clear" w:color="auto" w:fill="auto"/>
          </w:tcPr>
          <w:p w14:paraId="73FF5C96" w14:textId="77777777" w:rsidR="007C529A" w:rsidRDefault="007C529A">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14:paraId="268FE892" w14:textId="77777777" w:rsidR="007C529A" w:rsidRDefault="007C529A">
            <w:pPr>
              <w:pStyle w:val="nTable"/>
              <w:spacing w:after="40"/>
            </w:pPr>
            <w:r>
              <w:t>SL 2024/40 4 Apr 2024</w:t>
            </w:r>
          </w:p>
        </w:tc>
        <w:tc>
          <w:tcPr>
            <w:tcW w:w="2693" w:type="dxa"/>
            <w:tcBorders>
              <w:top w:val="nil"/>
              <w:bottom w:val="nil"/>
            </w:tcBorders>
            <w:shd w:val="clear" w:color="auto" w:fill="auto"/>
          </w:tcPr>
          <w:p w14:paraId="79D9E919" w14:textId="77777777" w:rsidR="007C529A" w:rsidRDefault="007C529A">
            <w:pPr>
              <w:pStyle w:val="nTable"/>
              <w:spacing w:after="40"/>
            </w:pPr>
            <w:r>
              <w:t>r. 1 and 2: 4 Apr 2024 (see r. 2(a));</w:t>
            </w:r>
            <w:r>
              <w:br/>
              <w:t>Regulations other than r. 1 and 2: 3 May 2024 (see r. 2(b))</w:t>
            </w:r>
          </w:p>
        </w:tc>
      </w:tr>
      <w:tr w:rsidR="0062722E" w14:paraId="196A93E6" w14:textId="77777777">
        <w:trPr>
          <w:cantSplit/>
        </w:trPr>
        <w:tc>
          <w:tcPr>
            <w:tcW w:w="3118" w:type="dxa"/>
            <w:tcBorders>
              <w:top w:val="nil"/>
              <w:bottom w:val="nil"/>
            </w:tcBorders>
            <w:shd w:val="clear" w:color="auto" w:fill="auto"/>
          </w:tcPr>
          <w:p w14:paraId="5261A24B" w14:textId="77777777" w:rsidR="007C529A" w:rsidRDefault="007C529A">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14:paraId="069C0BFD" w14:textId="77777777" w:rsidR="007C529A" w:rsidRDefault="007C529A">
            <w:pPr>
              <w:pStyle w:val="nTable"/>
              <w:spacing w:after="40"/>
            </w:pPr>
            <w:r>
              <w:t>SL 2024/58 1 May 2024</w:t>
            </w:r>
          </w:p>
        </w:tc>
        <w:tc>
          <w:tcPr>
            <w:tcW w:w="2693" w:type="dxa"/>
            <w:tcBorders>
              <w:top w:val="nil"/>
              <w:bottom w:val="nil"/>
            </w:tcBorders>
            <w:shd w:val="clear" w:color="auto" w:fill="auto"/>
          </w:tcPr>
          <w:p w14:paraId="2B849C3D" w14:textId="77777777" w:rsidR="007C529A" w:rsidRDefault="007C529A">
            <w:pPr>
              <w:pStyle w:val="nTable"/>
              <w:spacing w:after="40"/>
            </w:pPr>
            <w:r>
              <w:t>1 Jul 2024 (see r. 2(c))</w:t>
            </w:r>
          </w:p>
        </w:tc>
      </w:tr>
      <w:tr w:rsidR="0062722E" w14:paraId="6776EAD8" w14:textId="77777777">
        <w:trPr>
          <w:cantSplit/>
        </w:trPr>
        <w:tc>
          <w:tcPr>
            <w:tcW w:w="3118" w:type="dxa"/>
            <w:tcBorders>
              <w:top w:val="nil"/>
              <w:bottom w:val="nil"/>
            </w:tcBorders>
            <w:shd w:val="clear" w:color="auto" w:fill="auto"/>
          </w:tcPr>
          <w:p w14:paraId="28B899D3" w14:textId="77777777" w:rsidR="007C529A" w:rsidRDefault="007C529A">
            <w:pPr>
              <w:pStyle w:val="nTable"/>
              <w:spacing w:after="40"/>
              <w:rPr>
                <w:iCs/>
                <w:noProof/>
              </w:rPr>
            </w:pPr>
            <w:r>
              <w:rPr>
                <w:i/>
              </w:rPr>
              <w:t>Transport (Road Passenger Services) Amendment Regulations (No. 3) 2024</w:t>
            </w:r>
            <w:r>
              <w:rPr>
                <w:iCs/>
              </w:rPr>
              <w:t xml:space="preserve"> </w:t>
            </w:r>
          </w:p>
        </w:tc>
        <w:tc>
          <w:tcPr>
            <w:tcW w:w="1276" w:type="dxa"/>
            <w:tcBorders>
              <w:top w:val="nil"/>
              <w:bottom w:val="nil"/>
            </w:tcBorders>
            <w:shd w:val="clear" w:color="auto" w:fill="auto"/>
          </w:tcPr>
          <w:p w14:paraId="4CF20121" w14:textId="77777777" w:rsidR="007C529A" w:rsidRDefault="007C529A">
            <w:pPr>
              <w:pStyle w:val="nTable"/>
              <w:spacing w:after="40"/>
            </w:pPr>
            <w:r>
              <w:t>SL 2024/245 27 Nov 2024</w:t>
            </w:r>
          </w:p>
        </w:tc>
        <w:tc>
          <w:tcPr>
            <w:tcW w:w="2693" w:type="dxa"/>
            <w:tcBorders>
              <w:top w:val="nil"/>
              <w:bottom w:val="nil"/>
            </w:tcBorders>
            <w:shd w:val="clear" w:color="auto" w:fill="auto"/>
          </w:tcPr>
          <w:p w14:paraId="7B2221C8" w14:textId="77777777" w:rsidR="007C529A" w:rsidRDefault="007C529A">
            <w:pPr>
              <w:pStyle w:val="nTable"/>
              <w:spacing w:after="40"/>
            </w:pPr>
            <w:r>
              <w:t>Pt. 1: 27 Nov 2024 (see r. 2(a));</w:t>
            </w:r>
            <w:r>
              <w:br/>
              <w:t>Pt. 2: 2 Dec 2024 (see r. 2(b));</w:t>
            </w:r>
            <w:r>
              <w:br/>
              <w:t>Pt. 3: 1 Mar 2025 (see r. 2(c));</w:t>
            </w:r>
            <w:r>
              <w:br/>
              <w:t>Regulations other than Pt. 1</w:t>
            </w:r>
            <w:r>
              <w:noBreakHyphen/>
              <w:t>3: 1 Oct 2025 (see r. 2(d))</w:t>
            </w:r>
          </w:p>
        </w:tc>
      </w:tr>
      <w:tr w:rsidR="0062722E" w14:paraId="7082E010" w14:textId="77777777">
        <w:trPr>
          <w:cantSplit/>
        </w:trPr>
        <w:tc>
          <w:tcPr>
            <w:tcW w:w="3118" w:type="dxa"/>
            <w:tcBorders>
              <w:top w:val="nil"/>
              <w:bottom w:val="nil"/>
            </w:tcBorders>
            <w:shd w:val="clear" w:color="auto" w:fill="auto"/>
          </w:tcPr>
          <w:p w14:paraId="581C3D9A" w14:textId="77777777" w:rsidR="007C529A" w:rsidRDefault="007C529A">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14:paraId="4E7434AE" w14:textId="77777777" w:rsidR="007C529A" w:rsidRDefault="007C529A">
            <w:pPr>
              <w:pStyle w:val="nTable"/>
              <w:spacing w:after="40"/>
            </w:pPr>
            <w:r>
              <w:t>SL 2024/278 18 Dec 2024</w:t>
            </w:r>
          </w:p>
        </w:tc>
        <w:tc>
          <w:tcPr>
            <w:tcW w:w="2693" w:type="dxa"/>
            <w:tcBorders>
              <w:top w:val="nil"/>
              <w:bottom w:val="nil"/>
            </w:tcBorders>
            <w:shd w:val="clear" w:color="auto" w:fill="auto"/>
          </w:tcPr>
          <w:p w14:paraId="5B15DB17" w14:textId="77777777" w:rsidR="007C529A" w:rsidRDefault="007C529A">
            <w:pPr>
              <w:pStyle w:val="nTable"/>
              <w:spacing w:after="40"/>
            </w:pPr>
            <w:r>
              <w:t>r. 1 and 2: 18 Dec 2024 (see r. 2(a));</w:t>
            </w:r>
            <w:r>
              <w:br/>
              <w:t>Regulations other than r. 1 and 2: 20 Dec 2024 (see r. 2(b))</w:t>
            </w:r>
          </w:p>
        </w:tc>
      </w:tr>
      <w:tr w:rsidR="0062722E" w14:paraId="6DB77964" w14:textId="77777777">
        <w:trPr>
          <w:cantSplit/>
        </w:trPr>
        <w:tc>
          <w:tcPr>
            <w:tcW w:w="3118" w:type="dxa"/>
            <w:tcBorders>
              <w:top w:val="nil"/>
              <w:bottom w:val="nil"/>
            </w:tcBorders>
            <w:shd w:val="clear" w:color="auto" w:fill="auto"/>
          </w:tcPr>
          <w:p w14:paraId="67DAB66D" w14:textId="77777777" w:rsidR="007C529A" w:rsidRDefault="007C529A">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14:paraId="4C957419" w14:textId="77777777" w:rsidR="007C529A" w:rsidRDefault="007C529A">
            <w:pPr>
              <w:pStyle w:val="nTable"/>
              <w:spacing w:after="40"/>
            </w:pPr>
            <w:r>
              <w:t>SL 2024/286 18 Dec 2024</w:t>
            </w:r>
          </w:p>
        </w:tc>
        <w:tc>
          <w:tcPr>
            <w:tcW w:w="2693" w:type="dxa"/>
            <w:tcBorders>
              <w:top w:val="nil"/>
              <w:bottom w:val="nil"/>
            </w:tcBorders>
            <w:shd w:val="clear" w:color="auto" w:fill="auto"/>
          </w:tcPr>
          <w:p w14:paraId="1C93D0A1" w14:textId="77777777" w:rsidR="007C529A" w:rsidRDefault="007C529A">
            <w:pPr>
              <w:pStyle w:val="nTable"/>
              <w:spacing w:after="40"/>
            </w:pPr>
            <w:r>
              <w:t>r. 1 and 2: 18 Dec 2024 (see r. 2(a));</w:t>
            </w:r>
            <w:r>
              <w:br/>
              <w:t>Regulations other than r. 1 and 2: 19 Dec 2024 (see r. 2(b))</w:t>
            </w:r>
          </w:p>
        </w:tc>
      </w:tr>
      <w:tr w:rsidR="0062722E" w14:paraId="0655E809" w14:textId="77777777">
        <w:trPr>
          <w:cantSplit/>
        </w:trPr>
        <w:tc>
          <w:tcPr>
            <w:tcW w:w="3118" w:type="dxa"/>
            <w:tcBorders>
              <w:top w:val="nil"/>
              <w:bottom w:val="nil"/>
            </w:tcBorders>
            <w:shd w:val="clear" w:color="auto" w:fill="auto"/>
          </w:tcPr>
          <w:p w14:paraId="32B8E76B" w14:textId="77777777" w:rsidR="007C529A" w:rsidRDefault="007C529A">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14:paraId="7A92B189" w14:textId="77777777" w:rsidR="007C529A" w:rsidRDefault="007C529A">
            <w:pPr>
              <w:pStyle w:val="nTable"/>
              <w:spacing w:after="40"/>
            </w:pPr>
            <w:r>
              <w:t>SL 2024/291 21 Dec 2024</w:t>
            </w:r>
          </w:p>
        </w:tc>
        <w:tc>
          <w:tcPr>
            <w:tcW w:w="2693" w:type="dxa"/>
            <w:tcBorders>
              <w:top w:val="nil"/>
              <w:bottom w:val="nil"/>
            </w:tcBorders>
            <w:shd w:val="clear" w:color="auto" w:fill="auto"/>
          </w:tcPr>
          <w:p w14:paraId="68B1C16A" w14:textId="77777777" w:rsidR="007C529A" w:rsidRDefault="007C529A">
            <w:pPr>
              <w:pStyle w:val="nTable"/>
              <w:spacing w:after="40"/>
            </w:pPr>
            <w:r>
              <w:t>r. 1 and 2: 21 Dec 2024 (see r. 2(a));</w:t>
            </w:r>
            <w:r>
              <w:br/>
              <w:t>Regulations other than r. 1 and 2: 31 Mar 2025 (see r. 2(b) and SL 2024/289 cl. 2)</w:t>
            </w:r>
          </w:p>
        </w:tc>
      </w:tr>
      <w:tr w:rsidR="0062722E" w14:paraId="19A273AF" w14:textId="77777777" w:rsidTr="00154861">
        <w:trPr>
          <w:cantSplit/>
        </w:trPr>
        <w:tc>
          <w:tcPr>
            <w:tcW w:w="3118" w:type="dxa"/>
            <w:tcBorders>
              <w:top w:val="nil"/>
              <w:bottom w:val="nil"/>
            </w:tcBorders>
            <w:shd w:val="clear" w:color="auto" w:fill="auto"/>
          </w:tcPr>
          <w:p w14:paraId="28B363A8" w14:textId="77777777" w:rsidR="007C529A" w:rsidRDefault="007C529A">
            <w:pPr>
              <w:pStyle w:val="nTable"/>
              <w:spacing w:after="40"/>
              <w:rPr>
                <w:i/>
              </w:rPr>
            </w:pPr>
            <w:r>
              <w:rPr>
                <w:i/>
              </w:rPr>
              <w:t>Transport Regulations Amendment (Fees and Charges) Regulations 2025</w:t>
            </w:r>
            <w:r>
              <w:rPr>
                <w:iCs/>
              </w:rPr>
              <w:t xml:space="preserve"> Pt. 5</w:t>
            </w:r>
          </w:p>
        </w:tc>
        <w:tc>
          <w:tcPr>
            <w:tcW w:w="1276" w:type="dxa"/>
            <w:tcBorders>
              <w:top w:val="nil"/>
              <w:bottom w:val="nil"/>
            </w:tcBorders>
            <w:shd w:val="clear" w:color="auto" w:fill="auto"/>
          </w:tcPr>
          <w:p w14:paraId="0502FB54" w14:textId="77777777" w:rsidR="007C529A" w:rsidRDefault="007C529A">
            <w:pPr>
              <w:pStyle w:val="nTable"/>
              <w:spacing w:after="40"/>
            </w:pPr>
            <w:r>
              <w:t>SL 2025/65 30 Apr 2025</w:t>
            </w:r>
          </w:p>
        </w:tc>
        <w:tc>
          <w:tcPr>
            <w:tcW w:w="2693" w:type="dxa"/>
            <w:tcBorders>
              <w:top w:val="nil"/>
              <w:bottom w:val="nil"/>
            </w:tcBorders>
            <w:shd w:val="clear" w:color="auto" w:fill="auto"/>
          </w:tcPr>
          <w:p w14:paraId="5E706A14" w14:textId="77777777" w:rsidR="007C529A" w:rsidRDefault="007C529A">
            <w:pPr>
              <w:pStyle w:val="nTable"/>
              <w:spacing w:after="40"/>
            </w:pPr>
            <w:r>
              <w:t>1 Jul 2025 (see r. 2(c))</w:t>
            </w:r>
          </w:p>
        </w:tc>
      </w:tr>
    </w:tbl>
    <w:p w14:paraId="406C9F43" w14:textId="77777777" w:rsidR="00016D70" w:rsidRDefault="00016D70">
      <w:pPr>
        <w:pStyle w:val="nHeading3"/>
        <w:rPr>
          <w:del w:id="1147" w:author="Master Repository Process" w:date="2026-06-30T11:35:00Z"/>
        </w:rPr>
      </w:pPr>
      <w:bookmarkStart w:id="1148" w:name="_Toc229499736"/>
      <w:del w:id="1149" w:author="Master Repository Process" w:date="2026-06-30T11:35:00Z">
        <w:r>
          <w:delText>Uncommenced provisions table</w:delText>
        </w:r>
        <w:bookmarkEnd w:id="1148"/>
      </w:del>
    </w:p>
    <w:p w14:paraId="222695F3" w14:textId="77777777" w:rsidR="00016D70" w:rsidRDefault="00016D70">
      <w:pPr>
        <w:pStyle w:val="nStatement"/>
        <w:keepNext/>
        <w:spacing w:after="240"/>
        <w:rPr>
          <w:del w:id="1150" w:author="Master Repository Process" w:date="2026-06-30T11:35:00Z"/>
        </w:rPr>
      </w:pPr>
      <w:del w:id="1151" w:author="Master Repository Process" w:date="2026-06-30T11:3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16D70" w14:paraId="6764CE62" w14:textId="77777777">
        <w:trPr>
          <w:tblHeader/>
          <w:del w:id="1152" w:author="Master Repository Process" w:date="2026-06-30T11:35:00Z"/>
        </w:trPr>
        <w:tc>
          <w:tcPr>
            <w:tcW w:w="3118" w:type="dxa"/>
          </w:tcPr>
          <w:p w14:paraId="3D533F21" w14:textId="77777777" w:rsidR="00016D70" w:rsidRDefault="00016D70">
            <w:pPr>
              <w:pStyle w:val="nTable"/>
              <w:spacing w:after="40"/>
              <w:rPr>
                <w:del w:id="1153" w:author="Master Repository Process" w:date="2026-06-30T11:35:00Z"/>
                <w:b/>
              </w:rPr>
            </w:pPr>
            <w:del w:id="1154" w:author="Master Repository Process" w:date="2026-06-30T11:35:00Z">
              <w:r>
                <w:rPr>
                  <w:b/>
                </w:rPr>
                <w:delText>Citation</w:delText>
              </w:r>
            </w:del>
          </w:p>
        </w:tc>
        <w:tc>
          <w:tcPr>
            <w:tcW w:w="1276" w:type="dxa"/>
          </w:tcPr>
          <w:p w14:paraId="3DA9A324" w14:textId="77777777" w:rsidR="00016D70" w:rsidRDefault="00016D70">
            <w:pPr>
              <w:pStyle w:val="nTable"/>
              <w:spacing w:after="40"/>
              <w:rPr>
                <w:del w:id="1155" w:author="Master Repository Process" w:date="2026-06-30T11:35:00Z"/>
                <w:b/>
              </w:rPr>
            </w:pPr>
            <w:del w:id="1156" w:author="Master Repository Process" w:date="2026-06-30T11:35:00Z">
              <w:r>
                <w:rPr>
                  <w:b/>
                </w:rPr>
                <w:delText>Published</w:delText>
              </w:r>
            </w:del>
          </w:p>
        </w:tc>
        <w:tc>
          <w:tcPr>
            <w:tcW w:w="2693" w:type="dxa"/>
          </w:tcPr>
          <w:p w14:paraId="2FE460DD" w14:textId="77777777" w:rsidR="00016D70" w:rsidRDefault="00016D70">
            <w:pPr>
              <w:pStyle w:val="nTable"/>
              <w:spacing w:after="40"/>
              <w:rPr>
                <w:del w:id="1157" w:author="Master Repository Process" w:date="2026-06-30T11:35:00Z"/>
                <w:b/>
              </w:rPr>
            </w:pPr>
            <w:del w:id="1158" w:author="Master Repository Process" w:date="2026-06-30T11:35:00Z">
              <w:r>
                <w:rPr>
                  <w:b/>
                </w:rPr>
                <w:delText>Commencement</w:delText>
              </w:r>
            </w:del>
          </w:p>
        </w:tc>
      </w:tr>
      <w:tr w:rsidR="00F04CBC" w14:paraId="2A8EC404" w14:textId="77777777">
        <w:trPr>
          <w:cantSplit/>
        </w:trPr>
        <w:tc>
          <w:tcPr>
            <w:tcW w:w="3118" w:type="dxa"/>
            <w:tcBorders>
              <w:top w:val="nil"/>
              <w:bottom w:val="single" w:sz="4" w:space="0" w:color="auto"/>
            </w:tcBorders>
            <w:shd w:val="clear" w:color="auto" w:fill="auto"/>
          </w:tcPr>
          <w:p w14:paraId="0908424E" w14:textId="26CBA104" w:rsidR="00F04CBC" w:rsidRDefault="00F04CBC" w:rsidP="00F04CBC">
            <w:pPr>
              <w:pStyle w:val="nTable"/>
              <w:spacing w:after="40"/>
              <w:rPr>
                <w:i/>
              </w:rPr>
            </w:pPr>
            <w:r>
              <w:rPr>
                <w:i/>
              </w:rPr>
              <w:t>Transport Regulations Amendment (Fees and Charges) Regulations 2026</w:t>
            </w:r>
            <w:r>
              <w:rPr>
                <w:iCs/>
                <w:noProof/>
              </w:rPr>
              <w:t xml:space="preserve"> Pt. 4</w:t>
            </w:r>
          </w:p>
        </w:tc>
        <w:tc>
          <w:tcPr>
            <w:tcW w:w="1276" w:type="dxa"/>
            <w:tcBorders>
              <w:top w:val="nil"/>
              <w:bottom w:val="single" w:sz="4" w:space="0" w:color="auto"/>
            </w:tcBorders>
            <w:shd w:val="clear" w:color="auto" w:fill="auto"/>
          </w:tcPr>
          <w:p w14:paraId="1CE45FFD" w14:textId="6CECD5EA" w:rsidR="00F04CBC" w:rsidRDefault="00F04CBC" w:rsidP="00F04CBC">
            <w:pPr>
              <w:pStyle w:val="nTable"/>
              <w:spacing w:after="40"/>
            </w:pPr>
            <w:r>
              <w:t>SL 2026/63 13 May 2026</w:t>
            </w:r>
          </w:p>
        </w:tc>
        <w:tc>
          <w:tcPr>
            <w:tcW w:w="2693" w:type="dxa"/>
            <w:tcBorders>
              <w:top w:val="nil"/>
              <w:bottom w:val="single" w:sz="4" w:space="0" w:color="auto"/>
            </w:tcBorders>
            <w:shd w:val="clear" w:color="auto" w:fill="auto"/>
          </w:tcPr>
          <w:p w14:paraId="0043227D" w14:textId="54D76C71" w:rsidR="00F04CBC" w:rsidRDefault="00F04CBC" w:rsidP="00F04CBC">
            <w:pPr>
              <w:pStyle w:val="nTable"/>
              <w:spacing w:after="40"/>
            </w:pPr>
            <w:r>
              <w:t>1 Jul 2026 (see r. 2(c))</w:t>
            </w:r>
          </w:p>
        </w:tc>
      </w:tr>
    </w:tbl>
    <w:p w14:paraId="6CB5E72E" w14:textId="77777777" w:rsidR="007C529A" w:rsidRDefault="007C529A"/>
    <w:p w14:paraId="41BCF856" w14:textId="77777777" w:rsidR="007C529A" w:rsidRDefault="007C529A">
      <w:pPr>
        <w:sectPr w:rsidR="007C529A">
          <w:headerReference w:type="even" r:id="rId33"/>
          <w:headerReference w:type="default" r:id="rId34"/>
          <w:pgSz w:w="11907" w:h="16840" w:code="9"/>
          <w:pgMar w:top="2376" w:right="2404" w:bottom="3544" w:left="2404" w:header="720" w:footer="3544" w:gutter="0"/>
          <w:cols w:space="720"/>
          <w:noEndnote/>
          <w:docGrid w:linePitch="326"/>
        </w:sectPr>
      </w:pPr>
    </w:p>
    <w:bookmarkEnd w:id="1142"/>
    <w:p w14:paraId="42CCC4EA" w14:textId="1DA43690" w:rsidR="007C529A" w:rsidRDefault="007C529A">
      <w:r>
        <w:rPr>
          <w:noProof/>
        </w:rPr>
        <mc:AlternateContent>
          <mc:Choice Requires="wps">
            <w:drawing>
              <wp:anchor distT="0" distB="0" distL="114300" distR="114300" simplePos="0" relativeHeight="251660288" behindDoc="0" locked="0" layoutInCell="1" allowOverlap="1" wp14:anchorId="3FCDEFD4" wp14:editId="612648C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4C42816" w14:textId="622C6719" w:rsidR="007C529A" w:rsidRDefault="007C52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44428346" w14:textId="77777777" w:rsidR="007C529A" w:rsidRDefault="007C52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B2DF82" w14:textId="42AB778A" w:rsidR="007C529A" w:rsidRDefault="007C52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57355837" w14:textId="77777777" w:rsidR="007C529A" w:rsidRDefault="007C529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FCDEFD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4C42816" w14:textId="622C6719" w:rsidR="007C529A" w:rsidRDefault="007C52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44428346" w14:textId="77777777" w:rsidR="007C529A" w:rsidRDefault="007C52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B2DF82" w14:textId="42AB778A" w:rsidR="007C529A" w:rsidRDefault="007C52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54861">
                        <w:rPr>
                          <w:sz w:val="16"/>
                        </w:rPr>
                        <w:t>2026</w:t>
                      </w:r>
                      <w:r>
                        <w:rPr>
                          <w:sz w:val="16"/>
                        </w:rPr>
                        <w:fldChar w:fldCharType="end"/>
                      </w:r>
                      <w:r>
                        <w:rPr>
                          <w:sz w:val="16"/>
                        </w:rPr>
                        <w:t>.</w:t>
                      </w:r>
                    </w:p>
                    <w:p w14:paraId="57355837" w14:textId="77777777" w:rsidR="007C529A" w:rsidRDefault="007C529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C529A">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D235D" w14:textId="77777777" w:rsidR="006411AE" w:rsidRDefault="006411AE">
      <w:pPr>
        <w:rPr>
          <w:b/>
          <w:sz w:val="28"/>
        </w:rPr>
      </w:pPr>
      <w:r>
        <w:rPr>
          <w:b/>
          <w:sz w:val="28"/>
        </w:rPr>
        <w:t>Endnotes</w:t>
      </w:r>
    </w:p>
    <w:p w14:paraId="0812AD96" w14:textId="77777777" w:rsidR="006411AE" w:rsidRDefault="006411AE">
      <w:pPr>
        <w:spacing w:after="240"/>
        <w:rPr>
          <w:rFonts w:ascii="Times" w:hAnsi="Times"/>
          <w:sz w:val="18"/>
        </w:rPr>
      </w:pPr>
      <w:r>
        <w:rPr>
          <w:sz w:val="20"/>
        </w:rPr>
        <w:t>[For ease of reference detach these notes and read them alongside the draft.]</w:t>
      </w:r>
    </w:p>
    <w:p w14:paraId="4F99FE47" w14:textId="77777777" w:rsidR="006411AE" w:rsidRDefault="006411AE"/>
  </w:endnote>
  <w:endnote w:type="continuationSeparator" w:id="0">
    <w:p w14:paraId="20092247" w14:textId="77777777" w:rsidR="006411AE" w:rsidRDefault="006411AE">
      <w:pPr>
        <w:pStyle w:val="Footer"/>
      </w:pPr>
    </w:p>
    <w:p w14:paraId="1974C6ED" w14:textId="77777777" w:rsidR="006411AE" w:rsidRDefault="006411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95CE0" w14:textId="733CEFD5" w:rsidR="00011098" w:rsidRPr="00BE6859" w:rsidRDefault="00011098" w:rsidP="00BE68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9F9B" w14:textId="398983FE" w:rsidR="00011098" w:rsidRPr="00BE6859" w:rsidRDefault="00011098" w:rsidP="00BE68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AE1B1" w14:textId="4C867687" w:rsidR="00011098" w:rsidRPr="00BE6859" w:rsidRDefault="00011098" w:rsidP="00BE68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F650D" w14:textId="77777777" w:rsidR="00BE6859" w:rsidRDefault="00BE6859">
    <w:pPr>
      <w:pStyle w:val="Footer"/>
      <w:pBdr>
        <w:bottom w:val="single" w:sz="4" w:space="1" w:color="auto"/>
      </w:pBdr>
      <w:rPr>
        <w:sz w:val="20"/>
      </w:rPr>
    </w:pPr>
  </w:p>
  <w:p w14:paraId="37E475FF" w14:textId="1EA12BF9" w:rsidR="00BE6859" w:rsidRDefault="00BE685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p>
  <w:p w14:paraId="528F7C0C" w14:textId="77777777" w:rsidR="00BE6859" w:rsidRDefault="00BE685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9DE9A" w14:textId="77777777" w:rsidR="00BE6859" w:rsidRDefault="00BE6859">
    <w:pPr>
      <w:pStyle w:val="Footer"/>
      <w:pBdr>
        <w:bottom w:val="single" w:sz="4" w:space="1" w:color="auto"/>
      </w:pBdr>
      <w:rPr>
        <w:sz w:val="20"/>
      </w:rPr>
    </w:pPr>
  </w:p>
  <w:p w14:paraId="4EED8373" w14:textId="1B8BE5EB" w:rsidR="00BE6859" w:rsidRDefault="00BE685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8D8B3E3" w14:textId="77777777" w:rsidR="00BE6859" w:rsidRDefault="00BE685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9CC51" w14:textId="77777777" w:rsidR="00BE6859" w:rsidRDefault="00BE6859">
    <w:pPr>
      <w:pStyle w:val="Footer"/>
      <w:pBdr>
        <w:bottom w:val="single" w:sz="4" w:space="1" w:color="auto"/>
      </w:pBdr>
      <w:rPr>
        <w:sz w:val="20"/>
      </w:rPr>
    </w:pPr>
  </w:p>
  <w:p w14:paraId="02BFF1A2" w14:textId="0FBAC915" w:rsidR="00BE6859" w:rsidRDefault="00BE685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A57BCB" w14:textId="77777777" w:rsidR="00BE6859" w:rsidRDefault="00BE685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12B71" w14:textId="77777777" w:rsidR="007C529A" w:rsidRDefault="007C529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351FB" w14:textId="77777777" w:rsidR="007C529A" w:rsidRDefault="007C529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00833" w14:textId="77777777" w:rsidR="007C529A" w:rsidRDefault="007C5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B0CFC" w14:textId="77777777" w:rsidR="006411AE" w:rsidRDefault="006411AE">
      <w:r>
        <w:separator/>
      </w:r>
    </w:p>
  </w:footnote>
  <w:footnote w:type="continuationSeparator" w:id="0">
    <w:p w14:paraId="31C690CA" w14:textId="77777777" w:rsidR="006411AE" w:rsidRDefault="00641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92BE9" w14:textId="77777777" w:rsidR="007C529A" w:rsidRDefault="007C5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67DFA" w14:textId="77777777" w:rsidR="007C529A" w:rsidRDefault="007C5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CB2D3" w14:textId="77777777" w:rsidR="007C529A" w:rsidRDefault="007C529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41728BA4" w14:textId="77777777">
      <w:trPr>
        <w:cantSplit/>
        <w:jc w:val="center"/>
      </w:trPr>
      <w:tc>
        <w:tcPr>
          <w:tcW w:w="7263" w:type="dxa"/>
          <w:gridSpan w:val="2"/>
        </w:tcPr>
        <w:p w14:paraId="6614A7B4" w14:textId="4AED6701"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2D04DF0D" w14:textId="77777777">
      <w:trPr>
        <w:jc w:val="center"/>
      </w:trPr>
      <w:tc>
        <w:tcPr>
          <w:tcW w:w="1548" w:type="dxa"/>
        </w:tcPr>
        <w:p w14:paraId="6263F7F4" w14:textId="10955FBE" w:rsidR="007C529A" w:rsidRDefault="007C529A">
          <w:pPr>
            <w:pStyle w:val="Header"/>
            <w:spacing w:before="40"/>
          </w:pPr>
          <w:r>
            <w:rPr>
              <w:b/>
            </w:rPr>
            <w:fldChar w:fldCharType="begin"/>
          </w:r>
          <w:r>
            <w:rPr>
              <w:b/>
            </w:rPr>
            <w:instrText>STYLEREF CharPartNo</w:instrText>
          </w:r>
          <w:r>
            <w:rPr>
              <w:b/>
            </w:rPr>
            <w:fldChar w:fldCharType="end"/>
          </w:r>
        </w:p>
      </w:tc>
      <w:tc>
        <w:tcPr>
          <w:tcW w:w="5715" w:type="dxa"/>
          <w:vAlign w:val="bottom"/>
        </w:tcPr>
        <w:p w14:paraId="302C42A1" w14:textId="4D86AF59" w:rsidR="007C529A" w:rsidRDefault="007C529A">
          <w:pPr>
            <w:pStyle w:val="Header"/>
            <w:spacing w:before="40"/>
          </w:pPr>
          <w:r>
            <w:fldChar w:fldCharType="begin"/>
          </w:r>
          <w:r>
            <w:instrText xml:space="preserve"> styleref CharPartText </w:instrText>
          </w:r>
          <w:r>
            <w:fldChar w:fldCharType="end"/>
          </w:r>
        </w:p>
      </w:tc>
    </w:tr>
    <w:tr w:rsidR="0062722E" w14:paraId="3EBAA7A8" w14:textId="77777777">
      <w:trPr>
        <w:jc w:val="center"/>
      </w:trPr>
      <w:tc>
        <w:tcPr>
          <w:tcW w:w="1548" w:type="dxa"/>
        </w:tcPr>
        <w:p w14:paraId="2EEDB0EB" w14:textId="38190498" w:rsidR="007C529A" w:rsidRDefault="007C529A">
          <w:pPr>
            <w:pStyle w:val="Header"/>
            <w:spacing w:before="40"/>
          </w:pPr>
          <w:r>
            <w:rPr>
              <w:b/>
            </w:rPr>
            <w:fldChar w:fldCharType="begin"/>
          </w:r>
          <w:r>
            <w:rPr>
              <w:b/>
            </w:rPr>
            <w:instrText>STYLEREF CharDivNo</w:instrText>
          </w:r>
          <w:r>
            <w:rPr>
              <w:b/>
            </w:rPr>
            <w:fldChar w:fldCharType="end"/>
          </w:r>
        </w:p>
      </w:tc>
      <w:tc>
        <w:tcPr>
          <w:tcW w:w="5715" w:type="dxa"/>
          <w:vAlign w:val="bottom"/>
        </w:tcPr>
        <w:p w14:paraId="6FA8EDE0" w14:textId="3EA46776" w:rsidR="007C529A" w:rsidRDefault="007C529A">
          <w:pPr>
            <w:pStyle w:val="Header"/>
            <w:spacing w:before="40"/>
          </w:pPr>
          <w:r>
            <w:fldChar w:fldCharType="begin"/>
          </w:r>
          <w:r>
            <w:instrText xml:space="preserve"> styleref CharDivText </w:instrText>
          </w:r>
          <w:r>
            <w:fldChar w:fldCharType="end"/>
          </w:r>
        </w:p>
      </w:tc>
    </w:tr>
    <w:tr w:rsidR="0062722E" w14:paraId="42059D57" w14:textId="77777777">
      <w:trPr>
        <w:cantSplit/>
        <w:jc w:val="center"/>
      </w:trPr>
      <w:tc>
        <w:tcPr>
          <w:tcW w:w="7263" w:type="dxa"/>
          <w:gridSpan w:val="2"/>
        </w:tcPr>
        <w:p w14:paraId="19BEA67C" w14:textId="63E8AB6F" w:rsidR="007C529A" w:rsidRDefault="007C529A">
          <w:pPr>
            <w:pStyle w:val="Header"/>
            <w:spacing w:before="40"/>
            <w:rPr>
              <w:b/>
            </w:rPr>
          </w:pPr>
          <w:r>
            <w:rPr>
              <w:b/>
            </w:rPr>
            <w:t xml:space="preserve">r. </w:t>
          </w:r>
          <w:r>
            <w:rPr>
              <w:b/>
            </w:rPr>
            <w:fldChar w:fldCharType="begin"/>
          </w:r>
          <w:r>
            <w:rPr>
              <w:b/>
            </w:rPr>
            <w:instrText>STYLEREF CharSectNo</w:instrText>
          </w:r>
          <w:r>
            <w:rPr>
              <w:b/>
            </w:rPr>
            <w:fldChar w:fldCharType="separate"/>
          </w:r>
          <w:r w:rsidR="00BE6859">
            <w:rPr>
              <w:b/>
            </w:rPr>
            <w:t>1</w:t>
          </w:r>
          <w:r>
            <w:rPr>
              <w:b/>
            </w:rPr>
            <w:fldChar w:fldCharType="end"/>
          </w:r>
        </w:p>
      </w:tc>
    </w:tr>
  </w:tbl>
  <w:p w14:paraId="6C71F895" w14:textId="77777777" w:rsidR="007C529A" w:rsidRDefault="007C529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722E" w14:paraId="4560AAC0" w14:textId="77777777">
      <w:trPr>
        <w:cantSplit/>
        <w:jc w:val="center"/>
      </w:trPr>
      <w:tc>
        <w:tcPr>
          <w:tcW w:w="7263" w:type="dxa"/>
          <w:gridSpan w:val="2"/>
        </w:tcPr>
        <w:p w14:paraId="02745EAC" w14:textId="52CB5D95" w:rsidR="007C529A" w:rsidRDefault="007C529A">
          <w:pPr>
            <w:pStyle w:val="Header"/>
            <w:spacing w:before="40"/>
            <w:jc w:val="right"/>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6C2A20E6" w14:textId="77777777">
      <w:trPr>
        <w:jc w:val="center"/>
      </w:trPr>
      <w:tc>
        <w:tcPr>
          <w:tcW w:w="5715" w:type="dxa"/>
          <w:vAlign w:val="bottom"/>
        </w:tcPr>
        <w:p w14:paraId="28835F6C" w14:textId="5ED1EE33" w:rsidR="007C529A" w:rsidRDefault="007C529A">
          <w:pPr>
            <w:pStyle w:val="Header"/>
            <w:spacing w:before="40"/>
            <w:jc w:val="right"/>
          </w:pPr>
          <w:r>
            <w:fldChar w:fldCharType="begin"/>
          </w:r>
          <w:r>
            <w:instrText xml:space="preserve"> styleref CharPartText </w:instrText>
          </w:r>
          <w:r>
            <w:fldChar w:fldCharType="end"/>
          </w:r>
        </w:p>
      </w:tc>
      <w:tc>
        <w:tcPr>
          <w:tcW w:w="1548" w:type="dxa"/>
        </w:tcPr>
        <w:p w14:paraId="52F06A48" w14:textId="36AC08E6" w:rsidR="007C529A" w:rsidRDefault="007C529A">
          <w:pPr>
            <w:pStyle w:val="Header"/>
            <w:spacing w:before="40"/>
            <w:jc w:val="right"/>
          </w:pPr>
          <w:r>
            <w:rPr>
              <w:b/>
            </w:rPr>
            <w:fldChar w:fldCharType="begin"/>
          </w:r>
          <w:r>
            <w:rPr>
              <w:b/>
            </w:rPr>
            <w:instrText>STYLEREF CharPartNo</w:instrText>
          </w:r>
          <w:r>
            <w:rPr>
              <w:b/>
            </w:rPr>
            <w:fldChar w:fldCharType="end"/>
          </w:r>
        </w:p>
      </w:tc>
    </w:tr>
    <w:tr w:rsidR="0062722E" w14:paraId="459CA389" w14:textId="77777777">
      <w:trPr>
        <w:jc w:val="center"/>
      </w:trPr>
      <w:tc>
        <w:tcPr>
          <w:tcW w:w="5715" w:type="dxa"/>
          <w:vAlign w:val="bottom"/>
        </w:tcPr>
        <w:p w14:paraId="273D021B" w14:textId="65C026B8" w:rsidR="007C529A" w:rsidRDefault="007C529A">
          <w:pPr>
            <w:pStyle w:val="Header"/>
            <w:spacing w:before="40"/>
            <w:jc w:val="right"/>
          </w:pPr>
          <w:r>
            <w:fldChar w:fldCharType="begin"/>
          </w:r>
          <w:r>
            <w:instrText xml:space="preserve"> styleref CharDivText </w:instrText>
          </w:r>
          <w:r>
            <w:fldChar w:fldCharType="end"/>
          </w:r>
        </w:p>
      </w:tc>
      <w:tc>
        <w:tcPr>
          <w:tcW w:w="1548" w:type="dxa"/>
        </w:tcPr>
        <w:p w14:paraId="6A8684AC" w14:textId="14EF3003" w:rsidR="007C529A" w:rsidRDefault="007C529A">
          <w:pPr>
            <w:pStyle w:val="Header"/>
            <w:spacing w:before="40"/>
            <w:jc w:val="right"/>
          </w:pPr>
          <w:r>
            <w:rPr>
              <w:b/>
            </w:rPr>
            <w:fldChar w:fldCharType="begin"/>
          </w:r>
          <w:r>
            <w:rPr>
              <w:b/>
            </w:rPr>
            <w:instrText>STYLEREF CharDivNo</w:instrText>
          </w:r>
          <w:r>
            <w:rPr>
              <w:b/>
            </w:rPr>
            <w:fldChar w:fldCharType="end"/>
          </w:r>
        </w:p>
      </w:tc>
    </w:tr>
    <w:tr w:rsidR="0062722E" w14:paraId="520940D8" w14:textId="77777777">
      <w:trPr>
        <w:cantSplit/>
        <w:jc w:val="center"/>
      </w:trPr>
      <w:tc>
        <w:tcPr>
          <w:tcW w:w="7263" w:type="dxa"/>
          <w:gridSpan w:val="2"/>
        </w:tcPr>
        <w:p w14:paraId="253A8B93" w14:textId="3A4B3905" w:rsidR="007C529A" w:rsidRDefault="007C529A">
          <w:pPr>
            <w:pStyle w:val="Header"/>
            <w:spacing w:before="40"/>
            <w:jc w:val="right"/>
          </w:pPr>
          <w:r>
            <w:rPr>
              <w:b/>
            </w:rPr>
            <w:t xml:space="preserve">r. </w:t>
          </w:r>
          <w:r>
            <w:rPr>
              <w:b/>
            </w:rPr>
            <w:fldChar w:fldCharType="begin"/>
          </w:r>
          <w:r>
            <w:rPr>
              <w:b/>
            </w:rPr>
            <w:instrText>STYLEREF CharSectNo</w:instrText>
          </w:r>
          <w:r>
            <w:rPr>
              <w:b/>
            </w:rPr>
            <w:fldChar w:fldCharType="separate"/>
          </w:r>
          <w:r w:rsidR="00BE6859">
            <w:rPr>
              <w:b/>
            </w:rPr>
            <w:t>1</w:t>
          </w:r>
          <w:r>
            <w:rPr>
              <w:b/>
            </w:rPr>
            <w:fldChar w:fldCharType="end"/>
          </w:r>
        </w:p>
      </w:tc>
    </w:tr>
  </w:tbl>
  <w:p w14:paraId="48099262" w14:textId="77777777" w:rsidR="007C529A" w:rsidRDefault="007C529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F47DB" w14:textId="77777777" w:rsidR="007C529A" w:rsidRDefault="007C52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422F4DA8" w14:textId="77777777">
      <w:trPr>
        <w:cantSplit/>
        <w:jc w:val="center"/>
      </w:trPr>
      <w:tc>
        <w:tcPr>
          <w:tcW w:w="7258" w:type="dxa"/>
          <w:gridSpan w:val="2"/>
        </w:tcPr>
        <w:p w14:paraId="5B7C149A" w14:textId="17E89273"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3F8DC7F5" w14:textId="77777777">
      <w:trPr>
        <w:jc w:val="center"/>
      </w:trPr>
      <w:tc>
        <w:tcPr>
          <w:tcW w:w="1548" w:type="dxa"/>
        </w:tcPr>
        <w:p w14:paraId="2BC30D95" w14:textId="50470B03" w:rsidR="007C529A" w:rsidRDefault="007C529A">
          <w:pPr>
            <w:pStyle w:val="Header"/>
            <w:spacing w:before="40"/>
          </w:pPr>
          <w:r>
            <w:rPr>
              <w:b/>
            </w:rPr>
            <w:fldChar w:fldCharType="begin"/>
          </w:r>
          <w:r>
            <w:rPr>
              <w:b/>
            </w:rPr>
            <w:instrText>STYLEREF CharSchno</w:instrText>
          </w:r>
          <w:r>
            <w:rPr>
              <w:b/>
            </w:rPr>
            <w:fldChar w:fldCharType="end"/>
          </w:r>
        </w:p>
      </w:tc>
      <w:tc>
        <w:tcPr>
          <w:tcW w:w="5715" w:type="dxa"/>
        </w:tcPr>
        <w:p w14:paraId="74ECE804" w14:textId="507E45A2" w:rsidR="007C529A" w:rsidRDefault="007C529A">
          <w:pPr>
            <w:pStyle w:val="Header"/>
            <w:spacing w:before="40"/>
          </w:pPr>
          <w:r>
            <w:fldChar w:fldCharType="begin"/>
          </w:r>
          <w:r>
            <w:instrText xml:space="preserve"> styleref CharSchText </w:instrText>
          </w:r>
          <w:r>
            <w:fldChar w:fldCharType="end"/>
          </w:r>
        </w:p>
      </w:tc>
    </w:tr>
    <w:tr w:rsidR="0062722E" w14:paraId="5E766E55" w14:textId="77777777">
      <w:trPr>
        <w:jc w:val="center"/>
      </w:trPr>
      <w:tc>
        <w:tcPr>
          <w:tcW w:w="1548" w:type="dxa"/>
        </w:tcPr>
        <w:p w14:paraId="3D3CC810" w14:textId="17424600"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5FD3E148" w14:textId="648421EC" w:rsidR="007C529A" w:rsidRDefault="007C529A">
          <w:pPr>
            <w:pStyle w:val="Header"/>
            <w:spacing w:before="40"/>
          </w:pPr>
          <w:r>
            <w:fldChar w:fldCharType="begin"/>
          </w:r>
          <w:r>
            <w:instrText xml:space="preserve"> styleref CharSDivText </w:instrText>
          </w:r>
          <w:r>
            <w:fldChar w:fldCharType="end"/>
          </w:r>
        </w:p>
      </w:tc>
    </w:tr>
    <w:tr w:rsidR="0062722E" w14:paraId="6C9998A0" w14:textId="77777777">
      <w:trPr>
        <w:jc w:val="center"/>
      </w:trPr>
      <w:tc>
        <w:tcPr>
          <w:tcW w:w="7258" w:type="dxa"/>
          <w:gridSpan w:val="2"/>
        </w:tcPr>
        <w:p w14:paraId="0073914B" w14:textId="77777777" w:rsidR="007C529A" w:rsidRDefault="007C529A">
          <w:pPr>
            <w:pStyle w:val="Header"/>
            <w:spacing w:before="40"/>
          </w:pPr>
        </w:p>
      </w:tc>
    </w:tr>
  </w:tbl>
  <w:p w14:paraId="5B811CAC" w14:textId="77777777" w:rsidR="007C529A" w:rsidRDefault="007C529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1775FFCF" w14:textId="77777777">
      <w:trPr>
        <w:jc w:val="center"/>
      </w:trPr>
      <w:tc>
        <w:tcPr>
          <w:tcW w:w="7160" w:type="dxa"/>
          <w:gridSpan w:val="2"/>
        </w:tcPr>
        <w:p w14:paraId="45563682" w14:textId="44A62B4C" w:rsidR="007C529A" w:rsidRDefault="007C529A">
          <w:pPr>
            <w:pStyle w:val="Header"/>
            <w:jc w:val="right"/>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038181D7" w14:textId="77777777">
      <w:trPr>
        <w:jc w:val="center"/>
      </w:trPr>
      <w:tc>
        <w:tcPr>
          <w:tcW w:w="5715" w:type="dxa"/>
        </w:tcPr>
        <w:p w14:paraId="24E365DE" w14:textId="35D7CC44" w:rsidR="007C529A" w:rsidRDefault="007C529A">
          <w:pPr>
            <w:pStyle w:val="Header"/>
            <w:spacing w:before="40"/>
            <w:jc w:val="right"/>
          </w:pPr>
          <w:r>
            <w:fldChar w:fldCharType="begin"/>
          </w:r>
          <w:r>
            <w:instrText xml:space="preserve"> styleref CharSchText </w:instrText>
          </w:r>
          <w:r>
            <w:fldChar w:fldCharType="end"/>
          </w:r>
        </w:p>
      </w:tc>
      <w:tc>
        <w:tcPr>
          <w:tcW w:w="1445" w:type="dxa"/>
        </w:tcPr>
        <w:p w14:paraId="42C7BBEE" w14:textId="32C41562" w:rsidR="007C529A" w:rsidRDefault="007C529A">
          <w:pPr>
            <w:pStyle w:val="Header"/>
            <w:spacing w:before="40"/>
            <w:ind w:right="17"/>
            <w:jc w:val="right"/>
          </w:pPr>
          <w:r>
            <w:rPr>
              <w:b/>
            </w:rPr>
            <w:fldChar w:fldCharType="begin"/>
          </w:r>
          <w:r>
            <w:rPr>
              <w:b/>
            </w:rPr>
            <w:instrText>STYLEREF CharSchno</w:instrText>
          </w:r>
          <w:r>
            <w:rPr>
              <w:b/>
            </w:rPr>
            <w:fldChar w:fldCharType="end"/>
          </w:r>
        </w:p>
      </w:tc>
    </w:tr>
    <w:tr w:rsidR="0062722E" w14:paraId="2E146B71" w14:textId="77777777">
      <w:trPr>
        <w:jc w:val="center"/>
      </w:trPr>
      <w:tc>
        <w:tcPr>
          <w:tcW w:w="5715" w:type="dxa"/>
        </w:tcPr>
        <w:p w14:paraId="1A5EC98F" w14:textId="277531C9" w:rsidR="007C529A" w:rsidRDefault="007C529A">
          <w:pPr>
            <w:pStyle w:val="Header"/>
            <w:spacing w:before="40"/>
            <w:jc w:val="right"/>
          </w:pPr>
          <w:r>
            <w:fldChar w:fldCharType="begin"/>
          </w:r>
          <w:r>
            <w:instrText xml:space="preserve"> styleref CharSDivText </w:instrText>
          </w:r>
          <w:r>
            <w:fldChar w:fldCharType="end"/>
          </w:r>
        </w:p>
      </w:tc>
      <w:tc>
        <w:tcPr>
          <w:tcW w:w="1445" w:type="dxa"/>
        </w:tcPr>
        <w:p w14:paraId="41672C1F" w14:textId="5603B60C" w:rsidR="007C529A" w:rsidRDefault="007C529A">
          <w:pPr>
            <w:pStyle w:val="Header"/>
            <w:spacing w:before="40"/>
            <w:jc w:val="right"/>
            <w:rPr>
              <w:b/>
              <w:bCs/>
            </w:rPr>
          </w:pPr>
          <w:r>
            <w:rPr>
              <w:b/>
              <w:bCs/>
            </w:rPr>
            <w:fldChar w:fldCharType="begin"/>
          </w:r>
          <w:r>
            <w:rPr>
              <w:b/>
              <w:bCs/>
            </w:rPr>
            <w:instrText>STYLEREF CharSDivNo</w:instrText>
          </w:r>
          <w:r>
            <w:rPr>
              <w:b/>
              <w:bCs/>
            </w:rPr>
            <w:fldChar w:fldCharType="end"/>
          </w:r>
        </w:p>
      </w:tc>
    </w:tr>
    <w:tr w:rsidR="0062722E" w14:paraId="75B4F323" w14:textId="77777777">
      <w:trPr>
        <w:jc w:val="center"/>
      </w:trPr>
      <w:tc>
        <w:tcPr>
          <w:tcW w:w="7160" w:type="dxa"/>
          <w:gridSpan w:val="2"/>
        </w:tcPr>
        <w:p w14:paraId="606AA125" w14:textId="77777777" w:rsidR="007C529A" w:rsidRDefault="007C529A">
          <w:pPr>
            <w:pStyle w:val="Header"/>
            <w:spacing w:before="40"/>
            <w:ind w:right="17"/>
            <w:jc w:val="right"/>
          </w:pPr>
        </w:p>
      </w:tc>
    </w:tr>
  </w:tbl>
  <w:p w14:paraId="39E078BB" w14:textId="77777777" w:rsidR="007C529A" w:rsidRDefault="007C529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rsidR="0062722E" w14:paraId="6EAFB78B" w14:textId="77777777">
      <w:trPr>
        <w:cantSplit/>
        <w:jc w:val="center"/>
      </w:trPr>
      <w:tc>
        <w:tcPr>
          <w:tcW w:w="6946" w:type="dxa"/>
          <w:gridSpan w:val="2"/>
        </w:tcPr>
        <w:p w14:paraId="3AEB4480" w14:textId="3E8399CD"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47669410" w14:textId="77777777">
      <w:trPr>
        <w:jc w:val="center"/>
      </w:trPr>
      <w:tc>
        <w:tcPr>
          <w:tcW w:w="1832" w:type="dxa"/>
        </w:tcPr>
        <w:p w14:paraId="66212F8D" w14:textId="575C68AA" w:rsidR="007C529A" w:rsidRDefault="007C529A">
          <w:pPr>
            <w:pStyle w:val="Header"/>
            <w:spacing w:before="40"/>
          </w:pPr>
          <w:r>
            <w:rPr>
              <w:b/>
            </w:rPr>
            <w:fldChar w:fldCharType="begin"/>
          </w:r>
          <w:r>
            <w:rPr>
              <w:b/>
            </w:rPr>
            <w:instrText>STYLEREF CharSchno</w:instrText>
          </w:r>
          <w:r>
            <w:rPr>
              <w:b/>
            </w:rPr>
            <w:fldChar w:fldCharType="separate"/>
          </w:r>
          <w:r w:rsidR="00BE6859">
            <w:rPr>
              <w:b/>
            </w:rPr>
            <w:t>Schedule 1</w:t>
          </w:r>
          <w:r>
            <w:rPr>
              <w:b/>
            </w:rPr>
            <w:fldChar w:fldCharType="end"/>
          </w:r>
        </w:p>
      </w:tc>
      <w:tc>
        <w:tcPr>
          <w:tcW w:w="5114" w:type="dxa"/>
        </w:tcPr>
        <w:p w14:paraId="222A2F55" w14:textId="0F9DDAEE" w:rsidR="007C529A" w:rsidRDefault="007C529A">
          <w:pPr>
            <w:pStyle w:val="Header"/>
            <w:spacing w:before="40"/>
          </w:pPr>
          <w:r>
            <w:fldChar w:fldCharType="begin"/>
          </w:r>
          <w:r>
            <w:instrText xml:space="preserve"> styleref CharSchText </w:instrText>
          </w:r>
          <w:r>
            <w:fldChar w:fldCharType="separate"/>
          </w:r>
          <w:r w:rsidR="00BE6859">
            <w:t>Fees</w:t>
          </w:r>
          <w:r>
            <w:fldChar w:fldCharType="end"/>
          </w:r>
        </w:p>
      </w:tc>
    </w:tr>
    <w:tr w:rsidR="0062722E" w14:paraId="3947C198" w14:textId="77777777">
      <w:trPr>
        <w:jc w:val="center"/>
      </w:trPr>
      <w:tc>
        <w:tcPr>
          <w:tcW w:w="1832" w:type="dxa"/>
        </w:tcPr>
        <w:p w14:paraId="454B0EE4" w14:textId="1F6999B8" w:rsidR="007C529A" w:rsidRDefault="007C529A">
          <w:pPr>
            <w:pStyle w:val="Header"/>
            <w:spacing w:before="40"/>
          </w:pPr>
          <w:r>
            <w:rPr>
              <w:b/>
            </w:rPr>
            <w:fldChar w:fldCharType="begin"/>
          </w:r>
          <w:r>
            <w:rPr>
              <w:b/>
            </w:rPr>
            <w:instrText>STYLEREF CharSDivNo</w:instrText>
          </w:r>
          <w:r>
            <w:rPr>
              <w:b/>
            </w:rPr>
            <w:fldChar w:fldCharType="separate"/>
          </w:r>
          <w:r w:rsidR="00BE6859">
            <w:rPr>
              <w:b/>
            </w:rPr>
            <w:t>Division 4</w:t>
          </w:r>
          <w:r>
            <w:rPr>
              <w:b/>
            </w:rPr>
            <w:fldChar w:fldCharType="end"/>
          </w:r>
        </w:p>
      </w:tc>
      <w:tc>
        <w:tcPr>
          <w:tcW w:w="5114" w:type="dxa"/>
        </w:tcPr>
        <w:p w14:paraId="6B871BF0" w14:textId="3D9A40D2" w:rsidR="007C529A" w:rsidRDefault="007C529A">
          <w:pPr>
            <w:pStyle w:val="Header"/>
            <w:spacing w:before="40"/>
          </w:pPr>
          <w:r>
            <w:fldChar w:fldCharType="begin"/>
          </w:r>
          <w:r>
            <w:instrText xml:space="preserve"> styleref CharSDivText </w:instrText>
          </w:r>
          <w:r>
            <w:fldChar w:fldCharType="separate"/>
          </w:r>
          <w:r w:rsidR="00BE6859">
            <w:t>Authorisation fees for passenger transport vehicle authorisations</w:t>
          </w:r>
          <w:r>
            <w:fldChar w:fldCharType="end"/>
          </w:r>
        </w:p>
      </w:tc>
    </w:tr>
    <w:tr w:rsidR="0062722E" w14:paraId="33AB8C42" w14:textId="77777777">
      <w:trPr>
        <w:jc w:val="center"/>
      </w:trPr>
      <w:tc>
        <w:tcPr>
          <w:tcW w:w="6946" w:type="dxa"/>
          <w:gridSpan w:val="2"/>
        </w:tcPr>
        <w:p w14:paraId="10DAC45B" w14:textId="0A3E757F" w:rsidR="007C529A" w:rsidRDefault="007C529A">
          <w:pPr>
            <w:pStyle w:val="Header"/>
            <w:spacing w:before="40"/>
          </w:pPr>
          <w:r>
            <w:rPr>
              <w:b/>
            </w:rPr>
            <w:t xml:space="preserve">cl. </w:t>
          </w:r>
          <w:r>
            <w:rPr>
              <w:b/>
            </w:rPr>
            <w:fldChar w:fldCharType="begin"/>
          </w:r>
          <w:r>
            <w:rPr>
              <w:b/>
            </w:rPr>
            <w:instrText>STYLEREF CharSClsNo</w:instrText>
          </w:r>
          <w:r>
            <w:rPr>
              <w:b/>
            </w:rPr>
            <w:fldChar w:fldCharType="separate"/>
          </w:r>
          <w:r w:rsidR="00BE6859">
            <w:rPr>
              <w:b/>
            </w:rPr>
            <w:t>1</w:t>
          </w:r>
          <w:r>
            <w:rPr>
              <w:b/>
            </w:rPr>
            <w:fldChar w:fldCharType="end"/>
          </w:r>
        </w:p>
      </w:tc>
    </w:tr>
  </w:tbl>
  <w:p w14:paraId="57309877" w14:textId="77777777" w:rsidR="007C529A" w:rsidRDefault="007C529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rsidR="0062722E" w14:paraId="5A30E11B" w14:textId="77777777">
      <w:trPr>
        <w:trHeight w:val="243"/>
        <w:jc w:val="center"/>
      </w:trPr>
      <w:tc>
        <w:tcPr>
          <w:tcW w:w="7070" w:type="dxa"/>
          <w:gridSpan w:val="2"/>
        </w:tcPr>
        <w:p w14:paraId="43882CF1" w14:textId="1AA0028E" w:rsidR="007C529A" w:rsidRDefault="007C529A">
          <w:pPr>
            <w:pStyle w:val="Header"/>
            <w:jc w:val="right"/>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7DF7AB13" w14:textId="77777777">
      <w:trPr>
        <w:trHeight w:val="550"/>
        <w:jc w:val="center"/>
      </w:trPr>
      <w:tc>
        <w:tcPr>
          <w:tcW w:w="5435" w:type="dxa"/>
        </w:tcPr>
        <w:p w14:paraId="2038B48F" w14:textId="0AD300D2" w:rsidR="007C529A" w:rsidRDefault="007C529A">
          <w:pPr>
            <w:pStyle w:val="Header"/>
            <w:keepLines/>
            <w:spacing w:before="40"/>
            <w:jc w:val="right"/>
          </w:pPr>
          <w:r>
            <w:fldChar w:fldCharType="begin"/>
          </w:r>
          <w:r>
            <w:instrText xml:space="preserve"> styleref CharSchText </w:instrText>
          </w:r>
          <w:r>
            <w:fldChar w:fldCharType="separate"/>
          </w:r>
          <w:r w:rsidR="00BE6859">
            <w:t>Fees</w:t>
          </w:r>
          <w:r>
            <w:fldChar w:fldCharType="end"/>
          </w:r>
        </w:p>
      </w:tc>
      <w:tc>
        <w:tcPr>
          <w:tcW w:w="1635" w:type="dxa"/>
        </w:tcPr>
        <w:p w14:paraId="3A738D11" w14:textId="51289A05" w:rsidR="007C529A" w:rsidRDefault="007C529A">
          <w:pPr>
            <w:pStyle w:val="Header"/>
            <w:spacing w:before="40"/>
            <w:ind w:right="17"/>
            <w:jc w:val="right"/>
          </w:pPr>
          <w:r>
            <w:rPr>
              <w:b/>
            </w:rPr>
            <w:fldChar w:fldCharType="begin"/>
          </w:r>
          <w:r>
            <w:rPr>
              <w:b/>
            </w:rPr>
            <w:instrText>STYLEREF CharSchno</w:instrText>
          </w:r>
          <w:r>
            <w:rPr>
              <w:b/>
            </w:rPr>
            <w:fldChar w:fldCharType="separate"/>
          </w:r>
          <w:r w:rsidR="00BE6859">
            <w:rPr>
              <w:b/>
            </w:rPr>
            <w:t>Schedule 1</w:t>
          </w:r>
          <w:r>
            <w:rPr>
              <w:b/>
            </w:rPr>
            <w:fldChar w:fldCharType="end"/>
          </w:r>
        </w:p>
      </w:tc>
    </w:tr>
    <w:tr w:rsidR="0062722E" w14:paraId="138BC733" w14:textId="77777777">
      <w:trPr>
        <w:trHeight w:val="284"/>
        <w:jc w:val="center"/>
      </w:trPr>
      <w:tc>
        <w:tcPr>
          <w:tcW w:w="5435" w:type="dxa"/>
        </w:tcPr>
        <w:p w14:paraId="216AF94E" w14:textId="0B6B28B3" w:rsidR="007C529A" w:rsidRDefault="007C529A">
          <w:pPr>
            <w:pStyle w:val="Header"/>
            <w:spacing w:before="40"/>
            <w:jc w:val="right"/>
          </w:pPr>
          <w:r>
            <w:fldChar w:fldCharType="begin"/>
          </w:r>
          <w:r>
            <w:instrText xml:space="preserve"> styleref CharSDivText </w:instrText>
          </w:r>
          <w:r>
            <w:fldChar w:fldCharType="separate"/>
          </w:r>
          <w:r w:rsidR="00BE6859">
            <w:t>Authorisation fees for passenger transport vehicle authorisations</w:t>
          </w:r>
          <w:r>
            <w:fldChar w:fldCharType="end"/>
          </w:r>
        </w:p>
      </w:tc>
      <w:tc>
        <w:tcPr>
          <w:tcW w:w="1635" w:type="dxa"/>
        </w:tcPr>
        <w:p w14:paraId="1FEAF37D" w14:textId="42B994A5" w:rsidR="007C529A" w:rsidRDefault="007C529A">
          <w:pPr>
            <w:pStyle w:val="Header"/>
            <w:spacing w:before="40"/>
            <w:ind w:right="17"/>
            <w:jc w:val="right"/>
          </w:pPr>
          <w:r>
            <w:rPr>
              <w:b/>
            </w:rPr>
            <w:fldChar w:fldCharType="begin"/>
          </w:r>
          <w:r>
            <w:rPr>
              <w:b/>
            </w:rPr>
            <w:instrText>STYLEREF CharSDivNo</w:instrText>
          </w:r>
          <w:r>
            <w:rPr>
              <w:b/>
            </w:rPr>
            <w:fldChar w:fldCharType="separate"/>
          </w:r>
          <w:r w:rsidR="00BE6859">
            <w:rPr>
              <w:b/>
            </w:rPr>
            <w:t>Division 4</w:t>
          </w:r>
          <w:r>
            <w:rPr>
              <w:b/>
            </w:rPr>
            <w:fldChar w:fldCharType="end"/>
          </w:r>
        </w:p>
      </w:tc>
    </w:tr>
    <w:tr w:rsidR="0062722E" w14:paraId="78B57FD8" w14:textId="77777777">
      <w:trPr>
        <w:trHeight w:val="305"/>
        <w:jc w:val="center"/>
      </w:trPr>
      <w:tc>
        <w:tcPr>
          <w:tcW w:w="7070" w:type="dxa"/>
          <w:gridSpan w:val="2"/>
        </w:tcPr>
        <w:p w14:paraId="74659942" w14:textId="601D687D" w:rsidR="007C529A" w:rsidRDefault="007C529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E6859">
            <w:rPr>
              <w:b/>
            </w:rPr>
            <w:t>1</w:t>
          </w:r>
          <w:r>
            <w:rPr>
              <w:b/>
            </w:rPr>
            <w:fldChar w:fldCharType="end"/>
          </w:r>
        </w:p>
      </w:tc>
    </w:tr>
  </w:tbl>
  <w:p w14:paraId="65F67FDF" w14:textId="77777777" w:rsidR="007C529A" w:rsidRDefault="007C529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792F08FB" w14:textId="77777777">
      <w:trPr>
        <w:cantSplit/>
        <w:jc w:val="center"/>
      </w:trPr>
      <w:tc>
        <w:tcPr>
          <w:tcW w:w="7258" w:type="dxa"/>
          <w:gridSpan w:val="2"/>
        </w:tcPr>
        <w:p w14:paraId="26D94B6B" w14:textId="1FEE3860"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1711B13F" w14:textId="77777777">
      <w:trPr>
        <w:jc w:val="center"/>
      </w:trPr>
      <w:tc>
        <w:tcPr>
          <w:tcW w:w="1548" w:type="dxa"/>
        </w:tcPr>
        <w:p w14:paraId="1C787F78" w14:textId="322169AC" w:rsidR="007C529A" w:rsidRDefault="007C529A">
          <w:pPr>
            <w:pStyle w:val="Header"/>
            <w:spacing w:before="40"/>
          </w:pPr>
          <w:r>
            <w:rPr>
              <w:b/>
            </w:rPr>
            <w:fldChar w:fldCharType="begin"/>
          </w:r>
          <w:r>
            <w:rPr>
              <w:b/>
            </w:rPr>
            <w:instrText>STYLEREF CharSchno</w:instrText>
          </w:r>
          <w:r>
            <w:rPr>
              <w:b/>
            </w:rPr>
            <w:fldChar w:fldCharType="separate"/>
          </w:r>
          <w:r w:rsidR="00BE6859">
            <w:rPr>
              <w:b/>
            </w:rPr>
            <w:t>Schedule 2</w:t>
          </w:r>
          <w:r>
            <w:rPr>
              <w:b/>
            </w:rPr>
            <w:fldChar w:fldCharType="end"/>
          </w:r>
        </w:p>
      </w:tc>
      <w:tc>
        <w:tcPr>
          <w:tcW w:w="5715" w:type="dxa"/>
        </w:tcPr>
        <w:p w14:paraId="55BEE2DA" w14:textId="0E23DB0C" w:rsidR="007C529A" w:rsidRDefault="007C529A">
          <w:pPr>
            <w:pStyle w:val="Header"/>
            <w:spacing w:before="40"/>
          </w:pPr>
          <w:r>
            <w:fldChar w:fldCharType="begin"/>
          </w:r>
          <w:r>
            <w:instrText xml:space="preserve"> styleref CharSchText </w:instrText>
          </w:r>
          <w:r>
            <w:fldChar w:fldCharType="separate"/>
          </w:r>
          <w:r w:rsidR="00BE6859">
            <w:t>Disqualification offences and disqualification periods: on-demand booking services</w:t>
          </w:r>
          <w:r>
            <w:fldChar w:fldCharType="end"/>
          </w:r>
        </w:p>
      </w:tc>
    </w:tr>
    <w:tr w:rsidR="0062722E" w14:paraId="2F9F800D" w14:textId="77777777">
      <w:trPr>
        <w:jc w:val="center"/>
      </w:trPr>
      <w:tc>
        <w:tcPr>
          <w:tcW w:w="1548" w:type="dxa"/>
        </w:tcPr>
        <w:p w14:paraId="1CC96E85" w14:textId="10687F2A"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76A1935E" w14:textId="0C9D4EF2" w:rsidR="007C529A" w:rsidRDefault="007C529A">
          <w:pPr>
            <w:pStyle w:val="Header"/>
            <w:spacing w:before="40"/>
          </w:pPr>
          <w:r>
            <w:fldChar w:fldCharType="begin"/>
          </w:r>
          <w:r>
            <w:instrText xml:space="preserve"> styleref CharSDivText </w:instrText>
          </w:r>
          <w:r>
            <w:fldChar w:fldCharType="end"/>
          </w:r>
        </w:p>
      </w:tc>
    </w:tr>
    <w:tr w:rsidR="0062722E" w14:paraId="43A92E79" w14:textId="77777777">
      <w:trPr>
        <w:jc w:val="center"/>
      </w:trPr>
      <w:tc>
        <w:tcPr>
          <w:tcW w:w="7258" w:type="dxa"/>
          <w:gridSpan w:val="2"/>
        </w:tcPr>
        <w:p w14:paraId="150032CA" w14:textId="7CA4E720" w:rsidR="007C529A" w:rsidRDefault="007C529A">
          <w:pPr>
            <w:pStyle w:val="Header"/>
            <w:spacing w:before="40"/>
          </w:pPr>
          <w:r>
            <w:rPr>
              <w:b/>
            </w:rPr>
            <w:t xml:space="preserve">cl. </w:t>
          </w:r>
          <w:r>
            <w:rPr>
              <w:b/>
            </w:rPr>
            <w:fldChar w:fldCharType="begin"/>
          </w:r>
          <w:r>
            <w:rPr>
              <w:b/>
            </w:rPr>
            <w:instrText>STYLEREF CharSClsNo</w:instrText>
          </w:r>
          <w:r>
            <w:rPr>
              <w:b/>
            </w:rPr>
            <w:fldChar w:fldCharType="separate"/>
          </w:r>
          <w:r w:rsidR="00BE6859">
            <w:rPr>
              <w:b/>
            </w:rPr>
            <w:t>1</w:t>
          </w:r>
          <w:r>
            <w:rPr>
              <w:b/>
            </w:rPr>
            <w:fldChar w:fldCharType="end"/>
          </w:r>
        </w:p>
      </w:tc>
    </w:tr>
  </w:tbl>
  <w:p w14:paraId="4C68AF8C" w14:textId="77777777" w:rsidR="007C529A" w:rsidRDefault="007C529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5752AE80" w14:textId="77777777">
      <w:trPr>
        <w:jc w:val="center"/>
      </w:trPr>
      <w:tc>
        <w:tcPr>
          <w:tcW w:w="7160" w:type="dxa"/>
          <w:gridSpan w:val="2"/>
        </w:tcPr>
        <w:p w14:paraId="563F5953" w14:textId="02969118" w:rsidR="007C529A" w:rsidRDefault="007C529A">
          <w:pPr>
            <w:pStyle w:val="Header"/>
            <w:jc w:val="right"/>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350FA089" w14:textId="77777777">
      <w:trPr>
        <w:jc w:val="center"/>
      </w:trPr>
      <w:tc>
        <w:tcPr>
          <w:tcW w:w="5715" w:type="dxa"/>
        </w:tcPr>
        <w:p w14:paraId="19FD4D2D" w14:textId="3D4D30AA" w:rsidR="007C529A" w:rsidRDefault="007C529A">
          <w:pPr>
            <w:pStyle w:val="Header"/>
            <w:spacing w:before="40"/>
            <w:jc w:val="right"/>
          </w:pPr>
          <w:r>
            <w:fldChar w:fldCharType="begin"/>
          </w:r>
          <w:r>
            <w:instrText xml:space="preserve"> styleref CharSchText </w:instrText>
          </w:r>
          <w:r>
            <w:fldChar w:fldCharType="separate"/>
          </w:r>
          <w:r w:rsidR="00BE6859">
            <w:t>Disqualification offences and disqualification periods: on-demand booking services</w:t>
          </w:r>
          <w:r>
            <w:fldChar w:fldCharType="end"/>
          </w:r>
        </w:p>
      </w:tc>
      <w:tc>
        <w:tcPr>
          <w:tcW w:w="1445" w:type="dxa"/>
        </w:tcPr>
        <w:p w14:paraId="258687AC" w14:textId="15728182" w:rsidR="007C529A" w:rsidRDefault="007C529A">
          <w:pPr>
            <w:pStyle w:val="Header"/>
            <w:spacing w:before="40"/>
            <w:ind w:right="17"/>
            <w:jc w:val="right"/>
          </w:pPr>
          <w:r>
            <w:rPr>
              <w:b/>
            </w:rPr>
            <w:fldChar w:fldCharType="begin"/>
          </w:r>
          <w:r>
            <w:rPr>
              <w:b/>
            </w:rPr>
            <w:instrText>STYLEREF CharSchno</w:instrText>
          </w:r>
          <w:r>
            <w:rPr>
              <w:b/>
            </w:rPr>
            <w:fldChar w:fldCharType="separate"/>
          </w:r>
          <w:r w:rsidR="00BE6859">
            <w:rPr>
              <w:b/>
            </w:rPr>
            <w:t>Schedule 2</w:t>
          </w:r>
          <w:r>
            <w:rPr>
              <w:b/>
            </w:rPr>
            <w:fldChar w:fldCharType="end"/>
          </w:r>
        </w:p>
      </w:tc>
    </w:tr>
    <w:tr w:rsidR="0062722E" w14:paraId="5BD04F06" w14:textId="77777777">
      <w:trPr>
        <w:jc w:val="center"/>
      </w:trPr>
      <w:tc>
        <w:tcPr>
          <w:tcW w:w="5715" w:type="dxa"/>
        </w:tcPr>
        <w:p w14:paraId="338E7373" w14:textId="5DBC53F2" w:rsidR="007C529A" w:rsidRDefault="007C529A">
          <w:pPr>
            <w:pStyle w:val="Header"/>
            <w:spacing w:before="40"/>
            <w:jc w:val="right"/>
          </w:pPr>
          <w:r>
            <w:fldChar w:fldCharType="begin"/>
          </w:r>
          <w:r>
            <w:instrText xml:space="preserve"> styleref CharSDivText </w:instrText>
          </w:r>
          <w:r>
            <w:fldChar w:fldCharType="end"/>
          </w:r>
        </w:p>
      </w:tc>
      <w:tc>
        <w:tcPr>
          <w:tcW w:w="1445" w:type="dxa"/>
        </w:tcPr>
        <w:p w14:paraId="7AEFC7C8" w14:textId="5902A8CA" w:rsidR="007C529A" w:rsidRDefault="007C529A">
          <w:pPr>
            <w:pStyle w:val="Header"/>
            <w:spacing w:before="40"/>
            <w:ind w:right="17"/>
            <w:jc w:val="right"/>
          </w:pPr>
          <w:r>
            <w:rPr>
              <w:b/>
            </w:rPr>
            <w:fldChar w:fldCharType="begin"/>
          </w:r>
          <w:r>
            <w:rPr>
              <w:b/>
            </w:rPr>
            <w:instrText>STYLEREF CharSDivNo</w:instrText>
          </w:r>
          <w:r>
            <w:rPr>
              <w:b/>
            </w:rPr>
            <w:fldChar w:fldCharType="end"/>
          </w:r>
        </w:p>
      </w:tc>
    </w:tr>
    <w:tr w:rsidR="0062722E" w14:paraId="4A92E251" w14:textId="77777777">
      <w:trPr>
        <w:jc w:val="center"/>
      </w:trPr>
      <w:tc>
        <w:tcPr>
          <w:tcW w:w="7160" w:type="dxa"/>
          <w:gridSpan w:val="2"/>
        </w:tcPr>
        <w:p w14:paraId="61746D53" w14:textId="1118ABA6" w:rsidR="007C529A" w:rsidRDefault="007C529A">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E6859">
            <w:rPr>
              <w:b/>
            </w:rPr>
            <w:t>1</w:t>
          </w:r>
          <w:r>
            <w:rPr>
              <w:b/>
            </w:rPr>
            <w:fldChar w:fldCharType="end"/>
          </w:r>
        </w:p>
      </w:tc>
    </w:tr>
  </w:tbl>
  <w:p w14:paraId="00011D1D" w14:textId="77777777" w:rsidR="007C529A" w:rsidRDefault="007C529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0EAC4D9C" w14:textId="77777777">
      <w:trPr>
        <w:cantSplit/>
        <w:jc w:val="center"/>
      </w:trPr>
      <w:tc>
        <w:tcPr>
          <w:tcW w:w="7258" w:type="dxa"/>
          <w:gridSpan w:val="2"/>
        </w:tcPr>
        <w:p w14:paraId="6E0D48BC" w14:textId="340E66E4"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25E87957" w14:textId="77777777">
      <w:trPr>
        <w:jc w:val="center"/>
      </w:trPr>
      <w:tc>
        <w:tcPr>
          <w:tcW w:w="1548" w:type="dxa"/>
        </w:tcPr>
        <w:p w14:paraId="032A1026" w14:textId="0D446044" w:rsidR="007C529A" w:rsidRDefault="007C529A">
          <w:pPr>
            <w:pStyle w:val="Header"/>
            <w:spacing w:before="40"/>
          </w:pPr>
          <w:r>
            <w:rPr>
              <w:b/>
            </w:rPr>
            <w:fldChar w:fldCharType="begin"/>
          </w:r>
          <w:r>
            <w:rPr>
              <w:b/>
            </w:rPr>
            <w:instrText>STYLEREF CharSchno</w:instrText>
          </w:r>
          <w:r>
            <w:rPr>
              <w:b/>
            </w:rPr>
            <w:fldChar w:fldCharType="separate"/>
          </w:r>
          <w:r w:rsidR="00BE6859">
            <w:rPr>
              <w:b/>
            </w:rPr>
            <w:t>Schedule 3</w:t>
          </w:r>
          <w:r>
            <w:rPr>
              <w:b/>
            </w:rPr>
            <w:fldChar w:fldCharType="end"/>
          </w:r>
        </w:p>
      </w:tc>
      <w:tc>
        <w:tcPr>
          <w:tcW w:w="5715" w:type="dxa"/>
        </w:tcPr>
        <w:p w14:paraId="7FBA374D" w14:textId="5F69D7C2" w:rsidR="007C529A" w:rsidRDefault="007C529A">
          <w:pPr>
            <w:pStyle w:val="Header"/>
            <w:spacing w:before="40"/>
          </w:pPr>
          <w:r>
            <w:fldChar w:fldCharType="begin"/>
          </w:r>
          <w:r>
            <w:instrText xml:space="preserve"> styleref CharSchText </w:instrText>
          </w:r>
          <w:r>
            <w:fldChar w:fldCharType="separate"/>
          </w:r>
          <w:r w:rsidR="00BE6859">
            <w:t>Disqualification offences and disqualification periods: passenger transport drivers</w:t>
          </w:r>
          <w:r>
            <w:fldChar w:fldCharType="end"/>
          </w:r>
        </w:p>
      </w:tc>
    </w:tr>
    <w:tr w:rsidR="0062722E" w14:paraId="513179E0" w14:textId="77777777">
      <w:trPr>
        <w:jc w:val="center"/>
      </w:trPr>
      <w:tc>
        <w:tcPr>
          <w:tcW w:w="1548" w:type="dxa"/>
        </w:tcPr>
        <w:p w14:paraId="6283CC74" w14:textId="2C2D1DB3"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754773C6" w14:textId="7995FE1D" w:rsidR="007C529A" w:rsidRDefault="007C529A">
          <w:pPr>
            <w:pStyle w:val="Header"/>
            <w:spacing w:before="40"/>
          </w:pPr>
          <w:r>
            <w:fldChar w:fldCharType="begin"/>
          </w:r>
          <w:r>
            <w:instrText xml:space="preserve"> styleref CharSDivText </w:instrText>
          </w:r>
          <w:r>
            <w:fldChar w:fldCharType="end"/>
          </w:r>
        </w:p>
      </w:tc>
    </w:tr>
    <w:tr w:rsidR="0062722E" w14:paraId="6CCA2699" w14:textId="77777777">
      <w:trPr>
        <w:jc w:val="center"/>
      </w:trPr>
      <w:tc>
        <w:tcPr>
          <w:tcW w:w="7258" w:type="dxa"/>
          <w:gridSpan w:val="2"/>
        </w:tcPr>
        <w:p w14:paraId="721D6575" w14:textId="77777777" w:rsidR="007C529A" w:rsidRDefault="007C529A">
          <w:pPr>
            <w:pStyle w:val="Header"/>
            <w:spacing w:before="40"/>
          </w:pPr>
        </w:p>
      </w:tc>
    </w:tr>
  </w:tbl>
  <w:p w14:paraId="2237A768" w14:textId="77777777" w:rsidR="007C529A" w:rsidRDefault="007C529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2BD52144" w14:textId="77777777">
      <w:trPr>
        <w:jc w:val="center"/>
      </w:trPr>
      <w:tc>
        <w:tcPr>
          <w:tcW w:w="7160" w:type="dxa"/>
          <w:gridSpan w:val="2"/>
        </w:tcPr>
        <w:p w14:paraId="3663C04D" w14:textId="028B37AE" w:rsidR="007C529A" w:rsidRDefault="007C529A">
          <w:pPr>
            <w:pStyle w:val="Header"/>
            <w:jc w:val="right"/>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099EC7C6" w14:textId="77777777">
      <w:trPr>
        <w:jc w:val="center"/>
      </w:trPr>
      <w:tc>
        <w:tcPr>
          <w:tcW w:w="5715" w:type="dxa"/>
        </w:tcPr>
        <w:p w14:paraId="2A69F8A2" w14:textId="0A732424" w:rsidR="007C529A" w:rsidRDefault="007C529A">
          <w:pPr>
            <w:pStyle w:val="Header"/>
            <w:spacing w:before="40"/>
            <w:jc w:val="right"/>
          </w:pPr>
          <w:r>
            <w:fldChar w:fldCharType="begin"/>
          </w:r>
          <w:r>
            <w:instrText xml:space="preserve"> styleref CharSchText </w:instrText>
          </w:r>
          <w:r>
            <w:fldChar w:fldCharType="separate"/>
          </w:r>
          <w:r w:rsidR="00BE6859">
            <w:t>Disqualification offences and disqualification periods: passenger transport drivers</w:t>
          </w:r>
          <w:r>
            <w:fldChar w:fldCharType="end"/>
          </w:r>
        </w:p>
      </w:tc>
      <w:tc>
        <w:tcPr>
          <w:tcW w:w="1445" w:type="dxa"/>
        </w:tcPr>
        <w:p w14:paraId="3E742AE7" w14:textId="31995CC3" w:rsidR="007C529A" w:rsidRDefault="007C529A">
          <w:pPr>
            <w:pStyle w:val="Header"/>
            <w:spacing w:before="40"/>
            <w:ind w:right="17"/>
            <w:jc w:val="right"/>
          </w:pPr>
          <w:r>
            <w:rPr>
              <w:b/>
            </w:rPr>
            <w:fldChar w:fldCharType="begin"/>
          </w:r>
          <w:r>
            <w:rPr>
              <w:b/>
            </w:rPr>
            <w:instrText>STYLEREF CharSchno</w:instrText>
          </w:r>
          <w:r>
            <w:rPr>
              <w:b/>
            </w:rPr>
            <w:fldChar w:fldCharType="separate"/>
          </w:r>
          <w:r w:rsidR="00BE6859">
            <w:rPr>
              <w:b/>
            </w:rPr>
            <w:t>Schedule 3</w:t>
          </w:r>
          <w:r>
            <w:rPr>
              <w:b/>
            </w:rPr>
            <w:fldChar w:fldCharType="end"/>
          </w:r>
        </w:p>
      </w:tc>
    </w:tr>
    <w:tr w:rsidR="0062722E" w14:paraId="230B024F" w14:textId="77777777">
      <w:trPr>
        <w:jc w:val="center"/>
      </w:trPr>
      <w:tc>
        <w:tcPr>
          <w:tcW w:w="5715" w:type="dxa"/>
        </w:tcPr>
        <w:p w14:paraId="2B62A0F7" w14:textId="01F2DE9E" w:rsidR="007C529A" w:rsidRDefault="007C529A">
          <w:pPr>
            <w:pStyle w:val="Header"/>
            <w:spacing w:before="40"/>
            <w:jc w:val="right"/>
          </w:pPr>
          <w:r>
            <w:fldChar w:fldCharType="begin"/>
          </w:r>
          <w:r>
            <w:instrText xml:space="preserve"> styleref CharSDivText </w:instrText>
          </w:r>
          <w:r>
            <w:fldChar w:fldCharType="end"/>
          </w:r>
        </w:p>
      </w:tc>
      <w:tc>
        <w:tcPr>
          <w:tcW w:w="1445" w:type="dxa"/>
        </w:tcPr>
        <w:p w14:paraId="01C5F9C1" w14:textId="54FC53E5" w:rsidR="007C529A" w:rsidRDefault="007C529A">
          <w:pPr>
            <w:pStyle w:val="Header"/>
            <w:spacing w:before="40"/>
            <w:ind w:right="17"/>
            <w:jc w:val="right"/>
          </w:pPr>
          <w:r>
            <w:rPr>
              <w:b/>
            </w:rPr>
            <w:fldChar w:fldCharType="begin"/>
          </w:r>
          <w:r>
            <w:rPr>
              <w:b/>
            </w:rPr>
            <w:instrText>STYLEREF CharSDivNo</w:instrText>
          </w:r>
          <w:r>
            <w:rPr>
              <w:b/>
            </w:rPr>
            <w:fldChar w:fldCharType="end"/>
          </w:r>
        </w:p>
      </w:tc>
    </w:tr>
    <w:tr w:rsidR="0062722E" w14:paraId="3C475C1D" w14:textId="77777777">
      <w:trPr>
        <w:jc w:val="center"/>
      </w:trPr>
      <w:tc>
        <w:tcPr>
          <w:tcW w:w="7160" w:type="dxa"/>
          <w:gridSpan w:val="2"/>
        </w:tcPr>
        <w:p w14:paraId="78645615" w14:textId="77777777" w:rsidR="007C529A" w:rsidRDefault="007C529A">
          <w:pPr>
            <w:pStyle w:val="Header"/>
            <w:spacing w:before="40"/>
            <w:ind w:right="17"/>
            <w:jc w:val="right"/>
          </w:pPr>
        </w:p>
      </w:tc>
    </w:tr>
  </w:tbl>
  <w:p w14:paraId="18A5A160" w14:textId="77777777" w:rsidR="007C529A" w:rsidRDefault="007C529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722E" w14:paraId="4230DB96" w14:textId="77777777">
      <w:trPr>
        <w:cantSplit/>
        <w:jc w:val="center"/>
      </w:trPr>
      <w:tc>
        <w:tcPr>
          <w:tcW w:w="7263" w:type="dxa"/>
          <w:gridSpan w:val="2"/>
        </w:tcPr>
        <w:p w14:paraId="3A6B51E0" w14:textId="4B63ED65"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27CB85CD" w14:textId="77777777">
      <w:trPr>
        <w:jc w:val="center"/>
      </w:trPr>
      <w:tc>
        <w:tcPr>
          <w:tcW w:w="1548" w:type="dxa"/>
        </w:tcPr>
        <w:p w14:paraId="6764E1D5" w14:textId="67E51FC6" w:rsidR="007C529A" w:rsidRDefault="007C529A">
          <w:pPr>
            <w:pStyle w:val="Header"/>
            <w:spacing w:before="40"/>
          </w:pPr>
          <w:r>
            <w:rPr>
              <w:b/>
            </w:rPr>
            <w:fldChar w:fldCharType="begin"/>
          </w:r>
          <w:r>
            <w:rPr>
              <w:b/>
            </w:rPr>
            <w:instrText>STYLEREF CharSchno</w:instrText>
          </w:r>
          <w:r>
            <w:rPr>
              <w:b/>
            </w:rPr>
            <w:fldChar w:fldCharType="separate"/>
          </w:r>
          <w:r w:rsidR="00BE6859">
            <w:rPr>
              <w:b/>
            </w:rPr>
            <w:t>Schedule 6</w:t>
          </w:r>
          <w:r>
            <w:rPr>
              <w:b/>
            </w:rPr>
            <w:fldChar w:fldCharType="end"/>
          </w:r>
        </w:p>
      </w:tc>
      <w:tc>
        <w:tcPr>
          <w:tcW w:w="5715" w:type="dxa"/>
        </w:tcPr>
        <w:p w14:paraId="24388824" w14:textId="25D81718" w:rsidR="007C529A" w:rsidRDefault="007C529A">
          <w:pPr>
            <w:pStyle w:val="Header"/>
            <w:spacing w:before="40"/>
          </w:pPr>
          <w:r>
            <w:fldChar w:fldCharType="begin"/>
          </w:r>
          <w:r>
            <w:instrText xml:space="preserve"> styleref CharSchText </w:instrText>
          </w:r>
          <w:r>
            <w:fldChar w:fldCharType="separate"/>
          </w:r>
          <w:r w:rsidR="00BE6859">
            <w:t>Prescribed offences and modified penalties</w:t>
          </w:r>
          <w:r>
            <w:fldChar w:fldCharType="end"/>
          </w:r>
        </w:p>
      </w:tc>
    </w:tr>
    <w:tr w:rsidR="0062722E" w14:paraId="1D7D9C92" w14:textId="77777777">
      <w:trPr>
        <w:jc w:val="center"/>
      </w:trPr>
      <w:tc>
        <w:tcPr>
          <w:tcW w:w="1548" w:type="dxa"/>
        </w:tcPr>
        <w:p w14:paraId="45D8D034" w14:textId="4531CC39"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29B846B7" w14:textId="6999D65C" w:rsidR="007C529A" w:rsidRDefault="007C529A">
          <w:pPr>
            <w:pStyle w:val="Header"/>
            <w:spacing w:before="40"/>
          </w:pPr>
          <w:r>
            <w:fldChar w:fldCharType="begin"/>
          </w:r>
          <w:r>
            <w:instrText xml:space="preserve"> styleref CharSDivText </w:instrText>
          </w:r>
          <w:r>
            <w:fldChar w:fldCharType="end"/>
          </w:r>
        </w:p>
      </w:tc>
    </w:tr>
    <w:tr w:rsidR="0062722E" w14:paraId="61A48BEA" w14:textId="77777777">
      <w:trPr>
        <w:jc w:val="center"/>
      </w:trPr>
      <w:tc>
        <w:tcPr>
          <w:tcW w:w="7263" w:type="dxa"/>
          <w:gridSpan w:val="2"/>
          <w:tcBorders>
            <w:bottom w:val="single" w:sz="4" w:space="0" w:color="auto"/>
          </w:tcBorders>
        </w:tcPr>
        <w:p w14:paraId="76EC4874" w14:textId="0F9D4EED" w:rsidR="007C529A" w:rsidRDefault="007C529A">
          <w:pPr>
            <w:pStyle w:val="Header"/>
            <w:spacing w:before="40"/>
          </w:pPr>
          <w:r>
            <w:rPr>
              <w:b/>
            </w:rPr>
            <w:t xml:space="preserve">Form </w:t>
          </w:r>
          <w:r>
            <w:rPr>
              <w:b/>
            </w:rPr>
            <w:fldChar w:fldCharType="begin"/>
          </w:r>
          <w:r>
            <w:rPr>
              <w:b/>
            </w:rPr>
            <w:instrText>STYLEREF CharSClsNo</w:instrText>
          </w:r>
          <w:r>
            <w:rPr>
              <w:b/>
            </w:rPr>
            <w:fldChar w:fldCharType="separate"/>
          </w:r>
          <w:r w:rsidR="00BE6859">
            <w:rPr>
              <w:b/>
            </w:rPr>
            <w:t>1</w:t>
          </w:r>
          <w:r>
            <w:rPr>
              <w:b/>
            </w:rPr>
            <w:fldChar w:fldCharType="end"/>
          </w:r>
        </w:p>
      </w:tc>
    </w:tr>
  </w:tbl>
  <w:p w14:paraId="009880EE" w14:textId="77777777" w:rsidR="007C529A" w:rsidRDefault="007C529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2722E" w14:paraId="4D845EE7" w14:textId="77777777">
      <w:trPr>
        <w:jc w:val="center"/>
      </w:trPr>
      <w:tc>
        <w:tcPr>
          <w:tcW w:w="7263" w:type="dxa"/>
          <w:gridSpan w:val="2"/>
        </w:tcPr>
        <w:p w14:paraId="36434394" w14:textId="13F9A290" w:rsidR="007C529A" w:rsidRDefault="007C529A">
          <w:pPr>
            <w:pStyle w:val="Header"/>
            <w:jc w:val="right"/>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0E9E6D71" w14:textId="77777777">
      <w:trPr>
        <w:jc w:val="center"/>
      </w:trPr>
      <w:tc>
        <w:tcPr>
          <w:tcW w:w="5797" w:type="dxa"/>
        </w:tcPr>
        <w:p w14:paraId="6A39B176" w14:textId="6710B090" w:rsidR="007C529A" w:rsidRDefault="007C529A">
          <w:pPr>
            <w:pStyle w:val="Header"/>
            <w:tabs>
              <w:tab w:val="center" w:pos="2826"/>
              <w:tab w:val="right" w:pos="5653"/>
            </w:tabs>
            <w:spacing w:before="40"/>
          </w:pPr>
          <w:r>
            <w:tab/>
          </w:r>
          <w:r>
            <w:tab/>
          </w:r>
          <w:r>
            <w:fldChar w:fldCharType="begin"/>
          </w:r>
          <w:r>
            <w:instrText xml:space="preserve"> styleref CharSchText </w:instrText>
          </w:r>
          <w:r>
            <w:fldChar w:fldCharType="separate"/>
          </w:r>
          <w:r w:rsidR="00BE6859">
            <w:t>Prescribed offences and modified penalties</w:t>
          </w:r>
          <w:r>
            <w:fldChar w:fldCharType="end"/>
          </w:r>
        </w:p>
      </w:tc>
      <w:tc>
        <w:tcPr>
          <w:tcW w:w="1466" w:type="dxa"/>
        </w:tcPr>
        <w:p w14:paraId="4259EB23" w14:textId="217709E5" w:rsidR="007C529A" w:rsidRDefault="007C529A">
          <w:pPr>
            <w:pStyle w:val="Header"/>
            <w:spacing w:before="40"/>
            <w:ind w:right="17"/>
            <w:jc w:val="right"/>
          </w:pPr>
          <w:r>
            <w:rPr>
              <w:b/>
            </w:rPr>
            <w:fldChar w:fldCharType="begin"/>
          </w:r>
          <w:r>
            <w:rPr>
              <w:b/>
            </w:rPr>
            <w:instrText>STYLEREF CharSchno</w:instrText>
          </w:r>
          <w:r>
            <w:rPr>
              <w:b/>
            </w:rPr>
            <w:fldChar w:fldCharType="separate"/>
          </w:r>
          <w:r w:rsidR="00BE6859">
            <w:rPr>
              <w:b/>
            </w:rPr>
            <w:t>Schedule 6</w:t>
          </w:r>
          <w:r>
            <w:rPr>
              <w:b/>
            </w:rPr>
            <w:fldChar w:fldCharType="end"/>
          </w:r>
        </w:p>
      </w:tc>
    </w:tr>
    <w:tr w:rsidR="0062722E" w14:paraId="61783626" w14:textId="77777777">
      <w:trPr>
        <w:jc w:val="center"/>
      </w:trPr>
      <w:tc>
        <w:tcPr>
          <w:tcW w:w="5797" w:type="dxa"/>
        </w:tcPr>
        <w:p w14:paraId="6ED945B7" w14:textId="5532F3B0" w:rsidR="007C529A" w:rsidRDefault="007C529A">
          <w:pPr>
            <w:pStyle w:val="Header"/>
            <w:spacing w:before="40"/>
            <w:jc w:val="right"/>
          </w:pPr>
          <w:r>
            <w:fldChar w:fldCharType="begin"/>
          </w:r>
          <w:r>
            <w:instrText xml:space="preserve"> styleref CharSDivText </w:instrText>
          </w:r>
          <w:r>
            <w:fldChar w:fldCharType="end"/>
          </w:r>
        </w:p>
      </w:tc>
      <w:tc>
        <w:tcPr>
          <w:tcW w:w="1466" w:type="dxa"/>
        </w:tcPr>
        <w:p w14:paraId="20546A21" w14:textId="1CA9888D" w:rsidR="007C529A" w:rsidRDefault="007C529A">
          <w:pPr>
            <w:pStyle w:val="Header"/>
            <w:spacing w:before="40"/>
            <w:ind w:right="17"/>
            <w:jc w:val="right"/>
          </w:pPr>
          <w:r>
            <w:rPr>
              <w:b/>
            </w:rPr>
            <w:fldChar w:fldCharType="begin"/>
          </w:r>
          <w:r>
            <w:rPr>
              <w:b/>
            </w:rPr>
            <w:instrText>STYLEREF CharSDivNo</w:instrText>
          </w:r>
          <w:r>
            <w:rPr>
              <w:b/>
            </w:rPr>
            <w:fldChar w:fldCharType="end"/>
          </w:r>
        </w:p>
      </w:tc>
    </w:tr>
    <w:tr w:rsidR="0062722E" w14:paraId="450076E1" w14:textId="77777777">
      <w:trPr>
        <w:jc w:val="center"/>
      </w:trPr>
      <w:tc>
        <w:tcPr>
          <w:tcW w:w="7263" w:type="dxa"/>
          <w:gridSpan w:val="2"/>
          <w:tcBorders>
            <w:bottom w:val="single" w:sz="4" w:space="0" w:color="auto"/>
          </w:tcBorders>
        </w:tcPr>
        <w:p w14:paraId="5BC2388E" w14:textId="1FA9A27A" w:rsidR="007C529A" w:rsidRDefault="007C529A">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BE6859">
            <w:rPr>
              <w:b/>
            </w:rPr>
            <w:t>1</w:t>
          </w:r>
          <w:r>
            <w:fldChar w:fldCharType="end"/>
          </w:r>
        </w:p>
      </w:tc>
    </w:tr>
  </w:tbl>
  <w:p w14:paraId="3DDD60AB" w14:textId="77777777" w:rsidR="007C529A" w:rsidRDefault="007C529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2722E" w14:paraId="6155B14A" w14:textId="77777777">
      <w:trPr>
        <w:cantSplit/>
        <w:jc w:val="center"/>
      </w:trPr>
      <w:tc>
        <w:tcPr>
          <w:tcW w:w="7263" w:type="dxa"/>
          <w:gridSpan w:val="2"/>
        </w:tcPr>
        <w:p w14:paraId="4EC11BD6" w14:textId="323788EE"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62766F5E" w14:textId="77777777">
      <w:trPr>
        <w:jc w:val="center"/>
      </w:trPr>
      <w:tc>
        <w:tcPr>
          <w:tcW w:w="1548" w:type="dxa"/>
        </w:tcPr>
        <w:p w14:paraId="2F7F47D7" w14:textId="14AE1382" w:rsidR="007C529A" w:rsidRDefault="007C529A">
          <w:pPr>
            <w:pStyle w:val="Header"/>
            <w:spacing w:before="40"/>
          </w:pPr>
          <w:r>
            <w:rPr>
              <w:b/>
            </w:rPr>
            <w:fldChar w:fldCharType="begin"/>
          </w:r>
          <w:r>
            <w:rPr>
              <w:b/>
            </w:rPr>
            <w:instrText>STYLEREF CharSchno</w:instrText>
          </w:r>
          <w:r>
            <w:rPr>
              <w:b/>
            </w:rPr>
            <w:fldChar w:fldCharType="separate"/>
          </w:r>
          <w:r w:rsidR="00BE6859">
            <w:rPr>
              <w:b/>
            </w:rPr>
            <w:t>Schedule 6</w:t>
          </w:r>
          <w:r>
            <w:rPr>
              <w:b/>
            </w:rPr>
            <w:fldChar w:fldCharType="end"/>
          </w:r>
        </w:p>
      </w:tc>
      <w:tc>
        <w:tcPr>
          <w:tcW w:w="5715" w:type="dxa"/>
        </w:tcPr>
        <w:p w14:paraId="40F3C26C" w14:textId="2D8B0798" w:rsidR="007C529A" w:rsidRDefault="007C529A">
          <w:pPr>
            <w:pStyle w:val="Header"/>
            <w:spacing w:before="40"/>
          </w:pPr>
          <w:r>
            <w:fldChar w:fldCharType="begin"/>
          </w:r>
          <w:r>
            <w:instrText xml:space="preserve"> styleref CharSchText </w:instrText>
          </w:r>
          <w:r>
            <w:fldChar w:fldCharType="separate"/>
          </w:r>
          <w:r w:rsidR="00BE6859">
            <w:t>Prescribed offences and modified penalties</w:t>
          </w:r>
          <w:r>
            <w:fldChar w:fldCharType="end"/>
          </w:r>
        </w:p>
      </w:tc>
    </w:tr>
    <w:tr w:rsidR="0062722E" w14:paraId="62273DCB" w14:textId="77777777">
      <w:trPr>
        <w:jc w:val="center"/>
      </w:trPr>
      <w:tc>
        <w:tcPr>
          <w:tcW w:w="1548" w:type="dxa"/>
        </w:tcPr>
        <w:p w14:paraId="749B4396" w14:textId="5E79A14B" w:rsidR="007C529A" w:rsidRDefault="007C529A">
          <w:pPr>
            <w:pStyle w:val="Header"/>
            <w:spacing w:before="40"/>
          </w:pPr>
          <w:r>
            <w:rPr>
              <w:b/>
            </w:rPr>
            <w:fldChar w:fldCharType="begin"/>
          </w:r>
          <w:r>
            <w:rPr>
              <w:b/>
            </w:rPr>
            <w:instrText>STYLEREF CharSDivNo</w:instrText>
          </w:r>
          <w:r>
            <w:rPr>
              <w:b/>
            </w:rPr>
            <w:fldChar w:fldCharType="end"/>
          </w:r>
        </w:p>
      </w:tc>
      <w:tc>
        <w:tcPr>
          <w:tcW w:w="5715" w:type="dxa"/>
        </w:tcPr>
        <w:p w14:paraId="037CB48D" w14:textId="22E0F043" w:rsidR="007C529A" w:rsidRDefault="007C529A">
          <w:pPr>
            <w:pStyle w:val="Header"/>
            <w:spacing w:before="40"/>
          </w:pPr>
          <w:r>
            <w:fldChar w:fldCharType="begin"/>
          </w:r>
          <w:r>
            <w:instrText xml:space="preserve"> styleref CharSDivText </w:instrText>
          </w:r>
          <w:r>
            <w:fldChar w:fldCharType="end"/>
          </w:r>
        </w:p>
      </w:tc>
    </w:tr>
    <w:tr w:rsidR="0062722E" w14:paraId="72BD58FB" w14:textId="77777777">
      <w:trPr>
        <w:jc w:val="center"/>
      </w:trPr>
      <w:tc>
        <w:tcPr>
          <w:tcW w:w="7263" w:type="dxa"/>
          <w:gridSpan w:val="2"/>
          <w:tcBorders>
            <w:bottom w:val="single" w:sz="4" w:space="0" w:color="auto"/>
          </w:tcBorders>
        </w:tcPr>
        <w:p w14:paraId="167A73E8" w14:textId="5BC3FD7C" w:rsidR="007C529A" w:rsidRDefault="007C529A">
          <w:pPr>
            <w:pStyle w:val="Header"/>
            <w:spacing w:before="40"/>
          </w:pPr>
          <w:r>
            <w:rPr>
              <w:b/>
            </w:rPr>
            <w:t xml:space="preserve">Form </w:t>
          </w:r>
          <w:r>
            <w:rPr>
              <w:b/>
            </w:rPr>
            <w:fldChar w:fldCharType="begin"/>
          </w:r>
          <w:r>
            <w:rPr>
              <w:b/>
            </w:rPr>
            <w:instrText>STYLEREF CharSClsNo</w:instrText>
          </w:r>
          <w:r>
            <w:rPr>
              <w:b/>
            </w:rPr>
            <w:fldChar w:fldCharType="separate"/>
          </w:r>
          <w:r w:rsidR="00BE6859">
            <w:rPr>
              <w:b/>
            </w:rPr>
            <w:t>1</w:t>
          </w:r>
          <w:r>
            <w:rPr>
              <w:b/>
            </w:rPr>
            <w:fldChar w:fldCharType="end"/>
          </w:r>
        </w:p>
      </w:tc>
    </w:tr>
  </w:tbl>
  <w:p w14:paraId="650B7CE2" w14:textId="77777777" w:rsidR="007C529A" w:rsidRDefault="007C529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2722E" w14:paraId="6C420B91" w14:textId="77777777">
      <w:trPr>
        <w:cantSplit/>
        <w:jc w:val="center"/>
      </w:trPr>
      <w:tc>
        <w:tcPr>
          <w:tcW w:w="7258" w:type="dxa"/>
          <w:gridSpan w:val="2"/>
        </w:tcPr>
        <w:p w14:paraId="098FC9EC" w14:textId="52C854DA" w:rsidR="007C529A" w:rsidRDefault="007C529A">
          <w:pPr>
            <w:pStyle w:val="Header"/>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16FF5DDD" w14:textId="77777777">
      <w:trPr>
        <w:jc w:val="center"/>
      </w:trPr>
      <w:tc>
        <w:tcPr>
          <w:tcW w:w="1548" w:type="dxa"/>
        </w:tcPr>
        <w:p w14:paraId="3CC2B9A7" w14:textId="4DE2AD18" w:rsidR="007C529A" w:rsidRDefault="007C529A">
          <w:pPr>
            <w:pStyle w:val="Header"/>
            <w:spacing w:before="40"/>
          </w:pPr>
          <w:r>
            <w:rPr>
              <w:b/>
            </w:rPr>
            <w:fldChar w:fldCharType="begin"/>
          </w:r>
          <w:r>
            <w:rPr>
              <w:b/>
            </w:rPr>
            <w:instrText xml:space="preserve"> STYLEREF "nHeading 2" </w:instrText>
          </w:r>
          <w:r>
            <w:rPr>
              <w:b/>
            </w:rPr>
            <w:fldChar w:fldCharType="separate"/>
          </w:r>
          <w:r w:rsidR="00BE6859">
            <w:rPr>
              <w:b/>
            </w:rPr>
            <w:t>Notes</w:t>
          </w:r>
          <w:r>
            <w:rPr>
              <w:b/>
            </w:rPr>
            <w:fldChar w:fldCharType="end"/>
          </w:r>
        </w:p>
      </w:tc>
      <w:tc>
        <w:tcPr>
          <w:tcW w:w="5715" w:type="dxa"/>
        </w:tcPr>
        <w:p w14:paraId="15591ECD" w14:textId="7852553C" w:rsidR="007C529A" w:rsidRDefault="007C529A">
          <w:pPr>
            <w:pStyle w:val="Header"/>
            <w:spacing w:before="40"/>
          </w:pPr>
          <w:r>
            <w:fldChar w:fldCharType="begin"/>
          </w:r>
          <w:r>
            <w:instrText xml:space="preserve"> STYLEREF "nHeading 3" </w:instrText>
          </w:r>
          <w:r>
            <w:fldChar w:fldCharType="separate"/>
          </w:r>
          <w:r w:rsidR="00BE6859">
            <w:t>Compilation table</w:t>
          </w:r>
          <w:r>
            <w:fldChar w:fldCharType="end"/>
          </w:r>
        </w:p>
      </w:tc>
    </w:tr>
    <w:tr w:rsidR="0062722E" w14:paraId="3CDE7D96" w14:textId="77777777">
      <w:trPr>
        <w:jc w:val="center"/>
      </w:trPr>
      <w:tc>
        <w:tcPr>
          <w:tcW w:w="1548" w:type="dxa"/>
        </w:tcPr>
        <w:p w14:paraId="5DC0B463" w14:textId="77777777" w:rsidR="007C529A" w:rsidRDefault="007C529A">
          <w:pPr>
            <w:pStyle w:val="Header"/>
            <w:spacing w:before="40"/>
          </w:pPr>
        </w:p>
      </w:tc>
      <w:tc>
        <w:tcPr>
          <w:tcW w:w="5715" w:type="dxa"/>
        </w:tcPr>
        <w:p w14:paraId="44D51048" w14:textId="77777777" w:rsidR="007C529A" w:rsidRDefault="007C529A">
          <w:pPr>
            <w:pStyle w:val="Header"/>
            <w:spacing w:before="40"/>
          </w:pPr>
        </w:p>
      </w:tc>
    </w:tr>
    <w:tr w:rsidR="0062722E" w14:paraId="0596D519" w14:textId="77777777">
      <w:trPr>
        <w:cantSplit/>
        <w:jc w:val="center"/>
      </w:trPr>
      <w:tc>
        <w:tcPr>
          <w:tcW w:w="7258" w:type="dxa"/>
          <w:gridSpan w:val="2"/>
        </w:tcPr>
        <w:p w14:paraId="3E84BEC1" w14:textId="77777777" w:rsidR="007C529A" w:rsidRDefault="007C529A">
          <w:pPr>
            <w:pStyle w:val="Header"/>
            <w:spacing w:before="40"/>
          </w:pPr>
        </w:p>
      </w:tc>
    </w:tr>
  </w:tbl>
  <w:p w14:paraId="0679D18A" w14:textId="77777777" w:rsidR="007C529A" w:rsidRDefault="007C529A">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2722E" w14:paraId="5DA69FEB" w14:textId="77777777">
      <w:trPr>
        <w:cantSplit/>
        <w:jc w:val="center"/>
      </w:trPr>
      <w:tc>
        <w:tcPr>
          <w:tcW w:w="7258" w:type="dxa"/>
          <w:gridSpan w:val="2"/>
        </w:tcPr>
        <w:p w14:paraId="5DF0101A" w14:textId="224FB6B1" w:rsidR="007C529A" w:rsidRDefault="007C529A">
          <w:pPr>
            <w:pStyle w:val="Header"/>
            <w:ind w:right="17"/>
            <w:jc w:val="right"/>
          </w:pPr>
          <w:r>
            <w:rPr>
              <w:b/>
              <w:i/>
            </w:rPr>
            <w:fldChar w:fldCharType="begin"/>
          </w:r>
          <w:r>
            <w:rPr>
              <w:b/>
              <w:i/>
            </w:rPr>
            <w:instrText xml:space="preserve"> STYLEREF "Name of Act/Reg" </w:instrText>
          </w:r>
          <w:r>
            <w:rPr>
              <w:b/>
              <w:i/>
            </w:rPr>
            <w:fldChar w:fldCharType="separate"/>
          </w:r>
          <w:r w:rsidR="00BE6859">
            <w:rPr>
              <w:b/>
              <w:i/>
            </w:rPr>
            <w:t>Transport (Road Passenger Services) Regulations 2020</w:t>
          </w:r>
          <w:r>
            <w:rPr>
              <w:b/>
              <w:i/>
            </w:rPr>
            <w:fldChar w:fldCharType="end"/>
          </w:r>
        </w:p>
      </w:tc>
    </w:tr>
    <w:tr w:rsidR="0062722E" w14:paraId="2BB79D0B" w14:textId="77777777">
      <w:trPr>
        <w:jc w:val="center"/>
      </w:trPr>
      <w:tc>
        <w:tcPr>
          <w:tcW w:w="5715" w:type="dxa"/>
        </w:tcPr>
        <w:p w14:paraId="5C51D87B" w14:textId="5EF6BD69" w:rsidR="007C529A" w:rsidRDefault="007C529A">
          <w:pPr>
            <w:pStyle w:val="Header"/>
            <w:spacing w:before="40"/>
            <w:jc w:val="right"/>
          </w:pPr>
          <w:r>
            <w:fldChar w:fldCharType="begin"/>
          </w:r>
          <w:r>
            <w:instrText xml:space="preserve"> STYLEREF "nHeading 3" </w:instrText>
          </w:r>
          <w:r>
            <w:fldChar w:fldCharType="separate"/>
          </w:r>
          <w:r w:rsidR="00BE6859">
            <w:t>Compilation table</w:t>
          </w:r>
          <w:r>
            <w:fldChar w:fldCharType="end"/>
          </w:r>
        </w:p>
      </w:tc>
      <w:tc>
        <w:tcPr>
          <w:tcW w:w="1548" w:type="dxa"/>
        </w:tcPr>
        <w:p w14:paraId="4AEAC5EB" w14:textId="72FB2CEB" w:rsidR="007C529A" w:rsidRDefault="007C529A">
          <w:pPr>
            <w:pStyle w:val="Header"/>
            <w:spacing w:before="40"/>
            <w:ind w:right="17"/>
            <w:jc w:val="right"/>
          </w:pPr>
          <w:r>
            <w:rPr>
              <w:b/>
            </w:rPr>
            <w:fldChar w:fldCharType="begin"/>
          </w:r>
          <w:r>
            <w:rPr>
              <w:b/>
            </w:rPr>
            <w:instrText xml:space="preserve"> STYLEREF "nHeading 2" </w:instrText>
          </w:r>
          <w:r>
            <w:rPr>
              <w:b/>
            </w:rPr>
            <w:fldChar w:fldCharType="separate"/>
          </w:r>
          <w:r w:rsidR="00BE6859">
            <w:rPr>
              <w:b/>
            </w:rPr>
            <w:t>Notes</w:t>
          </w:r>
          <w:r>
            <w:rPr>
              <w:b/>
            </w:rPr>
            <w:fldChar w:fldCharType="end"/>
          </w:r>
        </w:p>
      </w:tc>
    </w:tr>
    <w:tr w:rsidR="0062722E" w14:paraId="7E6DF8A9" w14:textId="77777777">
      <w:trPr>
        <w:jc w:val="center"/>
      </w:trPr>
      <w:tc>
        <w:tcPr>
          <w:tcW w:w="5715" w:type="dxa"/>
        </w:tcPr>
        <w:p w14:paraId="3E106C37" w14:textId="77777777" w:rsidR="007C529A" w:rsidRDefault="007C529A">
          <w:pPr>
            <w:pStyle w:val="Header"/>
            <w:spacing w:before="40"/>
            <w:jc w:val="right"/>
          </w:pPr>
        </w:p>
      </w:tc>
      <w:tc>
        <w:tcPr>
          <w:tcW w:w="1548" w:type="dxa"/>
        </w:tcPr>
        <w:p w14:paraId="17143CD2" w14:textId="77777777" w:rsidR="007C529A" w:rsidRDefault="007C529A">
          <w:pPr>
            <w:pStyle w:val="Header"/>
            <w:spacing w:before="40"/>
            <w:ind w:right="17"/>
            <w:jc w:val="right"/>
          </w:pPr>
        </w:p>
      </w:tc>
    </w:tr>
    <w:tr w:rsidR="0062722E" w14:paraId="24A0C09B" w14:textId="77777777">
      <w:trPr>
        <w:cantSplit/>
        <w:jc w:val="center"/>
      </w:trPr>
      <w:tc>
        <w:tcPr>
          <w:tcW w:w="7258" w:type="dxa"/>
          <w:gridSpan w:val="2"/>
        </w:tcPr>
        <w:p w14:paraId="5BE96A52" w14:textId="77777777" w:rsidR="007C529A" w:rsidRDefault="007C529A">
          <w:pPr>
            <w:pStyle w:val="Header"/>
            <w:spacing w:before="40"/>
            <w:ind w:right="17"/>
            <w:jc w:val="right"/>
          </w:pPr>
        </w:p>
      </w:tc>
    </w:tr>
  </w:tbl>
  <w:p w14:paraId="4609B49A" w14:textId="77777777" w:rsidR="007C529A" w:rsidRDefault="007C529A">
    <w:pPr>
      <w:pStyle w:val="Header"/>
      <w:pBdr>
        <w:top w:val="single" w:sz="4" w:space="1" w:color="auto"/>
      </w:pBdr>
    </w:pPr>
    <w:bookmarkStart w:id="1159" w:name="Compilation"/>
    <w:bookmarkEnd w:id="115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BFFBF" w14:textId="77777777" w:rsidR="007C529A" w:rsidRDefault="007C529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3B5ED" w14:textId="77777777" w:rsidR="007C529A" w:rsidRDefault="007C529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1ADA" w14:textId="77777777" w:rsidR="007C529A" w:rsidRDefault="007C529A">
    <w:pPr>
      <w:pStyle w:val="Header"/>
    </w:pPr>
    <w:bookmarkStart w:id="1160" w:name="Coversheet"/>
    <w:bookmarkEnd w:id="1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13506267">
    <w:abstractNumId w:val="11"/>
  </w:num>
  <w:num w:numId="2" w16cid:durableId="309403350">
    <w:abstractNumId w:val="12"/>
  </w:num>
  <w:num w:numId="3" w16cid:durableId="1225336610">
    <w:abstractNumId w:val="14"/>
  </w:num>
  <w:num w:numId="4" w16cid:durableId="224949018">
    <w:abstractNumId w:val="13"/>
  </w:num>
  <w:num w:numId="5" w16cid:durableId="1991666655">
    <w:abstractNumId w:val="21"/>
  </w:num>
  <w:num w:numId="6" w16cid:durableId="1422532566">
    <w:abstractNumId w:val="15"/>
  </w:num>
  <w:num w:numId="7" w16cid:durableId="1159494428">
    <w:abstractNumId w:val="20"/>
  </w:num>
  <w:num w:numId="8" w16cid:durableId="114257839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5384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 w:name="WAFER_202509230928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092858_GUID" w:val="e4e7ea7e-b354-4880-9f38-465e5d4c1893"/>
    <w:docVar w:name="WAFER_20250923093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23093323_GUID" w:val="e4b3bd0d-d12c-44ef-9093-a9db8c770d0c"/>
    <w:docVar w:name="WAFER_2026050809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0515_GUID" w:val="b75b57c3-85f2-4bae-aa67-2bbb745a4035"/>
    <w:docVar w:name="WAFER_20260623153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53843_GUID" w:val="7077a126-523e-44d4-9fa8-2fd311df992c"/>
  </w:docVars>
  <w:rsids>
    <w:rsidRoot w:val="00D77F4E"/>
    <w:rsid w:val="00011098"/>
    <w:rsid w:val="00016D70"/>
    <w:rsid w:val="00067F59"/>
    <w:rsid w:val="0014666F"/>
    <w:rsid w:val="00154861"/>
    <w:rsid w:val="00221E84"/>
    <w:rsid w:val="002957A0"/>
    <w:rsid w:val="002E5620"/>
    <w:rsid w:val="003005E2"/>
    <w:rsid w:val="003E25EF"/>
    <w:rsid w:val="004723CB"/>
    <w:rsid w:val="004C56AF"/>
    <w:rsid w:val="00547C96"/>
    <w:rsid w:val="00557316"/>
    <w:rsid w:val="006005A5"/>
    <w:rsid w:val="006012E9"/>
    <w:rsid w:val="0062722E"/>
    <w:rsid w:val="0063353E"/>
    <w:rsid w:val="006372D6"/>
    <w:rsid w:val="006411AE"/>
    <w:rsid w:val="00645F3E"/>
    <w:rsid w:val="006519F2"/>
    <w:rsid w:val="00654620"/>
    <w:rsid w:val="00694479"/>
    <w:rsid w:val="006A499E"/>
    <w:rsid w:val="006A6787"/>
    <w:rsid w:val="006D470B"/>
    <w:rsid w:val="007A39C9"/>
    <w:rsid w:val="007C529A"/>
    <w:rsid w:val="008C5431"/>
    <w:rsid w:val="00981208"/>
    <w:rsid w:val="009B45C6"/>
    <w:rsid w:val="009C70B1"/>
    <w:rsid w:val="009F7E62"/>
    <w:rsid w:val="00A50B20"/>
    <w:rsid w:val="00A62EAD"/>
    <w:rsid w:val="00AD2441"/>
    <w:rsid w:val="00B87DC4"/>
    <w:rsid w:val="00BD0D7F"/>
    <w:rsid w:val="00BD0DAD"/>
    <w:rsid w:val="00BE6859"/>
    <w:rsid w:val="00C26CFF"/>
    <w:rsid w:val="00CC231B"/>
    <w:rsid w:val="00D77F4E"/>
    <w:rsid w:val="00D9407E"/>
    <w:rsid w:val="00DB09B7"/>
    <w:rsid w:val="00DD74A1"/>
    <w:rsid w:val="00E136C7"/>
    <w:rsid w:val="00E941E4"/>
    <w:rsid w:val="00EC1586"/>
    <w:rsid w:val="00EF3686"/>
    <w:rsid w:val="00F00041"/>
    <w:rsid w:val="00F04CBC"/>
    <w:rsid w:val="00F16C44"/>
    <w:rsid w:val="00F40201"/>
    <w:rsid w:val="00F613B8"/>
    <w:rsid w:val="00F66356"/>
    <w:rsid w:val="00F727A9"/>
    <w:rsid w:val="00FA22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6B4BA1"/>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sid w:val="00FA22BB"/>
    <w:rPr>
      <w:sz w:val="24"/>
    </w:rPr>
  </w:style>
  <w:style w:type="character" w:customStyle="1" w:styleId="FooterChar">
    <w:name w:val="Footer Char"/>
    <w:basedOn w:val="DefaultParagraphFont"/>
    <w:link w:val="Footer"/>
    <w:rsid w:val="0001109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45915</Words>
  <Characters>228202</Characters>
  <Application>Microsoft Office Word</Application>
  <DocSecurity>0</DocSecurity>
  <Lines>7869</Lines>
  <Paragraphs>4568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00-ae0-00 - 00-af0-00</dc:title>
  <dc:subject/>
  <dc:creator/>
  <cp:keywords/>
  <dc:description/>
  <cp:lastModifiedBy>Master Repository Process</cp:lastModifiedBy>
  <cp:revision>2</cp:revision>
  <cp:lastPrinted>2020-09-14T04:36:00Z</cp:lastPrinted>
  <dcterms:created xsi:type="dcterms:W3CDTF">2026-06-30T03:34:00Z</dcterms:created>
  <dcterms:modified xsi:type="dcterms:W3CDTF">2026-06-30T03:35:00Z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00-ae0-00</vt:lpwstr>
  </property>
  <property fmtid="{D5CDD505-2E9C-101B-9397-08002B2CF9AE}" pid="9" name="FromAsAtDate">
    <vt:lpwstr>13 May 2026</vt:lpwstr>
  </property>
  <property fmtid="{D5CDD505-2E9C-101B-9397-08002B2CF9AE}" pid="10" name="ToSuffix">
    <vt:lpwstr>00-af0-00</vt:lpwstr>
  </property>
  <property fmtid="{D5CDD505-2E9C-101B-9397-08002B2CF9AE}" pid="11" name="ToAsAtDate">
    <vt:lpwstr>01 Jul 2026</vt:lpwstr>
  </property>
</Properties>
</file>