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341EF" w14:textId="77777777" w:rsidR="00894AC0" w:rsidRDefault="00894AC0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5A7A7B1" wp14:editId="5BD8EC1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F4544BF" w14:textId="62F3C53B" w:rsidR="00894AC0" w:rsidRDefault="00894AC0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Trans-Tasman Mutual Recognition (Western Australia) (Temporary Exemption) Regulations 2026</w:t>
      </w:r>
      <w:r>
        <w:fldChar w:fldCharType="end"/>
      </w:r>
    </w:p>
    <w:p w14:paraId="6F6AFB79" w14:textId="77777777" w:rsidR="00894AC0" w:rsidRDefault="00894AC0">
      <w:pPr>
        <w:spacing w:after="800"/>
        <w:jc w:val="center"/>
      </w:pPr>
      <w:r>
        <w:t>Compare between:</w:t>
      </w:r>
    </w:p>
    <w:p w14:paraId="763E319D" w14:textId="0161BB78" w:rsidR="00894AC0" w:rsidRDefault="00894AC0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May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 w14:paraId="4B023A29" w14:textId="77777777" w:rsidR="00894AC0" w:rsidRDefault="00894AC0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F7E26EA" w14:textId="77777777" w:rsidR="00894AC0" w:rsidRDefault="00894AC0"/>
    <w:p w14:paraId="73419F62" w14:textId="77777777" w:rsidR="00D5303C" w:rsidRDefault="00D5303C">
      <w:pPr>
        <w:jc w:val="center"/>
        <w:sectPr w:rsidR="00D530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49F4808" w14:textId="21644489" w:rsidR="00D5303C" w:rsidRDefault="00D5303C">
      <w:pPr>
        <w:pStyle w:val="PrincipalActReg"/>
      </w:pPr>
      <w:r>
        <w:lastRenderedPageBreak/>
        <w:t>Trans</w:t>
      </w:r>
      <w:r>
        <w:noBreakHyphen/>
        <w:t>Tasman Mutual Recognition (Western Australia) Act 2007</w:t>
      </w:r>
    </w:p>
    <w:p w14:paraId="0D9B26E3" w14:textId="013DCD7B" w:rsidR="00D5303C" w:rsidRDefault="00D5303C">
      <w:pPr>
        <w:pStyle w:val="NameofActReg"/>
      </w:pPr>
      <w:r>
        <w:t>Trans</w:t>
      </w:r>
      <w:r>
        <w:noBreakHyphen/>
        <w:t>Tasman Mutual Recognition (Western Australia) (Temporary Exemption) Regulations 2026</w:t>
      </w:r>
    </w:p>
    <w:p w14:paraId="66B185D1" w14:textId="65A16DBB" w:rsidR="00D5303C" w:rsidRDefault="00D5303C">
      <w:pPr>
        <w:pStyle w:val="Heading5"/>
      </w:pPr>
      <w:bookmarkStart w:id="1" w:name="_Toc233557333"/>
      <w:bookmarkStart w:id="2" w:name="_Toc230268095"/>
      <w:bookmarkStart w:id="3" w:name="_Toc230671759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 w14:paraId="43679471" w14:textId="7B4F6B7B" w:rsidR="00D5303C" w:rsidRDefault="00D5303C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</w:t>
      </w:r>
      <w:r>
        <w:rPr>
          <w:i/>
        </w:rPr>
        <w:noBreakHyphen/>
        <w:t>Tasman Mutual Recognition (Western Australia) (Temporary Exemption) Regulations 2026</w:t>
      </w:r>
      <w:r>
        <w:t>.</w:t>
      </w:r>
    </w:p>
    <w:p w14:paraId="77B69401" w14:textId="3BA26BD1" w:rsidR="00D5303C" w:rsidRDefault="00D5303C">
      <w:pPr>
        <w:pStyle w:val="Heading5"/>
        <w:rPr>
          <w:spacing w:val="-2"/>
        </w:rPr>
      </w:pPr>
      <w:bookmarkStart w:id="5" w:name="_Toc233557334"/>
      <w:bookmarkStart w:id="6" w:name="_Toc230268096"/>
      <w:bookmarkStart w:id="7" w:name="_Toc2306717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 w14:paraId="3258EC37" w14:textId="335C767B" w:rsidR="00D5303C" w:rsidRDefault="00D5303C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186ACB95" w14:textId="4A01DF1D" w:rsidR="00D5303C" w:rsidRDefault="00D5303C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5410BF30" w14:textId="125712CE" w:rsidR="00D5303C" w:rsidRDefault="00D5303C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2E9A3BAE" w14:textId="1DBC2C8B" w:rsidR="00DC66E5" w:rsidRDefault="00B303EE" w:rsidP="00DC66E5">
      <w:pPr>
        <w:pStyle w:val="Heading5"/>
        <w:rPr>
          <w:ins w:id="8" w:author="Master Repository Process" w:date="2026-06-30T11:37:00Z"/>
          <w:snapToGrid w:val="0"/>
        </w:rPr>
      </w:pPr>
      <w:bookmarkStart w:id="9" w:name="_Toc230268097"/>
      <w:bookmarkStart w:id="10" w:name="_Toc230705646"/>
      <w:bookmarkStart w:id="11" w:name="_Toc233557335"/>
      <w:del w:id="12" w:author="Master Repository Process" w:date="2026-06-30T11:37:00Z">
        <w:r w:rsidRPr="001E0156">
          <w:delText>[</w:delText>
        </w:r>
      </w:del>
      <w:r w:rsidR="00DC66E5">
        <w:rPr>
          <w:rStyle w:val="CharSectno"/>
        </w:rPr>
        <w:t>3</w:t>
      </w:r>
      <w:del w:id="13" w:author="Master Repository Process" w:date="2026-06-30T11:37:00Z">
        <w:r w:rsidR="001E0156" w:rsidRPr="001E0156">
          <w:rPr>
            <w:bCs/>
          </w:rPr>
          <w:delText>, 4</w:delText>
        </w:r>
        <w:r w:rsidRPr="001E0156">
          <w:delText>.</w:delText>
        </w:r>
        <w:r w:rsidR="00B653D7" w:rsidRPr="001E0156">
          <w:tab/>
        </w:r>
        <w:r w:rsidRPr="001E0156">
          <w:delText>Ha</w:delText>
        </w:r>
        <w:r w:rsidR="004B7663">
          <w:delText>ve</w:delText>
        </w:r>
      </w:del>
      <w:ins w:id="14" w:author="Master Repository Process" w:date="2026-06-30T11:37:00Z">
        <w:r w:rsidR="00DC66E5">
          <w:rPr>
            <w:snapToGrid w:val="0"/>
          </w:rPr>
          <w:t>.</w:t>
        </w:r>
        <w:r w:rsidR="00DC66E5">
          <w:rPr>
            <w:snapToGrid w:val="0"/>
          </w:rPr>
          <w:tab/>
          <w:t>Temporary exemption: laws relating to container deposit scheme (Act s. 5)</w:t>
        </w:r>
        <w:bookmarkEnd w:id="9"/>
        <w:bookmarkEnd w:id="10"/>
        <w:bookmarkEnd w:id="11"/>
      </w:ins>
    </w:p>
    <w:p w14:paraId="6DF03C81" w14:textId="0CC0F54F" w:rsidR="00DC66E5" w:rsidRDefault="00DC66E5" w:rsidP="00DC66E5">
      <w:pPr>
        <w:pStyle w:val="Subsection"/>
        <w:rPr>
          <w:i/>
        </w:rPr>
      </w:pPr>
      <w:ins w:id="15" w:author="Master Repository Process" w:date="2026-06-30T11:37:00Z">
        <w:r>
          <w:tab/>
        </w:r>
        <w:r>
          <w:tab/>
          <w:t>For the purposes of section 46 of the Commonwealth Act, the following laws, to the extent that they are</w:t>
        </w:r>
      </w:ins>
      <w:r>
        <w:t xml:space="preserve"> not </w:t>
      </w:r>
      <w:del w:id="16" w:author="Master Repository Process" w:date="2026-06-30T11:37:00Z">
        <w:r w:rsidR="00B303EE" w:rsidRPr="001E0156">
          <w:delText>come into</w:delText>
        </w:r>
      </w:del>
      <w:ins w:id="17" w:author="Master Repository Process" w:date="2026-06-30T11:37:00Z">
        <w:r>
          <w:t>covered by section 45 and Schedule 2 clause 7 (as it relates to the Container deposit scheme) of the Commonwealth Act, are declared to be exempt from the</w:t>
        </w:r>
      </w:ins>
      <w:r>
        <w:t xml:space="preserve"> operation</w:t>
      </w:r>
      <w:del w:id="18" w:author="Master Repository Process" w:date="2026-06-30T11:37:00Z">
        <w:r w:rsidR="00B303EE" w:rsidRPr="001E0156">
          <w:delText>.]</w:delText>
        </w:r>
      </w:del>
      <w:ins w:id="19" w:author="Master Repository Process" w:date="2026-06-30T11:37:00Z">
        <w:r>
          <w:t xml:space="preserve"> of the Commonwealth Act</w:t>
        </w:r>
        <w:r>
          <w:rPr>
            <w:i/>
          </w:rPr>
          <w:t xml:space="preserve"> — </w:t>
        </w:r>
      </w:ins>
    </w:p>
    <w:p w14:paraId="344E06D7" w14:textId="77777777" w:rsidR="00DC66E5" w:rsidRDefault="00DC66E5" w:rsidP="00DC66E5">
      <w:pPr>
        <w:pStyle w:val="Indenta"/>
        <w:rPr>
          <w:ins w:id="20" w:author="Master Repository Process" w:date="2026-06-30T11:37:00Z"/>
        </w:rPr>
      </w:pPr>
      <w:ins w:id="21" w:author="Master Repository Process" w:date="2026-06-30T11:37:00Z">
        <w:r>
          <w:tab/>
          <w:t>(a)</w:t>
        </w:r>
        <w:r>
          <w:tab/>
          <w:t xml:space="preserve">the </w:t>
        </w:r>
        <w:r>
          <w:rPr>
            <w:i/>
          </w:rPr>
          <w:t>Waste Avoidance and Resource Recovery Act 2007</w:t>
        </w:r>
        <w:r>
          <w:t xml:space="preserve"> (the </w:t>
        </w:r>
        <w:r>
          <w:rPr>
            <w:rStyle w:val="CharDefText"/>
          </w:rPr>
          <w:t>WARR Act</w:t>
        </w:r>
        <w:r>
          <w:t xml:space="preserve">) Part 5A as affected by the </w:t>
        </w:r>
        <w:r>
          <w:rPr>
            <w:i/>
            <w:iCs/>
          </w:rPr>
          <w:t>Waste Avoidance and Resource Recovery (Container Deposit Scheme) Regulations 2019</w:t>
        </w:r>
        <w:r>
          <w:t xml:space="preserve"> regulation 42;</w:t>
        </w:r>
      </w:ins>
    </w:p>
    <w:p w14:paraId="30694830" w14:textId="77777777" w:rsidR="00DC66E5" w:rsidRDefault="00DC66E5" w:rsidP="00DC66E5">
      <w:pPr>
        <w:pStyle w:val="Indenta"/>
        <w:rPr>
          <w:ins w:id="22" w:author="Master Repository Process" w:date="2026-06-30T11:37:00Z"/>
          <w:rStyle w:val="DraftersNotes"/>
          <w:b w:val="0"/>
          <w:i w:val="0"/>
          <w:sz w:val="24"/>
        </w:rPr>
      </w:pPr>
      <w:ins w:id="23" w:author="Master Repository Process" w:date="2026-06-30T11:37:00Z">
        <w:r>
          <w:tab/>
          <w:t>(b)</w:t>
        </w:r>
        <w:r>
          <w:tab/>
          <w:t xml:space="preserve">all other provisions of the WARR Act, to the extent that they relate to the container deposit scheme established by Part 5A, as affected by the </w:t>
        </w:r>
        <w:r>
          <w:rPr>
            <w:i/>
            <w:iCs/>
          </w:rPr>
          <w:t xml:space="preserve">Waste Avoidance and </w:t>
        </w:r>
        <w:r>
          <w:rPr>
            <w:i/>
            <w:iCs/>
          </w:rPr>
          <w:lastRenderedPageBreak/>
          <w:t xml:space="preserve">Resource Recovery (Container Deposit Scheme) Regulations 2019 </w:t>
        </w:r>
        <w:r>
          <w:t>regulation 42;</w:t>
        </w:r>
      </w:ins>
    </w:p>
    <w:p w14:paraId="52032A5C" w14:textId="77777777" w:rsidR="00DC66E5" w:rsidRDefault="00DC66E5" w:rsidP="00DC66E5">
      <w:pPr>
        <w:pStyle w:val="Indenta"/>
        <w:rPr>
          <w:ins w:id="24" w:author="Master Repository Process" w:date="2026-06-30T11:37:00Z"/>
          <w:iCs/>
        </w:rPr>
      </w:pPr>
      <w:ins w:id="25" w:author="Master Repository Process" w:date="2026-06-30T11:37:00Z">
        <w:r>
          <w:tab/>
          <w:t>(c)</w:t>
        </w:r>
        <w:r>
          <w:tab/>
          <w:t xml:space="preserve">the </w:t>
        </w:r>
        <w:r>
          <w:rPr>
            <w:i/>
          </w:rPr>
          <w:t>Waste Avoidance and Resource Recovery (Container Deposit Scheme) Regulations 2019</w:t>
        </w:r>
        <w:r>
          <w:rPr>
            <w:iCs/>
          </w:rPr>
          <w:t xml:space="preserve"> as amended </w:t>
        </w:r>
        <w:r>
          <w:t xml:space="preserve">by the </w:t>
        </w:r>
        <w:r>
          <w:rPr>
            <w:i/>
            <w:iCs/>
          </w:rPr>
          <w:t>Waste Avoidance and Resource Recovery (Container Deposit Scheme) Amendment Regulations 2026.</w:t>
        </w:r>
      </w:ins>
    </w:p>
    <w:p w14:paraId="5E7CEBDA" w14:textId="77777777" w:rsidR="00DC66E5" w:rsidRDefault="00DC66E5" w:rsidP="00DC66E5">
      <w:pPr>
        <w:pStyle w:val="Heading5"/>
        <w:rPr>
          <w:ins w:id="26" w:author="Master Repository Process" w:date="2026-06-30T11:37:00Z"/>
        </w:rPr>
      </w:pPr>
      <w:bookmarkStart w:id="27" w:name="_Toc230268098"/>
      <w:bookmarkStart w:id="28" w:name="_Toc230705647"/>
      <w:bookmarkStart w:id="29" w:name="_Toc233557336"/>
      <w:ins w:id="30" w:author="Master Repository Process" w:date="2026-06-30T11:37:00Z">
        <w:r>
          <w:rPr>
            <w:rStyle w:val="CharSectno"/>
          </w:rPr>
          <w:t>4</w:t>
        </w:r>
        <w:r>
          <w:t>.</w:t>
        </w:r>
        <w:r>
          <w:tab/>
          <w:t>Repeal</w:t>
        </w:r>
        <w:bookmarkEnd w:id="27"/>
        <w:bookmarkEnd w:id="28"/>
        <w:bookmarkEnd w:id="29"/>
      </w:ins>
    </w:p>
    <w:p w14:paraId="797101A1" w14:textId="77777777" w:rsidR="00DC66E5" w:rsidRDefault="00DC66E5" w:rsidP="00DC66E5">
      <w:pPr>
        <w:pStyle w:val="Subsection"/>
        <w:rPr>
          <w:ins w:id="31" w:author="Master Repository Process" w:date="2026-06-30T11:37:00Z"/>
        </w:rPr>
      </w:pPr>
      <w:ins w:id="32" w:author="Master Repository Process" w:date="2026-06-30T11:37:00Z">
        <w:r>
          <w:tab/>
        </w:r>
        <w:r>
          <w:tab/>
          <w:t>These regulations are repealed on 1 July 2027.</w:t>
        </w:r>
      </w:ins>
    </w:p>
    <w:p w14:paraId="3B48BB63" w14:textId="77777777" w:rsidR="00D5303C" w:rsidRDefault="00D5303C">
      <w:pPr>
        <w:pStyle w:val="CentredBaseLine"/>
        <w:jc w:val="center"/>
      </w:pPr>
      <w:r>
        <w:rPr>
          <w:noProof/>
        </w:rPr>
        <w:drawing>
          <wp:inline distT="0" distB="0" distL="0" distR="0" wp14:anchorId="7049A7DE" wp14:editId="0D087455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675CD" w14:textId="42BF2DB1" w:rsidR="00D5303C" w:rsidRDefault="00D5303C">
      <w:pPr>
        <w:pStyle w:val="ByCommand"/>
        <w:sectPr w:rsidR="00D5303C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0F382DF6" w14:textId="77777777" w:rsidR="00D5303C" w:rsidRDefault="00D5303C">
      <w:pPr>
        <w:pStyle w:val="nHeading2"/>
      </w:pPr>
      <w:bookmarkStart w:id="33" w:name="_Toc233124933"/>
      <w:bookmarkStart w:id="34" w:name="_Toc233125329"/>
      <w:bookmarkStart w:id="35" w:name="_Toc233557337"/>
      <w:bookmarkStart w:id="36" w:name="_Toc230358132"/>
      <w:bookmarkStart w:id="37" w:name="_Toc230671741"/>
      <w:bookmarkStart w:id="38" w:name="_Toc230671761"/>
      <w:bookmarkStart w:id="39" w:name="_Toc230268241"/>
      <w:r>
        <w:lastRenderedPageBreak/>
        <w:t>Notes</w:t>
      </w:r>
      <w:bookmarkEnd w:id="33"/>
      <w:bookmarkEnd w:id="34"/>
      <w:bookmarkEnd w:id="35"/>
      <w:bookmarkEnd w:id="36"/>
      <w:bookmarkEnd w:id="37"/>
      <w:bookmarkEnd w:id="38"/>
    </w:p>
    <w:p w14:paraId="04D8DF2C" w14:textId="618F9417" w:rsidR="00D5303C" w:rsidRDefault="00D5303C">
      <w:pPr>
        <w:pStyle w:val="nStatement"/>
      </w:pPr>
      <w:r>
        <w:t xml:space="preserve">This is a compilation of the </w:t>
      </w:r>
      <w:r>
        <w:rPr>
          <w:i/>
          <w:noProof/>
        </w:rPr>
        <w:t>Trans-Tasman Mutual Recognition (Western Australia) (Temporary Exemption) Regulations 2026</w:t>
      </w:r>
      <w:r>
        <w:t xml:space="preserve">. For provisions that have come into operation see the compilation table. </w:t>
      </w:r>
      <w:del w:id="40" w:author="Master Repository Process" w:date="2026-06-30T11:37:00Z">
        <w:r w:rsidR="00051EF3">
          <w:delText>For provisions that have not yet come into operation see the uncommenced provisions table.</w:delText>
        </w:r>
      </w:del>
    </w:p>
    <w:p w14:paraId="5724F22A" w14:textId="77777777" w:rsidR="00D5303C" w:rsidRDefault="00D5303C">
      <w:pPr>
        <w:pStyle w:val="nHeading3"/>
      </w:pPr>
      <w:bookmarkStart w:id="41" w:name="_Toc233557338"/>
      <w:bookmarkStart w:id="42" w:name="_Toc230671762"/>
      <w:r>
        <w:t>Compilation table</w:t>
      </w:r>
      <w:bookmarkEnd w:id="41"/>
      <w:bookmarkEnd w:id="4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34E2C" w14:paraId="41F66506" w14:textId="77777777">
        <w:trPr>
          <w:tblHeader/>
        </w:trPr>
        <w:tc>
          <w:tcPr>
            <w:tcW w:w="3118" w:type="dxa"/>
          </w:tcPr>
          <w:p w14:paraId="3F6B2307" w14:textId="77777777" w:rsidR="00D5303C" w:rsidRDefault="00D5303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0C2BA15B" w14:textId="77777777" w:rsidR="00D5303C" w:rsidRDefault="00D5303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00D9E36C" w14:textId="77777777" w:rsidR="00D5303C" w:rsidRDefault="00D5303C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834E2C" w14:paraId="0B401847" w14:textId="77777777">
        <w:tc>
          <w:tcPr>
            <w:tcW w:w="3118" w:type="dxa"/>
          </w:tcPr>
          <w:p w14:paraId="248E7944" w14:textId="5C311FA1" w:rsidR="00D5303C" w:rsidRDefault="00D5303C"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Trans-Tasman Mutual Recognition (Western Australia) (Temporary Exemption) Regulations 2026</w:t>
            </w:r>
            <w:del w:id="43" w:author="Master Repository Process" w:date="2026-06-30T11:37:00Z">
              <w:r w:rsidR="009F28B5">
                <w:rPr>
                  <w:i/>
                  <w:noProof/>
                </w:rPr>
                <w:delText xml:space="preserve"> </w:delText>
              </w:r>
              <w:r w:rsidR="009F28B5">
                <w:rPr>
                  <w:iCs/>
                  <w:noProof/>
                </w:rPr>
                <w:delText>(other than r. 3 and 4)</w:delText>
              </w:r>
            </w:del>
          </w:p>
        </w:tc>
        <w:tc>
          <w:tcPr>
            <w:tcW w:w="1276" w:type="dxa"/>
          </w:tcPr>
          <w:p w14:paraId="08CEDBBB" w14:textId="7A8428A7" w:rsidR="00D5303C" w:rsidRDefault="00D5303C">
            <w:pPr>
              <w:pStyle w:val="nTable"/>
              <w:spacing w:after="40"/>
            </w:pPr>
            <w:r>
              <w:t>SL 2026/90 27 May 2026</w:t>
            </w:r>
          </w:p>
        </w:tc>
        <w:tc>
          <w:tcPr>
            <w:tcW w:w="2693" w:type="dxa"/>
          </w:tcPr>
          <w:p w14:paraId="02D046FD" w14:textId="63974531" w:rsidR="00D5303C" w:rsidRDefault="00D5303C">
            <w:pPr>
              <w:pStyle w:val="nTable"/>
              <w:spacing w:after="40"/>
            </w:pPr>
            <w:r>
              <w:t xml:space="preserve">r. 1 and 2: </w:t>
            </w:r>
            <w:del w:id="44" w:author="Master Repository Process" w:date="2026-06-30T11:37:00Z">
              <w:r w:rsidR="005D4F44">
                <w:delText>28</w:delText>
              </w:r>
            </w:del>
            <w:ins w:id="45" w:author="Master Repository Process" w:date="2026-06-30T11:37:00Z">
              <w:r>
                <w:t>2</w:t>
              </w:r>
              <w:r w:rsidR="005A0688">
                <w:t>7</w:t>
              </w:r>
            </w:ins>
            <w:r>
              <w:t> May 2026 (see r. 2(a</w:t>
            </w:r>
            <w:ins w:id="46" w:author="Master Repository Process" w:date="2026-06-30T11:37:00Z">
              <w:r>
                <w:t>))</w:t>
              </w:r>
              <w:r w:rsidR="00DC66E5">
                <w:t>;</w:t>
              </w:r>
              <w:r w:rsidR="00DC66E5">
                <w:br/>
              </w:r>
              <w:r w:rsidR="00DC66E5">
                <w:rPr>
                  <w:bCs/>
                  <w:snapToGrid w:val="0"/>
                  <w:spacing w:val="-2"/>
                </w:rPr>
                <w:t>Regulations other than r. 1 and 2: 1 Jul 2026 (see r.</w:t>
              </w:r>
              <w:r w:rsidR="00E254A9">
                <w:rPr>
                  <w:bCs/>
                  <w:snapToGrid w:val="0"/>
                  <w:spacing w:val="-2"/>
                </w:rPr>
                <w:t> </w:t>
              </w:r>
              <w:r w:rsidR="00DC66E5">
                <w:rPr>
                  <w:bCs/>
                  <w:snapToGrid w:val="0"/>
                  <w:spacing w:val="-2"/>
                </w:rPr>
                <w:t>2(b</w:t>
              </w:r>
            </w:ins>
            <w:r w:rsidR="00DC66E5">
              <w:rPr>
                <w:bCs/>
                <w:snapToGrid w:val="0"/>
                <w:spacing w:val="-2"/>
              </w:rPr>
              <w:t>))</w:t>
            </w:r>
          </w:p>
        </w:tc>
      </w:tr>
    </w:tbl>
    <w:p w14:paraId="3D46639C" w14:textId="77777777" w:rsidR="009F28B5" w:rsidRDefault="009F28B5">
      <w:pPr>
        <w:pStyle w:val="nHeading3"/>
        <w:rPr>
          <w:del w:id="47" w:author="Master Repository Process" w:date="2026-06-30T11:37:00Z"/>
        </w:rPr>
      </w:pPr>
      <w:bookmarkStart w:id="48" w:name="_Toc230671763"/>
      <w:del w:id="49" w:author="Master Repository Process" w:date="2026-06-30T11:37:00Z">
        <w:r>
          <w:delText>Uncommenced provisions table</w:delText>
        </w:r>
        <w:bookmarkEnd w:id="48"/>
      </w:del>
    </w:p>
    <w:p w14:paraId="50682659" w14:textId="77777777" w:rsidR="009F28B5" w:rsidRDefault="009F28B5">
      <w:pPr>
        <w:pStyle w:val="nStatement"/>
        <w:keepNext/>
        <w:spacing w:after="240"/>
        <w:rPr>
          <w:del w:id="50" w:author="Master Repository Process" w:date="2026-06-30T11:37:00Z"/>
        </w:rPr>
      </w:pPr>
      <w:del w:id="51" w:author="Master Repository Process" w:date="2026-06-30T11:37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F28B5" w14:paraId="0F9315AC" w14:textId="77777777">
        <w:trPr>
          <w:tblHeader/>
          <w:del w:id="52" w:author="Master Repository Process" w:date="2026-06-30T11:37:00Z"/>
        </w:trPr>
        <w:tc>
          <w:tcPr>
            <w:tcW w:w="3118" w:type="dxa"/>
          </w:tcPr>
          <w:p w14:paraId="4693F388" w14:textId="77777777" w:rsidR="009F28B5" w:rsidRDefault="009F28B5">
            <w:pPr>
              <w:pStyle w:val="nTable"/>
              <w:spacing w:after="40"/>
              <w:rPr>
                <w:del w:id="53" w:author="Master Repository Process" w:date="2026-06-30T11:37:00Z"/>
                <w:b/>
              </w:rPr>
            </w:pPr>
            <w:del w:id="54" w:author="Master Repository Process" w:date="2026-06-30T11:37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 w14:paraId="34F28206" w14:textId="77777777" w:rsidR="009F28B5" w:rsidRDefault="009F28B5">
            <w:pPr>
              <w:pStyle w:val="nTable"/>
              <w:spacing w:after="40"/>
              <w:rPr>
                <w:del w:id="55" w:author="Master Repository Process" w:date="2026-06-30T11:37:00Z"/>
                <w:b/>
              </w:rPr>
            </w:pPr>
            <w:del w:id="56" w:author="Master Repository Process" w:date="2026-06-30T11:37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 w14:paraId="5672DCF2" w14:textId="77777777" w:rsidR="009F28B5" w:rsidRDefault="009F28B5">
            <w:pPr>
              <w:pStyle w:val="nTable"/>
              <w:spacing w:after="40"/>
              <w:rPr>
                <w:del w:id="57" w:author="Master Repository Process" w:date="2026-06-30T11:37:00Z"/>
                <w:b/>
              </w:rPr>
            </w:pPr>
            <w:del w:id="58" w:author="Master Repository Process" w:date="2026-06-30T11:37:00Z">
              <w:r>
                <w:rPr>
                  <w:b/>
                </w:rPr>
                <w:delText>Commencement</w:delText>
              </w:r>
            </w:del>
          </w:p>
        </w:tc>
      </w:tr>
      <w:tr w:rsidR="009F28B5" w14:paraId="4ED1AFEF" w14:textId="77777777">
        <w:trPr>
          <w:del w:id="59" w:author="Master Repository Process" w:date="2026-06-30T11:37:00Z"/>
        </w:trPr>
        <w:tc>
          <w:tcPr>
            <w:tcW w:w="3118" w:type="dxa"/>
          </w:tcPr>
          <w:p w14:paraId="18B30E3A" w14:textId="77777777" w:rsidR="009F28B5" w:rsidRPr="009F28B5" w:rsidRDefault="009F28B5">
            <w:pPr>
              <w:pStyle w:val="nTable"/>
              <w:spacing w:after="40"/>
              <w:rPr>
                <w:del w:id="60" w:author="Master Repository Process" w:date="2026-06-30T11:37:00Z"/>
                <w:iCs/>
              </w:rPr>
            </w:pPr>
            <w:del w:id="61" w:author="Master Repository Process" w:date="2026-06-30T11:37:00Z">
              <w:r>
                <w:rPr>
                  <w:i/>
                  <w:noProof/>
                </w:rPr>
                <w:delText>Trans-Tasman Mutual Recognition (Western Australia) (Temporary Exemption) Regulations 2026</w:delText>
              </w:r>
              <w:r>
                <w:rPr>
                  <w:iCs/>
                </w:rPr>
                <w:delText xml:space="preserve"> r. 3 and</w:delText>
              </w:r>
              <w:r w:rsidR="004B7663">
                <w:rPr>
                  <w:iCs/>
                </w:rPr>
                <w:delText> </w:delText>
              </w:r>
              <w:r>
                <w:rPr>
                  <w:iCs/>
                </w:rPr>
                <w:delText>4</w:delText>
              </w:r>
            </w:del>
          </w:p>
        </w:tc>
        <w:tc>
          <w:tcPr>
            <w:tcW w:w="1276" w:type="dxa"/>
          </w:tcPr>
          <w:p w14:paraId="28357707" w14:textId="77777777" w:rsidR="009F28B5" w:rsidRDefault="009F28B5">
            <w:pPr>
              <w:pStyle w:val="nTable"/>
              <w:spacing w:after="40"/>
              <w:rPr>
                <w:del w:id="62" w:author="Master Repository Process" w:date="2026-06-30T11:37:00Z"/>
              </w:rPr>
            </w:pPr>
            <w:del w:id="63" w:author="Master Repository Process" w:date="2026-06-30T11:37:00Z">
              <w:r>
                <w:delText>SL 2026/90 27 May 2026</w:delText>
              </w:r>
            </w:del>
          </w:p>
        </w:tc>
        <w:tc>
          <w:tcPr>
            <w:tcW w:w="2693" w:type="dxa"/>
          </w:tcPr>
          <w:p w14:paraId="2624049D" w14:textId="77777777" w:rsidR="009F28B5" w:rsidRDefault="009F28B5">
            <w:pPr>
              <w:pStyle w:val="nTable"/>
              <w:spacing w:after="40"/>
              <w:rPr>
                <w:del w:id="64" w:author="Master Repository Process" w:date="2026-06-30T11:37:00Z"/>
              </w:rPr>
            </w:pPr>
            <w:del w:id="65" w:author="Master Repository Process" w:date="2026-06-30T11:37:00Z">
              <w:r>
                <w:delText>1 July 2026 (see</w:delText>
              </w:r>
              <w:r w:rsidR="00051EF3">
                <w:delText> </w:delText>
              </w:r>
              <w:r>
                <w:delText>r. 2</w:delText>
              </w:r>
              <w:r w:rsidR="00051EF3">
                <w:delText>(</w:delText>
              </w:r>
              <w:r>
                <w:delText>b))</w:delText>
              </w:r>
            </w:del>
          </w:p>
        </w:tc>
      </w:tr>
    </w:tbl>
    <w:p w14:paraId="78B1D0CA" w14:textId="77777777" w:rsidR="00D5303C" w:rsidRDefault="00D5303C">
      <w:pPr>
        <w:sectPr w:rsidR="00D5303C"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39"/>
    <w:p w14:paraId="08085F80" w14:textId="3FA4DFCF" w:rsidR="00D5303C" w:rsidRDefault="00D5303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AE76F" wp14:editId="2819530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387E3" w14:textId="3AECE813" w:rsidR="00D5303C" w:rsidRDefault="00D5303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B554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CD106D4" w14:textId="77777777" w:rsidR="00D5303C" w:rsidRDefault="00D5303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9FFB420" w14:textId="71A0FFB2" w:rsidR="00D5303C" w:rsidRDefault="00D5303C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0B554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1AE29E9" w14:textId="77777777" w:rsidR="00D5303C" w:rsidRDefault="00D5303C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AE76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E9387E3" w14:textId="3AECE813" w:rsidR="00D5303C" w:rsidRDefault="00D530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B554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D106D4" w14:textId="77777777" w:rsidR="00D5303C" w:rsidRDefault="00D530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FFB420" w14:textId="71A0FFB2" w:rsidR="00D5303C" w:rsidRDefault="00D5303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B554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1AE29E9" w14:textId="77777777" w:rsidR="00D5303C" w:rsidRDefault="00D5303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5303C" w:rsidSect="00D269F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ACAA" w14:textId="77777777" w:rsidR="00767927" w:rsidRDefault="00767927">
      <w:pPr>
        <w:rPr>
          <w:b/>
          <w:sz w:val="28"/>
        </w:rPr>
      </w:pPr>
      <w:r>
        <w:rPr>
          <w:b/>
          <w:sz w:val="28"/>
        </w:rPr>
        <w:t>Endnotes</w:t>
      </w:r>
    </w:p>
    <w:p w14:paraId="1212FBF5" w14:textId="77777777" w:rsidR="00767927" w:rsidRDefault="0076792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7D58A5C4" w14:textId="77777777" w:rsidR="00767927" w:rsidRDefault="00767927"/>
  </w:endnote>
  <w:endnote w:type="continuationSeparator" w:id="0">
    <w:p w14:paraId="3895B3AB" w14:textId="77777777" w:rsidR="00767927" w:rsidRDefault="00767927">
      <w:pPr>
        <w:pStyle w:val="Footer"/>
      </w:pPr>
    </w:p>
    <w:p w14:paraId="621A73FF" w14:textId="77777777" w:rsidR="00767927" w:rsidRDefault="007679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A842" w14:textId="5EDAABA8" w:rsidR="00D5303C" w:rsidRPr="00894AC0" w:rsidRDefault="00D5303C" w:rsidP="00894A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249B3" w14:textId="40C95F98" w:rsidR="00D5303C" w:rsidRPr="00894AC0" w:rsidRDefault="00D5303C" w:rsidP="00894A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C9F5E" w14:textId="799AEF74" w:rsidR="00D5303C" w:rsidRPr="00894AC0" w:rsidRDefault="00D5303C" w:rsidP="00894AC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F12E" w14:textId="77777777" w:rsidR="00894AC0" w:rsidRDefault="00894AC0">
    <w:pPr>
      <w:pStyle w:val="Footer"/>
      <w:pBdr>
        <w:bottom w:val="single" w:sz="4" w:space="1" w:color="auto"/>
      </w:pBdr>
      <w:rPr>
        <w:sz w:val="20"/>
      </w:rPr>
    </w:pPr>
  </w:p>
  <w:p w14:paraId="1E2960AF" w14:textId="78347E05" w:rsidR="00894AC0" w:rsidRDefault="00894AC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 w14:paraId="346ECD80" w14:textId="77777777" w:rsidR="00894AC0" w:rsidRDefault="00894AC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16D0E" w14:textId="77777777" w:rsidR="00894AC0" w:rsidRDefault="00894AC0">
    <w:pPr>
      <w:pStyle w:val="Footer"/>
      <w:pBdr>
        <w:bottom w:val="single" w:sz="4" w:space="1" w:color="auto"/>
      </w:pBdr>
      <w:rPr>
        <w:sz w:val="20"/>
      </w:rPr>
    </w:pPr>
  </w:p>
  <w:p w14:paraId="34019A03" w14:textId="1040BF16" w:rsidR="00894AC0" w:rsidRDefault="00894AC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3C7E3C75" w14:textId="77777777" w:rsidR="00894AC0" w:rsidRDefault="00894AC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7D2E6" w14:textId="77777777" w:rsidR="00894AC0" w:rsidRDefault="00894AC0">
    <w:pPr>
      <w:pStyle w:val="Footer"/>
      <w:pBdr>
        <w:bottom w:val="single" w:sz="4" w:space="1" w:color="auto"/>
      </w:pBdr>
      <w:rPr>
        <w:sz w:val="20"/>
      </w:rPr>
    </w:pPr>
  </w:p>
  <w:p w14:paraId="65729A0B" w14:textId="30D84A49" w:rsidR="00894AC0" w:rsidRDefault="00894AC0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May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788C85B0" w14:textId="77777777" w:rsidR="00894AC0" w:rsidRDefault="00894AC0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90B5B" w14:textId="69CFD08B" w:rsidR="00D5303C" w:rsidRDefault="00D5303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58F9E" w14:textId="4742D41A" w:rsidR="00D5303C" w:rsidRDefault="00D5303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40D42" w14:textId="77777777" w:rsidR="00D5303C" w:rsidRDefault="00D530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5ABFE" w14:textId="77777777" w:rsidR="00767927" w:rsidRDefault="00767927">
      <w:r>
        <w:separator/>
      </w:r>
    </w:p>
  </w:footnote>
  <w:footnote w:type="continuationSeparator" w:id="0">
    <w:p w14:paraId="3699067D" w14:textId="77777777" w:rsidR="00767927" w:rsidRDefault="00767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B17C9" w14:textId="77777777" w:rsidR="00D5303C" w:rsidRDefault="00D530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14C0" w14:textId="77777777" w:rsidR="00D5303C" w:rsidRDefault="00D530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718F" w14:textId="77777777" w:rsidR="00D5303C" w:rsidRDefault="00D5303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34E2C" w14:paraId="396FD8DE" w14:textId="77777777">
      <w:trPr>
        <w:cantSplit/>
        <w:jc w:val="center"/>
      </w:trPr>
      <w:tc>
        <w:tcPr>
          <w:tcW w:w="7263" w:type="dxa"/>
          <w:gridSpan w:val="2"/>
        </w:tcPr>
        <w:p w14:paraId="3E17FDC9" w14:textId="2A0A1E32" w:rsidR="00D5303C" w:rsidRDefault="00D5303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4AC0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4A5EEC91" w14:textId="77777777">
      <w:trPr>
        <w:jc w:val="center"/>
      </w:trPr>
      <w:tc>
        <w:tcPr>
          <w:tcW w:w="1548" w:type="dxa"/>
        </w:tcPr>
        <w:p w14:paraId="12DF961E" w14:textId="4D76D923" w:rsidR="00D5303C" w:rsidRDefault="00D530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68EABBB" w14:textId="18400CF5" w:rsidR="00D5303C" w:rsidRDefault="00D5303C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34E2C" w14:paraId="24D4C432" w14:textId="77777777">
      <w:trPr>
        <w:jc w:val="center"/>
      </w:trPr>
      <w:tc>
        <w:tcPr>
          <w:tcW w:w="1548" w:type="dxa"/>
        </w:tcPr>
        <w:p w14:paraId="36A64307" w14:textId="1C4FA7B1" w:rsidR="00D5303C" w:rsidRDefault="00D530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36640E8" w14:textId="6BF7C07F" w:rsidR="00D5303C" w:rsidRDefault="00D5303C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34E2C" w14:paraId="31E9B80C" w14:textId="77777777">
      <w:trPr>
        <w:cantSplit/>
        <w:jc w:val="center"/>
      </w:trPr>
      <w:tc>
        <w:tcPr>
          <w:tcW w:w="7263" w:type="dxa"/>
          <w:gridSpan w:val="2"/>
        </w:tcPr>
        <w:p w14:paraId="117789AF" w14:textId="25A57E2E" w:rsidR="00D5303C" w:rsidRDefault="00D5303C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94AC0"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 w14:paraId="6E46640C" w14:textId="77777777" w:rsidR="00D5303C" w:rsidRDefault="00D5303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34E2C" w14:paraId="792813B3" w14:textId="77777777">
      <w:trPr>
        <w:cantSplit/>
        <w:jc w:val="center"/>
      </w:trPr>
      <w:tc>
        <w:tcPr>
          <w:tcW w:w="7263" w:type="dxa"/>
          <w:gridSpan w:val="2"/>
        </w:tcPr>
        <w:p w14:paraId="4767EE26" w14:textId="356FB2DD" w:rsidR="00D5303C" w:rsidRDefault="00D5303C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4AC0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27178C90" w14:textId="77777777">
      <w:trPr>
        <w:jc w:val="center"/>
      </w:trPr>
      <w:tc>
        <w:tcPr>
          <w:tcW w:w="5715" w:type="dxa"/>
          <w:vAlign w:val="bottom"/>
        </w:tcPr>
        <w:p w14:paraId="1188A973" w14:textId="192D958A" w:rsidR="00D5303C" w:rsidRDefault="00D5303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D95826" w14:textId="04CE8D07" w:rsidR="00D5303C" w:rsidRDefault="00D5303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834E2C" w14:paraId="3DF3FDF4" w14:textId="77777777">
      <w:trPr>
        <w:jc w:val="center"/>
      </w:trPr>
      <w:tc>
        <w:tcPr>
          <w:tcW w:w="5715" w:type="dxa"/>
          <w:vAlign w:val="bottom"/>
        </w:tcPr>
        <w:p w14:paraId="4D783339" w14:textId="0304FA5F" w:rsidR="00D5303C" w:rsidRDefault="00D5303C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751F36B" w14:textId="7105C428" w:rsidR="00D5303C" w:rsidRDefault="00D5303C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834E2C" w14:paraId="597D1AA0" w14:textId="77777777">
      <w:trPr>
        <w:cantSplit/>
        <w:jc w:val="center"/>
      </w:trPr>
      <w:tc>
        <w:tcPr>
          <w:tcW w:w="7263" w:type="dxa"/>
          <w:gridSpan w:val="2"/>
        </w:tcPr>
        <w:p w14:paraId="54624850" w14:textId="7E4EBB59" w:rsidR="00D5303C" w:rsidRDefault="00D5303C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94AC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F7345BE" w14:textId="77777777" w:rsidR="00D5303C" w:rsidRDefault="00D5303C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8120" w14:textId="77777777" w:rsidR="00D5303C" w:rsidRDefault="00D5303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34E2C" w14:paraId="1ECBAE36" w14:textId="77777777">
      <w:trPr>
        <w:cantSplit/>
        <w:jc w:val="center"/>
      </w:trPr>
      <w:tc>
        <w:tcPr>
          <w:tcW w:w="7258" w:type="dxa"/>
          <w:gridSpan w:val="2"/>
        </w:tcPr>
        <w:p w14:paraId="58A3CBBB" w14:textId="4BA622F7" w:rsidR="00D5303C" w:rsidRDefault="00D5303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4AC0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50CC8F3D" w14:textId="77777777">
      <w:trPr>
        <w:jc w:val="center"/>
      </w:trPr>
      <w:tc>
        <w:tcPr>
          <w:tcW w:w="1548" w:type="dxa"/>
        </w:tcPr>
        <w:p w14:paraId="06E708F7" w14:textId="4E7BC37E" w:rsidR="00D5303C" w:rsidRDefault="00D5303C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94AC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684F99CF" w14:textId="29732179" w:rsidR="00D5303C" w:rsidRDefault="00D5303C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94AC0">
            <w:t>Compilation table</w:t>
          </w:r>
          <w:r>
            <w:fldChar w:fldCharType="end"/>
          </w:r>
        </w:p>
      </w:tc>
    </w:tr>
    <w:tr w:rsidR="00834E2C" w14:paraId="6E470966" w14:textId="77777777">
      <w:trPr>
        <w:jc w:val="center"/>
      </w:trPr>
      <w:tc>
        <w:tcPr>
          <w:tcW w:w="1548" w:type="dxa"/>
        </w:tcPr>
        <w:p w14:paraId="529FE65C" w14:textId="77777777" w:rsidR="00D5303C" w:rsidRDefault="00D5303C">
          <w:pPr>
            <w:pStyle w:val="Header"/>
            <w:spacing w:before="40"/>
          </w:pPr>
        </w:p>
      </w:tc>
      <w:tc>
        <w:tcPr>
          <w:tcW w:w="5715" w:type="dxa"/>
        </w:tcPr>
        <w:p w14:paraId="5B553109" w14:textId="77777777" w:rsidR="00D5303C" w:rsidRDefault="00D5303C">
          <w:pPr>
            <w:pStyle w:val="Header"/>
            <w:spacing w:before="40"/>
          </w:pPr>
        </w:p>
      </w:tc>
    </w:tr>
    <w:tr w:rsidR="00834E2C" w14:paraId="61A79973" w14:textId="77777777">
      <w:trPr>
        <w:cantSplit/>
        <w:jc w:val="center"/>
      </w:trPr>
      <w:tc>
        <w:tcPr>
          <w:tcW w:w="7258" w:type="dxa"/>
          <w:gridSpan w:val="2"/>
        </w:tcPr>
        <w:p w14:paraId="364073CF" w14:textId="77777777" w:rsidR="00D5303C" w:rsidRDefault="00D5303C">
          <w:pPr>
            <w:pStyle w:val="Header"/>
            <w:spacing w:before="40"/>
          </w:pPr>
        </w:p>
      </w:tc>
    </w:tr>
  </w:tbl>
  <w:p w14:paraId="75B6B507" w14:textId="77777777" w:rsidR="00D5303C" w:rsidRDefault="00D5303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34E2C" w14:paraId="2AB66CD1" w14:textId="77777777">
      <w:trPr>
        <w:cantSplit/>
        <w:jc w:val="center"/>
      </w:trPr>
      <w:tc>
        <w:tcPr>
          <w:tcW w:w="7258" w:type="dxa"/>
          <w:gridSpan w:val="2"/>
        </w:tcPr>
        <w:p w14:paraId="6054A7CE" w14:textId="48980472" w:rsidR="00D5303C" w:rsidRDefault="00D5303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94AC0">
            <w:rPr>
              <w:b/>
              <w:i/>
            </w:rPr>
            <w:t>Trans-Tasman Mutual Recognition (Western Australia) (Temporary Exemption) Regulations 2026</w:t>
          </w:r>
          <w:r>
            <w:rPr>
              <w:b/>
              <w:i/>
            </w:rPr>
            <w:fldChar w:fldCharType="end"/>
          </w:r>
        </w:p>
      </w:tc>
    </w:tr>
    <w:tr w:rsidR="00834E2C" w14:paraId="7F918EB7" w14:textId="77777777">
      <w:trPr>
        <w:jc w:val="center"/>
      </w:trPr>
      <w:tc>
        <w:tcPr>
          <w:tcW w:w="5715" w:type="dxa"/>
        </w:tcPr>
        <w:p w14:paraId="337965BE" w14:textId="1F37E9D6" w:rsidR="00D5303C" w:rsidRDefault="00D5303C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894AC0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340FF5E" w14:textId="428CE07A" w:rsidR="00D5303C" w:rsidRDefault="00D5303C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894AC0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834E2C" w14:paraId="5566C6DB" w14:textId="77777777">
      <w:trPr>
        <w:jc w:val="center"/>
      </w:trPr>
      <w:tc>
        <w:tcPr>
          <w:tcW w:w="5715" w:type="dxa"/>
        </w:tcPr>
        <w:p w14:paraId="0E1CECF5" w14:textId="77777777" w:rsidR="00D5303C" w:rsidRDefault="00D5303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6BB2AD4" w14:textId="77777777" w:rsidR="00D5303C" w:rsidRDefault="00D5303C">
          <w:pPr>
            <w:pStyle w:val="Header"/>
            <w:spacing w:before="40"/>
            <w:ind w:right="17"/>
            <w:jc w:val="right"/>
          </w:pPr>
        </w:p>
      </w:tc>
    </w:tr>
    <w:tr w:rsidR="00834E2C" w14:paraId="68903FC3" w14:textId="77777777">
      <w:trPr>
        <w:cantSplit/>
        <w:jc w:val="center"/>
      </w:trPr>
      <w:tc>
        <w:tcPr>
          <w:tcW w:w="7258" w:type="dxa"/>
          <w:gridSpan w:val="2"/>
        </w:tcPr>
        <w:p w14:paraId="62E7901B" w14:textId="77777777" w:rsidR="00D5303C" w:rsidRDefault="00D5303C">
          <w:pPr>
            <w:pStyle w:val="Header"/>
            <w:spacing w:before="40"/>
            <w:ind w:right="17"/>
            <w:jc w:val="right"/>
          </w:pPr>
        </w:p>
      </w:tc>
    </w:tr>
  </w:tbl>
  <w:p w14:paraId="00EB0186" w14:textId="77777777" w:rsidR="00D5303C" w:rsidRDefault="00D5303C">
    <w:pPr>
      <w:pStyle w:val="Header"/>
      <w:pBdr>
        <w:top w:val="single" w:sz="4" w:space="1" w:color="auto"/>
      </w:pBdr>
    </w:pPr>
    <w:bookmarkStart w:id="66" w:name="Compilation"/>
    <w:bookmarkEnd w:id="6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08205" w14:textId="2C47FCD7" w:rsidR="00D5303C" w:rsidRDefault="00D5303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9CA17" w14:textId="6480624C" w:rsidR="00D5303C" w:rsidRDefault="00D5303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A39D1" w14:textId="77777777" w:rsidR="00D5303C" w:rsidRDefault="00D5303C"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48582584">
    <w:abstractNumId w:val="11"/>
  </w:num>
  <w:num w:numId="2" w16cid:durableId="694040697">
    <w:abstractNumId w:val="18"/>
  </w:num>
  <w:num w:numId="3" w16cid:durableId="175513127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231634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021407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02140704_GUID" w:val="02590fd9-5f0d-4d25-916a-49c7ad3d851d"/>
    <w:docVar w:name="WAFER_202604210844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21084408_GUID" w:val="05e3334b-fbaa-41b5-aeeb-d94c652a6fed"/>
    <w:docVar w:name="WAFER_20260521144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1144342_GUID" w:val="d42acf1d-17a4-460b-be77-bf0874693b8e"/>
    <w:docVar w:name="WAFER_202606231634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23163450_GUID" w:val="8f89c999-f944-42de-b78a-bfb31a2c1f08"/>
  </w:docVars>
  <w:rsids>
    <w:rsidRoot w:val="00882EA5"/>
    <w:rsid w:val="00051EF3"/>
    <w:rsid w:val="00074911"/>
    <w:rsid w:val="000A23D1"/>
    <w:rsid w:val="000B5546"/>
    <w:rsid w:val="001A4403"/>
    <w:rsid w:val="001E0156"/>
    <w:rsid w:val="00225AD5"/>
    <w:rsid w:val="00225CA9"/>
    <w:rsid w:val="002A0AA4"/>
    <w:rsid w:val="00347DC1"/>
    <w:rsid w:val="00373099"/>
    <w:rsid w:val="0044137A"/>
    <w:rsid w:val="00463B05"/>
    <w:rsid w:val="004829A2"/>
    <w:rsid w:val="00482DF3"/>
    <w:rsid w:val="004B7663"/>
    <w:rsid w:val="005A0688"/>
    <w:rsid w:val="005D4F44"/>
    <w:rsid w:val="00647D5F"/>
    <w:rsid w:val="007220C3"/>
    <w:rsid w:val="00735F0A"/>
    <w:rsid w:val="00767927"/>
    <w:rsid w:val="007C395A"/>
    <w:rsid w:val="007F7938"/>
    <w:rsid w:val="00831EE6"/>
    <w:rsid w:val="00834E2C"/>
    <w:rsid w:val="00882EA5"/>
    <w:rsid w:val="00894AC0"/>
    <w:rsid w:val="008D4050"/>
    <w:rsid w:val="009361C3"/>
    <w:rsid w:val="0096020D"/>
    <w:rsid w:val="0096771A"/>
    <w:rsid w:val="009E0388"/>
    <w:rsid w:val="009E2D6C"/>
    <w:rsid w:val="009F28B5"/>
    <w:rsid w:val="00A154DC"/>
    <w:rsid w:val="00A3060D"/>
    <w:rsid w:val="00A36A1B"/>
    <w:rsid w:val="00A75D7D"/>
    <w:rsid w:val="00AF6C18"/>
    <w:rsid w:val="00B303EE"/>
    <w:rsid w:val="00B653D7"/>
    <w:rsid w:val="00CC1CFB"/>
    <w:rsid w:val="00CD02DB"/>
    <w:rsid w:val="00CD6D30"/>
    <w:rsid w:val="00CF6FFB"/>
    <w:rsid w:val="00D239E6"/>
    <w:rsid w:val="00D417C6"/>
    <w:rsid w:val="00D5088B"/>
    <w:rsid w:val="00D5303C"/>
    <w:rsid w:val="00DC66E5"/>
    <w:rsid w:val="00DE6031"/>
    <w:rsid w:val="00DE7BAA"/>
    <w:rsid w:val="00E16F14"/>
    <w:rsid w:val="00E254A9"/>
    <w:rsid w:val="00E33030"/>
    <w:rsid w:val="00E915B5"/>
    <w:rsid w:val="00EE096F"/>
    <w:rsid w:val="00F641A9"/>
    <w:rsid w:val="00F72001"/>
    <w:rsid w:val="00FC79F9"/>
    <w:rsid w:val="00FD3D4A"/>
    <w:rsid w:val="00FD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715911"/>
  <w15:docId w15:val="{BBE73A1C-72C7-47B4-B27A-84385DB5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C66E5"/>
    <w:rPr>
      <w:sz w:val="24"/>
    </w:rPr>
  </w:style>
  <w:style w:type="character" w:customStyle="1" w:styleId="FooterChar">
    <w:name w:val="Footer Char"/>
    <w:basedOn w:val="DefaultParagraphFont"/>
    <w:link w:val="Footer"/>
    <w:rsid w:val="00894AC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433</Words>
  <Characters>2422</Characters>
  <Application>Microsoft Office Word</Application>
  <DocSecurity>0</DocSecurity>
  <Lines>89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Trans-Tasman Mutual Recognition (Western Australia) (Temporary Exemption) Regulations 2026 00-a0-02 - 00-b0-00</dc:title>
  <dc:subject/>
  <dc:creator/>
  <cp:keywords/>
  <dc:description/>
  <cp:lastModifiedBy>Master Repository Process</cp:lastModifiedBy>
  <cp:revision>2</cp:revision>
  <cp:lastPrinted>2026-04-21T01:32:00Z</cp:lastPrinted>
  <dcterms:created xsi:type="dcterms:W3CDTF">2026-06-30T03:36:00Z</dcterms:created>
  <dcterms:modified xsi:type="dcterms:W3CDTF">2026-06-30T03:37:00Z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55899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20260701</vt:lpwstr>
  </property>
  <property fmtid="{D5CDD505-2E9C-101B-9397-08002B2CF9AE}" pid="6" name="CommencementAsAt">
    <vt:filetime>2026-06-30T16:00:00Z</vt:filetime>
  </property>
  <property fmtid="{D5CDD505-2E9C-101B-9397-08002B2CF9AE}" pid="7" name="CommencementYear">
    <vt:lpwstr>2026</vt:lpwstr>
  </property>
  <property fmtid="{D5CDD505-2E9C-101B-9397-08002B2CF9AE}" pid="8" name="FromSuffix">
    <vt:lpwstr>00-a0-02</vt:lpwstr>
  </property>
  <property fmtid="{D5CDD505-2E9C-101B-9397-08002B2CF9AE}" pid="9" name="FromAsAtDate">
    <vt:lpwstr>27 May 2026</vt:lpwstr>
  </property>
  <property fmtid="{D5CDD505-2E9C-101B-9397-08002B2CF9AE}" pid="10" name="ToSuffix">
    <vt:lpwstr>00-b0-00</vt:lpwstr>
  </property>
  <property fmtid="{D5CDD505-2E9C-101B-9397-08002B2CF9AE}" pid="11" name="ToAsAtDate">
    <vt:lpwstr>01 Jul 2026</vt:lpwstr>
  </property>
</Properties>
</file>