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F9839" w14:textId="77777777" w:rsidR="00B3500B" w:rsidRDefault="00B3500B">
      <w:pPr>
        <w:pStyle w:val="WA"/>
      </w:pPr>
      <w:r>
        <w:rPr>
          <w:noProof/>
        </w:rPr>
        <w:drawing>
          <wp:anchor distT="0" distB="0" distL="114300" distR="114300" simplePos="0" relativeHeight="251662336" behindDoc="0" locked="0" layoutInCell="1" allowOverlap="1" wp14:anchorId="3390A7B0" wp14:editId="4F7DE88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57F8877" w14:textId="300AD1ED" w:rsidR="00B3500B" w:rsidRDefault="00B3500B">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14:paraId="68A31B30" w14:textId="77777777" w:rsidR="00B3500B" w:rsidRDefault="00B3500B">
      <w:pPr>
        <w:spacing w:after="800"/>
        <w:jc w:val="center"/>
      </w:pPr>
      <w:r>
        <w:t>Compare between:</w:t>
      </w:r>
    </w:p>
    <w:p w14:paraId="5456F819" w14:textId="247D737C" w:rsidR="00B3500B" w:rsidRDefault="00B3500B">
      <w:pPr>
        <w:jc w:val="center"/>
      </w:pPr>
      <w:r>
        <w:t>[</w:t>
      </w:r>
      <w:r>
        <w:fldChar w:fldCharType="begin"/>
      </w:r>
      <w:r>
        <w:instrText xml:space="preserve"> DocProperty FromAsAtDate</w:instrText>
      </w:r>
      <w:r>
        <w:fldChar w:fldCharType="separate"/>
      </w:r>
      <w:r>
        <w:t>13 Dec 2025</w:t>
      </w:r>
      <w:r>
        <w:fldChar w:fldCharType="end"/>
      </w:r>
      <w:r>
        <w:t xml:space="preserve">, </w:t>
      </w:r>
      <w:r>
        <w:fldChar w:fldCharType="begin"/>
      </w:r>
      <w:r>
        <w:instrText xml:space="preserve"> DocProperty FromSuffix </w:instrText>
      </w:r>
      <w:r>
        <w:fldChar w:fldCharType="separate"/>
      </w:r>
      <w:r>
        <w:t>08-x0-01</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08-y0-02</w:t>
      </w:r>
      <w:r>
        <w:fldChar w:fldCharType="end"/>
      </w:r>
      <w:r>
        <w:t>]</w:t>
      </w:r>
    </w:p>
    <w:p w14:paraId="2778B3FF" w14:textId="77777777" w:rsidR="00B3500B" w:rsidRDefault="00B3500B">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C9DFA1A" w14:textId="77777777" w:rsidR="00B3500B" w:rsidRDefault="00B3500B"/>
    <w:p w14:paraId="4698CB85" w14:textId="77777777" w:rsidR="00D801BF" w:rsidRDefault="00D801BF">
      <w:pPr>
        <w:jc w:val="center"/>
        <w:sectPr w:rsidR="00D801B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09D9586" w14:textId="77777777" w:rsidR="002035B9" w:rsidRDefault="002035B9">
      <w:pPr>
        <w:pStyle w:val="WA"/>
      </w:pPr>
      <w:r>
        <w:lastRenderedPageBreak/>
        <w:t>Western Australia</w:t>
      </w:r>
    </w:p>
    <w:p w14:paraId="42E5ED32" w14:textId="77777777" w:rsidR="00D801BF" w:rsidRDefault="00D801BF">
      <w:pPr>
        <w:pStyle w:val="NameofActReg"/>
        <w:spacing w:after="840"/>
      </w:pPr>
      <w:r>
        <w:t>Liquor Control Act 1988</w:t>
      </w:r>
    </w:p>
    <w:p w14:paraId="09C9810B" w14:textId="77777777" w:rsidR="00D801BF" w:rsidRDefault="00D801BF">
      <w:pPr>
        <w:pStyle w:val="LongTitle"/>
      </w:pPr>
      <w:r>
        <w:t xml:space="preserve">An Act — </w:t>
      </w:r>
    </w:p>
    <w:p w14:paraId="1268295D" w14:textId="77777777" w:rsidR="00D801BF" w:rsidRDefault="00D801BF">
      <w:pPr>
        <w:pStyle w:val="LongTitle"/>
        <w:numPr>
          <w:ilvl w:val="0"/>
          <w:numId w:val="3"/>
        </w:numPr>
        <w:ind w:left="357" w:hanging="357"/>
      </w:pPr>
      <w:r>
        <w:t>to regulate the sale, supply and consumption of liquor; and</w:t>
      </w:r>
    </w:p>
    <w:p w14:paraId="41078843" w14:textId="77777777" w:rsidR="00D801BF" w:rsidRDefault="00D801BF">
      <w:pPr>
        <w:pStyle w:val="LongTitle"/>
        <w:numPr>
          <w:ilvl w:val="0"/>
          <w:numId w:val="3"/>
        </w:numPr>
        <w:ind w:left="357" w:hanging="357"/>
      </w:pPr>
      <w:r>
        <w:t>to regulate the use of premises on which liquor is sold; and</w:t>
      </w:r>
    </w:p>
    <w:p w14:paraId="59034403" w14:textId="77777777" w:rsidR="00D801BF" w:rsidRDefault="00D801BF">
      <w:pPr>
        <w:pStyle w:val="LongTitle"/>
        <w:numPr>
          <w:ilvl w:val="0"/>
          <w:numId w:val="3"/>
        </w:numPr>
        <w:ind w:left="357" w:hanging="357"/>
      </w:pPr>
      <w:r>
        <w:t>to regulate the services and facilities provided in conjunction with, or ancillary to, the sale of liquor; and</w:t>
      </w:r>
    </w:p>
    <w:p w14:paraId="6D55007A" w14:textId="77777777" w:rsidR="00D801BF" w:rsidRDefault="00D801BF">
      <w:pPr>
        <w:pStyle w:val="LongTitle"/>
        <w:numPr>
          <w:ilvl w:val="0"/>
          <w:numId w:val="3"/>
        </w:numPr>
        <w:ind w:left="357" w:hanging="357"/>
      </w:pPr>
      <w:r>
        <w:t>to minimise harm or ill</w:t>
      </w:r>
      <w:r>
        <w:noBreakHyphen/>
        <w:t>health caused to people, or any group of people, due to the use of liquor; and</w:t>
      </w:r>
    </w:p>
    <w:p w14:paraId="71003CE8" w14:textId="77777777" w:rsidR="00D801BF" w:rsidRDefault="00D801BF">
      <w:pPr>
        <w:pStyle w:val="LongTitle"/>
        <w:numPr>
          <w:ilvl w:val="0"/>
          <w:numId w:val="3"/>
        </w:numPr>
        <w:ind w:left="357" w:hanging="357"/>
      </w:pPr>
      <w:r>
        <w:t>to provide for orders that may prohibit people from being employed at, or from entering, licensed premises; and</w:t>
      </w:r>
    </w:p>
    <w:p w14:paraId="312D8266" w14:textId="77777777" w:rsidR="00D801BF" w:rsidRDefault="00D801BF">
      <w:pPr>
        <w:pStyle w:val="LongTitle"/>
        <w:numPr>
          <w:ilvl w:val="0"/>
          <w:numId w:val="3"/>
        </w:numPr>
        <w:ind w:left="357" w:hanging="357"/>
      </w:pPr>
      <w:r>
        <w:t>to minimise harm and adverse effects, and public disturbances and disorder, in areas with a concentration of licensed premises, by providing for offences and orders that prohibit people from entering or remaining in those areas; and</w:t>
      </w:r>
    </w:p>
    <w:p w14:paraId="39F04F1C" w14:textId="77777777" w:rsidR="00D801BF" w:rsidRDefault="00D801BF">
      <w:pPr>
        <w:pStyle w:val="LongTitle"/>
        <w:numPr>
          <w:ilvl w:val="0"/>
          <w:numId w:val="3"/>
        </w:numPr>
        <w:ind w:left="357" w:hanging="357"/>
      </w:pPr>
      <w:r>
        <w:t xml:space="preserve">to repeal the </w:t>
      </w:r>
      <w:r>
        <w:rPr>
          <w:i/>
        </w:rPr>
        <w:t>Liquor Act 1970</w:t>
      </w:r>
      <w:r>
        <w:t>; and</w:t>
      </w:r>
    </w:p>
    <w:p w14:paraId="5317A6A9" w14:textId="77777777" w:rsidR="00D801BF" w:rsidRDefault="00D801BF">
      <w:pPr>
        <w:pStyle w:val="LongTitle"/>
        <w:numPr>
          <w:ilvl w:val="0"/>
          <w:numId w:val="3"/>
        </w:numPr>
        <w:ind w:left="357" w:hanging="357"/>
      </w:pPr>
      <w:r>
        <w:t>for related matters.</w:t>
      </w:r>
    </w:p>
    <w:p w14:paraId="4D6171CB" w14:textId="77777777" w:rsidR="00D801BF" w:rsidRDefault="00D801BF">
      <w:pPr>
        <w:pStyle w:val="Footnotelongtitle"/>
      </w:pPr>
      <w:r>
        <w:tab/>
        <w:t>[Long title inserted: No. 44 of 2022 s. 4.]</w:t>
      </w:r>
    </w:p>
    <w:p w14:paraId="2E574EC4" w14:textId="77777777" w:rsidR="00D801BF" w:rsidRDefault="00D801BF">
      <w:pPr>
        <w:pStyle w:val="Heading2"/>
      </w:pPr>
      <w:bookmarkStart w:id="1" w:name="_Toc233193508"/>
      <w:bookmarkStart w:id="2" w:name="_Toc233386278"/>
      <w:bookmarkStart w:id="3" w:name="_Toc233727804"/>
      <w:bookmarkStart w:id="4" w:name="_Toc230348186"/>
      <w:bookmarkStart w:id="5" w:name="_Toc23034909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14:paraId="66757CC2" w14:textId="77777777" w:rsidR="00D801BF" w:rsidRDefault="00D801BF">
      <w:pPr>
        <w:pStyle w:val="Heading5"/>
        <w:rPr>
          <w:snapToGrid w:val="0"/>
        </w:rPr>
      </w:pPr>
      <w:bookmarkStart w:id="6" w:name="_Toc233727805"/>
      <w:bookmarkStart w:id="7" w:name="_Toc230349096"/>
      <w:r>
        <w:rPr>
          <w:rStyle w:val="CharSectno"/>
        </w:rPr>
        <w:t>1</w:t>
      </w:r>
      <w:r>
        <w:rPr>
          <w:snapToGrid w:val="0"/>
        </w:rPr>
        <w:t>.</w:t>
      </w:r>
      <w:r>
        <w:rPr>
          <w:snapToGrid w:val="0"/>
        </w:rPr>
        <w:tab/>
        <w:t>Short title</w:t>
      </w:r>
      <w:bookmarkEnd w:id="6"/>
      <w:bookmarkEnd w:id="7"/>
      <w:r>
        <w:rPr>
          <w:snapToGrid w:val="0"/>
        </w:rPr>
        <w:t xml:space="preserve"> </w:t>
      </w:r>
    </w:p>
    <w:p w14:paraId="44400A39" w14:textId="77777777" w:rsidR="00D801BF" w:rsidRDefault="00D801BF">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w:t>
      </w:r>
    </w:p>
    <w:p w14:paraId="67D50E30" w14:textId="77777777" w:rsidR="00D801BF" w:rsidRDefault="00D801BF">
      <w:pPr>
        <w:pStyle w:val="Footnotesection"/>
      </w:pPr>
      <w:r>
        <w:tab/>
        <w:t>[Section 1 amended: No. 73 of 2006 s. 5.]</w:t>
      </w:r>
    </w:p>
    <w:p w14:paraId="738E2D56" w14:textId="77777777" w:rsidR="00D801BF" w:rsidRDefault="00D801BF">
      <w:pPr>
        <w:pStyle w:val="Heading5"/>
        <w:rPr>
          <w:snapToGrid w:val="0"/>
        </w:rPr>
      </w:pPr>
      <w:bookmarkStart w:id="8" w:name="_Toc233727806"/>
      <w:bookmarkStart w:id="9" w:name="_Toc230349097"/>
      <w:r>
        <w:rPr>
          <w:rStyle w:val="CharSectno"/>
        </w:rPr>
        <w:t>2</w:t>
      </w:r>
      <w:r>
        <w:rPr>
          <w:snapToGrid w:val="0"/>
        </w:rPr>
        <w:t>.</w:t>
      </w:r>
      <w:r>
        <w:rPr>
          <w:snapToGrid w:val="0"/>
        </w:rPr>
        <w:tab/>
        <w:t>Commencement</w:t>
      </w:r>
      <w:bookmarkEnd w:id="8"/>
      <w:bookmarkEnd w:id="9"/>
      <w:r>
        <w:rPr>
          <w:snapToGrid w:val="0"/>
        </w:rPr>
        <w:t xml:space="preserve"> </w:t>
      </w:r>
    </w:p>
    <w:p w14:paraId="306E3DA5" w14:textId="77777777" w:rsidR="00D801BF" w:rsidRDefault="00D801BF">
      <w:pPr>
        <w:pStyle w:val="Subsection"/>
        <w:rPr>
          <w:snapToGrid w:val="0"/>
        </w:rPr>
      </w:pPr>
      <w:r>
        <w:rPr>
          <w:snapToGrid w:val="0"/>
        </w:rPr>
        <w:tab/>
      </w:r>
      <w:r>
        <w:rPr>
          <w:snapToGrid w:val="0"/>
        </w:rPr>
        <w:tab/>
        <w:t>The provisions of this Act shall come into operation on such day as is, or days as are respectively, fixed by proclamation.</w:t>
      </w:r>
    </w:p>
    <w:p w14:paraId="103FB118" w14:textId="77777777" w:rsidR="00D801BF" w:rsidRDefault="00D801BF">
      <w:pPr>
        <w:pStyle w:val="Heading5"/>
        <w:rPr>
          <w:snapToGrid w:val="0"/>
        </w:rPr>
      </w:pPr>
      <w:bookmarkStart w:id="10" w:name="_Toc233727807"/>
      <w:bookmarkStart w:id="11" w:name="_Toc230349098"/>
      <w:r>
        <w:rPr>
          <w:rStyle w:val="CharSectno"/>
        </w:rPr>
        <w:t>3</w:t>
      </w:r>
      <w:r>
        <w:rPr>
          <w:snapToGrid w:val="0"/>
        </w:rPr>
        <w:t>.</w:t>
      </w:r>
      <w:r>
        <w:rPr>
          <w:snapToGrid w:val="0"/>
        </w:rPr>
        <w:tab/>
        <w:t>Terms used</w:t>
      </w:r>
      <w:bookmarkEnd w:id="10"/>
      <w:bookmarkEnd w:id="11"/>
      <w:r>
        <w:rPr>
          <w:snapToGrid w:val="0"/>
        </w:rPr>
        <w:t xml:space="preserve"> </w:t>
      </w:r>
    </w:p>
    <w:p w14:paraId="7679AA80" w14:textId="77777777" w:rsidR="00D801BF" w:rsidRDefault="00D801BF">
      <w:pPr>
        <w:pStyle w:val="Subsection"/>
        <w:rPr>
          <w:snapToGrid w:val="0"/>
        </w:rPr>
      </w:pPr>
      <w:r>
        <w:rPr>
          <w:snapToGrid w:val="0"/>
        </w:rPr>
        <w:tab/>
        <w:t>(1)</w:t>
      </w:r>
      <w:r>
        <w:rPr>
          <w:snapToGrid w:val="0"/>
        </w:rPr>
        <w:tab/>
        <w:t>In this Act, unless the contrary intention appears — </w:t>
      </w:r>
    </w:p>
    <w:p w14:paraId="6B330A14" w14:textId="77777777" w:rsidR="00914C37" w:rsidRDefault="00914C37" w:rsidP="00914C37">
      <w:pPr>
        <w:pStyle w:val="Defstart"/>
        <w:rPr>
          <w:ins w:id="12" w:author="Master Repository Process" w:date="2026-09-16T11:40:00Z"/>
        </w:rPr>
      </w:pPr>
      <w:ins w:id="13" w:author="Master Repository Process" w:date="2026-09-16T11:40:00Z">
        <w:r>
          <w:tab/>
        </w:r>
        <w:r>
          <w:rPr>
            <w:rStyle w:val="CharDefText"/>
          </w:rPr>
          <w:t>advertised application</w:t>
        </w:r>
        <w:r>
          <w:t xml:space="preserve"> has the meaning given in section 68(3);</w:t>
        </w:r>
      </w:ins>
    </w:p>
    <w:p w14:paraId="20168B71" w14:textId="77777777" w:rsidR="00914C37" w:rsidRDefault="00914C37" w:rsidP="00914C37">
      <w:pPr>
        <w:pStyle w:val="Defstart"/>
        <w:rPr>
          <w:ins w:id="14" w:author="Master Repository Process" w:date="2026-09-16T11:40:00Z"/>
        </w:rPr>
      </w:pPr>
      <w:ins w:id="15" w:author="Master Repository Process" w:date="2026-09-16T11:40:00Z">
        <w:r>
          <w:tab/>
        </w:r>
        <w:r>
          <w:rPr>
            <w:rStyle w:val="CharDefText"/>
          </w:rPr>
          <w:t>approved form</w:t>
        </w:r>
        <w:r>
          <w:t xml:space="preserve"> means a form approved under section 12;</w:t>
        </w:r>
      </w:ins>
    </w:p>
    <w:p w14:paraId="348EE6F6" w14:textId="77777777" w:rsidR="00D801BF" w:rsidRDefault="00D801BF">
      <w:pPr>
        <w:pStyle w:val="Defstart"/>
      </w:pPr>
      <w:r>
        <w:tab/>
      </w:r>
      <w:r>
        <w:rPr>
          <w:rStyle w:val="CharDefText"/>
        </w:rPr>
        <w:t>approved restricted manager</w:t>
      </w:r>
      <w:r>
        <w:t xml:space="preserve"> means a person approved under section 102B(1)(b);</w:t>
      </w:r>
    </w:p>
    <w:p w14:paraId="693F4BF3" w14:textId="77777777" w:rsidR="00D801BF" w:rsidRDefault="00D801BF">
      <w:pPr>
        <w:pStyle w:val="Defstart"/>
      </w:pPr>
      <w:r>
        <w:tab/>
      </w:r>
      <w:r>
        <w:rPr>
          <w:rStyle w:val="CharDefText"/>
        </w:rPr>
        <w:t>approved unrestricted manager</w:t>
      </w:r>
      <w:r>
        <w:t xml:space="preserve"> means a person approved under section 102B(1)(a);</w:t>
      </w:r>
    </w:p>
    <w:p w14:paraId="3228C45C" w14:textId="1CD67BDC" w:rsidR="00914C37" w:rsidRDefault="00914C37" w:rsidP="00914C37">
      <w:pPr>
        <w:pStyle w:val="Defstart"/>
      </w:pPr>
      <w:r>
        <w:tab/>
      </w:r>
      <w:r>
        <w:rPr>
          <w:rStyle w:val="CharDefText"/>
        </w:rPr>
        <w:t>authorised officer</w:t>
      </w:r>
      <w:r>
        <w:t xml:space="preserve"> means —</w:t>
      </w:r>
      <w:del w:id="16" w:author="Master Repository Process" w:date="2026-09-16T11:40:00Z">
        <w:r w:rsidR="00527825">
          <w:delText> </w:delText>
        </w:r>
      </w:del>
      <w:ins w:id="17" w:author="Master Repository Process" w:date="2026-09-16T11:40:00Z">
        <w:r>
          <w:t xml:space="preserve"> </w:t>
        </w:r>
      </w:ins>
    </w:p>
    <w:p w14:paraId="6101C008" w14:textId="77777777" w:rsidR="00914C37" w:rsidRDefault="00914C37" w:rsidP="00914C37">
      <w:pPr>
        <w:pStyle w:val="Defpara"/>
      </w:pPr>
      <w:r>
        <w:tab/>
        <w:t>(a)</w:t>
      </w:r>
      <w:r>
        <w:tab/>
        <w:t>the Director; or</w:t>
      </w:r>
    </w:p>
    <w:p w14:paraId="1B30DF1B" w14:textId="77777777" w:rsidR="00914C37" w:rsidRDefault="00914C37" w:rsidP="00914C37">
      <w:pPr>
        <w:pStyle w:val="Defpara"/>
      </w:pPr>
      <w:r>
        <w:tab/>
        <w:t>(b)</w:t>
      </w:r>
      <w:r>
        <w:tab/>
        <w:t>an inspector; or</w:t>
      </w:r>
    </w:p>
    <w:p w14:paraId="6B5A6BA1" w14:textId="77777777" w:rsidR="00527825" w:rsidRDefault="00527825">
      <w:pPr>
        <w:pStyle w:val="Defpara"/>
        <w:rPr>
          <w:del w:id="18" w:author="Master Repository Process" w:date="2026-09-16T11:40:00Z"/>
        </w:rPr>
      </w:pPr>
      <w:del w:id="19" w:author="Master Repository Process" w:date="2026-09-16T11:40:00Z">
        <w:r>
          <w:tab/>
          <w:delText>(c)</w:delText>
        </w:r>
        <w:r>
          <w:tab/>
          <w:delText>a person specifically authorised by the Director under a delegated authority conferred pursuant to section 15 to carry out the functions, or particular functions, of an authorised officer; or</w:delText>
        </w:r>
      </w:del>
    </w:p>
    <w:p w14:paraId="06DFEEFC" w14:textId="77777777" w:rsidR="00527825" w:rsidRDefault="00527825">
      <w:pPr>
        <w:pStyle w:val="Defpara"/>
        <w:rPr>
          <w:del w:id="20" w:author="Master Repository Process" w:date="2026-09-16T11:40:00Z"/>
          <w:b/>
        </w:rPr>
      </w:pPr>
      <w:del w:id="21" w:author="Master Repository Process" w:date="2026-09-16T11:40:00Z">
        <w:r>
          <w:tab/>
          <w:delText>(d)</w:delText>
        </w:r>
        <w:r>
          <w:tab/>
          <w:delText>a police officer;</w:delText>
        </w:r>
        <w:r>
          <w:rPr>
            <w:b/>
          </w:rPr>
          <w:delText xml:space="preserve"> </w:delText>
        </w:r>
      </w:del>
    </w:p>
    <w:p w14:paraId="3CEBCD60" w14:textId="77777777" w:rsidR="00914C37" w:rsidRDefault="00914C37" w:rsidP="00914C37">
      <w:pPr>
        <w:pStyle w:val="Defpara"/>
        <w:rPr>
          <w:ins w:id="22" w:author="Master Repository Process" w:date="2026-09-16T11:40:00Z"/>
        </w:rPr>
      </w:pPr>
      <w:ins w:id="23" w:author="Master Repository Process" w:date="2026-09-16T11:40:00Z">
        <w:r>
          <w:tab/>
          <w:t>(c)</w:t>
        </w:r>
        <w:r>
          <w:tab/>
          <w:t>a police officer; or</w:t>
        </w:r>
      </w:ins>
    </w:p>
    <w:p w14:paraId="3D32A90D" w14:textId="77777777" w:rsidR="00914C37" w:rsidRDefault="00914C37" w:rsidP="00914C37">
      <w:pPr>
        <w:pStyle w:val="Defpara"/>
        <w:rPr>
          <w:ins w:id="24" w:author="Master Repository Process" w:date="2026-09-16T11:40:00Z"/>
        </w:rPr>
      </w:pPr>
      <w:ins w:id="25" w:author="Master Repository Process" w:date="2026-09-16T11:40:00Z">
        <w:r>
          <w:tab/>
          <w:t>(d)</w:t>
        </w:r>
        <w:r>
          <w:tab/>
          <w:t>a designated authorised officer;</w:t>
        </w:r>
      </w:ins>
    </w:p>
    <w:p w14:paraId="00F17922" w14:textId="77777777" w:rsidR="00D801BF" w:rsidRDefault="00D801BF">
      <w:pPr>
        <w:pStyle w:val="Defstart"/>
      </w:pPr>
      <w:r>
        <w:rPr>
          <w:b/>
        </w:rPr>
        <w:tab/>
      </w:r>
      <w:r>
        <w:rPr>
          <w:rStyle w:val="CharDefText"/>
        </w:rPr>
        <w:t>authorised person</w:t>
      </w:r>
      <w:r>
        <w:t>, in relation to licensed or regulated premises, means — </w:t>
      </w:r>
    </w:p>
    <w:p w14:paraId="4AC0C8FF" w14:textId="77777777" w:rsidR="00D801BF" w:rsidRDefault="00D801BF">
      <w:pPr>
        <w:pStyle w:val="Defpara"/>
      </w:pPr>
      <w:r>
        <w:tab/>
        <w:t>(a)</w:t>
      </w:r>
      <w:r>
        <w:tab/>
        <w:t>the licensee or occupier of the premises; or</w:t>
      </w:r>
    </w:p>
    <w:p w14:paraId="60EBA897" w14:textId="77777777" w:rsidR="00D801BF" w:rsidRDefault="00D801BF">
      <w:pPr>
        <w:pStyle w:val="Defpara"/>
      </w:pPr>
      <w:r>
        <w:tab/>
        <w:t>(b)</w:t>
      </w:r>
      <w:r>
        <w:tab/>
        <w:t>a manager of the premises; or</w:t>
      </w:r>
    </w:p>
    <w:p w14:paraId="4BAF98DF" w14:textId="77777777" w:rsidR="00D801BF" w:rsidRDefault="00D801BF">
      <w:pPr>
        <w:pStyle w:val="Defpara"/>
      </w:pPr>
      <w:r>
        <w:tab/>
        <w:t>(c)</w:t>
      </w:r>
      <w:r>
        <w:tab/>
        <w:t>an employee or agent of the licensee or occupier or a manager; or</w:t>
      </w:r>
    </w:p>
    <w:p w14:paraId="2A88920F" w14:textId="77777777" w:rsidR="00D801BF" w:rsidRDefault="00D801BF">
      <w:pPr>
        <w:pStyle w:val="Defpara"/>
      </w:pPr>
      <w:r>
        <w:tab/>
        <w:t>(d)</w:t>
      </w:r>
      <w:r>
        <w:tab/>
        <w:t>a police officer;</w:t>
      </w:r>
    </w:p>
    <w:p w14:paraId="54580444" w14:textId="77777777" w:rsidR="00D801BF" w:rsidRDefault="00D801BF">
      <w:pPr>
        <w:pStyle w:val="Defstart"/>
      </w:pPr>
      <w:r>
        <w:tab/>
      </w:r>
      <w:r>
        <w:rPr>
          <w:rStyle w:val="CharDefText"/>
        </w:rPr>
        <w:t>banned drinker</w:t>
      </w:r>
      <w:r>
        <w:t xml:space="preserve"> has the meaning given in section 152YA;</w:t>
      </w:r>
    </w:p>
    <w:p w14:paraId="4FA89518" w14:textId="77777777" w:rsidR="00D801BF" w:rsidRDefault="00D801BF">
      <w:pPr>
        <w:pStyle w:val="Defstart"/>
      </w:pPr>
      <w:r>
        <w:tab/>
      </w:r>
      <w:r>
        <w:rPr>
          <w:rStyle w:val="CharDefText"/>
        </w:rPr>
        <w:t>banned drinker area</w:t>
      </w:r>
      <w:r>
        <w:t xml:space="preserve"> means an area prescribed under section 175(1G);</w:t>
      </w:r>
    </w:p>
    <w:p w14:paraId="116CA53E" w14:textId="77777777" w:rsidR="00D801BF" w:rsidRDefault="00D801BF">
      <w:pPr>
        <w:pStyle w:val="Defstart"/>
      </w:pPr>
      <w:r>
        <w:tab/>
      </w:r>
      <w:r>
        <w:rPr>
          <w:rStyle w:val="CharDefText"/>
        </w:rPr>
        <w:t>banned drinker order</w:t>
      </w:r>
      <w:r>
        <w:t xml:space="preserve"> has the meaning given in section 152YB;</w:t>
      </w:r>
    </w:p>
    <w:p w14:paraId="100C081A" w14:textId="77777777" w:rsidR="00D801BF" w:rsidRDefault="00D801BF">
      <w:pPr>
        <w:pStyle w:val="Defstart"/>
      </w:pPr>
      <w:r>
        <w:tab/>
      </w:r>
      <w:r>
        <w:rPr>
          <w:rStyle w:val="CharDefText"/>
        </w:rPr>
        <w:t>banned drinkers register</w:t>
      </w:r>
      <w:r>
        <w:t xml:space="preserve"> has the meaning given in section 152Y;</w:t>
      </w:r>
    </w:p>
    <w:p w14:paraId="389F9959" w14:textId="77777777" w:rsidR="00D801BF" w:rsidRDefault="00D801BF">
      <w:pPr>
        <w:pStyle w:val="Defstart"/>
      </w:pPr>
      <w:r>
        <w:tab/>
      </w:r>
      <w:r>
        <w:rPr>
          <w:rStyle w:val="CharDefText"/>
        </w:rPr>
        <w:t>barring notice</w:t>
      </w:r>
      <w:r>
        <w:t xml:space="preserve"> has the meaning given in section 115AA(2);</w:t>
      </w:r>
    </w:p>
    <w:p w14:paraId="5DCAC53F" w14:textId="77777777" w:rsidR="00D801BF" w:rsidRDefault="00D801BF">
      <w:pPr>
        <w:pStyle w:val="Defstart"/>
      </w:pPr>
      <w:r>
        <w:rPr>
          <w:b/>
        </w:rPr>
        <w:tab/>
      </w:r>
      <w:r>
        <w:rPr>
          <w:rStyle w:val="CharDefText"/>
        </w:rPr>
        <w:t>beer</w:t>
      </w:r>
      <w:r>
        <w:t xml:space="preserve"> means liquor of the type known as beer, ale, lager, porter, or stout or any other type of liquor produced by brewing;</w:t>
      </w:r>
    </w:p>
    <w:p w14:paraId="03AB4242" w14:textId="77777777" w:rsidR="00D801BF" w:rsidRDefault="00D801BF">
      <w:pPr>
        <w:pStyle w:val="Defstart"/>
      </w:pPr>
      <w:r>
        <w:tab/>
      </w:r>
      <w:r>
        <w:rPr>
          <w:rStyle w:val="CharDefText"/>
        </w:rPr>
        <w:t>business continuity order</w:t>
      </w:r>
      <w:r>
        <w:t xml:space="preserve"> means an order made under section 87 or 89;</w:t>
      </w:r>
    </w:p>
    <w:p w14:paraId="46FDDA87" w14:textId="77777777" w:rsidR="00D801BF" w:rsidRDefault="00D801BF">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14:paraId="13B54250" w14:textId="77777777" w:rsidR="00D801BF" w:rsidRDefault="00D801BF">
      <w:pPr>
        <w:pStyle w:val="Defstart"/>
      </w:pPr>
      <w:r>
        <w:rPr>
          <w:b/>
        </w:rPr>
        <w:tab/>
      </w:r>
      <w:r>
        <w:rPr>
          <w:rStyle w:val="CharDefText"/>
        </w:rPr>
        <w:t>casino liquor licence</w:t>
      </w:r>
      <w:r>
        <w:t xml:space="preserve"> means a licence granted under section 44;</w:t>
      </w:r>
    </w:p>
    <w:p w14:paraId="2BBDC5AA" w14:textId="77777777" w:rsidR="00D801BF" w:rsidRDefault="00D801BF">
      <w:pPr>
        <w:pStyle w:val="Defstart"/>
      </w:pPr>
      <w:r>
        <w:tab/>
      </w:r>
      <w:r>
        <w:rPr>
          <w:rStyle w:val="CharDefText"/>
        </w:rPr>
        <w:t>cellar door permit</w:t>
      </w:r>
      <w:r>
        <w:t xml:space="preserve"> has the meaning given in section 61A(1);</w:t>
      </w:r>
    </w:p>
    <w:p w14:paraId="57DFF7D0" w14:textId="77777777" w:rsidR="00527825" w:rsidRDefault="00527825">
      <w:pPr>
        <w:pStyle w:val="Defstart"/>
        <w:rPr>
          <w:del w:id="26" w:author="Master Repository Process" w:date="2026-09-16T11:40:00Z"/>
        </w:rPr>
      </w:pPr>
      <w:del w:id="27" w:author="Master Repository Process" w:date="2026-09-16T11:40:00Z">
        <w:r>
          <w:rPr>
            <w:b/>
          </w:rPr>
          <w:tab/>
        </w:r>
        <w:r>
          <w:rPr>
            <w:rStyle w:val="CharDefText"/>
          </w:rPr>
          <w:delText>chairperson</w:delText>
        </w:r>
        <w:r>
          <w:delText xml:space="preserve"> means the chairperson of the Commission;</w:delText>
        </w:r>
      </w:del>
    </w:p>
    <w:p w14:paraId="132F11A6" w14:textId="77777777" w:rsidR="00D801BF" w:rsidRDefault="00D801BF">
      <w:pPr>
        <w:pStyle w:val="Defstart"/>
      </w:pPr>
      <w:r>
        <w:tab/>
      </w:r>
      <w:r>
        <w:rPr>
          <w:rStyle w:val="CharDefText"/>
        </w:rPr>
        <w:t>Chief Health Officer</w:t>
      </w:r>
      <w:r>
        <w:t xml:space="preserve"> has the meaning given in the </w:t>
      </w:r>
      <w:r>
        <w:rPr>
          <w:i/>
        </w:rPr>
        <w:t>Public Health Act 2016</w:t>
      </w:r>
      <w:r>
        <w:t xml:space="preserve"> section 4(1);</w:t>
      </w:r>
    </w:p>
    <w:p w14:paraId="0FC4C9B3" w14:textId="77777777" w:rsidR="00D801BF" w:rsidRDefault="00D801BF">
      <w:pPr>
        <w:pStyle w:val="Defstart"/>
      </w:pPr>
      <w:r>
        <w:rPr>
          <w:b/>
        </w:rPr>
        <w:tab/>
      </w:r>
      <w:r>
        <w:rPr>
          <w:rStyle w:val="CharDefText"/>
        </w:rPr>
        <w:t>club licence</w:t>
      </w:r>
      <w:r>
        <w:t xml:space="preserve"> means a licence granted under section 48, which may be granted without restriction or as a club restricted licence;</w:t>
      </w:r>
    </w:p>
    <w:p w14:paraId="0B7A9AF1" w14:textId="77777777" w:rsidR="00D801BF" w:rsidRDefault="00D801BF">
      <w:pPr>
        <w:pStyle w:val="Defstart"/>
      </w:pPr>
      <w:r>
        <w:rPr>
          <w:b/>
        </w:rPr>
        <w:tab/>
      </w:r>
      <w:r>
        <w:rPr>
          <w:rStyle w:val="CharDefText"/>
        </w:rPr>
        <w:t>club restricted licence</w:t>
      </w:r>
      <w:r>
        <w:t xml:space="preserve"> means a club licence of the kind referred to in section 48(1);</w:t>
      </w:r>
    </w:p>
    <w:p w14:paraId="4632BE3B" w14:textId="77777777" w:rsidR="00527825" w:rsidRDefault="00527825">
      <w:pPr>
        <w:pStyle w:val="Defstart"/>
        <w:rPr>
          <w:del w:id="28" w:author="Master Repository Process" w:date="2026-09-16T11:40:00Z"/>
        </w:rPr>
      </w:pPr>
      <w:del w:id="29" w:author="Master Repository Process" w:date="2026-09-16T11:40:00Z">
        <w:r>
          <w:rPr>
            <w:b/>
          </w:rPr>
          <w:tab/>
        </w:r>
        <w:r>
          <w:rPr>
            <w:rStyle w:val="CharDefText"/>
          </w:rPr>
          <w:delText>Commission</w:delText>
        </w:r>
        <w:r>
          <w:delText xml:space="preserve"> means the Liquor Commission established under section 8;</w:delText>
        </w:r>
      </w:del>
    </w:p>
    <w:p w14:paraId="28F287A3" w14:textId="77777777" w:rsidR="00D801BF" w:rsidRDefault="00D801BF">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14:paraId="7B4A46F6" w14:textId="77777777" w:rsidR="00D801BF" w:rsidRDefault="00D801BF">
      <w:pPr>
        <w:pStyle w:val="Defstart"/>
        <w:keepNext/>
      </w:pPr>
      <w:r>
        <w:rPr>
          <w:b/>
        </w:rPr>
        <w:tab/>
      </w:r>
      <w:r>
        <w:rPr>
          <w:rStyle w:val="CharDefText"/>
        </w:rPr>
        <w:t>condition</w:t>
      </w:r>
      <w:r>
        <w:t xml:space="preserve"> includes — </w:t>
      </w:r>
    </w:p>
    <w:p w14:paraId="6B9147E5" w14:textId="77777777" w:rsidR="00D801BF" w:rsidRDefault="00D801BF">
      <w:pPr>
        <w:pStyle w:val="Defpara"/>
      </w:pPr>
      <w:r>
        <w:tab/>
        <w:t>(a)</w:t>
      </w:r>
      <w:r>
        <w:tab/>
        <w:t>a limitation, restriction or prohibition; and</w:t>
      </w:r>
    </w:p>
    <w:p w14:paraId="3F801833" w14:textId="77777777" w:rsidR="00D801BF" w:rsidRDefault="00D801BF">
      <w:pPr>
        <w:pStyle w:val="Defpara"/>
      </w:pPr>
      <w:r>
        <w:tab/>
        <w:t>(b)</w:t>
      </w:r>
      <w:r>
        <w:tab/>
        <w:t>in relation to a licence, any provision of that licence affecting the authorisation conferred,</w:t>
      </w:r>
    </w:p>
    <w:p w14:paraId="302D27AF" w14:textId="77777777" w:rsidR="00D801BF" w:rsidRDefault="00D801BF">
      <w:pPr>
        <w:pStyle w:val="Defstart"/>
      </w:pPr>
      <w:r>
        <w:tab/>
        <w:t>whether or not it purports to be expressed by way of a condition;</w:t>
      </w:r>
    </w:p>
    <w:p w14:paraId="4F581F2B" w14:textId="23B8A4D8" w:rsidR="00D801BF" w:rsidRDefault="00D801BF">
      <w:pPr>
        <w:pStyle w:val="Defstart"/>
      </w:pPr>
      <w:r>
        <w:rPr>
          <w:b/>
        </w:rPr>
        <w:tab/>
      </w:r>
      <w:r>
        <w:rPr>
          <w:rStyle w:val="CharDefText"/>
        </w:rPr>
        <w:t>confidential police information</w:t>
      </w:r>
      <w:r>
        <w:t xml:space="preserve"> means any information or document classified by the Commissioner of Police as confidential under </w:t>
      </w:r>
      <w:r w:rsidR="00B15707">
        <w:t>section </w:t>
      </w:r>
      <w:del w:id="30" w:author="Master Repository Process" w:date="2026-09-16T11:40:00Z">
        <w:r w:rsidR="00527825">
          <w:delText>30(1);</w:delText>
        </w:r>
      </w:del>
      <w:ins w:id="31" w:author="Master Repository Process" w:date="2026-09-16T11:40:00Z">
        <w:r w:rsidR="00B15707">
          <w:t>17;</w:t>
        </w:r>
      </w:ins>
    </w:p>
    <w:p w14:paraId="02B0901D" w14:textId="77777777" w:rsidR="00D801BF" w:rsidRDefault="00D801BF">
      <w:pPr>
        <w:pStyle w:val="Defstart"/>
      </w:pPr>
      <w:r>
        <w:rPr>
          <w:b/>
        </w:rPr>
        <w:tab/>
      </w:r>
      <w:r>
        <w:rPr>
          <w:rStyle w:val="CharDefText"/>
        </w:rPr>
        <w:t>consume</w:t>
      </w:r>
      <w:r>
        <w:t>, in relation to liquor, includes inhale and absorb;</w:t>
      </w:r>
    </w:p>
    <w:p w14:paraId="4A9553B2" w14:textId="77777777" w:rsidR="00D801BF" w:rsidRDefault="00D801BF">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14:paraId="5DB89F1E" w14:textId="77777777" w:rsidR="00D801BF" w:rsidRDefault="00D801BF">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14:paraId="0EBD2F5F" w14:textId="77777777" w:rsidR="00D801BF" w:rsidRDefault="00D801BF">
      <w:pPr>
        <w:pStyle w:val="Defstart"/>
      </w:pPr>
      <w:r>
        <w:rPr>
          <w:b/>
        </w:rPr>
        <w:tab/>
      </w:r>
      <w:r>
        <w:rPr>
          <w:rStyle w:val="CharDefText"/>
        </w:rPr>
        <w:t>decision</w:t>
      </w:r>
      <w:r>
        <w:t xml:space="preserve"> includes an order, direction or determination;</w:t>
      </w:r>
    </w:p>
    <w:p w14:paraId="0ACF1174" w14:textId="77777777" w:rsidR="00D801BF" w:rsidRDefault="00D801BF">
      <w:pPr>
        <w:pStyle w:val="Defstart"/>
      </w:pPr>
      <w:r>
        <w:tab/>
      </w:r>
      <w:r>
        <w:rPr>
          <w:rStyle w:val="CharDefText"/>
        </w:rPr>
        <w:t>Department</w:t>
      </w:r>
      <w:r>
        <w:t xml:space="preserve"> means the department of the Public Service principally assisting in the administration of this Act;</w:t>
      </w:r>
    </w:p>
    <w:p w14:paraId="44DD3C9F" w14:textId="77777777" w:rsidR="00D801BF" w:rsidRDefault="00D801BF">
      <w:pPr>
        <w:pStyle w:val="Defstart"/>
      </w:pPr>
      <w:r>
        <w:tab/>
      </w:r>
      <w:r>
        <w:rPr>
          <w:rStyle w:val="CharDefText"/>
        </w:rPr>
        <w:t>Department’s website</w:t>
      </w:r>
      <w:r>
        <w:t xml:space="preserve"> means a website maintained by or on behalf of the Department;</w:t>
      </w:r>
    </w:p>
    <w:p w14:paraId="01C3F34E" w14:textId="77777777" w:rsidR="00850351" w:rsidRDefault="00850351" w:rsidP="00850351">
      <w:pPr>
        <w:pStyle w:val="Defstart"/>
        <w:rPr>
          <w:ins w:id="32" w:author="Master Repository Process" w:date="2026-09-16T11:40:00Z"/>
        </w:rPr>
      </w:pPr>
      <w:ins w:id="33" w:author="Master Repository Process" w:date="2026-09-16T11:40:00Z">
        <w:r>
          <w:tab/>
        </w:r>
        <w:r>
          <w:rPr>
            <w:rStyle w:val="CharDefText"/>
          </w:rPr>
          <w:t>designated authorised officer</w:t>
        </w:r>
        <w:r>
          <w:t xml:space="preserve"> means a person —</w:t>
        </w:r>
      </w:ins>
    </w:p>
    <w:p w14:paraId="5559B7EC" w14:textId="77777777" w:rsidR="00850351" w:rsidRDefault="00850351" w:rsidP="00850351">
      <w:pPr>
        <w:pStyle w:val="Defpara"/>
        <w:rPr>
          <w:ins w:id="34" w:author="Master Repository Process" w:date="2026-09-16T11:40:00Z"/>
        </w:rPr>
      </w:pPr>
      <w:ins w:id="35" w:author="Master Repository Process" w:date="2026-09-16T11:40:00Z">
        <w:r>
          <w:tab/>
          <w:t>(a)</w:t>
        </w:r>
        <w:r>
          <w:tab/>
          <w:t>to whom the Director delegates a function of an authorised officer under section 7; or</w:t>
        </w:r>
      </w:ins>
    </w:p>
    <w:p w14:paraId="6DF1C89A" w14:textId="77777777" w:rsidR="00850351" w:rsidRDefault="00850351" w:rsidP="00850351">
      <w:pPr>
        <w:pStyle w:val="Defpara"/>
        <w:rPr>
          <w:ins w:id="36" w:author="Master Repository Process" w:date="2026-09-16T11:40:00Z"/>
        </w:rPr>
      </w:pPr>
      <w:ins w:id="37" w:author="Master Repository Process" w:date="2026-09-16T11:40:00Z">
        <w:r>
          <w:tab/>
          <w:t>(b)</w:t>
        </w:r>
        <w:r>
          <w:tab/>
          <w:t>who is authorised to perform a function of an authorised officer on behalf of the Director under an agreement under section 8;</w:t>
        </w:r>
      </w:ins>
    </w:p>
    <w:p w14:paraId="766B836A" w14:textId="77777777" w:rsidR="00D801BF" w:rsidRDefault="00D801BF">
      <w:pPr>
        <w:pStyle w:val="Defstart"/>
      </w:pPr>
      <w:r>
        <w:rPr>
          <w:b/>
        </w:rPr>
        <w:tab/>
      </w:r>
      <w:r>
        <w:rPr>
          <w:rStyle w:val="CharDefText"/>
        </w:rPr>
        <w:t>dining area</w:t>
      </w:r>
      <w:r>
        <w:t xml:space="preserve"> means — </w:t>
      </w:r>
    </w:p>
    <w:p w14:paraId="159D69AE" w14:textId="77777777" w:rsidR="00D801BF" w:rsidRDefault="00D801BF">
      <w:pPr>
        <w:pStyle w:val="Defpara"/>
      </w:pPr>
      <w:r>
        <w:tab/>
        <w:t>(a)</w:t>
      </w:r>
      <w:r>
        <w:tab/>
        <w:t>a separate room or defined area; or</w:t>
      </w:r>
    </w:p>
    <w:p w14:paraId="52EBE88A" w14:textId="77777777" w:rsidR="00D801BF" w:rsidRDefault="00D801BF">
      <w:pPr>
        <w:pStyle w:val="Defpara"/>
      </w:pPr>
      <w:r>
        <w:tab/>
        <w:t>(b)</w:t>
      </w:r>
      <w:r>
        <w:tab/>
        <w:t>a clearly distinct part of a separate room or defined area,</w:t>
      </w:r>
    </w:p>
    <w:p w14:paraId="3F44D60B" w14:textId="77777777" w:rsidR="00D801BF" w:rsidRDefault="00D801BF">
      <w:pPr>
        <w:pStyle w:val="Defstart"/>
      </w:pPr>
      <w:r>
        <w:tab/>
        <w:t>used solely or primarily for the supply of meals;</w:t>
      </w:r>
    </w:p>
    <w:p w14:paraId="4ED42AA7" w14:textId="77777777" w:rsidR="00D801BF" w:rsidRDefault="00D801BF">
      <w:pPr>
        <w:pStyle w:val="Defstart"/>
      </w:pPr>
      <w:r>
        <w:rPr>
          <w:b/>
        </w:rPr>
        <w:tab/>
      </w:r>
      <w:r>
        <w:rPr>
          <w:rStyle w:val="CharDefText"/>
        </w:rPr>
        <w:t>director</w:t>
      </w:r>
      <w:r>
        <w:t>, in relation to a body corporate, includes — </w:t>
      </w:r>
    </w:p>
    <w:p w14:paraId="3C752D86" w14:textId="77777777" w:rsidR="00D801BF" w:rsidRDefault="00D801BF">
      <w:pPr>
        <w:pStyle w:val="Defpara"/>
      </w:pPr>
      <w:r>
        <w:tab/>
        <w:t>(a)</w:t>
      </w:r>
      <w:r>
        <w:tab/>
        <w:t>a member of the board or committee of management of the body corporate; and</w:t>
      </w:r>
    </w:p>
    <w:p w14:paraId="766033E2" w14:textId="77777777" w:rsidR="00D801BF" w:rsidRDefault="00D801BF">
      <w:pPr>
        <w:pStyle w:val="Defpara"/>
      </w:pPr>
      <w:r>
        <w:tab/>
        <w:t>(b)</w:t>
      </w:r>
      <w:r>
        <w:tab/>
        <w:t>a person occupying or acting in a position to which paragraph (a) refers, by whatever name the position is called and whether or not validly appointed to occupy or duly authorised to act in the position; and</w:t>
      </w:r>
    </w:p>
    <w:p w14:paraId="63B36CDF" w14:textId="77777777" w:rsidR="00D801BF" w:rsidRDefault="00D801BF">
      <w:pPr>
        <w:pStyle w:val="Defpara"/>
        <w:rPr>
          <w:b/>
        </w:rPr>
      </w:pPr>
      <w:r>
        <w:tab/>
        <w:t>(c)</w:t>
      </w:r>
      <w:r>
        <w:tab/>
        <w:t>any person in accordance with whose directions or instructions directors of the body corporate are accustomed to act;</w:t>
      </w:r>
    </w:p>
    <w:p w14:paraId="756485F1" w14:textId="77777777" w:rsidR="00D801BF" w:rsidRDefault="00D801BF">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14:paraId="2C737413" w14:textId="77777777" w:rsidR="00D801BF" w:rsidRDefault="00D801BF">
      <w:pPr>
        <w:pStyle w:val="Defstart"/>
      </w:pPr>
      <w:r>
        <w:rPr>
          <w:b/>
        </w:rPr>
        <w:tab/>
      </w:r>
      <w:r>
        <w:rPr>
          <w:rStyle w:val="CharDefText"/>
        </w:rPr>
        <w:t>disqualified</w:t>
      </w:r>
      <w:r>
        <w:t xml:space="preserve"> means — </w:t>
      </w:r>
    </w:p>
    <w:p w14:paraId="6438CAC0" w14:textId="77777777" w:rsidR="00D801BF" w:rsidRDefault="00D801BF">
      <w:pPr>
        <w:pStyle w:val="Defpara"/>
      </w:pPr>
      <w:r>
        <w:tab/>
        <w:t>(a)</w:t>
      </w:r>
      <w:r>
        <w:tab/>
        <w:t>in relation to an applicant for a licence — a person to whom section 34(2) applies; and</w:t>
      </w:r>
    </w:p>
    <w:p w14:paraId="71C71D62" w14:textId="77777777" w:rsidR="00D801BF" w:rsidRDefault="00D801BF">
      <w:pPr>
        <w:pStyle w:val="Defpara"/>
      </w:pPr>
      <w:r>
        <w:tab/>
        <w:t>(b)</w:t>
      </w:r>
      <w:r>
        <w:tab/>
        <w:t>in relation to the occupier of a position of authority in a body corporate that holds or seeks a licence — a person to whom section 34(2) or an order made under section 96(1)(g) applies;</w:t>
      </w:r>
    </w:p>
    <w:p w14:paraId="7EBF3F8B" w14:textId="0B835920" w:rsidR="00D801BF" w:rsidRDefault="00D801BF">
      <w:pPr>
        <w:pStyle w:val="Defstart"/>
      </w:pPr>
      <w:r>
        <w:rPr>
          <w:b/>
        </w:rPr>
        <w:tab/>
      </w:r>
      <w:r>
        <w:rPr>
          <w:rStyle w:val="CharDefText"/>
        </w:rPr>
        <w:t>drunk</w:t>
      </w:r>
      <w:r>
        <w:t xml:space="preserve"> has the meaning given in section 3A(1);</w:t>
      </w:r>
    </w:p>
    <w:p w14:paraId="09F5BCF2" w14:textId="77777777" w:rsidR="00D801BF" w:rsidRDefault="00D801BF">
      <w:pPr>
        <w:pStyle w:val="Defstart"/>
      </w:pPr>
      <w:r>
        <w:rPr>
          <w:b/>
        </w:rPr>
        <w:tab/>
      </w:r>
      <w:r>
        <w:rPr>
          <w:rStyle w:val="CharDefText"/>
        </w:rPr>
        <w:t>extended trading permit</w:t>
      </w:r>
      <w:r>
        <w:t xml:space="preserve"> means a permit issued under section 60;</w:t>
      </w:r>
    </w:p>
    <w:p w14:paraId="335E56B9" w14:textId="77777777" w:rsidR="00D801BF" w:rsidRDefault="00D801BF">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14:paraId="4531C3A2" w14:textId="77777777" w:rsidR="00D801BF" w:rsidRDefault="00D801BF">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14:paraId="38255906" w14:textId="77777777" w:rsidR="0095769D" w:rsidRDefault="0095769D" w:rsidP="0095769D">
      <w:pPr>
        <w:pStyle w:val="Defstart"/>
        <w:rPr>
          <w:ins w:id="38" w:author="Master Repository Process" w:date="2026-09-16T11:40:00Z"/>
        </w:rPr>
      </w:pPr>
      <w:ins w:id="39" w:author="Master Repository Process" w:date="2026-09-16T11:40:00Z">
        <w:r>
          <w:tab/>
        </w:r>
        <w:r>
          <w:rPr>
            <w:rStyle w:val="CharDefText"/>
          </w:rPr>
          <w:t>general submission</w:t>
        </w:r>
        <w:r>
          <w:t xml:space="preserve"> has the meaning given in section 76G;</w:t>
        </w:r>
      </w:ins>
    </w:p>
    <w:p w14:paraId="212B022F" w14:textId="77777777" w:rsidR="00D801BF" w:rsidRDefault="00D801BF">
      <w:pPr>
        <w:pStyle w:val="Defstart"/>
      </w:pPr>
      <w:r>
        <w:rPr>
          <w:b/>
        </w:rPr>
        <w:tab/>
      </w:r>
      <w:r>
        <w:rPr>
          <w:rStyle w:val="CharDefText"/>
        </w:rPr>
        <w:t>gross turnover</w:t>
      </w:r>
      <w:r>
        <w:t>, in relation to a licence, means the gross proceeds derived by the licensee from the sale of liquor under the licence;</w:t>
      </w:r>
    </w:p>
    <w:p w14:paraId="09FF80DF" w14:textId="77777777" w:rsidR="00D801BF" w:rsidRDefault="00D801BF">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14:paraId="29FF9C8A" w14:textId="77777777" w:rsidR="00D801BF" w:rsidRDefault="00D801BF">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p>
    <w:p w14:paraId="4E253672" w14:textId="77777777" w:rsidR="00D801BF" w:rsidRDefault="00D801BF">
      <w:pPr>
        <w:pStyle w:val="Defstart"/>
      </w:pPr>
      <w:r>
        <w:rPr>
          <w:b/>
        </w:rPr>
        <w:tab/>
      </w:r>
      <w:r>
        <w:rPr>
          <w:rStyle w:val="CharDefText"/>
        </w:rPr>
        <w:t>hotel restricted licence</w:t>
      </w:r>
      <w:r>
        <w:t xml:space="preserve"> means a hotel licence of the kind referred to in section 41(1)(b);</w:t>
      </w:r>
    </w:p>
    <w:p w14:paraId="4CADC5F8" w14:textId="64BB5FBB" w:rsidR="00914C37" w:rsidRDefault="00914C37" w:rsidP="00914C37">
      <w:pPr>
        <w:pStyle w:val="Defstart"/>
      </w:pPr>
      <w:r>
        <w:tab/>
      </w:r>
      <w:r>
        <w:rPr>
          <w:rStyle w:val="CharDefText"/>
        </w:rPr>
        <w:t>inspector</w:t>
      </w:r>
      <w:r>
        <w:t xml:space="preserve"> means </w:t>
      </w:r>
      <w:ins w:id="40" w:author="Master Repository Process" w:date="2026-09-16T11:40:00Z">
        <w:r>
          <w:t xml:space="preserve">a person designated as </w:t>
        </w:r>
      </w:ins>
      <w:r>
        <w:t xml:space="preserve">an inspector </w:t>
      </w:r>
      <w:del w:id="41" w:author="Master Repository Process" w:date="2026-09-16T11:40:00Z">
        <w:r w:rsidR="00527825">
          <w:delText xml:space="preserve">appointed </w:delText>
        </w:r>
      </w:del>
      <w:r>
        <w:t>under section </w:t>
      </w:r>
      <w:del w:id="42" w:author="Master Repository Process" w:date="2026-09-16T11:40:00Z">
        <w:r w:rsidR="00527825">
          <w:delText>14(1)(a);</w:delText>
        </w:r>
      </w:del>
      <w:ins w:id="43" w:author="Master Repository Process" w:date="2026-09-16T11:40:00Z">
        <w:r>
          <w:t>9;</w:t>
        </w:r>
      </w:ins>
    </w:p>
    <w:p w14:paraId="452A8BF5" w14:textId="77777777" w:rsidR="0095769D" w:rsidRDefault="0095769D" w:rsidP="0095769D">
      <w:pPr>
        <w:pStyle w:val="Defstart"/>
        <w:rPr>
          <w:ins w:id="44" w:author="Master Repository Process" w:date="2026-09-16T11:40:00Z"/>
        </w:rPr>
      </w:pPr>
      <w:ins w:id="45" w:author="Master Repository Process" w:date="2026-09-16T11:40:00Z">
        <w:r>
          <w:tab/>
        </w:r>
        <w:r>
          <w:rPr>
            <w:rStyle w:val="CharDefText"/>
          </w:rPr>
          <w:t>interested person</w:t>
        </w:r>
        <w:r>
          <w:t>, in relation to an application, means a person likely to be interested in the application, in the opinion of the Director;</w:t>
        </w:r>
      </w:ins>
    </w:p>
    <w:p w14:paraId="0343D6C6" w14:textId="77777777" w:rsidR="00D801BF" w:rsidRDefault="00D801BF">
      <w:pPr>
        <w:pStyle w:val="Defstart"/>
      </w:pPr>
      <w:r>
        <w:rPr>
          <w:b/>
        </w:rPr>
        <w:tab/>
      </w:r>
      <w:r>
        <w:rPr>
          <w:rStyle w:val="CharDefText"/>
        </w:rPr>
        <w:t>juvenile</w:t>
      </w:r>
      <w:r>
        <w:t xml:space="preserve"> means a person under the age of 18 years;</w:t>
      </w:r>
    </w:p>
    <w:p w14:paraId="5C931E27" w14:textId="77777777" w:rsidR="00D801BF" w:rsidRDefault="00D801BF">
      <w:pPr>
        <w:pStyle w:val="Defstart"/>
      </w:pPr>
      <w:r>
        <w:tab/>
      </w:r>
      <w:r>
        <w:rPr>
          <w:rStyle w:val="CharDefText"/>
        </w:rPr>
        <w:t>kind</w:t>
      </w:r>
      <w:r>
        <w:t>,</w:t>
      </w:r>
      <w:r>
        <w:rPr>
          <w:b/>
          <w:i/>
        </w:rPr>
        <w:t xml:space="preserve"> </w:t>
      </w:r>
      <w:r>
        <w:t>in relation to liquor, means one of the following kinds — </w:t>
      </w:r>
    </w:p>
    <w:p w14:paraId="12F8AF2A" w14:textId="77777777" w:rsidR="00D801BF" w:rsidRDefault="00D801BF">
      <w:pPr>
        <w:pStyle w:val="Defpara"/>
      </w:pPr>
      <w:r>
        <w:tab/>
        <w:t>(a)</w:t>
      </w:r>
      <w:r>
        <w:tab/>
        <w:t>wine made from grapes; or</w:t>
      </w:r>
    </w:p>
    <w:p w14:paraId="6964A570" w14:textId="77777777" w:rsidR="00D801BF" w:rsidRDefault="00D801BF">
      <w:pPr>
        <w:pStyle w:val="Defpara"/>
      </w:pPr>
      <w:r>
        <w:tab/>
        <w:t>(b)</w:t>
      </w:r>
      <w:r>
        <w:tab/>
        <w:t>wine not made from grapes; or</w:t>
      </w:r>
    </w:p>
    <w:p w14:paraId="552BA8F4" w14:textId="77777777" w:rsidR="00D801BF" w:rsidRDefault="00D801BF">
      <w:pPr>
        <w:pStyle w:val="Defpara"/>
      </w:pPr>
      <w:r>
        <w:tab/>
        <w:t>(c)</w:t>
      </w:r>
      <w:r>
        <w:tab/>
        <w:t>spirits; or</w:t>
      </w:r>
    </w:p>
    <w:p w14:paraId="06FD8EBB" w14:textId="77777777" w:rsidR="00D801BF" w:rsidRDefault="00D801BF">
      <w:pPr>
        <w:pStyle w:val="Defpara"/>
      </w:pPr>
      <w:r>
        <w:tab/>
        <w:t>(d)</w:t>
      </w:r>
      <w:r>
        <w:tab/>
        <w:t>beer; or</w:t>
      </w:r>
    </w:p>
    <w:p w14:paraId="48595999" w14:textId="77777777" w:rsidR="00D801BF" w:rsidRDefault="00D801BF">
      <w:pPr>
        <w:pStyle w:val="Defpara"/>
      </w:pPr>
      <w:r>
        <w:tab/>
        <w:t>(e)</w:t>
      </w:r>
      <w:r>
        <w:tab/>
        <w:t>any other kind prescribed;</w:t>
      </w:r>
    </w:p>
    <w:p w14:paraId="26CF2F3B" w14:textId="77777777" w:rsidR="00D801BF" w:rsidRDefault="00D801BF">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14:paraId="7553AC71" w14:textId="77777777" w:rsidR="00D801BF" w:rsidRDefault="00D801BF">
      <w:pPr>
        <w:pStyle w:val="Defstart"/>
        <w:keepNext/>
      </w:pPr>
      <w:r>
        <w:rPr>
          <w:b/>
        </w:rPr>
        <w:tab/>
      </w:r>
      <w:r>
        <w:rPr>
          <w:rStyle w:val="CharDefText"/>
        </w:rPr>
        <w:t>licence</w:t>
      </w:r>
      <w:r>
        <w:t xml:space="preserve"> means a licence granted under this Act;</w:t>
      </w:r>
    </w:p>
    <w:p w14:paraId="260B6C3B" w14:textId="77777777" w:rsidR="00D801BF" w:rsidRDefault="00D801BF">
      <w:pPr>
        <w:pStyle w:val="Defstart"/>
      </w:pPr>
      <w:r>
        <w:rPr>
          <w:b/>
        </w:rPr>
        <w:tab/>
      </w:r>
      <w:r>
        <w:rPr>
          <w:rStyle w:val="CharDefText"/>
        </w:rPr>
        <w:t>licence fee</w:t>
      </w:r>
      <w:r>
        <w:t xml:space="preserve"> means the fee payable for a licence in respect of a licence period or the fee payable in respect of a permit;</w:t>
      </w:r>
    </w:p>
    <w:p w14:paraId="1F43CC9B" w14:textId="77777777" w:rsidR="00D801BF" w:rsidRDefault="00D801BF">
      <w:pPr>
        <w:pStyle w:val="Defstart"/>
      </w:pPr>
      <w:r>
        <w:rPr>
          <w:b/>
        </w:rPr>
        <w:tab/>
      </w:r>
      <w:r>
        <w:rPr>
          <w:rStyle w:val="CharDefText"/>
        </w:rPr>
        <w:t>licence period</w:t>
      </w:r>
      <w:r>
        <w:t>, in relation to a licence, means each calendar year during which, or during any part of which, the licence is in force;</w:t>
      </w:r>
    </w:p>
    <w:p w14:paraId="070D207E" w14:textId="03546E2A" w:rsidR="00D801BF" w:rsidRDefault="00D801BF">
      <w:pPr>
        <w:pStyle w:val="Defstart"/>
      </w:pPr>
      <w:r>
        <w:rPr>
          <w:b/>
        </w:rPr>
        <w:tab/>
      </w:r>
      <w:r>
        <w:rPr>
          <w:rStyle w:val="CharDefText"/>
        </w:rPr>
        <w:t>licensed premises</w:t>
      </w:r>
      <w:r>
        <w:t xml:space="preserve"> means the premises specified or defined by the </w:t>
      </w:r>
      <w:del w:id="46" w:author="Master Repository Process" w:date="2026-09-16T11:40:00Z">
        <w:r w:rsidR="00527825">
          <w:delText>licensing authority</w:delText>
        </w:r>
      </w:del>
      <w:ins w:id="47" w:author="Master Repository Process" w:date="2026-09-16T11:40:00Z">
        <w:r w:rsidR="009E622D">
          <w:t>Director</w:t>
        </w:r>
      </w:ins>
      <w:r>
        <w:t xml:space="preserve"> in relation to a licence, business continuity order or permit as the building or place to which that licence, order or permit relates;</w:t>
      </w:r>
    </w:p>
    <w:p w14:paraId="1DA42E82" w14:textId="77777777" w:rsidR="00D801BF" w:rsidRDefault="00D801BF">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14:paraId="591303F1" w14:textId="77777777" w:rsidR="00527825" w:rsidRDefault="00527825">
      <w:pPr>
        <w:pStyle w:val="Defstart"/>
        <w:keepNext/>
        <w:rPr>
          <w:del w:id="48" w:author="Master Repository Process" w:date="2026-09-16T11:40:00Z"/>
        </w:rPr>
      </w:pPr>
      <w:del w:id="49" w:author="Master Repository Process" w:date="2026-09-16T11:40:00Z">
        <w:r>
          <w:rPr>
            <w:b/>
          </w:rPr>
          <w:tab/>
        </w:r>
        <w:r>
          <w:rPr>
            <w:rStyle w:val="CharDefText"/>
          </w:rPr>
          <w:delText>licensing authority</w:delText>
        </w:r>
        <w:r>
          <w:delText xml:space="preserve"> means — </w:delText>
        </w:r>
      </w:del>
    </w:p>
    <w:p w14:paraId="498B27B8" w14:textId="77777777" w:rsidR="00527825" w:rsidRDefault="00527825">
      <w:pPr>
        <w:pStyle w:val="Defpara"/>
        <w:rPr>
          <w:del w:id="50" w:author="Master Repository Process" w:date="2026-09-16T11:40:00Z"/>
        </w:rPr>
      </w:pPr>
      <w:del w:id="51" w:author="Master Repository Process" w:date="2026-09-16T11:40:00Z">
        <w:r>
          <w:tab/>
          <w:delText>(a)</w:delText>
        </w:r>
        <w:r>
          <w:tab/>
          <w:delText>in relation to an application or matter that is, under this Act, to be determined by the Commission — the Commission; and</w:delText>
        </w:r>
      </w:del>
    </w:p>
    <w:p w14:paraId="7A7F8F4A" w14:textId="77777777" w:rsidR="00527825" w:rsidRDefault="00527825">
      <w:pPr>
        <w:pStyle w:val="Defpara"/>
        <w:rPr>
          <w:del w:id="52" w:author="Master Repository Process" w:date="2026-09-16T11:40:00Z"/>
        </w:rPr>
      </w:pPr>
      <w:del w:id="53" w:author="Master Repository Process" w:date="2026-09-16T11:40:00Z">
        <w:r>
          <w:tab/>
          <w:delText>(b)</w:delText>
        </w:r>
        <w:r>
          <w:tab/>
          <w:delText>otherwise — the Director;</w:delText>
        </w:r>
      </w:del>
    </w:p>
    <w:p w14:paraId="5844D0BD" w14:textId="77777777" w:rsidR="00D801BF" w:rsidRDefault="00D801BF">
      <w:pPr>
        <w:pStyle w:val="Defstart"/>
        <w:keepNext/>
      </w:pPr>
      <w:r>
        <w:rPr>
          <w:b/>
        </w:rPr>
        <w:tab/>
      </w:r>
      <w:r>
        <w:rPr>
          <w:rStyle w:val="CharDefText"/>
        </w:rPr>
        <w:t>liquor</w:t>
      </w:r>
      <w:r>
        <w:t xml:space="preserve"> means — </w:t>
      </w:r>
    </w:p>
    <w:p w14:paraId="6308BBC0" w14:textId="77777777" w:rsidR="00D801BF" w:rsidRDefault="00D801BF">
      <w:pPr>
        <w:pStyle w:val="Defpara"/>
      </w:pPr>
      <w:r>
        <w:tab/>
        <w:t>(a)</w:t>
      </w:r>
      <w:r>
        <w:tab/>
        <w:t>a substance intended for human consumption which at 20° Celsius contains more than 1.15% ethanol by volume, or such other proportion as is prescribed; and</w:t>
      </w:r>
    </w:p>
    <w:p w14:paraId="61178D77" w14:textId="77777777" w:rsidR="00D801BF" w:rsidRDefault="00D801BF">
      <w:pPr>
        <w:pStyle w:val="Defpara"/>
      </w:pPr>
      <w:r>
        <w:tab/>
        <w:t>(b)</w:t>
      </w:r>
      <w:r>
        <w:tab/>
        <w:t>any other substance prescribed as being liquor for the purposes of this Act; and</w:t>
      </w:r>
    </w:p>
    <w:p w14:paraId="5F9AEA77" w14:textId="77777777" w:rsidR="00D801BF" w:rsidRDefault="00D801BF">
      <w:pPr>
        <w:pStyle w:val="Defpara"/>
      </w:pPr>
      <w:r>
        <w:tab/>
        <w:t>(c)</w:t>
      </w:r>
      <w:r>
        <w:tab/>
        <w:t>any thing that, for the purposes of sale, is held out to be such a substance;</w:t>
      </w:r>
    </w:p>
    <w:p w14:paraId="5521C812" w14:textId="77777777" w:rsidR="00D801BF" w:rsidRDefault="00D801BF">
      <w:pPr>
        <w:pStyle w:val="Defstart"/>
      </w:pPr>
      <w:r>
        <w:rPr>
          <w:b/>
        </w:rPr>
        <w:tab/>
      </w:r>
      <w:r>
        <w:rPr>
          <w:rStyle w:val="CharDefText"/>
        </w:rPr>
        <w:t>liquor merchant</w:t>
      </w:r>
      <w:r>
        <w:t xml:space="preserve"> means a person who is — </w:t>
      </w:r>
    </w:p>
    <w:p w14:paraId="0C054983" w14:textId="77777777" w:rsidR="00D801BF" w:rsidRDefault="00D801BF">
      <w:pPr>
        <w:pStyle w:val="Defpara"/>
      </w:pPr>
      <w:r>
        <w:tab/>
        <w:t>(a)</w:t>
      </w:r>
      <w:r>
        <w:tab/>
        <w:t>licensed under this Act, otherwise than by an occasional licence only; or</w:t>
      </w:r>
    </w:p>
    <w:p w14:paraId="41E1DA71" w14:textId="77777777" w:rsidR="00D801BF" w:rsidRDefault="00D801BF">
      <w:pPr>
        <w:pStyle w:val="Defpara"/>
      </w:pPr>
      <w:r>
        <w:tab/>
        <w:t>(b)</w:t>
      </w:r>
      <w:r>
        <w:tab/>
        <w:t>authorised under the law of another State, or of a Territory,</w:t>
      </w:r>
    </w:p>
    <w:p w14:paraId="1085EF34" w14:textId="77777777" w:rsidR="00D801BF" w:rsidRDefault="00D801BF">
      <w:pPr>
        <w:pStyle w:val="Defstart"/>
      </w:pPr>
      <w:r>
        <w:tab/>
        <w:t>to sell liquor;</w:t>
      </w:r>
    </w:p>
    <w:p w14:paraId="7D3662AC" w14:textId="77777777" w:rsidR="00D801BF" w:rsidRDefault="00D801BF">
      <w:pPr>
        <w:pStyle w:val="Defstart"/>
      </w:pPr>
      <w:r>
        <w:rPr>
          <w:b/>
        </w:rPr>
        <w:tab/>
      </w:r>
      <w:r>
        <w:rPr>
          <w:rStyle w:val="CharDefText"/>
        </w:rPr>
        <w:t>liquor store licence</w:t>
      </w:r>
      <w:r>
        <w:t xml:space="preserve"> means a licence granted under section 47;</w:t>
      </w:r>
    </w:p>
    <w:p w14:paraId="2A7456F3" w14:textId="77777777" w:rsidR="00D801BF" w:rsidRDefault="00D801BF">
      <w:pPr>
        <w:pStyle w:val="Defstart"/>
      </w:pPr>
      <w:r>
        <w:rPr>
          <w:b/>
        </w:rPr>
        <w:tab/>
      </w:r>
      <w:r>
        <w:rPr>
          <w:rStyle w:val="CharDefText"/>
        </w:rPr>
        <w:t>lodger</w:t>
      </w:r>
      <w:r>
        <w:t xml:space="preserve"> means a person residing, whether casually or permanently, on the premises;</w:t>
      </w:r>
    </w:p>
    <w:p w14:paraId="4C38627F" w14:textId="77777777" w:rsidR="00D801BF" w:rsidRDefault="00D801BF">
      <w:pPr>
        <w:pStyle w:val="Defstart"/>
      </w:pPr>
      <w:r>
        <w:tab/>
      </w:r>
      <w:r>
        <w:rPr>
          <w:rStyle w:val="CharDefText"/>
        </w:rPr>
        <w:t>manager</w:t>
      </w:r>
      <w:r>
        <w:t>, in relation to licensed premises, means —</w:t>
      </w:r>
    </w:p>
    <w:p w14:paraId="2A278126" w14:textId="77777777" w:rsidR="00D801BF" w:rsidRDefault="00D801BF">
      <w:pPr>
        <w:pStyle w:val="Defpara"/>
      </w:pPr>
      <w:r>
        <w:tab/>
        <w:t>(a)</w:t>
      </w:r>
      <w:r>
        <w:tab/>
        <w:t>an approved unrestricted manager or approved restricted manager appointed by the licensee of the premises to supervise and manage the premises; or</w:t>
      </w:r>
    </w:p>
    <w:p w14:paraId="48924E92" w14:textId="77777777" w:rsidR="00D801BF" w:rsidRDefault="00D801BF">
      <w:pPr>
        <w:pStyle w:val="Defpara"/>
      </w:pPr>
      <w:r>
        <w:tab/>
        <w:t>(b)</w:t>
      </w:r>
      <w:r>
        <w:tab/>
        <w:t>a person appointed in accordance with section 100(3) to act as a temporary manager of the premises;</w:t>
      </w:r>
    </w:p>
    <w:p w14:paraId="2FDD009F" w14:textId="77777777" w:rsidR="00D801BF" w:rsidRDefault="00D801BF">
      <w:pPr>
        <w:pStyle w:val="Defstart"/>
      </w:pPr>
      <w:r>
        <w:rPr>
          <w:b/>
        </w:rPr>
        <w:tab/>
      </w:r>
      <w:r>
        <w:rPr>
          <w:rStyle w:val="CharDefText"/>
        </w:rPr>
        <w:t>meal</w:t>
      </w:r>
      <w:r>
        <w:t xml:space="preserve"> means food — </w:t>
      </w:r>
    </w:p>
    <w:p w14:paraId="4C6D9579" w14:textId="77777777" w:rsidR="00D801BF" w:rsidRDefault="00D801BF">
      <w:pPr>
        <w:pStyle w:val="Defpara"/>
      </w:pPr>
      <w:r>
        <w:tab/>
        <w:t>(a)</w:t>
      </w:r>
      <w:r>
        <w:tab/>
        <w:t>that is eaten by a person sitting at a table, or a fixed structure used as a table, with cutlery provided for the purpose of eating the food; and</w:t>
      </w:r>
    </w:p>
    <w:p w14:paraId="230C2843" w14:textId="77777777" w:rsidR="00D801BF" w:rsidRDefault="00D801BF">
      <w:pPr>
        <w:pStyle w:val="Defpara"/>
      </w:pPr>
      <w:r>
        <w:tab/>
        <w:t>(b)</w:t>
      </w:r>
      <w:r>
        <w:tab/>
        <w:t>that is of sufficient substance as to be ordinarily accepted as a meal; and</w:t>
      </w:r>
    </w:p>
    <w:p w14:paraId="24715BFF" w14:textId="77777777" w:rsidR="00D801BF" w:rsidRDefault="00D801BF">
      <w:pPr>
        <w:pStyle w:val="Defpara"/>
        <w:keepNext/>
      </w:pPr>
      <w:r>
        <w:tab/>
        <w:t>(c)</w:t>
      </w:r>
      <w:r>
        <w:tab/>
        <w:t>that may consist of one or more courses,</w:t>
      </w:r>
    </w:p>
    <w:p w14:paraId="2BE30E52" w14:textId="77777777" w:rsidR="00D801BF" w:rsidRDefault="00D801BF">
      <w:pPr>
        <w:pStyle w:val="Defstart"/>
      </w:pPr>
      <w:r>
        <w:tab/>
        <w:t>but does not include any food prescribed not to be a meal;</w:t>
      </w:r>
    </w:p>
    <w:p w14:paraId="0AA8F4BC" w14:textId="77777777" w:rsidR="00527825" w:rsidRDefault="00914C37">
      <w:pPr>
        <w:pStyle w:val="Defstart"/>
        <w:rPr>
          <w:del w:id="54" w:author="Master Repository Process" w:date="2026-09-16T11:40:00Z"/>
        </w:rPr>
      </w:pPr>
      <w:r>
        <w:tab/>
      </w:r>
      <w:r>
        <w:rPr>
          <w:rStyle w:val="CharDefText"/>
        </w:rPr>
        <w:t>member</w:t>
      </w:r>
      <w:del w:id="55" w:author="Master Repository Process" w:date="2026-09-16T11:40:00Z">
        <w:r w:rsidR="00527825">
          <w:delText xml:space="preserve"> — </w:delText>
        </w:r>
      </w:del>
    </w:p>
    <w:p w14:paraId="18F152AA" w14:textId="5AAD40E6" w:rsidR="00914C37" w:rsidRDefault="00527825" w:rsidP="00914C37">
      <w:pPr>
        <w:pStyle w:val="Defstart"/>
      </w:pPr>
      <w:del w:id="56" w:author="Master Repository Process" w:date="2026-09-16T11:40:00Z">
        <w:r>
          <w:tab/>
          <w:delText>(a)</w:delText>
        </w:r>
        <w:r>
          <w:tab/>
        </w:r>
      </w:del>
      <w:ins w:id="57" w:author="Master Repository Process" w:date="2026-09-16T11:40:00Z">
        <w:r w:rsidR="00914C37">
          <w:t xml:space="preserve">, </w:t>
        </w:r>
      </w:ins>
      <w:r w:rsidR="00914C37">
        <w:t>in relation to a club</w:t>
      </w:r>
      <w:del w:id="58" w:author="Master Repository Process" w:date="2026-09-16T11:40:00Z">
        <w:r>
          <w:delText> —</w:delText>
        </w:r>
      </w:del>
      <w:ins w:id="59" w:author="Master Repository Process" w:date="2026-09-16T11:40:00Z">
        <w:r w:rsidR="00914C37">
          <w:t>,</w:t>
        </w:r>
      </w:ins>
      <w:r w:rsidR="00914C37">
        <w:t xml:space="preserve"> includes a person who is a member of the club by reason of </w:t>
      </w:r>
      <w:ins w:id="60" w:author="Master Repository Process" w:date="2026-09-16T11:40:00Z">
        <w:r w:rsidR="00914C37">
          <w:t xml:space="preserve">a </w:t>
        </w:r>
      </w:ins>
      <w:r w:rsidR="00914C37">
        <w:t xml:space="preserve">reciprocal </w:t>
      </w:r>
      <w:del w:id="61" w:author="Master Repository Process" w:date="2026-09-16T11:40:00Z">
        <w:r>
          <w:delText>arrangements</w:delText>
        </w:r>
      </w:del>
      <w:ins w:id="62" w:author="Master Repository Process" w:date="2026-09-16T11:40:00Z">
        <w:r w:rsidR="00914C37">
          <w:t>arrangement</w:t>
        </w:r>
      </w:ins>
      <w:r w:rsidR="00914C37">
        <w:t xml:space="preserve"> with another club made in accordance with the rules of the club;</w:t>
      </w:r>
      <w:del w:id="63" w:author="Master Repository Process" w:date="2026-09-16T11:40:00Z">
        <w:r>
          <w:delText xml:space="preserve"> and</w:delText>
        </w:r>
      </w:del>
    </w:p>
    <w:p w14:paraId="439FA5C6" w14:textId="77777777" w:rsidR="00527825" w:rsidRDefault="00527825">
      <w:pPr>
        <w:pStyle w:val="Defpara"/>
        <w:rPr>
          <w:del w:id="64" w:author="Master Repository Process" w:date="2026-09-16T11:40:00Z"/>
        </w:rPr>
      </w:pPr>
      <w:del w:id="65" w:author="Master Repository Process" w:date="2026-09-16T11:40:00Z">
        <w:r>
          <w:tab/>
          <w:delText>(b)</w:delText>
        </w:r>
        <w:r>
          <w:tab/>
          <w:delText>in relation to the Commission — means a member of the Commission and includes the chairperson;</w:delText>
        </w:r>
      </w:del>
    </w:p>
    <w:p w14:paraId="04CA6FCE" w14:textId="77777777" w:rsidR="00D801BF" w:rsidRDefault="00D801BF">
      <w:pPr>
        <w:pStyle w:val="Defstart"/>
        <w:keepNext/>
      </w:pPr>
      <w:r>
        <w:rPr>
          <w:b/>
        </w:rPr>
        <w:tab/>
      </w:r>
      <w:r>
        <w:rPr>
          <w:rStyle w:val="CharDefText"/>
        </w:rPr>
        <w:t>metropolitan area</w:t>
      </w:r>
      <w:r>
        <w:t xml:space="preserve"> means — </w:t>
      </w:r>
    </w:p>
    <w:p w14:paraId="652FD760" w14:textId="77777777" w:rsidR="00D801BF" w:rsidRDefault="00D801BF">
      <w:pPr>
        <w:pStyle w:val="Defpara"/>
      </w:pPr>
      <w:r>
        <w:tab/>
        <w:t>(a)</w:t>
      </w:r>
      <w:r>
        <w:tab/>
        <w:t xml:space="preserve">the region described in the </w:t>
      </w:r>
      <w:r>
        <w:rPr>
          <w:i/>
        </w:rPr>
        <w:t>Planning and Development Act 2005</w:t>
      </w:r>
      <w:r>
        <w:t xml:space="preserve"> Schedule 3; and</w:t>
      </w:r>
    </w:p>
    <w:p w14:paraId="776657C9" w14:textId="77777777" w:rsidR="00D801BF" w:rsidRDefault="00D801BF">
      <w:pPr>
        <w:pStyle w:val="Defpara"/>
      </w:pPr>
      <w:r>
        <w:tab/>
        <w:t>(b)</w:t>
      </w:r>
      <w:r>
        <w:tab/>
        <w:t>such other area as may be prescribed;</w:t>
      </w:r>
    </w:p>
    <w:p w14:paraId="2C42B906" w14:textId="77777777" w:rsidR="00D801BF" w:rsidRDefault="00D801BF">
      <w:pPr>
        <w:pStyle w:val="Defstart"/>
      </w:pPr>
      <w:r>
        <w:tab/>
      </w:r>
      <w:r>
        <w:rPr>
          <w:rStyle w:val="CharDefText"/>
        </w:rPr>
        <w:t>nightclub licence</w:t>
      </w:r>
      <w:r>
        <w:t xml:space="preserve"> means a licence granted under section 42;</w:t>
      </w:r>
    </w:p>
    <w:p w14:paraId="1D9A627C" w14:textId="77777777" w:rsidR="00720A9B" w:rsidRDefault="00720A9B" w:rsidP="00720A9B">
      <w:pPr>
        <w:pStyle w:val="Defstart"/>
        <w:rPr>
          <w:ins w:id="66" w:author="Master Repository Process" w:date="2026-09-16T11:40:00Z"/>
        </w:rPr>
      </w:pPr>
      <w:ins w:id="67" w:author="Master Repository Process" w:date="2026-09-16T11:40:00Z">
        <w:r>
          <w:tab/>
        </w:r>
        <w:r>
          <w:rPr>
            <w:rStyle w:val="CharDefText"/>
          </w:rPr>
          <w:t>objection</w:t>
        </w:r>
        <w:r>
          <w:t xml:space="preserve"> has the meaning given in section 73;</w:t>
        </w:r>
      </w:ins>
    </w:p>
    <w:p w14:paraId="16C0F087" w14:textId="77777777" w:rsidR="00D801BF" w:rsidRDefault="00D801BF">
      <w:pPr>
        <w:pStyle w:val="Defstart"/>
      </w:pPr>
      <w:r>
        <w:rPr>
          <w:b/>
        </w:rPr>
        <w:tab/>
      </w:r>
      <w:r>
        <w:rPr>
          <w:rStyle w:val="CharDefText"/>
        </w:rPr>
        <w:t>occasional licence</w:t>
      </w:r>
      <w:r>
        <w:t xml:space="preserve"> means a licence granted under section 59;</w:t>
      </w:r>
    </w:p>
    <w:p w14:paraId="444FD5E5" w14:textId="77777777" w:rsidR="00720A9B" w:rsidRDefault="00720A9B" w:rsidP="00720A9B">
      <w:pPr>
        <w:pStyle w:val="Defstart"/>
        <w:rPr>
          <w:ins w:id="68" w:author="Master Repository Process" w:date="2026-09-16T11:40:00Z"/>
        </w:rPr>
      </w:pPr>
      <w:ins w:id="69" w:author="Master Repository Process" w:date="2026-09-16T11:40:00Z">
        <w:r>
          <w:tab/>
        </w:r>
        <w:r>
          <w:rPr>
            <w:rStyle w:val="CharDefText"/>
          </w:rPr>
          <w:t>official</w:t>
        </w:r>
        <w:r>
          <w:t xml:space="preserve"> has the meaning given in section 76A;</w:t>
        </w:r>
      </w:ins>
    </w:p>
    <w:p w14:paraId="45CD7B65" w14:textId="77777777" w:rsidR="00720A9B" w:rsidRDefault="00720A9B" w:rsidP="00720A9B">
      <w:pPr>
        <w:pStyle w:val="Defstart"/>
        <w:rPr>
          <w:ins w:id="70" w:author="Master Repository Process" w:date="2026-09-16T11:40:00Z"/>
        </w:rPr>
      </w:pPr>
      <w:ins w:id="71" w:author="Master Repository Process" w:date="2026-09-16T11:40:00Z">
        <w:r>
          <w:tab/>
        </w:r>
        <w:r>
          <w:rPr>
            <w:rStyle w:val="CharDefText"/>
          </w:rPr>
          <w:t>official submission</w:t>
        </w:r>
        <w:r>
          <w:t xml:space="preserve"> has the meaning given in section 76;</w:t>
        </w:r>
      </w:ins>
    </w:p>
    <w:p w14:paraId="02D81A40" w14:textId="77777777" w:rsidR="00D801BF" w:rsidRDefault="00D801BF">
      <w:pPr>
        <w:pStyle w:val="Defstart"/>
      </w:pPr>
      <w:r>
        <w:rPr>
          <w:b/>
        </w:rPr>
        <w:tab/>
      </w:r>
      <w:r>
        <w:rPr>
          <w:rStyle w:val="CharDefText"/>
        </w:rPr>
        <w:t>owner</w:t>
      </w:r>
      <w:r>
        <w:t>, in relation to licensed premises or regulated premises, means a person — </w:t>
      </w:r>
    </w:p>
    <w:p w14:paraId="3773CD5C" w14:textId="77777777" w:rsidR="00D801BF" w:rsidRDefault="00D801BF">
      <w:pPr>
        <w:pStyle w:val="Defpara"/>
      </w:pPr>
      <w:r>
        <w:tab/>
        <w:t>(a)</w:t>
      </w:r>
      <w:r>
        <w:tab/>
        <w:t>entitled to the rents or profits of the premises; or</w:t>
      </w:r>
    </w:p>
    <w:p w14:paraId="709A2088" w14:textId="77777777" w:rsidR="00D801BF" w:rsidRDefault="00D801BF">
      <w:pPr>
        <w:pStyle w:val="Defpara"/>
      </w:pPr>
      <w:r>
        <w:tab/>
        <w:t>(b)</w:t>
      </w:r>
      <w:r>
        <w:tab/>
        <w:t>who would be so entitled if the premises were let at a rent; or</w:t>
      </w:r>
    </w:p>
    <w:p w14:paraId="63DEF7A4" w14:textId="77777777" w:rsidR="00D801BF" w:rsidRDefault="00D801BF">
      <w:pPr>
        <w:pStyle w:val="Defpara"/>
      </w:pPr>
      <w:r>
        <w:tab/>
        <w:t>(c)</w:t>
      </w:r>
      <w:r>
        <w:tab/>
        <w:t>who is a mesne lessor of the premises; or</w:t>
      </w:r>
    </w:p>
    <w:p w14:paraId="7BCF40B1" w14:textId="77777777" w:rsidR="00D801BF" w:rsidRDefault="00D801BF">
      <w:pPr>
        <w:pStyle w:val="Defpara"/>
      </w:pPr>
      <w:r>
        <w:tab/>
        <w:t>(d)</w:t>
      </w:r>
      <w:r>
        <w:tab/>
        <w:t>who is attorney or agent for such a person and is capable of giving a valid receipt for the rent, when such a person is absent from the State,</w:t>
      </w:r>
    </w:p>
    <w:p w14:paraId="58F1B8A4" w14:textId="77777777" w:rsidR="00D801BF" w:rsidRDefault="00D801BF">
      <w:pPr>
        <w:pStyle w:val="Defstart"/>
      </w:pPr>
      <w:r>
        <w:tab/>
        <w:t>and includes, where the premises are the subject of a contract for sale or assignment, both vendor and purchaser;</w:t>
      </w:r>
    </w:p>
    <w:p w14:paraId="4C454C9C" w14:textId="77777777" w:rsidR="00D801BF" w:rsidRDefault="00D801BF">
      <w:pPr>
        <w:pStyle w:val="Defstart"/>
      </w:pPr>
      <w:r>
        <w:rPr>
          <w:b/>
        </w:rPr>
        <w:tab/>
      </w:r>
      <w:r>
        <w:rPr>
          <w:rStyle w:val="CharDefText"/>
        </w:rPr>
        <w:t>packaged liquor</w:t>
      </w:r>
      <w:r>
        <w:t xml:space="preserve"> means liquor delivered to or on behalf of the purchaser in sealed containers for consumption off the licensed premises;</w:t>
      </w:r>
    </w:p>
    <w:p w14:paraId="5EA77E2F" w14:textId="77777777" w:rsidR="00527825" w:rsidRDefault="00527825">
      <w:pPr>
        <w:pStyle w:val="Defstart"/>
        <w:rPr>
          <w:del w:id="72" w:author="Master Repository Process" w:date="2026-09-16T11:40:00Z"/>
        </w:rPr>
      </w:pPr>
      <w:del w:id="73" w:author="Master Repository Process" w:date="2026-09-16T11:40:00Z">
        <w:r>
          <w:tab/>
        </w:r>
        <w:r>
          <w:rPr>
            <w:rStyle w:val="CharDefText"/>
          </w:rPr>
          <w:delText>party to proceedings</w:delText>
        </w:r>
        <w:r>
          <w:delText xml:space="preserve"> includes — </w:delText>
        </w:r>
      </w:del>
    </w:p>
    <w:p w14:paraId="5AA0C86F" w14:textId="77777777" w:rsidR="00527825" w:rsidRDefault="00527825">
      <w:pPr>
        <w:pStyle w:val="Defpara"/>
        <w:rPr>
          <w:del w:id="74" w:author="Master Repository Process" w:date="2026-09-16T11:40:00Z"/>
        </w:rPr>
      </w:pPr>
      <w:del w:id="75" w:author="Master Repository Process" w:date="2026-09-16T11:40:00Z">
        <w:r>
          <w:tab/>
          <w:delText>(a)</w:delText>
        </w:r>
        <w:r>
          <w:tab/>
          <w:delText>an objector, unless a determination is made under section 74(4) in relation to the objection; and</w:delText>
        </w:r>
      </w:del>
    </w:p>
    <w:p w14:paraId="653631B9" w14:textId="77777777" w:rsidR="00527825" w:rsidRDefault="00527825">
      <w:pPr>
        <w:pStyle w:val="Defpara"/>
        <w:rPr>
          <w:del w:id="76" w:author="Master Repository Process" w:date="2026-09-16T11:40:00Z"/>
        </w:rPr>
      </w:pPr>
      <w:del w:id="77" w:author="Master Repository Process" w:date="2026-09-16T11:40:00Z">
        <w:r>
          <w:tab/>
          <w:delText>(b)</w:delText>
        </w:r>
        <w:r>
          <w:tab/>
          <w:delText>a person who intervenes in proceedings;</w:delText>
        </w:r>
      </w:del>
    </w:p>
    <w:p w14:paraId="2B00CB7A" w14:textId="77777777" w:rsidR="00D801BF" w:rsidRDefault="00D801BF">
      <w:pPr>
        <w:pStyle w:val="Defstart"/>
      </w:pPr>
      <w:r>
        <w:rPr>
          <w:b/>
        </w:rPr>
        <w:tab/>
      </w:r>
      <w:r>
        <w:rPr>
          <w:rStyle w:val="CharDefText"/>
        </w:rPr>
        <w:t>permit</w:t>
      </w:r>
      <w:r>
        <w:t xml:space="preserve"> means an extended trading permit issued under section 60;</w:t>
      </w:r>
    </w:p>
    <w:p w14:paraId="588AE415" w14:textId="77777777" w:rsidR="00D801BF" w:rsidRDefault="00D801BF">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14:paraId="635CCE85" w14:textId="77777777" w:rsidR="00D801BF" w:rsidRDefault="00D801BF">
      <w:pPr>
        <w:pStyle w:val="Defstart"/>
      </w:pPr>
      <w:r>
        <w:rPr>
          <w:b/>
        </w:rPr>
        <w:tab/>
      </w:r>
      <w:r>
        <w:rPr>
          <w:rStyle w:val="CharDefText"/>
        </w:rPr>
        <w:t>premises</w:t>
      </w:r>
      <w:r>
        <w:t xml:space="preserve"> includes — </w:t>
      </w:r>
    </w:p>
    <w:p w14:paraId="7A6BBCCC" w14:textId="77777777" w:rsidR="00D801BF" w:rsidRDefault="00D801BF">
      <w:pPr>
        <w:pStyle w:val="Defpara"/>
      </w:pPr>
      <w:r>
        <w:tab/>
        <w:t>(a)</w:t>
      </w:r>
      <w:r>
        <w:tab/>
        <w:t>land; or</w:t>
      </w:r>
    </w:p>
    <w:p w14:paraId="1236E150" w14:textId="77777777" w:rsidR="00D801BF" w:rsidRDefault="00D801BF">
      <w:pPr>
        <w:pStyle w:val="Defpara"/>
      </w:pPr>
      <w:r>
        <w:tab/>
        <w:t>(b)</w:t>
      </w:r>
      <w:r>
        <w:tab/>
        <w:t>a vehicle; or</w:t>
      </w:r>
    </w:p>
    <w:p w14:paraId="5E6E6FA2" w14:textId="77777777" w:rsidR="00D801BF" w:rsidRDefault="00D801BF">
      <w:pPr>
        <w:pStyle w:val="Defpara"/>
        <w:keepNext/>
      </w:pPr>
      <w:r>
        <w:tab/>
        <w:t>(c)</w:t>
      </w:r>
      <w:r>
        <w:tab/>
        <w:t>a part of premises,</w:t>
      </w:r>
    </w:p>
    <w:p w14:paraId="4DBD952F" w14:textId="77777777" w:rsidR="00D801BF" w:rsidRDefault="00D801BF">
      <w:pPr>
        <w:pStyle w:val="Defstart"/>
      </w:pPr>
      <w:r>
        <w:tab/>
        <w:t>and in relation to an application to which section 62 applies includes premises proposed to be erected and premises as proposed to be altered;</w:t>
      </w:r>
    </w:p>
    <w:p w14:paraId="7D110529" w14:textId="77777777" w:rsidR="00D801BF" w:rsidRDefault="00D801BF">
      <w:pPr>
        <w:pStyle w:val="Defstart"/>
      </w:pPr>
      <w:r>
        <w:tab/>
      </w:r>
      <w:r>
        <w:rPr>
          <w:rStyle w:val="CharDefText"/>
        </w:rPr>
        <w:t>prescribed</w:t>
      </w:r>
      <w:r>
        <w:t xml:space="preserve"> means prescribed in regulations under section 175;</w:t>
      </w:r>
    </w:p>
    <w:p w14:paraId="10FFF4FA" w14:textId="77777777" w:rsidR="00D801BF" w:rsidRDefault="00D801BF">
      <w:pPr>
        <w:pStyle w:val="Defstart"/>
      </w:pPr>
      <w:r>
        <w:rPr>
          <w:b/>
        </w:rPr>
        <w:tab/>
      </w:r>
      <w:r>
        <w:rPr>
          <w:rStyle w:val="CharDefText"/>
        </w:rPr>
        <w:t>producer’s licence</w:t>
      </w:r>
      <w:r>
        <w:t xml:space="preserve"> means a licence granted under section 55;</w:t>
      </w:r>
    </w:p>
    <w:p w14:paraId="4665D0B2" w14:textId="77777777" w:rsidR="00D801BF" w:rsidRDefault="00D801BF">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14:paraId="4B040724" w14:textId="77777777" w:rsidR="00D801BF" w:rsidRDefault="00D801BF">
      <w:pPr>
        <w:pStyle w:val="Defstart"/>
      </w:pPr>
      <w:r>
        <w:tab/>
      </w:r>
      <w:r>
        <w:rPr>
          <w:rStyle w:val="CharDefText"/>
        </w:rPr>
        <w:t>protected entertainment precinct</w:t>
      </w:r>
      <w:r>
        <w:t xml:space="preserve"> means an area prescribed under section 175(1E);</w:t>
      </w:r>
    </w:p>
    <w:p w14:paraId="4183A993" w14:textId="77777777" w:rsidR="00D801BF" w:rsidRDefault="00D801BF">
      <w:pPr>
        <w:pStyle w:val="Defstart"/>
      </w:pPr>
      <w:r>
        <w:tab/>
      </w:r>
      <w:r>
        <w:rPr>
          <w:rStyle w:val="CharDefText"/>
        </w:rPr>
        <w:t>public authority</w:t>
      </w:r>
      <w:r>
        <w:t xml:space="preserve"> means any of the following — </w:t>
      </w:r>
    </w:p>
    <w:p w14:paraId="730D3A8D" w14:textId="77777777" w:rsidR="00D801BF" w:rsidRDefault="00D801BF">
      <w:pPr>
        <w:pStyle w:val="Defpara"/>
      </w:pPr>
      <w:r>
        <w:tab/>
        <w:t>(a)</w:t>
      </w:r>
      <w:r>
        <w:tab/>
        <w:t>a Minister of the State;</w:t>
      </w:r>
    </w:p>
    <w:p w14:paraId="5D8C1E5E" w14:textId="77777777" w:rsidR="00D801BF" w:rsidRDefault="00D801BF">
      <w:pPr>
        <w:pStyle w:val="Defpara"/>
      </w:pPr>
      <w:r>
        <w:tab/>
        <w:t>(b)</w:t>
      </w:r>
      <w:r>
        <w:tab/>
        <w:t xml:space="preserve">an agency or an organisation as those terms are defined in the </w:t>
      </w:r>
      <w:r>
        <w:rPr>
          <w:i/>
        </w:rPr>
        <w:t>Public Sector Management Act 1994</w:t>
      </w:r>
      <w:r>
        <w:t xml:space="preserve"> section 3(1);</w:t>
      </w:r>
    </w:p>
    <w:p w14:paraId="6375F2C2" w14:textId="77777777" w:rsidR="00D801BF" w:rsidRDefault="00D801BF">
      <w:pPr>
        <w:pStyle w:val="Defpara"/>
      </w:pPr>
      <w:r>
        <w:tab/>
        <w:t>(c)</w:t>
      </w:r>
      <w:r>
        <w:tab/>
        <w:t>a body, whether incorporated or not, or the holder of an office, post or position, that is established or continued for a public purpose under a written law;</w:t>
      </w:r>
    </w:p>
    <w:p w14:paraId="3EEEEAEC" w14:textId="77777777" w:rsidR="00D801BF" w:rsidRDefault="00D801BF">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14:paraId="6EB72F88" w14:textId="77777777" w:rsidR="00D801BF" w:rsidRDefault="00D801BF">
      <w:pPr>
        <w:pStyle w:val="Defstart"/>
      </w:pPr>
      <w:r>
        <w:rPr>
          <w:b/>
        </w:rPr>
        <w:tab/>
      </w:r>
      <w:r>
        <w:rPr>
          <w:rStyle w:val="CharDefText"/>
        </w:rPr>
        <w:t>reception area</w:t>
      </w:r>
      <w:r>
        <w:t xml:space="preserve"> means a part of any premises on which liquor is supplied for consumption ancillary to a meal but not necessarily during the meal;</w:t>
      </w:r>
    </w:p>
    <w:p w14:paraId="04A75F68" w14:textId="77777777" w:rsidR="00D801BF" w:rsidRDefault="00D801BF">
      <w:pPr>
        <w:pStyle w:val="Defstart"/>
        <w:keepNext/>
      </w:pPr>
      <w:r>
        <w:rPr>
          <w:b/>
        </w:rPr>
        <w:tab/>
      </w:r>
      <w:r>
        <w:rPr>
          <w:rStyle w:val="CharDefText"/>
        </w:rPr>
        <w:t>record</w:t>
      </w:r>
      <w:r>
        <w:t xml:space="preserve"> means — </w:t>
      </w:r>
    </w:p>
    <w:p w14:paraId="2403DAF2" w14:textId="77777777" w:rsidR="00D801BF" w:rsidRDefault="00D801BF">
      <w:pPr>
        <w:pStyle w:val="Defpara"/>
      </w:pPr>
      <w:r>
        <w:tab/>
        <w:t>(a)</w:t>
      </w:r>
      <w:r>
        <w:tab/>
        <w:t>any book, account, document, paper or other source of information compiled, recorded or stored in written form or on microfilm, or by electronic or other means or process; and</w:t>
      </w:r>
    </w:p>
    <w:p w14:paraId="42F3384D" w14:textId="77777777" w:rsidR="00D801BF" w:rsidRDefault="00D801BF">
      <w:pPr>
        <w:pStyle w:val="Defpara"/>
      </w:pPr>
      <w:r>
        <w:tab/>
        <w:t>(b)</w:t>
      </w:r>
      <w:r>
        <w:tab/>
        <w:t>the contents (in an intelligible form) of records that are kept by computer or are otherwise kept not in a readily intelligible form; and</w:t>
      </w:r>
    </w:p>
    <w:p w14:paraId="07C3B945" w14:textId="77777777" w:rsidR="00D801BF" w:rsidRDefault="00D801BF">
      <w:pPr>
        <w:pStyle w:val="Defpara"/>
      </w:pPr>
      <w:r>
        <w:tab/>
        <w:t>(c)</w:t>
      </w:r>
      <w:r>
        <w:tab/>
        <w:t>any other sources of information prescribed for the purposes of this definition;</w:t>
      </w:r>
    </w:p>
    <w:p w14:paraId="7AA730A1" w14:textId="77777777" w:rsidR="00D801BF" w:rsidRDefault="00D801BF">
      <w:pPr>
        <w:pStyle w:val="Defstart"/>
      </w:pPr>
      <w:r>
        <w:rPr>
          <w:b/>
        </w:rPr>
        <w:tab/>
      </w:r>
      <w:r>
        <w:rPr>
          <w:rStyle w:val="CharDefText"/>
        </w:rPr>
        <w:t>regulated premises</w:t>
      </w:r>
      <w:r>
        <w:t xml:space="preserve"> means premises to which section 122 applies;</w:t>
      </w:r>
    </w:p>
    <w:p w14:paraId="7B0182E7" w14:textId="77777777" w:rsidR="00D801BF" w:rsidRDefault="00D801BF">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14:paraId="0407BFD9" w14:textId="77777777" w:rsidR="00D801BF" w:rsidRDefault="00D801BF">
      <w:pPr>
        <w:pStyle w:val="Defstart"/>
      </w:pPr>
      <w:r>
        <w:rPr>
          <w:b/>
        </w:rPr>
        <w:tab/>
      </w:r>
      <w:r>
        <w:rPr>
          <w:rStyle w:val="CharDefText"/>
        </w:rPr>
        <w:t>relative</w:t>
      </w:r>
      <w:r>
        <w:t>, in relation to a licensee, includes a de facto partner of the licensee;</w:t>
      </w:r>
    </w:p>
    <w:p w14:paraId="385798E9" w14:textId="7A314C40" w:rsidR="00D801BF" w:rsidRDefault="00D801BF">
      <w:pPr>
        <w:pStyle w:val="Defstart"/>
      </w:pPr>
      <w:r>
        <w:rPr>
          <w:b/>
        </w:rPr>
        <w:tab/>
      </w:r>
      <w:r>
        <w:rPr>
          <w:rStyle w:val="CharDefText"/>
        </w:rPr>
        <w:t>removal</w:t>
      </w:r>
      <w:r>
        <w:t>, in relation to a licence, has the meaning given in section 31(1)(b);</w:t>
      </w:r>
    </w:p>
    <w:p w14:paraId="1391FB83" w14:textId="77777777" w:rsidR="00D801BF" w:rsidRDefault="00D801BF">
      <w:pPr>
        <w:pStyle w:val="Defstart"/>
      </w:pPr>
      <w:r>
        <w:tab/>
      </w:r>
      <w:r>
        <w:rPr>
          <w:rStyle w:val="CharDefText"/>
        </w:rPr>
        <w:t>responsible person</w:t>
      </w:r>
      <w:r>
        <w:t>, in relation to licensed premises, means —</w:t>
      </w:r>
    </w:p>
    <w:p w14:paraId="626A9466" w14:textId="77777777" w:rsidR="00D801BF" w:rsidRDefault="00D801BF">
      <w:pPr>
        <w:pStyle w:val="Defpara"/>
      </w:pPr>
      <w:r>
        <w:tab/>
        <w:t>(a)</w:t>
      </w:r>
      <w:r>
        <w:tab/>
        <w:t>the licensee or occupier of the premises; or</w:t>
      </w:r>
    </w:p>
    <w:p w14:paraId="2DCBF5A8" w14:textId="77777777" w:rsidR="00D801BF" w:rsidRDefault="00D801BF">
      <w:pPr>
        <w:pStyle w:val="Defpara"/>
      </w:pPr>
      <w:r>
        <w:tab/>
        <w:t>(b)</w:t>
      </w:r>
      <w:r>
        <w:tab/>
        <w:t>a manager of the premises; or</w:t>
      </w:r>
    </w:p>
    <w:p w14:paraId="049BF764" w14:textId="77777777" w:rsidR="00D801BF" w:rsidRDefault="00D801BF">
      <w:pPr>
        <w:pStyle w:val="Defpara"/>
      </w:pPr>
      <w:r>
        <w:tab/>
        <w:t>(c)</w:t>
      </w:r>
      <w:r>
        <w:tab/>
        <w:t>an employee or agent of the licensee or occupier or a manager;</w:t>
      </w:r>
    </w:p>
    <w:p w14:paraId="6E6E6422" w14:textId="77777777" w:rsidR="00D801BF" w:rsidRDefault="00D801BF">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14:paraId="1C045E05" w14:textId="77777777" w:rsidR="00D801BF" w:rsidRDefault="00D801BF">
      <w:pPr>
        <w:pStyle w:val="Defstart"/>
      </w:pPr>
      <w:r>
        <w:rPr>
          <w:b/>
        </w:rPr>
        <w:tab/>
      </w:r>
      <w:r>
        <w:rPr>
          <w:rStyle w:val="CharDefText"/>
        </w:rPr>
        <w:t>restaurant licence</w:t>
      </w:r>
      <w:r>
        <w:t xml:space="preserve"> means a licence granted under section 50;</w:t>
      </w:r>
    </w:p>
    <w:p w14:paraId="6E97AE6B" w14:textId="77777777" w:rsidR="00D801BF" w:rsidRDefault="00D801BF">
      <w:pPr>
        <w:pStyle w:val="Defstart"/>
      </w:pPr>
      <w:r>
        <w:rPr>
          <w:b/>
        </w:rPr>
        <w:tab/>
      </w:r>
      <w:r>
        <w:rPr>
          <w:rStyle w:val="CharDefText"/>
        </w:rPr>
        <w:t>sample</w:t>
      </w:r>
      <w:r>
        <w:t>, in relation to a type of liquor, means the prescribed quantity of that type of liquor;</w:t>
      </w:r>
    </w:p>
    <w:p w14:paraId="4C0B3F73" w14:textId="77777777" w:rsidR="00D801BF" w:rsidRDefault="00D801BF">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14:paraId="668DECED" w14:textId="77777777" w:rsidR="00D801BF" w:rsidRDefault="00D801BF">
      <w:pPr>
        <w:pStyle w:val="Defstart"/>
        <w:keepNext/>
      </w:pPr>
      <w:r>
        <w:rPr>
          <w:b/>
        </w:rPr>
        <w:tab/>
      </w:r>
      <w:r>
        <w:rPr>
          <w:rStyle w:val="CharDefText"/>
        </w:rPr>
        <w:t>sell</w:t>
      </w:r>
      <w:r>
        <w:t>, in relation to liquor, includes — </w:t>
      </w:r>
    </w:p>
    <w:p w14:paraId="6DC72B3E" w14:textId="77777777" w:rsidR="00D801BF" w:rsidRDefault="00D801BF">
      <w:pPr>
        <w:pStyle w:val="Defpara"/>
      </w:pPr>
      <w:r>
        <w:tab/>
        <w:t>(a)</w:t>
      </w:r>
      <w:r>
        <w:tab/>
        <w:t>agree or attempt to sell; or</w:t>
      </w:r>
    </w:p>
    <w:p w14:paraId="0CD2DFFD" w14:textId="77777777" w:rsidR="00D801BF" w:rsidRDefault="00D801BF">
      <w:pPr>
        <w:pStyle w:val="Defpara"/>
      </w:pPr>
      <w:r>
        <w:tab/>
        <w:t>(b)</w:t>
      </w:r>
      <w:r>
        <w:tab/>
        <w:t>offer or expose for the purpose of selling; or</w:t>
      </w:r>
    </w:p>
    <w:p w14:paraId="10E7A722" w14:textId="77777777" w:rsidR="00D801BF" w:rsidRDefault="00D801BF">
      <w:pPr>
        <w:pStyle w:val="Defpara"/>
      </w:pPr>
      <w:r>
        <w:tab/>
        <w:t>(c)</w:t>
      </w:r>
      <w:r>
        <w:tab/>
        <w:t>send, forward or deliver for sale or on sale; or</w:t>
      </w:r>
    </w:p>
    <w:p w14:paraId="22037C00" w14:textId="77777777" w:rsidR="00D801BF" w:rsidRDefault="00D801BF">
      <w:pPr>
        <w:pStyle w:val="Defpara"/>
        <w:keepNext/>
      </w:pPr>
      <w:r>
        <w:tab/>
        <w:t>(d)</w:t>
      </w:r>
      <w:r>
        <w:tab/>
        <w:t>barter or exchange; or</w:t>
      </w:r>
    </w:p>
    <w:p w14:paraId="7AB8CBC3" w14:textId="77777777" w:rsidR="00D801BF" w:rsidRDefault="00D801BF">
      <w:pPr>
        <w:pStyle w:val="Defpara"/>
      </w:pPr>
      <w:r>
        <w:tab/>
        <w:t>(e)</w:t>
      </w:r>
      <w:r>
        <w:tab/>
        <w:t>dispose, by lot or chance or by auction; or</w:t>
      </w:r>
    </w:p>
    <w:p w14:paraId="1E6DE7C9" w14:textId="77777777" w:rsidR="00D801BF" w:rsidRDefault="00D801BF">
      <w:pPr>
        <w:pStyle w:val="Defpara"/>
        <w:keepNext/>
      </w:pPr>
      <w:r>
        <w:tab/>
        <w:t>(f)</w:t>
      </w:r>
      <w:r>
        <w:tab/>
        <w:t>supply, or offer, agree or attempt to supply — </w:t>
      </w:r>
    </w:p>
    <w:p w14:paraId="7961CBE1" w14:textId="77777777" w:rsidR="00D801BF" w:rsidRDefault="00D801BF">
      <w:pPr>
        <w:pStyle w:val="Defsubpara"/>
      </w:pPr>
      <w:r>
        <w:tab/>
        <w:t>(i)</w:t>
      </w:r>
      <w:r>
        <w:tab/>
        <w:t>in circumstances in which the supplier derives, or would be likely to derive, a direct or indirect pecuniary benefit; or</w:t>
      </w:r>
    </w:p>
    <w:p w14:paraId="37D769FB" w14:textId="77777777" w:rsidR="00D801BF" w:rsidRDefault="00D801BF">
      <w:pPr>
        <w:pStyle w:val="Defsubpara"/>
      </w:pPr>
      <w:r>
        <w:tab/>
        <w:t>(ii)</w:t>
      </w:r>
      <w:r>
        <w:tab/>
        <w:t xml:space="preserve">gratuitously, but with a view to gaining or maintaining custom or other commercial advantage; </w:t>
      </w:r>
    </w:p>
    <w:p w14:paraId="5E0983BF" w14:textId="77777777" w:rsidR="00D801BF" w:rsidRDefault="00D801BF">
      <w:pPr>
        <w:pStyle w:val="Defpara"/>
      </w:pPr>
      <w:r>
        <w:tab/>
      </w:r>
      <w:r>
        <w:tab/>
        <w:t>or</w:t>
      </w:r>
    </w:p>
    <w:p w14:paraId="2E100DC1" w14:textId="77777777" w:rsidR="00D801BF" w:rsidRDefault="00D801BF">
      <w:pPr>
        <w:pStyle w:val="Defpara"/>
        <w:keepNext/>
      </w:pPr>
      <w:r>
        <w:tab/>
        <w:t>(g)</w:t>
      </w:r>
      <w:r>
        <w:tab/>
        <w:t>authorise, direct, cause or permit to be done any act referred to in this definition,</w:t>
      </w:r>
    </w:p>
    <w:p w14:paraId="38EC7703" w14:textId="77777777" w:rsidR="00D801BF" w:rsidRDefault="00D801BF">
      <w:pPr>
        <w:pStyle w:val="Defstart"/>
      </w:pPr>
      <w:r>
        <w:tab/>
        <w:t>and includes, in relation to a club, supply to or to the order of members otherwise than by way of sale, but does not in relation to any class of licence include the provision of a free sample authorised by this Act;</w:t>
      </w:r>
    </w:p>
    <w:p w14:paraId="629E7605" w14:textId="77777777" w:rsidR="00D801BF" w:rsidRDefault="00D801BF">
      <w:pPr>
        <w:pStyle w:val="Defstart"/>
      </w:pPr>
      <w:r>
        <w:rPr>
          <w:b/>
        </w:rPr>
        <w:tab/>
      </w:r>
      <w:r>
        <w:rPr>
          <w:rStyle w:val="CharDefText"/>
        </w:rPr>
        <w:t>ship</w:t>
      </w:r>
      <w:r>
        <w:t xml:space="preserve"> includes a boat or vessel;</w:t>
      </w:r>
    </w:p>
    <w:p w14:paraId="7422860A" w14:textId="77777777" w:rsidR="00D801BF" w:rsidRDefault="00D801BF">
      <w:pPr>
        <w:pStyle w:val="Defstart"/>
      </w:pPr>
      <w:r>
        <w:tab/>
      </w:r>
      <w:r>
        <w:rPr>
          <w:rStyle w:val="CharDefText"/>
        </w:rPr>
        <w:t>small bar licence</w:t>
      </w:r>
      <w:r>
        <w:t xml:space="preserve"> means a licence granted under section 41A;</w:t>
      </w:r>
    </w:p>
    <w:p w14:paraId="6B7D20DF" w14:textId="77777777" w:rsidR="00D801BF" w:rsidRDefault="00D801BF">
      <w:pPr>
        <w:pStyle w:val="Defstart"/>
      </w:pPr>
      <w:r>
        <w:rPr>
          <w:b/>
        </w:rPr>
        <w:tab/>
      </w:r>
      <w:r>
        <w:rPr>
          <w:rStyle w:val="CharDefText"/>
        </w:rPr>
        <w:t>special facility licence</w:t>
      </w:r>
      <w:r>
        <w:t xml:space="preserve"> means a licence granted under section 46;</w:t>
      </w:r>
    </w:p>
    <w:p w14:paraId="3A62F2F0" w14:textId="77777777" w:rsidR="00D801BF" w:rsidRDefault="00D801BF">
      <w:pPr>
        <w:pStyle w:val="Defstart"/>
      </w:pPr>
      <w:r>
        <w:rPr>
          <w:b/>
        </w:rPr>
        <w:tab/>
      </w:r>
      <w:r>
        <w:rPr>
          <w:rStyle w:val="CharDefText"/>
        </w:rPr>
        <w:t>spirits</w:t>
      </w:r>
      <w:r>
        <w:t xml:space="preserve"> means potable spirit which at 20° Celsius contains more than 20.06% ethanol by volume;</w:t>
      </w:r>
    </w:p>
    <w:p w14:paraId="0F0A9236" w14:textId="77777777" w:rsidR="008C71AF" w:rsidRDefault="008C71AF" w:rsidP="008C71AF">
      <w:pPr>
        <w:pStyle w:val="Defstart"/>
        <w:rPr>
          <w:ins w:id="78" w:author="Master Repository Process" w:date="2026-09-16T11:40:00Z"/>
        </w:rPr>
      </w:pPr>
      <w:ins w:id="79" w:author="Master Repository Process" w:date="2026-09-16T11:40:00Z">
        <w:r>
          <w:tab/>
        </w:r>
        <w:r>
          <w:rPr>
            <w:rStyle w:val="CharDefText"/>
          </w:rPr>
          <w:t>submission deadline</w:t>
        </w:r>
        <w:r>
          <w:t>, for an advertised application, has the meaning given in section 68(4);</w:t>
        </w:r>
      </w:ins>
    </w:p>
    <w:p w14:paraId="2CCDD15B" w14:textId="77777777" w:rsidR="00D801BF" w:rsidRDefault="00D801BF">
      <w:pPr>
        <w:pStyle w:val="Defstart"/>
      </w:pPr>
      <w:r>
        <w:rPr>
          <w:b/>
        </w:rPr>
        <w:tab/>
      </w:r>
      <w:r>
        <w:rPr>
          <w:rStyle w:val="CharDefText"/>
        </w:rPr>
        <w:t>substance</w:t>
      </w:r>
      <w:r>
        <w:t xml:space="preserve">, in the definition of </w:t>
      </w:r>
      <w:r>
        <w:rPr>
          <w:b/>
          <w:bCs/>
          <w:i/>
          <w:iCs/>
        </w:rPr>
        <w:t>liquor</w:t>
      </w:r>
      <w:r>
        <w:t>, includes a vapour;</w:t>
      </w:r>
    </w:p>
    <w:p w14:paraId="6EE553DE" w14:textId="77777777" w:rsidR="00D801BF" w:rsidRDefault="00D801BF">
      <w:pPr>
        <w:pStyle w:val="Defstart"/>
      </w:pPr>
      <w:r>
        <w:rPr>
          <w:b/>
        </w:rPr>
        <w:tab/>
      </w:r>
      <w:r>
        <w:rPr>
          <w:rStyle w:val="CharDefText"/>
        </w:rPr>
        <w:t>tavern licence</w:t>
      </w:r>
      <w:r>
        <w:t xml:space="preserve"> means a hotel licence of the kind referred to in section 41(1)(a);</w:t>
      </w:r>
    </w:p>
    <w:p w14:paraId="6ECF5FBF" w14:textId="77777777" w:rsidR="00D801BF" w:rsidRDefault="00D801BF">
      <w:pPr>
        <w:pStyle w:val="Defstart"/>
      </w:pPr>
      <w:r>
        <w:tab/>
      </w:r>
      <w:r>
        <w:rPr>
          <w:rStyle w:val="CharDefText"/>
        </w:rPr>
        <w:t>tavern restricted licence</w:t>
      </w:r>
      <w:r>
        <w:t xml:space="preserve"> means a hotel licence of the kind referred to in section 41(1)(c);</w:t>
      </w:r>
    </w:p>
    <w:p w14:paraId="249920CB" w14:textId="77777777" w:rsidR="00D801BF" w:rsidRDefault="00D801BF">
      <w:pPr>
        <w:pStyle w:val="Defstart"/>
      </w:pPr>
      <w:r>
        <w:rPr>
          <w:b/>
        </w:rPr>
        <w:tab/>
      </w:r>
      <w:r>
        <w:rPr>
          <w:rStyle w:val="CharDefText"/>
        </w:rPr>
        <w:t>this Act</w:t>
      </w:r>
      <w:r>
        <w:t xml:space="preserve"> includes subsidiary legislation made under it;</w:t>
      </w:r>
    </w:p>
    <w:p w14:paraId="218BCFB5" w14:textId="77777777" w:rsidR="00D801BF" w:rsidRDefault="00D801BF">
      <w:pPr>
        <w:pStyle w:val="Defstart"/>
      </w:pPr>
      <w:r>
        <w:rPr>
          <w:b/>
        </w:rPr>
        <w:tab/>
      </w:r>
      <w:r>
        <w:rPr>
          <w:rStyle w:val="CharDefText"/>
        </w:rPr>
        <w:t>townsite</w:t>
      </w:r>
      <w:r>
        <w:t xml:space="preserve"> means a townsite under the </w:t>
      </w:r>
      <w:r>
        <w:rPr>
          <w:i/>
        </w:rPr>
        <w:t>Land Administration Act 1997</w:t>
      </w:r>
      <w:r>
        <w:t>;</w:t>
      </w:r>
    </w:p>
    <w:p w14:paraId="6835F92A" w14:textId="77777777" w:rsidR="008C71AF" w:rsidRDefault="008C71AF" w:rsidP="008C71AF">
      <w:pPr>
        <w:pStyle w:val="Defstart"/>
        <w:rPr>
          <w:ins w:id="80" w:author="Master Repository Process" w:date="2026-09-16T11:40:00Z"/>
        </w:rPr>
      </w:pPr>
      <w:ins w:id="81" w:author="Master Repository Process" w:date="2026-09-16T11:40:00Z">
        <w:r>
          <w:tab/>
        </w:r>
        <w:r>
          <w:rPr>
            <w:rStyle w:val="CharDefText"/>
          </w:rPr>
          <w:t>Tribunal</w:t>
        </w:r>
        <w:r>
          <w:t xml:space="preserve"> means the State Administrative Tribunal;</w:t>
        </w:r>
      </w:ins>
    </w:p>
    <w:p w14:paraId="0BAC22EE" w14:textId="77777777" w:rsidR="00D801BF" w:rsidRDefault="00D801BF">
      <w:pPr>
        <w:pStyle w:val="Defstart"/>
      </w:pPr>
      <w:r>
        <w:rPr>
          <w:b/>
        </w:rPr>
        <w:tab/>
      </w:r>
      <w:r>
        <w:rPr>
          <w:rStyle w:val="CharDefText"/>
        </w:rPr>
        <w:t>trustee</w:t>
      </w:r>
      <w:r>
        <w:t xml:space="preserve"> means a person appointed under section 35A;</w:t>
      </w:r>
    </w:p>
    <w:p w14:paraId="65C4C592" w14:textId="77777777" w:rsidR="00D801BF" w:rsidRDefault="00D801BF">
      <w:pPr>
        <w:pStyle w:val="Defstart"/>
      </w:pPr>
      <w:r>
        <w:rPr>
          <w:b/>
        </w:rPr>
        <w:tab/>
      </w:r>
      <w:r>
        <w:rPr>
          <w:rStyle w:val="CharDefText"/>
        </w:rPr>
        <w:t>vehicle</w:t>
      </w:r>
      <w:r>
        <w:t xml:space="preserve"> includes a ship, train or aircraft and any other conveyance used for the carriage of persons;</w:t>
      </w:r>
    </w:p>
    <w:p w14:paraId="48DC6C52" w14:textId="77777777" w:rsidR="00D801BF" w:rsidRDefault="00D801BF">
      <w:pPr>
        <w:pStyle w:val="Defstart"/>
      </w:pPr>
      <w:r>
        <w:rPr>
          <w:b/>
        </w:rPr>
        <w:tab/>
      </w:r>
      <w:r>
        <w:rPr>
          <w:rStyle w:val="CharDefText"/>
        </w:rPr>
        <w:t>wholesaler’s licence</w:t>
      </w:r>
      <w:r>
        <w:t xml:space="preserve"> means a licence granted under section 58;</w:t>
      </w:r>
    </w:p>
    <w:p w14:paraId="4B347069" w14:textId="77777777" w:rsidR="00D801BF" w:rsidRDefault="00D801BF">
      <w:pPr>
        <w:pStyle w:val="Defstart"/>
        <w:keepNext/>
      </w:pPr>
      <w:r>
        <w:rPr>
          <w:b/>
        </w:rPr>
        <w:tab/>
      </w:r>
      <w:r>
        <w:rPr>
          <w:rStyle w:val="CharDefText"/>
        </w:rPr>
        <w:t>wine</w:t>
      </w:r>
      <w:r>
        <w:t xml:space="preserve"> includes — </w:t>
      </w:r>
    </w:p>
    <w:p w14:paraId="35C95831" w14:textId="77777777" w:rsidR="00D801BF" w:rsidRDefault="00D801BF">
      <w:pPr>
        <w:pStyle w:val="Defpara"/>
      </w:pPr>
      <w:r>
        <w:tab/>
        <w:t>(a)</w:t>
      </w:r>
      <w:r>
        <w:tab/>
        <w:t>liquor of the type known as mead, cider, cyser, or perry; or</w:t>
      </w:r>
    </w:p>
    <w:p w14:paraId="084926CC" w14:textId="77777777" w:rsidR="00D801BF" w:rsidRDefault="00D801BF">
      <w:pPr>
        <w:pStyle w:val="Defpara"/>
      </w:pPr>
      <w:r>
        <w:tab/>
        <w:t>(b)</w:t>
      </w:r>
      <w:r>
        <w:tab/>
        <w:t>liquor obtained from the alcoholic fermentation of grapes or the must of grapes; or</w:t>
      </w:r>
    </w:p>
    <w:p w14:paraId="79620F29" w14:textId="77777777" w:rsidR="00D801BF" w:rsidRDefault="00D801BF">
      <w:pPr>
        <w:pStyle w:val="Defpara"/>
      </w:pPr>
      <w:r>
        <w:tab/>
        <w:t>(c)</w:t>
      </w:r>
      <w:r>
        <w:tab/>
        <w:t>liquor obtained from the alcoholic fermentation of other fruit, vegetables, berries or honey; or</w:t>
      </w:r>
    </w:p>
    <w:p w14:paraId="41EC9ACB" w14:textId="77777777" w:rsidR="00D801BF" w:rsidRDefault="00D801BF">
      <w:pPr>
        <w:pStyle w:val="Defpara"/>
        <w:keepNext/>
      </w:pPr>
      <w:r>
        <w:tab/>
        <w:t>(d)</w:t>
      </w:r>
      <w:r>
        <w:tab/>
        <w:t>liquor prescribed as wine,</w:t>
      </w:r>
    </w:p>
    <w:p w14:paraId="2CFB442D" w14:textId="77777777" w:rsidR="00D801BF" w:rsidRDefault="00D801BF">
      <w:pPr>
        <w:pStyle w:val="Defstart"/>
      </w:pPr>
      <w:r>
        <w:tab/>
        <w:t>but does not include liquor which at 20° Celsius contains more than 20.06% ethanol by volume.</w:t>
      </w:r>
    </w:p>
    <w:p w14:paraId="3E733170" w14:textId="77777777" w:rsidR="00D801BF" w:rsidRDefault="00D801BF">
      <w:pPr>
        <w:pStyle w:val="Subsection"/>
        <w:keepNext/>
        <w:rPr>
          <w:snapToGrid w:val="0"/>
        </w:rPr>
      </w:pPr>
      <w:r>
        <w:rPr>
          <w:snapToGrid w:val="0"/>
        </w:rPr>
        <w:tab/>
        <w:t>(2)</w:t>
      </w:r>
      <w:r>
        <w:rPr>
          <w:snapToGrid w:val="0"/>
        </w:rPr>
        <w:tab/>
        <w:t>For the purposes of this Act, liquor shall not be regarded as having been provided by way of free sample if a charge is made — </w:t>
      </w:r>
    </w:p>
    <w:p w14:paraId="643C6D47" w14:textId="77777777" w:rsidR="00D801BF" w:rsidRDefault="00D801BF">
      <w:pPr>
        <w:pStyle w:val="Indenta"/>
        <w:rPr>
          <w:snapToGrid w:val="0"/>
        </w:rPr>
      </w:pPr>
      <w:r>
        <w:rPr>
          <w:snapToGrid w:val="0"/>
        </w:rPr>
        <w:tab/>
        <w:t>(a)</w:t>
      </w:r>
      <w:r>
        <w:rPr>
          <w:snapToGrid w:val="0"/>
        </w:rPr>
        <w:tab/>
        <w:t>for admission to the premises on which the liquor is supplied; or</w:t>
      </w:r>
    </w:p>
    <w:p w14:paraId="7D392397" w14:textId="77777777" w:rsidR="00D801BF" w:rsidRDefault="00D801BF">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14:paraId="14176027" w14:textId="77777777" w:rsidR="00D801BF" w:rsidRDefault="00D801BF">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14:paraId="5FD07B3A" w14:textId="0C42547E" w:rsidR="00D801BF" w:rsidRDefault="00D801BF">
      <w:pPr>
        <w:pStyle w:val="Subsection"/>
        <w:rPr>
          <w:snapToGrid w:val="0"/>
        </w:rPr>
      </w:pPr>
      <w:r>
        <w:rPr>
          <w:snapToGrid w:val="0"/>
        </w:rPr>
        <w:tab/>
        <w:t>(3)</w:t>
      </w:r>
      <w:r>
        <w:rPr>
          <w:snapToGrid w:val="0"/>
        </w:rPr>
        <w:tab/>
        <w:t xml:space="preserve">Where a provision of this Act operates by reference to a prescribed minimum quantity of liquor, that provision </w:t>
      </w:r>
      <w:r>
        <w:t>is taken</w:t>
      </w:r>
      <w:r>
        <w:rPr>
          <w:snapToGrid w:val="0"/>
        </w:rPr>
        <w:t xml:space="preserve"> to allow for a tolerance not exceeding 2% of the quantity so prescribed.</w:t>
      </w:r>
    </w:p>
    <w:p w14:paraId="5C144FB6" w14:textId="77777777" w:rsidR="00D801BF" w:rsidRDefault="00D801BF">
      <w:pPr>
        <w:pStyle w:val="Subsection"/>
        <w:keepNext/>
        <w:rPr>
          <w:snapToGrid w:val="0"/>
        </w:rPr>
      </w:pPr>
      <w:r>
        <w:rPr>
          <w:snapToGrid w:val="0"/>
        </w:rPr>
        <w:tab/>
        <w:t>(4)</w:t>
      </w:r>
      <w:r>
        <w:rPr>
          <w:snapToGrid w:val="0"/>
        </w:rPr>
        <w:tab/>
        <w:t>For the purposes of this Act, a person occupies a position of authority in a body corporate if that person — </w:t>
      </w:r>
    </w:p>
    <w:p w14:paraId="1242EBB0" w14:textId="77777777" w:rsidR="00D801BF" w:rsidRDefault="00D801BF">
      <w:pPr>
        <w:pStyle w:val="Indenta"/>
        <w:rPr>
          <w:snapToGrid w:val="0"/>
        </w:rPr>
      </w:pPr>
      <w:r>
        <w:rPr>
          <w:snapToGrid w:val="0"/>
        </w:rPr>
        <w:tab/>
        <w:t>(a)</w:t>
      </w:r>
      <w:r>
        <w:rPr>
          <w:snapToGrid w:val="0"/>
        </w:rPr>
        <w:tab/>
        <w:t>is a director of the body corporate; or</w:t>
      </w:r>
    </w:p>
    <w:p w14:paraId="2C586800" w14:textId="77777777" w:rsidR="00D801BF" w:rsidRDefault="00D801BF">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14:paraId="569A9028" w14:textId="77777777" w:rsidR="00D801BF" w:rsidRDefault="00D801BF">
      <w:pPr>
        <w:pStyle w:val="Indenta"/>
      </w:pPr>
      <w:r>
        <w:rPr>
          <w:snapToGrid w:val="0"/>
        </w:rPr>
        <w:tab/>
        <w:t>(c)</w:t>
      </w:r>
      <w:r>
        <w:rPr>
          <w:snapToGrid w:val="0"/>
        </w:rPr>
        <w:tab/>
        <w:t>manages, or is to manage, the business of the body corporate to be conducted under a licence</w:t>
      </w:r>
      <w:r>
        <w:t>; or</w:t>
      </w:r>
    </w:p>
    <w:p w14:paraId="0299254D" w14:textId="77777777" w:rsidR="00D801BF" w:rsidRDefault="00D801BF">
      <w:pPr>
        <w:pStyle w:val="Indenta"/>
        <w:keepNext/>
        <w:rPr>
          <w:snapToGrid w:val="0"/>
        </w:rPr>
      </w:pPr>
      <w:r>
        <w:tab/>
        <w:t>(d)</w:t>
      </w:r>
      <w:r>
        <w:tab/>
        <w:t>occupies a position, in relation to the body corporate, prescribed to be a position of authority,</w:t>
      </w:r>
    </w:p>
    <w:p w14:paraId="4838BB7C" w14:textId="77777777" w:rsidR="00D801BF" w:rsidRDefault="00D801BF">
      <w:pPr>
        <w:pStyle w:val="Subsection"/>
        <w:rPr>
          <w:snapToGrid w:val="0"/>
        </w:rPr>
      </w:pPr>
      <w:r>
        <w:rPr>
          <w:snapToGrid w:val="0"/>
        </w:rPr>
        <w:tab/>
      </w:r>
      <w:r>
        <w:rPr>
          <w:snapToGrid w:val="0"/>
        </w:rPr>
        <w:tab/>
        <w:t>or, where the body corporate is a proprietary company, if that person is a shareholder in that proprietary company.</w:t>
      </w:r>
    </w:p>
    <w:p w14:paraId="437D6CF3" w14:textId="77777777" w:rsidR="00D801BF" w:rsidRDefault="00D801BF">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14:paraId="3DC97C25" w14:textId="77777777" w:rsidR="00D801BF" w:rsidRDefault="00D801BF">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14:paraId="75AC776C" w14:textId="77777777" w:rsidR="00D801BF" w:rsidRDefault="00D801BF">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14:paraId="746E5E38" w14:textId="77777777" w:rsidR="00D801BF" w:rsidRDefault="00D801BF">
      <w:pPr>
        <w:pStyle w:val="Defstart"/>
        <w:keepNext/>
      </w:pPr>
      <w:r>
        <w:rPr>
          <w:b/>
        </w:rPr>
        <w:tab/>
      </w:r>
      <w:r>
        <w:rPr>
          <w:rStyle w:val="CharDefText"/>
        </w:rPr>
        <w:t>employee</w:t>
      </w:r>
      <w:r>
        <w:t xml:space="preserve"> includes — </w:t>
      </w:r>
    </w:p>
    <w:p w14:paraId="49219170" w14:textId="77777777" w:rsidR="00D801BF" w:rsidRDefault="00D801BF">
      <w:pPr>
        <w:pStyle w:val="Defpara"/>
      </w:pPr>
      <w:r>
        <w:tab/>
        <w:t>(a)</w:t>
      </w:r>
      <w:r>
        <w:tab/>
        <w:t>a person engaged under a contract for services by the licensee or occupier or a manager of licensed or regulated premises; and</w:t>
      </w:r>
    </w:p>
    <w:p w14:paraId="27D562B6" w14:textId="77777777" w:rsidR="00D801BF" w:rsidRDefault="00D801BF">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14:paraId="40389E9C" w14:textId="6B1E7985" w:rsidR="00D801BF" w:rsidRDefault="00D801BF">
      <w:pPr>
        <w:pStyle w:val="Footnotesection"/>
        <w:keepLines w:val="0"/>
        <w:spacing w:before="80"/>
        <w:ind w:left="890" w:hanging="890"/>
      </w:pPr>
      <w:r>
        <w:tab/>
        <w:t>[Section 3 amended: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4; No. 9 of 2022 s. 424</w:t>
      </w:r>
      <w:r>
        <w:t>; No. 44 of 2022 s. 5; No. 25 of 2023 s. 4 and 21(1); No. 20 of 2025 s. 4, 7, 48</w:t>
      </w:r>
      <w:ins w:id="82" w:author="Master Repository Process" w:date="2026-09-16T11:40:00Z">
        <w:r w:rsidR="00005AB8">
          <w:t>,</w:t>
        </w:r>
        <w:r>
          <w:t xml:space="preserve"> </w:t>
        </w:r>
        <w:r w:rsidR="00005AB8">
          <w:t>63</w:t>
        </w:r>
        <w:r w:rsidR="009E622D">
          <w:t>,</w:t>
        </w:r>
        <w:r w:rsidR="00005AB8">
          <w:t xml:space="preserve"> </w:t>
        </w:r>
        <w:r w:rsidR="009E622D">
          <w:t>69</w:t>
        </w:r>
      </w:ins>
      <w:r w:rsidR="009E622D">
        <w:t xml:space="preserve"> </w:t>
      </w:r>
      <w:r>
        <w:t>and </w:t>
      </w:r>
      <w:del w:id="83" w:author="Master Repository Process" w:date="2026-09-16T11:40:00Z">
        <w:r w:rsidR="00527825">
          <w:delText>63</w:delText>
        </w:r>
      </w:del>
      <w:ins w:id="84" w:author="Master Repository Process" w:date="2026-09-16T11:40:00Z">
        <w:r w:rsidR="009E622D">
          <w:t>124</w:t>
        </w:r>
      </w:ins>
      <w:r>
        <w:t xml:space="preserve">.] </w:t>
      </w:r>
    </w:p>
    <w:p w14:paraId="57298CE1" w14:textId="77777777" w:rsidR="00D801BF" w:rsidRDefault="00D801BF">
      <w:pPr>
        <w:pStyle w:val="Heading5"/>
        <w:spacing w:before="180"/>
      </w:pPr>
      <w:bookmarkStart w:id="85" w:name="_Toc233727808"/>
      <w:bookmarkStart w:id="86" w:name="_Toc230349099"/>
      <w:r>
        <w:rPr>
          <w:rStyle w:val="CharSectno"/>
        </w:rPr>
        <w:t>3A</w:t>
      </w:r>
      <w:r>
        <w:t>.</w:t>
      </w:r>
      <w:r>
        <w:tab/>
        <w:t>Term used: drunk</w:t>
      </w:r>
      <w:bookmarkEnd w:id="85"/>
      <w:bookmarkEnd w:id="86"/>
    </w:p>
    <w:p w14:paraId="700E7524" w14:textId="77777777" w:rsidR="00D801BF" w:rsidRDefault="00D801BF">
      <w:pPr>
        <w:pStyle w:val="Subsection"/>
        <w:keepNext/>
        <w:spacing w:before="120"/>
      </w:pPr>
      <w:r>
        <w:tab/>
        <w:t>(1)</w:t>
      </w:r>
      <w:r>
        <w:tab/>
        <w:t xml:space="preserve">A person is </w:t>
      </w:r>
      <w:r>
        <w:rPr>
          <w:rStyle w:val="CharDefText"/>
        </w:rPr>
        <w:t>drunk</w:t>
      </w:r>
      <w:r>
        <w:t xml:space="preserve"> for the purposes of this Act if — </w:t>
      </w:r>
    </w:p>
    <w:p w14:paraId="75B0EB5F" w14:textId="77777777" w:rsidR="00D801BF" w:rsidRDefault="00D801BF">
      <w:pPr>
        <w:pStyle w:val="Indenta"/>
      </w:pPr>
      <w:r>
        <w:tab/>
        <w:t>(a)</w:t>
      </w:r>
      <w:r>
        <w:tab/>
        <w:t>the person is on licensed premises or regulated premises; and</w:t>
      </w:r>
    </w:p>
    <w:p w14:paraId="1F42A11C" w14:textId="77777777" w:rsidR="00D801BF" w:rsidRDefault="00D801BF">
      <w:pPr>
        <w:pStyle w:val="Indenta"/>
      </w:pPr>
      <w:r>
        <w:tab/>
        <w:t>(b)</w:t>
      </w:r>
      <w:r>
        <w:tab/>
        <w:t>the person’s speech, balance, co</w:t>
      </w:r>
      <w:r>
        <w:noBreakHyphen/>
        <w:t>ordination or behaviour appears to be noticeably impaired; and</w:t>
      </w:r>
    </w:p>
    <w:p w14:paraId="5A2B83EA" w14:textId="77777777" w:rsidR="00D801BF" w:rsidRDefault="00D801BF">
      <w:pPr>
        <w:pStyle w:val="Indenta"/>
      </w:pPr>
      <w:r>
        <w:tab/>
        <w:t>(c)</w:t>
      </w:r>
      <w:r>
        <w:tab/>
        <w:t>it is reasonable in the circumstances to believe that that impairment results from the consumption of liquor.</w:t>
      </w:r>
    </w:p>
    <w:p w14:paraId="5270928E" w14:textId="3B5B9CD2" w:rsidR="00D801BF" w:rsidRDefault="00D801BF">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taken to be drunk at that time.</w:t>
      </w:r>
    </w:p>
    <w:p w14:paraId="43B336AA" w14:textId="3DDC49E4" w:rsidR="00D801BF" w:rsidRDefault="00D801BF">
      <w:pPr>
        <w:pStyle w:val="Footnotesection"/>
      </w:pPr>
      <w:r>
        <w:tab/>
        <w:t>[Section 3A inserted: No. 73 of 2006 s. 7; amended: No. 20 of 2025 s. 67.]</w:t>
      </w:r>
    </w:p>
    <w:p w14:paraId="4D44F2DF" w14:textId="77777777" w:rsidR="00D801BF" w:rsidRDefault="00D801BF">
      <w:pPr>
        <w:pStyle w:val="Heading5"/>
        <w:spacing w:before="180"/>
        <w:rPr>
          <w:snapToGrid w:val="0"/>
        </w:rPr>
      </w:pPr>
      <w:bookmarkStart w:id="87" w:name="_Toc233727809"/>
      <w:bookmarkStart w:id="88" w:name="_Toc230349100"/>
      <w:r>
        <w:rPr>
          <w:rStyle w:val="CharSectno"/>
        </w:rPr>
        <w:t>4</w:t>
      </w:r>
      <w:r>
        <w:rPr>
          <w:snapToGrid w:val="0"/>
        </w:rPr>
        <w:t>.</w:t>
      </w:r>
      <w:r>
        <w:rPr>
          <w:snapToGrid w:val="0"/>
        </w:rPr>
        <w:tab/>
        <w:t>Storing and receiving liquor for licensed premises at other premises; records to be kept</w:t>
      </w:r>
      <w:bookmarkEnd w:id="87"/>
      <w:bookmarkEnd w:id="88"/>
    </w:p>
    <w:p w14:paraId="69262A0E" w14:textId="77777777" w:rsidR="00D801BF" w:rsidRDefault="00D801BF">
      <w:pPr>
        <w:pStyle w:val="Ednotesubsection"/>
        <w:keepNext/>
        <w:keepLines/>
        <w:spacing w:before="120"/>
      </w:pPr>
      <w:r>
        <w:tab/>
        <w:t>[(1)</w:t>
      </w:r>
      <w:r>
        <w:noBreakHyphen/>
        <w:t>(4)</w:t>
      </w:r>
      <w:r>
        <w:tab/>
        <w:t>deleted]</w:t>
      </w:r>
    </w:p>
    <w:p w14:paraId="78283B24" w14:textId="77777777" w:rsidR="00D801BF" w:rsidRDefault="00D801BF">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14:paraId="3A71CF09" w14:textId="77777777" w:rsidR="00D801BF" w:rsidRDefault="00D801BF">
      <w:pPr>
        <w:pStyle w:val="Subsection"/>
        <w:spacing w:before="180"/>
        <w:rPr>
          <w:snapToGrid w:val="0"/>
        </w:rPr>
      </w:pPr>
      <w:r>
        <w:rPr>
          <w:snapToGrid w:val="0"/>
        </w:rPr>
        <w:tab/>
        <w:t>(6)</w:t>
      </w:r>
      <w:r>
        <w:rPr>
          <w:snapToGrid w:val="0"/>
        </w:rPr>
        <w:tab/>
        <w:t xml:space="preserve">On application by a </w:t>
      </w:r>
      <w:r>
        <w:t>licensee of a producer’s licence, a wholesaler’s licence or a special facility licence of a prescribed type,</w:t>
      </w:r>
      <w:r>
        <w:rPr>
          <w:snapToGrid w:val="0"/>
        </w:rPr>
        <w:t xml:space="preserv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14:paraId="3B2068F5" w14:textId="77777777" w:rsidR="00D801BF" w:rsidRDefault="00D801BF">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14:paraId="65674CED" w14:textId="77777777" w:rsidR="00D801BF" w:rsidRDefault="00D801BF">
      <w:pPr>
        <w:pStyle w:val="Indenta"/>
        <w:spacing w:before="60"/>
        <w:rPr>
          <w:snapToGrid w:val="0"/>
        </w:rPr>
      </w:pPr>
      <w:r>
        <w:rPr>
          <w:snapToGrid w:val="0"/>
        </w:rPr>
        <w:tab/>
        <w:t>(a)</w:t>
      </w:r>
      <w:r>
        <w:rPr>
          <w:snapToGrid w:val="0"/>
        </w:rPr>
        <w:tab/>
        <w:t>whenever a delivery of liquor by the licensee was effected otherwise than at the licensed premises; and</w:t>
      </w:r>
    </w:p>
    <w:p w14:paraId="46FF1CB4" w14:textId="77777777" w:rsidR="00D801BF" w:rsidRDefault="00D801BF">
      <w:pPr>
        <w:pStyle w:val="Indenta"/>
        <w:keepNext/>
        <w:spacing w:before="60"/>
        <w:rPr>
          <w:snapToGrid w:val="0"/>
        </w:rPr>
      </w:pPr>
      <w:r>
        <w:rPr>
          <w:snapToGrid w:val="0"/>
        </w:rPr>
        <w:tab/>
        <w:t>(b)</w:t>
      </w:r>
      <w:r>
        <w:rPr>
          <w:snapToGrid w:val="0"/>
        </w:rPr>
        <w:tab/>
        <w:t>the place at which it was delivered.</w:t>
      </w:r>
    </w:p>
    <w:p w14:paraId="43FD01DA" w14:textId="77777777" w:rsidR="00D801BF" w:rsidRDefault="00D801BF">
      <w:pPr>
        <w:pStyle w:val="Footnotesection"/>
        <w:ind w:left="890" w:hanging="890"/>
      </w:pPr>
      <w:r>
        <w:tab/>
        <w:t xml:space="preserve">[Section 4 amended: No. 56 of 1997 s. 27; No. 12 of 1998 s. 6; No. 73 of 2006 s. 8; No. 9 of 2018 s. 5.] </w:t>
      </w:r>
    </w:p>
    <w:p w14:paraId="5C3CE794" w14:textId="77777777" w:rsidR="00D801BF" w:rsidRDefault="00D801BF">
      <w:pPr>
        <w:pStyle w:val="Heading5"/>
        <w:rPr>
          <w:snapToGrid w:val="0"/>
        </w:rPr>
      </w:pPr>
      <w:bookmarkStart w:id="89" w:name="_Toc233727810"/>
      <w:bookmarkStart w:id="90" w:name="_Toc230349101"/>
      <w:r>
        <w:rPr>
          <w:rStyle w:val="CharSectno"/>
        </w:rPr>
        <w:t>5</w:t>
      </w:r>
      <w:r>
        <w:rPr>
          <w:snapToGrid w:val="0"/>
        </w:rPr>
        <w:t>.</w:t>
      </w:r>
      <w:r>
        <w:rPr>
          <w:snapToGrid w:val="0"/>
        </w:rPr>
        <w:tab/>
        <w:t>Objects of Act</w:t>
      </w:r>
      <w:bookmarkEnd w:id="89"/>
      <w:bookmarkEnd w:id="90"/>
      <w:r>
        <w:rPr>
          <w:snapToGrid w:val="0"/>
        </w:rPr>
        <w:t xml:space="preserve"> </w:t>
      </w:r>
    </w:p>
    <w:p w14:paraId="278CFB60" w14:textId="77777777" w:rsidR="00D801BF" w:rsidRDefault="00D801BF">
      <w:pPr>
        <w:pStyle w:val="Subsection"/>
        <w:rPr>
          <w:snapToGrid w:val="0"/>
        </w:rPr>
      </w:pPr>
      <w:r>
        <w:rPr>
          <w:snapToGrid w:val="0"/>
        </w:rPr>
        <w:tab/>
        <w:t>(1)</w:t>
      </w:r>
      <w:r>
        <w:rPr>
          <w:snapToGrid w:val="0"/>
        </w:rPr>
        <w:tab/>
        <w:t>The primary objects of this Act are — </w:t>
      </w:r>
    </w:p>
    <w:p w14:paraId="669446D9" w14:textId="77777777" w:rsidR="00D801BF" w:rsidRDefault="00D801BF">
      <w:pPr>
        <w:pStyle w:val="Indenta"/>
        <w:spacing w:before="60"/>
        <w:rPr>
          <w:snapToGrid w:val="0"/>
        </w:rPr>
      </w:pPr>
      <w:r>
        <w:rPr>
          <w:snapToGrid w:val="0"/>
        </w:rPr>
        <w:tab/>
        <w:t>(a)</w:t>
      </w:r>
      <w:r>
        <w:rPr>
          <w:snapToGrid w:val="0"/>
        </w:rPr>
        <w:tab/>
        <w:t>to regulate the sale, supply and consumption of liquor; and</w:t>
      </w:r>
    </w:p>
    <w:p w14:paraId="616EDCC7" w14:textId="77777777" w:rsidR="00D801BF" w:rsidRDefault="00D801BF">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14:paraId="7518B859" w14:textId="77777777" w:rsidR="00D801BF" w:rsidRDefault="00D801BF">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14:paraId="50652A6A" w14:textId="380F7546" w:rsidR="00D801BF" w:rsidRDefault="00D801BF">
      <w:pPr>
        <w:pStyle w:val="Subsection"/>
        <w:rPr>
          <w:snapToGrid w:val="0"/>
        </w:rPr>
      </w:pPr>
      <w:r>
        <w:rPr>
          <w:snapToGrid w:val="0"/>
        </w:rPr>
        <w:tab/>
        <w:t>(2)</w:t>
      </w:r>
      <w:r>
        <w:rPr>
          <w:snapToGrid w:val="0"/>
        </w:rPr>
        <w:tab/>
        <w:t xml:space="preserve">In </w:t>
      </w:r>
      <w:r>
        <w:t>performing</w:t>
      </w:r>
      <w:r>
        <w:rPr>
          <w:snapToGrid w:val="0"/>
        </w:rPr>
        <w:t xml:space="preserve"> </w:t>
      </w:r>
      <w:del w:id="91" w:author="Master Repository Process" w:date="2026-09-16T11:40:00Z">
        <w:r w:rsidR="00527825">
          <w:rPr>
            <w:snapToGrid w:val="0"/>
          </w:rPr>
          <w:delText>its</w:delText>
        </w:r>
      </w:del>
      <w:ins w:id="92" w:author="Master Repository Process" w:date="2026-09-16T11:40:00Z">
        <w:r w:rsidR="00A51EBC">
          <w:t>the Director’s</w:t>
        </w:r>
      </w:ins>
      <w:r>
        <w:rPr>
          <w:snapToGrid w:val="0"/>
        </w:rPr>
        <w:t xml:space="preserve"> functions under this Act, the </w:t>
      </w:r>
      <w:del w:id="93" w:author="Master Repository Process" w:date="2026-09-16T11:40:00Z">
        <w:r w:rsidR="00527825">
          <w:rPr>
            <w:snapToGrid w:val="0"/>
          </w:rPr>
          <w:delText>licensing authority</w:delText>
        </w:r>
      </w:del>
      <w:ins w:id="94" w:author="Master Repository Process" w:date="2026-09-16T11:40:00Z">
        <w:r w:rsidR="00591284">
          <w:t>Director</w:t>
        </w:r>
      </w:ins>
      <w:r>
        <w:rPr>
          <w:snapToGrid w:val="0"/>
        </w:rPr>
        <w:t xml:space="preserve"> </w:t>
      </w:r>
      <w:r>
        <w:t>must</w:t>
      </w:r>
      <w:r>
        <w:rPr>
          <w:snapToGrid w:val="0"/>
        </w:rPr>
        <w:t xml:space="preserve"> have regard to the primary objects of this Act and also to the following </w:t>
      </w:r>
      <w:r>
        <w:t xml:space="preserve">secondary </w:t>
      </w:r>
      <w:r>
        <w:rPr>
          <w:snapToGrid w:val="0"/>
        </w:rPr>
        <w:t>objects — </w:t>
      </w:r>
    </w:p>
    <w:p w14:paraId="5418F68E" w14:textId="77777777" w:rsidR="00D801BF" w:rsidRDefault="00D801BF">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14:paraId="5CB77B74" w14:textId="77777777" w:rsidR="00D801BF" w:rsidRDefault="00D801BF">
      <w:pPr>
        <w:pStyle w:val="Ednotepara"/>
        <w:spacing w:before="80"/>
      </w:pPr>
      <w:r>
        <w:tab/>
        <w:t>[(b), (c)</w:t>
      </w:r>
      <w:r>
        <w:tab/>
        <w:t>deleted]</w:t>
      </w:r>
    </w:p>
    <w:p w14:paraId="0607F121" w14:textId="77777777" w:rsidR="00D801BF" w:rsidRDefault="00D801BF">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14:paraId="79BA263F" w14:textId="77777777" w:rsidR="00D801BF" w:rsidRDefault="00D801BF">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14:paraId="755A45FB" w14:textId="77777777" w:rsidR="00D801BF" w:rsidRDefault="00D801BF">
      <w:pPr>
        <w:pStyle w:val="Indenta"/>
      </w:pPr>
      <w:r>
        <w:tab/>
        <w:t>(f)</w:t>
      </w:r>
      <w:r>
        <w:tab/>
        <w:t>to encourage responsible attitudes and practices towards the promotion, sale, supply, service and consumption of liquor that are consistent with the interests of the community.</w:t>
      </w:r>
    </w:p>
    <w:p w14:paraId="233B9B35" w14:textId="1E7069BD" w:rsidR="00D801BF" w:rsidRDefault="00D801BF">
      <w:pPr>
        <w:pStyle w:val="Subsection"/>
        <w:rPr>
          <w:snapToGrid w:val="0"/>
        </w:rPr>
      </w:pPr>
      <w:r>
        <w:tab/>
        <w:t>(3)</w:t>
      </w:r>
      <w:r>
        <w:tab/>
        <w:t xml:space="preserve">If, in performing any of </w:t>
      </w:r>
      <w:del w:id="95" w:author="Master Repository Process" w:date="2026-09-16T11:40:00Z">
        <w:r w:rsidR="00527825">
          <w:delText>its</w:delText>
        </w:r>
      </w:del>
      <w:ins w:id="96" w:author="Master Repository Process" w:date="2026-09-16T11:40:00Z">
        <w:r w:rsidR="00A51EBC">
          <w:t>the Director’s</w:t>
        </w:r>
      </w:ins>
      <w:r>
        <w:t xml:space="preserve"> functions under this Act, the </w:t>
      </w:r>
      <w:del w:id="97" w:author="Master Repository Process" w:date="2026-09-16T11:40:00Z">
        <w:r w:rsidR="00527825">
          <w:delText>licensing authority</w:delText>
        </w:r>
      </w:del>
      <w:ins w:id="98" w:author="Master Repository Process" w:date="2026-09-16T11:40:00Z">
        <w:r w:rsidR="00591284">
          <w:t>Director</w:t>
        </w:r>
      </w:ins>
      <w:r>
        <w:t xml:space="preserve"> considers that there is any inconsistency between the primary objects referred to in subsection (1) and the secondary objects referred to in subsection (2), the primary objects take precedence.</w:t>
      </w:r>
    </w:p>
    <w:p w14:paraId="40BDFED2" w14:textId="07DAC3F8" w:rsidR="00D801BF" w:rsidRDefault="00D801BF">
      <w:pPr>
        <w:pStyle w:val="Subsection"/>
      </w:pPr>
      <w:r>
        <w:tab/>
        <w:t>(4)</w:t>
      </w:r>
      <w:r>
        <w:tab/>
        <w:t>The objects in this section do not apply in relation to Part 5AA or the performance of functions under Part 5AA.</w:t>
      </w:r>
    </w:p>
    <w:p w14:paraId="53E58B77" w14:textId="77777777" w:rsidR="00D801BF" w:rsidRDefault="00D801BF">
      <w:pPr>
        <w:pStyle w:val="PermNoteHeading"/>
      </w:pPr>
      <w:r>
        <w:tab/>
        <w:t>Note for this subsection:</w:t>
      </w:r>
    </w:p>
    <w:p w14:paraId="28243185" w14:textId="77777777" w:rsidR="00D801BF" w:rsidRDefault="00D801BF">
      <w:pPr>
        <w:pStyle w:val="PermNoteText"/>
      </w:pPr>
      <w:r>
        <w:tab/>
      </w:r>
      <w:r>
        <w:tab/>
        <w:t xml:space="preserve">The object of Part 5AA is set out in section 152NB. </w:t>
      </w:r>
    </w:p>
    <w:p w14:paraId="0F8C7444" w14:textId="41E91C14" w:rsidR="00D801BF" w:rsidRDefault="00D801BF">
      <w:pPr>
        <w:pStyle w:val="Footnotesection"/>
      </w:pPr>
      <w:r>
        <w:tab/>
        <w:t>[Section 5 amended: No. 12 of 1998 s. 7; No. 73 of 2006 s. 9; No. 9 of 2018 s. 6; No. 44 of 2022 s. 6; No. 20 of 2025 s. 67</w:t>
      </w:r>
      <w:ins w:id="99" w:author="Master Repository Process" w:date="2026-09-16T11:40:00Z">
        <w:r w:rsidR="00A51EBC">
          <w:t>, 124</w:t>
        </w:r>
        <w:r w:rsidR="00A9479A">
          <w:t>(1)</w:t>
        </w:r>
        <w:r w:rsidR="00612772">
          <w:t xml:space="preserve"> and 12</w:t>
        </w:r>
        <w:r w:rsidR="00A51EBC">
          <w:t>5</w:t>
        </w:r>
      </w:ins>
      <w:r>
        <w:t xml:space="preserve">.] </w:t>
      </w:r>
    </w:p>
    <w:p w14:paraId="1A5509FB" w14:textId="77777777" w:rsidR="00D801BF" w:rsidRDefault="00D801BF">
      <w:pPr>
        <w:pStyle w:val="Heading5"/>
        <w:rPr>
          <w:snapToGrid w:val="0"/>
        </w:rPr>
      </w:pPr>
      <w:bookmarkStart w:id="100" w:name="_Toc233727811"/>
      <w:bookmarkStart w:id="101" w:name="_Toc230349102"/>
      <w:r>
        <w:rPr>
          <w:rStyle w:val="CharSectno"/>
        </w:rPr>
        <w:t>6</w:t>
      </w:r>
      <w:r>
        <w:rPr>
          <w:snapToGrid w:val="0"/>
        </w:rPr>
        <w:t>.</w:t>
      </w:r>
      <w:r>
        <w:rPr>
          <w:snapToGrid w:val="0"/>
        </w:rPr>
        <w:tab/>
        <w:t>Act not to apply in certain cases</w:t>
      </w:r>
      <w:bookmarkEnd w:id="100"/>
      <w:bookmarkEnd w:id="101"/>
      <w:r>
        <w:rPr>
          <w:snapToGrid w:val="0"/>
        </w:rPr>
        <w:t xml:space="preserve"> </w:t>
      </w:r>
    </w:p>
    <w:p w14:paraId="4B6C9B47" w14:textId="77777777" w:rsidR="00D801BF" w:rsidRDefault="00D801BF">
      <w:pPr>
        <w:pStyle w:val="Subsection"/>
        <w:keepNext/>
        <w:rPr>
          <w:snapToGrid w:val="0"/>
        </w:rPr>
      </w:pPr>
      <w:r>
        <w:rPr>
          <w:snapToGrid w:val="0"/>
        </w:rPr>
        <w:tab/>
        <w:t>(1)</w:t>
      </w:r>
      <w:r>
        <w:rPr>
          <w:snapToGrid w:val="0"/>
        </w:rPr>
        <w:tab/>
        <w:t>Subject to subsection (2), this Act does not apply — </w:t>
      </w:r>
    </w:p>
    <w:p w14:paraId="208DDC5F" w14:textId="77777777" w:rsidR="00D801BF" w:rsidRDefault="00D801BF">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14:paraId="7D4BD95D" w14:textId="77777777" w:rsidR="00D801BF" w:rsidRDefault="00D801BF">
      <w:pPr>
        <w:pStyle w:val="Indenta"/>
      </w:pPr>
      <w:r>
        <w:tab/>
        <w:t>(b)</w:t>
      </w:r>
      <w:r>
        <w:tab/>
        <w:t xml:space="preserve">where liquor is sold or administered for medicinal purposes — </w:t>
      </w:r>
    </w:p>
    <w:p w14:paraId="61DEAF1B" w14:textId="77777777" w:rsidR="00D801BF" w:rsidRDefault="00D801BF">
      <w:pPr>
        <w:pStyle w:val="Indenti"/>
      </w:pPr>
      <w:r>
        <w:tab/>
        <w:t>(i)</w:t>
      </w:r>
      <w:r>
        <w:tab/>
        <w:t xml:space="preserve">by a person registered under the </w:t>
      </w:r>
      <w:r>
        <w:rPr>
          <w:i/>
        </w:rPr>
        <w:t>Health Practitioner Regulation National Law (Western Australia)</w:t>
      </w:r>
      <w:r>
        <w:t xml:space="preserve"> in the pharmacy profession; or</w:t>
      </w:r>
    </w:p>
    <w:p w14:paraId="36F0956C" w14:textId="77777777" w:rsidR="00D801BF" w:rsidRDefault="00D801BF">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14:paraId="46A11851" w14:textId="77777777" w:rsidR="00D801BF" w:rsidRDefault="00D801BF">
      <w:pPr>
        <w:pStyle w:val="Indenta"/>
        <w:rPr>
          <w:snapToGrid w:val="0"/>
        </w:rPr>
      </w:pPr>
      <w:r>
        <w:rPr>
          <w:snapToGrid w:val="0"/>
        </w:rPr>
        <w:tab/>
      </w:r>
      <w:r>
        <w:rPr>
          <w:snapToGrid w:val="0"/>
        </w:rPr>
        <w:tab/>
        <w:t>or</w:t>
      </w:r>
    </w:p>
    <w:p w14:paraId="2D2EAB3A" w14:textId="77777777" w:rsidR="00D801BF" w:rsidRDefault="00D801BF">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14:paraId="726B94B4" w14:textId="77777777" w:rsidR="00D801BF" w:rsidRDefault="00D801BF">
      <w:pPr>
        <w:pStyle w:val="Indenta"/>
        <w:rPr>
          <w:snapToGrid w:val="0"/>
        </w:rPr>
      </w:pPr>
      <w:r>
        <w:rPr>
          <w:snapToGrid w:val="0"/>
        </w:rPr>
        <w:tab/>
        <w:t>(d)</w:t>
      </w:r>
      <w:r>
        <w:rPr>
          <w:snapToGrid w:val="0"/>
        </w:rPr>
        <w:tab/>
        <w:t>where liquor is sold or consumed in Parliament House, by permission of the proper authority; or</w:t>
      </w:r>
    </w:p>
    <w:p w14:paraId="2434A5EB" w14:textId="77777777" w:rsidR="00D801BF" w:rsidRDefault="00D801BF">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14:paraId="12CDEAD6" w14:textId="77777777" w:rsidR="00D801BF" w:rsidRDefault="00D801BF">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14:paraId="00B6CBA5" w14:textId="77777777" w:rsidR="00D801BF" w:rsidRDefault="00D801BF">
      <w:pPr>
        <w:pStyle w:val="Indenta"/>
        <w:rPr>
          <w:snapToGrid w:val="0"/>
        </w:rPr>
      </w:pPr>
      <w:r>
        <w:rPr>
          <w:snapToGrid w:val="0"/>
        </w:rPr>
        <w:tab/>
        <w:t>(g)</w:t>
      </w:r>
      <w:r>
        <w:rPr>
          <w:snapToGrid w:val="0"/>
        </w:rPr>
        <w:tab/>
        <w:t>to the sale, by auction — </w:t>
      </w:r>
    </w:p>
    <w:p w14:paraId="7FAF1962" w14:textId="77777777" w:rsidR="00D801BF" w:rsidRDefault="00D801BF">
      <w:pPr>
        <w:pStyle w:val="Indenti"/>
        <w:rPr>
          <w:snapToGrid w:val="0"/>
        </w:rPr>
      </w:pPr>
      <w:r>
        <w:rPr>
          <w:snapToGrid w:val="0"/>
        </w:rPr>
        <w:tab/>
        <w:t>(i)</w:t>
      </w:r>
      <w:r>
        <w:rPr>
          <w:snapToGrid w:val="0"/>
        </w:rPr>
        <w:tab/>
        <w:t>by any person authorised by the sheriff; or</w:t>
      </w:r>
    </w:p>
    <w:p w14:paraId="7B6DB764" w14:textId="77777777" w:rsidR="00D801BF" w:rsidRDefault="00D801BF">
      <w:pPr>
        <w:pStyle w:val="Indenti"/>
        <w:rPr>
          <w:snapToGrid w:val="0"/>
        </w:rPr>
      </w:pPr>
      <w:r>
        <w:rPr>
          <w:snapToGrid w:val="0"/>
        </w:rPr>
        <w:tab/>
        <w:t>(ii)</w:t>
      </w:r>
      <w:r>
        <w:rPr>
          <w:snapToGrid w:val="0"/>
        </w:rPr>
        <w:tab/>
        <w:t>by a bailiff; or</w:t>
      </w:r>
    </w:p>
    <w:p w14:paraId="3B216732" w14:textId="77777777" w:rsidR="00D801BF" w:rsidRDefault="00D801BF">
      <w:pPr>
        <w:pStyle w:val="Indenti"/>
        <w:rPr>
          <w:snapToGrid w:val="0"/>
        </w:rPr>
      </w:pPr>
      <w:r>
        <w:rPr>
          <w:snapToGrid w:val="0"/>
        </w:rPr>
        <w:tab/>
        <w:t>(iii)</w:t>
      </w:r>
      <w:r>
        <w:rPr>
          <w:snapToGrid w:val="0"/>
        </w:rPr>
        <w:tab/>
        <w:t xml:space="preserve">by a </w:t>
      </w:r>
      <w:r>
        <w:t>police officer</w:t>
      </w:r>
      <w:r>
        <w:rPr>
          <w:snapToGrid w:val="0"/>
        </w:rPr>
        <w:t>,</w:t>
      </w:r>
    </w:p>
    <w:p w14:paraId="0B80CA59" w14:textId="77777777" w:rsidR="00D801BF" w:rsidRDefault="00D801BF">
      <w:pPr>
        <w:pStyle w:val="Indenta"/>
        <w:rPr>
          <w:snapToGrid w:val="0"/>
        </w:rPr>
      </w:pPr>
      <w:r>
        <w:rPr>
          <w:snapToGrid w:val="0"/>
        </w:rPr>
        <w:tab/>
      </w:r>
      <w:r>
        <w:rPr>
          <w:snapToGrid w:val="0"/>
        </w:rPr>
        <w:tab/>
        <w:t>of liquor taken in execution or seized under, or forfeited by operation of, a written law; or</w:t>
      </w:r>
    </w:p>
    <w:p w14:paraId="66DF825C" w14:textId="77777777" w:rsidR="00D801BF" w:rsidRDefault="00D801BF">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14:paraId="2798EEF2" w14:textId="77777777" w:rsidR="00D801BF" w:rsidRDefault="00D801BF">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14:paraId="3113867E" w14:textId="77777777" w:rsidR="00D801BF" w:rsidRDefault="00D801BF">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14:paraId="551B5BAD" w14:textId="77777777" w:rsidR="00D801BF" w:rsidRDefault="00D801BF">
      <w:pPr>
        <w:pStyle w:val="Indenta"/>
        <w:rPr>
          <w:snapToGrid w:val="0"/>
        </w:rPr>
      </w:pPr>
      <w:r>
        <w:rPr>
          <w:snapToGrid w:val="0"/>
        </w:rPr>
        <w:tab/>
        <w:t>(m)</w:t>
      </w:r>
      <w:r>
        <w:rPr>
          <w:snapToGrid w:val="0"/>
        </w:rPr>
        <w:tab/>
        <w:t>to the sale of distilled spirits in bond, by the occupier of a vineyard to the occupier of another vineyard; or</w:t>
      </w:r>
    </w:p>
    <w:p w14:paraId="1598D5C4" w14:textId="77777777" w:rsidR="00D801BF" w:rsidRDefault="00D801BF">
      <w:pPr>
        <w:pStyle w:val="Indenta"/>
        <w:rPr>
          <w:snapToGrid w:val="0"/>
        </w:rPr>
      </w:pPr>
      <w:r>
        <w:rPr>
          <w:snapToGrid w:val="0"/>
        </w:rPr>
        <w:tab/>
        <w:t>(n)</w:t>
      </w:r>
      <w:r>
        <w:rPr>
          <w:snapToGrid w:val="0"/>
        </w:rPr>
        <w:tab/>
        <w:t>where the liquor is an allowance supplied to a member of the crew of a ship; or</w:t>
      </w:r>
    </w:p>
    <w:p w14:paraId="234D727B" w14:textId="77777777" w:rsidR="00D801BF" w:rsidRDefault="00D801BF">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14:paraId="6D2DADF3" w14:textId="77777777" w:rsidR="00D801BF" w:rsidRDefault="00D801BF">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14:paraId="0C77383E" w14:textId="77777777" w:rsidR="00D801BF" w:rsidRDefault="00D801BF">
      <w:pPr>
        <w:pStyle w:val="Footnotesection"/>
        <w:keepLines w:val="0"/>
        <w:ind w:left="890" w:hanging="890"/>
      </w:pPr>
      <w:r>
        <w:tab/>
        <w:t>[Section 6 amended: No. 12 of 1998 s. 35(2); No. 31 of 2003 s. 151; No. 35 of 2010 s. 104; No. 56 of 2010 s. 36; No. 25 of 2023 s. 21(1).]</w:t>
      </w:r>
    </w:p>
    <w:p w14:paraId="192B3401" w14:textId="59952CB5" w:rsidR="00BC023C" w:rsidRDefault="00BC023C" w:rsidP="00BC023C">
      <w:pPr>
        <w:pStyle w:val="Heading2"/>
      </w:pPr>
      <w:bookmarkStart w:id="102" w:name="_Toc230348194"/>
      <w:bookmarkStart w:id="103" w:name="_Toc230349103"/>
      <w:bookmarkStart w:id="104" w:name="_Toc216429819"/>
      <w:bookmarkStart w:id="105" w:name="_Toc216430076"/>
      <w:bookmarkStart w:id="106" w:name="_Toc216430333"/>
      <w:bookmarkStart w:id="107" w:name="_Toc216430590"/>
      <w:bookmarkStart w:id="108" w:name="_Toc233386286"/>
      <w:bookmarkStart w:id="109" w:name="_Toc233727812"/>
      <w:bookmarkStart w:id="110" w:name="_Toc233193516"/>
      <w:r w:rsidRPr="009B75A0">
        <w:rPr>
          <w:rStyle w:val="CharPartNo"/>
        </w:rPr>
        <w:t>Part 2</w:t>
      </w:r>
      <w:r>
        <w:t> — </w:t>
      </w:r>
      <w:del w:id="111" w:author="Master Repository Process" w:date="2026-09-16T11:40:00Z">
        <w:r w:rsidR="00527825">
          <w:rPr>
            <w:rStyle w:val="CharPartText"/>
          </w:rPr>
          <w:delText>The licensing authority</w:delText>
        </w:r>
        <w:bookmarkEnd w:id="102"/>
        <w:bookmarkEnd w:id="103"/>
        <w:r w:rsidR="00527825">
          <w:rPr>
            <w:rStyle w:val="CharPartText"/>
          </w:rPr>
          <w:delText xml:space="preserve"> </w:delText>
        </w:r>
      </w:del>
      <w:ins w:id="112" w:author="Master Repository Process" w:date="2026-09-16T11:40:00Z">
        <w:r w:rsidRPr="009B75A0">
          <w:rPr>
            <w:rStyle w:val="CharPartText"/>
          </w:rPr>
          <w:t>Administration</w:t>
        </w:r>
      </w:ins>
      <w:bookmarkEnd w:id="104"/>
      <w:bookmarkEnd w:id="105"/>
      <w:bookmarkEnd w:id="106"/>
      <w:bookmarkEnd w:id="107"/>
      <w:bookmarkEnd w:id="108"/>
      <w:bookmarkEnd w:id="109"/>
    </w:p>
    <w:p w14:paraId="4AE10CAC" w14:textId="77777777" w:rsidR="00527825" w:rsidRDefault="00527825">
      <w:pPr>
        <w:pStyle w:val="Heading3"/>
        <w:rPr>
          <w:del w:id="113" w:author="Master Repository Process" w:date="2026-09-16T11:40:00Z"/>
          <w:snapToGrid w:val="0"/>
        </w:rPr>
      </w:pPr>
      <w:bookmarkStart w:id="114" w:name="_Toc230348195"/>
      <w:bookmarkStart w:id="115" w:name="_Toc230349104"/>
      <w:del w:id="116" w:author="Master Repository Process" w:date="2026-09-16T11:40:00Z">
        <w:r>
          <w:rPr>
            <w:rStyle w:val="CharDivNo"/>
          </w:rPr>
          <w:delText>Division 1</w:delText>
        </w:r>
        <w:r>
          <w:rPr>
            <w:snapToGrid w:val="0"/>
          </w:rPr>
          <w:delText> — </w:delText>
        </w:r>
        <w:r>
          <w:rPr>
            <w:rStyle w:val="CharDivText"/>
          </w:rPr>
          <w:delText>The licensing authority</w:delText>
        </w:r>
        <w:bookmarkEnd w:id="114"/>
        <w:bookmarkEnd w:id="115"/>
        <w:r>
          <w:rPr>
            <w:rStyle w:val="CharDivText"/>
          </w:rPr>
          <w:delText xml:space="preserve"> </w:delText>
        </w:r>
      </w:del>
    </w:p>
    <w:p w14:paraId="36AFF20F" w14:textId="77777777" w:rsidR="00527825" w:rsidRDefault="00527825">
      <w:pPr>
        <w:pStyle w:val="Heading5"/>
        <w:spacing w:before="180"/>
        <w:rPr>
          <w:del w:id="117" w:author="Master Repository Process" w:date="2026-09-16T11:40:00Z"/>
          <w:snapToGrid w:val="0"/>
        </w:rPr>
      </w:pPr>
      <w:bookmarkStart w:id="118" w:name="_Toc230349105"/>
      <w:del w:id="119" w:author="Master Repository Process" w:date="2026-09-16T11:40:00Z">
        <w:r>
          <w:rPr>
            <w:rStyle w:val="CharSectno"/>
          </w:rPr>
          <w:delText>7</w:delText>
        </w:r>
        <w:r>
          <w:rPr>
            <w:snapToGrid w:val="0"/>
          </w:rPr>
          <w:delText>.</w:delText>
        </w:r>
        <w:r>
          <w:rPr>
            <w:snapToGrid w:val="0"/>
          </w:rPr>
          <w:tab/>
          <w:delText>Constitution and jurisdiction of licensing authority</w:delText>
        </w:r>
        <w:bookmarkEnd w:id="118"/>
      </w:del>
    </w:p>
    <w:p w14:paraId="16E5FF8B" w14:textId="77777777" w:rsidR="00527825" w:rsidRDefault="00527825">
      <w:pPr>
        <w:pStyle w:val="Subsection"/>
        <w:rPr>
          <w:del w:id="120" w:author="Master Repository Process" w:date="2026-09-16T11:40:00Z"/>
          <w:snapToGrid w:val="0"/>
        </w:rPr>
      </w:pPr>
      <w:del w:id="121" w:author="Master Repository Process" w:date="2026-09-16T11:40:00Z">
        <w:r>
          <w:rPr>
            <w:snapToGrid w:val="0"/>
          </w:rPr>
          <w:tab/>
          <w:delText>(1)</w:delText>
        </w:r>
        <w:r>
          <w:rPr>
            <w:snapToGrid w:val="0"/>
          </w:rPr>
          <w:tab/>
          <w:delText>The licensing authority comprises — </w:delText>
        </w:r>
      </w:del>
    </w:p>
    <w:p w14:paraId="0BD5D131" w14:textId="10894606" w:rsidR="001632FC" w:rsidRPr="006F2668" w:rsidRDefault="00527825" w:rsidP="009B75A0">
      <w:pPr>
        <w:pStyle w:val="Footnoteheading"/>
        <w:rPr>
          <w:ins w:id="122" w:author="Master Repository Process" w:date="2026-09-16T11:40:00Z"/>
        </w:rPr>
      </w:pPr>
      <w:del w:id="123" w:author="Master Repository Process" w:date="2026-09-16T11:40:00Z">
        <w:r>
          <w:rPr>
            <w:snapToGrid w:val="0"/>
          </w:rPr>
          <w:tab/>
          <w:delText>(a)</w:delText>
        </w:r>
        <w:r>
          <w:rPr>
            <w:snapToGrid w:val="0"/>
          </w:rPr>
          <w:tab/>
          <w:delText xml:space="preserve">the Liquor </w:delText>
        </w:r>
        <w:r>
          <w:delText>Commission</w:delText>
        </w:r>
      </w:del>
      <w:bookmarkStart w:id="124" w:name="_Toc216430591"/>
      <w:ins w:id="125" w:author="Master Repository Process" w:date="2026-09-16T11:40:00Z">
        <w:r w:rsidR="009B75A0">
          <w:tab/>
        </w:r>
        <w:r w:rsidR="001632FC" w:rsidRPr="006F2668">
          <w:t xml:space="preserve">[Heading inserted: </w:t>
        </w:r>
        <w:r w:rsidR="003454D1" w:rsidRPr="006F2668">
          <w:t xml:space="preserve">No. 20 of 2025 </w:t>
        </w:r>
        <w:r w:rsidR="001632FC" w:rsidRPr="006F2668">
          <w:t>s. 70.]</w:t>
        </w:r>
      </w:ins>
    </w:p>
    <w:p w14:paraId="2976C03D" w14:textId="77777777" w:rsidR="00BC023C" w:rsidRDefault="00BC023C" w:rsidP="00BC023C">
      <w:pPr>
        <w:pStyle w:val="Heading5"/>
        <w:rPr>
          <w:ins w:id="126" w:author="Master Repository Process" w:date="2026-09-16T11:40:00Z"/>
        </w:rPr>
      </w:pPr>
      <w:bookmarkStart w:id="127" w:name="_Toc233727813"/>
      <w:ins w:id="128" w:author="Master Repository Process" w:date="2026-09-16T11:40:00Z">
        <w:r w:rsidRPr="009B75A0">
          <w:rPr>
            <w:rStyle w:val="CharSectno"/>
          </w:rPr>
          <w:t>7</w:t>
        </w:r>
        <w:r>
          <w:t>.</w:t>
        </w:r>
        <w:r>
          <w:tab/>
          <w:t>Delegation</w:t>
        </w:r>
        <w:bookmarkEnd w:id="124"/>
        <w:bookmarkEnd w:id="127"/>
      </w:ins>
    </w:p>
    <w:p w14:paraId="4BB9AEA3" w14:textId="77777777" w:rsidR="00BC023C" w:rsidRDefault="00BC023C" w:rsidP="00BC023C">
      <w:pPr>
        <w:pStyle w:val="Subsection"/>
        <w:rPr>
          <w:ins w:id="129" w:author="Master Repository Process" w:date="2026-09-16T11:40:00Z"/>
        </w:rPr>
      </w:pPr>
      <w:ins w:id="130" w:author="Master Repository Process" w:date="2026-09-16T11:40:00Z">
        <w:r>
          <w:tab/>
          <w:t>(1)</w:t>
        </w:r>
        <w:r>
          <w:tab/>
          <w:t xml:space="preserve">The Director may delegate any function of the Director under another provision of this Act to — </w:t>
        </w:r>
      </w:ins>
    </w:p>
    <w:p w14:paraId="2D6D922F" w14:textId="77777777" w:rsidR="00BC023C" w:rsidRDefault="00BC023C" w:rsidP="00BC023C">
      <w:pPr>
        <w:pStyle w:val="Indenta"/>
        <w:rPr>
          <w:ins w:id="131" w:author="Master Repository Process" w:date="2026-09-16T11:40:00Z"/>
        </w:rPr>
      </w:pPr>
      <w:ins w:id="132" w:author="Master Repository Process" w:date="2026-09-16T11:40:00Z">
        <w:r>
          <w:tab/>
          <w:t>(a)</w:t>
        </w:r>
        <w:r>
          <w:tab/>
          <w:t>an inspector; or</w:t>
        </w:r>
      </w:ins>
    </w:p>
    <w:p w14:paraId="5F8DEF49" w14:textId="77777777" w:rsidR="00BC023C" w:rsidRDefault="00BC023C" w:rsidP="00BC023C">
      <w:pPr>
        <w:pStyle w:val="Indenta"/>
        <w:rPr>
          <w:ins w:id="133" w:author="Master Repository Process" w:date="2026-09-16T11:40:00Z"/>
        </w:rPr>
      </w:pPr>
      <w:ins w:id="134" w:author="Master Repository Process" w:date="2026-09-16T11:40:00Z">
        <w:r>
          <w:tab/>
          <w:t>(b)</w:t>
        </w:r>
        <w:r>
          <w:tab/>
          <w:t>another person employed or engaged in the Department.</w:t>
        </w:r>
      </w:ins>
    </w:p>
    <w:p w14:paraId="6321B808" w14:textId="77777777" w:rsidR="00BC023C" w:rsidRDefault="00BC023C" w:rsidP="00BC023C">
      <w:pPr>
        <w:pStyle w:val="Subsection"/>
        <w:rPr>
          <w:ins w:id="135" w:author="Master Repository Process" w:date="2026-09-16T11:40:00Z"/>
        </w:rPr>
      </w:pPr>
      <w:ins w:id="136" w:author="Master Repository Process" w:date="2026-09-16T11:40:00Z">
        <w:r>
          <w:tab/>
          <w:t>(2)</w:t>
        </w:r>
        <w:r>
          <w:tab/>
          <w:t>The delegation must be in writing and signed by the Director.</w:t>
        </w:r>
      </w:ins>
    </w:p>
    <w:p w14:paraId="1F9DF60E" w14:textId="77777777" w:rsidR="00BC023C" w:rsidRDefault="00BC023C" w:rsidP="00BC023C">
      <w:pPr>
        <w:pStyle w:val="Subsection"/>
        <w:rPr>
          <w:ins w:id="137" w:author="Master Repository Process" w:date="2026-09-16T11:40:00Z"/>
        </w:rPr>
      </w:pPr>
      <w:ins w:id="138" w:author="Master Repository Process" w:date="2026-09-16T11:40:00Z">
        <w:r>
          <w:tab/>
          <w:t>(3)</w:t>
        </w:r>
        <w:r>
          <w:tab/>
          <w:t>A person to whom a function is delegated under this section cannot delegate the function.</w:t>
        </w:r>
      </w:ins>
    </w:p>
    <w:p w14:paraId="09F54730" w14:textId="77777777" w:rsidR="00BC023C" w:rsidRDefault="00BC023C" w:rsidP="00BC023C">
      <w:pPr>
        <w:pStyle w:val="Subsection"/>
        <w:rPr>
          <w:ins w:id="139" w:author="Master Repository Process" w:date="2026-09-16T11:40:00Z"/>
        </w:rPr>
      </w:pPr>
      <w:ins w:id="140" w:author="Master Repository Process" w:date="2026-09-16T11:40:00Z">
        <w:r>
          <w:tab/>
          <w:t>(4)</w:t>
        </w:r>
        <w:r>
          <w:tab/>
          <w:t>A person performing a function delegated to the person under this section is taken to do so in accordance with the terms of the delegation unless the contrary is shown.</w:t>
        </w:r>
      </w:ins>
    </w:p>
    <w:p w14:paraId="21B8B696" w14:textId="77777777" w:rsidR="00BC023C" w:rsidRDefault="00BC023C" w:rsidP="00BC023C">
      <w:pPr>
        <w:pStyle w:val="Subsection"/>
        <w:rPr>
          <w:ins w:id="141" w:author="Master Repository Process" w:date="2026-09-16T11:40:00Z"/>
        </w:rPr>
      </w:pPr>
      <w:ins w:id="142" w:author="Master Repository Process" w:date="2026-09-16T11:40:00Z">
        <w:r>
          <w:tab/>
          <w:t>(5)</w:t>
        </w:r>
        <w:r>
          <w:tab/>
          <w:t>Nothing in this section limits the ability of the Director to perform a function through an officer or agent.</w:t>
        </w:r>
      </w:ins>
    </w:p>
    <w:p w14:paraId="1ADDF957" w14:textId="41207115" w:rsidR="00A44B33" w:rsidRPr="006F2668" w:rsidRDefault="00A44B33" w:rsidP="009B75A0">
      <w:pPr>
        <w:pStyle w:val="Footnotesection"/>
        <w:ind w:left="890" w:hanging="890"/>
        <w:rPr>
          <w:ins w:id="143" w:author="Master Repository Process" w:date="2026-09-16T11:40:00Z"/>
        </w:rPr>
      </w:pPr>
      <w:bookmarkStart w:id="144" w:name="_Toc216430592"/>
      <w:ins w:id="145" w:author="Master Repository Process" w:date="2026-09-16T11:40:00Z">
        <w:r w:rsidRPr="006F2668">
          <w:tab/>
          <w:t xml:space="preserve">[Section 7 inserted: </w:t>
        </w:r>
        <w:r w:rsidR="003454D1" w:rsidRPr="006F2668">
          <w:t xml:space="preserve">No. 20 of 2025 </w:t>
        </w:r>
        <w:r w:rsidRPr="006F2668">
          <w:t>s. 70.]</w:t>
        </w:r>
      </w:ins>
    </w:p>
    <w:p w14:paraId="46414A2B" w14:textId="77777777" w:rsidR="00BC023C" w:rsidRDefault="00BC023C" w:rsidP="00BC023C">
      <w:pPr>
        <w:pStyle w:val="Heading5"/>
        <w:rPr>
          <w:ins w:id="146" w:author="Master Repository Process" w:date="2026-09-16T11:40:00Z"/>
        </w:rPr>
      </w:pPr>
      <w:bookmarkStart w:id="147" w:name="_Toc233727814"/>
      <w:ins w:id="148" w:author="Master Repository Process" w:date="2026-09-16T11:40:00Z">
        <w:r w:rsidRPr="009B75A0">
          <w:rPr>
            <w:rStyle w:val="CharSectno"/>
          </w:rPr>
          <w:t>8</w:t>
        </w:r>
        <w:r w:rsidRPr="00BC023C">
          <w:t>.</w:t>
        </w:r>
        <w:r>
          <w:tab/>
          <w:t>Agreements for performance of functions</w:t>
        </w:r>
        <w:bookmarkEnd w:id="144"/>
        <w:bookmarkEnd w:id="147"/>
      </w:ins>
    </w:p>
    <w:p w14:paraId="51C73DDE" w14:textId="77777777" w:rsidR="00BC023C" w:rsidRDefault="00BC023C" w:rsidP="00BC023C">
      <w:pPr>
        <w:pStyle w:val="Subsection"/>
        <w:rPr>
          <w:ins w:id="149" w:author="Master Repository Process" w:date="2026-09-16T11:40:00Z"/>
        </w:rPr>
      </w:pPr>
      <w:ins w:id="150" w:author="Master Repository Process" w:date="2026-09-16T11:40:00Z">
        <w:r>
          <w:tab/>
          <w:t>(1)</w:t>
        </w:r>
        <w:r>
          <w:tab/>
          <w:t>The Director may enter into an agreement with a person or body providing for functions of the Director described in the agreement to be performed on behalf of the Director.</w:t>
        </w:r>
      </w:ins>
    </w:p>
    <w:p w14:paraId="639D5D37" w14:textId="77777777" w:rsidR="00BC023C" w:rsidRDefault="00BC023C" w:rsidP="00BC023C">
      <w:pPr>
        <w:pStyle w:val="Subsection"/>
        <w:rPr>
          <w:ins w:id="151" w:author="Master Repository Process" w:date="2026-09-16T11:40:00Z"/>
        </w:rPr>
      </w:pPr>
      <w:ins w:id="152" w:author="Master Repository Process" w:date="2026-09-16T11:40:00Z">
        <w:r>
          <w:tab/>
          <w:t>(2)</w:t>
        </w:r>
        <w:r>
          <w:tab/>
          <w:t xml:space="preserve">A function described in the agreement must be performed — </w:t>
        </w:r>
      </w:ins>
    </w:p>
    <w:p w14:paraId="270DF294" w14:textId="77777777" w:rsidR="00BC023C" w:rsidRDefault="00BC023C" w:rsidP="00BC023C">
      <w:pPr>
        <w:pStyle w:val="Indenta"/>
      </w:pPr>
      <w:ins w:id="153" w:author="Master Repository Process" w:date="2026-09-16T11:40:00Z">
        <w:r>
          <w:tab/>
          <w:t>(a)</w:t>
        </w:r>
        <w:r>
          <w:tab/>
          <w:t>in accordance with the agreement</w:t>
        </w:r>
      </w:ins>
      <w:r>
        <w:t>; and</w:t>
      </w:r>
    </w:p>
    <w:p w14:paraId="5D1FEB4F" w14:textId="7D501570" w:rsidR="00BC023C" w:rsidRDefault="00BC023C" w:rsidP="00BC023C">
      <w:pPr>
        <w:pStyle w:val="Indenta"/>
        <w:rPr>
          <w:ins w:id="154" w:author="Master Repository Process" w:date="2026-09-16T11:40:00Z"/>
        </w:rPr>
      </w:pPr>
      <w:r>
        <w:tab/>
        <w:t>(b)</w:t>
      </w:r>
      <w:r>
        <w:tab/>
      </w:r>
      <w:del w:id="155" w:author="Master Repository Process" w:date="2026-09-16T11:40:00Z">
        <w:r w:rsidR="00527825">
          <w:rPr>
            <w:snapToGrid w:val="0"/>
          </w:rPr>
          <w:delText xml:space="preserve">the </w:delText>
        </w:r>
      </w:del>
      <w:ins w:id="156" w:author="Master Repository Process" w:date="2026-09-16T11:40:00Z">
        <w:r>
          <w:t>on and subject to the terms of the agreement.</w:t>
        </w:r>
      </w:ins>
    </w:p>
    <w:p w14:paraId="2C9323D8" w14:textId="045371E9" w:rsidR="00BC023C" w:rsidRDefault="00BC023C" w:rsidP="00BC023C">
      <w:pPr>
        <w:pStyle w:val="Subsection"/>
      </w:pPr>
      <w:ins w:id="157" w:author="Master Repository Process" w:date="2026-09-16T11:40:00Z">
        <w:r>
          <w:tab/>
          <w:t>(3)</w:t>
        </w:r>
        <w:r>
          <w:tab/>
          <w:t xml:space="preserve">If the performance of a function depends on the opinion, belief or state of mind of the </w:t>
        </w:r>
      </w:ins>
      <w:r>
        <w:t>Director</w:t>
      </w:r>
      <w:del w:id="158" w:author="Master Repository Process" w:date="2026-09-16T11:40:00Z">
        <w:r w:rsidR="00527825">
          <w:rPr>
            <w:snapToGrid w:val="0"/>
          </w:rPr>
          <w:delText xml:space="preserve"> of Liquor Licensing,</w:delText>
        </w:r>
      </w:del>
      <w:ins w:id="159" w:author="Master Repository Process" w:date="2026-09-16T11:40:00Z">
        <w:r>
          <w:t xml:space="preserve">, the function may be performed under the agreement on the opinion, belief or state of mind of — </w:t>
        </w:r>
      </w:ins>
    </w:p>
    <w:p w14:paraId="1045B3D1" w14:textId="77777777" w:rsidR="00527825" w:rsidRDefault="00527825">
      <w:pPr>
        <w:pStyle w:val="Subsection"/>
        <w:rPr>
          <w:del w:id="160" w:author="Master Repository Process" w:date="2026-09-16T11:40:00Z"/>
          <w:snapToGrid w:val="0"/>
        </w:rPr>
      </w:pPr>
      <w:del w:id="161" w:author="Master Repository Process" w:date="2026-09-16T11:40:00Z">
        <w:r>
          <w:rPr>
            <w:snapToGrid w:val="0"/>
          </w:rPr>
          <w:tab/>
        </w:r>
        <w:r>
          <w:rPr>
            <w:snapToGrid w:val="0"/>
          </w:rPr>
          <w:tab/>
          <w:delText>and may be constituted by either, but the jurisdiction which may be exercised by it depends upon the manner in which it is constituted and the powers conferred by this Act.</w:delText>
        </w:r>
      </w:del>
    </w:p>
    <w:p w14:paraId="5D1006EE" w14:textId="77777777" w:rsidR="00527825" w:rsidRDefault="00527825">
      <w:pPr>
        <w:pStyle w:val="Subsection"/>
        <w:rPr>
          <w:del w:id="162" w:author="Master Repository Process" w:date="2026-09-16T11:40:00Z"/>
          <w:snapToGrid w:val="0"/>
        </w:rPr>
      </w:pPr>
      <w:del w:id="163" w:author="Master Repository Process" w:date="2026-09-16T11:40:00Z">
        <w:r>
          <w:rPr>
            <w:snapToGrid w:val="0"/>
          </w:rPr>
          <w:tab/>
          <w:delText>(2)</w:delText>
        </w:r>
        <w:r>
          <w:rPr>
            <w:snapToGrid w:val="0"/>
          </w:rPr>
          <w:tab/>
          <w:delTex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delText>
        </w:r>
      </w:del>
    </w:p>
    <w:p w14:paraId="4AE6C688" w14:textId="77777777" w:rsidR="00527825" w:rsidRDefault="00527825">
      <w:pPr>
        <w:pStyle w:val="Subsection"/>
        <w:rPr>
          <w:del w:id="164" w:author="Master Repository Process" w:date="2026-09-16T11:40:00Z"/>
        </w:rPr>
      </w:pPr>
      <w:del w:id="165" w:author="Master Repository Process" w:date="2026-09-16T11:40:00Z">
        <w:r>
          <w:tab/>
          <w:delText>(3)</w:delText>
        </w:r>
        <w:r>
          <w:tab/>
          <w:delText xml:space="preserve">Subject to this Act, the Director — </w:delText>
        </w:r>
      </w:del>
    </w:p>
    <w:p w14:paraId="125B22BB" w14:textId="77777777" w:rsidR="00527825" w:rsidRDefault="00527825">
      <w:pPr>
        <w:pStyle w:val="Indenta"/>
        <w:rPr>
          <w:del w:id="166" w:author="Master Repository Process" w:date="2026-09-16T11:40:00Z"/>
        </w:rPr>
      </w:pPr>
      <w:del w:id="167" w:author="Master Repository Process" w:date="2026-09-16T11:40:00Z">
        <w:r>
          <w:tab/>
          <w:delText>(a)</w:delText>
        </w:r>
        <w:r>
          <w:tab/>
          <w:delText>is not to exercise jurisdiction in respect of a matter before the Commission or within the jurisdiction of the Commission; and</w:delText>
        </w:r>
      </w:del>
    </w:p>
    <w:p w14:paraId="23D2EFC2" w14:textId="4D5012CF" w:rsidR="00BC023C" w:rsidRDefault="00527825" w:rsidP="00BC023C">
      <w:pPr>
        <w:pStyle w:val="Indenta"/>
        <w:rPr>
          <w:ins w:id="168" w:author="Master Repository Process" w:date="2026-09-16T11:40:00Z"/>
        </w:rPr>
      </w:pPr>
      <w:del w:id="169" w:author="Master Repository Process" w:date="2026-09-16T11:40:00Z">
        <w:r>
          <w:tab/>
          <w:delText>(b)</w:delText>
        </w:r>
        <w:r>
          <w:tab/>
          <w:delText xml:space="preserve">is not subject to direction by the Commission, except as a party to proceedings or as may be specifically provided by </w:delText>
        </w:r>
      </w:del>
      <w:ins w:id="170" w:author="Master Repository Process" w:date="2026-09-16T11:40:00Z">
        <w:r w:rsidR="00BC023C">
          <w:tab/>
          <w:t>(a)</w:t>
        </w:r>
        <w:r w:rsidR="00BC023C">
          <w:tab/>
          <w:t>the person or body with whom the agreement is made; or</w:t>
        </w:r>
      </w:ins>
    </w:p>
    <w:p w14:paraId="6E44BA98" w14:textId="77777777" w:rsidR="00BC023C" w:rsidRDefault="00BC023C" w:rsidP="00BC023C">
      <w:pPr>
        <w:pStyle w:val="Indenta"/>
        <w:rPr>
          <w:ins w:id="171" w:author="Master Repository Process" w:date="2026-09-16T11:40:00Z"/>
        </w:rPr>
      </w:pPr>
      <w:ins w:id="172" w:author="Master Repository Process" w:date="2026-09-16T11:40:00Z">
        <w:r>
          <w:tab/>
          <w:t>(b)</w:t>
        </w:r>
        <w:r>
          <w:tab/>
          <w:t>another person provided for in the agreement.</w:t>
        </w:r>
      </w:ins>
    </w:p>
    <w:p w14:paraId="5DB7403E" w14:textId="77777777" w:rsidR="00BC023C" w:rsidRDefault="00BC023C" w:rsidP="00BC023C">
      <w:pPr>
        <w:pStyle w:val="Subsection"/>
        <w:rPr>
          <w:ins w:id="173" w:author="Master Repository Process" w:date="2026-09-16T11:40:00Z"/>
        </w:rPr>
      </w:pPr>
      <w:ins w:id="174" w:author="Master Repository Process" w:date="2026-09-16T11:40:00Z">
        <w:r>
          <w:tab/>
          <w:t>(4)</w:t>
        </w:r>
        <w:r>
          <w:tab/>
          <w:t>For the purposes of this Act or any other written law, anything done by, or in relation to, a person or body in connection with the performance by that person or body under the agreement of a function of the Director has effect as if it had been done by, or in relation to, the Director.</w:t>
        </w:r>
      </w:ins>
    </w:p>
    <w:p w14:paraId="5D9F480A" w14:textId="6D3EEA50" w:rsidR="00A44B33" w:rsidRDefault="00A44B33" w:rsidP="009B75A0">
      <w:pPr>
        <w:pStyle w:val="Footnotesection"/>
        <w:ind w:left="890" w:hanging="890"/>
        <w:rPr>
          <w:ins w:id="175" w:author="Master Repository Process" w:date="2026-09-16T11:40:00Z"/>
        </w:rPr>
      </w:pPr>
      <w:bookmarkStart w:id="176" w:name="_Toc216430593"/>
      <w:ins w:id="177" w:author="Master Repository Process" w:date="2026-09-16T11:40:00Z">
        <w:r>
          <w:tab/>
          <w:t xml:space="preserve">[Section 8 inserted: </w:t>
        </w:r>
        <w:r w:rsidR="003454D1">
          <w:t xml:space="preserve">No. 20 of 2025 </w:t>
        </w:r>
        <w:r>
          <w:t>s. 70.]</w:t>
        </w:r>
      </w:ins>
    </w:p>
    <w:p w14:paraId="5A28816F" w14:textId="77777777" w:rsidR="00BC023C" w:rsidRDefault="00BC023C" w:rsidP="00BC023C">
      <w:pPr>
        <w:pStyle w:val="Heading5"/>
        <w:rPr>
          <w:ins w:id="178" w:author="Master Repository Process" w:date="2026-09-16T11:40:00Z"/>
        </w:rPr>
      </w:pPr>
      <w:bookmarkStart w:id="179" w:name="_Toc233727815"/>
      <w:ins w:id="180" w:author="Master Repository Process" w:date="2026-09-16T11:40:00Z">
        <w:r w:rsidRPr="009B75A0">
          <w:rPr>
            <w:rStyle w:val="CharSectno"/>
          </w:rPr>
          <w:t>9</w:t>
        </w:r>
        <w:r w:rsidRPr="00BC023C">
          <w:t>.</w:t>
        </w:r>
        <w:r>
          <w:tab/>
          <w:t>Inspectors and designated authorised officers</w:t>
        </w:r>
        <w:bookmarkEnd w:id="176"/>
        <w:bookmarkEnd w:id="179"/>
      </w:ins>
    </w:p>
    <w:p w14:paraId="5EFA6347" w14:textId="77777777" w:rsidR="00BC023C" w:rsidRDefault="00BC023C" w:rsidP="00BC023C">
      <w:pPr>
        <w:pStyle w:val="Subsection"/>
        <w:rPr>
          <w:ins w:id="181" w:author="Master Repository Process" w:date="2026-09-16T11:40:00Z"/>
        </w:rPr>
      </w:pPr>
      <w:ins w:id="182" w:author="Master Repository Process" w:date="2026-09-16T11:40:00Z">
        <w:r>
          <w:tab/>
          <w:t>(1)</w:t>
        </w:r>
        <w:r>
          <w:tab/>
          <w:t xml:space="preserve">The Director may designate a person employed or engaged in the Department as an inspector to — </w:t>
        </w:r>
      </w:ins>
    </w:p>
    <w:p w14:paraId="46BF8078" w14:textId="77777777" w:rsidR="00BC023C" w:rsidRDefault="00BC023C" w:rsidP="00BC023C">
      <w:pPr>
        <w:pStyle w:val="Indenta"/>
        <w:rPr>
          <w:ins w:id="183" w:author="Master Repository Process" w:date="2026-09-16T11:40:00Z"/>
        </w:rPr>
      </w:pPr>
      <w:ins w:id="184" w:author="Master Repository Process" w:date="2026-09-16T11:40:00Z">
        <w:r>
          <w:tab/>
          <w:t>(a)</w:t>
        </w:r>
        <w:r>
          <w:tab/>
          <w:t>ensure that licensed premises conform to proper standards; and</w:t>
        </w:r>
      </w:ins>
    </w:p>
    <w:p w14:paraId="3BB06817" w14:textId="77777777" w:rsidR="00BC023C" w:rsidRDefault="00BC023C" w:rsidP="00BC023C">
      <w:pPr>
        <w:pStyle w:val="Indenta"/>
        <w:rPr>
          <w:ins w:id="185" w:author="Master Repository Process" w:date="2026-09-16T11:40:00Z"/>
        </w:rPr>
      </w:pPr>
      <w:ins w:id="186" w:author="Master Repository Process" w:date="2026-09-16T11:40:00Z">
        <w:r>
          <w:tab/>
          <w:t>(b)</w:t>
        </w:r>
        <w:r>
          <w:tab/>
          <w:t>examine records relating to liquor transactions.</w:t>
        </w:r>
      </w:ins>
    </w:p>
    <w:p w14:paraId="799614CA" w14:textId="77777777" w:rsidR="00BC023C" w:rsidRDefault="00BC023C" w:rsidP="00BC023C">
      <w:pPr>
        <w:pStyle w:val="Subsection"/>
        <w:rPr>
          <w:ins w:id="187" w:author="Master Repository Process" w:date="2026-09-16T11:40:00Z"/>
        </w:rPr>
      </w:pPr>
      <w:ins w:id="188" w:author="Master Repository Process" w:date="2026-09-16T11:40:00Z">
        <w:r>
          <w:tab/>
          <w:t>(2)</w:t>
        </w:r>
        <w:r>
          <w:tab/>
          <w:t xml:space="preserve">The Director must ensure that each inspector is issued a card (an </w:t>
        </w:r>
        <w:r>
          <w:rPr>
            <w:rStyle w:val="CharDefText"/>
          </w:rPr>
          <w:t>identity card</w:t>
        </w:r>
        <w:r>
          <w:t xml:space="preserve">) that identifies the person as an inspector. </w:t>
        </w:r>
      </w:ins>
    </w:p>
    <w:p w14:paraId="0DA892CE" w14:textId="77777777" w:rsidR="00BC023C" w:rsidRDefault="00BC023C" w:rsidP="00BC023C">
      <w:pPr>
        <w:pStyle w:val="Subsection"/>
        <w:rPr>
          <w:ins w:id="189" w:author="Master Repository Process" w:date="2026-09-16T11:40:00Z"/>
        </w:rPr>
      </w:pPr>
      <w:ins w:id="190" w:author="Master Repository Process" w:date="2026-09-16T11:40:00Z">
        <w:r>
          <w:tab/>
          <w:t>(3)</w:t>
        </w:r>
        <w:r>
          <w:tab/>
          <w:t xml:space="preserve">An inspector must — </w:t>
        </w:r>
      </w:ins>
    </w:p>
    <w:p w14:paraId="1714A169" w14:textId="77777777" w:rsidR="00BC023C" w:rsidRDefault="00BC023C" w:rsidP="00BC023C">
      <w:pPr>
        <w:pStyle w:val="Indenta"/>
        <w:rPr>
          <w:ins w:id="191" w:author="Master Repository Process" w:date="2026-09-16T11:40:00Z"/>
        </w:rPr>
      </w:pPr>
      <w:ins w:id="192" w:author="Master Repository Process" w:date="2026-09-16T11:40:00Z">
        <w:r>
          <w:tab/>
          <w:t>(a)</w:t>
        </w:r>
        <w:r>
          <w:tab/>
          <w:t>carry the inspector’s identity card when performing a function of an inspector; and</w:t>
        </w:r>
      </w:ins>
    </w:p>
    <w:p w14:paraId="0D80F1F2" w14:textId="77777777" w:rsidR="00BC023C" w:rsidRDefault="00BC023C" w:rsidP="00BC023C">
      <w:pPr>
        <w:pStyle w:val="Indenta"/>
        <w:rPr>
          <w:ins w:id="193" w:author="Master Repository Process" w:date="2026-09-16T11:40:00Z"/>
        </w:rPr>
      </w:pPr>
      <w:ins w:id="194" w:author="Master Repository Process" w:date="2026-09-16T11:40:00Z">
        <w:r>
          <w:tab/>
          <w:t>(b)</w:t>
        </w:r>
        <w:r>
          <w:tab/>
          <w:t>if required to do so by a person in relation to whom the inspector performs the function, produce the inspector’s identity card before, or at the time of, performing the function.</w:t>
        </w:r>
      </w:ins>
    </w:p>
    <w:p w14:paraId="26CE7841" w14:textId="77777777" w:rsidR="00BC023C" w:rsidRDefault="00BC023C" w:rsidP="00BC023C">
      <w:pPr>
        <w:pStyle w:val="Subsection"/>
        <w:rPr>
          <w:ins w:id="195" w:author="Master Repository Process" w:date="2026-09-16T11:40:00Z"/>
        </w:rPr>
      </w:pPr>
      <w:ins w:id="196" w:author="Master Repository Process" w:date="2026-09-16T11:40:00Z">
        <w:r>
          <w:tab/>
          <w:t>(4)</w:t>
        </w:r>
        <w:r>
          <w:tab/>
          <w:t>In any proceedings, the production of an identity card is evidence of the designation under subsection (1) of the inspector to whom the card relates.</w:t>
        </w:r>
      </w:ins>
    </w:p>
    <w:p w14:paraId="59E816F3" w14:textId="77777777" w:rsidR="00BC023C" w:rsidRDefault="00BC023C" w:rsidP="006B4A34">
      <w:pPr>
        <w:pStyle w:val="Subsection"/>
        <w:keepNext/>
        <w:rPr>
          <w:ins w:id="197" w:author="Master Repository Process" w:date="2026-09-16T11:40:00Z"/>
        </w:rPr>
      </w:pPr>
      <w:ins w:id="198" w:author="Master Repository Process" w:date="2026-09-16T11:40:00Z">
        <w:r>
          <w:tab/>
          <w:t>(5)</w:t>
        </w:r>
        <w:r>
          <w:tab/>
          <w:t>Subsections (2) to (4) apply in relation to a designated authorised officer in the same way they apply in relation to an inspector, and for that purpose a reference in subsections (2) to (4) to an inspector is taken to be a reference to a designated authorised officer.</w:t>
        </w:r>
      </w:ins>
    </w:p>
    <w:p w14:paraId="5D863B93" w14:textId="60D48291" w:rsidR="00A44B33" w:rsidRDefault="00A44B33" w:rsidP="00162E96">
      <w:pPr>
        <w:pStyle w:val="Footnotesection"/>
        <w:ind w:left="890" w:hanging="890"/>
        <w:rPr>
          <w:ins w:id="199" w:author="Master Repository Process" w:date="2026-09-16T11:40:00Z"/>
        </w:rPr>
      </w:pPr>
      <w:bookmarkStart w:id="200" w:name="_Toc216430594"/>
      <w:ins w:id="201" w:author="Master Repository Process" w:date="2026-09-16T11:40:00Z">
        <w:r>
          <w:tab/>
          <w:t xml:space="preserve">[Section 9 inserted: </w:t>
        </w:r>
        <w:r w:rsidR="003454D1">
          <w:t xml:space="preserve">No. 20 of 2025 </w:t>
        </w:r>
        <w:r>
          <w:t>s. 70.]</w:t>
        </w:r>
      </w:ins>
    </w:p>
    <w:p w14:paraId="37C5511A" w14:textId="77777777" w:rsidR="00BC023C" w:rsidRDefault="00BC023C" w:rsidP="00BC023C">
      <w:pPr>
        <w:pStyle w:val="Heading5"/>
        <w:rPr>
          <w:ins w:id="202" w:author="Master Repository Process" w:date="2026-09-16T11:40:00Z"/>
        </w:rPr>
      </w:pPr>
      <w:bookmarkStart w:id="203" w:name="_Toc233727816"/>
      <w:ins w:id="204" w:author="Master Repository Process" w:date="2026-09-16T11:40:00Z">
        <w:r w:rsidRPr="009B75A0">
          <w:rPr>
            <w:rStyle w:val="CharSectno"/>
          </w:rPr>
          <w:t>10</w:t>
        </w:r>
        <w:r>
          <w:t>.</w:t>
        </w:r>
        <w:r>
          <w:tab/>
          <w:t>Obtaining information by notice in writing to determine applications and matters</w:t>
        </w:r>
        <w:bookmarkEnd w:id="200"/>
        <w:bookmarkEnd w:id="203"/>
      </w:ins>
    </w:p>
    <w:p w14:paraId="27C530B5" w14:textId="77777777" w:rsidR="00BC023C" w:rsidRDefault="00BC023C" w:rsidP="00BC023C">
      <w:pPr>
        <w:pStyle w:val="Subsection"/>
        <w:rPr>
          <w:ins w:id="205" w:author="Master Repository Process" w:date="2026-09-16T11:40:00Z"/>
        </w:rPr>
      </w:pPr>
      <w:ins w:id="206" w:author="Master Repository Process" w:date="2026-09-16T11:40:00Z">
        <w:r>
          <w:tab/>
          <w:t>(1)</w:t>
        </w:r>
        <w:r>
          <w:tab/>
          <w:t xml:space="preserve">In this section — </w:t>
        </w:r>
      </w:ins>
    </w:p>
    <w:p w14:paraId="52EA568F" w14:textId="77777777" w:rsidR="00BC023C" w:rsidRDefault="00BC023C" w:rsidP="00BC023C">
      <w:pPr>
        <w:pStyle w:val="Defstart"/>
        <w:rPr>
          <w:ins w:id="207" w:author="Master Repository Process" w:date="2026-09-16T11:40:00Z"/>
        </w:rPr>
      </w:pPr>
      <w:ins w:id="208" w:author="Master Repository Process" w:date="2026-09-16T11:40:00Z">
        <w:r>
          <w:tab/>
        </w:r>
        <w:r>
          <w:rPr>
            <w:rStyle w:val="CharDefText"/>
          </w:rPr>
          <w:t>information</w:t>
        </w:r>
        <w:r>
          <w:t xml:space="preserve"> includes documents, records and evidence.</w:t>
        </w:r>
      </w:ins>
    </w:p>
    <w:p w14:paraId="03079EBE" w14:textId="77777777" w:rsidR="00BC023C" w:rsidRDefault="00BC023C" w:rsidP="00BC023C">
      <w:pPr>
        <w:pStyle w:val="Subsection"/>
        <w:rPr>
          <w:ins w:id="209" w:author="Master Repository Process" w:date="2026-09-16T11:40:00Z"/>
        </w:rPr>
      </w:pPr>
      <w:ins w:id="210" w:author="Master Repository Process" w:date="2026-09-16T11:40:00Z">
        <w:r>
          <w:tab/>
          <w:t>(2)</w:t>
        </w:r>
        <w:r>
          <w:tab/>
          <w:t>This section applies if the Director has reasonable grounds to believe a person has information that may assist the Director to determine an application or matter.</w:t>
        </w:r>
      </w:ins>
    </w:p>
    <w:p w14:paraId="56619CFD" w14:textId="77777777" w:rsidR="00BC023C" w:rsidRDefault="00BC023C" w:rsidP="00BC023C">
      <w:pPr>
        <w:pStyle w:val="Subsection"/>
        <w:rPr>
          <w:ins w:id="211" w:author="Master Repository Process" w:date="2026-09-16T11:40:00Z"/>
        </w:rPr>
      </w:pPr>
      <w:ins w:id="212" w:author="Master Repository Process" w:date="2026-09-16T11:40:00Z">
        <w:r>
          <w:tab/>
          <w:t>(3)</w:t>
        </w:r>
        <w:r>
          <w:tab/>
          <w:t xml:space="preserve">The Director may, by notice in writing, require the person to — </w:t>
        </w:r>
      </w:ins>
    </w:p>
    <w:p w14:paraId="79D07811" w14:textId="77777777" w:rsidR="00BC023C" w:rsidRDefault="00BC023C" w:rsidP="00BC023C">
      <w:pPr>
        <w:pStyle w:val="Indenta"/>
        <w:rPr>
          <w:ins w:id="213" w:author="Master Repository Process" w:date="2026-09-16T11:40:00Z"/>
        </w:rPr>
      </w:pPr>
      <w:ins w:id="214" w:author="Master Repository Process" w:date="2026-09-16T11:40:00Z">
        <w:r>
          <w:tab/>
          <w:t>(a)</w:t>
        </w:r>
        <w:r>
          <w:tab/>
          <w:t>give the Director the information specified in the notice within the period specified in the notice; or</w:t>
        </w:r>
      </w:ins>
    </w:p>
    <w:p w14:paraId="4D9B1312" w14:textId="77777777" w:rsidR="00BC023C" w:rsidRDefault="00BC023C" w:rsidP="00BC023C">
      <w:pPr>
        <w:pStyle w:val="Indenta"/>
        <w:rPr>
          <w:ins w:id="215" w:author="Master Repository Process" w:date="2026-09-16T11:40:00Z"/>
        </w:rPr>
      </w:pPr>
      <w:ins w:id="216" w:author="Master Repository Process" w:date="2026-09-16T11:40:00Z">
        <w:r>
          <w:tab/>
          <w:t>(b)</w:t>
        </w:r>
        <w:r>
          <w:tab/>
          <w:t>appear before the Director, at a time and place specified in the notice, to give the information or answer questions.</w:t>
        </w:r>
      </w:ins>
    </w:p>
    <w:p w14:paraId="51376CC9" w14:textId="77777777" w:rsidR="00BC023C" w:rsidRDefault="00BC023C" w:rsidP="00BC023C">
      <w:pPr>
        <w:pStyle w:val="Subsection"/>
        <w:rPr>
          <w:ins w:id="217" w:author="Master Repository Process" w:date="2026-09-16T11:40:00Z"/>
        </w:rPr>
      </w:pPr>
      <w:ins w:id="218" w:author="Master Repository Process" w:date="2026-09-16T11:40:00Z">
        <w:r>
          <w:tab/>
          <w:t>(4)</w:t>
        </w:r>
        <w:r>
          <w:tab/>
          <w:t xml:space="preserve">The Director may, by notice in writing, require the information to be given — </w:t>
        </w:r>
      </w:ins>
    </w:p>
    <w:p w14:paraId="56552D4A" w14:textId="77777777" w:rsidR="00BC023C" w:rsidRDefault="00BC023C" w:rsidP="00BC023C">
      <w:pPr>
        <w:pStyle w:val="Indenta"/>
        <w:rPr>
          <w:ins w:id="219" w:author="Master Repository Process" w:date="2026-09-16T11:40:00Z"/>
        </w:rPr>
      </w:pPr>
      <w:ins w:id="220" w:author="Master Repository Process" w:date="2026-09-16T11:40:00Z">
        <w:r>
          <w:tab/>
          <w:t>(a)</w:t>
        </w:r>
        <w:r>
          <w:tab/>
          <w:t>by statutory declaration; or</w:t>
        </w:r>
      </w:ins>
    </w:p>
    <w:p w14:paraId="1CB75AA8" w14:textId="77777777" w:rsidR="00BC023C" w:rsidRDefault="00BC023C" w:rsidP="00BC023C">
      <w:pPr>
        <w:pStyle w:val="Indenta"/>
        <w:rPr>
          <w:ins w:id="221" w:author="Master Repository Process" w:date="2026-09-16T11:40:00Z"/>
        </w:rPr>
      </w:pPr>
      <w:ins w:id="222" w:author="Master Repository Process" w:date="2026-09-16T11:40:00Z">
        <w:r>
          <w:tab/>
          <w:t>(b)</w:t>
        </w:r>
        <w:r>
          <w:tab/>
          <w:t>on oath or affirmation.</w:t>
        </w:r>
      </w:ins>
    </w:p>
    <w:p w14:paraId="411DB2A7" w14:textId="77777777" w:rsidR="00BC023C" w:rsidRDefault="00BC023C" w:rsidP="00BC023C">
      <w:pPr>
        <w:pStyle w:val="Subsection"/>
        <w:rPr>
          <w:ins w:id="223" w:author="Master Repository Process" w:date="2026-09-16T11:40:00Z"/>
        </w:rPr>
      </w:pPr>
      <w:ins w:id="224" w:author="Master Repository Process" w:date="2026-09-16T11:40:00Z">
        <w:r>
          <w:tab/>
          <w:t>(5)</w:t>
        </w:r>
        <w:r>
          <w:tab/>
          <w:t>A person given a notice under this section must not, without reasonable excuse, fail to comply with the notice.</w:t>
        </w:r>
      </w:ins>
    </w:p>
    <w:p w14:paraId="2B5B7F6B" w14:textId="77777777" w:rsidR="00BC023C" w:rsidRDefault="00BC023C" w:rsidP="00BC023C">
      <w:pPr>
        <w:pStyle w:val="Penstart"/>
        <w:rPr>
          <w:ins w:id="225" w:author="Master Repository Process" w:date="2026-09-16T11:40:00Z"/>
        </w:rPr>
      </w:pPr>
      <w:ins w:id="226" w:author="Master Repository Process" w:date="2026-09-16T11:40:00Z">
        <w:r>
          <w:tab/>
          <w:t>Penalty for this subsection: $15 000.</w:t>
        </w:r>
      </w:ins>
    </w:p>
    <w:p w14:paraId="70340209" w14:textId="77777777" w:rsidR="00BC023C" w:rsidRDefault="00BC023C" w:rsidP="00BC023C">
      <w:pPr>
        <w:pStyle w:val="Subsection"/>
        <w:rPr>
          <w:ins w:id="227" w:author="Master Repository Process" w:date="2026-09-16T11:40:00Z"/>
        </w:rPr>
      </w:pPr>
      <w:ins w:id="228" w:author="Master Repository Process" w:date="2026-09-16T11:40:00Z">
        <w:r>
          <w:tab/>
          <w:t>(6)</w:t>
        </w:r>
        <w:r>
          <w:tab/>
          <w:t xml:space="preserve">If a person is given a notice under this section — </w:t>
        </w:r>
      </w:ins>
    </w:p>
    <w:p w14:paraId="163F0F21" w14:textId="77777777" w:rsidR="00BC023C" w:rsidRDefault="00BC023C" w:rsidP="00BC023C">
      <w:pPr>
        <w:pStyle w:val="Indenta"/>
        <w:rPr>
          <w:ins w:id="229" w:author="Master Repository Process" w:date="2026-09-16T11:40:00Z"/>
        </w:rPr>
      </w:pPr>
      <w:ins w:id="230" w:author="Master Repository Process" w:date="2026-09-16T11:40:00Z">
        <w:r>
          <w:tab/>
          <w:t>(a)</w:t>
        </w:r>
        <w:r>
          <w:tab/>
          <w:t>the person cannot fail to comply with the notice on the ground that the information or answer may tend to incriminate the person or render the person liable to any penalty; but</w:t>
        </w:r>
      </w:ins>
    </w:p>
    <w:p w14:paraId="0C342235" w14:textId="77777777" w:rsidR="00BC023C" w:rsidRDefault="00BC023C" w:rsidP="00BC023C">
      <w:pPr>
        <w:pStyle w:val="Indenta"/>
        <w:rPr>
          <w:ins w:id="231" w:author="Master Repository Process" w:date="2026-09-16T11:40:00Z"/>
        </w:rPr>
      </w:pPr>
      <w:ins w:id="232" w:author="Master Repository Process" w:date="2026-09-16T11:40:00Z">
        <w:r>
          <w:tab/>
          <w:t>(b)</w:t>
        </w:r>
        <w:r>
          <w:tab/>
          <w:t>if the person is an individual — the information or answer given by the person is not admissible in evidence against the person in any criminal proceedings other than proceedings for perjury or for an offence of providing false or misleading information, or of making a false or misleading statement, under this Act (including proceedings for an offence under section 159(1)).</w:t>
        </w:r>
      </w:ins>
    </w:p>
    <w:p w14:paraId="3F750CB5" w14:textId="521CE870" w:rsidR="00A44B33" w:rsidRDefault="00A44B33" w:rsidP="009B75A0">
      <w:pPr>
        <w:pStyle w:val="Footnotesection"/>
        <w:ind w:left="890" w:hanging="890"/>
        <w:rPr>
          <w:ins w:id="233" w:author="Master Repository Process" w:date="2026-09-16T11:40:00Z"/>
        </w:rPr>
      </w:pPr>
      <w:bookmarkStart w:id="234" w:name="_Toc216430595"/>
      <w:ins w:id="235" w:author="Master Repository Process" w:date="2026-09-16T11:40:00Z">
        <w:r>
          <w:tab/>
          <w:t xml:space="preserve">[Section 10 inserted: </w:t>
        </w:r>
        <w:r w:rsidR="00525774">
          <w:t xml:space="preserve">No. 20 of 2025 </w:t>
        </w:r>
        <w:r>
          <w:t>s. 70.]</w:t>
        </w:r>
      </w:ins>
    </w:p>
    <w:p w14:paraId="47110E17" w14:textId="77777777" w:rsidR="00BC023C" w:rsidRDefault="00BC023C" w:rsidP="00BC023C">
      <w:pPr>
        <w:pStyle w:val="Heading5"/>
        <w:rPr>
          <w:ins w:id="236" w:author="Master Repository Process" w:date="2026-09-16T11:40:00Z"/>
        </w:rPr>
      </w:pPr>
      <w:bookmarkStart w:id="237" w:name="_Toc233727817"/>
      <w:ins w:id="238" w:author="Master Repository Process" w:date="2026-09-16T11:40:00Z">
        <w:r w:rsidRPr="009B75A0">
          <w:rPr>
            <w:rStyle w:val="CharSectno"/>
          </w:rPr>
          <w:t>11</w:t>
        </w:r>
        <w:r>
          <w:t>.</w:t>
        </w:r>
        <w:r>
          <w:tab/>
          <w:t>Hearings not required to determine applications and matters</w:t>
        </w:r>
        <w:bookmarkEnd w:id="234"/>
        <w:bookmarkEnd w:id="237"/>
      </w:ins>
    </w:p>
    <w:p w14:paraId="74566317" w14:textId="77777777" w:rsidR="00BC023C" w:rsidRDefault="00BC023C" w:rsidP="00BC023C">
      <w:pPr>
        <w:pStyle w:val="Subsection"/>
        <w:rPr>
          <w:ins w:id="239" w:author="Master Repository Process" w:date="2026-09-16T11:40:00Z"/>
        </w:rPr>
      </w:pPr>
      <w:ins w:id="240" w:author="Master Repository Process" w:date="2026-09-16T11:40:00Z">
        <w:r>
          <w:tab/>
          <w:t>(1)</w:t>
        </w:r>
        <w:r>
          <w:tab/>
          <w:t>The Director may determine an application or matter without conducting a hearing.</w:t>
        </w:r>
      </w:ins>
    </w:p>
    <w:p w14:paraId="13EE75DB" w14:textId="77777777" w:rsidR="00527825" w:rsidRDefault="00BC023C">
      <w:pPr>
        <w:pStyle w:val="Indenta"/>
        <w:rPr>
          <w:del w:id="241" w:author="Master Repository Process" w:date="2026-09-16T11:40:00Z"/>
        </w:rPr>
      </w:pPr>
      <w:ins w:id="242" w:author="Master Repository Process" w:date="2026-09-16T11:40:00Z">
        <w:r>
          <w:tab/>
          <w:t>(2)</w:t>
        </w:r>
        <w:r>
          <w:tab/>
          <w:t xml:space="preserve">If the Director chooses to conduct a hearing, the procedures in connection with the hearing are, to the extent not provided for under </w:t>
        </w:r>
      </w:ins>
      <w:r>
        <w:t>this Act</w:t>
      </w:r>
      <w:del w:id="243" w:author="Master Repository Process" w:date="2026-09-16T11:40:00Z">
        <w:r w:rsidR="00527825">
          <w:delText>.</w:delText>
        </w:r>
      </w:del>
    </w:p>
    <w:p w14:paraId="3E2C0031" w14:textId="77777777" w:rsidR="00527825" w:rsidRDefault="00527825">
      <w:pPr>
        <w:pStyle w:val="Footnotesection"/>
        <w:rPr>
          <w:del w:id="244" w:author="Master Repository Process" w:date="2026-09-16T11:40:00Z"/>
        </w:rPr>
      </w:pPr>
      <w:del w:id="245" w:author="Master Repository Process" w:date="2026-09-16T11:40:00Z">
        <w:r>
          <w:tab/>
          <w:delText xml:space="preserve">[Section 7 amended: No. 12 of 1998 s. 8; No. 73 of 2006 s. 10 and 106.] </w:delText>
        </w:r>
      </w:del>
    </w:p>
    <w:p w14:paraId="39102308" w14:textId="77777777" w:rsidR="00527825" w:rsidRDefault="00527825">
      <w:pPr>
        <w:pStyle w:val="Heading3"/>
        <w:spacing w:before="200"/>
        <w:rPr>
          <w:del w:id="246" w:author="Master Repository Process" w:date="2026-09-16T11:40:00Z"/>
          <w:rStyle w:val="CharDivText"/>
        </w:rPr>
      </w:pPr>
      <w:bookmarkStart w:id="247" w:name="_Toc230348197"/>
      <w:bookmarkStart w:id="248" w:name="_Toc230349106"/>
      <w:del w:id="249" w:author="Master Repository Process" w:date="2026-09-16T11:40:00Z">
        <w:r>
          <w:rPr>
            <w:rStyle w:val="CharDivNo"/>
          </w:rPr>
          <w:delText>Division 2</w:delText>
        </w:r>
        <w:r>
          <w:delText> — </w:delText>
        </w:r>
        <w:r>
          <w:rPr>
            <w:rStyle w:val="CharDivText"/>
          </w:rPr>
          <w:delText>The Liquor Commission</w:delText>
        </w:r>
        <w:bookmarkEnd w:id="247"/>
        <w:bookmarkEnd w:id="248"/>
      </w:del>
    </w:p>
    <w:p w14:paraId="3B1CAB78" w14:textId="77777777" w:rsidR="00527825" w:rsidRDefault="00527825">
      <w:pPr>
        <w:pStyle w:val="Footnoteheading"/>
        <w:keepNext/>
        <w:rPr>
          <w:del w:id="250" w:author="Master Repository Process" w:date="2026-09-16T11:40:00Z"/>
        </w:rPr>
      </w:pPr>
      <w:del w:id="251" w:author="Master Repository Process" w:date="2026-09-16T11:40:00Z">
        <w:r>
          <w:tab/>
          <w:delText>[Heading inserted: No. 73 of 2006 s. 11.]</w:delText>
        </w:r>
      </w:del>
    </w:p>
    <w:p w14:paraId="55EAF1F6" w14:textId="77777777" w:rsidR="00527825" w:rsidRDefault="00527825">
      <w:pPr>
        <w:pStyle w:val="Heading5"/>
        <w:keepLines w:val="0"/>
        <w:spacing w:before="180"/>
        <w:rPr>
          <w:del w:id="252" w:author="Master Repository Process" w:date="2026-09-16T11:40:00Z"/>
        </w:rPr>
      </w:pPr>
      <w:bookmarkStart w:id="253" w:name="_Toc230349107"/>
      <w:del w:id="254" w:author="Master Repository Process" w:date="2026-09-16T11:40:00Z">
        <w:r>
          <w:rPr>
            <w:rStyle w:val="CharSectno"/>
          </w:rPr>
          <w:delText>8</w:delText>
        </w:r>
        <w:r>
          <w:delText>.</w:delText>
        </w:r>
        <w:r>
          <w:tab/>
          <w:delText>Commission established</w:delText>
        </w:r>
        <w:bookmarkEnd w:id="253"/>
      </w:del>
    </w:p>
    <w:p w14:paraId="31513C44" w14:textId="77777777" w:rsidR="00527825" w:rsidRDefault="00527825">
      <w:pPr>
        <w:pStyle w:val="Subsection"/>
        <w:keepNext/>
        <w:spacing w:before="120"/>
        <w:rPr>
          <w:del w:id="255" w:author="Master Repository Process" w:date="2026-09-16T11:40:00Z"/>
        </w:rPr>
      </w:pPr>
      <w:del w:id="256" w:author="Master Repository Process" w:date="2026-09-16T11:40:00Z">
        <w:r>
          <w:tab/>
        </w:r>
        <w:r>
          <w:tab/>
          <w:delText>A commission called the Liquor Commission is established.</w:delText>
        </w:r>
      </w:del>
    </w:p>
    <w:p w14:paraId="1481C4A3" w14:textId="77777777" w:rsidR="00527825" w:rsidRDefault="00527825">
      <w:pPr>
        <w:pStyle w:val="Footnotesection"/>
        <w:spacing w:before="60"/>
        <w:ind w:left="890" w:hanging="890"/>
        <w:rPr>
          <w:del w:id="257" w:author="Master Repository Process" w:date="2026-09-16T11:40:00Z"/>
        </w:rPr>
      </w:pPr>
      <w:del w:id="258" w:author="Master Repository Process" w:date="2026-09-16T11:40:00Z">
        <w:r>
          <w:tab/>
          <w:delText>[Section 8 inserted: No. 73 of 2006 s. 11.]</w:delText>
        </w:r>
      </w:del>
    </w:p>
    <w:p w14:paraId="51616313" w14:textId="77777777" w:rsidR="00527825" w:rsidRDefault="00527825">
      <w:pPr>
        <w:pStyle w:val="Heading5"/>
        <w:rPr>
          <w:del w:id="259" w:author="Master Repository Process" w:date="2026-09-16T11:40:00Z"/>
        </w:rPr>
      </w:pPr>
      <w:bookmarkStart w:id="260" w:name="_Toc230349108"/>
      <w:del w:id="261" w:author="Master Repository Process" w:date="2026-09-16T11:40:00Z">
        <w:r>
          <w:rPr>
            <w:rStyle w:val="CharSectno"/>
          </w:rPr>
          <w:delText>9</w:delText>
        </w:r>
        <w:r>
          <w:delText>.</w:delText>
        </w:r>
        <w:r>
          <w:tab/>
          <w:delText>Jurisdiction of Commission</w:delText>
        </w:r>
        <w:bookmarkEnd w:id="260"/>
      </w:del>
    </w:p>
    <w:p w14:paraId="2022C325" w14:textId="77777777" w:rsidR="00527825" w:rsidRDefault="00527825">
      <w:pPr>
        <w:pStyle w:val="Subsection"/>
        <w:rPr>
          <w:del w:id="262" w:author="Master Repository Process" w:date="2026-09-16T11:40:00Z"/>
        </w:rPr>
      </w:pPr>
      <w:del w:id="263" w:author="Master Repository Process" w:date="2026-09-16T11:40:00Z">
        <w:r>
          <w:tab/>
          <w:delText>(1)</w:delText>
        </w:r>
        <w:r>
          <w:tab/>
          <w:delText>The Commission has the jurisdiction conferred on it by this Act and any other written law.</w:delText>
        </w:r>
      </w:del>
    </w:p>
    <w:p w14:paraId="70A523DA" w14:textId="77777777" w:rsidR="00527825" w:rsidRDefault="00527825">
      <w:pPr>
        <w:pStyle w:val="Subsection"/>
        <w:rPr>
          <w:del w:id="264" w:author="Master Repository Process" w:date="2026-09-16T11:40:00Z"/>
        </w:rPr>
      </w:pPr>
      <w:del w:id="265" w:author="Master Repository Process" w:date="2026-09-16T11:40:00Z">
        <w:r>
          <w:tab/>
          <w:delText>(2)</w:delText>
        </w:r>
        <w:r>
          <w:tab/>
          <w:delText>The Commission constituted in accordance with this Act may sit and exercise the jurisdiction of the Commission even though the Commission differently constituted in accordance with this Act is at the same time sitting and exercising the jurisdiction of the Commission.</w:delText>
        </w:r>
      </w:del>
    </w:p>
    <w:p w14:paraId="0A5D51FE" w14:textId="77777777" w:rsidR="00527825" w:rsidRDefault="00527825">
      <w:pPr>
        <w:pStyle w:val="Footnotesection"/>
        <w:rPr>
          <w:del w:id="266" w:author="Master Repository Process" w:date="2026-09-16T11:40:00Z"/>
        </w:rPr>
      </w:pPr>
      <w:del w:id="267" w:author="Master Repository Process" w:date="2026-09-16T11:40:00Z">
        <w:r>
          <w:tab/>
          <w:delText>[Section 9 inserted: No. 73 of 2006 s. 11.]</w:delText>
        </w:r>
      </w:del>
    </w:p>
    <w:p w14:paraId="391F310D" w14:textId="77777777" w:rsidR="00527825" w:rsidRDefault="00527825">
      <w:pPr>
        <w:pStyle w:val="Heading5"/>
        <w:rPr>
          <w:del w:id="268" w:author="Master Repository Process" w:date="2026-09-16T11:40:00Z"/>
        </w:rPr>
      </w:pPr>
      <w:bookmarkStart w:id="269" w:name="_Toc230349109"/>
      <w:del w:id="270" w:author="Master Repository Process" w:date="2026-09-16T11:40:00Z">
        <w:r>
          <w:rPr>
            <w:rStyle w:val="CharSectno"/>
          </w:rPr>
          <w:delText>9A</w:delText>
        </w:r>
        <w:r>
          <w:delText>.</w:delText>
        </w:r>
        <w:r>
          <w:tab/>
          <w:delText>Constitution of Commission</w:delText>
        </w:r>
        <w:bookmarkEnd w:id="269"/>
      </w:del>
    </w:p>
    <w:p w14:paraId="0EA93B31" w14:textId="77777777" w:rsidR="00527825" w:rsidRDefault="00527825">
      <w:pPr>
        <w:pStyle w:val="Subsection"/>
        <w:rPr>
          <w:del w:id="271" w:author="Master Repository Process" w:date="2026-09-16T11:40:00Z"/>
        </w:rPr>
      </w:pPr>
      <w:del w:id="272" w:author="Master Repository Process" w:date="2026-09-16T11:40:00Z">
        <w:r>
          <w:tab/>
          <w:delText>(1)</w:delText>
        </w:r>
        <w:r>
          <w:tab/>
          <w:delText xml:space="preserve">Except as otherwise stated in this Act or </w:delText>
        </w:r>
      </w:del>
      <w:ins w:id="273" w:author="Master Repository Process" w:date="2026-09-16T11:40:00Z">
        <w:r w:rsidR="00BC023C">
          <w:t xml:space="preserve">, as </w:t>
        </w:r>
      </w:ins>
      <w:r w:rsidR="00BC023C">
        <w:t xml:space="preserve">determined by the </w:t>
      </w:r>
      <w:del w:id="274" w:author="Master Repository Process" w:date="2026-09-16T11:40:00Z">
        <w:r>
          <w:delText>chairperson under subsection (2), the Commission is to be constituted by one member.</w:delText>
        </w:r>
      </w:del>
    </w:p>
    <w:p w14:paraId="0D50703D" w14:textId="77777777" w:rsidR="00527825" w:rsidRDefault="00527825">
      <w:pPr>
        <w:pStyle w:val="Subsection"/>
        <w:rPr>
          <w:del w:id="275" w:author="Master Repository Process" w:date="2026-09-16T11:40:00Z"/>
        </w:rPr>
      </w:pPr>
      <w:del w:id="276" w:author="Master Repository Process" w:date="2026-09-16T11:40:00Z">
        <w:r>
          <w:tab/>
          <w:delText>(2)</w:delText>
        </w:r>
        <w:r>
          <w:tab/>
          <w:delText>The chairperson may determine that, in respect of any particular matter or any matter of a particular kind, the Commission is to be constituted by 3 members.</w:delText>
        </w:r>
      </w:del>
    </w:p>
    <w:p w14:paraId="31246849" w14:textId="61EE98CB" w:rsidR="00BC023C" w:rsidRDefault="00527825" w:rsidP="00BC023C">
      <w:pPr>
        <w:pStyle w:val="Subsection"/>
      </w:pPr>
      <w:del w:id="277" w:author="Master Repository Process" w:date="2026-09-16T11:40:00Z">
        <w:r>
          <w:tab/>
          <w:delText>(3)</w:delText>
        </w:r>
        <w:r>
          <w:tab/>
          <w:delText>If the Commission is constituted by 3 members and they are divided on a question they are required to decide, the question is decided according to the opinion of the majority of them</w:delText>
        </w:r>
      </w:del>
      <w:ins w:id="278" w:author="Master Repository Process" w:date="2026-09-16T11:40:00Z">
        <w:r w:rsidR="00BC023C">
          <w:t>Director</w:t>
        </w:r>
      </w:ins>
      <w:r w:rsidR="00BC023C">
        <w:t>.</w:t>
      </w:r>
    </w:p>
    <w:p w14:paraId="36B54659" w14:textId="08644747" w:rsidR="00A44B33" w:rsidRDefault="00A44B33" w:rsidP="009B75A0">
      <w:pPr>
        <w:pStyle w:val="Footnotesection"/>
        <w:ind w:left="890" w:hanging="890"/>
      </w:pPr>
      <w:bookmarkStart w:id="279" w:name="_Toc216430596"/>
      <w:r>
        <w:tab/>
        <w:t>[Section </w:t>
      </w:r>
      <w:del w:id="280" w:author="Master Repository Process" w:date="2026-09-16T11:40:00Z">
        <w:r w:rsidR="00527825">
          <w:delText>9A</w:delText>
        </w:r>
      </w:del>
      <w:ins w:id="281" w:author="Master Repository Process" w:date="2026-09-16T11:40:00Z">
        <w:r>
          <w:t>11</w:t>
        </w:r>
      </w:ins>
      <w:r>
        <w:t xml:space="preserve"> inserted: </w:t>
      </w:r>
      <w:r w:rsidR="00525774">
        <w:t>No. </w:t>
      </w:r>
      <w:del w:id="282" w:author="Master Repository Process" w:date="2026-09-16T11:40:00Z">
        <w:r w:rsidR="00527825">
          <w:delText>73</w:delText>
        </w:r>
      </w:del>
      <w:ins w:id="283" w:author="Master Repository Process" w:date="2026-09-16T11:40:00Z">
        <w:r w:rsidR="00525774">
          <w:t>20</w:t>
        </w:r>
      </w:ins>
      <w:r w:rsidR="00525774">
        <w:t xml:space="preserve"> of</w:t>
      </w:r>
      <w:del w:id="284" w:author="Master Repository Process" w:date="2026-09-16T11:40:00Z">
        <w:r w:rsidR="00527825">
          <w:delText xml:space="preserve"> 2006</w:delText>
        </w:r>
      </w:del>
      <w:ins w:id="285" w:author="Master Repository Process" w:date="2026-09-16T11:40:00Z">
        <w:r w:rsidR="00525774">
          <w:t> 2025</w:t>
        </w:r>
      </w:ins>
      <w:r w:rsidR="00525774">
        <w:t xml:space="preserve"> </w:t>
      </w:r>
      <w:r>
        <w:t>s. </w:t>
      </w:r>
      <w:del w:id="286" w:author="Master Repository Process" w:date="2026-09-16T11:40:00Z">
        <w:r w:rsidR="00527825">
          <w:delText>11</w:delText>
        </w:r>
      </w:del>
      <w:ins w:id="287" w:author="Master Repository Process" w:date="2026-09-16T11:40:00Z">
        <w:r>
          <w:t>70</w:t>
        </w:r>
      </w:ins>
      <w:r>
        <w:t>.]</w:t>
      </w:r>
    </w:p>
    <w:p w14:paraId="0A0F147C" w14:textId="77777777" w:rsidR="00527825" w:rsidRDefault="00527825">
      <w:pPr>
        <w:pStyle w:val="Heading3"/>
        <w:rPr>
          <w:del w:id="288" w:author="Master Repository Process" w:date="2026-09-16T11:40:00Z"/>
        </w:rPr>
      </w:pPr>
      <w:bookmarkStart w:id="289" w:name="_Toc230348201"/>
      <w:bookmarkStart w:id="290" w:name="_Toc230349110"/>
      <w:del w:id="291" w:author="Master Repository Process" w:date="2026-09-16T11:40:00Z">
        <w:r>
          <w:rPr>
            <w:rStyle w:val="CharDivNo"/>
          </w:rPr>
          <w:delText>Division 2A</w:delText>
        </w:r>
        <w:r>
          <w:delText> — </w:delText>
        </w:r>
        <w:r>
          <w:rPr>
            <w:rStyle w:val="CharDivText"/>
          </w:rPr>
          <w:delText>Members of the Commission</w:delText>
        </w:r>
        <w:bookmarkEnd w:id="289"/>
        <w:bookmarkEnd w:id="290"/>
      </w:del>
    </w:p>
    <w:p w14:paraId="5CC186F8" w14:textId="7F919A88" w:rsidR="00BC023C" w:rsidRDefault="00527825" w:rsidP="00BC023C">
      <w:pPr>
        <w:pStyle w:val="Heading5"/>
        <w:rPr>
          <w:ins w:id="292" w:author="Master Repository Process" w:date="2026-09-16T11:40:00Z"/>
        </w:rPr>
      </w:pPr>
      <w:del w:id="293" w:author="Master Repository Process" w:date="2026-09-16T11:40:00Z">
        <w:r>
          <w:tab/>
          <w:delText>[Heading</w:delText>
        </w:r>
      </w:del>
      <w:bookmarkStart w:id="294" w:name="_Toc233727818"/>
      <w:ins w:id="295" w:author="Master Repository Process" w:date="2026-09-16T11:40:00Z">
        <w:r w:rsidR="00BC023C" w:rsidRPr="009B75A0">
          <w:rPr>
            <w:rStyle w:val="CharSectno"/>
          </w:rPr>
          <w:t>12</w:t>
        </w:r>
        <w:r w:rsidR="00BC023C">
          <w:t>.</w:t>
        </w:r>
        <w:r w:rsidR="00BC023C">
          <w:tab/>
          <w:t>Approved forms</w:t>
        </w:r>
        <w:bookmarkEnd w:id="279"/>
        <w:bookmarkEnd w:id="294"/>
      </w:ins>
    </w:p>
    <w:p w14:paraId="0763B8C1" w14:textId="77777777" w:rsidR="00BC023C" w:rsidRDefault="00BC023C" w:rsidP="00BC023C">
      <w:pPr>
        <w:pStyle w:val="Subsection"/>
        <w:rPr>
          <w:ins w:id="296" w:author="Master Repository Process" w:date="2026-09-16T11:40:00Z"/>
        </w:rPr>
      </w:pPr>
      <w:ins w:id="297" w:author="Master Repository Process" w:date="2026-09-16T11:40:00Z">
        <w:r>
          <w:tab/>
        </w:r>
        <w:r>
          <w:tab/>
          <w:t>The Director may approve forms for use under this Act.</w:t>
        </w:r>
      </w:ins>
    </w:p>
    <w:p w14:paraId="2531140F" w14:textId="0D012002" w:rsidR="00041DDA" w:rsidRDefault="00041DDA" w:rsidP="009B75A0">
      <w:pPr>
        <w:pStyle w:val="Footnotesection"/>
        <w:ind w:left="890" w:hanging="890"/>
      </w:pPr>
      <w:bookmarkStart w:id="298" w:name="_Toc216430597"/>
      <w:ins w:id="299" w:author="Master Repository Process" w:date="2026-09-16T11:40:00Z">
        <w:r>
          <w:tab/>
          <w:t>[Section 12</w:t>
        </w:r>
      </w:ins>
      <w:r>
        <w:t xml:space="preserve"> inserted: </w:t>
      </w:r>
      <w:r w:rsidR="00525774">
        <w:t>No. </w:t>
      </w:r>
      <w:del w:id="300" w:author="Master Repository Process" w:date="2026-09-16T11:40:00Z">
        <w:r w:rsidR="00527825">
          <w:delText>73</w:delText>
        </w:r>
      </w:del>
      <w:ins w:id="301" w:author="Master Repository Process" w:date="2026-09-16T11:40:00Z">
        <w:r w:rsidR="00525774">
          <w:t>20</w:t>
        </w:r>
      </w:ins>
      <w:r w:rsidR="00525774">
        <w:t xml:space="preserve"> of</w:t>
      </w:r>
      <w:del w:id="302" w:author="Master Repository Process" w:date="2026-09-16T11:40:00Z">
        <w:r w:rsidR="00527825">
          <w:delText xml:space="preserve"> 2006</w:delText>
        </w:r>
      </w:del>
      <w:ins w:id="303" w:author="Master Repository Process" w:date="2026-09-16T11:40:00Z">
        <w:r w:rsidR="00525774">
          <w:t> 2025</w:t>
        </w:r>
      </w:ins>
      <w:r w:rsidR="00525774">
        <w:t xml:space="preserve"> </w:t>
      </w:r>
      <w:r>
        <w:t>s. </w:t>
      </w:r>
      <w:del w:id="304" w:author="Master Repository Process" w:date="2026-09-16T11:40:00Z">
        <w:r w:rsidR="00527825">
          <w:delText>11</w:delText>
        </w:r>
      </w:del>
      <w:ins w:id="305" w:author="Master Repository Process" w:date="2026-09-16T11:40:00Z">
        <w:r>
          <w:t>70</w:t>
        </w:r>
      </w:ins>
      <w:r>
        <w:t>.]</w:t>
      </w:r>
    </w:p>
    <w:p w14:paraId="7F35ADFC" w14:textId="77777777" w:rsidR="00527825" w:rsidRDefault="00527825">
      <w:pPr>
        <w:pStyle w:val="Heading5"/>
        <w:rPr>
          <w:del w:id="306" w:author="Master Repository Process" w:date="2026-09-16T11:40:00Z"/>
        </w:rPr>
      </w:pPr>
      <w:bookmarkStart w:id="307" w:name="_Toc230349111"/>
      <w:del w:id="308" w:author="Master Repository Process" w:date="2026-09-16T11:40:00Z">
        <w:r>
          <w:rPr>
            <w:rStyle w:val="CharSectno"/>
          </w:rPr>
          <w:delText>9B</w:delText>
        </w:r>
        <w:r>
          <w:delText>.</w:delText>
        </w:r>
        <w:r>
          <w:tab/>
          <w:delText>Commission members</w:delText>
        </w:r>
        <w:bookmarkEnd w:id="307"/>
      </w:del>
    </w:p>
    <w:p w14:paraId="17B383BB" w14:textId="4960A4C4" w:rsidR="00BC023C" w:rsidRDefault="00527825" w:rsidP="00BC023C">
      <w:pPr>
        <w:pStyle w:val="Heading5"/>
        <w:rPr>
          <w:ins w:id="309" w:author="Master Repository Process" w:date="2026-09-16T11:40:00Z"/>
        </w:rPr>
      </w:pPr>
      <w:del w:id="310" w:author="Master Repository Process" w:date="2026-09-16T11:40:00Z">
        <w:r>
          <w:tab/>
          <w:delText>(1)</w:delText>
        </w:r>
      </w:del>
      <w:bookmarkStart w:id="311" w:name="_Toc233727819"/>
      <w:ins w:id="312" w:author="Master Repository Process" w:date="2026-09-16T11:40:00Z">
        <w:r w:rsidR="00BC023C" w:rsidRPr="009B75A0">
          <w:rPr>
            <w:rStyle w:val="CharSectno"/>
          </w:rPr>
          <w:t>13</w:t>
        </w:r>
        <w:r w:rsidR="00BC023C">
          <w:t>.</w:t>
        </w:r>
        <w:r w:rsidR="00BC023C">
          <w:tab/>
          <w:t>Waiver or modification of procedural requirements</w:t>
        </w:r>
        <w:bookmarkEnd w:id="298"/>
        <w:bookmarkEnd w:id="311"/>
      </w:ins>
    </w:p>
    <w:p w14:paraId="5CD15893" w14:textId="1B9DD5BD" w:rsidR="00BC023C" w:rsidRDefault="00BC023C" w:rsidP="00BC023C">
      <w:pPr>
        <w:pStyle w:val="Subsection"/>
      </w:pPr>
      <w:ins w:id="313" w:author="Master Repository Process" w:date="2026-09-16T11:40:00Z">
        <w:r>
          <w:tab/>
        </w:r>
      </w:ins>
      <w:r>
        <w:tab/>
        <w:t xml:space="preserve">The </w:t>
      </w:r>
      <w:del w:id="314" w:author="Master Repository Process" w:date="2026-09-16T11:40:00Z">
        <w:r w:rsidR="00527825">
          <w:delText>Commission is to have —</w:delText>
        </w:r>
      </w:del>
      <w:ins w:id="315" w:author="Master Repository Process" w:date="2026-09-16T11:40:00Z">
        <w:r>
          <w:t>Director may —</w:t>
        </w:r>
      </w:ins>
      <w:r>
        <w:t xml:space="preserve"> </w:t>
      </w:r>
    </w:p>
    <w:p w14:paraId="663FEFB8" w14:textId="111D61AB" w:rsidR="00BC023C" w:rsidRDefault="00BC023C" w:rsidP="00BC023C">
      <w:pPr>
        <w:pStyle w:val="Indenta"/>
      </w:pPr>
      <w:r>
        <w:tab/>
        <w:t>(a)</w:t>
      </w:r>
      <w:r>
        <w:tab/>
      </w:r>
      <w:del w:id="316" w:author="Master Repository Process" w:date="2026-09-16T11:40:00Z">
        <w:r w:rsidR="00527825">
          <w:delText>a chairperson</w:delText>
        </w:r>
      </w:del>
      <w:ins w:id="317" w:author="Master Repository Process" w:date="2026-09-16T11:40:00Z">
        <w:r>
          <w:t>waive or modify a requirement to comply with a procedure relating to an application</w:t>
        </w:r>
      </w:ins>
      <w:r>
        <w:t>; and</w:t>
      </w:r>
    </w:p>
    <w:p w14:paraId="2F38A4D4" w14:textId="77777777" w:rsidR="00527825" w:rsidRDefault="00BC023C">
      <w:pPr>
        <w:pStyle w:val="Indenta"/>
        <w:rPr>
          <w:del w:id="318" w:author="Master Repository Process" w:date="2026-09-16T11:40:00Z"/>
        </w:rPr>
      </w:pPr>
      <w:r>
        <w:tab/>
        <w:t>(b)</w:t>
      </w:r>
      <w:r>
        <w:tab/>
      </w:r>
      <w:del w:id="319" w:author="Master Repository Process" w:date="2026-09-16T11:40:00Z">
        <w:r w:rsidR="00527825">
          <w:delText>other members as determined by the Minister.</w:delText>
        </w:r>
      </w:del>
    </w:p>
    <w:p w14:paraId="5969B87B" w14:textId="77777777" w:rsidR="00527825" w:rsidRDefault="00527825">
      <w:pPr>
        <w:pStyle w:val="Subsection"/>
        <w:rPr>
          <w:del w:id="320" w:author="Master Repository Process" w:date="2026-09-16T11:40:00Z"/>
        </w:rPr>
      </w:pPr>
      <w:del w:id="321" w:author="Master Repository Process" w:date="2026-09-16T11:40:00Z">
        <w:r>
          <w:tab/>
          <w:delText>(2)</w:delText>
        </w:r>
        <w:r>
          <w:tab/>
          <w:delText>The chairperson and other members are to be appointed</w:delText>
        </w:r>
      </w:del>
      <w:ins w:id="322" w:author="Master Repository Process" w:date="2026-09-16T11:40:00Z">
        <w:r w:rsidR="00BC023C">
          <w:t>impose conditions</w:t>
        </w:r>
      </w:ins>
      <w:r w:rsidR="00BC023C">
        <w:t xml:space="preserve"> in </w:t>
      </w:r>
      <w:del w:id="323" w:author="Master Repository Process" w:date="2026-09-16T11:40:00Z">
        <w:r>
          <w:delText>writing by the Minister.</w:delText>
        </w:r>
      </w:del>
    </w:p>
    <w:p w14:paraId="24F3103D" w14:textId="77777777" w:rsidR="00527825" w:rsidRDefault="00527825">
      <w:pPr>
        <w:pStyle w:val="Subsection"/>
        <w:rPr>
          <w:del w:id="324" w:author="Master Repository Process" w:date="2026-09-16T11:40:00Z"/>
        </w:rPr>
      </w:pPr>
      <w:del w:id="325" w:author="Master Repository Process" w:date="2026-09-16T11:40:00Z">
        <w:r>
          <w:tab/>
          <w:delText>(3)</w:delText>
        </w:r>
        <w:r>
          <w:tab/>
          <w:delText>A person may be appointed as a member if, in the opinion of the Minister, the person has knowledge or experience relevant</w:delText>
        </w:r>
      </w:del>
      <w:ins w:id="326" w:author="Master Repository Process" w:date="2026-09-16T11:40:00Z">
        <w:r w:rsidR="00BC023C">
          <w:t>relation</w:t>
        </w:r>
      </w:ins>
      <w:r w:rsidR="00BC023C">
        <w:t xml:space="preserve"> to the </w:t>
      </w:r>
      <w:del w:id="327" w:author="Master Repository Process" w:date="2026-09-16T11:40:00Z">
        <w:r>
          <w:delText>functions of the Commission.</w:delText>
        </w:r>
      </w:del>
    </w:p>
    <w:p w14:paraId="3DDC4A66" w14:textId="1BC2BF64" w:rsidR="00BC023C" w:rsidRDefault="00527825" w:rsidP="00BC023C">
      <w:pPr>
        <w:pStyle w:val="Indenta"/>
      </w:pPr>
      <w:del w:id="328" w:author="Master Repository Process" w:date="2026-09-16T11:40:00Z">
        <w:r>
          <w:tab/>
          <w:delText>(4)</w:delText>
        </w:r>
        <w:r>
          <w:tab/>
          <w:delText>The Minister is to ensure that at least one member is a lawyer</w:delText>
        </w:r>
      </w:del>
      <w:ins w:id="329" w:author="Master Repository Process" w:date="2026-09-16T11:40:00Z">
        <w:r w:rsidR="00BC023C">
          <w:t>waiver or modification</w:t>
        </w:r>
      </w:ins>
      <w:r w:rsidR="00BC023C">
        <w:t>.</w:t>
      </w:r>
    </w:p>
    <w:p w14:paraId="76380160" w14:textId="5EBC6FBE" w:rsidR="00FC0898" w:rsidRDefault="00FC0898" w:rsidP="009B75A0">
      <w:pPr>
        <w:pStyle w:val="Footnotesection"/>
        <w:ind w:left="890" w:hanging="890"/>
      </w:pPr>
      <w:bookmarkStart w:id="330" w:name="_Toc216430598"/>
      <w:r>
        <w:tab/>
        <w:t>[Section </w:t>
      </w:r>
      <w:del w:id="331" w:author="Master Repository Process" w:date="2026-09-16T11:40:00Z">
        <w:r w:rsidR="00527825">
          <w:delText>9B</w:delText>
        </w:r>
      </w:del>
      <w:ins w:id="332" w:author="Master Repository Process" w:date="2026-09-16T11:40:00Z">
        <w:r>
          <w:t>13</w:t>
        </w:r>
      </w:ins>
      <w:r>
        <w:t xml:space="preserve"> inserted: </w:t>
      </w:r>
      <w:r w:rsidR="00525774">
        <w:t>No. </w:t>
      </w:r>
      <w:del w:id="333" w:author="Master Repository Process" w:date="2026-09-16T11:40:00Z">
        <w:r w:rsidR="00527825">
          <w:delText>73</w:delText>
        </w:r>
      </w:del>
      <w:ins w:id="334" w:author="Master Repository Process" w:date="2026-09-16T11:40:00Z">
        <w:r w:rsidR="00525774">
          <w:t>20</w:t>
        </w:r>
      </w:ins>
      <w:r w:rsidR="00525774">
        <w:t xml:space="preserve"> of</w:t>
      </w:r>
      <w:del w:id="335" w:author="Master Repository Process" w:date="2026-09-16T11:40:00Z">
        <w:r w:rsidR="00527825">
          <w:delText xml:space="preserve"> 2006</w:delText>
        </w:r>
      </w:del>
      <w:ins w:id="336" w:author="Master Repository Process" w:date="2026-09-16T11:40:00Z">
        <w:r w:rsidR="00525774">
          <w:t> 2025</w:t>
        </w:r>
      </w:ins>
      <w:r w:rsidR="00525774">
        <w:t xml:space="preserve"> </w:t>
      </w:r>
      <w:r>
        <w:t>s. </w:t>
      </w:r>
      <w:del w:id="337" w:author="Master Repository Process" w:date="2026-09-16T11:40:00Z">
        <w:r w:rsidR="00527825">
          <w:delText>11; amended: No. 21 of 2008 s. 675(3).]</w:delText>
        </w:r>
      </w:del>
      <w:ins w:id="338" w:author="Master Repository Process" w:date="2026-09-16T11:40:00Z">
        <w:r>
          <w:t>70.]</w:t>
        </w:r>
      </w:ins>
    </w:p>
    <w:p w14:paraId="7E17B43F" w14:textId="77777777" w:rsidR="00527825" w:rsidRDefault="00527825">
      <w:pPr>
        <w:pStyle w:val="Heading5"/>
        <w:rPr>
          <w:del w:id="339" w:author="Master Repository Process" w:date="2026-09-16T11:40:00Z"/>
        </w:rPr>
      </w:pPr>
      <w:bookmarkStart w:id="340" w:name="_Toc230349112"/>
      <w:del w:id="341" w:author="Master Repository Process" w:date="2026-09-16T11:40:00Z">
        <w:r>
          <w:rPr>
            <w:rStyle w:val="CharSectno"/>
          </w:rPr>
          <w:delText>9C</w:delText>
        </w:r>
        <w:r>
          <w:delText>.</w:delText>
        </w:r>
        <w:r>
          <w:tab/>
          <w:delText>Tenure of office</w:delText>
        </w:r>
        <w:bookmarkEnd w:id="340"/>
      </w:del>
    </w:p>
    <w:p w14:paraId="6E6AC820" w14:textId="77777777" w:rsidR="00527825" w:rsidRDefault="00527825">
      <w:pPr>
        <w:pStyle w:val="Subsection"/>
        <w:rPr>
          <w:del w:id="342" w:author="Master Repository Process" w:date="2026-09-16T11:40:00Z"/>
        </w:rPr>
      </w:pPr>
      <w:del w:id="343" w:author="Master Repository Process" w:date="2026-09-16T11:40:00Z">
        <w:r>
          <w:tab/>
          <w:delText>(1)</w:delText>
        </w:r>
        <w:r>
          <w:tab/>
          <w:delText>A member is to be appointed to hold office on a full</w:delText>
        </w:r>
        <w:r>
          <w:noBreakHyphen/>
          <w:delText>time basis, part</w:delText>
        </w:r>
        <w:r>
          <w:noBreakHyphen/>
          <w:delText>time basis or sessional basis.</w:delText>
        </w:r>
      </w:del>
    </w:p>
    <w:p w14:paraId="118C5B8E" w14:textId="77777777" w:rsidR="00527825" w:rsidRDefault="00527825">
      <w:pPr>
        <w:pStyle w:val="Subsection"/>
        <w:rPr>
          <w:del w:id="344" w:author="Master Repository Process" w:date="2026-09-16T11:40:00Z"/>
        </w:rPr>
      </w:pPr>
      <w:del w:id="345" w:author="Master Repository Process" w:date="2026-09-16T11:40:00Z">
        <w:r>
          <w:tab/>
          <w:delText>(2)</w:delText>
        </w:r>
        <w:r>
          <w:tab/>
          <w:delText>The term for which a person is appointed as a member is to be fixed in the instrument of appointment and is to be not longer than 5 years.</w:delText>
        </w:r>
      </w:del>
    </w:p>
    <w:p w14:paraId="50A107AA" w14:textId="77777777" w:rsidR="00527825" w:rsidRDefault="00527825">
      <w:pPr>
        <w:pStyle w:val="Subsection"/>
        <w:rPr>
          <w:del w:id="346" w:author="Master Repository Process" w:date="2026-09-16T11:40:00Z"/>
        </w:rPr>
      </w:pPr>
      <w:del w:id="347" w:author="Master Repository Process" w:date="2026-09-16T11:40:00Z">
        <w:r>
          <w:tab/>
          <w:delText>(3)</w:delText>
        </w:r>
        <w:r>
          <w:tab/>
          <w:delText>A person’s eligibility for reappointment or the term for which a person may be reappointed is not affected by an earlier appointment.</w:delText>
        </w:r>
      </w:del>
    </w:p>
    <w:p w14:paraId="471EFBC1" w14:textId="77777777" w:rsidR="00BC023C" w:rsidRDefault="00BC023C" w:rsidP="00BC023C">
      <w:pPr>
        <w:pStyle w:val="Heading5"/>
        <w:rPr>
          <w:ins w:id="348" w:author="Master Repository Process" w:date="2026-09-16T11:40:00Z"/>
        </w:rPr>
      </w:pPr>
      <w:bookmarkStart w:id="349" w:name="_Toc233727820"/>
      <w:ins w:id="350" w:author="Master Repository Process" w:date="2026-09-16T11:40:00Z">
        <w:r w:rsidRPr="009B75A0">
          <w:rPr>
            <w:rStyle w:val="CharSectno"/>
          </w:rPr>
          <w:t>14</w:t>
        </w:r>
        <w:r>
          <w:t>.</w:t>
        </w:r>
        <w:r>
          <w:tab/>
          <w:t>Enforcing monetary penalties</w:t>
        </w:r>
        <w:bookmarkEnd w:id="330"/>
        <w:bookmarkEnd w:id="349"/>
      </w:ins>
    </w:p>
    <w:p w14:paraId="0AACE6A5" w14:textId="77777777" w:rsidR="00BC023C" w:rsidRDefault="00BC023C" w:rsidP="00BC023C">
      <w:pPr>
        <w:pStyle w:val="Subsection"/>
        <w:rPr>
          <w:ins w:id="351" w:author="Master Repository Process" w:date="2026-09-16T11:40:00Z"/>
        </w:rPr>
      </w:pPr>
      <w:ins w:id="352" w:author="Master Repository Process" w:date="2026-09-16T11:40:00Z">
        <w:r>
          <w:tab/>
          <w:t>(1)</w:t>
        </w:r>
        <w:r>
          <w:tab/>
          <w:t xml:space="preserve">The </w:t>
        </w:r>
        <w:r>
          <w:rPr>
            <w:i/>
            <w:iCs/>
          </w:rPr>
          <w:t>Fines, Penalties and Infringement Notices Enforcement Act 1994</w:t>
        </w:r>
        <w:r>
          <w:t xml:space="preserve"> Part 4 applies to a monetary penalty imposed by the Director under section 64(7)(b) or 99(7) as if the amount of the penalty were a fine.</w:t>
        </w:r>
      </w:ins>
    </w:p>
    <w:p w14:paraId="2618FF04" w14:textId="77777777" w:rsidR="00BC023C" w:rsidRDefault="00BC023C" w:rsidP="00BC023C">
      <w:pPr>
        <w:pStyle w:val="Subsection"/>
        <w:rPr>
          <w:ins w:id="353" w:author="Master Repository Process" w:date="2026-09-16T11:40:00Z"/>
        </w:rPr>
      </w:pPr>
      <w:ins w:id="354" w:author="Master Repository Process" w:date="2026-09-16T11:40:00Z">
        <w:r>
          <w:tab/>
          <w:t>(2)</w:t>
        </w:r>
        <w:r>
          <w:tab/>
          <w:t xml:space="preserve">However, neither of the following may be issued under that Part in respect of the amount — </w:t>
        </w:r>
      </w:ins>
    </w:p>
    <w:p w14:paraId="27FC0356" w14:textId="77777777" w:rsidR="00BC023C" w:rsidRDefault="00BC023C" w:rsidP="00BC023C">
      <w:pPr>
        <w:pStyle w:val="Indenta"/>
        <w:rPr>
          <w:ins w:id="355" w:author="Master Repository Process" w:date="2026-09-16T11:40:00Z"/>
        </w:rPr>
      </w:pPr>
      <w:ins w:id="356" w:author="Master Repository Process" w:date="2026-09-16T11:40:00Z">
        <w:r>
          <w:tab/>
          <w:t>(a)</w:t>
        </w:r>
        <w:r>
          <w:tab/>
          <w:t>a work and development order;</w:t>
        </w:r>
      </w:ins>
    </w:p>
    <w:p w14:paraId="0A18CDA4" w14:textId="77777777" w:rsidR="00BC023C" w:rsidRDefault="00BC023C" w:rsidP="00BC023C">
      <w:pPr>
        <w:pStyle w:val="Indenta"/>
        <w:rPr>
          <w:ins w:id="357" w:author="Master Repository Process" w:date="2026-09-16T11:40:00Z"/>
        </w:rPr>
      </w:pPr>
      <w:ins w:id="358" w:author="Master Repository Process" w:date="2026-09-16T11:40:00Z">
        <w:r>
          <w:tab/>
          <w:t>(b)</w:t>
        </w:r>
        <w:r>
          <w:tab/>
          <w:t>a warrant of commitment.</w:t>
        </w:r>
      </w:ins>
    </w:p>
    <w:p w14:paraId="4CAFDD9F" w14:textId="77777777" w:rsidR="00527825" w:rsidRDefault="00DD32E2">
      <w:pPr>
        <w:pStyle w:val="Footnotesection"/>
        <w:rPr>
          <w:del w:id="359" w:author="Master Repository Process" w:date="2026-09-16T11:40:00Z"/>
        </w:rPr>
      </w:pPr>
      <w:bookmarkStart w:id="360" w:name="_Toc216430599"/>
      <w:r>
        <w:tab/>
        <w:t>[Section </w:t>
      </w:r>
      <w:del w:id="361" w:author="Master Repository Process" w:date="2026-09-16T11:40:00Z">
        <w:r w:rsidR="00527825">
          <w:delText>9C inserted: No. 73 of 2006 s. 11.]</w:delText>
        </w:r>
      </w:del>
    </w:p>
    <w:p w14:paraId="11D606F0" w14:textId="77777777" w:rsidR="00527825" w:rsidRDefault="00527825">
      <w:pPr>
        <w:pStyle w:val="Heading5"/>
        <w:rPr>
          <w:del w:id="362" w:author="Master Repository Process" w:date="2026-09-16T11:40:00Z"/>
        </w:rPr>
      </w:pPr>
      <w:bookmarkStart w:id="363" w:name="_Toc230349113"/>
      <w:del w:id="364" w:author="Master Repository Process" w:date="2026-09-16T11:40:00Z">
        <w:r>
          <w:rPr>
            <w:rStyle w:val="CharSectno"/>
          </w:rPr>
          <w:delText>9D</w:delText>
        </w:r>
        <w:r>
          <w:delText>.</w:delText>
        </w:r>
        <w:r>
          <w:tab/>
          <w:delText>Deputy chairperson</w:delText>
        </w:r>
        <w:bookmarkEnd w:id="363"/>
      </w:del>
    </w:p>
    <w:p w14:paraId="5AD4E76C" w14:textId="77777777" w:rsidR="00527825" w:rsidRDefault="00527825">
      <w:pPr>
        <w:pStyle w:val="Subsection"/>
        <w:rPr>
          <w:del w:id="365" w:author="Master Repository Process" w:date="2026-09-16T11:40:00Z"/>
        </w:rPr>
      </w:pPr>
      <w:del w:id="366" w:author="Master Repository Process" w:date="2026-09-16T11:40:00Z">
        <w:r>
          <w:tab/>
          <w:delText>(1)</w:delText>
        </w:r>
        <w:r>
          <w:tab/>
          <w:delText>The Minister is to appoint a member as the deputy chairperson of the Commission.</w:delText>
        </w:r>
      </w:del>
    </w:p>
    <w:p w14:paraId="34BF09F4" w14:textId="77777777" w:rsidR="00527825" w:rsidRDefault="00527825">
      <w:pPr>
        <w:pStyle w:val="Subsection"/>
        <w:rPr>
          <w:del w:id="367" w:author="Master Repository Process" w:date="2026-09-16T11:40:00Z"/>
        </w:rPr>
      </w:pPr>
      <w:del w:id="368" w:author="Master Repository Process" w:date="2026-09-16T11:40:00Z">
        <w:r>
          <w:tab/>
          <w:delText>(2)</w:delText>
        </w:r>
        <w:r>
          <w:tab/>
          <w:delText xml:space="preserve">The deputy chairperson may act as chairperson — </w:delText>
        </w:r>
      </w:del>
    </w:p>
    <w:p w14:paraId="1FEDA8D0" w14:textId="77777777" w:rsidR="00527825" w:rsidRDefault="00527825">
      <w:pPr>
        <w:pStyle w:val="Indenta"/>
        <w:rPr>
          <w:del w:id="369" w:author="Master Repository Process" w:date="2026-09-16T11:40:00Z"/>
        </w:rPr>
      </w:pPr>
      <w:del w:id="370" w:author="Master Repository Process" w:date="2026-09-16T11:40:00Z">
        <w:r>
          <w:tab/>
          <w:delText>(a)</w:delText>
        </w:r>
        <w:r>
          <w:tab/>
          <w:delText>in the absence of the chairperson; or</w:delText>
        </w:r>
      </w:del>
    </w:p>
    <w:p w14:paraId="7B71FEDD" w14:textId="77777777" w:rsidR="00527825" w:rsidRDefault="00527825">
      <w:pPr>
        <w:pStyle w:val="Indenta"/>
        <w:rPr>
          <w:del w:id="371" w:author="Master Repository Process" w:date="2026-09-16T11:40:00Z"/>
        </w:rPr>
      </w:pPr>
      <w:del w:id="372" w:author="Master Repository Process" w:date="2026-09-16T11:40:00Z">
        <w:r>
          <w:tab/>
          <w:delText>(b)</w:delText>
        </w:r>
        <w:r>
          <w:tab/>
          <w:delText>if so requested by the chairperson; or</w:delText>
        </w:r>
      </w:del>
    </w:p>
    <w:p w14:paraId="5F4B532D" w14:textId="77777777" w:rsidR="00527825" w:rsidRDefault="00527825">
      <w:pPr>
        <w:pStyle w:val="Indenta"/>
        <w:rPr>
          <w:del w:id="373" w:author="Master Repository Process" w:date="2026-09-16T11:40:00Z"/>
        </w:rPr>
      </w:pPr>
      <w:del w:id="374" w:author="Master Repository Process" w:date="2026-09-16T11:40:00Z">
        <w:r>
          <w:tab/>
          <w:delText>(c)</w:delText>
        </w:r>
        <w:r>
          <w:tab/>
          <w:delText>during a vacancy in the office of chairperson.</w:delText>
        </w:r>
      </w:del>
    </w:p>
    <w:p w14:paraId="67C2DEF4" w14:textId="77777777" w:rsidR="00527825" w:rsidRDefault="00527825">
      <w:pPr>
        <w:pStyle w:val="Subsection"/>
        <w:rPr>
          <w:del w:id="375" w:author="Master Repository Process" w:date="2026-09-16T11:40:00Z"/>
        </w:rPr>
      </w:pPr>
      <w:del w:id="376" w:author="Master Repository Process" w:date="2026-09-16T11:40:00Z">
        <w:r>
          <w:tab/>
          <w:delText>(3)</w:delText>
        </w:r>
        <w:r>
          <w:tab/>
          <w:delText>While acting as chairperson the deputy chairperson has, and may perform, the functions of chairperson.</w:delText>
        </w:r>
      </w:del>
    </w:p>
    <w:p w14:paraId="39F02F47" w14:textId="77777777" w:rsidR="00527825" w:rsidRDefault="00527825">
      <w:pPr>
        <w:pStyle w:val="Subsection"/>
        <w:rPr>
          <w:del w:id="377" w:author="Master Repository Process" w:date="2026-09-16T11:40:00Z"/>
        </w:rPr>
      </w:pPr>
      <w:del w:id="378" w:author="Master Repository Process" w:date="2026-09-16T11:40:00Z">
        <w:r>
          <w:tab/>
          <w:delText>(4)</w:delText>
        </w:r>
        <w:r>
          <w:tab/>
          <w:delText>No act or omission of a person acting in the place of the chairperson under this section is to be questioned on the ground that the occasion for acting had not arisen or had ceased.</w:delText>
        </w:r>
      </w:del>
    </w:p>
    <w:p w14:paraId="4E527B34" w14:textId="77777777" w:rsidR="00527825" w:rsidRDefault="00527825">
      <w:pPr>
        <w:pStyle w:val="Footnotesection"/>
        <w:rPr>
          <w:del w:id="379" w:author="Master Repository Process" w:date="2026-09-16T11:40:00Z"/>
        </w:rPr>
      </w:pPr>
      <w:del w:id="380" w:author="Master Repository Process" w:date="2026-09-16T11:40:00Z">
        <w:r>
          <w:tab/>
          <w:delText>[Section 9D inserted: No. 73 of 2006 s. 11.]</w:delText>
        </w:r>
      </w:del>
    </w:p>
    <w:p w14:paraId="4D4D4D83" w14:textId="77777777" w:rsidR="00527825" w:rsidRDefault="00527825">
      <w:pPr>
        <w:pStyle w:val="Heading5"/>
        <w:rPr>
          <w:del w:id="381" w:author="Master Repository Process" w:date="2026-09-16T11:40:00Z"/>
        </w:rPr>
      </w:pPr>
      <w:bookmarkStart w:id="382" w:name="_Toc230349114"/>
      <w:del w:id="383" w:author="Master Repository Process" w:date="2026-09-16T11:40:00Z">
        <w:r>
          <w:rPr>
            <w:rStyle w:val="CharSectno"/>
          </w:rPr>
          <w:delText>9E</w:delText>
        </w:r>
        <w:r>
          <w:delText>.</w:delText>
        </w:r>
        <w:r>
          <w:tab/>
          <w:delText>Removal or resignation</w:delText>
        </w:r>
        <w:bookmarkEnd w:id="382"/>
        <w:r>
          <w:delText xml:space="preserve"> </w:delText>
        </w:r>
      </w:del>
    </w:p>
    <w:p w14:paraId="29A36957" w14:textId="77777777" w:rsidR="00527825" w:rsidRDefault="00527825">
      <w:pPr>
        <w:pStyle w:val="Subsection"/>
        <w:rPr>
          <w:del w:id="384" w:author="Master Repository Process" w:date="2026-09-16T11:40:00Z"/>
        </w:rPr>
      </w:pPr>
      <w:del w:id="385" w:author="Master Repository Process" w:date="2026-09-16T11:40:00Z">
        <w:r>
          <w:tab/>
          <w:delText>(1)</w:delText>
        </w:r>
        <w:r>
          <w:tab/>
          <w:delText xml:space="preserve">The Minister may terminate the term of office of a member if — </w:delText>
        </w:r>
      </w:del>
    </w:p>
    <w:p w14:paraId="7D0D04C5" w14:textId="77777777" w:rsidR="00527825" w:rsidRDefault="00527825">
      <w:pPr>
        <w:pStyle w:val="Indenta"/>
        <w:rPr>
          <w:del w:id="386" w:author="Master Repository Process" w:date="2026-09-16T11:40:00Z"/>
        </w:rPr>
      </w:pPr>
      <w:del w:id="387" w:author="Master Repository Process" w:date="2026-09-16T11:40:00Z">
        <w:r>
          <w:tab/>
          <w:delText>(a)</w:delText>
        </w:r>
        <w:r>
          <w:tab/>
          <w:delText>the member has been convicted of an indictable offence or an offence that, if committed in Western Australia, would be an indictable offence; or</w:delText>
        </w:r>
      </w:del>
    </w:p>
    <w:p w14:paraId="777CF56B" w14:textId="77777777" w:rsidR="00527825" w:rsidRDefault="00527825">
      <w:pPr>
        <w:pStyle w:val="Indenta"/>
        <w:rPr>
          <w:del w:id="388" w:author="Master Repository Process" w:date="2026-09-16T11:40:00Z"/>
        </w:rPr>
      </w:pPr>
      <w:del w:id="389" w:author="Master Repository Process" w:date="2026-09-16T11:40:00Z">
        <w:r>
          <w:tab/>
          <w:delText>(b)</w:delText>
        </w:r>
        <w:r>
          <w:tab/>
          <w:delText xml:space="preserve">the member is an insolvent under administration according to the meaning of that term in the Commonwealth </w:delText>
        </w:r>
        <w:r>
          <w:rPr>
            <w:i/>
          </w:rPr>
          <w:delText>Corporations Act 2001</w:delText>
        </w:r>
        <w:r>
          <w:delText>; or</w:delText>
        </w:r>
      </w:del>
    </w:p>
    <w:p w14:paraId="0FE013D1" w14:textId="77777777" w:rsidR="00527825" w:rsidRDefault="00527825">
      <w:pPr>
        <w:pStyle w:val="Indenta"/>
        <w:rPr>
          <w:del w:id="390" w:author="Master Repository Process" w:date="2026-09-16T11:40:00Z"/>
        </w:rPr>
      </w:pPr>
      <w:del w:id="391" w:author="Master Repository Process" w:date="2026-09-16T11:40:00Z">
        <w:r>
          <w:tab/>
          <w:delText>(c)</w:delText>
        </w:r>
        <w:r>
          <w:tab/>
          <w:delText>the Minister is satisfied that the member has become incapable of performing, or has neglected to perform, the duties of office; or</w:delText>
        </w:r>
      </w:del>
    </w:p>
    <w:p w14:paraId="2264FBD7" w14:textId="77777777" w:rsidR="00527825" w:rsidRDefault="00527825">
      <w:pPr>
        <w:pStyle w:val="Indenta"/>
        <w:rPr>
          <w:del w:id="392" w:author="Master Repository Process" w:date="2026-09-16T11:40:00Z"/>
        </w:rPr>
      </w:pPr>
      <w:del w:id="393" w:author="Master Repository Process" w:date="2026-09-16T11:40:00Z">
        <w:r>
          <w:tab/>
          <w:delText>(d)</w:delText>
        </w:r>
        <w:r>
          <w:tab/>
          <w:delText>the Minister is satisfied that the member is unfit to hold office because of misconduct.</w:delText>
        </w:r>
      </w:del>
    </w:p>
    <w:p w14:paraId="171E2274" w14:textId="77777777" w:rsidR="00527825" w:rsidRDefault="00527825">
      <w:pPr>
        <w:pStyle w:val="Subsection"/>
        <w:rPr>
          <w:del w:id="394" w:author="Master Repository Process" w:date="2026-09-16T11:40:00Z"/>
        </w:rPr>
      </w:pPr>
      <w:del w:id="395" w:author="Master Repository Process" w:date="2026-09-16T11:40:00Z">
        <w:r>
          <w:tab/>
          <w:delText>(2)</w:delText>
        </w:r>
        <w:r>
          <w:tab/>
          <w:delText>A member may resign office by giving the Minister a signed letter of resignation.</w:delText>
        </w:r>
      </w:del>
    </w:p>
    <w:p w14:paraId="23DF2C31" w14:textId="69B80AD3" w:rsidR="00DD32E2" w:rsidRDefault="00527825" w:rsidP="009B75A0">
      <w:pPr>
        <w:pStyle w:val="Footnotesection"/>
        <w:ind w:left="890" w:hanging="890"/>
      </w:pPr>
      <w:del w:id="396" w:author="Master Repository Process" w:date="2026-09-16T11:40:00Z">
        <w:r>
          <w:tab/>
          <w:delText>[Section 9E</w:delText>
        </w:r>
      </w:del>
      <w:ins w:id="397" w:author="Master Repository Process" w:date="2026-09-16T11:40:00Z">
        <w:r w:rsidR="00DD32E2">
          <w:t>14</w:t>
        </w:r>
      </w:ins>
      <w:r w:rsidR="00DD32E2">
        <w:t xml:space="preserve"> inserted: </w:t>
      </w:r>
      <w:r w:rsidR="00525774">
        <w:t>No. </w:t>
      </w:r>
      <w:del w:id="398" w:author="Master Repository Process" w:date="2026-09-16T11:40:00Z">
        <w:r>
          <w:delText>73</w:delText>
        </w:r>
      </w:del>
      <w:ins w:id="399" w:author="Master Repository Process" w:date="2026-09-16T11:40:00Z">
        <w:r w:rsidR="00525774">
          <w:t>20</w:t>
        </w:r>
      </w:ins>
      <w:r w:rsidR="00525774">
        <w:t xml:space="preserve"> of</w:t>
      </w:r>
      <w:del w:id="400" w:author="Master Repository Process" w:date="2026-09-16T11:40:00Z">
        <w:r>
          <w:delText xml:space="preserve"> 2006</w:delText>
        </w:r>
      </w:del>
      <w:ins w:id="401" w:author="Master Repository Process" w:date="2026-09-16T11:40:00Z">
        <w:r w:rsidR="00525774">
          <w:t> 2025</w:t>
        </w:r>
      </w:ins>
      <w:r w:rsidR="00525774">
        <w:t xml:space="preserve"> </w:t>
      </w:r>
      <w:r w:rsidR="00DD32E2">
        <w:t>s. </w:t>
      </w:r>
      <w:del w:id="402" w:author="Master Repository Process" w:date="2026-09-16T11:40:00Z">
        <w:r>
          <w:delText>11</w:delText>
        </w:r>
      </w:del>
      <w:ins w:id="403" w:author="Master Repository Process" w:date="2026-09-16T11:40:00Z">
        <w:r w:rsidR="00DD32E2">
          <w:t>70</w:t>
        </w:r>
      </w:ins>
      <w:r w:rsidR="00DD32E2">
        <w:t>.]</w:t>
      </w:r>
    </w:p>
    <w:p w14:paraId="548441E7" w14:textId="77777777" w:rsidR="00527825" w:rsidRDefault="00527825">
      <w:pPr>
        <w:pStyle w:val="Heading5"/>
        <w:rPr>
          <w:del w:id="404" w:author="Master Repository Process" w:date="2026-09-16T11:40:00Z"/>
        </w:rPr>
      </w:pPr>
      <w:bookmarkStart w:id="405" w:name="_Toc230349115"/>
      <w:del w:id="406" w:author="Master Repository Process" w:date="2026-09-16T11:40:00Z">
        <w:r>
          <w:rPr>
            <w:rStyle w:val="CharSectno"/>
          </w:rPr>
          <w:delText>9F</w:delText>
        </w:r>
        <w:r>
          <w:delText>.</w:delText>
        </w:r>
        <w:r>
          <w:tab/>
          <w:delText>Leave of absence</w:delText>
        </w:r>
        <w:bookmarkEnd w:id="405"/>
      </w:del>
    </w:p>
    <w:p w14:paraId="7495C66B" w14:textId="77777777" w:rsidR="00BC023C" w:rsidRDefault="00BC023C" w:rsidP="00BC023C">
      <w:pPr>
        <w:pStyle w:val="Heading5"/>
        <w:rPr>
          <w:ins w:id="407" w:author="Master Repository Process" w:date="2026-09-16T11:40:00Z"/>
        </w:rPr>
      </w:pPr>
      <w:bookmarkStart w:id="408" w:name="_Toc233727821"/>
      <w:ins w:id="409" w:author="Master Repository Process" w:date="2026-09-16T11:40:00Z">
        <w:r w:rsidRPr="009B75A0">
          <w:rPr>
            <w:rStyle w:val="CharSectno"/>
          </w:rPr>
          <w:t>15</w:t>
        </w:r>
        <w:r>
          <w:t>.</w:t>
        </w:r>
        <w:r>
          <w:tab/>
          <w:t>Director to be informed of convictions</w:t>
        </w:r>
        <w:bookmarkEnd w:id="360"/>
        <w:bookmarkEnd w:id="408"/>
      </w:ins>
    </w:p>
    <w:p w14:paraId="07CBF24C" w14:textId="77777777" w:rsidR="00527825" w:rsidRDefault="00BC023C">
      <w:pPr>
        <w:pStyle w:val="Subsection"/>
        <w:rPr>
          <w:del w:id="410" w:author="Master Repository Process" w:date="2026-09-16T11:40:00Z"/>
        </w:rPr>
      </w:pPr>
      <w:r>
        <w:tab/>
      </w:r>
      <w:r>
        <w:tab/>
        <w:t xml:space="preserve">The </w:t>
      </w:r>
      <w:del w:id="411" w:author="Master Repository Process" w:date="2026-09-16T11:40:00Z">
        <w:r w:rsidR="00527825">
          <w:delText>Minister may grant leave</w:delText>
        </w:r>
      </w:del>
      <w:ins w:id="412" w:author="Master Repository Process" w:date="2026-09-16T11:40:00Z">
        <w:r>
          <w:t>registrar</w:t>
        </w:r>
      </w:ins>
      <w:r>
        <w:t xml:space="preserve"> of </w:t>
      </w:r>
      <w:del w:id="413" w:author="Master Repository Process" w:date="2026-09-16T11:40:00Z">
        <w:r w:rsidR="00527825">
          <w:delText>absence to a member on the terms and conditions that the Minister thinks fit.</w:delText>
        </w:r>
      </w:del>
    </w:p>
    <w:p w14:paraId="361AFACB" w14:textId="77777777" w:rsidR="00527825" w:rsidRDefault="00527825">
      <w:pPr>
        <w:pStyle w:val="Footnotesection"/>
        <w:rPr>
          <w:del w:id="414" w:author="Master Repository Process" w:date="2026-09-16T11:40:00Z"/>
        </w:rPr>
      </w:pPr>
      <w:del w:id="415" w:author="Master Repository Process" w:date="2026-09-16T11:40:00Z">
        <w:r>
          <w:tab/>
          <w:delText>[Section 9F inserted: No. 73 of 2006 s. 11.]</w:delText>
        </w:r>
      </w:del>
    </w:p>
    <w:p w14:paraId="44140587" w14:textId="77777777" w:rsidR="00527825" w:rsidRDefault="00527825">
      <w:pPr>
        <w:pStyle w:val="Heading5"/>
        <w:rPr>
          <w:del w:id="416" w:author="Master Repository Process" w:date="2026-09-16T11:40:00Z"/>
        </w:rPr>
      </w:pPr>
      <w:bookmarkStart w:id="417" w:name="_Toc230349116"/>
      <w:del w:id="418" w:author="Master Repository Process" w:date="2026-09-16T11:40:00Z">
        <w:r>
          <w:rPr>
            <w:rStyle w:val="CharSectno"/>
          </w:rPr>
          <w:delText>9G</w:delText>
        </w:r>
        <w:r>
          <w:delText>.</w:delText>
        </w:r>
        <w:r>
          <w:tab/>
          <w:delText>Member whose term has expired may continue in office</w:delText>
        </w:r>
        <w:bookmarkEnd w:id="417"/>
      </w:del>
    </w:p>
    <w:p w14:paraId="4F24E655" w14:textId="77777777" w:rsidR="00527825" w:rsidRDefault="00527825">
      <w:pPr>
        <w:pStyle w:val="Subsection"/>
        <w:rPr>
          <w:del w:id="419" w:author="Master Repository Process" w:date="2026-09-16T11:40:00Z"/>
        </w:rPr>
      </w:pPr>
      <w:del w:id="420" w:author="Master Repository Process" w:date="2026-09-16T11:40:00Z">
        <w:r>
          <w:tab/>
        </w:r>
        <w:r>
          <w:tab/>
          <w:delText xml:space="preserve">Despite the term of office of a member having expired by the passage of time, the member may continue in office — </w:delText>
        </w:r>
      </w:del>
    </w:p>
    <w:p w14:paraId="55A51FFF" w14:textId="77777777" w:rsidR="00527825" w:rsidRDefault="00527825">
      <w:pPr>
        <w:pStyle w:val="Indenta"/>
        <w:rPr>
          <w:del w:id="421" w:author="Master Repository Process" w:date="2026-09-16T11:40:00Z"/>
        </w:rPr>
      </w:pPr>
      <w:del w:id="422" w:author="Master Repository Process" w:date="2026-09-16T11:40:00Z">
        <w:r>
          <w:tab/>
          <w:delText>(a)</w:delText>
        </w:r>
        <w:r>
          <w:tab/>
          <w:delText>until the member is reappointed, or a successor is appointed; and</w:delText>
        </w:r>
      </w:del>
    </w:p>
    <w:p w14:paraId="3AC960AA" w14:textId="77777777" w:rsidR="00527825" w:rsidRDefault="00527825">
      <w:pPr>
        <w:pStyle w:val="Indenta"/>
        <w:rPr>
          <w:del w:id="423" w:author="Master Repository Process" w:date="2026-09-16T11:40:00Z"/>
        </w:rPr>
      </w:pPr>
      <w:del w:id="424" w:author="Master Repository Process" w:date="2026-09-16T11:40:00Z">
        <w:r>
          <w:tab/>
          <w:delText>(b)</w:delText>
        </w:r>
        <w:r>
          <w:tab/>
          <w:delText>in any event for the purpose of completing any part</w:delText>
        </w:r>
        <w:r>
          <w:noBreakHyphen/>
          <w:delText>heard proceedings,</w:delText>
        </w:r>
      </w:del>
    </w:p>
    <w:p w14:paraId="5A8E2A3B" w14:textId="77777777" w:rsidR="00527825" w:rsidRDefault="00527825">
      <w:pPr>
        <w:pStyle w:val="Subsection"/>
        <w:rPr>
          <w:del w:id="425" w:author="Master Repository Process" w:date="2026-09-16T11:40:00Z"/>
        </w:rPr>
      </w:pPr>
      <w:del w:id="426" w:author="Master Repository Process" w:date="2026-09-16T11:40:00Z">
        <w:r>
          <w:tab/>
        </w:r>
        <w:r>
          <w:tab/>
          <w:delText>unless the Minister otherwise directs.</w:delText>
        </w:r>
      </w:del>
    </w:p>
    <w:p w14:paraId="1AF6F66C" w14:textId="77777777" w:rsidR="00527825" w:rsidRDefault="00527825">
      <w:pPr>
        <w:pStyle w:val="Footnotesection"/>
        <w:rPr>
          <w:del w:id="427" w:author="Master Repository Process" w:date="2026-09-16T11:40:00Z"/>
        </w:rPr>
      </w:pPr>
      <w:del w:id="428" w:author="Master Repository Process" w:date="2026-09-16T11:40:00Z">
        <w:r>
          <w:tab/>
          <w:delText>[Section 9G inserted: No. 73 of 2006 s. 11.]</w:delText>
        </w:r>
      </w:del>
    </w:p>
    <w:p w14:paraId="0F5850AC" w14:textId="77777777" w:rsidR="00527825" w:rsidRDefault="00527825">
      <w:pPr>
        <w:pStyle w:val="Heading5"/>
        <w:rPr>
          <w:del w:id="429" w:author="Master Repository Process" w:date="2026-09-16T11:40:00Z"/>
        </w:rPr>
      </w:pPr>
      <w:bookmarkStart w:id="430" w:name="_Toc230349117"/>
      <w:del w:id="431" w:author="Master Repository Process" w:date="2026-09-16T11:40:00Z">
        <w:r>
          <w:rPr>
            <w:rStyle w:val="CharSectno"/>
          </w:rPr>
          <w:delText>9H</w:delText>
        </w:r>
        <w:r>
          <w:delText>.</w:delText>
        </w:r>
        <w:r>
          <w:tab/>
          <w:delText>Remuneration and conditions of office</w:delText>
        </w:r>
        <w:bookmarkEnd w:id="430"/>
      </w:del>
    </w:p>
    <w:p w14:paraId="4A1B9C3E" w14:textId="77777777" w:rsidR="00527825" w:rsidRDefault="00527825">
      <w:pPr>
        <w:pStyle w:val="Subsection"/>
        <w:rPr>
          <w:del w:id="432" w:author="Master Repository Process" w:date="2026-09-16T11:40:00Z"/>
        </w:rPr>
      </w:pPr>
      <w:del w:id="433" w:author="Master Repository Process" w:date="2026-09-16T11:40:00Z">
        <w:r>
          <w:tab/>
          <w:delText>(1)</w:delText>
        </w:r>
        <w:r>
          <w:tab/>
          <w:delText>The remuneration and allowances and other conditions of office of a member are to be determined by the Minister after consultation with the Public Sector Commissioner.</w:delText>
        </w:r>
      </w:del>
    </w:p>
    <w:p w14:paraId="2045D47C" w14:textId="77777777" w:rsidR="00527825" w:rsidRDefault="00527825">
      <w:pPr>
        <w:pStyle w:val="Subsection"/>
        <w:rPr>
          <w:del w:id="434" w:author="Master Repository Process" w:date="2026-09-16T11:40:00Z"/>
        </w:rPr>
      </w:pPr>
      <w:del w:id="435" w:author="Master Repository Process" w:date="2026-09-16T11:40:00Z">
        <w:r>
          <w:tab/>
          <w:delText>(2)</w:delText>
        </w:r>
        <w:r>
          <w:tab/>
          <w:delText xml:space="preserve">Subsection (1) has effect subject to the </w:delText>
        </w:r>
        <w:r>
          <w:rPr>
            <w:i/>
          </w:rPr>
          <w:delText>Salaries and Allowances Act 1975</w:delText>
        </w:r>
        <w:r>
          <w:delText xml:space="preserve"> if that Act applies to the member.</w:delText>
        </w:r>
      </w:del>
    </w:p>
    <w:p w14:paraId="31F56A58" w14:textId="77777777" w:rsidR="00527825" w:rsidRDefault="00527825">
      <w:pPr>
        <w:pStyle w:val="Subsection"/>
        <w:rPr>
          <w:del w:id="436" w:author="Master Repository Process" w:date="2026-09-16T11:40:00Z"/>
        </w:rPr>
      </w:pPr>
      <w:del w:id="437" w:author="Master Repository Process" w:date="2026-09-16T11:40:00Z">
        <w:r>
          <w:tab/>
          <w:delText>(3)</w:delText>
        </w:r>
        <w:r>
          <w:tab/>
          <w:delText>The remuneration and allowances and conditions of office of a member are not to be varied while the member is in office so as to become less favourable to the member.</w:delText>
        </w:r>
      </w:del>
    </w:p>
    <w:p w14:paraId="2EFD8EE2" w14:textId="77777777" w:rsidR="00527825" w:rsidRDefault="00527825">
      <w:pPr>
        <w:pStyle w:val="Footnotesection"/>
        <w:rPr>
          <w:del w:id="438" w:author="Master Repository Process" w:date="2026-09-16T11:40:00Z"/>
        </w:rPr>
      </w:pPr>
      <w:del w:id="439" w:author="Master Repository Process" w:date="2026-09-16T11:40:00Z">
        <w:r>
          <w:tab/>
          <w:delText>[Section 9H inserted: No. 73 of 2006 s. 11; amended: No. 39 of 2010 s. 89.]</w:delText>
        </w:r>
      </w:del>
    </w:p>
    <w:p w14:paraId="505F3091" w14:textId="77777777" w:rsidR="00527825" w:rsidRDefault="00527825">
      <w:pPr>
        <w:pStyle w:val="Heading3"/>
        <w:rPr>
          <w:del w:id="440" w:author="Master Repository Process" w:date="2026-09-16T11:40:00Z"/>
        </w:rPr>
      </w:pPr>
      <w:bookmarkStart w:id="441" w:name="_Toc230348209"/>
      <w:bookmarkStart w:id="442" w:name="_Toc230349118"/>
      <w:del w:id="443" w:author="Master Repository Process" w:date="2026-09-16T11:40:00Z">
        <w:r>
          <w:rPr>
            <w:rStyle w:val="CharDivNo"/>
          </w:rPr>
          <w:delText>Division 2B</w:delText>
        </w:r>
        <w:r>
          <w:delText> — </w:delText>
        </w:r>
        <w:r>
          <w:rPr>
            <w:rStyle w:val="CharDivText"/>
          </w:rPr>
          <w:delText>Other matters</w:delText>
        </w:r>
        <w:bookmarkEnd w:id="441"/>
        <w:bookmarkEnd w:id="442"/>
      </w:del>
    </w:p>
    <w:p w14:paraId="6ED71AEA" w14:textId="77777777" w:rsidR="00527825" w:rsidRDefault="00527825">
      <w:pPr>
        <w:pStyle w:val="Footnoteheading"/>
        <w:rPr>
          <w:del w:id="444" w:author="Master Repository Process" w:date="2026-09-16T11:40:00Z"/>
        </w:rPr>
      </w:pPr>
      <w:del w:id="445" w:author="Master Repository Process" w:date="2026-09-16T11:40:00Z">
        <w:r>
          <w:tab/>
          <w:delText>[Heading inserted: No. 73 of 2006 s. 11.]</w:delText>
        </w:r>
      </w:del>
    </w:p>
    <w:p w14:paraId="4D3086F5" w14:textId="77777777" w:rsidR="00527825" w:rsidRDefault="00527825">
      <w:pPr>
        <w:pStyle w:val="Heading5"/>
        <w:spacing w:before="240"/>
        <w:rPr>
          <w:del w:id="446" w:author="Master Repository Process" w:date="2026-09-16T11:40:00Z"/>
        </w:rPr>
      </w:pPr>
      <w:bookmarkStart w:id="447" w:name="_Toc230349119"/>
      <w:del w:id="448" w:author="Master Repository Process" w:date="2026-09-16T11:40:00Z">
        <w:r>
          <w:rPr>
            <w:rStyle w:val="CharSectno"/>
          </w:rPr>
          <w:delText>9I</w:delText>
        </w:r>
        <w:r>
          <w:delText>.</w:delText>
        </w:r>
        <w:r>
          <w:tab/>
          <w:delText>Decisions of Commission to be written etc.</w:delText>
        </w:r>
        <w:bookmarkEnd w:id="447"/>
      </w:del>
    </w:p>
    <w:p w14:paraId="59B639E5" w14:textId="77777777" w:rsidR="00527825" w:rsidRDefault="00527825">
      <w:pPr>
        <w:pStyle w:val="Subsection"/>
        <w:rPr>
          <w:del w:id="449" w:author="Master Repository Process" w:date="2026-09-16T11:40:00Z"/>
        </w:rPr>
      </w:pPr>
      <w:del w:id="450" w:author="Master Repository Process" w:date="2026-09-16T11:40:00Z">
        <w:r>
          <w:tab/>
          <w:delText>(1)</w:delText>
        </w:r>
        <w:r>
          <w:tab/>
          <w:delText>A decision of the Commission is to be given in writing and authenticated in accordance with rules of the Commission.</w:delText>
        </w:r>
      </w:del>
    </w:p>
    <w:p w14:paraId="3ED7FEAD" w14:textId="77777777" w:rsidR="00527825" w:rsidRDefault="00527825">
      <w:pPr>
        <w:pStyle w:val="Subsection"/>
        <w:rPr>
          <w:del w:id="451" w:author="Master Repository Process" w:date="2026-09-16T11:40:00Z"/>
        </w:rPr>
      </w:pPr>
      <w:del w:id="452" w:author="Master Repository Process" w:date="2026-09-16T11:40:00Z">
        <w:r>
          <w:tab/>
          <w:delText>(2)</w:delText>
        </w:r>
        <w:r>
          <w:tab/>
          <w:delText>The Commission is to give a copy of a decision to each party to the proceedings.</w:delText>
        </w:r>
      </w:del>
    </w:p>
    <w:p w14:paraId="7F520FAE" w14:textId="77777777" w:rsidR="00527825" w:rsidRDefault="00527825">
      <w:pPr>
        <w:pStyle w:val="Subsection"/>
        <w:rPr>
          <w:del w:id="453" w:author="Master Repository Process" w:date="2026-09-16T11:40:00Z"/>
        </w:rPr>
      </w:pPr>
      <w:del w:id="454" w:author="Master Repository Process" w:date="2026-09-16T11:40:00Z">
        <w:r>
          <w:tab/>
          <w:delText>(3)</w:delText>
        </w:r>
        <w:r>
          <w:tab/>
          <w:delText>A failure of the Commission to comply with subsection (1) or (2) does not affect the validity of a decision.</w:delText>
        </w:r>
      </w:del>
    </w:p>
    <w:p w14:paraId="0A308871" w14:textId="77777777" w:rsidR="00527825" w:rsidRDefault="00527825">
      <w:pPr>
        <w:pStyle w:val="Footnotesection"/>
        <w:rPr>
          <w:del w:id="455" w:author="Master Repository Process" w:date="2026-09-16T11:40:00Z"/>
        </w:rPr>
      </w:pPr>
      <w:del w:id="456" w:author="Master Repository Process" w:date="2026-09-16T11:40:00Z">
        <w:r>
          <w:tab/>
          <w:delText>[Section 9I inserted: No. 73 of 2006 s. 11.]</w:delText>
        </w:r>
      </w:del>
    </w:p>
    <w:p w14:paraId="02EEFED7" w14:textId="77777777" w:rsidR="00527825" w:rsidRDefault="00527825">
      <w:pPr>
        <w:pStyle w:val="Heading5"/>
        <w:spacing w:before="240"/>
        <w:rPr>
          <w:del w:id="457" w:author="Master Repository Process" w:date="2026-09-16T11:40:00Z"/>
        </w:rPr>
      </w:pPr>
      <w:bookmarkStart w:id="458" w:name="_Toc230349120"/>
      <w:del w:id="459" w:author="Master Repository Process" w:date="2026-09-16T11:40:00Z">
        <w:r>
          <w:rPr>
            <w:rStyle w:val="CharSectno"/>
          </w:rPr>
          <w:delText>9J</w:delText>
        </w:r>
        <w:r>
          <w:delText>.</w:delText>
        </w:r>
        <w:r>
          <w:tab/>
          <w:delText>Seal of Commission</w:delText>
        </w:r>
        <w:bookmarkEnd w:id="458"/>
      </w:del>
    </w:p>
    <w:p w14:paraId="25B342E4" w14:textId="77777777" w:rsidR="00527825" w:rsidRDefault="00527825">
      <w:pPr>
        <w:pStyle w:val="Subsection"/>
        <w:rPr>
          <w:del w:id="460" w:author="Master Repository Process" w:date="2026-09-16T11:40:00Z"/>
        </w:rPr>
      </w:pPr>
      <w:del w:id="461" w:author="Master Repository Process" w:date="2026-09-16T11:40:00Z">
        <w:r>
          <w:tab/>
          <w:delText>(1)</w:delText>
        </w:r>
        <w:r>
          <w:tab/>
          <w:delText>The Commission is to have a seal.</w:delText>
        </w:r>
      </w:del>
    </w:p>
    <w:p w14:paraId="6919F4ED" w14:textId="77777777" w:rsidR="00527825" w:rsidRDefault="00527825">
      <w:pPr>
        <w:pStyle w:val="Subsection"/>
        <w:rPr>
          <w:del w:id="462" w:author="Master Repository Process" w:date="2026-09-16T11:40:00Z"/>
        </w:rPr>
      </w:pPr>
      <w:del w:id="463" w:author="Master Repository Process" w:date="2026-09-16T11:40:00Z">
        <w:r>
          <w:tab/>
          <w:delText>(2)</w:delText>
        </w:r>
        <w:r>
          <w:tab/>
          <w:delText>All courts and persons acting judicially are required to take judicial notice of the official seal of the Commission affixed to a document.</w:delText>
        </w:r>
      </w:del>
    </w:p>
    <w:p w14:paraId="2F460F04" w14:textId="77777777" w:rsidR="00527825" w:rsidRDefault="00527825">
      <w:pPr>
        <w:pStyle w:val="Subsection"/>
        <w:rPr>
          <w:del w:id="464" w:author="Master Repository Process" w:date="2026-09-16T11:40:00Z"/>
        </w:rPr>
      </w:pPr>
      <w:del w:id="465" w:author="Master Repository Process" w:date="2026-09-16T11:40:00Z">
        <w:r>
          <w:tab/>
          <w:delText>(3)</w:delText>
        </w:r>
        <w:r>
          <w:tab/>
          <w:delText xml:space="preserve">If the official seal of the Commission is affixed to a document, </w:delText>
        </w:r>
      </w:del>
      <w:r w:rsidR="00BC023C">
        <w:t xml:space="preserve">a court </w:t>
      </w:r>
      <w:del w:id="466" w:author="Master Repository Process" w:date="2026-09-16T11:40:00Z">
        <w:r>
          <w:delText>or</w:delText>
        </w:r>
      </w:del>
      <w:ins w:id="467" w:author="Master Repository Process" w:date="2026-09-16T11:40:00Z">
        <w:r w:rsidR="00BC023C">
          <w:t>in which a</w:t>
        </w:r>
      </w:ins>
      <w:r w:rsidR="00BC023C">
        <w:t xml:space="preserve"> person </w:t>
      </w:r>
      <w:del w:id="468" w:author="Master Repository Process" w:date="2026-09-16T11:40:00Z">
        <w:r>
          <w:delText>acting judicially is to presume that it was properly affixed unless the contrary is proved.</w:delText>
        </w:r>
      </w:del>
    </w:p>
    <w:p w14:paraId="2DBAD596" w14:textId="77777777" w:rsidR="00527825" w:rsidRDefault="00527825">
      <w:pPr>
        <w:pStyle w:val="Footnotesection"/>
        <w:rPr>
          <w:del w:id="469" w:author="Master Repository Process" w:date="2026-09-16T11:40:00Z"/>
        </w:rPr>
      </w:pPr>
      <w:del w:id="470" w:author="Master Repository Process" w:date="2026-09-16T11:40:00Z">
        <w:r>
          <w:tab/>
          <w:delText>[Section 9J inserted: No. 73 of 2006 s. 11.]</w:delText>
        </w:r>
      </w:del>
    </w:p>
    <w:p w14:paraId="73A099C1" w14:textId="77777777" w:rsidR="00527825" w:rsidRDefault="00527825">
      <w:pPr>
        <w:pStyle w:val="Heading5"/>
        <w:rPr>
          <w:del w:id="471" w:author="Master Repository Process" w:date="2026-09-16T11:40:00Z"/>
        </w:rPr>
      </w:pPr>
      <w:bookmarkStart w:id="472" w:name="_Toc230349121"/>
      <w:del w:id="473" w:author="Master Repository Process" w:date="2026-09-16T11:40:00Z">
        <w:r>
          <w:rPr>
            <w:rStyle w:val="CharSectno"/>
          </w:rPr>
          <w:delText>9K</w:delText>
        </w:r>
        <w:r>
          <w:delText>.</w:delText>
        </w:r>
        <w:r>
          <w:tab/>
          <w:delText>Annual reports by Commission</w:delText>
        </w:r>
        <w:bookmarkEnd w:id="472"/>
      </w:del>
    </w:p>
    <w:p w14:paraId="73377F24" w14:textId="77777777" w:rsidR="00527825" w:rsidRDefault="00527825">
      <w:pPr>
        <w:pStyle w:val="Subsection"/>
        <w:rPr>
          <w:del w:id="474" w:author="Master Repository Process" w:date="2026-09-16T11:40:00Z"/>
        </w:rPr>
      </w:pPr>
      <w:del w:id="475" w:author="Master Repository Process" w:date="2026-09-16T11:40:00Z">
        <w:r>
          <w:tab/>
          <w:delText>(1)</w:delText>
        </w:r>
        <w:r>
          <w:tab/>
          <w:delText>The chairperson is required, on or before 30 September in each year, to submit to the Minister an annual report on the activities of the Commission during the year ending on the preceding 30 June.</w:delText>
        </w:r>
      </w:del>
    </w:p>
    <w:p w14:paraId="33157600" w14:textId="77777777" w:rsidR="00527825" w:rsidRDefault="00527825">
      <w:pPr>
        <w:pStyle w:val="Subsection"/>
        <w:rPr>
          <w:del w:id="476" w:author="Master Repository Process" w:date="2026-09-16T11:40:00Z"/>
        </w:rPr>
      </w:pPr>
      <w:del w:id="477" w:author="Master Repository Process" w:date="2026-09-16T11:40:00Z">
        <w:r>
          <w:tab/>
          <w:delText>(2)</w:delText>
        </w:r>
        <w:r>
          <w:tab/>
          <w:delText xml:space="preserve">The annual report is to include details of — </w:delText>
        </w:r>
      </w:del>
    </w:p>
    <w:p w14:paraId="595CA375" w14:textId="77777777" w:rsidR="00527825" w:rsidRDefault="00527825">
      <w:pPr>
        <w:pStyle w:val="Indenta"/>
        <w:rPr>
          <w:del w:id="478" w:author="Master Repository Process" w:date="2026-09-16T11:40:00Z"/>
        </w:rPr>
      </w:pPr>
      <w:del w:id="479" w:author="Master Repository Process" w:date="2026-09-16T11:40:00Z">
        <w:r>
          <w:tab/>
          <w:delText>(a)</w:delText>
        </w:r>
        <w:r>
          <w:tab/>
          <w:delText>the number, nature and outcome of matters that have come before the Commission; and</w:delText>
        </w:r>
      </w:del>
    </w:p>
    <w:p w14:paraId="51F7A7F4" w14:textId="77777777" w:rsidR="00527825" w:rsidRDefault="00527825">
      <w:pPr>
        <w:pStyle w:val="Indenta"/>
        <w:rPr>
          <w:del w:id="480" w:author="Master Repository Process" w:date="2026-09-16T11:40:00Z"/>
        </w:rPr>
      </w:pPr>
      <w:del w:id="481" w:author="Master Repository Process" w:date="2026-09-16T11:40:00Z">
        <w:r>
          <w:tab/>
          <w:delText>(b)</w:delText>
        </w:r>
        <w:r>
          <w:tab/>
          <w:delText>the number and nature of matters that are outstanding; and</w:delText>
        </w:r>
      </w:del>
    </w:p>
    <w:p w14:paraId="24F31D6D" w14:textId="77777777" w:rsidR="00527825" w:rsidRDefault="00527825">
      <w:pPr>
        <w:pStyle w:val="Indenta"/>
        <w:rPr>
          <w:del w:id="482" w:author="Master Repository Process" w:date="2026-09-16T11:40:00Z"/>
        </w:rPr>
      </w:pPr>
      <w:del w:id="483" w:author="Master Repository Process" w:date="2026-09-16T11:40:00Z">
        <w:r>
          <w:tab/>
          <w:delText>(c)</w:delText>
        </w:r>
        <w:r>
          <w:tab/>
          <w:delText>any trends or special problems that may have emerged; and</w:delText>
        </w:r>
      </w:del>
    </w:p>
    <w:p w14:paraId="1DBC93A6" w14:textId="77777777" w:rsidR="00527825" w:rsidRDefault="00527825">
      <w:pPr>
        <w:pStyle w:val="Indenta"/>
        <w:rPr>
          <w:del w:id="484" w:author="Master Repository Process" w:date="2026-09-16T11:40:00Z"/>
        </w:rPr>
      </w:pPr>
      <w:del w:id="485" w:author="Master Repository Process" w:date="2026-09-16T11:40:00Z">
        <w:r>
          <w:tab/>
          <w:delText>(d)</w:delText>
        </w:r>
        <w:r>
          <w:tab/>
          <w:delText>forecasts of the workload of the Commission in the year after the year to which the report relates; and</w:delText>
        </w:r>
      </w:del>
    </w:p>
    <w:p w14:paraId="667911DB" w14:textId="77777777" w:rsidR="00527825" w:rsidRDefault="00527825">
      <w:pPr>
        <w:pStyle w:val="Indenta"/>
        <w:rPr>
          <w:del w:id="486" w:author="Master Repository Process" w:date="2026-09-16T11:40:00Z"/>
        </w:rPr>
      </w:pPr>
      <w:del w:id="487" w:author="Master Repository Process" w:date="2026-09-16T11:40:00Z">
        <w:r>
          <w:tab/>
          <w:delText>(e)</w:delText>
        </w:r>
        <w:r>
          <w:tab/>
          <w:delText>any proposals for improving the operation of the Commission.</w:delText>
        </w:r>
      </w:del>
    </w:p>
    <w:p w14:paraId="4DAEF47F" w14:textId="77777777" w:rsidR="00527825" w:rsidRDefault="00527825">
      <w:pPr>
        <w:pStyle w:val="Subsection"/>
        <w:rPr>
          <w:del w:id="488" w:author="Master Repository Process" w:date="2026-09-16T11:40:00Z"/>
        </w:rPr>
      </w:pPr>
      <w:del w:id="489" w:author="Master Repository Process" w:date="2026-09-16T11:40:00Z">
        <w:r>
          <w:tab/>
          <w:delText>(3)</w:delText>
        </w:r>
        <w:r>
          <w:tab/>
          <w:delText>The Minister is to cause a copy of each report submitted under subsection (1) to be laid before each House of Parliament within 28 days after submission of the report.</w:delText>
        </w:r>
      </w:del>
    </w:p>
    <w:p w14:paraId="4BE6823B" w14:textId="77777777" w:rsidR="00527825" w:rsidRDefault="00527825">
      <w:pPr>
        <w:pStyle w:val="Subsection"/>
        <w:rPr>
          <w:del w:id="490" w:author="Master Repository Process" w:date="2026-09-16T11:40:00Z"/>
        </w:rPr>
      </w:pPr>
      <w:del w:id="491" w:author="Master Repository Process" w:date="2026-09-16T11:40:00Z">
        <w:r>
          <w:tab/>
          <w:delText>(4)</w:delText>
        </w:r>
        <w:r>
          <w:tab/>
          <w:delText>The chairperson, if requested to do so by the Minister, is to report to the Minister about the jurisdiction and functions of the Commission or any matter connected with the exercise of that jurisdiction or the performance of those functions.</w:delText>
        </w:r>
      </w:del>
    </w:p>
    <w:p w14:paraId="651EDFF5" w14:textId="77777777" w:rsidR="00527825" w:rsidRDefault="00527825">
      <w:pPr>
        <w:pStyle w:val="Subsection"/>
        <w:rPr>
          <w:del w:id="492" w:author="Master Repository Process" w:date="2026-09-16T11:40:00Z"/>
        </w:rPr>
      </w:pPr>
      <w:del w:id="493" w:author="Master Repository Process" w:date="2026-09-16T11:40:00Z">
        <w:r>
          <w:tab/>
          <w:delText>(5)</w:delText>
        </w:r>
        <w:r>
          <w:tab/>
          <w:delText>The chairperson may, from time to time, report to the Minister about anything referred to in subsection (4) whether or not the chairperson has been requested to do so.</w:delText>
        </w:r>
      </w:del>
    </w:p>
    <w:p w14:paraId="6C82A1A1" w14:textId="77777777" w:rsidR="00527825" w:rsidRDefault="00527825">
      <w:pPr>
        <w:pStyle w:val="Footnotesection"/>
        <w:rPr>
          <w:del w:id="494" w:author="Master Repository Process" w:date="2026-09-16T11:40:00Z"/>
        </w:rPr>
      </w:pPr>
      <w:del w:id="495" w:author="Master Repository Process" w:date="2026-09-16T11:40:00Z">
        <w:r>
          <w:tab/>
          <w:delText>[Section 9K inserted: No. 73 of 2006 s. 11.]</w:delText>
        </w:r>
      </w:del>
    </w:p>
    <w:p w14:paraId="6A7F7F58" w14:textId="77777777" w:rsidR="00527825" w:rsidRDefault="00527825">
      <w:pPr>
        <w:pStyle w:val="Heading5"/>
        <w:spacing w:before="180"/>
        <w:rPr>
          <w:del w:id="496" w:author="Master Repository Process" w:date="2026-09-16T11:40:00Z"/>
        </w:rPr>
      </w:pPr>
      <w:bookmarkStart w:id="497" w:name="_Toc230349122"/>
      <w:del w:id="498" w:author="Master Repository Process" w:date="2026-09-16T11:40:00Z">
        <w:r>
          <w:rPr>
            <w:rStyle w:val="CharSectno"/>
          </w:rPr>
          <w:delText>9L</w:delText>
        </w:r>
        <w:r>
          <w:delText>.</w:delText>
        </w:r>
        <w:r>
          <w:tab/>
          <w:delText>Laying annual report before House of Parliament not sitting</w:delText>
        </w:r>
        <w:bookmarkEnd w:id="497"/>
      </w:del>
    </w:p>
    <w:p w14:paraId="38453580" w14:textId="77777777" w:rsidR="00527825" w:rsidRDefault="00527825">
      <w:pPr>
        <w:pStyle w:val="Subsection"/>
        <w:spacing w:before="180"/>
        <w:rPr>
          <w:del w:id="499" w:author="Master Repository Process" w:date="2026-09-16T11:40:00Z"/>
        </w:rPr>
      </w:pPr>
      <w:del w:id="500" w:author="Master Repository Process" w:date="2026-09-16T11:40:00Z">
        <w:r>
          <w:tab/>
          <w:delText>(1)</w:delText>
        </w:r>
        <w:r>
          <w:tab/>
          <w:delText xml:space="preserve">If — </w:delText>
        </w:r>
      </w:del>
    </w:p>
    <w:p w14:paraId="522243DE" w14:textId="77777777" w:rsidR="00527825" w:rsidRDefault="00527825">
      <w:pPr>
        <w:pStyle w:val="Indenta"/>
        <w:rPr>
          <w:del w:id="501" w:author="Master Repository Process" w:date="2026-09-16T11:40:00Z"/>
        </w:rPr>
      </w:pPr>
      <w:del w:id="502" w:author="Master Repository Process" w:date="2026-09-16T11:40:00Z">
        <w:r>
          <w:tab/>
          <w:delText>(a)</w:delText>
        </w:r>
        <w:r>
          <w:tab/>
          <w:delText>at the commencement of the period within which section 9K(3) requires a copy of a report to be laid before a House of Parliament, the House is not sitting; and</w:delText>
        </w:r>
      </w:del>
    </w:p>
    <w:p w14:paraId="079289B9" w14:textId="77777777" w:rsidR="00527825" w:rsidRDefault="00527825">
      <w:pPr>
        <w:pStyle w:val="Indenta"/>
        <w:rPr>
          <w:del w:id="503" w:author="Master Repository Process" w:date="2026-09-16T11:40:00Z"/>
        </w:rPr>
      </w:pPr>
      <w:del w:id="504" w:author="Master Repository Process" w:date="2026-09-16T11:40:00Z">
        <w:r>
          <w:tab/>
          <w:delText>(b)</w:delText>
        </w:r>
        <w:r>
          <w:tab/>
          <w:delText>the Minister is of the opinion that the House will not sit during that period,</w:delText>
        </w:r>
      </w:del>
    </w:p>
    <w:p w14:paraId="1BBA2B2B" w14:textId="77777777" w:rsidR="00527825" w:rsidRDefault="00527825">
      <w:pPr>
        <w:pStyle w:val="Subsection"/>
        <w:spacing w:before="180"/>
        <w:rPr>
          <w:del w:id="505" w:author="Master Repository Process" w:date="2026-09-16T11:40:00Z"/>
        </w:rPr>
      </w:pPr>
      <w:del w:id="506" w:author="Master Repository Process" w:date="2026-09-16T11:40:00Z">
        <w:r>
          <w:tab/>
        </w:r>
        <w:r>
          <w:tab/>
          <w:delText>the Minister is to transmit a copy of the report to the Clerk of the House.</w:delText>
        </w:r>
      </w:del>
    </w:p>
    <w:p w14:paraId="5016C37F" w14:textId="77777777" w:rsidR="00527825" w:rsidRDefault="00527825">
      <w:pPr>
        <w:pStyle w:val="Subsection"/>
        <w:spacing w:before="180"/>
        <w:rPr>
          <w:del w:id="507" w:author="Master Repository Process" w:date="2026-09-16T11:40:00Z"/>
        </w:rPr>
      </w:pPr>
      <w:del w:id="508" w:author="Master Repository Process" w:date="2026-09-16T11:40:00Z">
        <w:r>
          <w:tab/>
          <w:delText>(2)</w:delText>
        </w:r>
        <w:r>
          <w:tab/>
          <w:delText>A copy of a report transmitted to the Clerk of a House is to be regarded as having been laid before that House.</w:delText>
        </w:r>
      </w:del>
    </w:p>
    <w:p w14:paraId="1456C5CB" w14:textId="77777777" w:rsidR="00527825" w:rsidRDefault="00527825">
      <w:pPr>
        <w:pStyle w:val="Subsection"/>
        <w:spacing w:before="180"/>
        <w:rPr>
          <w:del w:id="509" w:author="Master Repository Process" w:date="2026-09-16T11:40:00Z"/>
        </w:rPr>
      </w:pPr>
      <w:del w:id="510" w:author="Master Repository Process" w:date="2026-09-16T11:40:00Z">
        <w:r>
          <w:tab/>
          <w:delText>(3)</w:delText>
        </w:r>
        <w:r>
          <w:tab/>
          <w:delText>The laying of a copy of a report that, under subsection (2), is to be regarded as having occurred is to be recorded in the Minutes, or Votes and Proceedings, of the House on the first sitting day of the House after the Clerk received the copy.</w:delText>
        </w:r>
      </w:del>
    </w:p>
    <w:p w14:paraId="5FEEAA60" w14:textId="77777777" w:rsidR="00527825" w:rsidRDefault="00527825">
      <w:pPr>
        <w:pStyle w:val="Footnotesection"/>
        <w:rPr>
          <w:del w:id="511" w:author="Master Repository Process" w:date="2026-09-16T11:40:00Z"/>
        </w:rPr>
      </w:pPr>
      <w:del w:id="512" w:author="Master Repository Process" w:date="2026-09-16T11:40:00Z">
        <w:r>
          <w:tab/>
          <w:delText>[Section 9L inserted: No. 73 of 2006 s. 11.]</w:delText>
        </w:r>
      </w:del>
    </w:p>
    <w:p w14:paraId="620B1677" w14:textId="77777777" w:rsidR="00527825" w:rsidRDefault="00527825">
      <w:pPr>
        <w:pStyle w:val="Heading5"/>
        <w:rPr>
          <w:del w:id="513" w:author="Master Repository Process" w:date="2026-09-16T11:40:00Z"/>
        </w:rPr>
      </w:pPr>
      <w:bookmarkStart w:id="514" w:name="_Toc230349123"/>
      <w:del w:id="515" w:author="Master Repository Process" w:date="2026-09-16T11:40:00Z">
        <w:r>
          <w:rPr>
            <w:rStyle w:val="CharSectno"/>
          </w:rPr>
          <w:delText>9M</w:delText>
        </w:r>
        <w:r>
          <w:delText>.</w:delText>
        </w:r>
        <w:r>
          <w:tab/>
          <w:delText>Protection and immunity of members, parties etc.</w:delText>
        </w:r>
        <w:bookmarkEnd w:id="514"/>
      </w:del>
    </w:p>
    <w:p w14:paraId="5E69BB28" w14:textId="77777777" w:rsidR="00527825" w:rsidRDefault="00527825">
      <w:pPr>
        <w:pStyle w:val="Subsection"/>
        <w:spacing w:before="180"/>
        <w:rPr>
          <w:del w:id="516" w:author="Master Repository Process" w:date="2026-09-16T11:40:00Z"/>
        </w:rPr>
      </w:pPr>
      <w:del w:id="517" w:author="Master Repository Process" w:date="2026-09-16T11:40:00Z">
        <w:r>
          <w:tab/>
          <w:delText>(1)</w:delText>
        </w:r>
        <w:r>
          <w:tab/>
          <w:delText>A member has, in the performance of his or her functions as member, the same protection and immunity as a judge of the Supreme Court has in the performance of his or her duties as a judge.</w:delText>
        </w:r>
      </w:del>
    </w:p>
    <w:p w14:paraId="193DC4E6" w14:textId="77777777" w:rsidR="00527825" w:rsidRDefault="00527825">
      <w:pPr>
        <w:pStyle w:val="Subsection"/>
        <w:spacing w:before="180"/>
        <w:rPr>
          <w:del w:id="518" w:author="Master Repository Process" w:date="2026-09-16T11:40:00Z"/>
        </w:rPr>
      </w:pPr>
      <w:del w:id="519" w:author="Master Repository Process" w:date="2026-09-16T11:40:00Z">
        <w:r>
          <w:tab/>
          <w:delText>(2)</w:delText>
        </w:r>
        <w:r>
          <w:tab/>
          <w:delText>A person representing a party in proceedings in the Commission has the same protection and immunity as a lawyer has in representing a party in proceedings in the Supreme Court.</w:delText>
        </w:r>
      </w:del>
    </w:p>
    <w:p w14:paraId="71B77D73" w14:textId="77777777" w:rsidR="00527825" w:rsidRDefault="00527825">
      <w:pPr>
        <w:pStyle w:val="Subsection"/>
        <w:spacing w:before="180"/>
        <w:rPr>
          <w:del w:id="520" w:author="Master Repository Process" w:date="2026-09-16T11:40:00Z"/>
        </w:rPr>
      </w:pPr>
      <w:del w:id="521" w:author="Master Repository Process" w:date="2026-09-16T11:40:00Z">
        <w:r>
          <w:tab/>
          <w:delText>(3)</w:delText>
        </w:r>
        <w:r>
          <w:tab/>
          <w:delText>A party to proceedings in the Commission has the same protection and immunity as a party to proceedings in the Supreme Court.</w:delText>
        </w:r>
      </w:del>
    </w:p>
    <w:p w14:paraId="27549313" w14:textId="77777777" w:rsidR="00527825" w:rsidRDefault="00527825">
      <w:pPr>
        <w:pStyle w:val="Subsection"/>
        <w:rPr>
          <w:del w:id="522" w:author="Master Repository Process" w:date="2026-09-16T11:40:00Z"/>
        </w:rPr>
      </w:pPr>
      <w:del w:id="523" w:author="Master Repository Process" w:date="2026-09-16T11:40:00Z">
        <w:r>
          <w:tab/>
          <w:delText>(4)</w:delText>
        </w:r>
        <w:r>
          <w:tab/>
          <w:delText>A person appearing as a witness before the Commission has the same protection and immunity as a witness has in proceedings in the Supreme Court.</w:delText>
        </w:r>
      </w:del>
    </w:p>
    <w:p w14:paraId="729B01C3" w14:textId="77777777" w:rsidR="00527825" w:rsidRDefault="00527825">
      <w:pPr>
        <w:pStyle w:val="Footnotesection"/>
        <w:rPr>
          <w:del w:id="524" w:author="Master Repository Process" w:date="2026-09-16T11:40:00Z"/>
        </w:rPr>
      </w:pPr>
      <w:del w:id="525" w:author="Master Repository Process" w:date="2026-09-16T11:40:00Z">
        <w:r>
          <w:tab/>
          <w:delText>[Section 9M inserted: No. 73 of 2006 s. 11; amended: No. 21 of 2008 s. 675(3).]</w:delText>
        </w:r>
      </w:del>
    </w:p>
    <w:p w14:paraId="3F9F8914" w14:textId="77777777" w:rsidR="00527825" w:rsidRDefault="00527825">
      <w:pPr>
        <w:pStyle w:val="Ednotesection"/>
        <w:spacing w:before="180"/>
        <w:ind w:left="890" w:hanging="890"/>
        <w:rPr>
          <w:del w:id="526" w:author="Master Repository Process" w:date="2026-09-16T11:40:00Z"/>
        </w:rPr>
      </w:pPr>
      <w:del w:id="527" w:author="Master Repository Process" w:date="2026-09-16T11:40:00Z">
        <w:r>
          <w:delText>[</w:delText>
        </w:r>
        <w:r>
          <w:rPr>
            <w:b/>
          </w:rPr>
          <w:delText>10</w:delText>
        </w:r>
        <w:r>
          <w:rPr>
            <w:b/>
          </w:rPr>
          <w:noBreakHyphen/>
          <w:delText>11.</w:delText>
        </w:r>
        <w:r>
          <w:tab/>
          <w:delText>Deleted: No. 27 of 2000 s. 12.]</w:delText>
        </w:r>
      </w:del>
    </w:p>
    <w:p w14:paraId="665AAC30" w14:textId="77777777" w:rsidR="00527825" w:rsidRDefault="00527825">
      <w:pPr>
        <w:pStyle w:val="Ednotesection"/>
        <w:spacing w:before="180"/>
        <w:ind w:left="890" w:hanging="890"/>
        <w:rPr>
          <w:del w:id="528" w:author="Master Repository Process" w:date="2026-09-16T11:40:00Z"/>
        </w:rPr>
      </w:pPr>
      <w:del w:id="529" w:author="Master Repository Process" w:date="2026-09-16T11:40:00Z">
        <w:r>
          <w:delText>[</w:delText>
        </w:r>
        <w:r>
          <w:rPr>
            <w:b/>
          </w:rPr>
          <w:delText>12.</w:delText>
        </w:r>
        <w:r>
          <w:rPr>
            <w:b/>
          </w:rPr>
          <w:tab/>
        </w:r>
        <w:r>
          <w:delText>Deleted: No. 12 of 1998 s. 10(1).]</w:delText>
        </w:r>
      </w:del>
    </w:p>
    <w:p w14:paraId="3F8CAB2B" w14:textId="77777777" w:rsidR="00527825" w:rsidRDefault="00527825">
      <w:pPr>
        <w:pStyle w:val="Heading3"/>
        <w:rPr>
          <w:del w:id="530" w:author="Master Repository Process" w:date="2026-09-16T11:40:00Z"/>
          <w:snapToGrid w:val="0"/>
        </w:rPr>
      </w:pPr>
      <w:bookmarkStart w:id="531" w:name="_Toc230348215"/>
      <w:bookmarkStart w:id="532" w:name="_Toc230349124"/>
      <w:del w:id="533" w:author="Master Repository Process" w:date="2026-09-16T11:40:00Z">
        <w:r>
          <w:rPr>
            <w:rStyle w:val="CharDivNo"/>
          </w:rPr>
          <w:delText>Division 3</w:delText>
        </w:r>
        <w:r>
          <w:rPr>
            <w:snapToGrid w:val="0"/>
          </w:rPr>
          <w:delText> — </w:delText>
        </w:r>
        <w:r>
          <w:rPr>
            <w:rStyle w:val="CharDivText"/>
          </w:rPr>
          <w:delText>The Director of Liquor Licensing</w:delText>
        </w:r>
        <w:bookmarkEnd w:id="531"/>
        <w:bookmarkEnd w:id="532"/>
        <w:r>
          <w:rPr>
            <w:rStyle w:val="CharDivText"/>
          </w:rPr>
          <w:delText xml:space="preserve"> </w:delText>
        </w:r>
      </w:del>
    </w:p>
    <w:p w14:paraId="128F6285" w14:textId="77777777" w:rsidR="00527825" w:rsidRDefault="00527825">
      <w:pPr>
        <w:pStyle w:val="Heading5"/>
        <w:spacing w:before="240"/>
        <w:rPr>
          <w:del w:id="534" w:author="Master Repository Process" w:date="2026-09-16T11:40:00Z"/>
          <w:snapToGrid w:val="0"/>
        </w:rPr>
      </w:pPr>
      <w:bookmarkStart w:id="535" w:name="_Toc230349125"/>
      <w:del w:id="536" w:author="Master Repository Process" w:date="2026-09-16T11:40:00Z">
        <w:r>
          <w:rPr>
            <w:rStyle w:val="CharSectno"/>
          </w:rPr>
          <w:delText>13</w:delText>
        </w:r>
        <w:r>
          <w:rPr>
            <w:snapToGrid w:val="0"/>
          </w:rPr>
          <w:delText>.</w:delText>
        </w:r>
        <w:r>
          <w:rPr>
            <w:snapToGrid w:val="0"/>
          </w:rPr>
          <w:tab/>
          <w:delText>Functions of and hearings by Director</w:delText>
        </w:r>
        <w:bookmarkEnd w:id="535"/>
      </w:del>
    </w:p>
    <w:p w14:paraId="21C35040" w14:textId="77777777" w:rsidR="00527825" w:rsidRDefault="00527825">
      <w:pPr>
        <w:pStyle w:val="Ednotesubsection"/>
        <w:spacing w:before="120"/>
        <w:rPr>
          <w:del w:id="537" w:author="Master Repository Process" w:date="2026-09-16T11:40:00Z"/>
        </w:rPr>
      </w:pPr>
      <w:del w:id="538" w:author="Master Repository Process" w:date="2026-09-16T11:40:00Z">
        <w:r>
          <w:tab/>
          <w:delText>[(1)</w:delText>
        </w:r>
        <w:r>
          <w:tab/>
          <w:delText>deleted]</w:delText>
        </w:r>
      </w:del>
    </w:p>
    <w:p w14:paraId="5CEA691C" w14:textId="77777777" w:rsidR="00527825" w:rsidRDefault="00527825">
      <w:pPr>
        <w:pStyle w:val="Subsection"/>
        <w:rPr>
          <w:del w:id="539" w:author="Master Repository Process" w:date="2026-09-16T11:40:00Z"/>
          <w:snapToGrid w:val="0"/>
        </w:rPr>
      </w:pPr>
      <w:del w:id="540" w:author="Master Repository Process" w:date="2026-09-16T11:40:00Z">
        <w:r>
          <w:rPr>
            <w:snapToGrid w:val="0"/>
          </w:rPr>
          <w:tab/>
          <w:delText>(2)</w:delText>
        </w:r>
        <w:r>
          <w:rPr>
            <w:snapToGrid w:val="0"/>
          </w:rPr>
          <w:tab/>
          <w:delText>The Director is responsible for the administration of this Act, other than those aspects of administration that relate to the</w:delText>
        </w:r>
        <w:r>
          <w:delText xml:space="preserve"> Commission.</w:delText>
        </w:r>
      </w:del>
    </w:p>
    <w:p w14:paraId="27CF4A6A" w14:textId="77777777" w:rsidR="00527825" w:rsidRDefault="00527825">
      <w:pPr>
        <w:pStyle w:val="Subsection"/>
        <w:rPr>
          <w:del w:id="541" w:author="Master Repository Process" w:date="2026-09-16T11:40:00Z"/>
          <w:snapToGrid w:val="0"/>
        </w:rPr>
      </w:pPr>
      <w:del w:id="542" w:author="Master Repository Process" w:date="2026-09-16T11:40:00Z">
        <w:r>
          <w:rPr>
            <w:snapToGrid w:val="0"/>
          </w:rPr>
          <w:tab/>
          <w:delText>(3)</w:delText>
        </w:r>
        <w:r>
          <w:rPr>
            <w:snapToGrid w:val="0"/>
          </w:rPr>
          <w:tab/>
          <w:delText>A person appointed to be, or to act in the office of, Director of Liquor Licensing in the exercise of the jurisdiction conferred by that office — </w:delText>
        </w:r>
      </w:del>
    </w:p>
    <w:p w14:paraId="566685EB" w14:textId="77777777" w:rsidR="00527825" w:rsidRDefault="00527825">
      <w:pPr>
        <w:pStyle w:val="Indenta"/>
        <w:spacing w:before="90"/>
        <w:rPr>
          <w:del w:id="543" w:author="Master Repository Process" w:date="2026-09-16T11:40:00Z"/>
          <w:snapToGrid w:val="0"/>
        </w:rPr>
      </w:pPr>
      <w:del w:id="544" w:author="Master Repository Process" w:date="2026-09-16T11:40:00Z">
        <w:r>
          <w:rPr>
            <w:snapToGrid w:val="0"/>
          </w:rPr>
          <w:tab/>
          <w:delText>(a)</w:delText>
        </w:r>
        <w:r>
          <w:rPr>
            <w:snapToGrid w:val="0"/>
          </w:rPr>
          <w:tab/>
          <w:delText>has the jurisdiction conferred on that office by this Act, and shall exercise that jurisdiction faithfully and impartially; and</w:delText>
        </w:r>
      </w:del>
    </w:p>
    <w:p w14:paraId="362C782A" w14:textId="77777777" w:rsidR="00527825" w:rsidRDefault="00527825">
      <w:pPr>
        <w:pStyle w:val="Indenta"/>
        <w:spacing w:before="90"/>
        <w:rPr>
          <w:del w:id="545" w:author="Master Repository Process" w:date="2026-09-16T11:40:00Z"/>
          <w:snapToGrid w:val="0"/>
        </w:rPr>
      </w:pPr>
      <w:del w:id="546" w:author="Master Repository Process" w:date="2026-09-16T11:40:00Z">
        <w:r>
          <w:rPr>
            <w:snapToGrid w:val="0"/>
          </w:rPr>
          <w:tab/>
          <w:delText>(b)</w:delText>
        </w:r>
        <w:r>
          <w:rPr>
            <w:snapToGrid w:val="0"/>
          </w:rPr>
          <w:tab/>
          <w:delText xml:space="preserve">has in the exercise of that jurisdiction the same protection and immunity as has </w:delText>
        </w:r>
        <w:r>
          <w:delText>a member of the Commission.</w:delText>
        </w:r>
      </w:del>
    </w:p>
    <w:p w14:paraId="630ABD65" w14:textId="77777777" w:rsidR="00527825" w:rsidRDefault="00527825">
      <w:pPr>
        <w:pStyle w:val="Subsection"/>
        <w:rPr>
          <w:del w:id="547" w:author="Master Repository Process" w:date="2026-09-16T11:40:00Z"/>
        </w:rPr>
      </w:pPr>
      <w:del w:id="548" w:author="Master Repository Process" w:date="2026-09-16T11:40:00Z">
        <w:r>
          <w:tab/>
          <w:delText>(3a)</w:delText>
        </w:r>
        <w:r>
          <w:tab/>
          <w:delText xml:space="preserve">Subsection (3) does not limit the functions of the Director as a chief executive officer under the </w:delText>
        </w:r>
        <w:r>
          <w:rPr>
            <w:i/>
          </w:rPr>
          <w:delText>Public Sector Management Act 1994</w:delText>
        </w:r>
        <w:r>
          <w:delText>.</w:delText>
        </w:r>
      </w:del>
    </w:p>
    <w:p w14:paraId="2E10B93D" w14:textId="77777777" w:rsidR="00527825" w:rsidRDefault="00527825">
      <w:pPr>
        <w:pStyle w:val="Subsection"/>
        <w:rPr>
          <w:del w:id="549" w:author="Master Repository Process" w:date="2026-09-16T11:40:00Z"/>
        </w:rPr>
      </w:pPr>
      <w:del w:id="550" w:author="Master Repository Process" w:date="2026-09-16T11:40:00Z">
        <w:r>
          <w:tab/>
          <w:delText>(4)</w:delText>
        </w:r>
        <w:r>
          <w:tab/>
          <w:delText>The Director is to determine applications and matters under this Act that are not subject to the jurisdiction of the Commission, and may defer consideration or further consideration of any application or matter if it is necessary to obtain more information.</w:delText>
        </w:r>
      </w:del>
    </w:p>
    <w:p w14:paraId="529F2211" w14:textId="77777777" w:rsidR="00527825" w:rsidRDefault="00527825">
      <w:pPr>
        <w:pStyle w:val="Subsection"/>
        <w:spacing w:before="180"/>
        <w:rPr>
          <w:del w:id="551" w:author="Master Repository Process" w:date="2026-09-16T11:40:00Z"/>
          <w:snapToGrid w:val="0"/>
        </w:rPr>
      </w:pPr>
      <w:del w:id="552" w:author="Master Repository Process" w:date="2026-09-16T11:40:00Z">
        <w:r>
          <w:rPr>
            <w:snapToGrid w:val="0"/>
          </w:rPr>
          <w:tab/>
          <w:delText>(5)</w:delText>
        </w:r>
        <w:r>
          <w:rPr>
            <w:snapToGrid w:val="0"/>
          </w:rPr>
          <w:tab/>
          <w:delText>The Director — </w:delText>
        </w:r>
      </w:del>
    </w:p>
    <w:p w14:paraId="3DEAB5E6" w14:textId="77777777" w:rsidR="00527825" w:rsidRDefault="00527825">
      <w:pPr>
        <w:pStyle w:val="Indenta"/>
        <w:spacing w:before="90"/>
        <w:rPr>
          <w:del w:id="553" w:author="Master Repository Process" w:date="2026-09-16T11:40:00Z"/>
          <w:snapToGrid w:val="0"/>
        </w:rPr>
      </w:pPr>
      <w:del w:id="554" w:author="Master Repository Process" w:date="2026-09-16T11:40:00Z">
        <w:r>
          <w:rPr>
            <w:snapToGrid w:val="0"/>
          </w:rPr>
          <w:tab/>
          <w:delText>(a)</w:delText>
        </w:r>
        <w:r>
          <w:rPr>
            <w:snapToGrid w:val="0"/>
          </w:rPr>
          <w:tab/>
          <w:delText>without conducting a hearing, may determine any application or matter; but</w:delText>
        </w:r>
      </w:del>
    </w:p>
    <w:p w14:paraId="70511C95" w14:textId="77777777" w:rsidR="00527825" w:rsidRDefault="00527825">
      <w:pPr>
        <w:pStyle w:val="Indenta"/>
        <w:spacing w:before="90"/>
        <w:rPr>
          <w:del w:id="555" w:author="Master Repository Process" w:date="2026-09-16T11:40:00Z"/>
          <w:snapToGrid w:val="0"/>
        </w:rPr>
      </w:pPr>
      <w:del w:id="556" w:author="Master Repository Process" w:date="2026-09-16T11:40:00Z">
        <w:r>
          <w:rPr>
            <w:snapToGrid w:val="0"/>
          </w:rPr>
          <w:tab/>
          <w:delText>(b)</w:delText>
        </w:r>
        <w:r>
          <w:rPr>
            <w:snapToGrid w:val="0"/>
          </w:rPr>
          <w:tab/>
          <w:delText>where the Director decides to conduct a hearing, may —</w:delText>
        </w:r>
      </w:del>
    </w:p>
    <w:p w14:paraId="72C26CC6" w14:textId="77777777" w:rsidR="00527825" w:rsidRDefault="00527825">
      <w:pPr>
        <w:pStyle w:val="Indenti"/>
        <w:spacing w:before="90"/>
        <w:rPr>
          <w:del w:id="557" w:author="Master Repository Process" w:date="2026-09-16T11:40:00Z"/>
          <w:snapToGrid w:val="0"/>
        </w:rPr>
      </w:pPr>
      <w:del w:id="558" w:author="Master Repository Process" w:date="2026-09-16T11:40:00Z">
        <w:r>
          <w:rPr>
            <w:snapToGrid w:val="0"/>
          </w:rPr>
          <w:tab/>
          <w:delText>(i)</w:delText>
        </w:r>
        <w:r>
          <w:rPr>
            <w:snapToGrid w:val="0"/>
          </w:rPr>
          <w:tab/>
          <w:delText>fix a time and place for the hearing; and</w:delText>
        </w:r>
      </w:del>
    </w:p>
    <w:p w14:paraId="27D3D075" w14:textId="77777777" w:rsidR="00527825" w:rsidRDefault="00527825">
      <w:pPr>
        <w:pStyle w:val="Indenti"/>
        <w:rPr>
          <w:del w:id="559" w:author="Master Repository Process" w:date="2026-09-16T11:40:00Z"/>
          <w:snapToGrid w:val="0"/>
        </w:rPr>
      </w:pPr>
      <w:del w:id="560" w:author="Master Repository Process" w:date="2026-09-16T11:40:00Z">
        <w:r>
          <w:rPr>
            <w:snapToGrid w:val="0"/>
          </w:rPr>
          <w:tab/>
          <w:delText>(ii)</w:delText>
        </w:r>
        <w:r>
          <w:rPr>
            <w:snapToGrid w:val="0"/>
          </w:rPr>
          <w:tab/>
          <w:delText>cause notice to be given to the applicant and to any other person interested in the application or matter to be heard,</w:delText>
        </w:r>
      </w:del>
    </w:p>
    <w:p w14:paraId="03F0DAF8" w14:textId="77777777" w:rsidR="00527825" w:rsidRDefault="00527825">
      <w:pPr>
        <w:pStyle w:val="Indenta"/>
        <w:rPr>
          <w:del w:id="561" w:author="Master Repository Process" w:date="2026-09-16T11:40:00Z"/>
          <w:snapToGrid w:val="0"/>
        </w:rPr>
      </w:pPr>
      <w:del w:id="562" w:author="Master Repository Process" w:date="2026-09-16T11:40:00Z">
        <w:r>
          <w:rPr>
            <w:snapToGrid w:val="0"/>
          </w:rPr>
          <w:tab/>
        </w:r>
        <w:r>
          <w:rPr>
            <w:snapToGrid w:val="0"/>
          </w:rPr>
          <w:tab/>
          <w:delText>and a person so given notice shall be entitled to attend the hearing and to be heard.</w:delText>
        </w:r>
      </w:del>
    </w:p>
    <w:p w14:paraId="4A0D13FD" w14:textId="77777777" w:rsidR="00527825" w:rsidRDefault="00527825">
      <w:pPr>
        <w:pStyle w:val="Subsection"/>
        <w:spacing w:before="120"/>
        <w:rPr>
          <w:del w:id="563" w:author="Master Repository Process" w:date="2026-09-16T11:40:00Z"/>
          <w:snapToGrid w:val="0"/>
        </w:rPr>
      </w:pPr>
      <w:del w:id="564" w:author="Master Repository Process" w:date="2026-09-16T11:40:00Z">
        <w:r>
          <w:rPr>
            <w:snapToGrid w:val="0"/>
          </w:rPr>
          <w:tab/>
          <w:delText>(6)</w:delText>
        </w:r>
        <w:r>
          <w:rPr>
            <w:snapToGrid w:val="0"/>
          </w:rPr>
          <w:tab/>
          <w:delTex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delText>
        </w:r>
      </w:del>
    </w:p>
    <w:p w14:paraId="72C4BE14" w14:textId="77777777" w:rsidR="00527825" w:rsidRDefault="00527825">
      <w:pPr>
        <w:pStyle w:val="Footnotesection"/>
        <w:rPr>
          <w:del w:id="565" w:author="Master Repository Process" w:date="2026-09-16T11:40:00Z"/>
        </w:rPr>
      </w:pPr>
      <w:del w:id="566" w:author="Master Repository Process" w:date="2026-09-16T11:40:00Z">
        <w:r>
          <w:tab/>
          <w:delText xml:space="preserve">[Section 13 amended: No. 32 of 1994 s. 3(2); No. 73 of 2006 s. 12.] </w:delText>
        </w:r>
      </w:del>
    </w:p>
    <w:p w14:paraId="00BCF80F" w14:textId="77777777" w:rsidR="00527825" w:rsidRDefault="00527825">
      <w:pPr>
        <w:pStyle w:val="Heading5"/>
        <w:spacing w:before="180"/>
        <w:rPr>
          <w:del w:id="567" w:author="Master Repository Process" w:date="2026-09-16T11:40:00Z"/>
          <w:snapToGrid w:val="0"/>
        </w:rPr>
      </w:pPr>
      <w:bookmarkStart w:id="568" w:name="_Toc230349126"/>
      <w:del w:id="569" w:author="Master Repository Process" w:date="2026-09-16T11:40:00Z">
        <w:r>
          <w:rPr>
            <w:rStyle w:val="CharSectno"/>
          </w:rPr>
          <w:delText>14</w:delText>
        </w:r>
        <w:r>
          <w:rPr>
            <w:snapToGrid w:val="0"/>
          </w:rPr>
          <w:delText>.</w:delText>
        </w:r>
        <w:r>
          <w:rPr>
            <w:snapToGrid w:val="0"/>
          </w:rPr>
          <w:tab/>
          <w:delText>Inspectors etc., appointment of etc.</w:delText>
        </w:r>
        <w:bookmarkEnd w:id="568"/>
      </w:del>
    </w:p>
    <w:p w14:paraId="6C85156A" w14:textId="77777777" w:rsidR="00527825" w:rsidRDefault="00527825">
      <w:pPr>
        <w:pStyle w:val="Subsection"/>
        <w:spacing w:before="120"/>
        <w:rPr>
          <w:del w:id="570" w:author="Master Repository Process" w:date="2026-09-16T11:40:00Z"/>
          <w:snapToGrid w:val="0"/>
        </w:rPr>
      </w:pPr>
      <w:del w:id="571" w:author="Master Repository Process" w:date="2026-09-16T11:40:00Z">
        <w:r>
          <w:rPr>
            <w:snapToGrid w:val="0"/>
          </w:rPr>
          <w:tab/>
          <w:delText>(1)</w:delText>
        </w:r>
        <w:r>
          <w:rPr>
            <w:snapToGrid w:val="0"/>
          </w:rPr>
          <w:tab/>
          <w:delText>There shall be appointed, as may be necessary — </w:delText>
        </w:r>
      </w:del>
    </w:p>
    <w:p w14:paraId="489365AA" w14:textId="77777777" w:rsidR="00527825" w:rsidRDefault="00527825">
      <w:pPr>
        <w:pStyle w:val="Indenta"/>
        <w:rPr>
          <w:del w:id="572" w:author="Master Repository Process" w:date="2026-09-16T11:40:00Z"/>
          <w:snapToGrid w:val="0"/>
        </w:rPr>
      </w:pPr>
      <w:del w:id="573" w:author="Master Repository Process" w:date="2026-09-16T11:40:00Z">
        <w:r>
          <w:rPr>
            <w:snapToGrid w:val="0"/>
          </w:rPr>
          <w:tab/>
          <w:delText>(a)</w:delText>
        </w:r>
        <w:r>
          <w:rPr>
            <w:snapToGrid w:val="0"/>
          </w:rPr>
          <w:tab/>
          <w:delText>inspectors to — </w:delText>
        </w:r>
      </w:del>
    </w:p>
    <w:p w14:paraId="59B00E30" w14:textId="77777777" w:rsidR="00527825" w:rsidRDefault="00527825">
      <w:pPr>
        <w:pStyle w:val="Indenti"/>
        <w:rPr>
          <w:del w:id="574" w:author="Master Repository Process" w:date="2026-09-16T11:40:00Z"/>
          <w:snapToGrid w:val="0"/>
        </w:rPr>
      </w:pPr>
      <w:del w:id="575" w:author="Master Repository Process" w:date="2026-09-16T11:40:00Z">
        <w:r>
          <w:rPr>
            <w:snapToGrid w:val="0"/>
          </w:rPr>
          <w:tab/>
          <w:delText>(i)</w:delText>
        </w:r>
        <w:r>
          <w:rPr>
            <w:snapToGrid w:val="0"/>
          </w:rPr>
          <w:tab/>
          <w:delText>ensure that licensed premises conform to proper standards; and</w:delText>
        </w:r>
      </w:del>
    </w:p>
    <w:p w14:paraId="521D22B3" w14:textId="77777777" w:rsidR="00527825" w:rsidRDefault="00527825">
      <w:pPr>
        <w:pStyle w:val="Indenti"/>
        <w:rPr>
          <w:del w:id="576" w:author="Master Repository Process" w:date="2026-09-16T11:40:00Z"/>
          <w:snapToGrid w:val="0"/>
        </w:rPr>
      </w:pPr>
      <w:del w:id="577" w:author="Master Repository Process" w:date="2026-09-16T11:40:00Z">
        <w:r>
          <w:rPr>
            <w:snapToGrid w:val="0"/>
          </w:rPr>
          <w:tab/>
          <w:delText>(ii)</w:delText>
        </w:r>
        <w:r>
          <w:rPr>
            <w:snapToGrid w:val="0"/>
          </w:rPr>
          <w:tab/>
          <w:delText xml:space="preserve">examine records relating to liquor </w:delText>
        </w:r>
        <w:r>
          <w:delText>transactions;</w:delText>
        </w:r>
      </w:del>
    </w:p>
    <w:p w14:paraId="42C91002" w14:textId="77777777" w:rsidR="00527825" w:rsidRDefault="00527825">
      <w:pPr>
        <w:pStyle w:val="Indenta"/>
        <w:rPr>
          <w:del w:id="578" w:author="Master Repository Process" w:date="2026-09-16T11:40:00Z"/>
          <w:snapToGrid w:val="0"/>
        </w:rPr>
      </w:pPr>
      <w:del w:id="579" w:author="Master Repository Process" w:date="2026-09-16T11:40:00Z">
        <w:r>
          <w:rPr>
            <w:snapToGrid w:val="0"/>
          </w:rPr>
          <w:tab/>
        </w:r>
        <w:r>
          <w:rPr>
            <w:snapToGrid w:val="0"/>
          </w:rPr>
          <w:tab/>
          <w:delText>and</w:delText>
        </w:r>
      </w:del>
    </w:p>
    <w:p w14:paraId="3677F48B" w14:textId="77777777" w:rsidR="00527825" w:rsidRDefault="00527825">
      <w:pPr>
        <w:pStyle w:val="Indenta"/>
        <w:rPr>
          <w:del w:id="580" w:author="Master Repository Process" w:date="2026-09-16T11:40:00Z"/>
          <w:snapToGrid w:val="0"/>
        </w:rPr>
      </w:pPr>
      <w:del w:id="581" w:author="Master Repository Process" w:date="2026-09-16T11:40:00Z">
        <w:r>
          <w:rPr>
            <w:snapToGrid w:val="0"/>
          </w:rPr>
          <w:tab/>
          <w:delText>(b)</w:delText>
        </w:r>
        <w:r>
          <w:rPr>
            <w:snapToGrid w:val="0"/>
          </w:rPr>
          <w:tab/>
          <w:delText>such other officers as are required to assist the Commission and the Director in the administration of this Act.</w:delText>
        </w:r>
      </w:del>
    </w:p>
    <w:p w14:paraId="32ED4DD7" w14:textId="77777777" w:rsidR="00527825" w:rsidRDefault="00527825">
      <w:pPr>
        <w:pStyle w:val="Subsection"/>
        <w:spacing w:before="120"/>
        <w:rPr>
          <w:del w:id="582" w:author="Master Repository Process" w:date="2026-09-16T11:40:00Z"/>
          <w:snapToGrid w:val="0"/>
        </w:rPr>
      </w:pPr>
      <w:del w:id="583" w:author="Master Repository Process" w:date="2026-09-16T11:40:00Z">
        <w:r>
          <w:rPr>
            <w:snapToGrid w:val="0"/>
          </w:rPr>
          <w:tab/>
          <w:delText>(2)</w:delText>
        </w:r>
        <w:r>
          <w:rPr>
            <w:snapToGrid w:val="0"/>
          </w:rPr>
          <w:tab/>
          <w:delText xml:space="preserve">A person appointed pursuant to subsection (1) shall be appointed under, and shall hold office subject to and in accordance with, Part 3 of the </w:delText>
        </w:r>
        <w:r>
          <w:rPr>
            <w:i/>
            <w:snapToGrid w:val="0"/>
          </w:rPr>
          <w:delText>Public Sector Management Act 1994</w:delText>
        </w:r>
        <w:r>
          <w:rPr>
            <w:snapToGrid w:val="0"/>
          </w:rPr>
          <w:delText>.</w:delText>
        </w:r>
      </w:del>
    </w:p>
    <w:p w14:paraId="54D006AC" w14:textId="77777777" w:rsidR="00527825" w:rsidRDefault="00527825">
      <w:pPr>
        <w:pStyle w:val="Subsection"/>
        <w:rPr>
          <w:del w:id="584" w:author="Master Repository Process" w:date="2026-09-16T11:40:00Z"/>
          <w:snapToGrid w:val="0"/>
        </w:rPr>
      </w:pPr>
      <w:del w:id="585" w:author="Master Repository Process" w:date="2026-09-16T11:40:00Z">
        <w:r>
          <w:rPr>
            <w:snapToGrid w:val="0"/>
          </w:rPr>
          <w:tab/>
          <w:delText>(3)</w:delText>
        </w:r>
        <w:r>
          <w:rPr>
            <w:snapToGrid w:val="0"/>
          </w:rPr>
          <w:tab/>
          <w:delText>The Director shall furnish to — </w:delText>
        </w:r>
      </w:del>
    </w:p>
    <w:p w14:paraId="4B9CDEF5" w14:textId="77777777" w:rsidR="00527825" w:rsidRDefault="00527825">
      <w:pPr>
        <w:pStyle w:val="Indenta"/>
        <w:rPr>
          <w:del w:id="586" w:author="Master Repository Process" w:date="2026-09-16T11:40:00Z"/>
        </w:rPr>
      </w:pPr>
      <w:del w:id="587" w:author="Master Repository Process" w:date="2026-09-16T11:40:00Z">
        <w:r>
          <w:tab/>
          <w:delText>(a)</w:delText>
        </w:r>
        <w:r>
          <w:tab/>
          <w:delText>an inspector; and</w:delText>
        </w:r>
      </w:del>
    </w:p>
    <w:p w14:paraId="5C223B1D" w14:textId="77777777" w:rsidR="00527825" w:rsidRDefault="00527825">
      <w:pPr>
        <w:pStyle w:val="Indenta"/>
        <w:rPr>
          <w:del w:id="588" w:author="Master Repository Process" w:date="2026-09-16T11:40:00Z"/>
          <w:snapToGrid w:val="0"/>
        </w:rPr>
      </w:pPr>
      <w:del w:id="589" w:author="Master Repository Process" w:date="2026-09-16T11:40:00Z">
        <w:r>
          <w:rPr>
            <w:snapToGrid w:val="0"/>
          </w:rPr>
          <w:tab/>
          <w:delText>(b)</w:delText>
        </w:r>
        <w:r>
          <w:rPr>
            <w:snapToGrid w:val="0"/>
          </w:rPr>
          <w:tab/>
          <w:delText>a person specifically authorised by the Director under a delegated authority conferred pursuant to section 15 to carry out the functions, or particular functions, of an authorised officer,</w:delText>
        </w:r>
      </w:del>
    </w:p>
    <w:p w14:paraId="2842A6C5" w14:textId="77777777" w:rsidR="00527825" w:rsidRDefault="00527825">
      <w:pPr>
        <w:pStyle w:val="Subsection"/>
        <w:rPr>
          <w:del w:id="590" w:author="Master Repository Process" w:date="2026-09-16T11:40:00Z"/>
          <w:snapToGrid w:val="0"/>
        </w:rPr>
      </w:pPr>
      <w:del w:id="591" w:author="Master Repository Process" w:date="2026-09-16T11:40:00Z">
        <w:r>
          <w:rPr>
            <w:snapToGrid w:val="0"/>
          </w:rPr>
          <w:tab/>
        </w:r>
        <w:r>
          <w:rPr>
            <w:snapToGrid w:val="0"/>
          </w:rPr>
          <w:tab/>
          <w:delText xml:space="preserve">a certificate of identity in the </w:delText>
        </w:r>
        <w:r>
          <w:delText>form approved by the Director.</w:delText>
        </w:r>
      </w:del>
    </w:p>
    <w:p w14:paraId="2004A83D" w14:textId="77777777" w:rsidR="00527825" w:rsidRDefault="00527825">
      <w:pPr>
        <w:pStyle w:val="Footnotesection"/>
        <w:rPr>
          <w:del w:id="592" w:author="Master Repository Process" w:date="2026-09-16T11:40:00Z"/>
        </w:rPr>
      </w:pPr>
      <w:del w:id="593" w:author="Master Repository Process" w:date="2026-09-16T11:40:00Z">
        <w:r>
          <w:tab/>
          <w:delText xml:space="preserve">[Section 14 amended: No. 32 of 1994 s. 3(2); No. 56 of 1997 s. 28; No. 73 of 2006 s. 106 and 111(1); No. 9 of 2018 s. 7; No. 20 of 2025 s. 49.] </w:delText>
        </w:r>
      </w:del>
    </w:p>
    <w:p w14:paraId="6DB6E960" w14:textId="77777777" w:rsidR="00527825" w:rsidRDefault="00527825">
      <w:pPr>
        <w:pStyle w:val="Heading3"/>
        <w:rPr>
          <w:del w:id="594" w:author="Master Repository Process" w:date="2026-09-16T11:40:00Z"/>
          <w:snapToGrid w:val="0"/>
        </w:rPr>
      </w:pPr>
      <w:bookmarkStart w:id="595" w:name="_Toc230348218"/>
      <w:bookmarkStart w:id="596" w:name="_Toc230349127"/>
      <w:del w:id="597" w:author="Master Repository Process" w:date="2026-09-16T11:40:00Z">
        <w:r>
          <w:rPr>
            <w:rStyle w:val="CharDivNo"/>
          </w:rPr>
          <w:delText>Division 4</w:delText>
        </w:r>
        <w:r>
          <w:rPr>
            <w:snapToGrid w:val="0"/>
          </w:rPr>
          <w:delText> — </w:delText>
        </w:r>
        <w:r>
          <w:rPr>
            <w:rStyle w:val="CharDivText"/>
          </w:rPr>
          <w:delText>Other staff of the licensing authority</w:delText>
        </w:r>
        <w:bookmarkEnd w:id="595"/>
        <w:bookmarkEnd w:id="596"/>
        <w:r>
          <w:rPr>
            <w:rStyle w:val="CharDivText"/>
          </w:rPr>
          <w:delText xml:space="preserve"> </w:delText>
        </w:r>
      </w:del>
    </w:p>
    <w:p w14:paraId="1D23F114" w14:textId="77777777" w:rsidR="00527825" w:rsidRDefault="00527825">
      <w:pPr>
        <w:pStyle w:val="Heading5"/>
        <w:rPr>
          <w:del w:id="598" w:author="Master Repository Process" w:date="2026-09-16T11:40:00Z"/>
          <w:snapToGrid w:val="0"/>
        </w:rPr>
      </w:pPr>
      <w:bookmarkStart w:id="599" w:name="_Toc230349128"/>
      <w:del w:id="600" w:author="Master Repository Process" w:date="2026-09-16T11:40:00Z">
        <w:r>
          <w:rPr>
            <w:rStyle w:val="CharSectno"/>
          </w:rPr>
          <w:delText>15</w:delText>
        </w:r>
        <w:r>
          <w:rPr>
            <w:snapToGrid w:val="0"/>
          </w:rPr>
          <w:delText>.</w:delText>
        </w:r>
        <w:r>
          <w:rPr>
            <w:snapToGrid w:val="0"/>
          </w:rPr>
          <w:tab/>
          <w:delText>Director may delegate etc.</w:delText>
        </w:r>
        <w:bookmarkEnd w:id="599"/>
      </w:del>
    </w:p>
    <w:p w14:paraId="06E440A5" w14:textId="77777777" w:rsidR="00527825" w:rsidRDefault="00527825">
      <w:pPr>
        <w:pStyle w:val="Subsection"/>
        <w:rPr>
          <w:del w:id="601" w:author="Master Repository Process" w:date="2026-09-16T11:40:00Z"/>
          <w:snapToGrid w:val="0"/>
        </w:rPr>
      </w:pPr>
      <w:del w:id="602" w:author="Master Repository Process" w:date="2026-09-16T11:40:00Z">
        <w:r>
          <w:rPr>
            <w:snapToGrid w:val="0"/>
          </w:rPr>
          <w:tab/>
          <w:delText>(1)</w:delText>
        </w:r>
        <w:r>
          <w:rPr>
            <w:snapToGrid w:val="0"/>
          </w:rPr>
          <w:tab/>
          <w:delText>The Director, by an instrument in writing signed personally by the Director and either generally or as otherwise provided by that instrument, may — </w:delText>
        </w:r>
      </w:del>
    </w:p>
    <w:p w14:paraId="7D90AC24" w14:textId="77777777" w:rsidR="00527825" w:rsidRDefault="00527825">
      <w:pPr>
        <w:pStyle w:val="Indenta"/>
        <w:rPr>
          <w:del w:id="603" w:author="Master Repository Process" w:date="2026-09-16T11:40:00Z"/>
          <w:snapToGrid w:val="0"/>
        </w:rPr>
      </w:pPr>
      <w:del w:id="604" w:author="Master Repository Process" w:date="2026-09-16T11:40:00Z">
        <w:r>
          <w:rPr>
            <w:snapToGrid w:val="0"/>
          </w:rPr>
          <w:tab/>
          <w:delText>(a)</w:delText>
        </w:r>
        <w:r>
          <w:rPr>
            <w:snapToGrid w:val="0"/>
          </w:rPr>
          <w:tab/>
          <w:delText>delegate to an inspector or other officer appointed pursuant to section 14 any of the functions of the Director under this Act other than this power of delegation; and</w:delText>
        </w:r>
      </w:del>
    </w:p>
    <w:p w14:paraId="3228D5BE" w14:textId="77777777" w:rsidR="00527825" w:rsidRDefault="00527825">
      <w:pPr>
        <w:pStyle w:val="Indenta"/>
        <w:keepNext/>
        <w:rPr>
          <w:del w:id="605" w:author="Master Repository Process" w:date="2026-09-16T11:40:00Z"/>
          <w:snapToGrid w:val="0"/>
        </w:rPr>
      </w:pPr>
      <w:del w:id="606" w:author="Master Repository Process" w:date="2026-09-16T11:40:00Z">
        <w:r>
          <w:rPr>
            <w:snapToGrid w:val="0"/>
          </w:rPr>
          <w:tab/>
          <w:delText>(b)</w:delText>
        </w:r>
        <w:r>
          <w:rPr>
            <w:snapToGrid w:val="0"/>
          </w:rPr>
          <w:tab/>
          <w:delText>authorise any other person to carry out any of the functions — </w:delText>
        </w:r>
      </w:del>
    </w:p>
    <w:p w14:paraId="639CACD1" w14:textId="77777777" w:rsidR="00527825" w:rsidRDefault="00527825">
      <w:pPr>
        <w:pStyle w:val="Indenti"/>
        <w:rPr>
          <w:del w:id="607" w:author="Master Repository Process" w:date="2026-09-16T11:40:00Z"/>
          <w:snapToGrid w:val="0"/>
        </w:rPr>
      </w:pPr>
      <w:del w:id="608" w:author="Master Repository Process" w:date="2026-09-16T11:40:00Z">
        <w:r>
          <w:rPr>
            <w:snapToGrid w:val="0"/>
          </w:rPr>
          <w:tab/>
          <w:delText>(i)</w:delText>
        </w:r>
        <w:r>
          <w:rPr>
            <w:snapToGrid w:val="0"/>
          </w:rPr>
          <w:tab/>
          <w:delText>for which a person was, or may be, appointed to assist the Director pursuant to section 14(1)(b); or</w:delText>
        </w:r>
      </w:del>
    </w:p>
    <w:p w14:paraId="0C9EC31E" w14:textId="77777777" w:rsidR="00527825" w:rsidRDefault="00527825">
      <w:pPr>
        <w:pStyle w:val="Indenti"/>
        <w:rPr>
          <w:del w:id="609" w:author="Master Repository Process" w:date="2026-09-16T11:40:00Z"/>
          <w:snapToGrid w:val="0"/>
        </w:rPr>
      </w:pPr>
      <w:del w:id="610" w:author="Master Repository Process" w:date="2026-09-16T11:40:00Z">
        <w:r>
          <w:rPr>
            <w:snapToGrid w:val="0"/>
          </w:rPr>
          <w:tab/>
          <w:delText>(ii)</w:delText>
        </w:r>
        <w:r>
          <w:rPr>
            <w:snapToGrid w:val="0"/>
          </w:rPr>
          <w:tab/>
          <w:delText>which may be delegated under paragraph (a);</w:delText>
        </w:r>
      </w:del>
    </w:p>
    <w:p w14:paraId="41B00CAC" w14:textId="77777777" w:rsidR="00527825" w:rsidRDefault="00527825">
      <w:pPr>
        <w:pStyle w:val="Indenta"/>
        <w:rPr>
          <w:del w:id="611" w:author="Master Repository Process" w:date="2026-09-16T11:40:00Z"/>
          <w:snapToGrid w:val="0"/>
        </w:rPr>
      </w:pPr>
      <w:del w:id="612" w:author="Master Repository Process" w:date="2026-09-16T11:40:00Z">
        <w:r>
          <w:rPr>
            <w:snapToGrid w:val="0"/>
          </w:rPr>
          <w:tab/>
        </w:r>
        <w:r>
          <w:rPr>
            <w:snapToGrid w:val="0"/>
          </w:rPr>
          <w:tab/>
          <w:delText>and</w:delText>
        </w:r>
      </w:del>
    </w:p>
    <w:p w14:paraId="19E2F3DC" w14:textId="77777777" w:rsidR="00527825" w:rsidRDefault="00527825">
      <w:pPr>
        <w:pStyle w:val="Indenta"/>
        <w:rPr>
          <w:del w:id="613" w:author="Master Repository Process" w:date="2026-09-16T11:40:00Z"/>
          <w:snapToGrid w:val="0"/>
        </w:rPr>
      </w:pPr>
      <w:del w:id="614" w:author="Master Repository Process" w:date="2026-09-16T11:40:00Z">
        <w:r>
          <w:rPr>
            <w:snapToGrid w:val="0"/>
          </w:rPr>
          <w:tab/>
          <w:delText>(c)</w:delText>
        </w:r>
        <w:r>
          <w:rPr>
            <w:snapToGrid w:val="0"/>
          </w:rPr>
          <w:tab/>
          <w:delText>authorise a person to whom paragraph (a) or (b) applies to sign determinations or other records on behalf of the Director — </w:delText>
        </w:r>
      </w:del>
    </w:p>
    <w:p w14:paraId="32B1FC70" w14:textId="77777777" w:rsidR="00527825" w:rsidRDefault="00527825">
      <w:pPr>
        <w:pStyle w:val="Indenti"/>
        <w:rPr>
          <w:del w:id="615" w:author="Master Repository Process" w:date="2026-09-16T11:40:00Z"/>
          <w:snapToGrid w:val="0"/>
        </w:rPr>
      </w:pPr>
      <w:del w:id="616" w:author="Master Repository Process" w:date="2026-09-16T11:40:00Z">
        <w:r>
          <w:rPr>
            <w:snapToGrid w:val="0"/>
          </w:rPr>
          <w:tab/>
          <w:delText>(i)</w:delText>
        </w:r>
        <w:r>
          <w:rPr>
            <w:snapToGrid w:val="0"/>
          </w:rPr>
          <w:tab/>
          <w:delText>making use of a facsimile of the signature of the Director; or</w:delText>
        </w:r>
      </w:del>
    </w:p>
    <w:p w14:paraId="712E3365" w14:textId="77777777" w:rsidR="00527825" w:rsidRDefault="00527825">
      <w:pPr>
        <w:pStyle w:val="Indenti"/>
        <w:keepNext/>
        <w:rPr>
          <w:del w:id="617" w:author="Master Repository Process" w:date="2026-09-16T11:40:00Z"/>
          <w:snapToGrid w:val="0"/>
        </w:rPr>
      </w:pPr>
      <w:del w:id="618" w:author="Master Repository Process" w:date="2026-09-16T11:40:00Z">
        <w:r>
          <w:rPr>
            <w:snapToGrid w:val="0"/>
          </w:rPr>
          <w:tab/>
          <w:delText>(ii)</w:delText>
        </w:r>
        <w:r>
          <w:rPr>
            <w:snapToGrid w:val="0"/>
          </w:rPr>
          <w:tab/>
          <w:delText>otherwise,</w:delText>
        </w:r>
      </w:del>
    </w:p>
    <w:p w14:paraId="14769A50" w14:textId="77777777" w:rsidR="00527825" w:rsidRDefault="00527825">
      <w:pPr>
        <w:pStyle w:val="Indenta"/>
        <w:rPr>
          <w:del w:id="619" w:author="Master Repository Process" w:date="2026-09-16T11:40:00Z"/>
          <w:snapToGrid w:val="0"/>
        </w:rPr>
      </w:pPr>
      <w:del w:id="620" w:author="Master Repository Process" w:date="2026-09-16T11:40:00Z">
        <w:r>
          <w:rPr>
            <w:snapToGrid w:val="0"/>
          </w:rPr>
          <w:tab/>
        </w:r>
        <w:r>
          <w:rPr>
            <w:snapToGrid w:val="0"/>
          </w:rPr>
          <w:tab/>
          <w:delText>as may be approved by the Director.</w:delText>
        </w:r>
      </w:del>
    </w:p>
    <w:p w14:paraId="250AA2D7" w14:textId="77777777" w:rsidR="00527825" w:rsidRDefault="00527825">
      <w:pPr>
        <w:pStyle w:val="Subsection"/>
        <w:spacing w:before="120"/>
        <w:rPr>
          <w:del w:id="621" w:author="Master Repository Process" w:date="2026-09-16T11:40:00Z"/>
          <w:snapToGrid w:val="0"/>
        </w:rPr>
      </w:pPr>
      <w:del w:id="622" w:author="Master Repository Process" w:date="2026-09-16T11:40:00Z">
        <w:r>
          <w:rPr>
            <w:snapToGrid w:val="0"/>
          </w:rPr>
          <w:tab/>
          <w:delText>(2)</w:delText>
        </w:r>
        <w:r>
          <w:rPr>
            <w:snapToGrid w:val="0"/>
          </w:rPr>
          <w:tab/>
          <w:delText xml:space="preserve">An authorisation under subsection (1)(b) or (c) shall be deemed to be a delegation for the purposes of sections 58 and 59 of the </w:delText>
        </w:r>
        <w:r>
          <w:rPr>
            <w:i/>
            <w:snapToGrid w:val="0"/>
          </w:rPr>
          <w:delText>Interpretation Act 1984</w:delText>
        </w:r>
        <w:r>
          <w:rPr>
            <w:snapToGrid w:val="0"/>
          </w:rPr>
          <w:delText>.</w:delText>
        </w:r>
      </w:del>
    </w:p>
    <w:p w14:paraId="2415D94A" w14:textId="77777777" w:rsidR="00527825" w:rsidRDefault="00527825">
      <w:pPr>
        <w:pStyle w:val="Heading3"/>
        <w:rPr>
          <w:del w:id="623" w:author="Master Repository Process" w:date="2026-09-16T11:40:00Z"/>
          <w:snapToGrid w:val="0"/>
        </w:rPr>
      </w:pPr>
      <w:bookmarkStart w:id="624" w:name="_Toc230348220"/>
      <w:bookmarkStart w:id="625" w:name="_Toc230349129"/>
      <w:del w:id="626" w:author="Master Repository Process" w:date="2026-09-16T11:40:00Z">
        <w:r>
          <w:rPr>
            <w:rStyle w:val="CharDivNo"/>
          </w:rPr>
          <w:delText>Division 5</w:delText>
        </w:r>
        <w:r>
          <w:rPr>
            <w:snapToGrid w:val="0"/>
          </w:rPr>
          <w:delText> — </w:delText>
        </w:r>
        <w:r>
          <w:rPr>
            <w:rStyle w:val="CharDivText"/>
          </w:rPr>
          <w:delText>Proceedings before the licensing authority</w:delText>
        </w:r>
        <w:bookmarkEnd w:id="624"/>
        <w:bookmarkEnd w:id="625"/>
        <w:r>
          <w:rPr>
            <w:rStyle w:val="CharDivText"/>
          </w:rPr>
          <w:delText xml:space="preserve"> </w:delText>
        </w:r>
      </w:del>
    </w:p>
    <w:p w14:paraId="753DB4C9" w14:textId="77777777" w:rsidR="00527825" w:rsidRDefault="00527825">
      <w:pPr>
        <w:pStyle w:val="Heading5"/>
        <w:spacing w:before="180"/>
        <w:rPr>
          <w:del w:id="627" w:author="Master Repository Process" w:date="2026-09-16T11:40:00Z"/>
          <w:snapToGrid w:val="0"/>
        </w:rPr>
      </w:pPr>
      <w:bookmarkStart w:id="628" w:name="_Toc230349130"/>
      <w:del w:id="629" w:author="Master Repository Process" w:date="2026-09-16T11:40:00Z">
        <w:r>
          <w:rPr>
            <w:rStyle w:val="CharSectno"/>
          </w:rPr>
          <w:delText>16</w:delText>
        </w:r>
        <w:r>
          <w:rPr>
            <w:snapToGrid w:val="0"/>
          </w:rPr>
          <w:delText>.</w:delText>
        </w:r>
        <w:r>
          <w:rPr>
            <w:snapToGrid w:val="0"/>
          </w:rPr>
          <w:tab/>
          <w:delText>Procedure, sittings, use of experts, evidentiary rules etc.</w:delText>
        </w:r>
        <w:bookmarkEnd w:id="628"/>
      </w:del>
    </w:p>
    <w:p w14:paraId="5B4D791B" w14:textId="77777777" w:rsidR="00527825" w:rsidRDefault="00527825">
      <w:pPr>
        <w:pStyle w:val="Subsection"/>
        <w:keepNext/>
        <w:spacing w:before="120"/>
        <w:rPr>
          <w:del w:id="630" w:author="Master Repository Process" w:date="2026-09-16T11:40:00Z"/>
          <w:snapToGrid w:val="0"/>
        </w:rPr>
      </w:pPr>
      <w:del w:id="631" w:author="Master Repository Process" w:date="2026-09-16T11:40:00Z">
        <w:r>
          <w:rPr>
            <w:snapToGrid w:val="0"/>
          </w:rPr>
          <w:tab/>
          <w:delText>(1)</w:delText>
        </w:r>
        <w:r>
          <w:rPr>
            <w:snapToGrid w:val="0"/>
          </w:rPr>
          <w:tab/>
          <w:delText>In any proceedings under this Act, the licensing authority, however constituted — </w:delText>
        </w:r>
      </w:del>
    </w:p>
    <w:p w14:paraId="462BE4D6" w14:textId="77777777" w:rsidR="00527825" w:rsidRDefault="00527825">
      <w:pPr>
        <w:pStyle w:val="Indenta"/>
        <w:rPr>
          <w:del w:id="632" w:author="Master Repository Process" w:date="2026-09-16T11:40:00Z"/>
          <w:snapToGrid w:val="0"/>
        </w:rPr>
      </w:pPr>
      <w:del w:id="633" w:author="Master Repository Process" w:date="2026-09-16T11:40:00Z">
        <w:r>
          <w:rPr>
            <w:snapToGrid w:val="0"/>
          </w:rPr>
          <w:tab/>
          <w:delText>(a)</w:delText>
        </w:r>
        <w:r>
          <w:rPr>
            <w:snapToGrid w:val="0"/>
          </w:rPr>
          <w:tab/>
          <w:delText>shall act without undue formality; and</w:delText>
        </w:r>
      </w:del>
    </w:p>
    <w:p w14:paraId="1CF6D264" w14:textId="77777777" w:rsidR="00527825" w:rsidRDefault="00527825">
      <w:pPr>
        <w:pStyle w:val="Indenta"/>
        <w:rPr>
          <w:del w:id="634" w:author="Master Repository Process" w:date="2026-09-16T11:40:00Z"/>
          <w:snapToGrid w:val="0"/>
        </w:rPr>
      </w:pPr>
      <w:del w:id="635" w:author="Master Repository Process" w:date="2026-09-16T11:40:00Z">
        <w:r>
          <w:rPr>
            <w:snapToGrid w:val="0"/>
          </w:rPr>
          <w:tab/>
          <w:delText>(b)</w:delText>
        </w:r>
        <w:r>
          <w:rPr>
            <w:snapToGrid w:val="0"/>
          </w:rPr>
          <w:tab/>
          <w:delText>may — </w:delText>
        </w:r>
      </w:del>
    </w:p>
    <w:p w14:paraId="43F20857" w14:textId="77777777" w:rsidR="00527825" w:rsidRDefault="00527825">
      <w:pPr>
        <w:pStyle w:val="Indenti"/>
        <w:rPr>
          <w:del w:id="636" w:author="Master Repository Process" w:date="2026-09-16T11:40:00Z"/>
          <w:snapToGrid w:val="0"/>
        </w:rPr>
      </w:pPr>
      <w:del w:id="637" w:author="Master Repository Process" w:date="2026-09-16T11:40:00Z">
        <w:r>
          <w:rPr>
            <w:snapToGrid w:val="0"/>
          </w:rPr>
          <w:tab/>
          <w:delText>(i)</w:delText>
        </w:r>
        <w:r>
          <w:rPr>
            <w:snapToGrid w:val="0"/>
          </w:rPr>
          <w:tab/>
          <w:delText>obtain information as to any question that arises for decision in such manner as it thinks fit; and</w:delText>
        </w:r>
      </w:del>
    </w:p>
    <w:p w14:paraId="3736CC6B" w14:textId="77777777" w:rsidR="00527825" w:rsidRDefault="00527825">
      <w:pPr>
        <w:pStyle w:val="Indenti"/>
        <w:keepNext/>
        <w:rPr>
          <w:del w:id="638" w:author="Master Repository Process" w:date="2026-09-16T11:40:00Z"/>
          <w:snapToGrid w:val="0"/>
        </w:rPr>
      </w:pPr>
      <w:del w:id="639" w:author="Master Repository Process" w:date="2026-09-16T11:40:00Z">
        <w:r>
          <w:rPr>
            <w:snapToGrid w:val="0"/>
          </w:rPr>
          <w:tab/>
          <w:delText>(ii)</w:delText>
        </w:r>
        <w:r>
          <w:rPr>
            <w:snapToGrid w:val="0"/>
          </w:rPr>
          <w:tab/>
          <w:delText>make its determination on the balance of probabilities;</w:delText>
        </w:r>
      </w:del>
    </w:p>
    <w:p w14:paraId="4C4D0467" w14:textId="77777777" w:rsidR="00527825" w:rsidRDefault="00527825">
      <w:pPr>
        <w:pStyle w:val="Indenta"/>
        <w:rPr>
          <w:del w:id="640" w:author="Master Repository Process" w:date="2026-09-16T11:40:00Z"/>
          <w:snapToGrid w:val="0"/>
        </w:rPr>
      </w:pPr>
      <w:del w:id="641" w:author="Master Repository Process" w:date="2026-09-16T11:40:00Z">
        <w:r>
          <w:rPr>
            <w:snapToGrid w:val="0"/>
          </w:rPr>
          <w:tab/>
        </w:r>
        <w:r>
          <w:rPr>
            <w:snapToGrid w:val="0"/>
          </w:rPr>
          <w:tab/>
          <w:delText>and</w:delText>
        </w:r>
      </w:del>
    </w:p>
    <w:p w14:paraId="41AED3F6" w14:textId="77777777" w:rsidR="00527825" w:rsidRDefault="00527825">
      <w:pPr>
        <w:pStyle w:val="Indenta"/>
        <w:rPr>
          <w:del w:id="642" w:author="Master Repository Process" w:date="2026-09-16T11:40:00Z"/>
          <w:snapToGrid w:val="0"/>
        </w:rPr>
      </w:pPr>
      <w:del w:id="643" w:author="Master Repository Process" w:date="2026-09-16T11:40:00Z">
        <w:r>
          <w:rPr>
            <w:snapToGrid w:val="0"/>
          </w:rPr>
          <w:tab/>
          <w:delText>(c)</w:delText>
        </w:r>
        <w:r>
          <w:rPr>
            <w:snapToGrid w:val="0"/>
          </w:rPr>
          <w:tab/>
          <w:delText>may, upon its own motion or upon the application of any party, adjourn the hearing or further hearing of any application or matter from time to time either to the same place or to any other place; and</w:delText>
        </w:r>
      </w:del>
    </w:p>
    <w:p w14:paraId="6B065776" w14:textId="77777777" w:rsidR="00527825" w:rsidRDefault="00527825">
      <w:pPr>
        <w:pStyle w:val="Indenta"/>
        <w:rPr>
          <w:del w:id="644" w:author="Master Repository Process" w:date="2026-09-16T11:40:00Z"/>
          <w:snapToGrid w:val="0"/>
        </w:rPr>
      </w:pPr>
      <w:del w:id="645" w:author="Master Repository Process" w:date="2026-09-16T11:40:00Z">
        <w:r>
          <w:rPr>
            <w:snapToGrid w:val="0"/>
          </w:rPr>
          <w:tab/>
          <w:delText>(d)</w:delText>
        </w:r>
        <w:r>
          <w:rPr>
            <w:snapToGrid w:val="0"/>
          </w:rPr>
          <w:tab/>
          <w:delText>may consider and dismiss or determine applications, and receive submissions and representations in relation to any application before it, as it thinks fit.</w:delText>
        </w:r>
      </w:del>
    </w:p>
    <w:p w14:paraId="6D563490" w14:textId="77777777" w:rsidR="00527825" w:rsidRDefault="00527825">
      <w:pPr>
        <w:pStyle w:val="Subsection"/>
        <w:rPr>
          <w:del w:id="646" w:author="Master Repository Process" w:date="2026-09-16T11:40:00Z"/>
          <w:snapToGrid w:val="0"/>
        </w:rPr>
      </w:pPr>
      <w:del w:id="647" w:author="Master Repository Process" w:date="2026-09-16T11:40:00Z">
        <w:r>
          <w:rPr>
            <w:snapToGrid w:val="0"/>
          </w:rPr>
          <w:tab/>
          <w:delText>(2)</w:delText>
        </w:r>
        <w:r>
          <w:rPr>
            <w:snapToGrid w:val="0"/>
          </w:rPr>
          <w:tab/>
          <w:delText>The licensing authority, when constituted by the Commission —</w:delText>
        </w:r>
      </w:del>
    </w:p>
    <w:p w14:paraId="1F2B6B54" w14:textId="77777777" w:rsidR="00527825" w:rsidRDefault="00527825">
      <w:pPr>
        <w:pStyle w:val="Indenta"/>
        <w:rPr>
          <w:del w:id="648" w:author="Master Repository Process" w:date="2026-09-16T11:40:00Z"/>
          <w:snapToGrid w:val="0"/>
        </w:rPr>
      </w:pPr>
      <w:del w:id="649" w:author="Master Repository Process" w:date="2026-09-16T11:40:00Z">
        <w:r>
          <w:rPr>
            <w:snapToGrid w:val="0"/>
          </w:rPr>
          <w:tab/>
          <w:delText>(a)</w:delText>
        </w:r>
        <w:r>
          <w:rPr>
            <w:snapToGrid w:val="0"/>
          </w:rPr>
          <w:tab/>
          <w:delText>may sit at such times and such places as it thinks fit; and</w:delText>
        </w:r>
      </w:del>
    </w:p>
    <w:p w14:paraId="5FC14876" w14:textId="77777777" w:rsidR="00527825" w:rsidRDefault="00527825">
      <w:pPr>
        <w:pStyle w:val="Indenta"/>
        <w:rPr>
          <w:del w:id="650" w:author="Master Repository Process" w:date="2026-09-16T11:40:00Z"/>
          <w:snapToGrid w:val="0"/>
        </w:rPr>
      </w:pPr>
      <w:del w:id="651" w:author="Master Repository Process" w:date="2026-09-16T11:40:00Z">
        <w:r>
          <w:rPr>
            <w:snapToGrid w:val="0"/>
          </w:rPr>
          <w:tab/>
          <w:delText>(b)</w:delText>
        </w:r>
        <w:r>
          <w:rPr>
            <w:snapToGrid w:val="0"/>
          </w:rPr>
          <w:tab/>
          <w:delText>may exercise in Chambers any jurisdiction of the Commission.</w:delText>
        </w:r>
      </w:del>
    </w:p>
    <w:p w14:paraId="1505B3A2" w14:textId="77777777" w:rsidR="00527825" w:rsidRDefault="00527825">
      <w:pPr>
        <w:pStyle w:val="Subsection"/>
        <w:spacing w:before="120"/>
        <w:rPr>
          <w:del w:id="652" w:author="Master Repository Process" w:date="2026-09-16T11:40:00Z"/>
          <w:snapToGrid w:val="0"/>
        </w:rPr>
      </w:pPr>
      <w:del w:id="653" w:author="Master Repository Process" w:date="2026-09-16T11:40:00Z">
        <w:r>
          <w:rPr>
            <w:snapToGrid w:val="0"/>
          </w:rPr>
          <w:tab/>
          <w:delText>(3)</w:delText>
        </w:r>
        <w:r>
          <w:rPr>
            <w:snapToGrid w:val="0"/>
          </w:rPr>
          <w:tab/>
          <w:delText>The licensing authority, when constituted by the Director, may conduct or arrange hearings, meetings, consultations, and negotiations as the Director thinks fit, at such times and places as the Director may appoint.</w:delText>
        </w:r>
      </w:del>
    </w:p>
    <w:p w14:paraId="16C8FC63" w14:textId="77777777" w:rsidR="00527825" w:rsidRDefault="00527825">
      <w:pPr>
        <w:pStyle w:val="Subsection"/>
        <w:keepNext/>
        <w:rPr>
          <w:del w:id="654" w:author="Master Repository Process" w:date="2026-09-16T11:40:00Z"/>
          <w:snapToGrid w:val="0"/>
        </w:rPr>
      </w:pPr>
      <w:del w:id="655" w:author="Master Repository Process" w:date="2026-09-16T11:40:00Z">
        <w:r>
          <w:rPr>
            <w:snapToGrid w:val="0"/>
          </w:rPr>
          <w:tab/>
          <w:delText>(4)</w:delText>
        </w:r>
        <w:r>
          <w:rPr>
            <w:snapToGrid w:val="0"/>
          </w:rPr>
          <w:tab/>
          <w:delText>Any application, or any step taken in proceedings, may be set aside for irregularity — </w:delText>
        </w:r>
      </w:del>
    </w:p>
    <w:p w14:paraId="37870DB9" w14:textId="77777777" w:rsidR="00527825" w:rsidRDefault="00527825">
      <w:pPr>
        <w:pStyle w:val="Indenta"/>
        <w:rPr>
          <w:del w:id="656" w:author="Master Repository Process" w:date="2026-09-16T11:40:00Z"/>
          <w:snapToGrid w:val="0"/>
        </w:rPr>
      </w:pPr>
      <w:del w:id="657" w:author="Master Repository Process" w:date="2026-09-16T11:40:00Z">
        <w:r>
          <w:rPr>
            <w:snapToGrid w:val="0"/>
          </w:rPr>
          <w:tab/>
          <w:delText>(a)</w:delText>
        </w:r>
        <w:r>
          <w:rPr>
            <w:snapToGrid w:val="0"/>
          </w:rPr>
          <w:tab/>
          <w:delText>by the Commission, if a requirement or order of the Commission is contravened; or</w:delText>
        </w:r>
      </w:del>
    </w:p>
    <w:p w14:paraId="53264F0B" w14:textId="77777777" w:rsidR="00527825" w:rsidRDefault="00527825">
      <w:pPr>
        <w:pStyle w:val="Indenta"/>
        <w:rPr>
          <w:del w:id="658" w:author="Master Repository Process" w:date="2026-09-16T11:40:00Z"/>
          <w:snapToGrid w:val="0"/>
        </w:rPr>
      </w:pPr>
      <w:del w:id="659" w:author="Master Repository Process" w:date="2026-09-16T11:40:00Z">
        <w:r>
          <w:rPr>
            <w:snapToGrid w:val="0"/>
          </w:rPr>
          <w:tab/>
          <w:delText>(b)</w:delText>
        </w:r>
        <w:r>
          <w:rPr>
            <w:snapToGrid w:val="0"/>
          </w:rPr>
          <w:tab/>
          <w:delText>by the Director, if a requirement or order of the Director is contravened,</w:delText>
        </w:r>
      </w:del>
    </w:p>
    <w:p w14:paraId="7FB334DB" w14:textId="77777777" w:rsidR="00527825" w:rsidRDefault="00527825">
      <w:pPr>
        <w:pStyle w:val="Subsection"/>
        <w:rPr>
          <w:del w:id="660" w:author="Master Repository Process" w:date="2026-09-16T11:40:00Z"/>
          <w:snapToGrid w:val="0"/>
        </w:rPr>
      </w:pPr>
      <w:del w:id="661" w:author="Master Repository Process" w:date="2026-09-16T11:40:00Z">
        <w:r>
          <w:rPr>
            <w:snapToGrid w:val="0"/>
          </w:rPr>
          <w:tab/>
        </w:r>
        <w:r>
          <w:rPr>
            <w:snapToGrid w:val="0"/>
          </w:rPr>
          <w:tab/>
          <w:delText>by the person by whom or on whose behalf that application is made or those proceedings are taken.</w:delText>
        </w:r>
      </w:del>
    </w:p>
    <w:p w14:paraId="18FFA9ED" w14:textId="77777777" w:rsidR="00527825" w:rsidRDefault="00527825">
      <w:pPr>
        <w:pStyle w:val="Subsection"/>
        <w:rPr>
          <w:del w:id="662" w:author="Master Repository Process" w:date="2026-09-16T11:40:00Z"/>
          <w:snapToGrid w:val="0"/>
        </w:rPr>
      </w:pPr>
      <w:del w:id="663" w:author="Master Repository Process" w:date="2026-09-16T11:40:00Z">
        <w:r>
          <w:rPr>
            <w:snapToGrid w:val="0"/>
          </w:rPr>
          <w:tab/>
          <w:delText>(5)</w:delText>
        </w:r>
        <w:r>
          <w:rPr>
            <w:snapToGrid w:val="0"/>
          </w:rPr>
          <w:tab/>
          <w:delText>Subject to this Act, the procedure of the licensing authority shall be determined — </w:delText>
        </w:r>
      </w:del>
    </w:p>
    <w:p w14:paraId="2326A006" w14:textId="77777777" w:rsidR="00527825" w:rsidRDefault="00527825">
      <w:pPr>
        <w:pStyle w:val="Indenta"/>
        <w:rPr>
          <w:del w:id="664" w:author="Master Repository Process" w:date="2026-09-16T11:40:00Z"/>
          <w:snapToGrid w:val="0"/>
        </w:rPr>
      </w:pPr>
      <w:del w:id="665" w:author="Master Repository Process" w:date="2026-09-16T11:40:00Z">
        <w:r>
          <w:rPr>
            <w:snapToGrid w:val="0"/>
          </w:rPr>
          <w:tab/>
          <w:delText>(a)</w:delText>
        </w:r>
        <w:r>
          <w:rPr>
            <w:snapToGrid w:val="0"/>
          </w:rPr>
          <w:tab/>
          <w:delText>when any application or matter is before the Commission or within the jurisdiction of the Commission, by the Commission; but</w:delText>
        </w:r>
      </w:del>
    </w:p>
    <w:p w14:paraId="1BD5BF21" w14:textId="77777777" w:rsidR="00527825" w:rsidRDefault="00527825">
      <w:pPr>
        <w:pStyle w:val="Indenta"/>
        <w:rPr>
          <w:del w:id="666" w:author="Master Repository Process" w:date="2026-09-16T11:40:00Z"/>
          <w:snapToGrid w:val="0"/>
        </w:rPr>
      </w:pPr>
      <w:del w:id="667" w:author="Master Repository Process" w:date="2026-09-16T11:40:00Z">
        <w:r>
          <w:rPr>
            <w:snapToGrid w:val="0"/>
          </w:rPr>
          <w:tab/>
          <w:delText>(b)</w:delText>
        </w:r>
        <w:r>
          <w:rPr>
            <w:snapToGrid w:val="0"/>
          </w:rPr>
          <w:tab/>
          <w:delText>otherwise, by the Director.</w:delText>
        </w:r>
      </w:del>
    </w:p>
    <w:p w14:paraId="72120A42" w14:textId="77777777" w:rsidR="00527825" w:rsidRDefault="00527825">
      <w:pPr>
        <w:pStyle w:val="Subsection"/>
        <w:keepNext/>
        <w:rPr>
          <w:del w:id="668" w:author="Master Repository Process" w:date="2026-09-16T11:40:00Z"/>
          <w:snapToGrid w:val="0"/>
        </w:rPr>
      </w:pPr>
      <w:del w:id="669" w:author="Master Repository Process" w:date="2026-09-16T11:40:00Z">
        <w:r>
          <w:rPr>
            <w:snapToGrid w:val="0"/>
          </w:rPr>
          <w:tab/>
          <w:delText>(6)</w:delText>
        </w:r>
        <w:r>
          <w:rPr>
            <w:snapToGrid w:val="0"/>
          </w:rPr>
          <w:tab/>
          <w:delText>The Commission may appoint — </w:delText>
        </w:r>
      </w:del>
    </w:p>
    <w:p w14:paraId="39208BCD" w14:textId="77777777" w:rsidR="00527825" w:rsidRDefault="00527825">
      <w:pPr>
        <w:pStyle w:val="Indenta"/>
        <w:rPr>
          <w:del w:id="670" w:author="Master Repository Process" w:date="2026-09-16T11:40:00Z"/>
          <w:snapToGrid w:val="0"/>
        </w:rPr>
      </w:pPr>
      <w:del w:id="671" w:author="Master Repository Process" w:date="2026-09-16T11:40:00Z">
        <w:r>
          <w:rPr>
            <w:snapToGrid w:val="0"/>
          </w:rPr>
          <w:tab/>
          <w:delText>(a)</w:delText>
        </w:r>
        <w:r>
          <w:rPr>
            <w:snapToGrid w:val="0"/>
          </w:rPr>
          <w:tab/>
          <w:delText>counsel to argue or make representations as to any matter before the Commission; or</w:delText>
        </w:r>
      </w:del>
    </w:p>
    <w:p w14:paraId="309FFAD6" w14:textId="77777777" w:rsidR="00527825" w:rsidRDefault="00527825">
      <w:pPr>
        <w:pStyle w:val="Indenta"/>
        <w:rPr>
          <w:del w:id="672" w:author="Master Repository Process" w:date="2026-09-16T11:40:00Z"/>
          <w:snapToGrid w:val="0"/>
        </w:rPr>
      </w:pPr>
      <w:del w:id="673" w:author="Master Repository Process" w:date="2026-09-16T11:40:00Z">
        <w:r>
          <w:rPr>
            <w:snapToGrid w:val="0"/>
          </w:rPr>
          <w:tab/>
          <w:delText>(b)</w:delText>
        </w:r>
        <w:r>
          <w:rPr>
            <w:snapToGrid w:val="0"/>
          </w:rPr>
          <w:tab/>
          <w:delText>an independent expert to inquire into and report upon any question of fact or opinion not involving a question of law.</w:delText>
        </w:r>
      </w:del>
    </w:p>
    <w:p w14:paraId="0466A289" w14:textId="77777777" w:rsidR="00527825" w:rsidRDefault="00527825">
      <w:pPr>
        <w:pStyle w:val="Subsection"/>
        <w:rPr>
          <w:del w:id="674" w:author="Master Repository Process" w:date="2026-09-16T11:40:00Z"/>
        </w:rPr>
      </w:pPr>
      <w:del w:id="675" w:author="Master Repository Process" w:date="2026-09-16T11:40:00Z">
        <w:r>
          <w:tab/>
          <w:delText>(7)</w:delText>
        </w:r>
        <w:r>
          <w:tab/>
          <w:delText xml:space="preserve">The </w:delText>
        </w:r>
        <w:r>
          <w:rPr>
            <w:i/>
          </w:rPr>
          <w:delText xml:space="preserve">Evidence Act 1906 </w:delText>
        </w:r>
        <w:r>
          <w:delText xml:space="preserve">does not apply to the proceedings of the licensing authority, however constituted, and the licensing authority — </w:delText>
        </w:r>
      </w:del>
    </w:p>
    <w:p w14:paraId="70761D7C" w14:textId="77777777" w:rsidR="00527825" w:rsidRDefault="00527825">
      <w:pPr>
        <w:pStyle w:val="Indenta"/>
        <w:rPr>
          <w:del w:id="676" w:author="Master Repository Process" w:date="2026-09-16T11:40:00Z"/>
        </w:rPr>
      </w:pPr>
      <w:del w:id="677" w:author="Master Repository Process" w:date="2026-09-16T11:40:00Z">
        <w:r>
          <w:tab/>
          <w:delText>(a)</w:delText>
        </w:r>
        <w:r>
          <w:tab/>
          <w:delText>is not bound by the rules of evidence or any practices or procedures applicable to courts of record, except to the extent that the licensing authority adopts those rules, practices or procedures or the regulations make them apply; and</w:delText>
        </w:r>
      </w:del>
    </w:p>
    <w:p w14:paraId="7E561554" w14:textId="77777777" w:rsidR="00527825" w:rsidRDefault="00527825">
      <w:pPr>
        <w:pStyle w:val="Indenta"/>
        <w:rPr>
          <w:del w:id="678" w:author="Master Repository Process" w:date="2026-09-16T11:40:00Z"/>
        </w:rPr>
      </w:pPr>
      <w:del w:id="679" w:author="Master Repository Process" w:date="2026-09-16T11:40:00Z">
        <w:r>
          <w:tab/>
          <w:delText>(b)</w:delText>
        </w:r>
        <w:r>
          <w:tab/>
          <w:delText>is to act according to equity, good conscience and the substantial merits of the case without regard to technicalities and legal forms; and</w:delText>
        </w:r>
      </w:del>
    </w:p>
    <w:p w14:paraId="477D3E50" w14:textId="77777777" w:rsidR="00527825" w:rsidRDefault="00527825">
      <w:pPr>
        <w:pStyle w:val="Indenta"/>
        <w:rPr>
          <w:del w:id="680" w:author="Master Repository Process" w:date="2026-09-16T11:40:00Z"/>
        </w:rPr>
      </w:pPr>
      <w:del w:id="681" w:author="Master Repository Process" w:date="2026-09-16T11:40:00Z">
        <w:r>
          <w:tab/>
          <w:delText>(c)</w:delText>
        </w:r>
        <w:r>
          <w:tab/>
          <w:delText>is to act as speedily and with as little formality and technicality as is practicable.</w:delText>
        </w:r>
      </w:del>
    </w:p>
    <w:p w14:paraId="2ACC5436" w14:textId="77777777" w:rsidR="00527825" w:rsidRDefault="00527825">
      <w:pPr>
        <w:pStyle w:val="Subsection"/>
        <w:rPr>
          <w:del w:id="682" w:author="Master Repository Process" w:date="2026-09-16T11:40:00Z"/>
        </w:rPr>
      </w:pPr>
      <w:del w:id="683" w:author="Master Repository Process" w:date="2026-09-16T11:40:00Z">
        <w:r>
          <w:tab/>
          <w:delText>(8)</w:delText>
        </w:r>
        <w:r>
          <w:tab/>
          <w:delText>The hearing of a proceeding before the Commission must be in public unless the Commission considers that, in the circumstances of the case, the hearing should be in private.</w:delText>
        </w:r>
      </w:del>
    </w:p>
    <w:p w14:paraId="7BC76A97" w14:textId="77777777" w:rsidR="00527825" w:rsidRDefault="00527825">
      <w:pPr>
        <w:pStyle w:val="Subsection"/>
        <w:spacing w:before="180"/>
        <w:rPr>
          <w:del w:id="684" w:author="Master Repository Process" w:date="2026-09-16T11:40:00Z"/>
        </w:rPr>
      </w:pPr>
      <w:del w:id="685" w:author="Master Repository Process" w:date="2026-09-16T11:40:00Z">
        <w:r>
          <w:rPr>
            <w:snapToGrid w:val="0"/>
          </w:rPr>
          <w:tab/>
          <w:delText>(9)</w:delText>
        </w:r>
        <w:r>
          <w:rPr>
            <w:snapToGrid w:val="0"/>
          </w:rPr>
          <w:tab/>
        </w:r>
        <w:r>
          <w:delText xml:space="preserve">When the hearing of a proceeding before the licensing authority, however constituted, is in private, the licensing authority, of its own motion or on the application of a party to the proceeding, may — </w:delText>
        </w:r>
      </w:del>
    </w:p>
    <w:p w14:paraId="2C510DEE" w14:textId="77777777" w:rsidR="00527825" w:rsidRDefault="00527825">
      <w:pPr>
        <w:pStyle w:val="Indenta"/>
        <w:rPr>
          <w:del w:id="686" w:author="Master Repository Process" w:date="2026-09-16T11:40:00Z"/>
          <w:snapToGrid w:val="0"/>
        </w:rPr>
      </w:pPr>
      <w:del w:id="687" w:author="Master Repository Process" w:date="2026-09-16T11:40:00Z">
        <w:r>
          <w:tab/>
          <w:delText>(a)</w:delText>
        </w:r>
        <w:r>
          <w:tab/>
          <w:delText>subject to section 17, give directions as to the persons who may be present; and</w:delText>
        </w:r>
      </w:del>
    </w:p>
    <w:p w14:paraId="3C902CAB" w14:textId="77777777" w:rsidR="00527825" w:rsidRDefault="00527825">
      <w:pPr>
        <w:pStyle w:val="Indenta"/>
        <w:rPr>
          <w:del w:id="688" w:author="Master Repository Process" w:date="2026-09-16T11:40:00Z"/>
          <w:snapToGrid w:val="0"/>
        </w:rPr>
      </w:pPr>
      <w:del w:id="689" w:author="Master Repository Process" w:date="2026-09-16T11:40:00Z">
        <w:r>
          <w:rPr>
            <w:snapToGrid w:val="0"/>
          </w:rPr>
          <w:tab/>
          <w:delText>(b)</w:delText>
        </w:r>
        <w:r>
          <w:rPr>
            <w:snapToGrid w:val="0"/>
          </w:rPr>
          <w:tab/>
          <w:delText>give directions prohibiting or restricting the publication of evidence given before the licensing authority or of matters contained in documents lodged with the licensing authority or received in evidence by the licensing authority; and</w:delText>
        </w:r>
      </w:del>
    </w:p>
    <w:p w14:paraId="020E615C" w14:textId="77777777" w:rsidR="00527825" w:rsidRDefault="00527825">
      <w:pPr>
        <w:pStyle w:val="Indenta"/>
        <w:rPr>
          <w:del w:id="690" w:author="Master Repository Process" w:date="2026-09-16T11:40:00Z"/>
          <w:snapToGrid w:val="0"/>
        </w:rPr>
      </w:pPr>
      <w:del w:id="691" w:author="Master Repository Process" w:date="2026-09-16T11:40:00Z">
        <w:r>
          <w:rPr>
            <w:snapToGrid w:val="0"/>
          </w:rPr>
          <w:tab/>
          <w:delText>(c)</w:delText>
        </w:r>
        <w:r>
          <w:rPr>
            <w:snapToGrid w:val="0"/>
          </w:rPr>
          <w:tab/>
          <w:delTex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delText>
        </w:r>
      </w:del>
    </w:p>
    <w:p w14:paraId="7CB9B39A" w14:textId="77777777" w:rsidR="00527825" w:rsidRDefault="00527825">
      <w:pPr>
        <w:pStyle w:val="Subsection"/>
        <w:spacing w:before="180"/>
        <w:rPr>
          <w:del w:id="692" w:author="Master Repository Process" w:date="2026-09-16T11:40:00Z"/>
          <w:snapToGrid w:val="0"/>
        </w:rPr>
      </w:pPr>
      <w:del w:id="693" w:author="Master Repository Process" w:date="2026-09-16T11:40:00Z">
        <w:r>
          <w:rPr>
            <w:snapToGrid w:val="0"/>
          </w:rPr>
          <w:tab/>
          <w:delText>(10)</w:delText>
        </w:r>
        <w:r>
          <w:rPr>
            <w:snapToGrid w:val="0"/>
          </w:rPr>
          <w:tab/>
          <w:delText>In considering — </w:delText>
        </w:r>
      </w:del>
    </w:p>
    <w:p w14:paraId="7B2C0917" w14:textId="77777777" w:rsidR="00527825" w:rsidRDefault="00527825">
      <w:pPr>
        <w:pStyle w:val="Ednotepara"/>
        <w:rPr>
          <w:del w:id="694" w:author="Master Repository Process" w:date="2026-09-16T11:40:00Z"/>
          <w:snapToGrid w:val="0"/>
        </w:rPr>
      </w:pPr>
      <w:del w:id="695" w:author="Master Repository Process" w:date="2026-09-16T11:40:00Z">
        <w:r>
          <w:rPr>
            <w:snapToGrid w:val="0"/>
          </w:rPr>
          <w:tab/>
          <w:delText>[(a)</w:delText>
        </w:r>
        <w:r>
          <w:rPr>
            <w:snapToGrid w:val="0"/>
          </w:rPr>
          <w:tab/>
          <w:delText>deleted]</w:delText>
        </w:r>
      </w:del>
    </w:p>
    <w:p w14:paraId="6365A8B8" w14:textId="77777777" w:rsidR="00527825" w:rsidRDefault="00527825">
      <w:pPr>
        <w:pStyle w:val="Indenta"/>
        <w:spacing w:before="100"/>
        <w:rPr>
          <w:del w:id="696" w:author="Master Repository Process" w:date="2026-09-16T11:40:00Z"/>
          <w:snapToGrid w:val="0"/>
        </w:rPr>
      </w:pPr>
      <w:del w:id="697" w:author="Master Repository Process" w:date="2026-09-16T11:40:00Z">
        <w:r>
          <w:rPr>
            <w:snapToGrid w:val="0"/>
          </w:rPr>
          <w:tab/>
          <w:delText>(b)</w:delText>
        </w:r>
        <w:r>
          <w:rPr>
            <w:snapToGrid w:val="0"/>
          </w:rPr>
          <w:tab/>
          <w:delText>whether publication or disclosure, to some or all of the parties, of evidence given before the licensing authority, or of a matter contained in a document lodged with the licensing authority or received in evidence by the licensing authority, shall be prohibited or restricted,</w:delText>
        </w:r>
      </w:del>
    </w:p>
    <w:p w14:paraId="4E06944D" w14:textId="77777777" w:rsidR="00527825" w:rsidRDefault="00527825">
      <w:pPr>
        <w:pStyle w:val="Subsection"/>
        <w:rPr>
          <w:del w:id="698" w:author="Master Repository Process" w:date="2026-09-16T11:40:00Z"/>
          <w:snapToGrid w:val="0"/>
        </w:rPr>
      </w:pPr>
      <w:del w:id="699" w:author="Master Repository Process" w:date="2026-09-16T11:40:00Z">
        <w:r>
          <w:rPr>
            <w:snapToGrid w:val="0"/>
          </w:rPr>
          <w:tab/>
        </w:r>
        <w:r>
          <w:rPr>
            <w:snapToGrid w:val="0"/>
          </w:rPr>
          <w:tab/>
          <w:delTex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delText>
        </w:r>
      </w:del>
    </w:p>
    <w:p w14:paraId="6D7438AB" w14:textId="77777777" w:rsidR="00527825" w:rsidRDefault="00527825">
      <w:pPr>
        <w:pStyle w:val="Subsection"/>
        <w:rPr>
          <w:del w:id="700" w:author="Master Repository Process" w:date="2026-09-16T11:40:00Z"/>
        </w:rPr>
      </w:pPr>
      <w:del w:id="701" w:author="Master Repository Process" w:date="2026-09-16T11:40:00Z">
        <w:r>
          <w:tab/>
          <w:delText>(11)</w:delText>
        </w:r>
        <w:r>
          <w:tab/>
          <w:delText xml:space="preserve">Subject to subsections (8) and (9) and section 30, the licensing authority must ensure that each party to proceedings is given a reasonable opportunity to — </w:delText>
        </w:r>
      </w:del>
    </w:p>
    <w:p w14:paraId="1EAEEB23" w14:textId="77777777" w:rsidR="00527825" w:rsidRDefault="00527825">
      <w:pPr>
        <w:pStyle w:val="Indenta"/>
        <w:rPr>
          <w:del w:id="702" w:author="Master Repository Process" w:date="2026-09-16T11:40:00Z"/>
        </w:rPr>
      </w:pPr>
      <w:del w:id="703" w:author="Master Repository Process" w:date="2026-09-16T11:40:00Z">
        <w:r>
          <w:tab/>
          <w:delText>(a)</w:delText>
        </w:r>
        <w:r>
          <w:tab/>
          <w:delText>present its case to the licensing authority; and</w:delText>
        </w:r>
      </w:del>
    </w:p>
    <w:p w14:paraId="377F70A9" w14:textId="77777777" w:rsidR="00527825" w:rsidRDefault="00527825">
      <w:pPr>
        <w:pStyle w:val="Indenta"/>
        <w:rPr>
          <w:del w:id="704" w:author="Master Repository Process" w:date="2026-09-16T11:40:00Z"/>
        </w:rPr>
      </w:pPr>
      <w:del w:id="705" w:author="Master Repository Process" w:date="2026-09-16T11:40:00Z">
        <w:r>
          <w:tab/>
          <w:delText>(b)</w:delText>
        </w:r>
        <w:r>
          <w:tab/>
          <w:delText xml:space="preserve">inspect any documents — </w:delText>
        </w:r>
      </w:del>
    </w:p>
    <w:p w14:paraId="2F11E028" w14:textId="77777777" w:rsidR="00527825" w:rsidRDefault="00527825">
      <w:pPr>
        <w:pStyle w:val="Indenti"/>
        <w:rPr>
          <w:del w:id="706" w:author="Master Repository Process" w:date="2026-09-16T11:40:00Z"/>
        </w:rPr>
      </w:pPr>
      <w:del w:id="707" w:author="Master Repository Process" w:date="2026-09-16T11:40:00Z">
        <w:r>
          <w:tab/>
          <w:delText>(i)</w:delText>
        </w:r>
        <w:r>
          <w:tab/>
          <w:delText>to which the licensing authority proposes to have regard in making a determination in the proceedings; and</w:delText>
        </w:r>
      </w:del>
    </w:p>
    <w:p w14:paraId="5BD1336C" w14:textId="77777777" w:rsidR="00527825" w:rsidRDefault="00527825">
      <w:pPr>
        <w:pStyle w:val="Indenti"/>
        <w:keepNext/>
        <w:rPr>
          <w:del w:id="708" w:author="Master Repository Process" w:date="2026-09-16T11:40:00Z"/>
        </w:rPr>
      </w:pPr>
      <w:del w:id="709" w:author="Master Repository Process" w:date="2026-09-16T11:40:00Z">
        <w:r>
          <w:tab/>
          <w:delText>(ii)</w:delText>
        </w:r>
        <w:r>
          <w:tab/>
          <w:delText>that are relevant to the party’s case;</w:delText>
        </w:r>
      </w:del>
    </w:p>
    <w:p w14:paraId="03AEAEB9" w14:textId="77777777" w:rsidR="00527825" w:rsidRDefault="00527825">
      <w:pPr>
        <w:pStyle w:val="Indenta"/>
        <w:rPr>
          <w:del w:id="710" w:author="Master Repository Process" w:date="2026-09-16T11:40:00Z"/>
        </w:rPr>
      </w:pPr>
      <w:del w:id="711" w:author="Master Repository Process" w:date="2026-09-16T11:40:00Z">
        <w:r>
          <w:tab/>
        </w:r>
        <w:r>
          <w:tab/>
          <w:delText>and</w:delText>
        </w:r>
      </w:del>
    </w:p>
    <w:p w14:paraId="5F71A5AE" w14:textId="77777777" w:rsidR="00527825" w:rsidRDefault="00527825">
      <w:pPr>
        <w:pStyle w:val="Indenta"/>
        <w:rPr>
          <w:del w:id="712" w:author="Master Repository Process" w:date="2026-09-16T11:40:00Z"/>
        </w:rPr>
      </w:pPr>
      <w:del w:id="713" w:author="Master Repository Process" w:date="2026-09-16T11:40:00Z">
        <w:r>
          <w:tab/>
          <w:delText>(c)</w:delText>
        </w:r>
        <w:r>
          <w:tab/>
          <w:delText>make submissions in relation to any documents inspected under paragraph (b).</w:delText>
        </w:r>
      </w:del>
    </w:p>
    <w:p w14:paraId="25EDE013" w14:textId="77777777" w:rsidR="00527825" w:rsidRDefault="00527825">
      <w:pPr>
        <w:pStyle w:val="Subsection"/>
        <w:rPr>
          <w:del w:id="714" w:author="Master Repository Process" w:date="2026-09-16T11:40:00Z"/>
          <w:snapToGrid w:val="0"/>
        </w:rPr>
      </w:pPr>
      <w:del w:id="715" w:author="Master Repository Process" w:date="2026-09-16T11:40:00Z">
        <w:r>
          <w:rPr>
            <w:snapToGrid w:val="0"/>
          </w:rPr>
          <w:tab/>
          <w:delText>(12)</w:delText>
        </w:r>
        <w:r>
          <w:rPr>
            <w:snapToGrid w:val="0"/>
          </w:rPr>
          <w:tab/>
          <w:delText>Where applications are heard together, the evidence relating to one of them is evidence relating to the other or others.</w:delText>
        </w:r>
      </w:del>
    </w:p>
    <w:p w14:paraId="31BA06E7" w14:textId="77777777" w:rsidR="00527825" w:rsidRDefault="00527825">
      <w:pPr>
        <w:pStyle w:val="Subsection"/>
        <w:rPr>
          <w:del w:id="716" w:author="Master Repository Process" w:date="2026-09-16T11:40:00Z"/>
          <w:snapToGrid w:val="0"/>
        </w:rPr>
      </w:pPr>
      <w:del w:id="717" w:author="Master Repository Process" w:date="2026-09-16T11:40:00Z">
        <w:r>
          <w:rPr>
            <w:snapToGrid w:val="0"/>
          </w:rPr>
          <w:tab/>
          <w:delText>(13)</w:delText>
        </w:r>
        <w:r>
          <w:rPr>
            <w:snapToGrid w:val="0"/>
          </w:rPr>
          <w:tab/>
          <w:delText>If, in respect of anything done or omitted to be done under this Act — </w:delText>
        </w:r>
      </w:del>
    </w:p>
    <w:p w14:paraId="48A7A921" w14:textId="77777777" w:rsidR="00527825" w:rsidRDefault="00527825">
      <w:pPr>
        <w:pStyle w:val="Indenta"/>
        <w:rPr>
          <w:del w:id="718" w:author="Master Repository Process" w:date="2026-09-16T11:40:00Z"/>
          <w:snapToGrid w:val="0"/>
        </w:rPr>
      </w:pPr>
      <w:del w:id="719" w:author="Master Repository Process" w:date="2026-09-16T11:40:00Z">
        <w:r>
          <w:rPr>
            <w:snapToGrid w:val="0"/>
          </w:rPr>
          <w:tab/>
          <w:delText>(a)</w:delText>
        </w:r>
        <w:r>
          <w:rPr>
            <w:snapToGrid w:val="0"/>
          </w:rPr>
          <w:tab/>
          <w:delText>proceedings are brought against a person; and</w:delText>
        </w:r>
      </w:del>
    </w:p>
    <w:p w14:paraId="63102F54" w14:textId="77777777" w:rsidR="00527825" w:rsidRDefault="00527825">
      <w:pPr>
        <w:pStyle w:val="Indenta"/>
        <w:rPr>
          <w:del w:id="720" w:author="Master Repository Process" w:date="2026-09-16T11:40:00Z"/>
          <w:snapToGrid w:val="0"/>
        </w:rPr>
      </w:pPr>
      <w:del w:id="721" w:author="Master Repository Process" w:date="2026-09-16T11:40:00Z">
        <w:r>
          <w:rPr>
            <w:snapToGrid w:val="0"/>
          </w:rPr>
          <w:tab/>
          <w:delText>(b)</w:delText>
        </w:r>
        <w:r>
          <w:rPr>
            <w:snapToGrid w:val="0"/>
          </w:rPr>
          <w:tab/>
          <w:delText>the licensing authority wishes to make a determination under this Act,</w:delText>
        </w:r>
      </w:del>
    </w:p>
    <w:p w14:paraId="7EF48945" w14:textId="77777777" w:rsidR="00527825" w:rsidRDefault="00527825">
      <w:pPr>
        <w:pStyle w:val="Subsection"/>
        <w:rPr>
          <w:del w:id="722" w:author="Master Repository Process" w:date="2026-09-16T11:40:00Z"/>
          <w:snapToGrid w:val="0"/>
        </w:rPr>
      </w:pPr>
      <w:del w:id="723" w:author="Master Repository Process" w:date="2026-09-16T11:40:00Z">
        <w:r>
          <w:rPr>
            <w:snapToGrid w:val="0"/>
          </w:rPr>
          <w:tab/>
        </w:r>
        <w:r>
          <w:rPr>
            <w:snapToGrid w:val="0"/>
          </w:rPr>
          <w:tab/>
          <w:delText>the licensing authority may make the determination despite the bringing of the proceedings.</w:delText>
        </w:r>
      </w:del>
    </w:p>
    <w:p w14:paraId="30E9FFC4" w14:textId="64238444" w:rsidR="00BC023C" w:rsidRDefault="00527825" w:rsidP="00BC023C">
      <w:pPr>
        <w:pStyle w:val="Subsection"/>
      </w:pPr>
      <w:del w:id="724" w:author="Master Repository Process" w:date="2026-09-16T11:40:00Z">
        <w:r>
          <w:rPr>
            <w:snapToGrid w:val="0"/>
          </w:rPr>
          <w:tab/>
          <w:delText>(14)</w:delText>
        </w:r>
        <w:r>
          <w:rPr>
            <w:snapToGrid w:val="0"/>
          </w:rPr>
          <w:tab/>
          <w:delText xml:space="preserve">If a </w:delText>
        </w:r>
        <w:r>
          <w:delText xml:space="preserve">person </w:delText>
        </w:r>
        <w:r>
          <w:rPr>
            <w:snapToGrid w:val="0"/>
          </w:rPr>
          <w:delText>is</w:delText>
        </w:r>
      </w:del>
      <w:ins w:id="725" w:author="Master Repository Process" w:date="2026-09-16T11:40:00Z">
        <w:r w:rsidR="00BC023C">
          <w:t>is a</w:t>
        </w:r>
      </w:ins>
      <w:r w:rsidR="00BC023C">
        <w:t xml:space="preserve"> convicted of an offence against this Act</w:t>
      </w:r>
      <w:del w:id="726" w:author="Master Repository Process" w:date="2026-09-16T11:40:00Z">
        <w:r>
          <w:rPr>
            <w:snapToGrid w:val="0"/>
          </w:rPr>
          <w:delText>, the registrar of the court in which that conviction occurred shall</w:delText>
        </w:r>
      </w:del>
      <w:ins w:id="727" w:author="Master Repository Process" w:date="2026-09-16T11:40:00Z">
        <w:r w:rsidR="00BC023C">
          <w:t xml:space="preserve"> must</w:t>
        </w:r>
      </w:ins>
      <w:r w:rsidR="00BC023C">
        <w:t xml:space="preserve">, as soon as practicable after the conviction, give </w:t>
      </w:r>
      <w:ins w:id="728" w:author="Master Repository Process" w:date="2026-09-16T11:40:00Z">
        <w:r w:rsidR="00BC023C">
          <w:t xml:space="preserve">the Director </w:t>
        </w:r>
      </w:ins>
      <w:r w:rsidR="00BC023C">
        <w:t>notice in writing of the conviction</w:t>
      </w:r>
      <w:del w:id="729" w:author="Master Repository Process" w:date="2026-09-16T11:40:00Z">
        <w:r>
          <w:rPr>
            <w:snapToGrid w:val="0"/>
          </w:rPr>
          <w:delText xml:space="preserve"> to the Director</w:delText>
        </w:r>
      </w:del>
      <w:r w:rsidR="00BC023C">
        <w:t>.</w:t>
      </w:r>
    </w:p>
    <w:p w14:paraId="41960908" w14:textId="77777777" w:rsidR="00527825" w:rsidRDefault="00DD32E2">
      <w:pPr>
        <w:pStyle w:val="Footnotesection"/>
        <w:rPr>
          <w:del w:id="730" w:author="Master Repository Process" w:date="2026-09-16T11:40:00Z"/>
        </w:rPr>
      </w:pPr>
      <w:bookmarkStart w:id="731" w:name="_Toc216430600"/>
      <w:r>
        <w:tab/>
        <w:t>[Section </w:t>
      </w:r>
      <w:del w:id="732" w:author="Master Repository Process" w:date="2026-09-16T11:40:00Z">
        <w:r w:rsidR="00527825">
          <w:delText xml:space="preserve">16 amended: No. 12 of 1998 s. 10(2), (3), (4) and (5) and 11; No. 27 of 2000 s. 13; No. 59 of 2004 s. 141; No. 73 of 2006 s. 13 and 106; No. 56 of 2010 s. 37; No. 9 of 2018 s. 8.] </w:delText>
        </w:r>
      </w:del>
    </w:p>
    <w:p w14:paraId="33E55A10" w14:textId="77777777" w:rsidR="00527825" w:rsidRDefault="00527825">
      <w:pPr>
        <w:pStyle w:val="Heading5"/>
        <w:rPr>
          <w:del w:id="733" w:author="Master Repository Process" w:date="2026-09-16T11:40:00Z"/>
          <w:snapToGrid w:val="0"/>
        </w:rPr>
      </w:pPr>
      <w:bookmarkStart w:id="734" w:name="_Toc230349131"/>
      <w:del w:id="735" w:author="Master Repository Process" w:date="2026-09-16T11:40:00Z">
        <w:r>
          <w:rPr>
            <w:rStyle w:val="CharSectno"/>
          </w:rPr>
          <w:delText>17</w:delText>
        </w:r>
        <w:r>
          <w:rPr>
            <w:snapToGrid w:val="0"/>
          </w:rPr>
          <w:delText>.</w:delText>
        </w:r>
        <w:r>
          <w:rPr>
            <w:snapToGrid w:val="0"/>
          </w:rPr>
          <w:tab/>
          <w:delText>Representation of parties</w:delText>
        </w:r>
        <w:bookmarkEnd w:id="734"/>
      </w:del>
    </w:p>
    <w:p w14:paraId="00BCEFB5" w14:textId="77777777" w:rsidR="00527825" w:rsidRDefault="00527825">
      <w:pPr>
        <w:pStyle w:val="Subsection"/>
        <w:rPr>
          <w:del w:id="736" w:author="Master Repository Process" w:date="2026-09-16T11:40:00Z"/>
          <w:snapToGrid w:val="0"/>
        </w:rPr>
      </w:pPr>
      <w:del w:id="737" w:author="Master Repository Process" w:date="2026-09-16T11:40:00Z">
        <w:r>
          <w:rPr>
            <w:snapToGrid w:val="0"/>
          </w:rPr>
          <w:tab/>
          <w:delText>(1)</w:delText>
        </w:r>
        <w:r>
          <w:rPr>
            <w:snapToGrid w:val="0"/>
          </w:rPr>
          <w:tab/>
          <w:delText>A party to proceedings being determined by the licensing authority may appear — </w:delText>
        </w:r>
      </w:del>
    </w:p>
    <w:p w14:paraId="6B44A8B3" w14:textId="77777777" w:rsidR="00527825" w:rsidRDefault="00527825">
      <w:pPr>
        <w:pStyle w:val="Indenta"/>
        <w:rPr>
          <w:del w:id="738" w:author="Master Repository Process" w:date="2026-09-16T11:40:00Z"/>
          <w:snapToGrid w:val="0"/>
        </w:rPr>
      </w:pPr>
      <w:del w:id="739" w:author="Master Repository Process" w:date="2026-09-16T11:40:00Z">
        <w:r>
          <w:rPr>
            <w:snapToGrid w:val="0"/>
          </w:rPr>
          <w:tab/>
          <w:delText>(a)</w:delText>
        </w:r>
        <w:r>
          <w:rPr>
            <w:snapToGrid w:val="0"/>
          </w:rPr>
          <w:tab/>
          <w:delText>personally; or</w:delText>
        </w:r>
      </w:del>
    </w:p>
    <w:p w14:paraId="4408D2D7" w14:textId="77777777" w:rsidR="00527825" w:rsidRDefault="00527825">
      <w:pPr>
        <w:pStyle w:val="Indenta"/>
        <w:rPr>
          <w:del w:id="740" w:author="Master Repository Process" w:date="2026-09-16T11:40:00Z"/>
          <w:snapToGrid w:val="0"/>
        </w:rPr>
      </w:pPr>
      <w:del w:id="741" w:author="Master Repository Process" w:date="2026-09-16T11:40:00Z">
        <w:r>
          <w:rPr>
            <w:snapToGrid w:val="0"/>
          </w:rPr>
          <w:tab/>
          <w:delText>(b)</w:delText>
        </w:r>
        <w:r>
          <w:rPr>
            <w:snapToGrid w:val="0"/>
          </w:rPr>
          <w:tab/>
          <w:delText>by counsel; or</w:delText>
        </w:r>
      </w:del>
    </w:p>
    <w:p w14:paraId="218D5235" w14:textId="77777777" w:rsidR="00527825" w:rsidRDefault="00527825">
      <w:pPr>
        <w:pStyle w:val="Indenta"/>
        <w:rPr>
          <w:del w:id="742" w:author="Master Repository Process" w:date="2026-09-16T11:40:00Z"/>
          <w:snapToGrid w:val="0"/>
        </w:rPr>
      </w:pPr>
      <w:del w:id="743" w:author="Master Repository Process" w:date="2026-09-16T11:40:00Z">
        <w:r>
          <w:rPr>
            <w:snapToGrid w:val="0"/>
          </w:rPr>
          <w:tab/>
          <w:delText>(c)</w:delText>
        </w:r>
        <w:r>
          <w:rPr>
            <w:snapToGrid w:val="0"/>
          </w:rPr>
          <w:tab/>
          <w:delText>if the party is a member of an association which the licensing authority recognises as having been formed to promote or protect the interests of a section of the liquor industry, or of employees in the liquor industry — by an officer or employee of that association; or</w:delText>
        </w:r>
      </w:del>
    </w:p>
    <w:p w14:paraId="45977566" w14:textId="77777777" w:rsidR="00527825" w:rsidRDefault="00527825">
      <w:pPr>
        <w:pStyle w:val="Indenta"/>
        <w:rPr>
          <w:del w:id="744" w:author="Master Repository Process" w:date="2026-09-16T11:40:00Z"/>
          <w:snapToGrid w:val="0"/>
        </w:rPr>
      </w:pPr>
      <w:del w:id="745" w:author="Master Repository Process" w:date="2026-09-16T11:40:00Z">
        <w:r>
          <w:rPr>
            <w:snapToGrid w:val="0"/>
          </w:rPr>
          <w:tab/>
          <w:delText>(d)</w:delText>
        </w:r>
        <w:r>
          <w:rPr>
            <w:snapToGrid w:val="0"/>
          </w:rPr>
          <w:tab/>
          <w:delText>if the party is a body corporate — by an officer or employee of the body corporate who has obtained leave of the licensing authority to appear on its behalf; or</w:delText>
        </w:r>
      </w:del>
    </w:p>
    <w:p w14:paraId="5E7FA218" w14:textId="77777777" w:rsidR="00527825" w:rsidRDefault="00527825">
      <w:pPr>
        <w:pStyle w:val="Indenta"/>
        <w:rPr>
          <w:del w:id="746" w:author="Master Repository Process" w:date="2026-09-16T11:40:00Z"/>
          <w:snapToGrid w:val="0"/>
        </w:rPr>
      </w:pPr>
      <w:del w:id="747" w:author="Master Repository Process" w:date="2026-09-16T11:40:00Z">
        <w:r>
          <w:rPr>
            <w:snapToGrid w:val="0"/>
          </w:rPr>
          <w:tab/>
          <w:delText>(e)</w:delText>
        </w:r>
        <w:r>
          <w:rPr>
            <w:snapToGrid w:val="0"/>
          </w:rPr>
          <w:tab/>
          <w:delText>by any other person approved by the licensing authority.</w:delText>
        </w:r>
      </w:del>
    </w:p>
    <w:p w14:paraId="617A5CF7" w14:textId="77777777" w:rsidR="00527825" w:rsidRDefault="00527825">
      <w:pPr>
        <w:pStyle w:val="Subsection"/>
        <w:rPr>
          <w:del w:id="748" w:author="Master Repository Process" w:date="2026-09-16T11:40:00Z"/>
          <w:snapToGrid w:val="0"/>
        </w:rPr>
      </w:pPr>
      <w:del w:id="749" w:author="Master Repository Process" w:date="2026-09-16T11:40:00Z">
        <w:r>
          <w:rPr>
            <w:snapToGrid w:val="0"/>
          </w:rPr>
          <w:tab/>
          <w:delText>(2)</w:delText>
        </w:r>
        <w:r>
          <w:rPr>
            <w:snapToGrid w:val="0"/>
          </w:rPr>
          <w:tab/>
          <w:delText xml:space="preserve">The Commissioner of Police may be represented before the licensing authority by a </w:delText>
        </w:r>
        <w:r>
          <w:delText>police officer</w:delText>
        </w:r>
        <w:r>
          <w:rPr>
            <w:snapToGrid w:val="0"/>
          </w:rPr>
          <w:delText xml:space="preserve">, and where a </w:delText>
        </w:r>
        <w:r>
          <w:delText>police officer</w:delText>
        </w:r>
        <w:r>
          <w:rPr>
            <w:snapToGrid w:val="0"/>
          </w:rPr>
          <w:delText xml:space="preserve"> purports in any proceedings to represent the Commissioner of Police that person shall be deemed, in the absence of proof to the contrary, to have been authorised by the Commissioner of Police so to do.</w:delText>
        </w:r>
      </w:del>
    </w:p>
    <w:p w14:paraId="2E4D5F4D" w14:textId="77777777" w:rsidR="00527825" w:rsidRDefault="00527825">
      <w:pPr>
        <w:pStyle w:val="Footnotesection"/>
        <w:rPr>
          <w:del w:id="750" w:author="Master Repository Process" w:date="2026-09-16T11:40:00Z"/>
        </w:rPr>
      </w:pPr>
      <w:del w:id="751" w:author="Master Repository Process" w:date="2026-09-16T11:40:00Z">
        <w:r>
          <w:tab/>
          <w:delText xml:space="preserve">[Section 17 amended: No. 12 of 1998 s. 12; No. 25 of 2023 s. 21(1).] </w:delText>
        </w:r>
      </w:del>
    </w:p>
    <w:p w14:paraId="694DD234" w14:textId="77777777" w:rsidR="00527825" w:rsidRDefault="00527825">
      <w:pPr>
        <w:pStyle w:val="Heading5"/>
        <w:rPr>
          <w:del w:id="752" w:author="Master Repository Process" w:date="2026-09-16T11:40:00Z"/>
          <w:snapToGrid w:val="0"/>
        </w:rPr>
      </w:pPr>
      <w:bookmarkStart w:id="753" w:name="_Toc230349132"/>
      <w:del w:id="754" w:author="Master Repository Process" w:date="2026-09-16T11:40:00Z">
        <w:r>
          <w:rPr>
            <w:rStyle w:val="CharSectno"/>
          </w:rPr>
          <w:delText>18</w:delText>
        </w:r>
        <w:r>
          <w:rPr>
            <w:snapToGrid w:val="0"/>
          </w:rPr>
          <w:delText>.</w:delText>
        </w:r>
        <w:r>
          <w:rPr>
            <w:snapToGrid w:val="0"/>
          </w:rPr>
          <w:tab/>
          <w:delText>Witnesses and evidence, powers to summon etc.</w:delText>
        </w:r>
        <w:bookmarkEnd w:id="753"/>
      </w:del>
    </w:p>
    <w:p w14:paraId="69860ECC" w14:textId="77777777" w:rsidR="00527825" w:rsidRDefault="00527825">
      <w:pPr>
        <w:pStyle w:val="Subsection"/>
        <w:rPr>
          <w:del w:id="755" w:author="Master Repository Process" w:date="2026-09-16T11:40:00Z"/>
          <w:snapToGrid w:val="0"/>
        </w:rPr>
      </w:pPr>
      <w:del w:id="756" w:author="Master Repository Process" w:date="2026-09-16T11:40:00Z">
        <w:r>
          <w:rPr>
            <w:snapToGrid w:val="0"/>
          </w:rPr>
          <w:tab/>
          <w:delText>(1)</w:delText>
        </w:r>
        <w:r>
          <w:rPr>
            <w:snapToGrid w:val="0"/>
          </w:rPr>
          <w:tab/>
          <w:delText>The licensing authority may — </w:delText>
        </w:r>
      </w:del>
    </w:p>
    <w:p w14:paraId="56F29641" w14:textId="77777777" w:rsidR="00527825" w:rsidRDefault="00527825">
      <w:pPr>
        <w:pStyle w:val="Indenta"/>
        <w:rPr>
          <w:del w:id="757" w:author="Master Repository Process" w:date="2026-09-16T11:40:00Z"/>
          <w:snapToGrid w:val="0"/>
        </w:rPr>
      </w:pPr>
      <w:del w:id="758" w:author="Master Repository Process" w:date="2026-09-16T11:40:00Z">
        <w:r>
          <w:rPr>
            <w:snapToGrid w:val="0"/>
          </w:rPr>
          <w:tab/>
          <w:delText>(a)</w:delText>
        </w:r>
        <w:r>
          <w:rPr>
            <w:snapToGrid w:val="0"/>
          </w:rPr>
          <w:tab/>
          <w:delText>by summons require any person to attend before the licensing authority at a time and place specified in the summons for the purpose of giving evidence relevant to any application or matter before the licensing authority; and</w:delText>
        </w:r>
      </w:del>
    </w:p>
    <w:p w14:paraId="337B15E7" w14:textId="77777777" w:rsidR="00527825" w:rsidRDefault="00527825">
      <w:pPr>
        <w:pStyle w:val="Indenta"/>
        <w:rPr>
          <w:del w:id="759" w:author="Master Repository Process" w:date="2026-09-16T11:40:00Z"/>
          <w:snapToGrid w:val="0"/>
        </w:rPr>
      </w:pPr>
      <w:del w:id="760" w:author="Master Repository Process" w:date="2026-09-16T11:40:00Z">
        <w:r>
          <w:rPr>
            <w:snapToGrid w:val="0"/>
          </w:rPr>
          <w:tab/>
          <w:delText>(b)</w:delText>
        </w:r>
        <w:r>
          <w:rPr>
            <w:snapToGrid w:val="0"/>
          </w:rPr>
          <w:tab/>
          <w:delText>by summons require the production of records; and</w:delText>
        </w:r>
      </w:del>
    </w:p>
    <w:p w14:paraId="1404140A" w14:textId="77777777" w:rsidR="00527825" w:rsidRDefault="00527825">
      <w:pPr>
        <w:pStyle w:val="Indenta"/>
        <w:rPr>
          <w:del w:id="761" w:author="Master Repository Process" w:date="2026-09-16T11:40:00Z"/>
          <w:snapToGrid w:val="0"/>
        </w:rPr>
      </w:pPr>
      <w:del w:id="762" w:author="Master Repository Process" w:date="2026-09-16T11:40:00Z">
        <w:r>
          <w:rPr>
            <w:snapToGrid w:val="0"/>
          </w:rPr>
          <w:tab/>
          <w:delText>(c)</w:delText>
        </w:r>
        <w:r>
          <w:rPr>
            <w:snapToGrid w:val="0"/>
          </w:rPr>
          <w:tab/>
          <w:delText>inspect records produced before it, and take copies of, or extracts from, them; and</w:delText>
        </w:r>
      </w:del>
    </w:p>
    <w:p w14:paraId="7B81844B" w14:textId="77777777" w:rsidR="00527825" w:rsidRDefault="00527825">
      <w:pPr>
        <w:pStyle w:val="Indenta"/>
        <w:rPr>
          <w:del w:id="763" w:author="Master Repository Process" w:date="2026-09-16T11:40:00Z"/>
          <w:snapToGrid w:val="0"/>
        </w:rPr>
      </w:pPr>
      <w:del w:id="764" w:author="Master Repository Process" w:date="2026-09-16T11:40:00Z">
        <w:r>
          <w:rPr>
            <w:snapToGrid w:val="0"/>
          </w:rPr>
          <w:tab/>
          <w:delText>(d)</w:delText>
        </w:r>
        <w:r>
          <w:rPr>
            <w:snapToGrid w:val="0"/>
          </w:rPr>
          <w:tab/>
          <w:delText>require any person who is a party to or concerned in the proceedings to take an oath or affirmation or provide a statutory declaration verifying evidence given, or to be given, to the licensing authority; and</w:delText>
        </w:r>
      </w:del>
    </w:p>
    <w:p w14:paraId="32BD2815" w14:textId="77777777" w:rsidR="00527825" w:rsidRDefault="00527825">
      <w:pPr>
        <w:pStyle w:val="Indenta"/>
        <w:rPr>
          <w:del w:id="765" w:author="Master Repository Process" w:date="2026-09-16T11:40:00Z"/>
          <w:snapToGrid w:val="0"/>
        </w:rPr>
      </w:pPr>
      <w:del w:id="766" w:author="Master Repository Process" w:date="2026-09-16T11:40:00Z">
        <w:r>
          <w:rPr>
            <w:snapToGrid w:val="0"/>
          </w:rPr>
          <w:tab/>
          <w:delText>(e)</w:delText>
        </w:r>
        <w:r>
          <w:rPr>
            <w:snapToGrid w:val="0"/>
          </w:rPr>
          <w:tab/>
          <w:delText>require any person appearing before it to answer a question put to that person by the licensing authority or by some other person appearing before the licensing authority.</w:delText>
        </w:r>
      </w:del>
    </w:p>
    <w:p w14:paraId="1DB78AC4" w14:textId="77777777" w:rsidR="00527825" w:rsidRDefault="00527825">
      <w:pPr>
        <w:pStyle w:val="Subsection"/>
        <w:rPr>
          <w:del w:id="767" w:author="Master Repository Process" w:date="2026-09-16T11:40:00Z"/>
          <w:snapToGrid w:val="0"/>
        </w:rPr>
      </w:pPr>
      <w:del w:id="768" w:author="Master Repository Process" w:date="2026-09-16T11:40:00Z">
        <w:r>
          <w:rPr>
            <w:snapToGrid w:val="0"/>
          </w:rPr>
          <w:tab/>
          <w:delText>(2)</w:delText>
        </w:r>
        <w:r>
          <w:rPr>
            <w:snapToGrid w:val="0"/>
          </w:rPr>
          <w:tab/>
          <w:delText>A summons under subsection (1) may be issued, whether on the application of any party to proceedings before the licensing authority or on its own motion, on behalf of the licensing authority — </w:delText>
        </w:r>
      </w:del>
    </w:p>
    <w:p w14:paraId="25535294" w14:textId="77777777" w:rsidR="00527825" w:rsidRDefault="00527825">
      <w:pPr>
        <w:pStyle w:val="Indenta"/>
        <w:rPr>
          <w:del w:id="769" w:author="Master Repository Process" w:date="2026-09-16T11:40:00Z"/>
          <w:snapToGrid w:val="0"/>
        </w:rPr>
      </w:pPr>
      <w:del w:id="770" w:author="Master Repository Process" w:date="2026-09-16T11:40:00Z">
        <w:r>
          <w:rPr>
            <w:snapToGrid w:val="0"/>
          </w:rPr>
          <w:tab/>
          <w:delText>(a)</w:delText>
        </w:r>
        <w:r>
          <w:rPr>
            <w:snapToGrid w:val="0"/>
          </w:rPr>
          <w:tab/>
          <w:delText xml:space="preserve">where the matter is to be determined by the Commission, by </w:delText>
        </w:r>
        <w:r>
          <w:delText xml:space="preserve">a member; </w:delText>
        </w:r>
        <w:r>
          <w:rPr>
            <w:snapToGrid w:val="0"/>
          </w:rPr>
          <w:delText>or</w:delText>
        </w:r>
      </w:del>
    </w:p>
    <w:p w14:paraId="259E69DE" w14:textId="77777777" w:rsidR="00527825" w:rsidRDefault="00527825">
      <w:pPr>
        <w:pStyle w:val="Indenta"/>
        <w:rPr>
          <w:del w:id="771" w:author="Master Repository Process" w:date="2026-09-16T11:40:00Z"/>
          <w:snapToGrid w:val="0"/>
        </w:rPr>
      </w:pPr>
      <w:del w:id="772" w:author="Master Repository Process" w:date="2026-09-16T11:40:00Z">
        <w:r>
          <w:rPr>
            <w:snapToGrid w:val="0"/>
          </w:rPr>
          <w:tab/>
          <w:delText>(b)</w:delText>
        </w:r>
        <w:r>
          <w:rPr>
            <w:snapToGrid w:val="0"/>
          </w:rPr>
          <w:tab/>
          <w:delText>where the matter is to be determined by the Director, by the Director or a person authorised by the Director under section </w:delText>
        </w:r>
      </w:del>
      <w:r w:rsidR="00DD32E2">
        <w:t>15</w:t>
      </w:r>
      <w:del w:id="773" w:author="Master Repository Process" w:date="2026-09-16T11:40:00Z">
        <w:r>
          <w:rPr>
            <w:snapToGrid w:val="0"/>
          </w:rPr>
          <w:delText>.</w:delText>
        </w:r>
      </w:del>
    </w:p>
    <w:p w14:paraId="495033E7" w14:textId="77777777" w:rsidR="00527825" w:rsidRDefault="00527825">
      <w:pPr>
        <w:pStyle w:val="Subsection"/>
        <w:keepNext/>
        <w:rPr>
          <w:del w:id="774" w:author="Master Repository Process" w:date="2026-09-16T11:40:00Z"/>
          <w:snapToGrid w:val="0"/>
        </w:rPr>
      </w:pPr>
      <w:del w:id="775" w:author="Master Repository Process" w:date="2026-09-16T11:40:00Z">
        <w:r>
          <w:rPr>
            <w:snapToGrid w:val="0"/>
          </w:rPr>
          <w:tab/>
          <w:delText>(3)</w:delText>
        </w:r>
        <w:r>
          <w:rPr>
            <w:snapToGrid w:val="0"/>
          </w:rPr>
          <w:tab/>
          <w:delText>Any person who — </w:delText>
        </w:r>
      </w:del>
    </w:p>
    <w:p w14:paraId="24E3FEFC" w14:textId="77777777" w:rsidR="00527825" w:rsidRDefault="00527825">
      <w:pPr>
        <w:pStyle w:val="Indenta"/>
        <w:rPr>
          <w:del w:id="776" w:author="Master Repository Process" w:date="2026-09-16T11:40:00Z"/>
          <w:snapToGrid w:val="0"/>
        </w:rPr>
      </w:pPr>
      <w:del w:id="777" w:author="Master Repository Process" w:date="2026-09-16T11:40:00Z">
        <w:r>
          <w:rPr>
            <w:snapToGrid w:val="0"/>
          </w:rPr>
          <w:tab/>
          <w:delText>(a)</w:delText>
        </w:r>
        <w:r>
          <w:rPr>
            <w:snapToGrid w:val="0"/>
          </w:rPr>
          <w:tab/>
          <w:delText xml:space="preserve">being an officer of the licensing authority, is for the time being so authorised by the </w:delText>
        </w:r>
        <w:r>
          <w:delText xml:space="preserve">chairperson </w:delText>
        </w:r>
        <w:r>
          <w:rPr>
            <w:snapToGrid w:val="0"/>
          </w:rPr>
          <w:delText>or the Director; or</w:delText>
        </w:r>
      </w:del>
    </w:p>
    <w:p w14:paraId="59B9C9C2" w14:textId="77777777" w:rsidR="00527825" w:rsidRDefault="00527825">
      <w:pPr>
        <w:pStyle w:val="Indenta"/>
        <w:rPr>
          <w:del w:id="778" w:author="Master Repository Process" w:date="2026-09-16T11:40:00Z"/>
          <w:snapToGrid w:val="0"/>
        </w:rPr>
      </w:pPr>
      <w:del w:id="779" w:author="Master Repository Process" w:date="2026-09-16T11:40:00Z">
        <w:r>
          <w:rPr>
            <w:snapToGrid w:val="0"/>
          </w:rPr>
          <w:tab/>
          <w:delText>(b)</w:delText>
        </w:r>
        <w:r>
          <w:rPr>
            <w:snapToGrid w:val="0"/>
          </w:rPr>
          <w:tab/>
          <w:delText>is a Justice of the Peace; or</w:delText>
        </w:r>
      </w:del>
    </w:p>
    <w:p w14:paraId="477E0ADE" w14:textId="77777777" w:rsidR="00527825" w:rsidRDefault="00527825">
      <w:pPr>
        <w:pStyle w:val="Indenta"/>
        <w:keepNext/>
        <w:rPr>
          <w:del w:id="780" w:author="Master Repository Process" w:date="2026-09-16T11:40:00Z"/>
          <w:snapToGrid w:val="0"/>
        </w:rPr>
      </w:pPr>
      <w:del w:id="781" w:author="Master Repository Process" w:date="2026-09-16T11:40:00Z">
        <w:r>
          <w:rPr>
            <w:snapToGrid w:val="0"/>
          </w:rPr>
          <w:tab/>
          <w:delText>(c)</w:delText>
        </w:r>
        <w:r>
          <w:rPr>
            <w:snapToGrid w:val="0"/>
          </w:rPr>
          <w:tab/>
          <w:delText xml:space="preserve">is a person prescribed, by </w:delText>
        </w:r>
        <w:r>
          <w:delText xml:space="preserve">rules of the Commission </w:delText>
        </w:r>
        <w:r>
          <w:rPr>
            <w:snapToGrid w:val="0"/>
          </w:rPr>
          <w:delText>or the regulations, for the purposes of this subsection,</w:delText>
        </w:r>
      </w:del>
    </w:p>
    <w:p w14:paraId="4973B5FF" w14:textId="77777777" w:rsidR="00527825" w:rsidRDefault="00527825">
      <w:pPr>
        <w:pStyle w:val="Subsection"/>
        <w:rPr>
          <w:del w:id="782" w:author="Master Repository Process" w:date="2026-09-16T11:40:00Z"/>
          <w:snapToGrid w:val="0"/>
        </w:rPr>
      </w:pPr>
      <w:del w:id="783" w:author="Master Repository Process" w:date="2026-09-16T11:40:00Z">
        <w:r>
          <w:rPr>
            <w:snapToGrid w:val="0"/>
          </w:rPr>
          <w:tab/>
        </w:r>
        <w:r>
          <w:rPr>
            <w:snapToGrid w:val="0"/>
          </w:rPr>
          <w:tab/>
          <w:delText>may take and administer oaths and affirmations in, or for the purposes of, any application or matter that is being or is to be determined by the licensing authority.</w:delText>
        </w:r>
      </w:del>
    </w:p>
    <w:p w14:paraId="7719DF2F" w14:textId="77777777" w:rsidR="00527825" w:rsidRDefault="00527825">
      <w:pPr>
        <w:pStyle w:val="Footnotesection"/>
        <w:rPr>
          <w:del w:id="784" w:author="Master Repository Process" w:date="2026-09-16T11:40:00Z"/>
        </w:rPr>
      </w:pPr>
      <w:del w:id="785" w:author="Master Repository Process" w:date="2026-09-16T11:40:00Z">
        <w:r>
          <w:tab/>
          <w:delText xml:space="preserve">[Section 18 amended: No. 12 of 1998 s. 10(6) and (7); No. 73 of 2006 s. 14 and 106.] </w:delText>
        </w:r>
      </w:del>
    </w:p>
    <w:p w14:paraId="36940F54" w14:textId="77777777" w:rsidR="00527825" w:rsidRDefault="00527825">
      <w:pPr>
        <w:pStyle w:val="Heading5"/>
        <w:rPr>
          <w:del w:id="786" w:author="Master Repository Process" w:date="2026-09-16T11:40:00Z"/>
        </w:rPr>
      </w:pPr>
      <w:bookmarkStart w:id="787" w:name="_Toc230349133"/>
      <w:del w:id="788" w:author="Master Repository Process" w:date="2026-09-16T11:40:00Z">
        <w:r>
          <w:rPr>
            <w:rStyle w:val="CharSectno"/>
          </w:rPr>
          <w:delText>18AA</w:delText>
        </w:r>
        <w:r>
          <w:delText>.</w:delText>
        </w:r>
        <w:r>
          <w:tab/>
          <w:delText>Notice of decision</w:delText>
        </w:r>
        <w:bookmarkEnd w:id="787"/>
      </w:del>
    </w:p>
    <w:p w14:paraId="691CC9BA" w14:textId="77777777" w:rsidR="00527825" w:rsidRDefault="00527825">
      <w:pPr>
        <w:pStyle w:val="Subsection"/>
        <w:rPr>
          <w:del w:id="789" w:author="Master Repository Process" w:date="2026-09-16T11:40:00Z"/>
        </w:rPr>
      </w:pPr>
      <w:del w:id="790" w:author="Master Repository Process" w:date="2026-09-16T11:40:00Z">
        <w:r>
          <w:tab/>
          <w:delText>(1)</w:delText>
        </w:r>
        <w:r>
          <w:tab/>
          <w:delText>If the licensing authority, when constituted by the Director, makes a decision in relation to an application, the licensing authority must give to each party to proceedings written notice of —</w:delText>
        </w:r>
      </w:del>
    </w:p>
    <w:p w14:paraId="1073D7F7" w14:textId="77777777" w:rsidR="00527825" w:rsidRDefault="00527825">
      <w:pPr>
        <w:pStyle w:val="Indenta"/>
        <w:rPr>
          <w:del w:id="791" w:author="Master Repository Process" w:date="2026-09-16T11:40:00Z"/>
        </w:rPr>
      </w:pPr>
      <w:del w:id="792" w:author="Master Repository Process" w:date="2026-09-16T11:40:00Z">
        <w:r>
          <w:tab/>
          <w:delText>(a)</w:delText>
        </w:r>
        <w:r>
          <w:tab/>
          <w:delText>the decision; and</w:delText>
        </w:r>
      </w:del>
    </w:p>
    <w:p w14:paraId="4730C7B7" w14:textId="77777777" w:rsidR="00527825" w:rsidRDefault="00527825">
      <w:pPr>
        <w:pStyle w:val="Indenta"/>
        <w:rPr>
          <w:del w:id="793" w:author="Master Repository Process" w:date="2026-09-16T11:40:00Z"/>
        </w:rPr>
      </w:pPr>
      <w:del w:id="794" w:author="Master Repository Process" w:date="2026-09-16T11:40:00Z">
        <w:r>
          <w:tab/>
          <w:delText>(b)</w:delText>
        </w:r>
        <w:r>
          <w:tab/>
          <w:delText>the right of review under section 25.</w:delText>
        </w:r>
      </w:del>
    </w:p>
    <w:p w14:paraId="356A9F08" w14:textId="77777777" w:rsidR="00527825" w:rsidRDefault="00527825">
      <w:pPr>
        <w:pStyle w:val="Subsection"/>
        <w:rPr>
          <w:del w:id="795" w:author="Master Repository Process" w:date="2026-09-16T11:40:00Z"/>
        </w:rPr>
      </w:pPr>
      <w:del w:id="796" w:author="Master Repository Process" w:date="2026-09-16T11:40:00Z">
        <w:r>
          <w:tab/>
          <w:delText>(2)</w:delText>
        </w:r>
        <w:r>
          <w:tab/>
          <w:delText>The notice may, but need not, include the reasons for the decision.</w:delText>
        </w:r>
      </w:del>
    </w:p>
    <w:p w14:paraId="5663D0CB" w14:textId="77777777" w:rsidR="00527825" w:rsidRDefault="00527825">
      <w:pPr>
        <w:pStyle w:val="Subsection"/>
        <w:rPr>
          <w:del w:id="797" w:author="Master Repository Process" w:date="2026-09-16T11:40:00Z"/>
        </w:rPr>
      </w:pPr>
      <w:del w:id="798" w:author="Master Repository Process" w:date="2026-09-16T11:40:00Z">
        <w:r>
          <w:tab/>
          <w:delText>(3)</w:delText>
        </w:r>
        <w:r>
          <w:tab/>
          <w:delText>If the notice does not include the reasons for the decision, a party to proceedings may, within 28 days after receiving the notice or any longer period that may be allowed by the Director, request the licensing authority to provide the party with the reasons for the decision.</w:delText>
        </w:r>
      </w:del>
    </w:p>
    <w:p w14:paraId="4E4DE23F" w14:textId="77777777" w:rsidR="00527825" w:rsidRDefault="00527825">
      <w:pPr>
        <w:pStyle w:val="Subsection"/>
        <w:rPr>
          <w:del w:id="799" w:author="Master Repository Process" w:date="2026-09-16T11:40:00Z"/>
        </w:rPr>
      </w:pPr>
      <w:del w:id="800" w:author="Master Repository Process" w:date="2026-09-16T11:40:00Z">
        <w:r>
          <w:tab/>
          <w:delText>(4)</w:delText>
        </w:r>
        <w:r>
          <w:tab/>
          <w:delText>If a party to proceedings makes a request under subsection (3), the licensing authority must provide the party to proceedings with written reasons for the decision.</w:delText>
        </w:r>
      </w:del>
    </w:p>
    <w:p w14:paraId="5D06E52B" w14:textId="77777777" w:rsidR="00527825" w:rsidRDefault="00527825">
      <w:pPr>
        <w:pStyle w:val="Footnotesection"/>
        <w:rPr>
          <w:del w:id="801" w:author="Master Repository Process" w:date="2026-09-16T11:40:00Z"/>
        </w:rPr>
      </w:pPr>
      <w:del w:id="802" w:author="Master Repository Process" w:date="2026-09-16T11:40:00Z">
        <w:r>
          <w:tab/>
          <w:delText>[Section 18AA</w:delText>
        </w:r>
      </w:del>
      <w:r w:rsidR="00DD32E2">
        <w:t xml:space="preserve"> inserted: </w:t>
      </w:r>
      <w:r w:rsidR="00525774">
        <w:t>No. </w:t>
      </w:r>
      <w:del w:id="803" w:author="Master Repository Process" w:date="2026-09-16T11:40:00Z">
        <w:r>
          <w:delText xml:space="preserve">9 of 2018 s. 9.] </w:delText>
        </w:r>
      </w:del>
    </w:p>
    <w:p w14:paraId="6C9289CC" w14:textId="77777777" w:rsidR="00527825" w:rsidRDefault="00527825">
      <w:pPr>
        <w:pStyle w:val="Heading5"/>
        <w:rPr>
          <w:del w:id="804" w:author="Master Repository Process" w:date="2026-09-16T11:40:00Z"/>
        </w:rPr>
      </w:pPr>
      <w:bookmarkStart w:id="805" w:name="_Toc230349134"/>
      <w:del w:id="806" w:author="Master Repository Process" w:date="2026-09-16T11:40:00Z">
        <w:r>
          <w:rPr>
            <w:rStyle w:val="CharSectno"/>
          </w:rPr>
          <w:delText>18A</w:delText>
        </w:r>
        <w:r>
          <w:delText>.</w:delText>
        </w:r>
        <w:r>
          <w:tab/>
          <w:delText>Enforcing decisions</w:delText>
        </w:r>
        <w:bookmarkEnd w:id="805"/>
      </w:del>
    </w:p>
    <w:p w14:paraId="4CBD3585" w14:textId="77777777" w:rsidR="00527825" w:rsidRDefault="00527825">
      <w:pPr>
        <w:pStyle w:val="Subsection"/>
        <w:rPr>
          <w:del w:id="807" w:author="Master Repository Process" w:date="2026-09-16T11:40:00Z"/>
        </w:rPr>
      </w:pPr>
      <w:del w:id="808" w:author="Master Repository Process" w:date="2026-09-16T11:40:00Z">
        <w:r>
          <w:tab/>
          <w:delText>(1)</w:delText>
        </w:r>
        <w:r>
          <w:tab/>
          <w:delText>Subject to sections 19 and 143, a decision of the licensing authority, however constituted, may be enforced under this section.</w:delText>
        </w:r>
      </w:del>
    </w:p>
    <w:p w14:paraId="11BB0410" w14:textId="77777777" w:rsidR="00527825" w:rsidRDefault="00527825">
      <w:pPr>
        <w:pStyle w:val="Subsection"/>
        <w:rPr>
          <w:del w:id="809" w:author="Master Repository Process" w:date="2026-09-16T11:40:00Z"/>
        </w:rPr>
      </w:pPr>
      <w:del w:id="810" w:author="Master Repository Process" w:date="2026-09-16T11:40:00Z">
        <w:r>
          <w:tab/>
          <w:delText>(2)</w:delText>
        </w:r>
        <w:r>
          <w:tab/>
          <w:delText xml:space="preserve">A person seeking to enforce a decision under this section may file in the Supreme Court — </w:delText>
        </w:r>
      </w:del>
    </w:p>
    <w:p w14:paraId="4E979DFF" w14:textId="77777777" w:rsidR="00527825" w:rsidRDefault="00527825">
      <w:pPr>
        <w:pStyle w:val="Indenta"/>
        <w:rPr>
          <w:del w:id="811" w:author="Master Repository Process" w:date="2026-09-16T11:40:00Z"/>
        </w:rPr>
      </w:pPr>
      <w:del w:id="812" w:author="Master Repository Process" w:date="2026-09-16T11:40:00Z">
        <w:r>
          <w:tab/>
          <w:delText>(a)</w:delText>
        </w:r>
        <w:r>
          <w:tab/>
          <w:delText>a copy of the decision that the licensing authority has certified to be a true copy; and</w:delText>
        </w:r>
      </w:del>
    </w:p>
    <w:p w14:paraId="299524B7" w14:textId="77777777" w:rsidR="00527825" w:rsidRDefault="00527825">
      <w:pPr>
        <w:pStyle w:val="Indenta"/>
        <w:rPr>
          <w:del w:id="813" w:author="Master Repository Process" w:date="2026-09-16T11:40:00Z"/>
        </w:rPr>
      </w:pPr>
      <w:del w:id="814" w:author="Master Repository Process" w:date="2026-09-16T11:40:00Z">
        <w:r>
          <w:tab/>
          <w:delText>(b)</w:delText>
        </w:r>
        <w:r>
          <w:tab/>
          <w:delText>the person’s affidavit stating to what extent the decision has not been complied with; and</w:delText>
        </w:r>
      </w:del>
    </w:p>
    <w:p w14:paraId="59AE5B98" w14:textId="77777777" w:rsidR="00527825" w:rsidRDefault="00527825">
      <w:pPr>
        <w:pStyle w:val="Indenta"/>
        <w:rPr>
          <w:del w:id="815" w:author="Master Repository Process" w:date="2026-09-16T11:40:00Z"/>
        </w:rPr>
      </w:pPr>
      <w:del w:id="816" w:author="Master Repository Process" w:date="2026-09-16T11:40:00Z">
        <w:r>
          <w:tab/>
          <w:delText>(c)</w:delText>
        </w:r>
        <w:r>
          <w:tab/>
          <w:delText>a certificate from the licensing authority stating that the decision is appropriate for filing in the Supreme Court.</w:delText>
        </w:r>
      </w:del>
    </w:p>
    <w:p w14:paraId="10FCAB44" w14:textId="77777777" w:rsidR="00527825" w:rsidRDefault="00527825">
      <w:pPr>
        <w:pStyle w:val="Subsection"/>
        <w:rPr>
          <w:del w:id="817" w:author="Master Repository Process" w:date="2026-09-16T11:40:00Z"/>
        </w:rPr>
      </w:pPr>
      <w:del w:id="818" w:author="Master Repository Process" w:date="2026-09-16T11:40:00Z">
        <w:r>
          <w:tab/>
          <w:delText>(3)</w:delText>
        </w:r>
        <w:r>
          <w:tab/>
          <w:delText>No charge is to be made for filing a copy of a decision, an affidavit or a certificate under this section.</w:delText>
        </w:r>
      </w:del>
    </w:p>
    <w:p w14:paraId="48430966" w14:textId="77777777" w:rsidR="00527825" w:rsidRDefault="00527825">
      <w:pPr>
        <w:pStyle w:val="Subsection"/>
        <w:rPr>
          <w:del w:id="819" w:author="Master Repository Process" w:date="2026-09-16T11:40:00Z"/>
        </w:rPr>
      </w:pPr>
      <w:del w:id="820" w:author="Master Repository Process" w:date="2026-09-16T11:40:00Z">
        <w:r>
          <w:tab/>
          <w:delText>(4)</w:delText>
        </w:r>
        <w:r>
          <w:tab/>
          <w:delText>On filing, the decision is to be taken to be a decision of the Supreme Court and may be enforced accordingly.</w:delText>
        </w:r>
      </w:del>
    </w:p>
    <w:p w14:paraId="4ECC62A6" w14:textId="77777777" w:rsidR="00527825" w:rsidRDefault="00527825">
      <w:pPr>
        <w:pStyle w:val="Footnotesection"/>
        <w:rPr>
          <w:del w:id="821" w:author="Master Repository Process" w:date="2026-09-16T11:40:00Z"/>
        </w:rPr>
      </w:pPr>
      <w:del w:id="822" w:author="Master Repository Process" w:date="2026-09-16T11:40:00Z">
        <w:r>
          <w:tab/>
          <w:delText>[Section 18A inserted: No. 73 of 2006 s. 15.]</w:delText>
        </w:r>
      </w:del>
    </w:p>
    <w:p w14:paraId="11F156EB" w14:textId="77777777" w:rsidR="00527825" w:rsidRDefault="00527825">
      <w:pPr>
        <w:pStyle w:val="Heading5"/>
        <w:rPr>
          <w:del w:id="823" w:author="Master Repository Process" w:date="2026-09-16T11:40:00Z"/>
          <w:snapToGrid w:val="0"/>
        </w:rPr>
      </w:pPr>
      <w:bookmarkStart w:id="824" w:name="_Toc230349135"/>
      <w:del w:id="825" w:author="Master Repository Process" w:date="2026-09-16T11:40:00Z">
        <w:r>
          <w:rPr>
            <w:rStyle w:val="CharSectno"/>
          </w:rPr>
          <w:delText>19</w:delText>
        </w:r>
        <w:r>
          <w:rPr>
            <w:snapToGrid w:val="0"/>
          </w:rPr>
          <w:delText>.</w:delText>
        </w:r>
        <w:r>
          <w:rPr>
            <w:snapToGrid w:val="0"/>
          </w:rPr>
          <w:tab/>
          <w:delText>Enforcing monetary penalties</w:delText>
        </w:r>
        <w:bookmarkEnd w:id="824"/>
      </w:del>
    </w:p>
    <w:p w14:paraId="72A03C53" w14:textId="77777777" w:rsidR="00527825" w:rsidRDefault="00527825">
      <w:pPr>
        <w:pStyle w:val="Ednotesubsection"/>
        <w:keepNext/>
        <w:spacing w:before="120"/>
        <w:rPr>
          <w:del w:id="826" w:author="Master Repository Process" w:date="2026-09-16T11:40:00Z"/>
        </w:rPr>
      </w:pPr>
      <w:del w:id="827" w:author="Master Repository Process" w:date="2026-09-16T11:40:00Z">
        <w:r>
          <w:tab/>
          <w:delText>[(1)</w:delText>
        </w:r>
        <w:r>
          <w:tab/>
          <w:delText>deleted]</w:delText>
        </w:r>
      </w:del>
    </w:p>
    <w:p w14:paraId="08373CE2" w14:textId="77777777" w:rsidR="00527825" w:rsidRDefault="00527825">
      <w:pPr>
        <w:pStyle w:val="Subsection"/>
        <w:rPr>
          <w:del w:id="828" w:author="Master Repository Process" w:date="2026-09-16T11:40:00Z"/>
          <w:snapToGrid w:val="0"/>
        </w:rPr>
      </w:pPr>
      <w:del w:id="829" w:author="Master Repository Process" w:date="2026-09-16T11:40:00Z">
        <w:r>
          <w:rPr>
            <w:snapToGrid w:val="0"/>
          </w:rPr>
          <w:tab/>
          <w:delText>(2)</w:delText>
        </w:r>
        <w:r>
          <w:rPr>
            <w:snapToGrid w:val="0"/>
          </w:rPr>
          <w:tab/>
          <w:delText>If under this Act a monetary penalty is imposed</w:delText>
        </w:r>
        <w:r>
          <w:delText xml:space="preserve"> by the licensing authority, however constituted,</w:delText>
        </w:r>
        <w:r>
          <w:rPr>
            <w:snapToGrid w:val="0"/>
          </w:rPr>
          <w:delText xml:space="preserve"> the amount of the penalty is to be paid, and its payment may be enforced, under Part 4 of the </w:delText>
        </w:r>
        <w:r>
          <w:rPr>
            <w:i/>
            <w:snapToGrid w:val="0"/>
          </w:rPr>
          <w:delText>Fines, Penalties and Infringement Notices Enforcement Act 1994</w:delText>
        </w:r>
        <w:r>
          <w:rPr>
            <w:snapToGrid w:val="0"/>
          </w:rPr>
          <w:delText xml:space="preserve"> as if the amount were a fine, but under that Act neither a work and development order nor a warrant of commitment may be issued in respect of such an amount.</w:delText>
        </w:r>
      </w:del>
    </w:p>
    <w:p w14:paraId="4A275FFA" w14:textId="77777777" w:rsidR="00527825" w:rsidRDefault="00527825">
      <w:pPr>
        <w:pStyle w:val="Footnotesection"/>
        <w:rPr>
          <w:del w:id="830" w:author="Master Repository Process" w:date="2026-09-16T11:40:00Z"/>
        </w:rPr>
      </w:pPr>
      <w:del w:id="831" w:author="Master Repository Process" w:date="2026-09-16T11:40:00Z">
        <w:r>
          <w:tab/>
          <w:delText xml:space="preserve">[Section 19 amended: No. 92 of 1994 s. 22; No. 73 of 2006 s. 16.] </w:delText>
        </w:r>
      </w:del>
    </w:p>
    <w:p w14:paraId="1D0C8695" w14:textId="77777777" w:rsidR="00527825" w:rsidRDefault="00525774">
      <w:pPr>
        <w:pStyle w:val="Heading5"/>
        <w:spacing w:before="180"/>
        <w:rPr>
          <w:del w:id="832" w:author="Master Repository Process" w:date="2026-09-16T11:40:00Z"/>
          <w:snapToGrid w:val="0"/>
        </w:rPr>
      </w:pPr>
      <w:bookmarkStart w:id="833" w:name="_Toc230349136"/>
      <w:r>
        <w:t>20</w:t>
      </w:r>
      <w:del w:id="834" w:author="Master Repository Process" w:date="2026-09-16T11:40:00Z">
        <w:r w:rsidR="00527825">
          <w:rPr>
            <w:snapToGrid w:val="0"/>
          </w:rPr>
          <w:delText>.</w:delText>
        </w:r>
        <w:r w:rsidR="00527825">
          <w:rPr>
            <w:snapToGrid w:val="0"/>
          </w:rPr>
          <w:tab/>
          <w:delText>Contempt etc.</w:delText>
        </w:r>
        <w:bookmarkEnd w:id="833"/>
        <w:r w:rsidR="00527825">
          <w:rPr>
            <w:snapToGrid w:val="0"/>
          </w:rPr>
          <w:delText xml:space="preserve"> </w:delText>
        </w:r>
      </w:del>
    </w:p>
    <w:p w14:paraId="0493B5FC" w14:textId="77777777" w:rsidR="00527825" w:rsidRDefault="00527825">
      <w:pPr>
        <w:pStyle w:val="Subsection"/>
        <w:keepNext/>
        <w:keepLines/>
        <w:rPr>
          <w:del w:id="835" w:author="Master Repository Process" w:date="2026-09-16T11:40:00Z"/>
          <w:snapToGrid w:val="0"/>
        </w:rPr>
      </w:pPr>
      <w:del w:id="836" w:author="Master Repository Process" w:date="2026-09-16T11:40:00Z">
        <w:r>
          <w:rPr>
            <w:snapToGrid w:val="0"/>
          </w:rPr>
          <w:tab/>
          <w:delText>(1)</w:delText>
        </w:r>
        <w:r>
          <w:rPr>
            <w:snapToGrid w:val="0"/>
          </w:rPr>
          <w:tab/>
          <w:delText>Where — </w:delText>
        </w:r>
      </w:del>
    </w:p>
    <w:p w14:paraId="31B92C56" w14:textId="77777777" w:rsidR="00527825" w:rsidRDefault="00527825">
      <w:pPr>
        <w:pStyle w:val="Indenta"/>
        <w:rPr>
          <w:del w:id="837" w:author="Master Repository Process" w:date="2026-09-16T11:40:00Z"/>
          <w:snapToGrid w:val="0"/>
        </w:rPr>
      </w:pPr>
      <w:del w:id="838" w:author="Master Repository Process" w:date="2026-09-16T11:40:00Z">
        <w:r>
          <w:rPr>
            <w:snapToGrid w:val="0"/>
          </w:rPr>
          <w:tab/>
          <w:delText>(a)</w:delText>
        </w:r>
        <w:r>
          <w:rPr>
            <w:snapToGrid w:val="0"/>
          </w:rPr>
          <w:tab/>
          <w:delText>at, or on the way to or from, a hearing by the licensing authority — </w:delText>
        </w:r>
      </w:del>
    </w:p>
    <w:p w14:paraId="27E6A407" w14:textId="77777777" w:rsidR="00527825" w:rsidRDefault="00527825">
      <w:pPr>
        <w:pStyle w:val="Indenti"/>
        <w:rPr>
          <w:del w:id="839" w:author="Master Repository Process" w:date="2026-09-16T11:40:00Z"/>
          <w:snapToGrid w:val="0"/>
        </w:rPr>
      </w:pPr>
      <w:del w:id="840" w:author="Master Repository Process" w:date="2026-09-16T11:40:00Z">
        <w:r>
          <w:rPr>
            <w:snapToGrid w:val="0"/>
          </w:rPr>
          <w:tab/>
          <w:delText>(i)</w:delText>
        </w:r>
        <w:r>
          <w:rPr>
            <w:snapToGrid w:val="0"/>
          </w:rPr>
          <w:tab/>
        </w:r>
        <w:r>
          <w:delText xml:space="preserve">a member, </w:delText>
        </w:r>
        <w:r>
          <w:rPr>
            <w:snapToGrid w:val="0"/>
          </w:rPr>
          <w:delText>the Director or any other officer of the licensing authority is wilfully insulted by any person; or</w:delText>
        </w:r>
      </w:del>
    </w:p>
    <w:p w14:paraId="562F70A4" w14:textId="77777777" w:rsidR="00527825" w:rsidRDefault="00527825">
      <w:pPr>
        <w:pStyle w:val="Indenti"/>
        <w:rPr>
          <w:del w:id="841" w:author="Master Repository Process" w:date="2026-09-16T11:40:00Z"/>
          <w:snapToGrid w:val="0"/>
        </w:rPr>
      </w:pPr>
      <w:del w:id="842" w:author="Master Repository Process" w:date="2026-09-16T11:40:00Z">
        <w:r>
          <w:rPr>
            <w:snapToGrid w:val="0"/>
          </w:rPr>
          <w:tab/>
          <w:delText>(ii)</w:delText>
        </w:r>
        <w:r>
          <w:rPr>
            <w:snapToGrid w:val="0"/>
          </w:rPr>
          <w:tab/>
          <w:delText>a person hinders, obstructs, threatens or assaults any such officer, or any party or witness;</w:delText>
        </w:r>
      </w:del>
    </w:p>
    <w:p w14:paraId="75012415" w14:textId="77777777" w:rsidR="00527825" w:rsidRDefault="00527825">
      <w:pPr>
        <w:pStyle w:val="Indenta"/>
        <w:rPr>
          <w:del w:id="843" w:author="Master Repository Process" w:date="2026-09-16T11:40:00Z"/>
          <w:snapToGrid w:val="0"/>
        </w:rPr>
      </w:pPr>
      <w:del w:id="844" w:author="Master Repository Process" w:date="2026-09-16T11:40:00Z">
        <w:r>
          <w:rPr>
            <w:snapToGrid w:val="0"/>
          </w:rPr>
          <w:tab/>
        </w:r>
        <w:r>
          <w:rPr>
            <w:snapToGrid w:val="0"/>
          </w:rPr>
          <w:tab/>
          <w:delText>or</w:delText>
        </w:r>
      </w:del>
    </w:p>
    <w:p w14:paraId="47D23808" w14:textId="77777777" w:rsidR="00527825" w:rsidRDefault="00527825">
      <w:pPr>
        <w:pStyle w:val="Indenta"/>
        <w:tabs>
          <w:tab w:val="left" w:pos="1824"/>
        </w:tabs>
        <w:rPr>
          <w:del w:id="845" w:author="Master Repository Process" w:date="2026-09-16T11:40:00Z"/>
          <w:snapToGrid w:val="0"/>
        </w:rPr>
      </w:pPr>
      <w:del w:id="846" w:author="Master Repository Process" w:date="2026-09-16T11:40:00Z">
        <w:r>
          <w:rPr>
            <w:snapToGrid w:val="0"/>
          </w:rPr>
          <w:tab/>
          <w:delText>(b)</w:delText>
        </w:r>
        <w:r>
          <w:rPr>
            <w:snapToGrid w:val="0"/>
          </w:rPr>
          <w:tab/>
          <w:delText>a person wilfully interrupts the proceedings of the licensing authority; or</w:delText>
        </w:r>
      </w:del>
    </w:p>
    <w:p w14:paraId="66BC753A" w14:textId="77777777" w:rsidR="00527825" w:rsidRDefault="00527825">
      <w:pPr>
        <w:pStyle w:val="Indenta"/>
        <w:rPr>
          <w:del w:id="847" w:author="Master Repository Process" w:date="2026-09-16T11:40:00Z"/>
          <w:snapToGrid w:val="0"/>
        </w:rPr>
      </w:pPr>
      <w:del w:id="848" w:author="Master Repository Process" w:date="2026-09-16T11:40:00Z">
        <w:r>
          <w:rPr>
            <w:snapToGrid w:val="0"/>
          </w:rPr>
          <w:tab/>
          <w:delText>(c)</w:delText>
        </w:r>
        <w:r>
          <w:rPr>
            <w:snapToGrid w:val="0"/>
          </w:rPr>
          <w:tab/>
          <w:delText>in relation to proceedings before the licensing authority, a person — </w:delText>
        </w:r>
      </w:del>
    </w:p>
    <w:p w14:paraId="66EA289B" w14:textId="77777777" w:rsidR="00527825" w:rsidRDefault="00527825">
      <w:pPr>
        <w:pStyle w:val="Indenti"/>
        <w:rPr>
          <w:del w:id="849" w:author="Master Repository Process" w:date="2026-09-16T11:40:00Z"/>
          <w:snapToGrid w:val="0"/>
        </w:rPr>
      </w:pPr>
      <w:del w:id="850" w:author="Master Repository Process" w:date="2026-09-16T11:40:00Z">
        <w:r>
          <w:rPr>
            <w:snapToGrid w:val="0"/>
          </w:rPr>
          <w:tab/>
          <w:delText>(i)</w:delText>
        </w:r>
        <w:r>
          <w:rPr>
            <w:snapToGrid w:val="0"/>
          </w:rPr>
          <w:tab/>
          <w:delText>does any other act or thing; or</w:delText>
        </w:r>
      </w:del>
    </w:p>
    <w:p w14:paraId="4024A9C9" w14:textId="77777777" w:rsidR="00527825" w:rsidRDefault="00527825">
      <w:pPr>
        <w:pStyle w:val="Indenti"/>
        <w:rPr>
          <w:del w:id="851" w:author="Master Repository Process" w:date="2026-09-16T11:40:00Z"/>
          <w:snapToGrid w:val="0"/>
        </w:rPr>
      </w:pPr>
      <w:del w:id="852" w:author="Master Repository Process" w:date="2026-09-16T11:40:00Z">
        <w:r>
          <w:rPr>
            <w:snapToGrid w:val="0"/>
          </w:rPr>
          <w:tab/>
          <w:delText>(ii)</w:delText>
        </w:r>
        <w:r>
          <w:rPr>
            <w:snapToGrid w:val="0"/>
          </w:rPr>
          <w:tab/>
          <w:delText>refuses or neglects to do any act or thing,</w:delText>
        </w:r>
      </w:del>
    </w:p>
    <w:p w14:paraId="599257F0" w14:textId="77777777" w:rsidR="00527825" w:rsidRDefault="00527825">
      <w:pPr>
        <w:pStyle w:val="Indenta"/>
        <w:rPr>
          <w:del w:id="853" w:author="Master Repository Process" w:date="2026-09-16T11:40:00Z"/>
          <w:snapToGrid w:val="0"/>
        </w:rPr>
      </w:pPr>
      <w:del w:id="854" w:author="Master Repository Process" w:date="2026-09-16T11:40:00Z">
        <w:r>
          <w:rPr>
            <w:snapToGrid w:val="0"/>
          </w:rPr>
          <w:tab/>
        </w:r>
        <w:r>
          <w:rPr>
            <w:snapToGrid w:val="0"/>
          </w:rPr>
          <w:tab/>
          <w:delText xml:space="preserve">in respect to those proceedings which, had that conduct occurred in respect to proceedings of the District Court, would have rendered that person liable to apprehension under section 63 of the </w:delText>
        </w:r>
        <w:r>
          <w:rPr>
            <w:i/>
            <w:snapToGrid w:val="0"/>
          </w:rPr>
          <w:delText>District Court of Western Australia Act 1969</w:delText>
        </w:r>
        <w:r>
          <w:rPr>
            <w:snapToGrid w:val="0"/>
          </w:rPr>
          <w:delText>,</w:delText>
        </w:r>
      </w:del>
    </w:p>
    <w:p w14:paraId="5E447CCF" w14:textId="77777777" w:rsidR="00527825" w:rsidRDefault="00527825">
      <w:pPr>
        <w:pStyle w:val="Subsection"/>
        <w:rPr>
          <w:del w:id="855" w:author="Master Repository Process" w:date="2026-09-16T11:40:00Z"/>
          <w:snapToGrid w:val="0"/>
        </w:rPr>
      </w:pPr>
      <w:del w:id="856" w:author="Master Repository Process" w:date="2026-09-16T11:40:00Z">
        <w:r>
          <w:rPr>
            <w:snapToGrid w:val="0"/>
          </w:rPr>
          <w:tab/>
        </w:r>
        <w:r>
          <w:rPr>
            <w:snapToGrid w:val="0"/>
          </w:rPr>
          <w:tab/>
          <w:delText xml:space="preserve">the </w:delText>
        </w:r>
        <w:r>
          <w:delText>chairperson may report the matter to the District Court, and the District Court has jurisdiction to deal with the matter as if it were a contempt of the District Court.</w:delText>
        </w:r>
      </w:del>
    </w:p>
    <w:p w14:paraId="0474FD40" w14:textId="77777777" w:rsidR="00527825" w:rsidRDefault="00527825">
      <w:pPr>
        <w:pStyle w:val="Subsection"/>
        <w:rPr>
          <w:del w:id="857" w:author="Master Repository Process" w:date="2026-09-16T11:40:00Z"/>
        </w:rPr>
      </w:pPr>
      <w:del w:id="858" w:author="Master Repository Process" w:date="2026-09-16T11:40:00Z">
        <w:r>
          <w:tab/>
          <w:delText>(1a)</w:delText>
        </w:r>
        <w:r>
          <w:tab/>
          <w:delText>If subsection (1) applies to an act or omission by a person and that act or omission is also an offence under this Act, the person is not liable to be punished twice.</w:delText>
        </w:r>
      </w:del>
    </w:p>
    <w:p w14:paraId="172430E2" w14:textId="77777777" w:rsidR="00527825" w:rsidRDefault="00527825">
      <w:pPr>
        <w:pStyle w:val="Subsection"/>
        <w:rPr>
          <w:del w:id="859" w:author="Master Repository Process" w:date="2026-09-16T11:40:00Z"/>
          <w:snapToGrid w:val="0"/>
        </w:rPr>
      </w:pPr>
      <w:del w:id="860" w:author="Master Repository Process" w:date="2026-09-16T11:40:00Z">
        <w:r>
          <w:rPr>
            <w:snapToGrid w:val="0"/>
          </w:rPr>
          <w:tab/>
          <w:delText>(2)</w:delText>
        </w:r>
        <w:r>
          <w:rPr>
            <w:snapToGrid w:val="0"/>
          </w:rPr>
          <w:tab/>
          <w:delText>Effect shall be given to subsection (1) in relation to any hearing or proceedings before the licensing authority, however constituted.</w:delText>
        </w:r>
      </w:del>
    </w:p>
    <w:p w14:paraId="6273FD28" w14:textId="77777777" w:rsidR="00527825" w:rsidRDefault="00527825">
      <w:pPr>
        <w:pStyle w:val="Subsection"/>
        <w:keepNext/>
        <w:rPr>
          <w:del w:id="861" w:author="Master Repository Process" w:date="2026-09-16T11:40:00Z"/>
          <w:snapToGrid w:val="0"/>
        </w:rPr>
      </w:pPr>
      <w:del w:id="862" w:author="Master Repository Process" w:date="2026-09-16T11:40:00Z">
        <w:r>
          <w:rPr>
            <w:snapToGrid w:val="0"/>
          </w:rPr>
          <w:tab/>
          <w:delText>(3)</w:delText>
        </w:r>
        <w:r>
          <w:rPr>
            <w:snapToGrid w:val="0"/>
          </w:rPr>
          <w:tab/>
          <w:delText>A person who — </w:delText>
        </w:r>
      </w:del>
    </w:p>
    <w:p w14:paraId="16C3C412" w14:textId="77777777" w:rsidR="00527825" w:rsidRDefault="00527825">
      <w:pPr>
        <w:pStyle w:val="Indenta"/>
        <w:rPr>
          <w:del w:id="863" w:author="Master Repository Process" w:date="2026-09-16T11:40:00Z"/>
          <w:snapToGrid w:val="0"/>
        </w:rPr>
      </w:pPr>
      <w:del w:id="864" w:author="Master Repository Process" w:date="2026-09-16T11:40:00Z">
        <w:r>
          <w:rPr>
            <w:snapToGrid w:val="0"/>
          </w:rPr>
          <w:tab/>
          <w:delText>(a)</w:delText>
        </w:r>
        <w:r>
          <w:rPr>
            <w:snapToGrid w:val="0"/>
          </w:rPr>
          <w:tab/>
          <w:delText>having been served with a summons to attend before the Commission fails, without reasonable excuse, to attend in obedience to the summons; or</w:delText>
        </w:r>
      </w:del>
    </w:p>
    <w:p w14:paraId="6F45A686" w14:textId="77777777" w:rsidR="00527825" w:rsidRDefault="00527825">
      <w:pPr>
        <w:pStyle w:val="Indenta"/>
        <w:rPr>
          <w:del w:id="865" w:author="Master Repository Process" w:date="2026-09-16T11:40:00Z"/>
          <w:snapToGrid w:val="0"/>
        </w:rPr>
      </w:pPr>
      <w:del w:id="866" w:author="Master Repository Process" w:date="2026-09-16T11:40:00Z">
        <w:r>
          <w:rPr>
            <w:snapToGrid w:val="0"/>
          </w:rPr>
          <w:tab/>
          <w:delText>(b)</w:delText>
        </w:r>
        <w:r>
          <w:rPr>
            <w:snapToGrid w:val="0"/>
          </w:rPr>
          <w:tab/>
          <w:delText>having been served with a summons to produce records to the Commission fails, without reasonable excuse, to comply with the summons; or</w:delText>
        </w:r>
      </w:del>
    </w:p>
    <w:p w14:paraId="5E126787" w14:textId="77777777" w:rsidR="00527825" w:rsidRDefault="00527825">
      <w:pPr>
        <w:pStyle w:val="Indenta"/>
        <w:rPr>
          <w:del w:id="867" w:author="Master Repository Process" w:date="2026-09-16T11:40:00Z"/>
          <w:snapToGrid w:val="0"/>
        </w:rPr>
      </w:pPr>
      <w:del w:id="868" w:author="Master Repository Process" w:date="2026-09-16T11:40:00Z">
        <w:r>
          <w:rPr>
            <w:snapToGrid w:val="0"/>
          </w:rPr>
          <w:tab/>
          <w:delText>(c)</w:delText>
        </w:r>
        <w:r>
          <w:rPr>
            <w:snapToGrid w:val="0"/>
          </w:rPr>
          <w:tab/>
          <w:delText xml:space="preserve">refuses to be sworn or to affirm, or to answer a relevant question, when required to do so by </w:delText>
        </w:r>
        <w:r>
          <w:delText>a member,</w:delText>
        </w:r>
      </w:del>
    </w:p>
    <w:p w14:paraId="031A81D6" w14:textId="77777777" w:rsidR="00527825" w:rsidRDefault="00527825">
      <w:pPr>
        <w:pStyle w:val="Subsection"/>
        <w:keepLines/>
        <w:spacing w:before="80"/>
        <w:rPr>
          <w:del w:id="869" w:author="Master Repository Process" w:date="2026-09-16T11:40:00Z"/>
          <w:snapToGrid w:val="0"/>
        </w:rPr>
      </w:pPr>
      <w:del w:id="870" w:author="Master Repository Process" w:date="2026-09-16T11:40:00Z">
        <w:r>
          <w:rPr>
            <w:snapToGrid w:val="0"/>
          </w:rPr>
          <w:tab/>
        </w:r>
        <w:r>
          <w:rPr>
            <w:snapToGrid w:val="0"/>
          </w:rPr>
          <w:tab/>
          <w:delText>commits an offence.</w:delText>
        </w:r>
      </w:del>
    </w:p>
    <w:p w14:paraId="2AF38F6A" w14:textId="77777777" w:rsidR="00527825" w:rsidRDefault="00527825">
      <w:pPr>
        <w:pStyle w:val="Penstart"/>
        <w:keepLines/>
        <w:spacing w:before="40"/>
        <w:rPr>
          <w:del w:id="871" w:author="Master Repository Process" w:date="2026-09-16T11:40:00Z"/>
          <w:snapToGrid w:val="0"/>
        </w:rPr>
      </w:pPr>
      <w:del w:id="872" w:author="Master Repository Process" w:date="2026-09-16T11:40:00Z">
        <w:r>
          <w:rPr>
            <w:snapToGrid w:val="0"/>
          </w:rPr>
          <w:tab/>
        </w:r>
        <w:r>
          <w:delText>Penalty for this subsection: a fine of $15 000</w:delText>
        </w:r>
        <w:r>
          <w:rPr>
            <w:snapToGrid w:val="0"/>
          </w:rPr>
          <w:delText>.</w:delText>
        </w:r>
      </w:del>
    </w:p>
    <w:p w14:paraId="5CD1907A" w14:textId="77777777" w:rsidR="00527825" w:rsidRDefault="00527825">
      <w:pPr>
        <w:pStyle w:val="Subsection"/>
        <w:keepNext/>
        <w:rPr>
          <w:del w:id="873" w:author="Master Repository Process" w:date="2026-09-16T11:40:00Z"/>
          <w:snapToGrid w:val="0"/>
        </w:rPr>
      </w:pPr>
      <w:del w:id="874" w:author="Master Repository Process" w:date="2026-09-16T11:40:00Z">
        <w:r>
          <w:rPr>
            <w:snapToGrid w:val="0"/>
          </w:rPr>
          <w:tab/>
          <w:delText>(4)</w:delText>
        </w:r>
        <w:r>
          <w:rPr>
            <w:snapToGrid w:val="0"/>
          </w:rPr>
          <w:tab/>
          <w:delText>Commitment or a fine under this section — </w:delText>
        </w:r>
      </w:del>
    </w:p>
    <w:p w14:paraId="6EA08749" w14:textId="77777777" w:rsidR="00527825" w:rsidRDefault="00527825">
      <w:pPr>
        <w:pStyle w:val="Indenta"/>
        <w:rPr>
          <w:del w:id="875" w:author="Master Repository Process" w:date="2026-09-16T11:40:00Z"/>
          <w:snapToGrid w:val="0"/>
        </w:rPr>
      </w:pPr>
      <w:del w:id="876" w:author="Master Repository Process" w:date="2026-09-16T11:40:00Z">
        <w:r>
          <w:rPr>
            <w:snapToGrid w:val="0"/>
          </w:rPr>
          <w:tab/>
          <w:delText>(a)</w:delText>
        </w:r>
        <w:r>
          <w:rPr>
            <w:snapToGrid w:val="0"/>
          </w:rPr>
          <w:tab/>
          <w:delText>does not exempt a person from obeying any summons to appear before the Commission, to answer any relevant question or to produce any records; or</w:delText>
        </w:r>
      </w:del>
    </w:p>
    <w:p w14:paraId="1F72FC19" w14:textId="77777777" w:rsidR="00527825" w:rsidRDefault="00527825">
      <w:pPr>
        <w:pStyle w:val="Indenta"/>
        <w:keepNext/>
        <w:rPr>
          <w:del w:id="877" w:author="Master Repository Process" w:date="2026-09-16T11:40:00Z"/>
          <w:snapToGrid w:val="0"/>
        </w:rPr>
      </w:pPr>
      <w:del w:id="878" w:author="Master Repository Process" w:date="2026-09-16T11:40:00Z">
        <w:r>
          <w:rPr>
            <w:snapToGrid w:val="0"/>
          </w:rPr>
          <w:tab/>
          <w:delText>(b)</w:delText>
        </w:r>
        <w:r>
          <w:rPr>
            <w:snapToGrid w:val="0"/>
          </w:rPr>
          <w:tab/>
          <w:delText>prejudice any proceedings taken or to be taken under section 158.</w:delText>
        </w:r>
      </w:del>
    </w:p>
    <w:p w14:paraId="541C44BF" w14:textId="7E5AD794" w:rsidR="00DD32E2" w:rsidRDefault="00527825" w:rsidP="009B75A0">
      <w:pPr>
        <w:pStyle w:val="Footnotesection"/>
        <w:ind w:left="890" w:hanging="890"/>
      </w:pPr>
      <w:del w:id="879" w:author="Master Repository Process" w:date="2026-09-16T11:40:00Z">
        <w:r>
          <w:tab/>
          <w:delText xml:space="preserve">[Section 20 amended: No. 12 of 1998 s. 10(8); No. 73 of 2006 s. 17 and 106; No. 56 of 2010 s. 69; No. 20 of </w:delText>
        </w:r>
      </w:del>
      <w:ins w:id="880" w:author="Master Repository Process" w:date="2026-09-16T11:40:00Z">
        <w:r w:rsidR="00525774">
          <w:t xml:space="preserve"> of </w:t>
        </w:r>
      </w:ins>
      <w:r w:rsidR="00525774">
        <w:t xml:space="preserve">2025 </w:t>
      </w:r>
      <w:r w:rsidR="00DD32E2">
        <w:t>s. </w:t>
      </w:r>
      <w:del w:id="881" w:author="Master Repository Process" w:date="2026-09-16T11:40:00Z">
        <w:r>
          <w:delText xml:space="preserve">40.] </w:delText>
        </w:r>
      </w:del>
      <w:ins w:id="882" w:author="Master Repository Process" w:date="2026-09-16T11:40:00Z">
        <w:r w:rsidR="00DD32E2">
          <w:t>70.]</w:t>
        </w:r>
      </w:ins>
    </w:p>
    <w:p w14:paraId="7E0D3F39" w14:textId="77777777" w:rsidR="00527825" w:rsidRDefault="00527825">
      <w:pPr>
        <w:pStyle w:val="Heading5"/>
        <w:rPr>
          <w:del w:id="883" w:author="Master Repository Process" w:date="2026-09-16T11:40:00Z"/>
          <w:snapToGrid w:val="0"/>
        </w:rPr>
      </w:pPr>
      <w:bookmarkStart w:id="884" w:name="_Toc230349137"/>
      <w:del w:id="885" w:author="Master Repository Process" w:date="2026-09-16T11:40:00Z">
        <w:r>
          <w:rPr>
            <w:rStyle w:val="CharSectno"/>
          </w:rPr>
          <w:delText>21</w:delText>
        </w:r>
        <w:r>
          <w:rPr>
            <w:snapToGrid w:val="0"/>
          </w:rPr>
          <w:delText>.</w:delText>
        </w:r>
        <w:r>
          <w:rPr>
            <w:snapToGrid w:val="0"/>
          </w:rPr>
          <w:tab/>
          <w:delText>Costs</w:delText>
        </w:r>
        <w:bookmarkEnd w:id="884"/>
        <w:r>
          <w:rPr>
            <w:snapToGrid w:val="0"/>
          </w:rPr>
          <w:delText xml:space="preserve"> </w:delText>
        </w:r>
      </w:del>
    </w:p>
    <w:p w14:paraId="5D3F74A7" w14:textId="77777777" w:rsidR="00527825" w:rsidRDefault="00527825">
      <w:pPr>
        <w:pStyle w:val="Subsection"/>
        <w:rPr>
          <w:del w:id="886" w:author="Master Repository Process" w:date="2026-09-16T11:40:00Z"/>
          <w:snapToGrid w:val="0"/>
        </w:rPr>
      </w:pPr>
      <w:del w:id="887" w:author="Master Repository Process" w:date="2026-09-16T11:40:00Z">
        <w:r>
          <w:rPr>
            <w:snapToGrid w:val="0"/>
          </w:rPr>
          <w:tab/>
          <w:delText>(1)</w:delText>
        </w:r>
        <w:r>
          <w:rPr>
            <w:snapToGrid w:val="0"/>
          </w:rPr>
          <w:tab/>
          <w:delText>Subject to this Act, the costs of and incidental to all proceedings to be determined by the Commission, including any adjournment, shall be in the discretion of the Commission, and the Commission has power to determine by whom, in what manner and to what extent costs are to be paid.</w:delText>
        </w:r>
      </w:del>
    </w:p>
    <w:p w14:paraId="666B09C0" w14:textId="77777777" w:rsidR="00527825" w:rsidRDefault="00527825">
      <w:pPr>
        <w:pStyle w:val="Subsection"/>
        <w:rPr>
          <w:del w:id="888" w:author="Master Repository Process" w:date="2026-09-16T11:40:00Z"/>
          <w:snapToGrid w:val="0"/>
        </w:rPr>
      </w:pPr>
      <w:del w:id="889" w:author="Master Repository Process" w:date="2026-09-16T11:40:00Z">
        <w:r>
          <w:rPr>
            <w:snapToGrid w:val="0"/>
          </w:rPr>
          <w:tab/>
          <w:delText>(2)</w:delText>
        </w:r>
        <w:r>
          <w:rPr>
            <w:snapToGrid w:val="0"/>
          </w:rPr>
          <w:tab/>
          <w:delText>The costs may be recovered in any manner in which costs payable in respect of proceedings of the District Court may be recovered.</w:delText>
        </w:r>
      </w:del>
    </w:p>
    <w:p w14:paraId="3361F7D9" w14:textId="77777777" w:rsidR="00527825" w:rsidRDefault="00527825">
      <w:pPr>
        <w:pStyle w:val="Ednotesubsection"/>
        <w:rPr>
          <w:del w:id="890" w:author="Master Repository Process" w:date="2026-09-16T11:40:00Z"/>
        </w:rPr>
      </w:pPr>
      <w:del w:id="891" w:author="Master Repository Process" w:date="2026-09-16T11:40:00Z">
        <w:r>
          <w:tab/>
          <w:delText>[(3)</w:delText>
        </w:r>
        <w:r>
          <w:tab/>
          <w:delText xml:space="preserve">deleted] </w:delText>
        </w:r>
      </w:del>
    </w:p>
    <w:p w14:paraId="506E054A" w14:textId="77777777" w:rsidR="00527825" w:rsidRDefault="00527825">
      <w:pPr>
        <w:pStyle w:val="Subsection"/>
        <w:rPr>
          <w:del w:id="892" w:author="Master Repository Process" w:date="2026-09-16T11:40:00Z"/>
          <w:snapToGrid w:val="0"/>
        </w:rPr>
      </w:pPr>
      <w:del w:id="893" w:author="Master Repository Process" w:date="2026-09-16T11:40:00Z">
        <w:r>
          <w:rPr>
            <w:snapToGrid w:val="0"/>
          </w:rPr>
          <w:tab/>
          <w:delText>(4)</w:delText>
        </w:r>
        <w:r>
          <w:rPr>
            <w:snapToGrid w:val="0"/>
          </w:rPr>
          <w:tab/>
          <w:delTex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delText>
        </w:r>
      </w:del>
    </w:p>
    <w:p w14:paraId="27CDD056" w14:textId="77777777" w:rsidR="00527825" w:rsidRDefault="00527825">
      <w:pPr>
        <w:pStyle w:val="Subsection"/>
        <w:rPr>
          <w:del w:id="894" w:author="Master Repository Process" w:date="2026-09-16T11:40:00Z"/>
          <w:snapToGrid w:val="0"/>
        </w:rPr>
      </w:pPr>
      <w:del w:id="895" w:author="Master Repository Process" w:date="2026-09-16T11:40:00Z">
        <w:r>
          <w:rPr>
            <w:snapToGrid w:val="0"/>
          </w:rPr>
          <w:tab/>
          <w:delText>(5)</w:delText>
        </w:r>
        <w:r>
          <w:rPr>
            <w:snapToGrid w:val="0"/>
          </w:rPr>
          <w:tab/>
          <w:delText>Where, in the opinion of the Commission, a person has — </w:delText>
        </w:r>
      </w:del>
    </w:p>
    <w:p w14:paraId="1DBE2EAA" w14:textId="77777777" w:rsidR="00527825" w:rsidRDefault="00527825">
      <w:pPr>
        <w:pStyle w:val="Indenta"/>
        <w:rPr>
          <w:del w:id="896" w:author="Master Repository Process" w:date="2026-09-16T11:40:00Z"/>
          <w:snapToGrid w:val="0"/>
        </w:rPr>
      </w:pPr>
      <w:del w:id="897" w:author="Master Repository Process" w:date="2026-09-16T11:40:00Z">
        <w:r>
          <w:rPr>
            <w:snapToGrid w:val="0"/>
          </w:rPr>
          <w:tab/>
          <w:delText>(a)</w:delText>
        </w:r>
        <w:r>
          <w:rPr>
            <w:snapToGrid w:val="0"/>
          </w:rPr>
          <w:tab/>
          <w:delText>brought proceedings; or</w:delText>
        </w:r>
      </w:del>
    </w:p>
    <w:p w14:paraId="2410E4CF" w14:textId="77777777" w:rsidR="00527825" w:rsidRDefault="00527825">
      <w:pPr>
        <w:pStyle w:val="Indenta"/>
        <w:keepNext/>
        <w:rPr>
          <w:del w:id="898" w:author="Master Repository Process" w:date="2026-09-16T11:40:00Z"/>
          <w:snapToGrid w:val="0"/>
        </w:rPr>
      </w:pPr>
      <w:del w:id="899" w:author="Master Repository Process" w:date="2026-09-16T11:40:00Z">
        <w:r>
          <w:rPr>
            <w:snapToGrid w:val="0"/>
          </w:rPr>
          <w:tab/>
          <w:delText>(b)</w:delText>
        </w:r>
        <w:r>
          <w:rPr>
            <w:snapToGrid w:val="0"/>
          </w:rPr>
          <w:tab/>
          <w:delText>exercised a right, or attempted to exercise a purported right, to object to an application,</w:delText>
        </w:r>
      </w:del>
    </w:p>
    <w:p w14:paraId="3726A3C1" w14:textId="77777777" w:rsidR="00527825" w:rsidRDefault="00527825">
      <w:pPr>
        <w:pStyle w:val="Subsection"/>
        <w:rPr>
          <w:del w:id="900" w:author="Master Repository Process" w:date="2026-09-16T11:40:00Z"/>
          <w:snapToGrid w:val="0"/>
        </w:rPr>
      </w:pPr>
      <w:del w:id="901" w:author="Master Repository Process" w:date="2026-09-16T11:40:00Z">
        <w:r>
          <w:rPr>
            <w:snapToGrid w:val="0"/>
          </w:rPr>
          <w:tab/>
        </w:r>
        <w:r>
          <w:rPr>
            <w:snapToGrid w:val="0"/>
          </w:rPr>
          <w:tab/>
          <w:delText>frivolously or vexatiously, the Commission may award costs against that person.</w:delText>
        </w:r>
      </w:del>
    </w:p>
    <w:p w14:paraId="6064F2AF" w14:textId="77777777" w:rsidR="00527825" w:rsidRDefault="00527825">
      <w:pPr>
        <w:pStyle w:val="Subsection"/>
        <w:rPr>
          <w:del w:id="902" w:author="Master Repository Process" w:date="2026-09-16T11:40:00Z"/>
          <w:snapToGrid w:val="0"/>
        </w:rPr>
      </w:pPr>
      <w:del w:id="903" w:author="Master Repository Process" w:date="2026-09-16T11:40:00Z">
        <w:r>
          <w:rPr>
            <w:snapToGrid w:val="0"/>
          </w:rPr>
          <w:tab/>
          <w:delText>(6)</w:delText>
        </w:r>
        <w:r>
          <w:rPr>
            <w:snapToGrid w:val="0"/>
          </w:rPr>
          <w:tab/>
          <w:delText>The Director does not have power to award costs.</w:delText>
        </w:r>
      </w:del>
    </w:p>
    <w:p w14:paraId="1BBF2008" w14:textId="77777777" w:rsidR="00527825" w:rsidRDefault="00527825">
      <w:pPr>
        <w:pStyle w:val="Footnotesection"/>
        <w:rPr>
          <w:del w:id="904" w:author="Master Repository Process" w:date="2026-09-16T11:40:00Z"/>
        </w:rPr>
      </w:pPr>
      <w:del w:id="905" w:author="Master Repository Process" w:date="2026-09-16T11:40:00Z">
        <w:r>
          <w:tab/>
          <w:delText>[Section 21 amended: No. 73 of 2006 s. 18 and 106.]</w:delText>
        </w:r>
      </w:del>
    </w:p>
    <w:p w14:paraId="0E3CA16F" w14:textId="77777777" w:rsidR="00527825" w:rsidRDefault="00527825">
      <w:pPr>
        <w:pStyle w:val="Heading5"/>
        <w:rPr>
          <w:del w:id="906" w:author="Master Repository Process" w:date="2026-09-16T11:40:00Z"/>
          <w:snapToGrid w:val="0"/>
        </w:rPr>
      </w:pPr>
      <w:bookmarkStart w:id="907" w:name="_Toc230349138"/>
      <w:del w:id="908" w:author="Master Repository Process" w:date="2026-09-16T11:40:00Z">
        <w:r>
          <w:rPr>
            <w:rStyle w:val="CharSectno"/>
          </w:rPr>
          <w:delText>22</w:delText>
        </w:r>
        <w:r>
          <w:rPr>
            <w:snapToGrid w:val="0"/>
          </w:rPr>
          <w:delText>.</w:delText>
        </w:r>
        <w:r>
          <w:rPr>
            <w:snapToGrid w:val="0"/>
          </w:rPr>
          <w:tab/>
          <w:delText xml:space="preserve">Rules </w:delText>
        </w:r>
        <w:r>
          <w:delText>of Commission</w:delText>
        </w:r>
        <w:bookmarkEnd w:id="907"/>
      </w:del>
    </w:p>
    <w:p w14:paraId="4709E096" w14:textId="77777777" w:rsidR="00527825" w:rsidRDefault="00527825">
      <w:pPr>
        <w:pStyle w:val="Subsection"/>
        <w:rPr>
          <w:del w:id="909" w:author="Master Repository Process" w:date="2026-09-16T11:40:00Z"/>
          <w:snapToGrid w:val="0"/>
        </w:rPr>
      </w:pPr>
      <w:del w:id="910" w:author="Master Repository Process" w:date="2026-09-16T11:40:00Z">
        <w:r>
          <w:rPr>
            <w:snapToGrid w:val="0"/>
          </w:rPr>
          <w:tab/>
        </w:r>
        <w:r>
          <w:rPr>
            <w:snapToGrid w:val="0"/>
          </w:rPr>
          <w:tab/>
          <w:delText xml:space="preserve">Rules </w:delText>
        </w:r>
        <w:r>
          <w:delText xml:space="preserve">of the Commission </w:delText>
        </w:r>
        <w:r>
          <w:rPr>
            <w:snapToGrid w:val="0"/>
          </w:rPr>
          <w:delText xml:space="preserve">may be made, by the </w:delText>
        </w:r>
        <w:r>
          <w:delText xml:space="preserve">Commission constituted by the chairperson and 2 other members, </w:delText>
        </w:r>
        <w:r>
          <w:rPr>
            <w:snapToGrid w:val="0"/>
          </w:rPr>
          <w:delText>under this Act — </w:delText>
        </w:r>
      </w:del>
    </w:p>
    <w:p w14:paraId="60F9BC59" w14:textId="77777777" w:rsidR="00527825" w:rsidRDefault="00527825">
      <w:pPr>
        <w:pStyle w:val="Indenta"/>
        <w:rPr>
          <w:del w:id="911" w:author="Master Repository Process" w:date="2026-09-16T11:40:00Z"/>
          <w:snapToGrid w:val="0"/>
        </w:rPr>
      </w:pPr>
      <w:del w:id="912" w:author="Master Repository Process" w:date="2026-09-16T11:40:00Z">
        <w:r>
          <w:rPr>
            <w:snapToGrid w:val="0"/>
          </w:rPr>
          <w:tab/>
          <w:delText>(a)</w:delText>
        </w:r>
        <w:r>
          <w:rPr>
            <w:snapToGrid w:val="0"/>
          </w:rPr>
          <w:tab/>
          <w:delText>regulating the practice and procedure of the Commission and matters that are related; and</w:delText>
        </w:r>
      </w:del>
    </w:p>
    <w:p w14:paraId="67BB84B6" w14:textId="77777777" w:rsidR="00527825" w:rsidRDefault="00527825">
      <w:pPr>
        <w:pStyle w:val="Indenta"/>
        <w:rPr>
          <w:del w:id="913" w:author="Master Repository Process" w:date="2026-09-16T11:40:00Z"/>
          <w:snapToGrid w:val="0"/>
        </w:rPr>
      </w:pPr>
      <w:del w:id="914" w:author="Master Repository Process" w:date="2026-09-16T11:40:00Z">
        <w:r>
          <w:rPr>
            <w:snapToGrid w:val="0"/>
          </w:rPr>
          <w:tab/>
          <w:delText>(b)</w:delText>
        </w:r>
        <w:r>
          <w:rPr>
            <w:snapToGrid w:val="0"/>
          </w:rPr>
          <w:tab/>
          <w:delText>subject to the regulations, as to the costs and charges payable in relation to proceedings under this Act.</w:delText>
        </w:r>
      </w:del>
    </w:p>
    <w:p w14:paraId="1FDF26EA" w14:textId="77777777" w:rsidR="00527825" w:rsidRDefault="00527825">
      <w:pPr>
        <w:pStyle w:val="Footnotesection"/>
        <w:rPr>
          <w:del w:id="915" w:author="Master Repository Process" w:date="2026-09-16T11:40:00Z"/>
        </w:rPr>
      </w:pPr>
      <w:del w:id="916" w:author="Master Repository Process" w:date="2026-09-16T11:40:00Z">
        <w:r>
          <w:tab/>
          <w:delText>[Section 22 amended: No. 73 of 2006 s. 19 and 106; No. 9 of 2018 s. 10.]</w:delText>
        </w:r>
      </w:del>
    </w:p>
    <w:p w14:paraId="1C05D6A6" w14:textId="4EE4AEF5" w:rsidR="00BC023C" w:rsidRDefault="00527825" w:rsidP="00BC023C">
      <w:pPr>
        <w:pStyle w:val="Heading5"/>
      </w:pPr>
      <w:bookmarkStart w:id="917" w:name="_Toc230349139"/>
      <w:del w:id="918" w:author="Master Repository Process" w:date="2026-09-16T11:40:00Z">
        <w:r>
          <w:rPr>
            <w:rStyle w:val="CharSectno"/>
          </w:rPr>
          <w:delText>23</w:delText>
        </w:r>
        <w:r>
          <w:rPr>
            <w:snapToGrid w:val="0"/>
          </w:rPr>
          <w:delText>.</w:delText>
        </w:r>
        <w:r>
          <w:rPr>
            <w:snapToGrid w:val="0"/>
          </w:rPr>
          <w:tab/>
          <w:delText>Proof of process; protection from personal</w:delText>
        </w:r>
      </w:del>
      <w:bookmarkStart w:id="919" w:name="_Toc233727822"/>
      <w:ins w:id="920" w:author="Master Repository Process" w:date="2026-09-16T11:40:00Z">
        <w:r w:rsidR="00BC023C" w:rsidRPr="009B75A0">
          <w:rPr>
            <w:rStyle w:val="CharSectno"/>
          </w:rPr>
          <w:t>16</w:t>
        </w:r>
        <w:r w:rsidR="00BC023C">
          <w:t>.</w:t>
        </w:r>
        <w:r w:rsidR="00BC023C">
          <w:tab/>
          <w:t>Protection from</w:t>
        </w:r>
      </w:ins>
      <w:r w:rsidR="00BC023C">
        <w:t xml:space="preserve"> liability</w:t>
      </w:r>
      <w:bookmarkEnd w:id="731"/>
      <w:bookmarkEnd w:id="919"/>
      <w:bookmarkEnd w:id="917"/>
    </w:p>
    <w:p w14:paraId="64900512" w14:textId="77777777" w:rsidR="00527825" w:rsidRDefault="00BC023C">
      <w:pPr>
        <w:pStyle w:val="Subsection"/>
        <w:rPr>
          <w:del w:id="921" w:author="Master Repository Process" w:date="2026-09-16T11:40:00Z"/>
          <w:snapToGrid w:val="0"/>
        </w:rPr>
      </w:pPr>
      <w:r>
        <w:tab/>
        <w:t>(1)</w:t>
      </w:r>
      <w:r>
        <w:tab/>
      </w:r>
      <w:del w:id="922" w:author="Master Repository Process" w:date="2026-09-16T11:40:00Z">
        <w:r w:rsidR="00527825">
          <w:rPr>
            <w:snapToGrid w:val="0"/>
          </w:rPr>
          <w:delText>If an</w:delText>
        </w:r>
      </w:del>
      <w:ins w:id="923" w:author="Master Repository Process" w:date="2026-09-16T11:40:00Z">
        <w:r>
          <w:t>An</w:t>
        </w:r>
      </w:ins>
      <w:r>
        <w:t xml:space="preserve"> action </w:t>
      </w:r>
      <w:del w:id="924" w:author="Master Repository Process" w:date="2026-09-16T11:40:00Z">
        <w:r w:rsidR="00527825">
          <w:rPr>
            <w:snapToGrid w:val="0"/>
          </w:rPr>
          <w:delText>is brought</w:delText>
        </w:r>
      </w:del>
      <w:ins w:id="925" w:author="Master Repository Process" w:date="2026-09-16T11:40:00Z">
        <w:r>
          <w:t>in tort does not lie</w:t>
        </w:r>
      </w:ins>
      <w:r>
        <w:t xml:space="preserve"> against a person for anything </w:t>
      </w:r>
      <w:ins w:id="926" w:author="Master Repository Process" w:date="2026-09-16T11:40:00Z">
        <w:r>
          <w:t xml:space="preserve">that the person has </w:t>
        </w:r>
      </w:ins>
      <w:r>
        <w:t>done</w:t>
      </w:r>
      <w:del w:id="927" w:author="Master Repository Process" w:date="2026-09-16T11:40:00Z">
        <w:r w:rsidR="00527825">
          <w:rPr>
            <w:snapToGrid w:val="0"/>
          </w:rPr>
          <w:delText xml:space="preserve"> under a process issued under this Act, the production of that process under the seal of the Commission is sufficient proof of the authority of the Commission prior to the issuing of the process.</w:delText>
        </w:r>
      </w:del>
    </w:p>
    <w:p w14:paraId="27086CFB" w14:textId="02649F96" w:rsidR="00BC023C" w:rsidRDefault="00527825" w:rsidP="00BC023C">
      <w:pPr>
        <w:pStyle w:val="Subsection"/>
      </w:pPr>
      <w:del w:id="928" w:author="Master Repository Process" w:date="2026-09-16T11:40:00Z">
        <w:r>
          <w:rPr>
            <w:snapToGrid w:val="0"/>
          </w:rPr>
          <w:tab/>
          <w:delText>(2)</w:delText>
        </w:r>
        <w:r>
          <w:rPr>
            <w:snapToGrid w:val="0"/>
          </w:rPr>
          <w:tab/>
          <w:delText>Where a person is engaged in the administration or enforcement of this Act, the person incurs no liability for anything done by that person</w:delText>
        </w:r>
      </w:del>
      <w:ins w:id="929" w:author="Master Repository Process" w:date="2026-09-16T11:40:00Z">
        <w:r w:rsidR="00BC023C">
          <w:t>,</w:t>
        </w:r>
      </w:ins>
      <w:r w:rsidR="00BC023C">
        <w:t xml:space="preserve"> in good faith</w:t>
      </w:r>
      <w:del w:id="930" w:author="Master Repository Process" w:date="2026-09-16T11:40:00Z">
        <w:r>
          <w:rPr>
            <w:snapToGrid w:val="0"/>
          </w:rPr>
          <w:delText xml:space="preserve"> and</w:delText>
        </w:r>
      </w:del>
      <w:ins w:id="931" w:author="Master Repository Process" w:date="2026-09-16T11:40:00Z">
        <w:r w:rsidR="00BC023C">
          <w:t>,</w:t>
        </w:r>
      </w:ins>
      <w:r w:rsidR="00BC023C">
        <w:t xml:space="preserve"> in the </w:t>
      </w:r>
      <w:del w:id="932" w:author="Master Repository Process" w:date="2026-09-16T11:40:00Z">
        <w:r>
          <w:rPr>
            <w:snapToGrid w:val="0"/>
          </w:rPr>
          <w:delText>exercise</w:delText>
        </w:r>
      </w:del>
      <w:ins w:id="933" w:author="Master Repository Process" w:date="2026-09-16T11:40:00Z">
        <w:r w:rsidR="00BC023C">
          <w:t>performance</w:t>
        </w:r>
      </w:ins>
      <w:r w:rsidR="00BC023C">
        <w:t xml:space="preserve"> or purported </w:t>
      </w:r>
      <w:del w:id="934" w:author="Master Repository Process" w:date="2026-09-16T11:40:00Z">
        <w:r>
          <w:rPr>
            <w:snapToGrid w:val="0"/>
          </w:rPr>
          <w:delText>exercise</w:delText>
        </w:r>
      </w:del>
      <w:ins w:id="935" w:author="Master Repository Process" w:date="2026-09-16T11:40:00Z">
        <w:r w:rsidR="00BC023C">
          <w:t>performance</w:t>
        </w:r>
      </w:ins>
      <w:r w:rsidR="00BC023C">
        <w:t xml:space="preserve"> of </w:t>
      </w:r>
      <w:del w:id="936" w:author="Master Repository Process" w:date="2026-09-16T11:40:00Z">
        <w:r>
          <w:rPr>
            <w:snapToGrid w:val="0"/>
          </w:rPr>
          <w:delText>official powers or of functions</w:delText>
        </w:r>
      </w:del>
      <w:ins w:id="937" w:author="Master Repository Process" w:date="2026-09-16T11:40:00Z">
        <w:r w:rsidR="00BC023C">
          <w:t>a function</w:t>
        </w:r>
      </w:ins>
      <w:r w:rsidR="00BC023C">
        <w:t xml:space="preserve"> under this Act.</w:t>
      </w:r>
    </w:p>
    <w:p w14:paraId="2F573ED7" w14:textId="77777777" w:rsidR="00527825" w:rsidRDefault="00527825">
      <w:pPr>
        <w:pStyle w:val="Subsection"/>
        <w:rPr>
          <w:del w:id="938" w:author="Master Repository Process" w:date="2026-09-16T11:40:00Z"/>
          <w:snapToGrid w:val="0"/>
        </w:rPr>
      </w:pPr>
      <w:del w:id="939" w:author="Master Repository Process" w:date="2026-09-16T11:40:00Z">
        <w:r>
          <w:rPr>
            <w:snapToGrid w:val="0"/>
          </w:rPr>
          <w:tab/>
          <w:delText>(3)</w:delText>
        </w:r>
        <w:r>
          <w:rPr>
            <w:snapToGrid w:val="0"/>
          </w:rPr>
          <w:tab/>
          <w:delText xml:space="preserve">No proceedings, civil or criminal, shall be taken or lie against </w:delText>
        </w:r>
      </w:del>
      <w:ins w:id="940" w:author="Master Repository Process" w:date="2026-09-16T11:40:00Z">
        <w:r w:rsidR="00BC023C">
          <w:tab/>
          <w:t>(2)</w:t>
        </w:r>
        <w:r w:rsidR="00BC023C">
          <w:tab/>
          <w:t xml:space="preserve">The State is not relieved of </w:t>
        </w:r>
      </w:ins>
      <w:r w:rsidR="00BC023C">
        <w:t xml:space="preserve">any </w:t>
      </w:r>
      <w:ins w:id="941" w:author="Master Repository Process" w:date="2026-09-16T11:40:00Z">
        <w:r w:rsidR="00BC023C">
          <w:t xml:space="preserve">liability it might have for another </w:t>
        </w:r>
      </w:ins>
      <w:r w:rsidR="00BC023C">
        <w:t xml:space="preserve">person </w:t>
      </w:r>
      <w:del w:id="942" w:author="Master Repository Process" w:date="2026-09-16T11:40:00Z">
        <w:r>
          <w:rPr>
            <w:snapToGrid w:val="0"/>
          </w:rPr>
          <w:delText>for any act, matter or thing</w:delText>
        </w:r>
      </w:del>
      <w:ins w:id="943" w:author="Master Repository Process" w:date="2026-09-16T11:40:00Z">
        <w:r w:rsidR="00BC023C">
          <w:t>having</w:t>
        </w:r>
      </w:ins>
      <w:r w:rsidR="00BC023C">
        <w:t xml:space="preserve"> done </w:t>
      </w:r>
      <w:del w:id="944" w:author="Master Repository Process" w:date="2026-09-16T11:40:00Z">
        <w:r>
          <w:rPr>
            <w:snapToGrid w:val="0"/>
          </w:rPr>
          <w:delText>or omitted to be done, or required to be done or omitted to be done — </w:delText>
        </w:r>
      </w:del>
    </w:p>
    <w:p w14:paraId="4112812B" w14:textId="77777777" w:rsidR="00527825" w:rsidRDefault="00527825">
      <w:pPr>
        <w:pStyle w:val="Indenta"/>
        <w:rPr>
          <w:del w:id="945" w:author="Master Repository Process" w:date="2026-09-16T11:40:00Z"/>
          <w:snapToGrid w:val="0"/>
        </w:rPr>
      </w:pPr>
      <w:del w:id="946" w:author="Master Repository Process" w:date="2026-09-16T11:40:00Z">
        <w:r>
          <w:rPr>
            <w:snapToGrid w:val="0"/>
          </w:rPr>
          <w:tab/>
          <w:delText>(a)</w:delText>
        </w:r>
        <w:r>
          <w:rPr>
            <w:snapToGrid w:val="0"/>
          </w:rPr>
          <w:tab/>
          <w:delText>by a person purportedly for the purposes of this Act; or</w:delText>
        </w:r>
      </w:del>
    </w:p>
    <w:p w14:paraId="4B8BC51F" w14:textId="77777777" w:rsidR="00527825" w:rsidRDefault="00527825">
      <w:pPr>
        <w:pStyle w:val="Indenta"/>
        <w:rPr>
          <w:del w:id="947" w:author="Master Repository Process" w:date="2026-09-16T11:40:00Z"/>
          <w:snapToGrid w:val="0"/>
        </w:rPr>
      </w:pPr>
      <w:del w:id="948" w:author="Master Repository Process" w:date="2026-09-16T11:40:00Z">
        <w:r>
          <w:rPr>
            <w:snapToGrid w:val="0"/>
          </w:rPr>
          <w:tab/>
          <w:delText>(b)</w:delText>
        </w:r>
        <w:r>
          <w:rPr>
            <w:snapToGrid w:val="0"/>
          </w:rPr>
          <w:tab/>
        </w:r>
      </w:del>
      <w:ins w:id="949" w:author="Master Repository Process" w:date="2026-09-16T11:40:00Z">
        <w:r w:rsidR="00BC023C">
          <w:t xml:space="preserve">anything as described </w:t>
        </w:r>
      </w:ins>
      <w:r w:rsidR="00BC023C">
        <w:t xml:space="preserve">in </w:t>
      </w:r>
      <w:del w:id="950" w:author="Master Repository Process" w:date="2026-09-16T11:40:00Z">
        <w:r>
          <w:rPr>
            <w:snapToGrid w:val="0"/>
          </w:rPr>
          <w:delText>reliance on or pursuant to any order, direction, warrant, request or document apparently given, issued or made in accordance with the provisions of this Act,</w:delText>
        </w:r>
      </w:del>
    </w:p>
    <w:p w14:paraId="4C1605C3" w14:textId="77777777" w:rsidR="00527825" w:rsidRDefault="00527825">
      <w:pPr>
        <w:pStyle w:val="Subsection"/>
        <w:rPr>
          <w:del w:id="951" w:author="Master Repository Process" w:date="2026-09-16T11:40:00Z"/>
          <w:snapToGrid w:val="0"/>
        </w:rPr>
      </w:pPr>
      <w:del w:id="952" w:author="Master Repository Process" w:date="2026-09-16T11:40:00Z">
        <w:r>
          <w:rPr>
            <w:snapToGrid w:val="0"/>
          </w:rPr>
          <w:tab/>
        </w:r>
        <w:r>
          <w:rPr>
            <w:snapToGrid w:val="0"/>
          </w:rPr>
          <w:tab/>
          <w:delText>unless it was malicious or lacked reasonable and probable cause.</w:delText>
        </w:r>
      </w:del>
    </w:p>
    <w:p w14:paraId="03E7D8F8" w14:textId="77777777" w:rsidR="00527825" w:rsidRDefault="00527825">
      <w:pPr>
        <w:pStyle w:val="Footnotesection"/>
        <w:rPr>
          <w:del w:id="953" w:author="Master Repository Process" w:date="2026-09-16T11:40:00Z"/>
        </w:rPr>
      </w:pPr>
      <w:del w:id="954" w:author="Master Repository Process" w:date="2026-09-16T11:40:00Z">
        <w:r>
          <w:tab/>
          <w:delText>[Section 23 amended: No. 73 of 2006 s. 106.]</w:delText>
        </w:r>
      </w:del>
    </w:p>
    <w:p w14:paraId="707B4E60" w14:textId="77777777" w:rsidR="00527825" w:rsidRDefault="00527825">
      <w:pPr>
        <w:pStyle w:val="Heading3"/>
        <w:keepLines/>
        <w:rPr>
          <w:del w:id="955" w:author="Master Repository Process" w:date="2026-09-16T11:40:00Z"/>
        </w:rPr>
      </w:pPr>
      <w:bookmarkStart w:id="956" w:name="_Toc230348231"/>
      <w:bookmarkStart w:id="957" w:name="_Toc230349140"/>
      <w:del w:id="958" w:author="Master Repository Process" w:date="2026-09-16T11:40:00Z">
        <w:r>
          <w:rPr>
            <w:rStyle w:val="CharDivNo"/>
          </w:rPr>
          <w:delText>Division 6</w:delText>
        </w:r>
        <w:r>
          <w:rPr>
            <w:snapToGrid w:val="0"/>
          </w:rPr>
          <w:delText> — </w:delText>
        </w:r>
        <w:r>
          <w:rPr>
            <w:rStyle w:val="CharDivText"/>
          </w:rPr>
          <w:delText>Reference to the Commission, review and appeals</w:delText>
        </w:r>
        <w:bookmarkEnd w:id="956"/>
        <w:bookmarkEnd w:id="957"/>
        <w:r>
          <w:delText xml:space="preserve"> </w:delText>
        </w:r>
      </w:del>
    </w:p>
    <w:p w14:paraId="457AA020" w14:textId="77777777" w:rsidR="00527825" w:rsidRDefault="00527825">
      <w:pPr>
        <w:pStyle w:val="Footnoteheading"/>
        <w:keepNext/>
        <w:keepLines/>
        <w:rPr>
          <w:del w:id="959" w:author="Master Repository Process" w:date="2026-09-16T11:40:00Z"/>
        </w:rPr>
      </w:pPr>
      <w:del w:id="960" w:author="Master Repository Process" w:date="2026-09-16T11:40:00Z">
        <w:r>
          <w:tab/>
          <w:delText>[Heading amended: No. 73 of 2006 s. 20.]</w:delText>
        </w:r>
      </w:del>
    </w:p>
    <w:p w14:paraId="0C5DD128" w14:textId="77777777" w:rsidR="00527825" w:rsidRDefault="00527825">
      <w:pPr>
        <w:pStyle w:val="Heading5"/>
        <w:rPr>
          <w:del w:id="961" w:author="Master Repository Process" w:date="2026-09-16T11:40:00Z"/>
          <w:snapToGrid w:val="0"/>
        </w:rPr>
      </w:pPr>
      <w:bookmarkStart w:id="962" w:name="_Toc230349141"/>
      <w:del w:id="963" w:author="Master Repository Process" w:date="2026-09-16T11:40:00Z">
        <w:r>
          <w:rPr>
            <w:rStyle w:val="CharSectno"/>
          </w:rPr>
          <w:delText>24</w:delText>
        </w:r>
        <w:r>
          <w:rPr>
            <w:snapToGrid w:val="0"/>
          </w:rPr>
          <w:delText>.</w:delText>
        </w:r>
        <w:r>
          <w:rPr>
            <w:snapToGrid w:val="0"/>
          </w:rPr>
          <w:tab/>
          <w:delText>Director may refer matters to Commission</w:delText>
        </w:r>
        <w:bookmarkEnd w:id="962"/>
      </w:del>
    </w:p>
    <w:p w14:paraId="062DA3BB" w14:textId="77777777" w:rsidR="00527825" w:rsidRDefault="00527825">
      <w:pPr>
        <w:pStyle w:val="Subsection"/>
        <w:rPr>
          <w:del w:id="964" w:author="Master Repository Process" w:date="2026-09-16T11:40:00Z"/>
          <w:snapToGrid w:val="0"/>
        </w:rPr>
      </w:pPr>
      <w:del w:id="965" w:author="Master Repository Process" w:date="2026-09-16T11:40:00Z">
        <w:r>
          <w:rPr>
            <w:snapToGrid w:val="0"/>
          </w:rPr>
          <w:tab/>
          <w:delText>(1)</w:delText>
        </w:r>
        <w:r>
          <w:rPr>
            <w:snapToGrid w:val="0"/>
          </w:rPr>
          <w:tab/>
          <w:delText xml:space="preserve">The Director may, if </w:delText>
        </w:r>
        <w:r>
          <w:delText>the Director</w:delText>
        </w:r>
        <w:r>
          <w:rPr>
            <w:snapToGrid w:val="0"/>
          </w:rPr>
          <w:delText xml:space="preserve"> considers it appropriate, refer the whole or part of any matter that is to be determined by the Director, or any question of law arising from such a matter, for hearing and determination by the Commission.</w:delText>
        </w:r>
      </w:del>
    </w:p>
    <w:p w14:paraId="0949A863" w14:textId="2DDCEE8F" w:rsidR="00BC023C" w:rsidRDefault="00527825" w:rsidP="00BC023C">
      <w:pPr>
        <w:pStyle w:val="Subsection"/>
      </w:pPr>
      <w:del w:id="966" w:author="Master Repository Process" w:date="2026-09-16T11:40:00Z">
        <w:r>
          <w:tab/>
          <w:delText>(2)</w:delText>
        </w:r>
        <w:r>
          <w:tab/>
          <w:delText xml:space="preserve">When hearing and determining a matter or part of a matter referred under </w:delText>
        </w:r>
      </w:del>
      <w:r w:rsidR="00BC023C">
        <w:t>subsection (1</w:t>
      </w:r>
      <w:del w:id="967" w:author="Master Repository Process" w:date="2026-09-16T11:40:00Z">
        <w:r>
          <w:delText xml:space="preserve">), the Commission is to be constituted by 3 members if — </w:delText>
        </w:r>
      </w:del>
      <w:ins w:id="968" w:author="Master Repository Process" w:date="2026-09-16T11:40:00Z">
        <w:r w:rsidR="00BC023C">
          <w:t>).</w:t>
        </w:r>
      </w:ins>
    </w:p>
    <w:p w14:paraId="0FB8A36B" w14:textId="77777777" w:rsidR="00527825" w:rsidRDefault="00527825">
      <w:pPr>
        <w:pStyle w:val="Indenta"/>
        <w:rPr>
          <w:del w:id="969" w:author="Master Repository Process" w:date="2026-09-16T11:40:00Z"/>
        </w:rPr>
      </w:pPr>
      <w:del w:id="970" w:author="Master Repository Process" w:date="2026-09-16T11:40:00Z">
        <w:r>
          <w:tab/>
          <w:delText>(a)</w:delText>
        </w:r>
        <w:r>
          <w:tab/>
          <w:delText>the matter or part of a matter relates to an application for the grant or removal of a licence; or</w:delText>
        </w:r>
      </w:del>
    </w:p>
    <w:p w14:paraId="3961ED94" w14:textId="77777777" w:rsidR="00527825" w:rsidRDefault="00527825">
      <w:pPr>
        <w:pStyle w:val="Indenta"/>
        <w:rPr>
          <w:del w:id="971" w:author="Master Repository Process" w:date="2026-09-16T11:40:00Z"/>
        </w:rPr>
      </w:pPr>
      <w:del w:id="972" w:author="Master Repository Process" w:date="2026-09-16T11:40:00Z">
        <w:r>
          <w:tab/>
          <w:delText>(b)</w:delText>
        </w:r>
        <w:r>
          <w:tab/>
          <w:delText>the matter or part of a matter relates to the making, variation or revocation of a prohibition order under Part 5A or an extended exclusion order under Part 5AA; or</w:delText>
        </w:r>
      </w:del>
    </w:p>
    <w:p w14:paraId="7CE418F5" w14:textId="77777777" w:rsidR="00527825" w:rsidRDefault="00527825">
      <w:pPr>
        <w:pStyle w:val="Indenta"/>
        <w:rPr>
          <w:del w:id="973" w:author="Master Repository Process" w:date="2026-09-16T11:40:00Z"/>
        </w:rPr>
      </w:pPr>
      <w:del w:id="974" w:author="Master Repository Process" w:date="2026-09-16T11:40:00Z">
        <w:r>
          <w:tab/>
          <w:delText>(ba)</w:delText>
        </w:r>
        <w:r>
          <w:tab/>
          <w:delText>the matter or part of a matter relates to the making, extension or revocation of a banned drinker order under Part 5C; or</w:delText>
        </w:r>
      </w:del>
    </w:p>
    <w:p w14:paraId="559E792C" w14:textId="77777777" w:rsidR="00527825" w:rsidRDefault="00527825">
      <w:pPr>
        <w:pStyle w:val="Indenta"/>
        <w:rPr>
          <w:del w:id="975" w:author="Master Repository Process" w:date="2026-09-16T11:40:00Z"/>
        </w:rPr>
      </w:pPr>
      <w:del w:id="976" w:author="Master Repository Process" w:date="2026-09-16T11:40:00Z">
        <w:r>
          <w:tab/>
          <w:delText>(c)</w:delText>
        </w:r>
        <w:r>
          <w:tab/>
          <w:delText>the chairperson so determines under section 9A(2).</w:delText>
        </w:r>
      </w:del>
    </w:p>
    <w:p w14:paraId="3B9B64BA" w14:textId="77777777" w:rsidR="00527825" w:rsidRDefault="00527825">
      <w:pPr>
        <w:pStyle w:val="Footnotesection"/>
        <w:rPr>
          <w:del w:id="977" w:author="Master Repository Process" w:date="2026-09-16T11:40:00Z"/>
        </w:rPr>
      </w:pPr>
      <w:del w:id="978" w:author="Master Repository Process" w:date="2026-09-16T11:40:00Z">
        <w:r>
          <w:tab/>
          <w:delText xml:space="preserve">[Section 24 inserted: No. 12 of 1998 s. 13; amended: No. 73 of 2006 s. 21 and 106; No. 44 of 2022 s. 7; No. 25 of 2023 s. 5.] </w:delText>
        </w:r>
      </w:del>
    </w:p>
    <w:p w14:paraId="537401F2" w14:textId="77777777" w:rsidR="00527825" w:rsidRDefault="00527825">
      <w:pPr>
        <w:pStyle w:val="Heading5"/>
        <w:rPr>
          <w:del w:id="979" w:author="Master Repository Process" w:date="2026-09-16T11:40:00Z"/>
          <w:snapToGrid w:val="0"/>
        </w:rPr>
      </w:pPr>
      <w:bookmarkStart w:id="980" w:name="_Toc230349142"/>
      <w:del w:id="981" w:author="Master Repository Process" w:date="2026-09-16T11:40:00Z">
        <w:r>
          <w:rPr>
            <w:rStyle w:val="CharSectno"/>
          </w:rPr>
          <w:delText>25</w:delText>
        </w:r>
        <w:r>
          <w:rPr>
            <w:snapToGrid w:val="0"/>
          </w:rPr>
          <w:delText>.</w:delText>
        </w:r>
        <w:r>
          <w:rPr>
            <w:snapToGrid w:val="0"/>
          </w:rPr>
          <w:tab/>
          <w:delText>Review of Director’s decisions</w:delText>
        </w:r>
        <w:bookmarkEnd w:id="980"/>
      </w:del>
    </w:p>
    <w:p w14:paraId="69CD9137" w14:textId="301B500C" w:rsidR="00BC023C" w:rsidRDefault="00527825" w:rsidP="00BC023C">
      <w:pPr>
        <w:pStyle w:val="Subsection"/>
      </w:pPr>
      <w:del w:id="982" w:author="Master Repository Process" w:date="2026-09-16T11:40:00Z">
        <w:r>
          <w:tab/>
          <w:delText>(1A</w:delText>
        </w:r>
      </w:del>
      <w:ins w:id="983" w:author="Master Repository Process" w:date="2026-09-16T11:40:00Z">
        <w:r w:rsidR="00BC023C">
          <w:tab/>
          <w:t>(3</w:t>
        </w:r>
      </w:ins>
      <w:r w:rsidR="00BC023C">
        <w:t>)</w:t>
      </w:r>
      <w:r w:rsidR="00BC023C">
        <w:tab/>
        <w:t>In this section</w:t>
      </w:r>
      <w:del w:id="984" w:author="Master Repository Process" w:date="2026-09-16T11:40:00Z">
        <w:r>
          <w:delText xml:space="preserve"> — </w:delText>
        </w:r>
      </w:del>
      <w:ins w:id="985" w:author="Master Repository Process" w:date="2026-09-16T11:40:00Z">
        <w:r w:rsidR="00BC023C">
          <w:t>, a reference to the doing of anything includes a reference to an omission to do anything.</w:t>
        </w:r>
      </w:ins>
    </w:p>
    <w:p w14:paraId="22DA97A1" w14:textId="77777777" w:rsidR="00527825" w:rsidRDefault="00527825">
      <w:pPr>
        <w:pStyle w:val="Defstart"/>
        <w:rPr>
          <w:del w:id="986" w:author="Master Repository Process" w:date="2026-09-16T11:40:00Z"/>
        </w:rPr>
      </w:pPr>
      <w:del w:id="987" w:author="Master Repository Process" w:date="2026-09-16T11:40:00Z">
        <w:r>
          <w:tab/>
        </w:r>
        <w:r>
          <w:rPr>
            <w:rStyle w:val="CharDefText"/>
          </w:rPr>
          <w:delText>interested person</w:delText>
        </w:r>
        <w:r>
          <w:delText xml:space="preserve">, in relation to a reviewable decision, means — </w:delText>
        </w:r>
      </w:del>
    </w:p>
    <w:p w14:paraId="36F7C8F7" w14:textId="77777777" w:rsidR="00527825" w:rsidRDefault="00527825">
      <w:pPr>
        <w:pStyle w:val="Defpara"/>
        <w:rPr>
          <w:del w:id="988" w:author="Master Repository Process" w:date="2026-09-16T11:40:00Z"/>
        </w:rPr>
      </w:pPr>
      <w:del w:id="989" w:author="Master Repository Process" w:date="2026-09-16T11:40:00Z">
        <w:r>
          <w:tab/>
          <w:delText>(a)</w:delText>
        </w:r>
        <w:r>
          <w:tab/>
          <w:delText xml:space="preserve">in the case of a decision referred to in paragraph (a) or (aa) of the definition of </w:delText>
        </w:r>
        <w:r>
          <w:rPr>
            <w:b/>
            <w:i/>
          </w:rPr>
          <w:delText>reviewable decision</w:delText>
        </w:r>
        <w:r>
          <w:delText xml:space="preserve"> — </w:delText>
        </w:r>
      </w:del>
    </w:p>
    <w:p w14:paraId="5AE57E86" w14:textId="77777777" w:rsidR="00527825" w:rsidRDefault="00527825">
      <w:pPr>
        <w:pStyle w:val="Defsubpara"/>
        <w:rPr>
          <w:del w:id="990" w:author="Master Repository Process" w:date="2026-09-16T11:40:00Z"/>
        </w:rPr>
      </w:pPr>
      <w:del w:id="991" w:author="Master Repository Process" w:date="2026-09-16T11:40:00Z">
        <w:r>
          <w:tab/>
          <w:delText>(i)</w:delText>
        </w:r>
        <w:r>
          <w:tab/>
          <w:delText>the Commissioner of Police; or</w:delText>
        </w:r>
      </w:del>
    </w:p>
    <w:p w14:paraId="3133CFDE" w14:textId="77777777" w:rsidR="00527825" w:rsidRDefault="00527825">
      <w:pPr>
        <w:pStyle w:val="Defsubpara"/>
        <w:rPr>
          <w:del w:id="992" w:author="Master Repository Process" w:date="2026-09-16T11:40:00Z"/>
        </w:rPr>
      </w:pPr>
      <w:del w:id="993" w:author="Master Repository Process" w:date="2026-09-16T11:40:00Z">
        <w:r>
          <w:tab/>
          <w:delText>(ii)</w:delText>
        </w:r>
        <w:r>
          <w:tab/>
          <w:delText>the person the subject of the prohibition order, the extended exclusion order or the banned drinker order (as the case requires);</w:delText>
        </w:r>
      </w:del>
    </w:p>
    <w:p w14:paraId="2BBA54C9" w14:textId="77777777" w:rsidR="00527825" w:rsidRDefault="00527825">
      <w:pPr>
        <w:pStyle w:val="Defpara"/>
        <w:rPr>
          <w:del w:id="994" w:author="Master Repository Process" w:date="2026-09-16T11:40:00Z"/>
        </w:rPr>
      </w:pPr>
      <w:del w:id="995" w:author="Master Repository Process" w:date="2026-09-16T11:40:00Z">
        <w:r>
          <w:tab/>
        </w:r>
        <w:r>
          <w:tab/>
          <w:delText>or</w:delText>
        </w:r>
      </w:del>
    </w:p>
    <w:p w14:paraId="26537465" w14:textId="77777777" w:rsidR="00527825" w:rsidRDefault="00527825">
      <w:pPr>
        <w:pStyle w:val="Defpara"/>
        <w:rPr>
          <w:del w:id="996" w:author="Master Repository Process" w:date="2026-09-16T11:40:00Z"/>
        </w:rPr>
      </w:pPr>
      <w:del w:id="997" w:author="Master Repository Process" w:date="2026-09-16T11:40:00Z">
        <w:r>
          <w:tab/>
          <w:delText>(b)</w:delText>
        </w:r>
        <w:r>
          <w:tab/>
          <w:delText xml:space="preserve">in the case of a decision referred to in paragraph (b) of the definition of </w:delText>
        </w:r>
        <w:r>
          <w:rPr>
            <w:b/>
            <w:i/>
          </w:rPr>
          <w:delText>reviewable decision</w:delText>
        </w:r>
        <w:r>
          <w:delText> — a person who is a party to the proceedings before the Director;</w:delText>
        </w:r>
      </w:del>
    </w:p>
    <w:p w14:paraId="6AA50435" w14:textId="77777777" w:rsidR="00527825" w:rsidRDefault="00527825">
      <w:pPr>
        <w:pStyle w:val="Defstart"/>
        <w:rPr>
          <w:del w:id="998" w:author="Master Repository Process" w:date="2026-09-16T11:40:00Z"/>
        </w:rPr>
      </w:pPr>
      <w:del w:id="999" w:author="Master Repository Process" w:date="2026-09-16T11:40:00Z">
        <w:r>
          <w:tab/>
        </w:r>
        <w:r>
          <w:rPr>
            <w:rStyle w:val="CharDefText"/>
          </w:rPr>
          <w:delText>reviewable decision</w:delText>
        </w:r>
        <w:r>
          <w:delText xml:space="preserve"> means — </w:delText>
        </w:r>
      </w:del>
    </w:p>
    <w:p w14:paraId="579F43F6" w14:textId="77777777" w:rsidR="00527825" w:rsidRDefault="00527825">
      <w:pPr>
        <w:pStyle w:val="Defpara"/>
        <w:rPr>
          <w:del w:id="1000" w:author="Master Repository Process" w:date="2026-09-16T11:40:00Z"/>
        </w:rPr>
      </w:pPr>
      <w:del w:id="1001" w:author="Master Repository Process" w:date="2026-09-16T11:40:00Z">
        <w:r>
          <w:tab/>
          <w:delText>(a)</w:delText>
        </w:r>
        <w:r>
          <w:tab/>
          <w:delText>a decision made by the Director that relates to the making, variation or revocation of a prohibition order under Part 5A or an extended exclusion order under Part 5AA; or</w:delText>
        </w:r>
      </w:del>
    </w:p>
    <w:p w14:paraId="13FF24FD" w14:textId="77777777" w:rsidR="00527825" w:rsidRDefault="00527825">
      <w:pPr>
        <w:pStyle w:val="Defpara"/>
        <w:rPr>
          <w:del w:id="1002" w:author="Master Repository Process" w:date="2026-09-16T11:40:00Z"/>
        </w:rPr>
      </w:pPr>
      <w:del w:id="1003" w:author="Master Repository Process" w:date="2026-09-16T11:40:00Z">
        <w:r>
          <w:tab/>
          <w:delText>(aa)</w:delText>
        </w:r>
        <w:r>
          <w:tab/>
          <w:delText>a decision made by the Director that relates to the making, extension or revocation of a banned drinker order under Part 5C; or</w:delText>
        </w:r>
      </w:del>
    </w:p>
    <w:p w14:paraId="3E3AB19C" w14:textId="77777777" w:rsidR="00527825" w:rsidRDefault="00527825">
      <w:pPr>
        <w:pStyle w:val="Defpara"/>
        <w:rPr>
          <w:del w:id="1004" w:author="Master Repository Process" w:date="2026-09-16T11:40:00Z"/>
        </w:rPr>
      </w:pPr>
      <w:del w:id="1005" w:author="Master Repository Process" w:date="2026-09-16T11:40:00Z">
        <w:r>
          <w:tab/>
          <w:delText>(b)</w:delText>
        </w:r>
        <w:r>
          <w:tab/>
          <w:delText>a decision made by the Director in respect of proceedings before the Director (other than a decision referred to in paragraph (a) or (aa)).</w:delText>
        </w:r>
      </w:del>
    </w:p>
    <w:p w14:paraId="6CBC943F" w14:textId="77777777" w:rsidR="00527825" w:rsidRDefault="00527825">
      <w:pPr>
        <w:pStyle w:val="Subsection"/>
        <w:rPr>
          <w:del w:id="1006" w:author="Master Repository Process" w:date="2026-09-16T11:40:00Z"/>
        </w:rPr>
      </w:pPr>
      <w:del w:id="1007" w:author="Master Repository Process" w:date="2026-09-16T11:40:00Z">
        <w:r>
          <w:tab/>
          <w:delText>(1)</w:delText>
        </w:r>
        <w:r>
          <w:tab/>
          <w:delText>Subject to subsections (3) and (5), if an interested person is dissatisfied with a reviewable decision, the person may apply to the Commission for a review of that decision.</w:delText>
        </w:r>
      </w:del>
    </w:p>
    <w:p w14:paraId="19902847" w14:textId="77777777" w:rsidR="00527825" w:rsidRDefault="00527825">
      <w:pPr>
        <w:pStyle w:val="Subsection"/>
        <w:rPr>
          <w:del w:id="1008" w:author="Master Repository Process" w:date="2026-09-16T11:40:00Z"/>
          <w:snapToGrid w:val="0"/>
        </w:rPr>
      </w:pPr>
      <w:del w:id="1009" w:author="Master Repository Process" w:date="2026-09-16T11:40:00Z">
        <w:r>
          <w:rPr>
            <w:snapToGrid w:val="0"/>
          </w:rPr>
          <w:tab/>
          <w:delText>(2)</w:delText>
        </w:r>
        <w:r>
          <w:rPr>
            <w:snapToGrid w:val="0"/>
          </w:rPr>
          <w:tab/>
          <w:delText xml:space="preserve">An application under subsection (1) must be made within a month after the applicant receives </w:delText>
        </w:r>
        <w:r>
          <w:delText>written reasons for</w:delText>
        </w:r>
        <w:r>
          <w:rPr>
            <w:snapToGrid w:val="0"/>
          </w:rPr>
          <w:delText xml:space="preserve"> the decision or such longer period as the Commission may allow.</w:delText>
        </w:r>
      </w:del>
    </w:p>
    <w:p w14:paraId="4A65FB24" w14:textId="77777777" w:rsidR="00527825" w:rsidRDefault="00527825">
      <w:pPr>
        <w:pStyle w:val="Subsection"/>
        <w:rPr>
          <w:del w:id="1010" w:author="Master Repository Process" w:date="2026-09-16T11:40:00Z"/>
        </w:rPr>
      </w:pPr>
      <w:del w:id="1011" w:author="Master Repository Process" w:date="2026-09-16T11:40:00Z">
        <w:r>
          <w:tab/>
          <w:delText>(2a)</w:delText>
        </w:r>
        <w:r>
          <w:tab/>
          <w:delText>An application for a review of a decision made by the Director under section 93 to cancel a licence can be made only on a question of law.</w:delText>
        </w:r>
      </w:del>
    </w:p>
    <w:p w14:paraId="45607BA1" w14:textId="77777777" w:rsidR="00527825" w:rsidRDefault="00527825">
      <w:pPr>
        <w:pStyle w:val="Subsection"/>
        <w:rPr>
          <w:del w:id="1012" w:author="Master Repository Process" w:date="2026-09-16T11:40:00Z"/>
        </w:rPr>
      </w:pPr>
      <w:del w:id="1013" w:author="Master Repository Process" w:date="2026-09-16T11:40:00Z">
        <w:r>
          <w:tab/>
          <w:delText>(2b)</w:delText>
        </w:r>
        <w:r>
          <w:tab/>
          <w:delText xml:space="preserve">When carrying out a review of a decision made by the Director, the Commission is to be constituted by 3 members if — </w:delText>
        </w:r>
      </w:del>
    </w:p>
    <w:p w14:paraId="2173AA61" w14:textId="77777777" w:rsidR="00527825" w:rsidRDefault="00527825">
      <w:pPr>
        <w:pStyle w:val="Indenta"/>
        <w:rPr>
          <w:del w:id="1014" w:author="Master Repository Process" w:date="2026-09-16T11:40:00Z"/>
        </w:rPr>
      </w:pPr>
      <w:del w:id="1015" w:author="Master Repository Process" w:date="2026-09-16T11:40:00Z">
        <w:r>
          <w:tab/>
          <w:delText>(a)</w:delText>
        </w:r>
        <w:r>
          <w:tab/>
          <w:delText>the decision relates to an application for the grant or removal of a licence; or</w:delText>
        </w:r>
      </w:del>
    </w:p>
    <w:p w14:paraId="6D5C0B60" w14:textId="77777777" w:rsidR="00527825" w:rsidRDefault="00527825">
      <w:pPr>
        <w:pStyle w:val="Indenta"/>
        <w:rPr>
          <w:del w:id="1016" w:author="Master Repository Process" w:date="2026-09-16T11:40:00Z"/>
        </w:rPr>
      </w:pPr>
      <w:del w:id="1017" w:author="Master Repository Process" w:date="2026-09-16T11:40:00Z">
        <w:r>
          <w:tab/>
          <w:delText>(b)</w:delText>
        </w:r>
        <w:r>
          <w:tab/>
          <w:delText>the decision relates to the making, variation or revocation of a prohibition order under Part 5A or an extended exclusion order under Part 5AA; or</w:delText>
        </w:r>
      </w:del>
    </w:p>
    <w:p w14:paraId="7F2D4E4B" w14:textId="77777777" w:rsidR="00527825" w:rsidRDefault="00527825">
      <w:pPr>
        <w:pStyle w:val="Indenta"/>
        <w:rPr>
          <w:del w:id="1018" w:author="Master Repository Process" w:date="2026-09-16T11:40:00Z"/>
        </w:rPr>
      </w:pPr>
      <w:del w:id="1019" w:author="Master Repository Process" w:date="2026-09-16T11:40:00Z">
        <w:r>
          <w:tab/>
          <w:delText>(ba)</w:delText>
        </w:r>
        <w:r>
          <w:tab/>
          <w:delText>the decision relates to the making, extension or revocation of a banned drinker order under Part 5C; or</w:delText>
        </w:r>
      </w:del>
    </w:p>
    <w:p w14:paraId="08218D28" w14:textId="77777777" w:rsidR="00527825" w:rsidRDefault="00527825">
      <w:pPr>
        <w:pStyle w:val="Indenta"/>
        <w:rPr>
          <w:del w:id="1020" w:author="Master Repository Process" w:date="2026-09-16T11:40:00Z"/>
        </w:rPr>
      </w:pPr>
      <w:del w:id="1021" w:author="Master Repository Process" w:date="2026-09-16T11:40:00Z">
        <w:r>
          <w:tab/>
          <w:delText>(c)</w:delText>
        </w:r>
        <w:r>
          <w:tab/>
          <w:delText>the chairperson so determines under section 9A(2).</w:delText>
        </w:r>
      </w:del>
    </w:p>
    <w:p w14:paraId="0A30FF64" w14:textId="77777777" w:rsidR="00527825" w:rsidRDefault="00527825">
      <w:pPr>
        <w:pStyle w:val="Subsection"/>
        <w:rPr>
          <w:del w:id="1022" w:author="Master Repository Process" w:date="2026-09-16T11:40:00Z"/>
        </w:rPr>
      </w:pPr>
      <w:del w:id="1023" w:author="Master Repository Process" w:date="2026-09-16T11:40:00Z">
        <w:r>
          <w:tab/>
          <w:delText>(2c)</w:delText>
        </w:r>
        <w:r>
          <w:tab/>
          <w:delText>When conducting a review of a decision made by the Director, the Commission may have regard only to the material that was before the Director when making the decision.</w:delText>
        </w:r>
      </w:del>
    </w:p>
    <w:p w14:paraId="14C25A3A" w14:textId="77777777" w:rsidR="00527825" w:rsidRDefault="00527825">
      <w:pPr>
        <w:pStyle w:val="Subsection"/>
        <w:rPr>
          <w:del w:id="1024" w:author="Master Repository Process" w:date="2026-09-16T11:40:00Z"/>
        </w:rPr>
      </w:pPr>
      <w:del w:id="1025" w:author="Master Repository Process" w:date="2026-09-16T11:40:00Z">
        <w:r>
          <w:tab/>
          <w:delText>(2d)</w:delText>
        </w:r>
        <w:r>
          <w:tab/>
          <w:delText>When conducting a review of a decision involving a question of law or giving directions under subsection (4)(c)(i), the Commission is to be constituted by, or is to include, a member who is a lawyer.</w:delText>
        </w:r>
      </w:del>
    </w:p>
    <w:p w14:paraId="7F0C0DB3" w14:textId="77777777" w:rsidR="00527825" w:rsidRDefault="00527825">
      <w:pPr>
        <w:pStyle w:val="Subsection"/>
        <w:keepNext/>
        <w:rPr>
          <w:del w:id="1026" w:author="Master Repository Process" w:date="2026-09-16T11:40:00Z"/>
          <w:snapToGrid w:val="0"/>
        </w:rPr>
      </w:pPr>
      <w:del w:id="1027" w:author="Master Repository Process" w:date="2026-09-16T11:40:00Z">
        <w:r>
          <w:rPr>
            <w:snapToGrid w:val="0"/>
          </w:rPr>
          <w:tab/>
          <w:delText>(3)</w:delText>
        </w:r>
        <w:r>
          <w:rPr>
            <w:snapToGrid w:val="0"/>
          </w:rPr>
          <w:tab/>
          <w:delText>A review of a decision under this section shall not reconsider any finding of fact by the Director as to — </w:delText>
        </w:r>
      </w:del>
    </w:p>
    <w:p w14:paraId="0C7699CC" w14:textId="77777777" w:rsidR="00527825" w:rsidRDefault="00527825">
      <w:pPr>
        <w:pStyle w:val="Indenta"/>
        <w:rPr>
          <w:del w:id="1028" w:author="Master Repository Process" w:date="2026-09-16T11:40:00Z"/>
          <w:snapToGrid w:val="0"/>
        </w:rPr>
      </w:pPr>
      <w:del w:id="1029" w:author="Master Repository Process" w:date="2026-09-16T11:40:00Z">
        <w:r>
          <w:rPr>
            <w:snapToGrid w:val="0"/>
          </w:rPr>
          <w:tab/>
          <w:delText>(a)</w:delText>
        </w:r>
        <w:r>
          <w:rPr>
            <w:snapToGrid w:val="0"/>
          </w:rPr>
          <w:tab/>
          <w:delText>the qualifications, reputation or character of a person, or the fitness or propriety of a person in relation to an application or licence; or</w:delText>
        </w:r>
      </w:del>
    </w:p>
    <w:p w14:paraId="3CF6CDB3" w14:textId="77777777" w:rsidR="00527825" w:rsidRDefault="00527825">
      <w:pPr>
        <w:pStyle w:val="Indenta"/>
        <w:rPr>
          <w:del w:id="1030" w:author="Master Repository Process" w:date="2026-09-16T11:40:00Z"/>
          <w:snapToGrid w:val="0"/>
        </w:rPr>
      </w:pPr>
      <w:del w:id="1031" w:author="Master Repository Process" w:date="2026-09-16T11:40:00Z">
        <w:r>
          <w:rPr>
            <w:snapToGrid w:val="0"/>
          </w:rPr>
          <w:tab/>
          <w:delText>(b)</w:delText>
        </w:r>
        <w:r>
          <w:rPr>
            <w:snapToGrid w:val="0"/>
          </w:rPr>
          <w:tab/>
          <w:delText>the adequacy or suitability of any premises, accommodation or services provided, or proposed to be provided, under a licence; or</w:delText>
        </w:r>
      </w:del>
    </w:p>
    <w:p w14:paraId="633E1468" w14:textId="77777777" w:rsidR="00527825" w:rsidRDefault="00527825">
      <w:pPr>
        <w:pStyle w:val="Indenta"/>
        <w:rPr>
          <w:del w:id="1032" w:author="Master Repository Process" w:date="2026-09-16T11:40:00Z"/>
          <w:snapToGrid w:val="0"/>
        </w:rPr>
      </w:pPr>
      <w:del w:id="1033" w:author="Master Repository Process" w:date="2026-09-16T11:40:00Z">
        <w:r>
          <w:rPr>
            <w:snapToGrid w:val="0"/>
          </w:rPr>
          <w:tab/>
          <w:delText>(c)</w:delText>
        </w:r>
        <w:r>
          <w:rPr>
            <w:snapToGrid w:val="0"/>
          </w:rPr>
          <w:tab/>
          <w:delText>in relation to a club licence or an application for such a licence, the existence of the club,</w:delText>
        </w:r>
      </w:del>
    </w:p>
    <w:p w14:paraId="5FA1C574" w14:textId="77777777" w:rsidR="00527825" w:rsidRDefault="00527825">
      <w:pPr>
        <w:pStyle w:val="Subsection"/>
        <w:rPr>
          <w:del w:id="1034" w:author="Master Repository Process" w:date="2026-09-16T11:40:00Z"/>
          <w:snapToGrid w:val="0"/>
        </w:rPr>
      </w:pPr>
      <w:del w:id="1035" w:author="Master Repository Process" w:date="2026-09-16T11:40:00Z">
        <w:r>
          <w:rPr>
            <w:snapToGrid w:val="0"/>
          </w:rPr>
          <w:tab/>
        </w:r>
        <w:r>
          <w:rPr>
            <w:snapToGrid w:val="0"/>
          </w:rPr>
          <w:tab/>
          <w:delText>unless the review is sought by the person who lodged the application in respect of which the decision was made or, where a finding referred to in paragraph (a) is made, by the person in respect of whom the finding was made.</w:delText>
        </w:r>
      </w:del>
    </w:p>
    <w:p w14:paraId="5C20CDA7" w14:textId="77777777" w:rsidR="00527825" w:rsidRDefault="00527825">
      <w:pPr>
        <w:pStyle w:val="Subsection"/>
        <w:keepNext/>
        <w:rPr>
          <w:del w:id="1036" w:author="Master Repository Process" w:date="2026-09-16T11:40:00Z"/>
          <w:snapToGrid w:val="0"/>
        </w:rPr>
      </w:pPr>
      <w:del w:id="1037" w:author="Master Repository Process" w:date="2026-09-16T11:40:00Z">
        <w:r>
          <w:rPr>
            <w:snapToGrid w:val="0"/>
          </w:rPr>
          <w:tab/>
          <w:delText>(4)</w:delText>
        </w:r>
        <w:r>
          <w:rPr>
            <w:snapToGrid w:val="0"/>
          </w:rPr>
          <w:tab/>
          <w:delText>On a review under this section, the Commission may — </w:delText>
        </w:r>
      </w:del>
    </w:p>
    <w:p w14:paraId="717E69B0" w14:textId="77777777" w:rsidR="00527825" w:rsidRDefault="00527825">
      <w:pPr>
        <w:pStyle w:val="Indenta"/>
        <w:rPr>
          <w:del w:id="1038" w:author="Master Repository Process" w:date="2026-09-16T11:40:00Z"/>
          <w:snapToGrid w:val="0"/>
        </w:rPr>
      </w:pPr>
      <w:del w:id="1039" w:author="Master Repository Process" w:date="2026-09-16T11:40:00Z">
        <w:r>
          <w:rPr>
            <w:snapToGrid w:val="0"/>
          </w:rPr>
          <w:tab/>
          <w:delText>(a)</w:delText>
        </w:r>
        <w:r>
          <w:rPr>
            <w:snapToGrid w:val="0"/>
          </w:rPr>
          <w:tab/>
          <w:delText>affirm, vary or quash the decision subject to the review; and</w:delText>
        </w:r>
      </w:del>
    </w:p>
    <w:p w14:paraId="19A985F7" w14:textId="77777777" w:rsidR="00527825" w:rsidRDefault="00527825">
      <w:pPr>
        <w:pStyle w:val="Indenta"/>
        <w:rPr>
          <w:del w:id="1040" w:author="Master Repository Process" w:date="2026-09-16T11:40:00Z"/>
          <w:snapToGrid w:val="0"/>
        </w:rPr>
      </w:pPr>
      <w:del w:id="1041" w:author="Master Repository Process" w:date="2026-09-16T11:40:00Z">
        <w:r>
          <w:rPr>
            <w:snapToGrid w:val="0"/>
          </w:rPr>
          <w:tab/>
          <w:delText>(b)</w:delText>
        </w:r>
        <w:r>
          <w:rPr>
            <w:snapToGrid w:val="0"/>
          </w:rPr>
          <w:tab/>
          <w:delText>make a decision in relation to any application or matter that should, in the opinion of the Commission, have been made in the first instance; and</w:delText>
        </w:r>
      </w:del>
    </w:p>
    <w:p w14:paraId="1785267B" w14:textId="77777777" w:rsidR="00527825" w:rsidRDefault="00527825">
      <w:pPr>
        <w:pStyle w:val="Indenta"/>
        <w:rPr>
          <w:del w:id="1042" w:author="Master Repository Process" w:date="2026-09-16T11:40:00Z"/>
          <w:snapToGrid w:val="0"/>
        </w:rPr>
      </w:pPr>
      <w:del w:id="1043" w:author="Master Repository Process" w:date="2026-09-16T11:40:00Z">
        <w:r>
          <w:rPr>
            <w:snapToGrid w:val="0"/>
          </w:rPr>
          <w:tab/>
          <w:delText>(c)</w:delText>
        </w:r>
        <w:r>
          <w:rPr>
            <w:snapToGrid w:val="0"/>
          </w:rPr>
          <w:tab/>
          <w:delText>give directions — </w:delText>
        </w:r>
      </w:del>
    </w:p>
    <w:p w14:paraId="6A21F6AD" w14:textId="77777777" w:rsidR="00527825" w:rsidRDefault="00527825">
      <w:pPr>
        <w:pStyle w:val="Indenti"/>
        <w:rPr>
          <w:del w:id="1044" w:author="Master Repository Process" w:date="2026-09-16T11:40:00Z"/>
          <w:snapToGrid w:val="0"/>
        </w:rPr>
      </w:pPr>
      <w:del w:id="1045" w:author="Master Repository Process" w:date="2026-09-16T11:40:00Z">
        <w:r>
          <w:rPr>
            <w:snapToGrid w:val="0"/>
          </w:rPr>
          <w:tab/>
          <w:delText>(i)</w:delText>
        </w:r>
        <w:r>
          <w:rPr>
            <w:snapToGrid w:val="0"/>
          </w:rPr>
          <w:tab/>
          <w:delText>as to any question of law, reviewed; or</w:delText>
        </w:r>
      </w:del>
    </w:p>
    <w:p w14:paraId="34013B51" w14:textId="77777777" w:rsidR="00527825" w:rsidRDefault="00527825">
      <w:pPr>
        <w:pStyle w:val="Indenti"/>
        <w:rPr>
          <w:del w:id="1046" w:author="Master Repository Process" w:date="2026-09-16T11:40:00Z"/>
          <w:snapToGrid w:val="0"/>
        </w:rPr>
      </w:pPr>
      <w:del w:id="1047" w:author="Master Repository Process" w:date="2026-09-16T11:40:00Z">
        <w:r>
          <w:rPr>
            <w:snapToGrid w:val="0"/>
          </w:rPr>
          <w:tab/>
          <w:delText>(ii)</w:delText>
        </w:r>
        <w:r>
          <w:rPr>
            <w:snapToGrid w:val="0"/>
          </w:rPr>
          <w:tab/>
          <w:delText>to the Director, to which effect shall be given;</w:delText>
        </w:r>
      </w:del>
    </w:p>
    <w:p w14:paraId="2E4D5E8E" w14:textId="77777777" w:rsidR="00527825" w:rsidRDefault="00527825">
      <w:pPr>
        <w:pStyle w:val="Indenta"/>
        <w:rPr>
          <w:del w:id="1048" w:author="Master Repository Process" w:date="2026-09-16T11:40:00Z"/>
          <w:snapToGrid w:val="0"/>
        </w:rPr>
      </w:pPr>
      <w:del w:id="1049" w:author="Master Repository Process" w:date="2026-09-16T11:40:00Z">
        <w:r>
          <w:rPr>
            <w:snapToGrid w:val="0"/>
          </w:rPr>
          <w:tab/>
        </w:r>
        <w:r>
          <w:rPr>
            <w:snapToGrid w:val="0"/>
          </w:rPr>
          <w:tab/>
          <w:delText>and</w:delText>
        </w:r>
      </w:del>
    </w:p>
    <w:p w14:paraId="6931360A" w14:textId="77777777" w:rsidR="00527825" w:rsidRDefault="00527825">
      <w:pPr>
        <w:pStyle w:val="Indenta"/>
        <w:rPr>
          <w:del w:id="1050" w:author="Master Repository Process" w:date="2026-09-16T11:40:00Z"/>
          <w:snapToGrid w:val="0"/>
        </w:rPr>
      </w:pPr>
      <w:del w:id="1051" w:author="Master Repository Process" w:date="2026-09-16T11:40:00Z">
        <w:r>
          <w:rPr>
            <w:snapToGrid w:val="0"/>
          </w:rPr>
          <w:tab/>
          <w:delText>(d)</w:delText>
        </w:r>
        <w:r>
          <w:rPr>
            <w:snapToGrid w:val="0"/>
          </w:rPr>
          <w:tab/>
          <w:delText>make any incidental or ancillary order.</w:delText>
        </w:r>
      </w:del>
    </w:p>
    <w:p w14:paraId="1FF31046" w14:textId="77777777" w:rsidR="00527825" w:rsidRDefault="00527825">
      <w:pPr>
        <w:pStyle w:val="Subsection"/>
        <w:keepNext/>
        <w:rPr>
          <w:del w:id="1052" w:author="Master Repository Process" w:date="2026-09-16T11:40:00Z"/>
          <w:snapToGrid w:val="0"/>
        </w:rPr>
      </w:pPr>
      <w:del w:id="1053" w:author="Master Repository Process" w:date="2026-09-16T11:40:00Z">
        <w:r>
          <w:rPr>
            <w:snapToGrid w:val="0"/>
          </w:rPr>
          <w:tab/>
          <w:delText>(5)</w:delText>
        </w:r>
        <w:r>
          <w:rPr>
            <w:snapToGrid w:val="0"/>
          </w:rPr>
          <w:tab/>
          <w:delText>This section does not apply to any decision — </w:delText>
        </w:r>
      </w:del>
    </w:p>
    <w:p w14:paraId="4AC423D2" w14:textId="77777777" w:rsidR="00527825" w:rsidRDefault="00527825">
      <w:pPr>
        <w:pStyle w:val="Indenta"/>
        <w:keepNext/>
        <w:rPr>
          <w:del w:id="1054" w:author="Master Repository Process" w:date="2026-09-16T11:40:00Z"/>
          <w:snapToGrid w:val="0"/>
        </w:rPr>
      </w:pPr>
      <w:del w:id="1055" w:author="Master Repository Process" w:date="2026-09-16T11:40:00Z">
        <w:r>
          <w:rPr>
            <w:snapToGrid w:val="0"/>
          </w:rPr>
          <w:tab/>
          <w:delText>(a)</w:delText>
        </w:r>
        <w:r>
          <w:rPr>
            <w:snapToGrid w:val="0"/>
          </w:rPr>
          <w:tab/>
          <w:delText>in respect of or incidental to — </w:delText>
        </w:r>
      </w:del>
    </w:p>
    <w:p w14:paraId="619F19AF" w14:textId="77777777" w:rsidR="00527825" w:rsidRDefault="00527825">
      <w:pPr>
        <w:pStyle w:val="Indenti"/>
        <w:rPr>
          <w:del w:id="1056" w:author="Master Repository Process" w:date="2026-09-16T11:40:00Z"/>
          <w:snapToGrid w:val="0"/>
        </w:rPr>
      </w:pPr>
      <w:del w:id="1057" w:author="Master Repository Process" w:date="2026-09-16T11:40:00Z">
        <w:r>
          <w:rPr>
            <w:snapToGrid w:val="0"/>
          </w:rPr>
          <w:tab/>
          <w:delText>(i)</w:delText>
        </w:r>
        <w:r>
          <w:rPr>
            <w:snapToGrid w:val="0"/>
          </w:rPr>
          <w:tab/>
          <w:delText>an application for or the conduct of business under an extended trading permit or an occasional licence; or</w:delText>
        </w:r>
      </w:del>
    </w:p>
    <w:p w14:paraId="2FA94C15" w14:textId="77777777" w:rsidR="00527825" w:rsidRDefault="00527825">
      <w:pPr>
        <w:pStyle w:val="Indenti"/>
        <w:rPr>
          <w:del w:id="1058" w:author="Master Repository Process" w:date="2026-09-16T11:40:00Z"/>
        </w:rPr>
      </w:pPr>
      <w:del w:id="1059" w:author="Master Repository Process" w:date="2026-09-16T11:40:00Z">
        <w:r>
          <w:tab/>
          <w:delText>(ii)</w:delText>
        </w:r>
        <w:r>
          <w:tab/>
          <w:delText>the imposition, variation or cancellation of a term or condition of an extended trading permit or an occasional licence; or</w:delText>
        </w:r>
      </w:del>
    </w:p>
    <w:p w14:paraId="0CD87EA0" w14:textId="77777777" w:rsidR="00527825" w:rsidRDefault="00527825">
      <w:pPr>
        <w:pStyle w:val="Indenti"/>
        <w:rPr>
          <w:del w:id="1060" w:author="Master Repository Process" w:date="2026-09-16T11:40:00Z"/>
        </w:rPr>
      </w:pPr>
      <w:del w:id="1061" w:author="Master Repository Process" w:date="2026-09-16T11:40:00Z">
        <w:r>
          <w:tab/>
          <w:delText>(iia)</w:delText>
        </w:r>
        <w:r>
          <w:tab/>
          <w:delText>the cancellation of, or suspension of the operation of, an extended trading permit or an occasional licence;</w:delText>
        </w:r>
      </w:del>
    </w:p>
    <w:p w14:paraId="687E6E0E" w14:textId="77777777" w:rsidR="00527825" w:rsidRDefault="00527825">
      <w:pPr>
        <w:pStyle w:val="Ednotesubpara"/>
        <w:rPr>
          <w:del w:id="1062" w:author="Master Repository Process" w:date="2026-09-16T11:40:00Z"/>
          <w:snapToGrid w:val="0"/>
        </w:rPr>
      </w:pPr>
      <w:del w:id="1063" w:author="Master Repository Process" w:date="2026-09-16T11:40:00Z">
        <w:r>
          <w:rPr>
            <w:snapToGrid w:val="0"/>
          </w:rPr>
          <w:tab/>
          <w:delText>[(iii)</w:delText>
        </w:r>
        <w:r>
          <w:rPr>
            <w:snapToGrid w:val="0"/>
          </w:rPr>
          <w:tab/>
          <w:delText>deleted]</w:delText>
        </w:r>
      </w:del>
    </w:p>
    <w:p w14:paraId="5550F630" w14:textId="77777777" w:rsidR="00527825" w:rsidRDefault="00527825">
      <w:pPr>
        <w:pStyle w:val="Indenta"/>
        <w:rPr>
          <w:del w:id="1064" w:author="Master Repository Process" w:date="2026-09-16T11:40:00Z"/>
          <w:snapToGrid w:val="0"/>
        </w:rPr>
      </w:pPr>
      <w:del w:id="1065" w:author="Master Repository Process" w:date="2026-09-16T11:40:00Z">
        <w:r>
          <w:rPr>
            <w:snapToGrid w:val="0"/>
          </w:rPr>
          <w:tab/>
        </w:r>
        <w:r>
          <w:rPr>
            <w:snapToGrid w:val="0"/>
          </w:rPr>
          <w:tab/>
          <w:delText>or</w:delText>
        </w:r>
      </w:del>
    </w:p>
    <w:p w14:paraId="1E0166E2" w14:textId="77777777" w:rsidR="00527825" w:rsidRDefault="00527825">
      <w:pPr>
        <w:pStyle w:val="Indenta"/>
        <w:rPr>
          <w:del w:id="1066" w:author="Master Repository Process" w:date="2026-09-16T11:40:00Z"/>
          <w:snapToGrid w:val="0"/>
        </w:rPr>
      </w:pPr>
      <w:del w:id="1067" w:author="Master Repository Process" w:date="2026-09-16T11:40:00Z">
        <w:r>
          <w:rPr>
            <w:snapToGrid w:val="0"/>
          </w:rPr>
          <w:tab/>
          <w:delText>(b)</w:delText>
        </w:r>
        <w:r>
          <w:rPr>
            <w:snapToGrid w:val="0"/>
          </w:rPr>
          <w:tab/>
          <w:delText>that by this Act is stated not to be subject to review; or</w:delText>
        </w:r>
      </w:del>
    </w:p>
    <w:p w14:paraId="36D49E9B" w14:textId="77777777" w:rsidR="00527825" w:rsidRDefault="00527825">
      <w:pPr>
        <w:pStyle w:val="Indenta"/>
        <w:rPr>
          <w:del w:id="1068" w:author="Master Repository Process" w:date="2026-09-16T11:40:00Z"/>
          <w:snapToGrid w:val="0"/>
        </w:rPr>
      </w:pPr>
      <w:del w:id="1069" w:author="Master Repository Process" w:date="2026-09-16T11:40:00Z">
        <w:r>
          <w:rPr>
            <w:snapToGrid w:val="0"/>
          </w:rPr>
          <w:tab/>
          <w:delText>(ba)</w:delText>
        </w:r>
        <w:r>
          <w:rPr>
            <w:snapToGrid w:val="0"/>
          </w:rPr>
          <w:tab/>
          <w:delText>which is a decision made in the course of, or for the purposes of, an application or matter but is not the decision, or one of the decisions, disposing of the application or matter, and in particular does not apply to — </w:delText>
        </w:r>
      </w:del>
    </w:p>
    <w:p w14:paraId="15D5641F" w14:textId="77777777" w:rsidR="00527825" w:rsidRDefault="00527825">
      <w:pPr>
        <w:pStyle w:val="Indenti"/>
        <w:rPr>
          <w:del w:id="1070" w:author="Master Repository Process" w:date="2026-09-16T11:40:00Z"/>
          <w:snapToGrid w:val="0"/>
        </w:rPr>
      </w:pPr>
      <w:del w:id="1071" w:author="Master Repository Process" w:date="2026-09-16T11:40:00Z">
        <w:r>
          <w:rPr>
            <w:snapToGrid w:val="0"/>
          </w:rPr>
          <w:tab/>
          <w:delText>(i)</w:delText>
        </w:r>
        <w:r>
          <w:rPr>
            <w:snapToGrid w:val="0"/>
          </w:rPr>
          <w:tab/>
          <w:delText>a decision relating to the hearing of an objection; or</w:delText>
        </w:r>
      </w:del>
    </w:p>
    <w:p w14:paraId="366EBB80" w14:textId="77777777" w:rsidR="00527825" w:rsidRDefault="00527825">
      <w:pPr>
        <w:pStyle w:val="Indenti"/>
        <w:rPr>
          <w:del w:id="1072" w:author="Master Repository Process" w:date="2026-09-16T11:40:00Z"/>
          <w:snapToGrid w:val="0"/>
        </w:rPr>
      </w:pPr>
      <w:del w:id="1073" w:author="Master Repository Process" w:date="2026-09-16T11:40:00Z">
        <w:r>
          <w:rPr>
            <w:snapToGrid w:val="0"/>
          </w:rPr>
          <w:tab/>
          <w:delText>(ii)</w:delText>
        </w:r>
        <w:r>
          <w:rPr>
            <w:snapToGrid w:val="0"/>
          </w:rPr>
          <w:tab/>
          <w:delText>a finding of fact required to be made in order for the matter or application to be disposed of;</w:delText>
        </w:r>
      </w:del>
    </w:p>
    <w:p w14:paraId="511BE6DB" w14:textId="77777777" w:rsidR="00527825" w:rsidRDefault="00527825">
      <w:pPr>
        <w:pStyle w:val="Indenta"/>
        <w:rPr>
          <w:del w:id="1074" w:author="Master Repository Process" w:date="2026-09-16T11:40:00Z"/>
          <w:snapToGrid w:val="0"/>
        </w:rPr>
      </w:pPr>
      <w:del w:id="1075" w:author="Master Repository Process" w:date="2026-09-16T11:40:00Z">
        <w:r>
          <w:rPr>
            <w:snapToGrid w:val="0"/>
          </w:rPr>
          <w:tab/>
        </w:r>
        <w:r>
          <w:rPr>
            <w:snapToGrid w:val="0"/>
          </w:rPr>
          <w:tab/>
          <w:delText>or</w:delText>
        </w:r>
      </w:del>
    </w:p>
    <w:p w14:paraId="367432BB" w14:textId="77777777" w:rsidR="00527825" w:rsidRDefault="00527825">
      <w:pPr>
        <w:pStyle w:val="Indenta"/>
        <w:rPr>
          <w:del w:id="1076" w:author="Master Repository Process" w:date="2026-09-16T11:40:00Z"/>
          <w:snapToGrid w:val="0"/>
        </w:rPr>
      </w:pPr>
      <w:del w:id="1077" w:author="Master Repository Process" w:date="2026-09-16T11:40:00Z">
        <w:r>
          <w:rPr>
            <w:snapToGrid w:val="0"/>
          </w:rPr>
          <w:tab/>
          <w:delText>(c)</w:delText>
        </w:r>
        <w:r>
          <w:rPr>
            <w:snapToGrid w:val="0"/>
          </w:rPr>
          <w:tab/>
          <w:delText>which is a decision made in the course of, and for the purposes of, the administrative duties of the Director not directly related to the outcome of any application or matter before the licensing authority.</w:delText>
        </w:r>
      </w:del>
    </w:p>
    <w:p w14:paraId="22CAFB3D" w14:textId="77777777" w:rsidR="00527825" w:rsidRDefault="00527825">
      <w:pPr>
        <w:pStyle w:val="Subsection"/>
        <w:rPr>
          <w:del w:id="1078" w:author="Master Repository Process" w:date="2026-09-16T11:40:00Z"/>
        </w:rPr>
      </w:pPr>
      <w:del w:id="1079" w:author="Master Repository Process" w:date="2026-09-16T11:40:00Z">
        <w:r>
          <w:tab/>
          <w:delText>(5a)</w:delText>
        </w:r>
        <w:r>
          <w:tab/>
          <w:delText>Despite subsection (5)(a)(i), this section does apply to a decision in respect of or incidental to an application for an extended trading permit of a kind prescribed.</w:delText>
        </w:r>
      </w:del>
    </w:p>
    <w:p w14:paraId="7CB4F01B" w14:textId="60151BB0" w:rsidR="00DD32E2" w:rsidRDefault="00527825" w:rsidP="009B75A0">
      <w:pPr>
        <w:pStyle w:val="Footnotesection"/>
        <w:ind w:left="890" w:hanging="890"/>
        <w:rPr>
          <w:ins w:id="1080" w:author="Master Repository Process" w:date="2026-09-16T11:40:00Z"/>
        </w:rPr>
      </w:pPr>
      <w:del w:id="1081" w:author="Master Repository Process" w:date="2026-09-16T11:40:00Z">
        <w:r>
          <w:tab/>
          <w:delText>(6)</w:delText>
        </w:r>
        <w:r>
          <w:tab/>
        </w:r>
      </w:del>
      <w:bookmarkStart w:id="1082" w:name="_Toc216430601"/>
      <w:ins w:id="1083" w:author="Master Repository Process" w:date="2026-09-16T11:40:00Z">
        <w:r w:rsidR="00DD32E2">
          <w:tab/>
          <w:t xml:space="preserve">[Section 16 inserted: </w:t>
        </w:r>
        <w:r w:rsidR="008E5057">
          <w:t xml:space="preserve">No. 20 of 2025 </w:t>
        </w:r>
        <w:r w:rsidR="00DD32E2">
          <w:t>s. 70.]</w:t>
        </w:r>
      </w:ins>
    </w:p>
    <w:p w14:paraId="0E48CE1D" w14:textId="77777777" w:rsidR="00BC023C" w:rsidRDefault="00BC023C" w:rsidP="00BC023C">
      <w:pPr>
        <w:pStyle w:val="Heading5"/>
        <w:rPr>
          <w:ins w:id="1084" w:author="Master Repository Process" w:date="2026-09-16T11:40:00Z"/>
        </w:rPr>
      </w:pPr>
      <w:bookmarkStart w:id="1085" w:name="_Toc233727823"/>
      <w:ins w:id="1086" w:author="Master Repository Process" w:date="2026-09-16T11:40:00Z">
        <w:r w:rsidRPr="009B75A0">
          <w:rPr>
            <w:rStyle w:val="CharSectno"/>
          </w:rPr>
          <w:t>17</w:t>
        </w:r>
        <w:r>
          <w:t>.</w:t>
        </w:r>
        <w:r>
          <w:tab/>
          <w:t>Confidential police information</w:t>
        </w:r>
        <w:bookmarkEnd w:id="1082"/>
        <w:bookmarkEnd w:id="1085"/>
      </w:ins>
    </w:p>
    <w:p w14:paraId="24D4288C" w14:textId="77777777" w:rsidR="00527825" w:rsidRDefault="00BC023C">
      <w:pPr>
        <w:pStyle w:val="Subsection"/>
        <w:keepNext/>
        <w:rPr>
          <w:del w:id="1087" w:author="Master Repository Process" w:date="2026-09-16T11:40:00Z"/>
          <w:snapToGrid w:val="0"/>
        </w:rPr>
      </w:pPr>
      <w:ins w:id="1088" w:author="Master Repository Process" w:date="2026-09-16T11:40:00Z">
        <w:r>
          <w:tab/>
          <w:t>(1)</w:t>
        </w:r>
        <w:r>
          <w:tab/>
        </w:r>
      </w:ins>
      <w:r>
        <w:t>For the purposes of this section</w:t>
      </w:r>
      <w:del w:id="1089" w:author="Master Repository Process" w:date="2026-09-16T11:40:00Z">
        <w:r w:rsidR="00527825">
          <w:rPr>
            <w:snapToGrid w:val="0"/>
          </w:rPr>
          <w:delText> — </w:delText>
        </w:r>
      </w:del>
    </w:p>
    <w:p w14:paraId="7A245521" w14:textId="77777777" w:rsidR="00527825" w:rsidRDefault="00527825">
      <w:pPr>
        <w:pStyle w:val="Ednotepara"/>
        <w:rPr>
          <w:del w:id="1090" w:author="Master Repository Process" w:date="2026-09-16T11:40:00Z"/>
          <w:snapToGrid w:val="0"/>
        </w:rPr>
      </w:pPr>
      <w:del w:id="1091" w:author="Master Repository Process" w:date="2026-09-16T11:40:00Z">
        <w:r>
          <w:rPr>
            <w:snapToGrid w:val="0"/>
          </w:rPr>
          <w:tab/>
          <w:delText>[(a)</w:delText>
        </w:r>
        <w:r>
          <w:rPr>
            <w:snapToGrid w:val="0"/>
          </w:rPr>
          <w:tab/>
          <w:delText>deleted]</w:delText>
        </w:r>
      </w:del>
    </w:p>
    <w:p w14:paraId="5EE2BDC2" w14:textId="77777777" w:rsidR="00527825" w:rsidRDefault="00527825">
      <w:pPr>
        <w:pStyle w:val="Indenta"/>
        <w:rPr>
          <w:del w:id="1092" w:author="Master Repository Process" w:date="2026-09-16T11:40:00Z"/>
          <w:snapToGrid w:val="0"/>
        </w:rPr>
      </w:pPr>
      <w:del w:id="1093" w:author="Master Repository Process" w:date="2026-09-16T11:40:00Z">
        <w:r>
          <w:rPr>
            <w:snapToGrid w:val="0"/>
          </w:rPr>
          <w:tab/>
          <w:delText>(b)</w:delText>
        </w:r>
        <w:r>
          <w:rPr>
            <w:snapToGrid w:val="0"/>
          </w:rPr>
          <w:tab/>
          <w:delText>the transferor of a licence is a party to any proceedings relating to the transfer of the licence;</w:delText>
        </w:r>
      </w:del>
    </w:p>
    <w:p w14:paraId="1A17EDED" w14:textId="1FBF1E7D" w:rsidR="00BC023C" w:rsidRDefault="00527825" w:rsidP="00BC023C">
      <w:pPr>
        <w:pStyle w:val="Subsection"/>
      </w:pPr>
      <w:del w:id="1094" w:author="Master Repository Process" w:date="2026-09-16T11:40:00Z">
        <w:r>
          <w:rPr>
            <w:snapToGrid w:val="0"/>
          </w:rPr>
          <w:tab/>
          <w:delText>(c)</w:delText>
        </w:r>
        <w:r>
          <w:rPr>
            <w:snapToGrid w:val="0"/>
          </w:rPr>
          <w:tab/>
          <w:delText xml:space="preserve">a person who </w:delText>
        </w:r>
      </w:del>
      <w:ins w:id="1095" w:author="Master Repository Process" w:date="2026-09-16T11:40:00Z">
        <w:r w:rsidR="00BC023C">
          <w:t xml:space="preserve"> and sections 18 and 19, the Commissioner of Police may classify any information or document </w:t>
        </w:r>
      </w:ins>
      <w:r w:rsidR="00BC023C">
        <w:t xml:space="preserve">held </w:t>
      </w:r>
      <w:del w:id="1096" w:author="Master Repository Process" w:date="2026-09-16T11:40:00Z">
        <w:r>
          <w:rPr>
            <w:snapToGrid w:val="0"/>
          </w:rPr>
          <w:delText>a licence which was cancelled under section 93 is a party to any proceedings relating to its cancellation under that section</w:delText>
        </w:r>
      </w:del>
      <w:ins w:id="1097" w:author="Master Repository Process" w:date="2026-09-16T11:40:00Z">
        <w:r w:rsidR="00BC023C">
          <w:t>by the Commissioner of Police as confidential</w:t>
        </w:r>
      </w:ins>
      <w:r w:rsidR="00BC023C">
        <w:t>.</w:t>
      </w:r>
    </w:p>
    <w:p w14:paraId="02017376" w14:textId="77777777" w:rsidR="00527825" w:rsidRDefault="00527825">
      <w:pPr>
        <w:pStyle w:val="Footnotesection"/>
        <w:rPr>
          <w:del w:id="1098" w:author="Master Repository Process" w:date="2026-09-16T11:40:00Z"/>
        </w:rPr>
      </w:pPr>
      <w:del w:id="1099" w:author="Master Repository Process" w:date="2026-09-16T11:40:00Z">
        <w:r>
          <w:tab/>
          <w:delText>[Section 25 amended: No. 56 of 1997 s. 29; No. 12 of 1998 s. 14; No. 73 of 2006 s. 22 and 106; No. 21 of 2008 s. 675(3); No. 9 of 2018 s. 11; No. 44 of 2022 s. 8; No. 25 of 2023 s. 6; No. 20 of 2025 s. 50.]</w:delText>
        </w:r>
      </w:del>
    </w:p>
    <w:p w14:paraId="230F6A33" w14:textId="0CB72560" w:rsidR="00BC023C" w:rsidRDefault="00527825" w:rsidP="00BC023C">
      <w:pPr>
        <w:pStyle w:val="Subsection"/>
        <w:rPr>
          <w:ins w:id="1100" w:author="Master Repository Process" w:date="2026-09-16T11:40:00Z"/>
        </w:rPr>
      </w:pPr>
      <w:bookmarkStart w:id="1101" w:name="_Toc230349143"/>
      <w:del w:id="1102" w:author="Master Repository Process" w:date="2026-09-16T11:40:00Z">
        <w:r>
          <w:rPr>
            <w:rStyle w:val="CharSectno"/>
          </w:rPr>
          <w:delText>25A</w:delText>
        </w:r>
        <w:r>
          <w:delText>.</w:delText>
        </w:r>
        <w:r>
          <w:tab/>
          <w:delText>Commission may refer application for review to State Administrative</w:delText>
        </w:r>
      </w:del>
      <w:ins w:id="1103" w:author="Master Repository Process" w:date="2026-09-16T11:40:00Z">
        <w:r w:rsidR="00BC023C">
          <w:tab/>
          <w:t>(2)</w:t>
        </w:r>
        <w:r w:rsidR="00BC023C">
          <w:tab/>
          <w:t>The Commissioner of Police may, for the purposes of subsection (3)(f), authorise a person as a person to whom confidential police information may be disclosed.</w:t>
        </w:r>
      </w:ins>
    </w:p>
    <w:p w14:paraId="69218D7F" w14:textId="77777777" w:rsidR="00527825" w:rsidRDefault="00BC023C">
      <w:pPr>
        <w:pStyle w:val="Heading5"/>
        <w:rPr>
          <w:del w:id="1104" w:author="Master Repository Process" w:date="2026-09-16T11:40:00Z"/>
        </w:rPr>
      </w:pPr>
      <w:ins w:id="1105" w:author="Master Repository Process" w:date="2026-09-16T11:40:00Z">
        <w:r>
          <w:tab/>
          <w:t>(3)</w:t>
        </w:r>
        <w:r>
          <w:tab/>
          <w:t>Despite any other provision of this Act, the Director and the</w:t>
        </w:r>
      </w:ins>
      <w:r>
        <w:t xml:space="preserve"> Tribunal</w:t>
      </w:r>
      <w:bookmarkEnd w:id="1101"/>
    </w:p>
    <w:p w14:paraId="473E25C2" w14:textId="77777777" w:rsidR="00527825" w:rsidRDefault="00527825">
      <w:pPr>
        <w:pStyle w:val="Subsection"/>
        <w:rPr>
          <w:del w:id="1106" w:author="Master Repository Process" w:date="2026-09-16T11:40:00Z"/>
        </w:rPr>
      </w:pPr>
      <w:del w:id="1107" w:author="Master Repository Process" w:date="2026-09-16T11:40:00Z">
        <w:r>
          <w:tab/>
          <w:delText>(1)</w:delText>
        </w:r>
        <w:r>
          <w:tab/>
          <w:delText xml:space="preserve">If an application is made to the Commission under section 25(1) for a review of a decision, the Commission may, instead of conducting the review, refer the application to the State Administrative Tribunal (the </w:delText>
        </w:r>
        <w:r>
          <w:rPr>
            <w:rStyle w:val="CharDefText"/>
          </w:rPr>
          <w:delText>Tribunal</w:delText>
        </w:r>
        <w:r>
          <w:delText>) for a review of the decision.</w:delText>
        </w:r>
      </w:del>
    </w:p>
    <w:p w14:paraId="363B4BDC" w14:textId="77777777" w:rsidR="00527825" w:rsidRDefault="00527825">
      <w:pPr>
        <w:pStyle w:val="Subsection"/>
        <w:rPr>
          <w:del w:id="1108" w:author="Master Repository Process" w:date="2026-09-16T11:40:00Z"/>
        </w:rPr>
      </w:pPr>
      <w:del w:id="1109" w:author="Master Repository Process" w:date="2026-09-16T11:40:00Z">
        <w:r>
          <w:tab/>
          <w:delText>(2)</w:delText>
        </w:r>
        <w:r>
          <w:tab/>
          <w:delText>An application cannot be referred under subsection (1) unless the President of the Tribunal agrees to the referral.</w:delText>
        </w:r>
      </w:del>
    </w:p>
    <w:p w14:paraId="1BD9FC3C" w14:textId="77777777" w:rsidR="00527825" w:rsidRDefault="00527825">
      <w:pPr>
        <w:pStyle w:val="Subsection"/>
        <w:rPr>
          <w:del w:id="1110" w:author="Master Repository Process" w:date="2026-09-16T11:40:00Z"/>
        </w:rPr>
      </w:pPr>
      <w:del w:id="1111" w:author="Master Repository Process" w:date="2026-09-16T11:40:00Z">
        <w:r>
          <w:tab/>
          <w:delText>(3)</w:delText>
        </w:r>
        <w:r>
          <w:tab/>
          <w:delText xml:space="preserve">If an application is referred under subsection (1), the person who made the application is to be regarded as the applicant for the purposes of the exercise of the Tribunal’s review jurisdiction under the </w:delText>
        </w:r>
        <w:r>
          <w:rPr>
            <w:i/>
          </w:rPr>
          <w:delText>State Administrative Tribunal Act 2004</w:delText>
        </w:r>
        <w:r>
          <w:delText>.</w:delText>
        </w:r>
      </w:del>
    </w:p>
    <w:p w14:paraId="14AE3DF3" w14:textId="77777777" w:rsidR="00527825" w:rsidRDefault="00527825">
      <w:pPr>
        <w:pStyle w:val="Subsection"/>
        <w:rPr>
          <w:del w:id="1112" w:author="Master Repository Process" w:date="2026-09-16T11:40:00Z"/>
        </w:rPr>
      </w:pPr>
      <w:del w:id="1113" w:author="Master Repository Process" w:date="2026-09-16T11:40:00Z">
        <w:r>
          <w:tab/>
          <w:delText>(4)</w:delText>
        </w:r>
        <w:r>
          <w:tab/>
          <w:delText>When conducting a review under this section, the Tribunal may have regard only to the material that was before the Director when making the decision.</w:delText>
        </w:r>
      </w:del>
    </w:p>
    <w:p w14:paraId="7B8B56EF" w14:textId="77777777" w:rsidR="00527825" w:rsidRDefault="00527825">
      <w:pPr>
        <w:pStyle w:val="Subsection"/>
        <w:rPr>
          <w:del w:id="1114" w:author="Master Repository Process" w:date="2026-09-16T11:40:00Z"/>
        </w:rPr>
      </w:pPr>
      <w:del w:id="1115" w:author="Master Repository Process" w:date="2026-09-16T11:40:00Z">
        <w:r>
          <w:tab/>
          <w:delText>(5)</w:delText>
        </w:r>
        <w:r>
          <w:tab/>
          <w:delText>When conducting a review under this section involving a question of law or giving directions as to any question of law reviewed, the Tribunal is to be constituted by, or is to include, a lawyer.</w:delText>
        </w:r>
      </w:del>
    </w:p>
    <w:p w14:paraId="2B930FDA" w14:textId="77777777" w:rsidR="00527825" w:rsidRDefault="00527825">
      <w:pPr>
        <w:pStyle w:val="Subsection"/>
        <w:rPr>
          <w:del w:id="1116" w:author="Master Repository Process" w:date="2026-09-16T11:40:00Z"/>
        </w:rPr>
      </w:pPr>
      <w:del w:id="1117" w:author="Master Repository Process" w:date="2026-09-16T11:40:00Z">
        <w:r>
          <w:tab/>
          <w:delText>(6)</w:delText>
        </w:r>
        <w:r>
          <w:tab/>
          <w:delText>Section 25(3) applies to a review under this section as if it were a review under section 25.</w:delText>
        </w:r>
      </w:del>
    </w:p>
    <w:p w14:paraId="43D3EFF1" w14:textId="77777777" w:rsidR="00527825" w:rsidRDefault="00527825">
      <w:pPr>
        <w:pStyle w:val="Subsection"/>
        <w:rPr>
          <w:del w:id="1118" w:author="Master Repository Process" w:date="2026-09-16T11:40:00Z"/>
        </w:rPr>
      </w:pPr>
      <w:del w:id="1119" w:author="Master Repository Process" w:date="2026-09-16T11:40:00Z">
        <w:r>
          <w:tab/>
          <w:delText>(7)</w:delText>
        </w:r>
        <w:r>
          <w:tab/>
          <w:delText>On a review under this section, the Tribunal has the powers conferred on the Commission under section 25(4).</w:delText>
        </w:r>
      </w:del>
    </w:p>
    <w:p w14:paraId="34A8D0E9" w14:textId="77777777" w:rsidR="00527825" w:rsidRDefault="00527825">
      <w:pPr>
        <w:pStyle w:val="Footnotesection"/>
        <w:rPr>
          <w:del w:id="1120" w:author="Master Repository Process" w:date="2026-09-16T11:40:00Z"/>
        </w:rPr>
      </w:pPr>
      <w:del w:id="1121" w:author="Master Repository Process" w:date="2026-09-16T11:40:00Z">
        <w:r>
          <w:tab/>
          <w:delText>[Section 25A inserted: No. 9 of 2018 s. 12.]</w:delText>
        </w:r>
      </w:del>
    </w:p>
    <w:p w14:paraId="4B6344C0" w14:textId="77777777" w:rsidR="00527825" w:rsidRDefault="00527825">
      <w:pPr>
        <w:pStyle w:val="Heading5"/>
        <w:rPr>
          <w:del w:id="1122" w:author="Master Repository Process" w:date="2026-09-16T11:40:00Z"/>
        </w:rPr>
      </w:pPr>
      <w:bookmarkStart w:id="1123" w:name="_Toc230349144"/>
      <w:del w:id="1124" w:author="Master Repository Process" w:date="2026-09-16T11:40:00Z">
        <w:r>
          <w:rPr>
            <w:rStyle w:val="CharSectno"/>
          </w:rPr>
          <w:delText>26</w:delText>
        </w:r>
        <w:r>
          <w:delText>.</w:delText>
        </w:r>
        <w:r>
          <w:tab/>
          <w:delText>Some Director’s decisions have effect despite application to review</w:delText>
        </w:r>
        <w:bookmarkEnd w:id="1123"/>
      </w:del>
    </w:p>
    <w:p w14:paraId="3A5145E1" w14:textId="77777777" w:rsidR="00527825" w:rsidRDefault="00527825">
      <w:pPr>
        <w:pStyle w:val="Subsection"/>
        <w:rPr>
          <w:del w:id="1125" w:author="Master Repository Process" w:date="2026-09-16T11:40:00Z"/>
        </w:rPr>
      </w:pPr>
      <w:del w:id="1126" w:author="Master Repository Process" w:date="2026-09-16T11:40:00Z">
        <w:r>
          <w:tab/>
        </w:r>
        <w:r>
          <w:tab/>
          <w:delText xml:space="preserve">Where — </w:delText>
        </w:r>
      </w:del>
    </w:p>
    <w:p w14:paraId="5AF29131" w14:textId="77777777" w:rsidR="00527825" w:rsidRDefault="00527825">
      <w:pPr>
        <w:pStyle w:val="Indenta"/>
        <w:rPr>
          <w:del w:id="1127" w:author="Master Repository Process" w:date="2026-09-16T11:40:00Z"/>
        </w:rPr>
      </w:pPr>
      <w:del w:id="1128" w:author="Master Repository Process" w:date="2026-09-16T11:40:00Z">
        <w:r>
          <w:tab/>
          <w:delText>(a)</w:delText>
        </w:r>
        <w:r>
          <w:tab/>
          <w:delText>the holder of a licence applies to the Commission for a review of a decision made by the Director in respect of that licence; or</w:delText>
        </w:r>
      </w:del>
    </w:p>
    <w:p w14:paraId="26B8F771" w14:textId="77777777" w:rsidR="00527825" w:rsidRDefault="00527825">
      <w:pPr>
        <w:pStyle w:val="Indenta"/>
        <w:rPr>
          <w:del w:id="1129" w:author="Master Repository Process" w:date="2026-09-16T11:40:00Z"/>
        </w:rPr>
      </w:pPr>
      <w:del w:id="1130" w:author="Master Repository Process" w:date="2026-09-16T11:40:00Z">
        <w:r>
          <w:tab/>
          <w:delText>(b)</w:delText>
        </w:r>
        <w:r>
          <w:tab/>
          <w:delText>the person subject to a prohibition order under Part 5A, an extended exclusion order under Part 5AA or a banned drinker order under Part 5C applies to the Commission for a review of a decision made by the Director in respect of that order,</w:delText>
        </w:r>
      </w:del>
    </w:p>
    <w:p w14:paraId="20F98072" w14:textId="77777777" w:rsidR="00527825" w:rsidRDefault="00527825">
      <w:pPr>
        <w:pStyle w:val="Subsection"/>
        <w:rPr>
          <w:del w:id="1131" w:author="Master Repository Process" w:date="2026-09-16T11:40:00Z"/>
        </w:rPr>
      </w:pPr>
      <w:del w:id="1132" w:author="Master Repository Process" w:date="2026-09-16T11:40:00Z">
        <w:r>
          <w:tab/>
        </w:r>
        <w:r>
          <w:tab/>
          <w:delText>effect is to be given to the decision made by the Director unless the Commission, by way of interim order, otherwise directs.</w:delText>
        </w:r>
      </w:del>
    </w:p>
    <w:p w14:paraId="1EC15974" w14:textId="77777777" w:rsidR="00527825" w:rsidRDefault="00527825">
      <w:pPr>
        <w:pStyle w:val="Footnotesection"/>
        <w:rPr>
          <w:del w:id="1133" w:author="Master Repository Process" w:date="2026-09-16T11:40:00Z"/>
        </w:rPr>
      </w:pPr>
      <w:del w:id="1134" w:author="Master Repository Process" w:date="2026-09-16T11:40:00Z">
        <w:r>
          <w:tab/>
          <w:delText>[Section 26 inserted: No. 73 of 2006 s. 23; amended: No. 44 of 2022 s. 9; No. 25 of 2023 s. 7.]</w:delText>
        </w:r>
      </w:del>
    </w:p>
    <w:p w14:paraId="7A9167EA" w14:textId="77777777" w:rsidR="00527825" w:rsidRDefault="00527825">
      <w:pPr>
        <w:pStyle w:val="Heading5"/>
        <w:rPr>
          <w:del w:id="1135" w:author="Master Repository Process" w:date="2026-09-16T11:40:00Z"/>
          <w:snapToGrid w:val="0"/>
        </w:rPr>
      </w:pPr>
      <w:bookmarkStart w:id="1136" w:name="_Toc230349145"/>
      <w:del w:id="1137" w:author="Master Repository Process" w:date="2026-09-16T11:40:00Z">
        <w:r>
          <w:rPr>
            <w:rStyle w:val="CharSectno"/>
          </w:rPr>
          <w:delText>27</w:delText>
        </w:r>
        <w:r>
          <w:rPr>
            <w:snapToGrid w:val="0"/>
          </w:rPr>
          <w:delText>.</w:delText>
        </w:r>
        <w:r>
          <w:rPr>
            <w:snapToGrid w:val="0"/>
          </w:rPr>
          <w:tab/>
          <w:delText>Question of law, Commission may state to Supreme Court</w:delText>
        </w:r>
        <w:bookmarkEnd w:id="1136"/>
      </w:del>
    </w:p>
    <w:p w14:paraId="374C85BA" w14:textId="77777777" w:rsidR="00527825" w:rsidRDefault="00527825">
      <w:pPr>
        <w:pStyle w:val="Subsection"/>
        <w:rPr>
          <w:del w:id="1138" w:author="Master Repository Process" w:date="2026-09-16T11:40:00Z"/>
          <w:snapToGrid w:val="0"/>
        </w:rPr>
      </w:pPr>
      <w:del w:id="1139" w:author="Master Repository Process" w:date="2026-09-16T11:40:00Z">
        <w:r>
          <w:rPr>
            <w:snapToGrid w:val="0"/>
          </w:rPr>
          <w:tab/>
          <w:delText>(1)</w:delText>
        </w:r>
        <w:r>
          <w:rPr>
            <w:snapToGrid w:val="0"/>
          </w:rPr>
          <w:tab/>
          <w:delText>The Commission may state a case on a question of law to the Supreme Court.</w:delText>
        </w:r>
      </w:del>
    </w:p>
    <w:p w14:paraId="0DB30505" w14:textId="77777777" w:rsidR="00527825" w:rsidRDefault="00527825">
      <w:pPr>
        <w:pStyle w:val="Subsection"/>
        <w:rPr>
          <w:del w:id="1140" w:author="Master Repository Process" w:date="2026-09-16T11:40:00Z"/>
          <w:snapToGrid w:val="0"/>
        </w:rPr>
      </w:pPr>
      <w:del w:id="1141" w:author="Master Repository Process" w:date="2026-09-16T11:40:00Z">
        <w:r>
          <w:rPr>
            <w:snapToGrid w:val="0"/>
          </w:rPr>
          <w:tab/>
          <w:delText>(2)</w:delText>
        </w:r>
        <w:r>
          <w:rPr>
            <w:snapToGrid w:val="0"/>
          </w:rPr>
          <w:tab/>
          <w:delText xml:space="preserve">A question of law arising on a case stated under this section shall be determined by </w:delText>
        </w:r>
        <w:r>
          <w:delText>a single judge of the Supreme Court.</w:delText>
        </w:r>
      </w:del>
    </w:p>
    <w:p w14:paraId="27D43921" w14:textId="77777777" w:rsidR="00527825" w:rsidRDefault="00527825">
      <w:pPr>
        <w:pStyle w:val="Footnotesection"/>
        <w:rPr>
          <w:del w:id="1142" w:author="Master Repository Process" w:date="2026-09-16T11:40:00Z"/>
        </w:rPr>
      </w:pPr>
      <w:del w:id="1143" w:author="Master Repository Process" w:date="2026-09-16T11:40:00Z">
        <w:r>
          <w:tab/>
          <w:delText>[Section 27 amended: No. 45 of 2004 s. 37; No. 73 of 2006 s. 24 and 106.]</w:delText>
        </w:r>
      </w:del>
    </w:p>
    <w:p w14:paraId="13A07631" w14:textId="77777777" w:rsidR="00527825" w:rsidRDefault="00527825">
      <w:pPr>
        <w:pStyle w:val="Heading5"/>
        <w:rPr>
          <w:del w:id="1144" w:author="Master Repository Process" w:date="2026-09-16T11:40:00Z"/>
          <w:snapToGrid w:val="0"/>
        </w:rPr>
      </w:pPr>
      <w:bookmarkStart w:id="1145" w:name="_Toc230349146"/>
      <w:del w:id="1146" w:author="Master Repository Process" w:date="2026-09-16T11:40:00Z">
        <w:r>
          <w:rPr>
            <w:rStyle w:val="CharSectno"/>
          </w:rPr>
          <w:delText>28</w:delText>
        </w:r>
        <w:r>
          <w:rPr>
            <w:snapToGrid w:val="0"/>
          </w:rPr>
          <w:delText>.</w:delText>
        </w:r>
        <w:r>
          <w:rPr>
            <w:snapToGrid w:val="0"/>
          </w:rPr>
          <w:tab/>
          <w:delText>Appeals against Commission’s decisions</w:delText>
        </w:r>
        <w:bookmarkEnd w:id="1145"/>
      </w:del>
    </w:p>
    <w:p w14:paraId="0DE2E90E" w14:textId="77777777" w:rsidR="00527825" w:rsidRDefault="00527825">
      <w:pPr>
        <w:pStyle w:val="Subsection"/>
        <w:rPr>
          <w:del w:id="1147" w:author="Master Repository Process" w:date="2026-09-16T11:40:00Z"/>
        </w:rPr>
      </w:pPr>
      <w:del w:id="1148" w:author="Master Repository Process" w:date="2026-09-16T11:40:00Z">
        <w:r>
          <w:tab/>
          <w:delText>(1)</w:delText>
        </w:r>
        <w:r>
          <w:tab/>
          <w:delText xml:space="preserve">Subject to this section, a person who — </w:delText>
        </w:r>
      </w:del>
    </w:p>
    <w:p w14:paraId="55137ADA" w14:textId="77777777" w:rsidR="00527825" w:rsidRDefault="00527825">
      <w:pPr>
        <w:pStyle w:val="Indenta"/>
        <w:rPr>
          <w:del w:id="1149" w:author="Master Repository Process" w:date="2026-09-16T11:40:00Z"/>
        </w:rPr>
      </w:pPr>
      <w:del w:id="1150" w:author="Master Repository Process" w:date="2026-09-16T11:40:00Z">
        <w:r>
          <w:tab/>
          <w:delText>(a)</w:delText>
        </w:r>
        <w:r>
          <w:tab/>
          <w:delText>is a party to proceedings before the Commission; and</w:delText>
        </w:r>
      </w:del>
    </w:p>
    <w:p w14:paraId="675CE2F2" w14:textId="77777777" w:rsidR="00527825" w:rsidRDefault="00527825">
      <w:pPr>
        <w:pStyle w:val="Indenta"/>
        <w:rPr>
          <w:del w:id="1151" w:author="Master Repository Process" w:date="2026-09-16T11:40:00Z"/>
        </w:rPr>
      </w:pPr>
      <w:del w:id="1152" w:author="Master Repository Process" w:date="2026-09-16T11:40:00Z">
        <w:r>
          <w:tab/>
          <w:delText>(b)</w:delText>
        </w:r>
        <w:r>
          <w:tab/>
          <w:delText>is dissatisfied with a decision of the Commission,</w:delText>
        </w:r>
      </w:del>
    </w:p>
    <w:p w14:paraId="717B5160" w14:textId="77777777" w:rsidR="00527825" w:rsidRDefault="00527825">
      <w:pPr>
        <w:pStyle w:val="Subsection"/>
        <w:rPr>
          <w:del w:id="1153" w:author="Master Repository Process" w:date="2026-09-16T11:40:00Z"/>
        </w:rPr>
      </w:pPr>
      <w:del w:id="1154" w:author="Master Repository Process" w:date="2026-09-16T11:40:00Z">
        <w:r>
          <w:tab/>
        </w:r>
        <w:r>
          <w:tab/>
          <w:delText>may appeal under this section.</w:delText>
        </w:r>
      </w:del>
    </w:p>
    <w:p w14:paraId="22EDCC8F" w14:textId="77777777" w:rsidR="00527825" w:rsidRDefault="00527825">
      <w:pPr>
        <w:pStyle w:val="Subsection"/>
        <w:rPr>
          <w:del w:id="1155" w:author="Master Repository Process" w:date="2026-09-16T11:40:00Z"/>
        </w:rPr>
      </w:pPr>
      <w:del w:id="1156" w:author="Master Repository Process" w:date="2026-09-16T11:40:00Z">
        <w:r>
          <w:tab/>
          <w:delText>(2)</w:delText>
        </w:r>
        <w:r>
          <w:tab/>
          <w:delText xml:space="preserve">No appeal </w:delText>
        </w:r>
        <w:r>
          <w:rPr>
            <w:snapToGrid w:val="0"/>
          </w:rPr>
          <w:delText xml:space="preserve">lies against a decision of the Commission constituted by 3 members except </w:delText>
        </w:r>
        <w:r>
          <w:delText>to the Supreme Court on a question of law.</w:delText>
        </w:r>
      </w:del>
    </w:p>
    <w:p w14:paraId="2169FCD9" w14:textId="392A3FB7" w:rsidR="00BC023C" w:rsidRDefault="00527825" w:rsidP="00BC023C">
      <w:pPr>
        <w:pStyle w:val="Subsection"/>
      </w:pPr>
      <w:del w:id="1157" w:author="Master Repository Process" w:date="2026-09-16T11:40:00Z">
        <w:r>
          <w:tab/>
          <w:delText>(2a)</w:delText>
        </w:r>
        <w:r>
          <w:tab/>
          <w:delText>No appeal lies against a decision of the Commission constituted by 3 members if the decision was made solely or partly on the basis of</w:delText>
        </w:r>
      </w:del>
      <w:ins w:id="1158" w:author="Master Repository Process" w:date="2026-09-16T11:40:00Z">
        <w:r w:rsidR="00BC023C">
          <w:t xml:space="preserve"> must not publish</w:t>
        </w:r>
      </w:ins>
      <w:r w:rsidR="00BC023C">
        <w:t xml:space="preserve"> confidential police information</w:t>
      </w:r>
      <w:del w:id="1159" w:author="Master Repository Process" w:date="2026-09-16T11:40:00Z">
        <w:r>
          <w:delText>.</w:delText>
        </w:r>
      </w:del>
      <w:ins w:id="1160" w:author="Master Repository Process" w:date="2026-09-16T11:40:00Z">
        <w:r w:rsidR="00BC023C">
          <w:t xml:space="preserve"> or disclose confidential police information to any person except the following — </w:t>
        </w:r>
      </w:ins>
    </w:p>
    <w:p w14:paraId="24DB3276" w14:textId="77777777" w:rsidR="00527825" w:rsidRDefault="00527825">
      <w:pPr>
        <w:pStyle w:val="Subsection"/>
        <w:rPr>
          <w:del w:id="1161" w:author="Master Repository Process" w:date="2026-09-16T11:40:00Z"/>
        </w:rPr>
      </w:pPr>
      <w:del w:id="1162" w:author="Master Repository Process" w:date="2026-09-16T11:40:00Z">
        <w:r>
          <w:tab/>
          <w:delText>(2b)</w:delText>
        </w:r>
        <w:r>
          <w:tab/>
          <w:delText>No appeal lies against a decision of the Commission constituted by one member except to the Commission constituted in accordance with subsection (4a)(a).</w:delText>
        </w:r>
      </w:del>
    </w:p>
    <w:p w14:paraId="082BB0B0" w14:textId="77777777" w:rsidR="00527825" w:rsidRDefault="00527825">
      <w:pPr>
        <w:pStyle w:val="Subsection"/>
        <w:rPr>
          <w:del w:id="1163" w:author="Master Repository Process" w:date="2026-09-16T11:40:00Z"/>
        </w:rPr>
      </w:pPr>
      <w:del w:id="1164" w:author="Master Repository Process" w:date="2026-09-16T11:40:00Z">
        <w:r>
          <w:tab/>
          <w:delText>(2c)</w:delText>
        </w:r>
        <w:r>
          <w:tab/>
          <w:delText>No appeal lies against a decision of the Commission constituted by one member if the decision was made on a review under section 25 of a decision of the Director.</w:delText>
        </w:r>
      </w:del>
    </w:p>
    <w:p w14:paraId="0F25FEEC" w14:textId="77777777" w:rsidR="00527825" w:rsidRDefault="00527825">
      <w:pPr>
        <w:pStyle w:val="Subsection"/>
        <w:rPr>
          <w:del w:id="1165" w:author="Master Repository Process" w:date="2026-09-16T11:40:00Z"/>
        </w:rPr>
      </w:pPr>
      <w:del w:id="1166" w:author="Master Repository Process" w:date="2026-09-16T11:40:00Z">
        <w:r>
          <w:tab/>
          <w:delText>(3)</w:delText>
        </w:r>
        <w:r>
          <w:tab/>
          <w:delText>No further appeal lies against a decision of the Commission under this section on an appeal against a decision of the Commission constituted by one member.</w:delText>
        </w:r>
      </w:del>
    </w:p>
    <w:p w14:paraId="3FB152F1" w14:textId="77777777" w:rsidR="00527825" w:rsidRDefault="00527825">
      <w:pPr>
        <w:pStyle w:val="Subsection"/>
        <w:spacing w:before="120"/>
        <w:rPr>
          <w:del w:id="1167" w:author="Master Repository Process" w:date="2026-09-16T11:40:00Z"/>
          <w:snapToGrid w:val="0"/>
        </w:rPr>
      </w:pPr>
      <w:del w:id="1168" w:author="Master Repository Process" w:date="2026-09-16T11:40:00Z">
        <w:r>
          <w:rPr>
            <w:snapToGrid w:val="0"/>
          </w:rPr>
          <w:tab/>
          <w:delText>(3a)</w:delText>
        </w:r>
        <w:r>
          <w:rPr>
            <w:snapToGrid w:val="0"/>
          </w:rPr>
          <w:tab/>
          <w:delText>No appeal lies against a decision of the Commission under section 96 to suspend the operation of a licence for a period of 2 weeks or less.</w:delText>
        </w:r>
      </w:del>
    </w:p>
    <w:p w14:paraId="10C7ABAA" w14:textId="77777777" w:rsidR="00527825" w:rsidRDefault="00527825">
      <w:pPr>
        <w:pStyle w:val="Subsection"/>
        <w:spacing w:before="120"/>
        <w:rPr>
          <w:del w:id="1169" w:author="Master Repository Process" w:date="2026-09-16T11:40:00Z"/>
          <w:snapToGrid w:val="0"/>
        </w:rPr>
      </w:pPr>
      <w:del w:id="1170" w:author="Master Repository Process" w:date="2026-09-16T11:40:00Z">
        <w:r>
          <w:rPr>
            <w:snapToGrid w:val="0"/>
          </w:rPr>
          <w:tab/>
          <w:delText>(4)</w:delText>
        </w:r>
        <w:r>
          <w:rPr>
            <w:snapToGrid w:val="0"/>
          </w:rPr>
          <w:tab/>
          <w:delText>An appeal under this section</w:delText>
        </w:r>
        <w:r>
          <w:delText xml:space="preserve"> against a decision of the Commission constituted by 3 members</w:delText>
        </w:r>
        <w:r>
          <w:rPr>
            <w:snapToGrid w:val="0"/>
          </w:rPr>
          <w:delText> — </w:delText>
        </w:r>
      </w:del>
    </w:p>
    <w:p w14:paraId="57115081" w14:textId="77777777" w:rsidR="00527825" w:rsidRDefault="00527825">
      <w:pPr>
        <w:pStyle w:val="Indenta"/>
        <w:rPr>
          <w:del w:id="1171" w:author="Master Repository Process" w:date="2026-09-16T11:40:00Z"/>
          <w:snapToGrid w:val="0"/>
        </w:rPr>
      </w:pPr>
      <w:del w:id="1172" w:author="Master Repository Process" w:date="2026-09-16T11:40:00Z">
        <w:r>
          <w:rPr>
            <w:snapToGrid w:val="0"/>
          </w:rPr>
          <w:tab/>
          <w:delText>(a)</w:delText>
        </w:r>
        <w:r>
          <w:rPr>
            <w:snapToGrid w:val="0"/>
          </w:rPr>
          <w:tab/>
          <w:delText xml:space="preserve">shall be heard and determined by </w:delText>
        </w:r>
        <w:r>
          <w:delText xml:space="preserve">a single judge of the Supreme Court; </w:delText>
        </w:r>
        <w:r>
          <w:rPr>
            <w:snapToGrid w:val="0"/>
          </w:rPr>
          <w:delText>and</w:delText>
        </w:r>
      </w:del>
    </w:p>
    <w:p w14:paraId="4E4A4419" w14:textId="77777777" w:rsidR="00527825" w:rsidRDefault="00527825">
      <w:pPr>
        <w:pStyle w:val="Indenta"/>
        <w:rPr>
          <w:del w:id="1173" w:author="Master Repository Process" w:date="2026-09-16T11:40:00Z"/>
          <w:snapToGrid w:val="0"/>
        </w:rPr>
      </w:pPr>
      <w:del w:id="1174" w:author="Master Repository Process" w:date="2026-09-16T11:40:00Z">
        <w:r>
          <w:rPr>
            <w:snapToGrid w:val="0"/>
          </w:rPr>
          <w:tab/>
          <w:delText>(b)</w:delText>
        </w:r>
        <w:r>
          <w:rPr>
            <w:snapToGrid w:val="0"/>
          </w:rPr>
          <w:tab/>
          <w:delText>must be instituted within the time, and in accordance with the procedure, prescribed by rules of the Supreme Court.</w:delText>
        </w:r>
      </w:del>
    </w:p>
    <w:p w14:paraId="122347C1" w14:textId="77777777" w:rsidR="00527825" w:rsidRDefault="00527825">
      <w:pPr>
        <w:pStyle w:val="Subsection"/>
        <w:keepNext/>
        <w:rPr>
          <w:del w:id="1175" w:author="Master Repository Process" w:date="2026-09-16T11:40:00Z"/>
        </w:rPr>
      </w:pPr>
      <w:del w:id="1176" w:author="Master Repository Process" w:date="2026-09-16T11:40:00Z">
        <w:r>
          <w:tab/>
          <w:delText>(4a)</w:delText>
        </w:r>
        <w:r>
          <w:tab/>
          <w:delText xml:space="preserve">An appeal under this section against a decision of the Commission constituted by one member — </w:delText>
        </w:r>
      </w:del>
    </w:p>
    <w:p w14:paraId="6E847454" w14:textId="77777777" w:rsidR="00527825" w:rsidRDefault="00527825">
      <w:pPr>
        <w:pStyle w:val="Indenta"/>
        <w:rPr>
          <w:del w:id="1177" w:author="Master Repository Process" w:date="2026-09-16T11:40:00Z"/>
        </w:rPr>
      </w:pPr>
      <w:del w:id="1178" w:author="Master Repository Process" w:date="2026-09-16T11:40:00Z">
        <w:r>
          <w:tab/>
          <w:delText>(a)</w:delText>
        </w:r>
        <w:r>
          <w:tab/>
          <w:delText>is to be heard and determined by the Commission constituted by 3 other members, including a member who is a lawyer; and</w:delText>
        </w:r>
      </w:del>
    </w:p>
    <w:p w14:paraId="6A6FA3B6" w14:textId="77777777" w:rsidR="00527825" w:rsidRDefault="00527825">
      <w:pPr>
        <w:pStyle w:val="Indenta"/>
        <w:rPr>
          <w:del w:id="1179" w:author="Master Repository Process" w:date="2026-09-16T11:40:00Z"/>
        </w:rPr>
      </w:pPr>
      <w:del w:id="1180" w:author="Master Repository Process" w:date="2026-09-16T11:40:00Z">
        <w:r>
          <w:tab/>
          <w:delText>(b)</w:delText>
        </w:r>
        <w:r>
          <w:tab/>
          <w:delText>must be instituted and conducted in accordance with rules of the Commission.</w:delText>
        </w:r>
      </w:del>
    </w:p>
    <w:p w14:paraId="57E87E38" w14:textId="77777777" w:rsidR="00527825" w:rsidRDefault="00527825">
      <w:pPr>
        <w:pStyle w:val="Subsection"/>
        <w:keepNext/>
        <w:rPr>
          <w:del w:id="1181" w:author="Master Repository Process" w:date="2026-09-16T11:40:00Z"/>
        </w:rPr>
      </w:pPr>
      <w:del w:id="1182" w:author="Master Repository Process" w:date="2026-09-16T11:40:00Z">
        <w:r>
          <w:tab/>
          <w:delText>(5)</w:delText>
        </w:r>
        <w:r>
          <w:tab/>
          <w:delText xml:space="preserve">On an appeal under this section to the Supreme Court, the Supreme Court may — </w:delText>
        </w:r>
      </w:del>
    </w:p>
    <w:p w14:paraId="0D3F02EA" w14:textId="77777777" w:rsidR="00527825" w:rsidRDefault="00527825">
      <w:pPr>
        <w:pStyle w:val="Indenta"/>
        <w:rPr>
          <w:del w:id="1183" w:author="Master Repository Process" w:date="2026-09-16T11:40:00Z"/>
        </w:rPr>
      </w:pPr>
      <w:del w:id="1184" w:author="Master Repository Process" w:date="2026-09-16T11:40:00Z">
        <w:r>
          <w:tab/>
          <w:delText>(a)</w:delText>
        </w:r>
        <w:r>
          <w:tab/>
          <w:delText>affirm, vary or quash the decision appealed against; or</w:delText>
        </w:r>
      </w:del>
    </w:p>
    <w:p w14:paraId="455F72F2" w14:textId="77777777" w:rsidR="00527825" w:rsidRDefault="00527825">
      <w:pPr>
        <w:pStyle w:val="Indenta"/>
        <w:rPr>
          <w:del w:id="1185" w:author="Master Repository Process" w:date="2026-09-16T11:40:00Z"/>
        </w:rPr>
      </w:pPr>
      <w:del w:id="1186" w:author="Master Repository Process" w:date="2026-09-16T11:40:00Z">
        <w:r>
          <w:tab/>
          <w:delText>(b)</w:delText>
        </w:r>
        <w:r>
          <w:tab/>
          <w:delText>make any decision that the Commission could have made instead of the decision appealed against; or</w:delText>
        </w:r>
      </w:del>
    </w:p>
    <w:p w14:paraId="79C980A2" w14:textId="77777777" w:rsidR="00527825" w:rsidRDefault="00527825">
      <w:pPr>
        <w:pStyle w:val="Indenta"/>
        <w:rPr>
          <w:del w:id="1187" w:author="Master Repository Process" w:date="2026-09-16T11:40:00Z"/>
        </w:rPr>
      </w:pPr>
      <w:del w:id="1188" w:author="Master Repository Process" w:date="2026-09-16T11:40:00Z">
        <w:r>
          <w:tab/>
          <w:delText>(c)</w:delText>
        </w:r>
        <w:r>
          <w:tab/>
          <w:delText>send the decision back to the Commission for reconsideration in accordance with any directions or recommendations that the Court considers appropriate,</w:delText>
        </w:r>
      </w:del>
    </w:p>
    <w:p w14:paraId="4258B512" w14:textId="77777777" w:rsidR="00527825" w:rsidRDefault="00527825">
      <w:pPr>
        <w:pStyle w:val="Subsection"/>
        <w:rPr>
          <w:del w:id="1189" w:author="Master Repository Process" w:date="2026-09-16T11:40:00Z"/>
        </w:rPr>
      </w:pPr>
      <w:del w:id="1190" w:author="Master Repository Process" w:date="2026-09-16T11:40:00Z">
        <w:r>
          <w:tab/>
        </w:r>
        <w:r>
          <w:tab/>
          <w:delText>and, in any case, may make any ancillary or incidental order the Supreme Court considers appropriate.</w:delText>
        </w:r>
      </w:del>
    </w:p>
    <w:p w14:paraId="602754DF" w14:textId="77777777" w:rsidR="00527825" w:rsidRDefault="00527825">
      <w:pPr>
        <w:pStyle w:val="Subsection"/>
        <w:rPr>
          <w:del w:id="1191" w:author="Master Repository Process" w:date="2026-09-16T11:40:00Z"/>
        </w:rPr>
      </w:pPr>
      <w:del w:id="1192" w:author="Master Repository Process" w:date="2026-09-16T11:40:00Z">
        <w:r>
          <w:tab/>
          <w:delText>(6)</w:delText>
        </w:r>
        <w:r>
          <w:tab/>
          <w:delText xml:space="preserve">On an appeal under this section to the Commission constituted in accordance with subsection (4a)(a), the Commission may — </w:delText>
        </w:r>
      </w:del>
    </w:p>
    <w:p w14:paraId="5FEFC6FA" w14:textId="77777777" w:rsidR="00527825" w:rsidRDefault="00527825">
      <w:pPr>
        <w:pStyle w:val="Indenta"/>
        <w:rPr>
          <w:del w:id="1193" w:author="Master Repository Process" w:date="2026-09-16T11:40:00Z"/>
        </w:rPr>
      </w:pPr>
      <w:del w:id="1194" w:author="Master Repository Process" w:date="2026-09-16T11:40:00Z">
        <w:r>
          <w:tab/>
          <w:delText>(a)</w:delText>
        </w:r>
        <w:r>
          <w:tab/>
          <w:delText>affirm, vary or quash the decision appealed against; or</w:delText>
        </w:r>
      </w:del>
    </w:p>
    <w:p w14:paraId="0CB1481B" w14:textId="77777777" w:rsidR="00527825" w:rsidRDefault="00527825">
      <w:pPr>
        <w:pStyle w:val="Indenta"/>
        <w:keepNext/>
        <w:rPr>
          <w:del w:id="1195" w:author="Master Repository Process" w:date="2026-09-16T11:40:00Z"/>
        </w:rPr>
      </w:pPr>
      <w:del w:id="1196" w:author="Master Repository Process" w:date="2026-09-16T11:40:00Z">
        <w:r>
          <w:tab/>
          <w:delText>(b)</w:delText>
        </w:r>
        <w:r>
          <w:tab/>
          <w:delText>make any decision that the Commission could have made instead of the decision appealed against,</w:delText>
        </w:r>
      </w:del>
    </w:p>
    <w:p w14:paraId="0827DAC6" w14:textId="77777777" w:rsidR="00527825" w:rsidRDefault="00527825">
      <w:pPr>
        <w:pStyle w:val="Subsection"/>
        <w:spacing w:before="180"/>
        <w:rPr>
          <w:del w:id="1197" w:author="Master Repository Process" w:date="2026-09-16T11:40:00Z"/>
        </w:rPr>
      </w:pPr>
      <w:del w:id="1198" w:author="Master Repository Process" w:date="2026-09-16T11:40:00Z">
        <w:r>
          <w:tab/>
        </w:r>
        <w:r>
          <w:tab/>
          <w:delText>and, in any case, may make any ancillary or incidental order the Commission considers appropriate.</w:delText>
        </w:r>
      </w:del>
    </w:p>
    <w:p w14:paraId="7C00A2C9" w14:textId="77777777" w:rsidR="00527825" w:rsidRDefault="00527825">
      <w:pPr>
        <w:pStyle w:val="Footnotesection"/>
        <w:spacing w:before="100"/>
        <w:ind w:left="890" w:hanging="890"/>
        <w:rPr>
          <w:del w:id="1199" w:author="Master Repository Process" w:date="2026-09-16T11:40:00Z"/>
        </w:rPr>
      </w:pPr>
      <w:del w:id="1200" w:author="Master Repository Process" w:date="2026-09-16T11:40:00Z">
        <w:r>
          <w:tab/>
          <w:delText xml:space="preserve">[Section 28 amended: No. 12 of 1998 s. 15; No. 45 of 2004 s. 37; No. 73 of 2006 s. 25 and 106; No. 21 of 2008 s. 675(3); No. 9 of 2018 s. 13.] </w:delText>
        </w:r>
      </w:del>
    </w:p>
    <w:p w14:paraId="3F71F673" w14:textId="77777777" w:rsidR="00527825" w:rsidRDefault="00527825">
      <w:pPr>
        <w:pStyle w:val="Heading5"/>
        <w:spacing w:before="180"/>
        <w:rPr>
          <w:del w:id="1201" w:author="Master Repository Process" w:date="2026-09-16T11:40:00Z"/>
          <w:snapToGrid w:val="0"/>
        </w:rPr>
      </w:pPr>
      <w:bookmarkStart w:id="1202" w:name="_Toc230349147"/>
      <w:del w:id="1203" w:author="Master Repository Process" w:date="2026-09-16T11:40:00Z">
        <w:r>
          <w:rPr>
            <w:rStyle w:val="CharSectno"/>
          </w:rPr>
          <w:delText>29</w:delText>
        </w:r>
        <w:r>
          <w:rPr>
            <w:snapToGrid w:val="0"/>
          </w:rPr>
          <w:delText>.</w:delText>
        </w:r>
        <w:r>
          <w:rPr>
            <w:snapToGrid w:val="0"/>
          </w:rPr>
          <w:tab/>
          <w:delText>Licence or permit continues to have effect pending appeal</w:delText>
        </w:r>
        <w:bookmarkEnd w:id="1202"/>
        <w:r>
          <w:rPr>
            <w:snapToGrid w:val="0"/>
          </w:rPr>
          <w:delText xml:space="preserve"> </w:delText>
        </w:r>
      </w:del>
    </w:p>
    <w:p w14:paraId="12087651" w14:textId="77777777" w:rsidR="00527825" w:rsidRDefault="00527825">
      <w:pPr>
        <w:pStyle w:val="Subsection"/>
        <w:keepNext/>
        <w:spacing w:before="180"/>
        <w:rPr>
          <w:del w:id="1204" w:author="Master Repository Process" w:date="2026-09-16T11:40:00Z"/>
          <w:snapToGrid w:val="0"/>
        </w:rPr>
      </w:pPr>
      <w:del w:id="1205" w:author="Master Repository Process" w:date="2026-09-16T11:40:00Z">
        <w:r>
          <w:rPr>
            <w:snapToGrid w:val="0"/>
          </w:rPr>
          <w:tab/>
        </w:r>
        <w:r>
          <w:rPr>
            <w:snapToGrid w:val="0"/>
          </w:rPr>
          <w:tab/>
          <w:delText>Where the holder of a licence appeals against a decision of the Commission in respect of that licence or a permit relating to that licence — </w:delText>
        </w:r>
      </w:del>
    </w:p>
    <w:p w14:paraId="69AFC16A" w14:textId="77777777" w:rsidR="00527825" w:rsidRDefault="00527825">
      <w:pPr>
        <w:pStyle w:val="Indenta"/>
        <w:rPr>
          <w:del w:id="1206" w:author="Master Repository Process" w:date="2026-09-16T11:40:00Z"/>
          <w:snapToGrid w:val="0"/>
        </w:rPr>
      </w:pPr>
      <w:del w:id="1207" w:author="Master Repository Process" w:date="2026-09-16T11:40:00Z">
        <w:r>
          <w:rPr>
            <w:snapToGrid w:val="0"/>
          </w:rPr>
          <w:tab/>
          <w:delText>(a)</w:delText>
        </w:r>
        <w:r>
          <w:rPr>
            <w:snapToGrid w:val="0"/>
          </w:rPr>
          <w:tab/>
          <w:delText>effect shall not be given to that decision of the Commission; and</w:delText>
        </w:r>
      </w:del>
    </w:p>
    <w:p w14:paraId="169BDDFF" w14:textId="77777777" w:rsidR="00527825" w:rsidRDefault="00527825">
      <w:pPr>
        <w:pStyle w:val="Indenta"/>
        <w:rPr>
          <w:del w:id="1208" w:author="Master Repository Process" w:date="2026-09-16T11:40:00Z"/>
          <w:snapToGrid w:val="0"/>
        </w:rPr>
      </w:pPr>
      <w:del w:id="1209" w:author="Master Repository Process" w:date="2026-09-16T11:40:00Z">
        <w:r>
          <w:rPr>
            <w:snapToGrid w:val="0"/>
          </w:rPr>
          <w:tab/>
          <w:delText>(b)</w:delText>
        </w:r>
        <w:r>
          <w:rPr>
            <w:snapToGrid w:val="0"/>
          </w:rPr>
          <w:tab/>
          <w:delText>the licence or permit shall (subject to the payment of any fees then due and payable) continue to have effect,</w:delText>
        </w:r>
      </w:del>
    </w:p>
    <w:p w14:paraId="74A034FC" w14:textId="77777777" w:rsidR="00527825" w:rsidRDefault="00527825">
      <w:pPr>
        <w:pStyle w:val="Subsection"/>
        <w:spacing w:before="180"/>
        <w:rPr>
          <w:del w:id="1210" w:author="Master Repository Process" w:date="2026-09-16T11:40:00Z"/>
          <w:snapToGrid w:val="0"/>
        </w:rPr>
      </w:pPr>
      <w:del w:id="1211" w:author="Master Repository Process" w:date="2026-09-16T11:40:00Z">
        <w:r>
          <w:rPr>
            <w:snapToGrid w:val="0"/>
          </w:rPr>
          <w:tab/>
        </w:r>
        <w:r>
          <w:rPr>
            <w:snapToGrid w:val="0"/>
          </w:rPr>
          <w:tab/>
          <w:delText>unless the Supreme Court</w:delText>
        </w:r>
        <w:r>
          <w:delText xml:space="preserve"> or the Commission as constituted under section 28(4a)(a), as the case requires</w:delText>
        </w:r>
        <w:r>
          <w:rPr>
            <w:snapToGrid w:val="0"/>
          </w:rPr>
          <w:delText>, by way of interim order, otherwise directs.</w:delText>
        </w:r>
      </w:del>
    </w:p>
    <w:p w14:paraId="411D8DF9" w14:textId="77777777" w:rsidR="00527825" w:rsidRDefault="00527825">
      <w:pPr>
        <w:pStyle w:val="Footnotesection"/>
        <w:rPr>
          <w:del w:id="1212" w:author="Master Repository Process" w:date="2026-09-16T11:40:00Z"/>
        </w:rPr>
      </w:pPr>
      <w:del w:id="1213" w:author="Master Repository Process" w:date="2026-09-16T11:40:00Z">
        <w:r>
          <w:tab/>
          <w:delText>[Section 29 amended: No. 73 of 2006 s. 26 and 106.]</w:delText>
        </w:r>
      </w:del>
    </w:p>
    <w:p w14:paraId="25DC6EFD" w14:textId="77777777" w:rsidR="00527825" w:rsidRDefault="00527825">
      <w:pPr>
        <w:pStyle w:val="Heading3"/>
        <w:rPr>
          <w:del w:id="1214" w:author="Master Repository Process" w:date="2026-09-16T11:40:00Z"/>
        </w:rPr>
      </w:pPr>
      <w:bookmarkStart w:id="1215" w:name="_Toc230348239"/>
      <w:bookmarkStart w:id="1216" w:name="_Toc230349148"/>
      <w:del w:id="1217" w:author="Master Repository Process" w:date="2026-09-16T11:40:00Z">
        <w:r>
          <w:rPr>
            <w:rStyle w:val="CharDivNo"/>
          </w:rPr>
          <w:delText>Division 7</w:delText>
        </w:r>
        <w:r>
          <w:delText> — </w:delText>
        </w:r>
        <w:r>
          <w:rPr>
            <w:rStyle w:val="CharDivText"/>
          </w:rPr>
          <w:delText>Confidential police information</w:delText>
        </w:r>
        <w:bookmarkEnd w:id="1215"/>
        <w:bookmarkEnd w:id="1216"/>
      </w:del>
    </w:p>
    <w:p w14:paraId="149A981C" w14:textId="77777777" w:rsidR="00527825" w:rsidRDefault="00527825">
      <w:pPr>
        <w:pStyle w:val="Footnoteheading"/>
        <w:rPr>
          <w:del w:id="1218" w:author="Master Repository Process" w:date="2026-09-16T11:40:00Z"/>
        </w:rPr>
      </w:pPr>
      <w:del w:id="1219" w:author="Master Repository Process" w:date="2026-09-16T11:40:00Z">
        <w:r>
          <w:tab/>
          <w:delText>[Heading inserted: No. 73 of 2006 s. 27.]</w:delText>
        </w:r>
      </w:del>
    </w:p>
    <w:p w14:paraId="09CA267E" w14:textId="77777777" w:rsidR="00527825" w:rsidRDefault="00527825">
      <w:pPr>
        <w:pStyle w:val="Heading5"/>
        <w:spacing w:before="180"/>
        <w:rPr>
          <w:del w:id="1220" w:author="Master Repository Process" w:date="2026-09-16T11:40:00Z"/>
        </w:rPr>
      </w:pPr>
      <w:bookmarkStart w:id="1221" w:name="_Toc230349149"/>
      <w:del w:id="1222" w:author="Master Repository Process" w:date="2026-09-16T11:40:00Z">
        <w:r>
          <w:rPr>
            <w:rStyle w:val="CharSectno"/>
          </w:rPr>
          <w:delText>30</w:delText>
        </w:r>
        <w:r>
          <w:delText>.</w:delText>
        </w:r>
        <w:r>
          <w:tab/>
          <w:delText>Confidential police information, use and protection of</w:delText>
        </w:r>
        <w:bookmarkEnd w:id="1221"/>
      </w:del>
    </w:p>
    <w:p w14:paraId="2B336BB8" w14:textId="77777777" w:rsidR="00527825" w:rsidRDefault="00527825">
      <w:pPr>
        <w:pStyle w:val="Subsection"/>
        <w:spacing w:before="180"/>
        <w:rPr>
          <w:del w:id="1223" w:author="Master Repository Process" w:date="2026-09-16T11:40:00Z"/>
        </w:rPr>
      </w:pPr>
      <w:del w:id="1224" w:author="Master Repository Process" w:date="2026-09-16T11:40:00Z">
        <w:r>
          <w:tab/>
          <w:delText>(1)</w:delText>
        </w:r>
        <w:r>
          <w:tab/>
          <w:delText>For the purposes of this section, the Commissioner of Police may classify as confidential any information or document held by the Commissioner of Police.</w:delText>
        </w:r>
      </w:del>
    </w:p>
    <w:p w14:paraId="7A15CDE5" w14:textId="6EB8314E" w:rsidR="00BC023C" w:rsidRDefault="00527825" w:rsidP="00BC023C">
      <w:pPr>
        <w:pStyle w:val="Indenta"/>
        <w:rPr>
          <w:ins w:id="1225" w:author="Master Repository Process" w:date="2026-09-16T11:40:00Z"/>
        </w:rPr>
      </w:pPr>
      <w:del w:id="1226" w:author="Master Repository Process" w:date="2026-09-16T11:40:00Z">
        <w:r>
          <w:tab/>
          <w:delText>(2)</w:delText>
        </w:r>
        <w:r>
          <w:tab/>
          <w:delTex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delText>
        </w:r>
      </w:del>
      <w:ins w:id="1227" w:author="Master Repository Process" w:date="2026-09-16T11:40:00Z">
        <w:r w:rsidR="00BC023C">
          <w:tab/>
          <w:t>(a)</w:t>
        </w:r>
        <w:r w:rsidR="00BC023C">
          <w:tab/>
          <w:t>a court;</w:t>
        </w:r>
      </w:ins>
    </w:p>
    <w:p w14:paraId="3188CBD2" w14:textId="77777777" w:rsidR="00BC023C" w:rsidRDefault="00BC023C" w:rsidP="00BC023C">
      <w:pPr>
        <w:pStyle w:val="Indenta"/>
        <w:rPr>
          <w:ins w:id="1228" w:author="Master Repository Process" w:date="2026-09-16T11:40:00Z"/>
        </w:rPr>
      </w:pPr>
      <w:ins w:id="1229" w:author="Master Repository Process" w:date="2026-09-16T11:40:00Z">
        <w:r>
          <w:tab/>
          <w:t>(b)</w:t>
        </w:r>
        <w:r>
          <w:tab/>
          <w:t>the Minister;</w:t>
        </w:r>
      </w:ins>
    </w:p>
    <w:p w14:paraId="67FFF40E" w14:textId="162792EA" w:rsidR="00BC023C" w:rsidRDefault="00BC023C" w:rsidP="00BC023C">
      <w:pPr>
        <w:pStyle w:val="Indenta"/>
        <w:rPr>
          <w:ins w:id="1230" w:author="Master Repository Process" w:date="2026-09-16T11:40:00Z"/>
        </w:rPr>
      </w:pPr>
      <w:ins w:id="1231" w:author="Master Repository Process" w:date="2026-09-16T11:40:00Z">
        <w:r>
          <w:tab/>
          <w:t>(c)</w:t>
        </w:r>
        <w:r>
          <w:tab/>
        </w:r>
      </w:ins>
      <w:r>
        <w:t xml:space="preserve">the Parliamentary Commissioner for Administrative Investigations appointed under </w:t>
      </w:r>
      <w:del w:id="1232" w:author="Master Repository Process" w:date="2026-09-16T11:40:00Z">
        <w:r w:rsidR="00527825">
          <w:rPr>
            <w:color w:val="000000"/>
            <w:szCs w:val="22"/>
          </w:rPr>
          <w:delText xml:space="preserve">section 5 of </w:delText>
        </w:r>
      </w:del>
      <w:r>
        <w:t xml:space="preserve">the </w:t>
      </w:r>
      <w:r>
        <w:rPr>
          <w:i/>
          <w:iCs/>
        </w:rPr>
        <w:t>Parliamentary Commissioner Act 1971</w:t>
      </w:r>
      <w:del w:id="1233" w:author="Master Repository Process" w:date="2026-09-16T11:40:00Z">
        <w:r w:rsidR="00527825">
          <w:rPr>
            <w:color w:val="000000"/>
            <w:szCs w:val="22"/>
          </w:rPr>
          <w:delText xml:space="preserve">, </w:delText>
        </w:r>
      </w:del>
      <w:ins w:id="1234" w:author="Master Repository Process" w:date="2026-09-16T11:40:00Z">
        <w:r>
          <w:t>;</w:t>
        </w:r>
      </w:ins>
    </w:p>
    <w:p w14:paraId="6142A2D6" w14:textId="073BE664" w:rsidR="00BC023C" w:rsidRDefault="00BC023C" w:rsidP="00BC023C">
      <w:pPr>
        <w:pStyle w:val="Indenta"/>
        <w:rPr>
          <w:ins w:id="1235" w:author="Master Repository Process" w:date="2026-09-16T11:40:00Z"/>
        </w:rPr>
      </w:pPr>
      <w:ins w:id="1236" w:author="Master Repository Process" w:date="2026-09-16T11:40:00Z">
        <w:r>
          <w:tab/>
          <w:t>(d)</w:t>
        </w:r>
        <w:r>
          <w:tab/>
        </w:r>
      </w:ins>
      <w:r>
        <w:t xml:space="preserve">the Corruption and Crime Commission established under the </w:t>
      </w:r>
      <w:r>
        <w:rPr>
          <w:i/>
          <w:iCs/>
        </w:rPr>
        <w:t>Corruption, Crime and Misconduct Act 2003</w:t>
      </w:r>
      <w:del w:id="1237" w:author="Master Repository Process" w:date="2026-09-16T11:40:00Z">
        <w:r w:rsidR="00527825">
          <w:rPr>
            <w:color w:val="000000"/>
            <w:szCs w:val="22"/>
          </w:rPr>
          <w:delText xml:space="preserve">, </w:delText>
        </w:r>
      </w:del>
      <w:ins w:id="1238" w:author="Master Repository Process" w:date="2026-09-16T11:40:00Z">
        <w:r>
          <w:t>;</w:t>
        </w:r>
      </w:ins>
    </w:p>
    <w:p w14:paraId="546DDF35" w14:textId="20023377" w:rsidR="00BC023C" w:rsidRDefault="00BC023C" w:rsidP="00BC023C">
      <w:pPr>
        <w:pStyle w:val="Indenta"/>
      </w:pPr>
      <w:ins w:id="1239" w:author="Master Repository Process" w:date="2026-09-16T11:40:00Z">
        <w:r>
          <w:tab/>
          <w:t>(e)</w:t>
        </w:r>
        <w:r>
          <w:tab/>
        </w:r>
      </w:ins>
      <w:r>
        <w:t xml:space="preserve">the Parliamentary Inspector of the Corruption and Crime Commission appointed under the </w:t>
      </w:r>
      <w:r>
        <w:rPr>
          <w:i/>
          <w:iCs/>
        </w:rPr>
        <w:t>Corruption, Crime and Misconduct Act 2003</w:t>
      </w:r>
      <w:del w:id="1240" w:author="Master Repository Process" w:date="2026-09-16T11:40:00Z">
        <w:r w:rsidR="00527825">
          <w:rPr>
            <w:color w:val="000000"/>
            <w:szCs w:val="22"/>
          </w:rPr>
          <w:delText xml:space="preserve">, </w:delText>
        </w:r>
        <w:r w:rsidR="00527825">
          <w:delText>a court or a person to whom the Commissioner of Police authorises its disclosure) if the information or document is classified as confidential police information.</w:delText>
        </w:r>
      </w:del>
      <w:ins w:id="1241" w:author="Master Repository Process" w:date="2026-09-16T11:40:00Z">
        <w:r>
          <w:t>;</w:t>
        </w:r>
      </w:ins>
    </w:p>
    <w:p w14:paraId="0F7D2B5C" w14:textId="77777777" w:rsidR="00527825" w:rsidRDefault="00527825">
      <w:pPr>
        <w:pStyle w:val="Subsection"/>
        <w:rPr>
          <w:del w:id="1242" w:author="Master Repository Process" w:date="2026-09-16T11:40:00Z"/>
        </w:rPr>
      </w:pPr>
      <w:del w:id="1243" w:author="Master Repository Process" w:date="2026-09-16T11:40:00Z">
        <w:r>
          <w:tab/>
          <w:delText>(3)</w:delText>
        </w:r>
        <w:r>
          <w:tab/>
          <w:delText xml:space="preserve">If — </w:delText>
        </w:r>
      </w:del>
    </w:p>
    <w:p w14:paraId="4FF514B4" w14:textId="77777777" w:rsidR="00527825" w:rsidRDefault="00527825">
      <w:pPr>
        <w:pStyle w:val="Indenta"/>
        <w:rPr>
          <w:del w:id="1244" w:author="Master Repository Process" w:date="2026-09-16T11:40:00Z"/>
        </w:rPr>
      </w:pPr>
      <w:del w:id="1245" w:author="Master Repository Process" w:date="2026-09-16T11:40:00Z">
        <w:r>
          <w:tab/>
          <w:delText>(a)</w:delText>
        </w:r>
        <w:r>
          <w:tab/>
          <w:delText xml:space="preserve">the licensing authority — </w:delText>
        </w:r>
      </w:del>
    </w:p>
    <w:p w14:paraId="082824A5" w14:textId="77777777" w:rsidR="00527825" w:rsidRDefault="00527825">
      <w:pPr>
        <w:pStyle w:val="Indenti"/>
        <w:rPr>
          <w:del w:id="1246" w:author="Master Repository Process" w:date="2026-09-16T11:40:00Z"/>
        </w:rPr>
      </w:pPr>
      <w:del w:id="1247" w:author="Master Repository Process" w:date="2026-09-16T11:40:00Z">
        <w:r>
          <w:tab/>
          <w:delText>(i)</w:delText>
        </w:r>
        <w:r>
          <w:tab/>
          <w:delText>refuses an application for a licence, for approval of the transfer of a licence, or for approval of a person’s occupation of a position of authority in a body corporate under section 33(5); or</w:delText>
        </w:r>
      </w:del>
    </w:p>
    <w:p w14:paraId="1618CA93" w14:textId="07128CF6" w:rsidR="00BC023C" w:rsidRDefault="00527825" w:rsidP="00BC023C">
      <w:pPr>
        <w:pStyle w:val="Indenta"/>
        <w:rPr>
          <w:ins w:id="1248" w:author="Master Repository Process" w:date="2026-09-16T11:40:00Z"/>
        </w:rPr>
      </w:pPr>
      <w:del w:id="1249" w:author="Master Repository Process" w:date="2026-09-16T11:40:00Z">
        <w:r>
          <w:tab/>
          <w:delText>(ii)</w:delText>
        </w:r>
        <w:r>
          <w:tab/>
          <w:delText>refuses approval of</w:delText>
        </w:r>
      </w:del>
      <w:ins w:id="1250" w:author="Master Repository Process" w:date="2026-09-16T11:40:00Z">
        <w:r w:rsidR="00BC023C">
          <w:tab/>
          <w:t>(f)</w:t>
        </w:r>
        <w:r w:rsidR="00BC023C">
          <w:tab/>
          <w:t>a person to whom the Commissioner of Police authorises disclosure of the confidential police information under subsection (2).</w:t>
        </w:r>
      </w:ins>
    </w:p>
    <w:p w14:paraId="50202678" w14:textId="77777777" w:rsidR="00BC023C" w:rsidRDefault="00BC023C" w:rsidP="00BC023C">
      <w:pPr>
        <w:pStyle w:val="Subsection"/>
        <w:rPr>
          <w:ins w:id="1251" w:author="Master Repository Process" w:date="2026-09-16T11:40:00Z"/>
        </w:rPr>
      </w:pPr>
      <w:ins w:id="1252" w:author="Master Repository Process" w:date="2026-09-16T11:40:00Z">
        <w:r>
          <w:tab/>
          <w:t>(4)</w:t>
        </w:r>
        <w:r>
          <w:tab/>
          <w:t xml:space="preserve">The Commissioner of Police must not delegate a function under this section except to — </w:t>
        </w:r>
      </w:ins>
    </w:p>
    <w:p w14:paraId="7C70A4DA" w14:textId="77777777" w:rsidR="00BC023C" w:rsidRDefault="00BC023C" w:rsidP="00BC023C">
      <w:pPr>
        <w:pStyle w:val="Indenta"/>
        <w:rPr>
          <w:ins w:id="1253" w:author="Master Repository Process" w:date="2026-09-16T11:40:00Z"/>
        </w:rPr>
      </w:pPr>
      <w:ins w:id="1254" w:author="Master Repository Process" w:date="2026-09-16T11:40:00Z">
        <w:r>
          <w:tab/>
          <w:t>(a)</w:t>
        </w:r>
        <w:r>
          <w:tab/>
          <w:t>a Deputy Commissioner of Police; or</w:t>
        </w:r>
      </w:ins>
    </w:p>
    <w:p w14:paraId="0871488B" w14:textId="77777777" w:rsidR="00BC023C" w:rsidRDefault="00BC023C" w:rsidP="00BC023C">
      <w:pPr>
        <w:pStyle w:val="Indenta"/>
        <w:rPr>
          <w:ins w:id="1255" w:author="Master Repository Process" w:date="2026-09-16T11:40:00Z"/>
        </w:rPr>
      </w:pPr>
      <w:ins w:id="1256" w:author="Master Repository Process" w:date="2026-09-16T11:40:00Z">
        <w:r>
          <w:tab/>
          <w:t>(b)</w:t>
        </w:r>
        <w:r>
          <w:tab/>
          <w:t>an Assistant Commissioner of Police.</w:t>
        </w:r>
      </w:ins>
    </w:p>
    <w:p w14:paraId="7AE18D19" w14:textId="7B3C7619" w:rsidR="00307421" w:rsidRDefault="00307421" w:rsidP="009B75A0">
      <w:pPr>
        <w:pStyle w:val="Footnotesection"/>
        <w:ind w:left="890" w:hanging="890"/>
        <w:rPr>
          <w:ins w:id="1257" w:author="Master Repository Process" w:date="2026-09-16T11:40:00Z"/>
        </w:rPr>
      </w:pPr>
      <w:bookmarkStart w:id="1258" w:name="_Toc216430602"/>
      <w:ins w:id="1259" w:author="Master Repository Process" w:date="2026-09-16T11:40:00Z">
        <w:r>
          <w:tab/>
          <w:t xml:space="preserve">[Section 17 inserted: </w:t>
        </w:r>
        <w:r w:rsidR="008E5057">
          <w:t xml:space="preserve">No. 20 of 2025 </w:t>
        </w:r>
        <w:r>
          <w:t>s. 70.]</w:t>
        </w:r>
      </w:ins>
    </w:p>
    <w:p w14:paraId="7CF8AE05" w14:textId="77777777" w:rsidR="00BC023C" w:rsidRDefault="00BC023C" w:rsidP="00BC023C">
      <w:pPr>
        <w:pStyle w:val="Heading5"/>
        <w:rPr>
          <w:ins w:id="1260" w:author="Master Repository Process" w:date="2026-09-16T11:40:00Z"/>
        </w:rPr>
      </w:pPr>
      <w:bookmarkStart w:id="1261" w:name="_Toc233727824"/>
      <w:ins w:id="1262" w:author="Master Repository Process" w:date="2026-09-16T11:40:00Z">
        <w:r w:rsidRPr="009B75A0">
          <w:rPr>
            <w:rStyle w:val="CharSectno"/>
          </w:rPr>
          <w:t>18</w:t>
        </w:r>
        <w:r>
          <w:t>.</w:t>
        </w:r>
        <w:r>
          <w:tab/>
          <w:t>Maintaining confidentiality of police information in relation to applications and complaints</w:t>
        </w:r>
        <w:bookmarkEnd w:id="1258"/>
        <w:bookmarkEnd w:id="1261"/>
      </w:ins>
    </w:p>
    <w:p w14:paraId="6DB663A0" w14:textId="77777777" w:rsidR="00527825" w:rsidRDefault="00BC023C">
      <w:pPr>
        <w:pStyle w:val="Indenti"/>
        <w:rPr>
          <w:del w:id="1263" w:author="Master Repository Process" w:date="2026-09-16T11:40:00Z"/>
        </w:rPr>
      </w:pPr>
      <w:ins w:id="1264" w:author="Master Repository Process" w:date="2026-09-16T11:40:00Z">
        <w:r>
          <w:tab/>
          <w:t>(1)</w:t>
        </w:r>
        <w:r>
          <w:tab/>
          <w:t>If</w:t>
        </w:r>
      </w:ins>
      <w:r>
        <w:t xml:space="preserve"> the </w:t>
      </w:r>
      <w:del w:id="1265" w:author="Master Repository Process" w:date="2026-09-16T11:40:00Z">
        <w:r w:rsidR="00527825">
          <w:delText>appointment of a person as a trustee under section 35A; or</w:delText>
        </w:r>
      </w:del>
    </w:p>
    <w:p w14:paraId="0918DC0D" w14:textId="77777777" w:rsidR="00527825" w:rsidRDefault="00527825">
      <w:pPr>
        <w:pStyle w:val="Indenti"/>
        <w:rPr>
          <w:del w:id="1266" w:author="Master Repository Process" w:date="2026-09-16T11:40:00Z"/>
        </w:rPr>
      </w:pPr>
      <w:del w:id="1267" w:author="Master Repository Process" w:date="2026-09-16T11:40:00Z">
        <w:r>
          <w:tab/>
          <w:delText>(iii)</w:delText>
        </w:r>
        <w:r>
          <w:tab/>
          <w:delText>refuses to approve a person as an approved unrestricted manager or approved restricted manager under section 102B(1), or revokes or suspends such an approval; or</w:delText>
        </w:r>
      </w:del>
    </w:p>
    <w:p w14:paraId="19BE99FE" w14:textId="77777777" w:rsidR="00527825" w:rsidRDefault="00527825">
      <w:pPr>
        <w:pStyle w:val="Indenti"/>
        <w:rPr>
          <w:del w:id="1268" w:author="Master Repository Process" w:date="2026-09-16T11:40:00Z"/>
        </w:rPr>
      </w:pPr>
      <w:del w:id="1269" w:author="Master Repository Process" w:date="2026-09-16T11:40:00Z">
        <w:r>
          <w:tab/>
          <w:delText>(iv)</w:delText>
        </w:r>
        <w:r>
          <w:tab/>
          <w:delText>takes disciplinary action against a person under Part 3 Division 13; or</w:delText>
        </w:r>
      </w:del>
    </w:p>
    <w:p w14:paraId="1E0D028C" w14:textId="77777777" w:rsidR="00527825" w:rsidRDefault="00527825">
      <w:pPr>
        <w:pStyle w:val="Indenti"/>
        <w:rPr>
          <w:del w:id="1270" w:author="Master Repository Process" w:date="2026-09-16T11:40:00Z"/>
        </w:rPr>
      </w:pPr>
      <w:del w:id="1271" w:author="Master Repository Process" w:date="2026-09-16T11:40:00Z">
        <w:r>
          <w:tab/>
          <w:delText>(v)</w:delText>
        </w:r>
        <w:r>
          <w:tab/>
        </w:r>
      </w:del>
      <w:ins w:id="1272" w:author="Master Repository Process" w:date="2026-09-16T11:40:00Z">
        <w:r w:rsidR="00BC023C">
          <w:t xml:space="preserve">Commissioner of Police </w:t>
        </w:r>
      </w:ins>
      <w:r w:rsidR="00BC023C">
        <w:t xml:space="preserve">makes </w:t>
      </w:r>
      <w:del w:id="1273" w:author="Master Repository Process" w:date="2026-09-16T11:40:00Z">
        <w:r>
          <w:delText>or varies a prohibition order in respect of a person under Part 5A;</w:delText>
        </w:r>
      </w:del>
    </w:p>
    <w:p w14:paraId="742783AE" w14:textId="77777777" w:rsidR="00527825" w:rsidRDefault="00527825">
      <w:pPr>
        <w:pStyle w:val="Indenta"/>
        <w:rPr>
          <w:del w:id="1274" w:author="Master Repository Process" w:date="2026-09-16T11:40:00Z"/>
        </w:rPr>
      </w:pPr>
      <w:del w:id="1275" w:author="Master Repository Process" w:date="2026-09-16T11:40:00Z">
        <w:r>
          <w:tab/>
        </w:r>
        <w:r>
          <w:tab/>
          <w:delText>and</w:delText>
        </w:r>
      </w:del>
    </w:p>
    <w:p w14:paraId="76D4927B" w14:textId="77777777" w:rsidR="00527825" w:rsidRDefault="00527825">
      <w:pPr>
        <w:pStyle w:val="Indenta"/>
        <w:rPr>
          <w:del w:id="1276" w:author="Master Repository Process" w:date="2026-09-16T11:40:00Z"/>
        </w:rPr>
      </w:pPr>
      <w:del w:id="1277" w:author="Master Repository Process" w:date="2026-09-16T11:40:00Z">
        <w:r>
          <w:tab/>
          <w:delText>(b)</w:delText>
        </w:r>
        <w:r>
          <w:tab/>
          <w:delText>the decision</w:delText>
        </w:r>
      </w:del>
      <w:ins w:id="1278" w:author="Master Repository Process" w:date="2026-09-16T11:40:00Z">
        <w:r w:rsidR="00BC023C">
          <w:t>an objection</w:t>
        </w:r>
      </w:ins>
      <w:r w:rsidR="00BC023C">
        <w:t xml:space="preserve"> to </w:t>
      </w:r>
      <w:del w:id="1279" w:author="Master Repository Process" w:date="2026-09-16T11:40:00Z">
        <w:r>
          <w:delText>do so is made</w:delText>
        </w:r>
      </w:del>
      <w:ins w:id="1280" w:author="Master Repository Process" w:date="2026-09-16T11:40:00Z">
        <w:r w:rsidR="00BC023C">
          <w:t>an application</w:t>
        </w:r>
      </w:ins>
      <w:r w:rsidR="00BC023C">
        <w:t xml:space="preserve"> solely or partly on the basis of confidential police information</w:t>
      </w:r>
      <w:del w:id="1281" w:author="Master Repository Process" w:date="2026-09-16T11:40:00Z">
        <w:r>
          <w:delText xml:space="preserve"> provided to</w:delText>
        </w:r>
      </w:del>
      <w:ins w:id="1282" w:author="Master Repository Process" w:date="2026-09-16T11:40:00Z">
        <w:r w:rsidR="00BC023C">
          <w:t>,</w:t>
        </w:r>
      </w:ins>
      <w:r w:rsidR="00BC023C">
        <w:t xml:space="preserve"> the </w:t>
      </w:r>
      <w:del w:id="1283" w:author="Master Repository Process" w:date="2026-09-16T11:40:00Z">
        <w:r>
          <w:delText>licensing authority,</w:delText>
        </w:r>
      </w:del>
    </w:p>
    <w:p w14:paraId="540469AD" w14:textId="77777777" w:rsidR="00527825" w:rsidRDefault="00527825">
      <w:pPr>
        <w:pStyle w:val="Subsection"/>
        <w:spacing w:before="120"/>
        <w:rPr>
          <w:del w:id="1284" w:author="Master Repository Process" w:date="2026-09-16T11:40:00Z"/>
        </w:rPr>
      </w:pPr>
      <w:del w:id="1285" w:author="Master Repository Process" w:date="2026-09-16T11:40:00Z">
        <w:r>
          <w:tab/>
        </w:r>
        <w:r>
          <w:tab/>
          <w:delText>the licensing authority is not required to give any reasons for the decision other than that the decision is made in the public interest.</w:delText>
        </w:r>
      </w:del>
    </w:p>
    <w:p w14:paraId="4856E864" w14:textId="77777777" w:rsidR="00527825" w:rsidRDefault="00527825">
      <w:pPr>
        <w:pStyle w:val="Subsection"/>
        <w:keepLines/>
        <w:spacing w:before="120"/>
        <w:rPr>
          <w:del w:id="1286" w:author="Master Repository Process" w:date="2026-09-16T11:40:00Z"/>
        </w:rPr>
      </w:pPr>
      <w:del w:id="1287" w:author="Master Repository Process" w:date="2026-09-16T11:40:00Z">
        <w:r>
          <w:tab/>
          <w:delText>(4)</w:delText>
        </w:r>
        <w:r>
          <w:tab/>
          <w:delText xml:space="preserve">If the Commissioner of Police lodges an objection to an application under section 73 solely or partly on the basis of confidential police information — </w:delText>
        </w:r>
      </w:del>
    </w:p>
    <w:p w14:paraId="224A56E0" w14:textId="77777777" w:rsidR="00527825" w:rsidRDefault="00527825">
      <w:pPr>
        <w:pStyle w:val="Indenta"/>
        <w:rPr>
          <w:del w:id="1288" w:author="Master Repository Process" w:date="2026-09-16T11:40:00Z"/>
        </w:rPr>
      </w:pPr>
      <w:del w:id="1289" w:author="Master Repository Process" w:date="2026-09-16T11:40:00Z">
        <w:r>
          <w:tab/>
          <w:delText>(a)</w:delText>
        </w:r>
        <w:r>
          <w:tab/>
          <w:delText xml:space="preserve">the </w:delText>
        </w:r>
      </w:del>
      <w:r w:rsidR="00BC023C">
        <w:t xml:space="preserve">Director </w:t>
      </w:r>
      <w:del w:id="1290" w:author="Master Repository Process" w:date="2026-09-16T11:40:00Z">
        <w:r>
          <w:delText>is not required to serve a copy of the notice under section 73(4A); and</w:delText>
        </w:r>
      </w:del>
    </w:p>
    <w:p w14:paraId="6B38F87D" w14:textId="52798526" w:rsidR="00BC023C" w:rsidRDefault="00527825" w:rsidP="00BC023C">
      <w:pPr>
        <w:pStyle w:val="Subsection"/>
      </w:pPr>
      <w:del w:id="1291" w:author="Master Repository Process" w:date="2026-09-16T11:40:00Z">
        <w:r>
          <w:tab/>
          <w:delText>(b)</w:delText>
        </w:r>
        <w:r>
          <w:tab/>
          <w:delText>the licensing authority must, at least 7 days before the hearing of the application,</w:delText>
        </w:r>
      </w:del>
      <w:ins w:id="1292" w:author="Master Repository Process" w:date="2026-09-16T11:40:00Z">
        <w:r w:rsidR="00BC023C">
          <w:t>must</w:t>
        </w:r>
      </w:ins>
      <w:r w:rsidR="00BC023C">
        <w:t xml:space="preserve"> give the applicant written notice that the Commissioner of Police has </w:t>
      </w:r>
      <w:del w:id="1293" w:author="Master Repository Process" w:date="2026-09-16T11:40:00Z">
        <w:r>
          <w:delText>objected</w:delText>
        </w:r>
      </w:del>
      <w:ins w:id="1294" w:author="Master Repository Process" w:date="2026-09-16T11:40:00Z">
        <w:r w:rsidR="00BC023C">
          <w:t>made an objection</w:t>
        </w:r>
      </w:ins>
      <w:r w:rsidR="00BC023C">
        <w:t xml:space="preserve"> to the application on the ground that the grant of the application would not be in the public interest.</w:t>
      </w:r>
    </w:p>
    <w:p w14:paraId="03A1CB39" w14:textId="1AF5E710" w:rsidR="00BC023C" w:rsidRDefault="00527825" w:rsidP="00BC023C">
      <w:pPr>
        <w:pStyle w:val="Subsection"/>
        <w:rPr>
          <w:ins w:id="1295" w:author="Master Repository Process" w:date="2026-09-16T11:40:00Z"/>
        </w:rPr>
      </w:pPr>
      <w:del w:id="1296" w:author="Master Repository Process" w:date="2026-09-16T11:40:00Z">
        <w:r>
          <w:tab/>
          <w:delText>(5</w:delText>
        </w:r>
      </w:del>
      <w:ins w:id="1297" w:author="Master Repository Process" w:date="2026-09-16T11:40:00Z">
        <w:r w:rsidR="00BC023C">
          <w:tab/>
          <w:t>(2)</w:t>
        </w:r>
        <w:r w:rsidR="00BC023C">
          <w:tab/>
          <w:t>The Director must give the notice at least 7 days before the Director determines the application.</w:t>
        </w:r>
      </w:ins>
    </w:p>
    <w:p w14:paraId="70FE0E44" w14:textId="77777777" w:rsidR="00BC023C" w:rsidRDefault="00BC023C" w:rsidP="00BC023C">
      <w:pPr>
        <w:pStyle w:val="Subsection"/>
      </w:pPr>
      <w:ins w:id="1298" w:author="Master Repository Process" w:date="2026-09-16T11:40:00Z">
        <w:r>
          <w:tab/>
          <w:t>(3</w:t>
        </w:r>
      </w:ins>
      <w:r>
        <w:t>)</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14:paraId="5D762842" w14:textId="0748C4B3" w:rsidR="00BC023C" w:rsidRDefault="00BC023C" w:rsidP="00BC023C">
      <w:pPr>
        <w:pStyle w:val="Subsection"/>
      </w:pPr>
      <w:r>
        <w:tab/>
        <w:t>(</w:t>
      </w:r>
      <w:del w:id="1299" w:author="Master Repository Process" w:date="2026-09-16T11:40:00Z">
        <w:r w:rsidR="00527825">
          <w:delText>6</w:delText>
        </w:r>
      </w:del>
      <w:ins w:id="1300" w:author="Master Repository Process" w:date="2026-09-16T11:40:00Z">
        <w:r>
          <w:t>4</w:t>
        </w:r>
      </w:ins>
      <w:r>
        <w:t>)</w:t>
      </w:r>
      <w:r>
        <w:tab/>
        <w:t xml:space="preserve">In </w:t>
      </w:r>
      <w:del w:id="1301" w:author="Master Repository Process" w:date="2026-09-16T11:40:00Z">
        <w:r w:rsidR="00527825">
          <w:delText>any proceedings under this Act (other than proceedings for</w:delText>
        </w:r>
      </w:del>
      <w:ins w:id="1302" w:author="Master Repository Process" w:date="2026-09-16T11:40:00Z">
        <w:r>
          <w:t>determining</w:t>
        </w:r>
      </w:ins>
      <w:r>
        <w:t xml:space="preserve"> an </w:t>
      </w:r>
      <w:del w:id="1303" w:author="Master Repository Process" w:date="2026-09-16T11:40:00Z">
        <w:r w:rsidR="00527825">
          <w:delText>offence),</w:delText>
        </w:r>
      </w:del>
      <w:ins w:id="1304" w:author="Master Repository Process" w:date="2026-09-16T11:40:00Z">
        <w:r>
          <w:t>application,</w:t>
        </w:r>
      </w:ins>
      <w:r>
        <w:t xml:space="preserve"> the Director, the </w:t>
      </w:r>
      <w:del w:id="1305" w:author="Master Repository Process" w:date="2026-09-16T11:40:00Z">
        <w:r w:rsidR="00527825">
          <w:delText>Commission</w:delText>
        </w:r>
      </w:del>
      <w:ins w:id="1306" w:author="Master Repository Process" w:date="2026-09-16T11:40:00Z">
        <w:r>
          <w:t>Tribunal</w:t>
        </w:r>
      </w:ins>
      <w:r>
        <w:t xml:space="preserve"> or a court — </w:t>
      </w:r>
    </w:p>
    <w:p w14:paraId="18F35900" w14:textId="77777777" w:rsidR="00BC023C" w:rsidRDefault="00BC023C" w:rsidP="00BC023C">
      <w:pPr>
        <w:pStyle w:val="Indenta"/>
      </w:pPr>
      <w:r>
        <w:tab/>
        <w:t>(a)</w:t>
      </w:r>
      <w:r>
        <w:tab/>
        <w:t xml:space="preserve">must, on the application of the Commissioner of Police, take all reasonable steps to maintain the confidentiality of confidential police information, including steps — </w:t>
      </w:r>
    </w:p>
    <w:p w14:paraId="4AAA137D" w14:textId="0DAEB9C2" w:rsidR="00BC023C" w:rsidRDefault="00BC023C" w:rsidP="00BC023C">
      <w:pPr>
        <w:pStyle w:val="Indenti"/>
      </w:pPr>
      <w:r>
        <w:tab/>
        <w:t>(i)</w:t>
      </w:r>
      <w:r>
        <w:tab/>
        <w:t xml:space="preserve">to receive evidence and hear argument about confidential police information in private and in the absence of any </w:t>
      </w:r>
      <w:del w:id="1307" w:author="Master Repository Process" w:date="2026-09-16T11:40:00Z">
        <w:r w:rsidR="00527825">
          <w:delText>party to the proceedings</w:delText>
        </w:r>
      </w:del>
      <w:ins w:id="1308" w:author="Master Repository Process" w:date="2026-09-16T11:40:00Z">
        <w:r>
          <w:t>person (including the applicant and any person who makes an objection to, or an official submission about, the application)</w:t>
        </w:r>
      </w:ins>
      <w:r>
        <w:t xml:space="preserve"> other than the Director or the Commissioner of Police or their representatives; and</w:t>
      </w:r>
    </w:p>
    <w:p w14:paraId="79BA8EFA" w14:textId="77777777" w:rsidR="00BC023C" w:rsidRDefault="00BC023C" w:rsidP="00BC023C">
      <w:pPr>
        <w:pStyle w:val="Indenti"/>
      </w:pPr>
      <w:r>
        <w:tab/>
        <w:t>(ii)</w:t>
      </w:r>
      <w:r>
        <w:tab/>
        <w:t>to prohibit the publication of evidence about confidential police information;</w:t>
      </w:r>
    </w:p>
    <w:p w14:paraId="050C1498" w14:textId="77777777" w:rsidR="00BC023C" w:rsidRDefault="00BC023C" w:rsidP="00BC023C">
      <w:pPr>
        <w:pStyle w:val="Indenta"/>
      </w:pPr>
      <w:r>
        <w:tab/>
      </w:r>
      <w:r>
        <w:tab/>
        <w:t>and</w:t>
      </w:r>
    </w:p>
    <w:p w14:paraId="3B7EC3CA" w14:textId="0318F9D5" w:rsidR="00BC023C" w:rsidRDefault="00BC023C" w:rsidP="00BC023C">
      <w:pPr>
        <w:pStyle w:val="Indenta"/>
      </w:pPr>
      <w:r>
        <w:tab/>
        <w:t>(b)</w:t>
      </w:r>
      <w:r>
        <w:tab/>
        <w:t>may take evidence consisting of</w:t>
      </w:r>
      <w:ins w:id="1309" w:author="Master Repository Process" w:date="2026-09-16T11:40:00Z">
        <w:r>
          <w:t>,</w:t>
        </w:r>
      </w:ins>
      <w:r>
        <w:t xml:space="preserve"> or relating to</w:t>
      </w:r>
      <w:ins w:id="1310" w:author="Master Repository Process" w:date="2026-09-16T11:40:00Z">
        <w:r>
          <w:t>,</w:t>
        </w:r>
      </w:ins>
      <w:r>
        <w:t xml:space="preserve"> confidential police information by</w:t>
      </w:r>
      <w:del w:id="1311" w:author="Master Repository Process" w:date="2026-09-16T11:40:00Z">
        <w:r w:rsidR="00527825">
          <w:delText xml:space="preserve"> way of an</w:delText>
        </w:r>
      </w:del>
      <w:r>
        <w:t xml:space="preserve"> affidavit of a police officer of or above the rank of Superintendent.</w:t>
      </w:r>
    </w:p>
    <w:p w14:paraId="482A547F" w14:textId="70351640" w:rsidR="00307421" w:rsidRDefault="00527825" w:rsidP="009B75A0">
      <w:pPr>
        <w:pStyle w:val="Footnotesection"/>
        <w:ind w:left="890" w:hanging="890"/>
        <w:rPr>
          <w:ins w:id="1312" w:author="Master Repository Process" w:date="2026-09-16T11:40:00Z"/>
        </w:rPr>
      </w:pPr>
      <w:bookmarkStart w:id="1313" w:name="_Toc216430603"/>
      <w:del w:id="1314" w:author="Master Repository Process" w:date="2026-09-16T11:40:00Z">
        <w:r>
          <w:tab/>
          <w:delText>(7)</w:delText>
        </w:r>
        <w:r>
          <w:tab/>
          <w:delText xml:space="preserve">The Commissioner of Police must not delegate the function of classifying information or documents as </w:delText>
        </w:r>
      </w:del>
      <w:ins w:id="1315" w:author="Master Repository Process" w:date="2026-09-16T11:40:00Z">
        <w:r w:rsidR="00307421">
          <w:tab/>
          <w:t xml:space="preserve">[Section 18 inserted: </w:t>
        </w:r>
        <w:r w:rsidR="008E5057">
          <w:t xml:space="preserve">No. 20 of 2025 </w:t>
        </w:r>
        <w:r w:rsidR="00307421">
          <w:t>s. 70.]</w:t>
        </w:r>
      </w:ins>
    </w:p>
    <w:p w14:paraId="0929FB8C" w14:textId="3FA38618" w:rsidR="00BC023C" w:rsidRDefault="00BC023C" w:rsidP="00BC023C">
      <w:pPr>
        <w:pStyle w:val="Heading5"/>
        <w:rPr>
          <w:ins w:id="1316" w:author="Master Repository Process" w:date="2026-09-16T11:40:00Z"/>
        </w:rPr>
      </w:pPr>
      <w:bookmarkStart w:id="1317" w:name="_Toc233727825"/>
      <w:ins w:id="1318" w:author="Master Repository Process" w:date="2026-09-16T11:40:00Z">
        <w:r w:rsidRPr="009B75A0">
          <w:rPr>
            <w:rStyle w:val="CharSectno"/>
          </w:rPr>
          <w:t>19</w:t>
        </w:r>
        <w:r>
          <w:t>.</w:t>
        </w:r>
        <w:r>
          <w:tab/>
          <w:t xml:space="preserve">Decisions based on </w:t>
        </w:r>
      </w:ins>
      <w:r>
        <w:t>confidential police information</w:t>
      </w:r>
      <w:bookmarkEnd w:id="1313"/>
      <w:bookmarkEnd w:id="1317"/>
      <w:del w:id="1319" w:author="Master Repository Process" w:date="2026-09-16T11:40:00Z">
        <w:r w:rsidR="00527825">
          <w:delText xml:space="preserve"> except</w:delText>
        </w:r>
      </w:del>
    </w:p>
    <w:p w14:paraId="2AA3D133" w14:textId="0D3A1589" w:rsidR="00BC023C" w:rsidRDefault="00BC023C" w:rsidP="00BC023C">
      <w:pPr>
        <w:pStyle w:val="Subsection"/>
        <w:rPr>
          <w:ins w:id="1320" w:author="Master Repository Process" w:date="2026-09-16T11:40:00Z"/>
        </w:rPr>
      </w:pPr>
      <w:ins w:id="1321" w:author="Master Repository Process" w:date="2026-09-16T11:40:00Z">
        <w:r>
          <w:tab/>
          <w:t>(1)</w:t>
        </w:r>
        <w:r>
          <w:tab/>
          <w:t>This section applies</w:t>
        </w:r>
      </w:ins>
      <w:r>
        <w:t xml:space="preserve"> to </w:t>
      </w:r>
      <w:del w:id="1322" w:author="Master Repository Process" w:date="2026-09-16T11:40:00Z">
        <w:r w:rsidR="00527825">
          <w:delText>a Deputy Commissioner</w:delText>
        </w:r>
      </w:del>
      <w:ins w:id="1323" w:author="Master Repository Process" w:date="2026-09-16T11:40:00Z">
        <w:r>
          <w:t>each of the following decisions if the decision is made solely or partly on the basis</w:t>
        </w:r>
      </w:ins>
      <w:r>
        <w:t xml:space="preserve"> of </w:t>
      </w:r>
      <w:del w:id="1324" w:author="Master Repository Process" w:date="2026-09-16T11:40:00Z">
        <w:r w:rsidR="00527825">
          <w:delText>Police or</w:delText>
        </w:r>
      </w:del>
      <w:ins w:id="1325" w:author="Master Repository Process" w:date="2026-09-16T11:40:00Z">
        <w:r>
          <w:t xml:space="preserve">confidential police information — </w:t>
        </w:r>
      </w:ins>
    </w:p>
    <w:p w14:paraId="699D52DD" w14:textId="0858F3A0" w:rsidR="00BC023C" w:rsidRDefault="00BC023C" w:rsidP="00BC023C">
      <w:pPr>
        <w:pStyle w:val="Indenta"/>
        <w:rPr>
          <w:ins w:id="1326" w:author="Master Repository Process" w:date="2026-09-16T11:40:00Z"/>
        </w:rPr>
      </w:pPr>
      <w:ins w:id="1327" w:author="Master Repository Process" w:date="2026-09-16T11:40:00Z">
        <w:r>
          <w:tab/>
          <w:t>(a)</w:t>
        </w:r>
        <w:r>
          <w:tab/>
          <w:t>a decision to refuse</w:t>
        </w:r>
      </w:ins>
      <w:r>
        <w:t xml:space="preserve"> an </w:t>
      </w:r>
      <w:del w:id="1328" w:author="Master Repository Process" w:date="2026-09-16T11:40:00Z">
        <w:r w:rsidR="00527825">
          <w:delText>Assistant Commissioner</w:delText>
        </w:r>
      </w:del>
      <w:ins w:id="1329" w:author="Master Repository Process" w:date="2026-09-16T11:40:00Z">
        <w:r>
          <w:t>application for a licence;</w:t>
        </w:r>
      </w:ins>
    </w:p>
    <w:p w14:paraId="5380D11C" w14:textId="57870635" w:rsidR="00BC023C" w:rsidRDefault="00BC023C" w:rsidP="00BC023C">
      <w:pPr>
        <w:pStyle w:val="Indenta"/>
      </w:pPr>
      <w:ins w:id="1330" w:author="Master Repository Process" w:date="2026-09-16T11:40:00Z">
        <w:r>
          <w:tab/>
          <w:t>(b)</w:t>
        </w:r>
        <w:r>
          <w:tab/>
          <w:t>a decision to refuse an application for approval</w:t>
        </w:r>
      </w:ins>
      <w:r>
        <w:t xml:space="preserve"> of </w:t>
      </w:r>
      <w:del w:id="1331" w:author="Master Repository Process" w:date="2026-09-16T11:40:00Z">
        <w:r w:rsidR="00527825">
          <w:delText>Police.</w:delText>
        </w:r>
      </w:del>
      <w:ins w:id="1332" w:author="Master Repository Process" w:date="2026-09-16T11:40:00Z">
        <w:r>
          <w:t>the transfer of a licence;</w:t>
        </w:r>
      </w:ins>
    </w:p>
    <w:p w14:paraId="0FE2FD6F" w14:textId="77777777" w:rsidR="00BC023C" w:rsidRDefault="00BC023C" w:rsidP="00BC023C">
      <w:pPr>
        <w:pStyle w:val="Indenta"/>
        <w:rPr>
          <w:ins w:id="1333" w:author="Master Repository Process" w:date="2026-09-16T11:40:00Z"/>
        </w:rPr>
      </w:pPr>
      <w:ins w:id="1334" w:author="Master Repository Process" w:date="2026-09-16T11:40:00Z">
        <w:r>
          <w:tab/>
          <w:t>(c)</w:t>
        </w:r>
        <w:r>
          <w:tab/>
          <w:t>a decision under section 33(5) not to approve a person’s occupation of a position of authority in a body corporate;</w:t>
        </w:r>
      </w:ins>
    </w:p>
    <w:p w14:paraId="12215222" w14:textId="77777777" w:rsidR="00BC023C" w:rsidRDefault="00BC023C" w:rsidP="00BC023C">
      <w:pPr>
        <w:pStyle w:val="Indenta"/>
        <w:rPr>
          <w:ins w:id="1335" w:author="Master Repository Process" w:date="2026-09-16T11:40:00Z"/>
        </w:rPr>
      </w:pPr>
      <w:ins w:id="1336" w:author="Master Repository Process" w:date="2026-09-16T11:40:00Z">
        <w:r>
          <w:tab/>
          <w:t>(d)</w:t>
        </w:r>
        <w:r>
          <w:tab/>
          <w:t>a decision under section 35A(3) not to approve the appointment of a person as a trustee;</w:t>
        </w:r>
      </w:ins>
    </w:p>
    <w:p w14:paraId="2358AEC8" w14:textId="77777777" w:rsidR="00BC023C" w:rsidRDefault="00BC023C" w:rsidP="00BC023C">
      <w:pPr>
        <w:pStyle w:val="Indenta"/>
        <w:rPr>
          <w:ins w:id="1337" w:author="Master Repository Process" w:date="2026-09-16T11:40:00Z"/>
        </w:rPr>
      </w:pPr>
      <w:ins w:id="1338" w:author="Master Repository Process" w:date="2026-09-16T11:40:00Z">
        <w:r>
          <w:tab/>
          <w:t>(e)</w:t>
        </w:r>
        <w:r>
          <w:tab/>
          <w:t xml:space="preserve">a decision under section 102B(1) not to approve a natural person as — </w:t>
        </w:r>
      </w:ins>
    </w:p>
    <w:p w14:paraId="1C35ECA0" w14:textId="77777777" w:rsidR="00BC023C" w:rsidRDefault="00BC023C" w:rsidP="00BC023C">
      <w:pPr>
        <w:pStyle w:val="Indenti"/>
        <w:rPr>
          <w:ins w:id="1339" w:author="Master Repository Process" w:date="2026-09-16T11:40:00Z"/>
        </w:rPr>
      </w:pPr>
      <w:ins w:id="1340" w:author="Master Repository Process" w:date="2026-09-16T11:40:00Z">
        <w:r>
          <w:tab/>
          <w:t>(i)</w:t>
        </w:r>
        <w:r>
          <w:tab/>
          <w:t>an approved unrestricted manager; or</w:t>
        </w:r>
      </w:ins>
    </w:p>
    <w:p w14:paraId="5BC371EB" w14:textId="77777777" w:rsidR="00BC023C" w:rsidRDefault="00BC023C" w:rsidP="00BC023C">
      <w:pPr>
        <w:pStyle w:val="Indenti"/>
        <w:rPr>
          <w:ins w:id="1341" w:author="Master Repository Process" w:date="2026-09-16T11:40:00Z"/>
        </w:rPr>
      </w:pPr>
      <w:ins w:id="1342" w:author="Master Repository Process" w:date="2026-09-16T11:40:00Z">
        <w:r>
          <w:tab/>
          <w:t>(ii)</w:t>
        </w:r>
        <w:r>
          <w:tab/>
          <w:t>an approved restricted manager;</w:t>
        </w:r>
      </w:ins>
    </w:p>
    <w:p w14:paraId="73F61C42" w14:textId="77777777" w:rsidR="00BC023C" w:rsidRDefault="00BC023C" w:rsidP="00BC023C">
      <w:pPr>
        <w:pStyle w:val="Indenta"/>
        <w:rPr>
          <w:ins w:id="1343" w:author="Master Repository Process" w:date="2026-09-16T11:40:00Z"/>
        </w:rPr>
      </w:pPr>
      <w:ins w:id="1344" w:author="Master Repository Process" w:date="2026-09-16T11:40:00Z">
        <w:r>
          <w:tab/>
          <w:t>(f)</w:t>
        </w:r>
        <w:r>
          <w:tab/>
          <w:t>a decision under section 102F(2)(a) or (b) to revoke or suspend a manager’s approval;</w:t>
        </w:r>
      </w:ins>
    </w:p>
    <w:p w14:paraId="43A712A7" w14:textId="77777777" w:rsidR="00BC023C" w:rsidRDefault="00BC023C" w:rsidP="00BC023C">
      <w:pPr>
        <w:pStyle w:val="Indenta"/>
        <w:rPr>
          <w:ins w:id="1345" w:author="Master Repository Process" w:date="2026-09-16T11:40:00Z"/>
        </w:rPr>
      </w:pPr>
      <w:ins w:id="1346" w:author="Master Repository Process" w:date="2026-09-16T11:40:00Z">
        <w:r>
          <w:tab/>
          <w:t>(g)</w:t>
        </w:r>
        <w:r>
          <w:tab/>
          <w:t>a decision under Part 5A to make or vary a prohibition order in respect of a person;</w:t>
        </w:r>
      </w:ins>
    </w:p>
    <w:p w14:paraId="7B83621D" w14:textId="77777777" w:rsidR="00BC023C" w:rsidRDefault="00BC023C" w:rsidP="00BC023C">
      <w:pPr>
        <w:pStyle w:val="Indenta"/>
        <w:rPr>
          <w:ins w:id="1347" w:author="Master Repository Process" w:date="2026-09-16T11:40:00Z"/>
        </w:rPr>
      </w:pPr>
      <w:ins w:id="1348" w:author="Master Repository Process" w:date="2026-09-16T11:40:00Z">
        <w:r>
          <w:tab/>
          <w:t>(h)</w:t>
        </w:r>
        <w:r>
          <w:tab/>
          <w:t>a decision under Part 3 Division 13 to take disciplinary action against a person.</w:t>
        </w:r>
      </w:ins>
    </w:p>
    <w:p w14:paraId="7A57DD61" w14:textId="77777777" w:rsidR="00BC023C" w:rsidRDefault="00BC023C" w:rsidP="00BC023C">
      <w:pPr>
        <w:pStyle w:val="Subsection"/>
        <w:rPr>
          <w:ins w:id="1349" w:author="Master Repository Process" w:date="2026-09-16T11:40:00Z"/>
        </w:rPr>
      </w:pPr>
      <w:ins w:id="1350" w:author="Master Repository Process" w:date="2026-09-16T11:40:00Z">
        <w:r>
          <w:tab/>
          <w:t>(2)</w:t>
        </w:r>
        <w:r>
          <w:tab/>
          <w:t>The Director and the Tribunal are not required to give reasons for the decision other than that the decision is made in the public interest.</w:t>
        </w:r>
      </w:ins>
    </w:p>
    <w:p w14:paraId="404B572E" w14:textId="47D1AA37" w:rsidR="00307421" w:rsidRDefault="00307421" w:rsidP="009B75A0">
      <w:pPr>
        <w:pStyle w:val="Footnotesection"/>
        <w:ind w:left="890" w:hanging="890"/>
        <w:rPr>
          <w:ins w:id="1351" w:author="Master Repository Process" w:date="2026-09-16T11:40:00Z"/>
        </w:rPr>
      </w:pPr>
      <w:r>
        <w:tab/>
        <w:t>[Section </w:t>
      </w:r>
      <w:del w:id="1352" w:author="Master Repository Process" w:date="2026-09-16T11:40:00Z">
        <w:r w:rsidR="00527825">
          <w:delText>30</w:delText>
        </w:r>
      </w:del>
      <w:ins w:id="1353" w:author="Master Repository Process" w:date="2026-09-16T11:40:00Z">
        <w:r>
          <w:t>19</w:t>
        </w:r>
      </w:ins>
      <w:r>
        <w:t xml:space="preserve"> inserted: </w:t>
      </w:r>
      <w:r w:rsidR="008E5057">
        <w:t>No. </w:t>
      </w:r>
      <w:del w:id="1354" w:author="Master Repository Process" w:date="2026-09-16T11:40:00Z">
        <w:r w:rsidR="00527825">
          <w:delText>73</w:delText>
        </w:r>
      </w:del>
      <w:ins w:id="1355" w:author="Master Repository Process" w:date="2026-09-16T11:40:00Z">
        <w:r w:rsidR="008E5057">
          <w:t>20</w:t>
        </w:r>
      </w:ins>
      <w:r w:rsidR="008E5057">
        <w:t xml:space="preserve"> of</w:t>
      </w:r>
      <w:del w:id="1356" w:author="Master Repository Process" w:date="2026-09-16T11:40:00Z">
        <w:r w:rsidR="00527825">
          <w:delText xml:space="preserve"> 2006</w:delText>
        </w:r>
      </w:del>
      <w:ins w:id="1357" w:author="Master Repository Process" w:date="2026-09-16T11:40:00Z">
        <w:r w:rsidR="008E5057">
          <w:t> 2025</w:t>
        </w:r>
      </w:ins>
      <w:r w:rsidR="008E5057">
        <w:t xml:space="preserve"> </w:t>
      </w:r>
      <w:r>
        <w:t>s. </w:t>
      </w:r>
      <w:del w:id="1358" w:author="Master Repository Process" w:date="2026-09-16T11:40:00Z">
        <w:r w:rsidR="00527825">
          <w:delText>27; amended</w:delText>
        </w:r>
      </w:del>
      <w:ins w:id="1359" w:author="Master Repository Process" w:date="2026-09-16T11:40:00Z">
        <w:r>
          <w:t>70.]</w:t>
        </w:r>
      </w:ins>
    </w:p>
    <w:p w14:paraId="26A6D068" w14:textId="0F2DD12D" w:rsidR="0009280C" w:rsidRPr="00846889" w:rsidRDefault="0009280C" w:rsidP="0009280C">
      <w:pPr>
        <w:pStyle w:val="Ednotesection"/>
      </w:pPr>
      <w:bookmarkStart w:id="1360" w:name="_Toc233193563"/>
      <w:bookmarkStart w:id="1361" w:name="_Toc233386300"/>
      <w:bookmarkEnd w:id="110"/>
      <w:ins w:id="1362" w:author="Master Repository Process" w:date="2026-09-16T11:40:00Z">
        <w:r w:rsidRPr="00846889">
          <w:t>[</w:t>
        </w:r>
        <w:r w:rsidRPr="00846889">
          <w:rPr>
            <w:b/>
            <w:bCs/>
          </w:rPr>
          <w:t>20-3</w:t>
        </w:r>
        <w:r w:rsidR="00846889" w:rsidRPr="00846889">
          <w:rPr>
            <w:b/>
            <w:bCs/>
          </w:rPr>
          <w:t>0</w:t>
        </w:r>
        <w:r w:rsidRPr="00846889">
          <w:rPr>
            <w:b/>
            <w:bCs/>
          </w:rPr>
          <w:t>.</w:t>
        </w:r>
        <w:r w:rsidRPr="00846889">
          <w:tab/>
          <w:t>Deleted</w:t>
        </w:r>
      </w:ins>
      <w:r w:rsidRPr="00846889">
        <w:t>: No. </w:t>
      </w:r>
      <w:del w:id="1363" w:author="Master Repository Process" w:date="2026-09-16T11:40:00Z">
        <w:r w:rsidR="00527825">
          <w:delText>56</w:delText>
        </w:r>
      </w:del>
      <w:ins w:id="1364" w:author="Master Repository Process" w:date="2026-09-16T11:40:00Z">
        <w:r w:rsidRPr="00846889">
          <w:t>20</w:t>
        </w:r>
      </w:ins>
      <w:r w:rsidRPr="00846889">
        <w:t xml:space="preserve"> of</w:t>
      </w:r>
      <w:del w:id="1365" w:author="Master Repository Process" w:date="2026-09-16T11:40:00Z">
        <w:r w:rsidR="00527825">
          <w:delText xml:space="preserve"> 2010</w:delText>
        </w:r>
      </w:del>
      <w:ins w:id="1366" w:author="Master Repository Process" w:date="2026-09-16T11:40:00Z">
        <w:r w:rsidRPr="00846889">
          <w:t> 2025</w:t>
        </w:r>
      </w:ins>
      <w:r w:rsidRPr="00846889">
        <w:t xml:space="preserve"> s. </w:t>
      </w:r>
      <w:del w:id="1367" w:author="Master Repository Process" w:date="2026-09-16T11:40:00Z">
        <w:r w:rsidR="00527825">
          <w:delText>5; No. 35 of 2014 s. 39; No. 9 of 2018 s. 14; No. 25 of 2023 s. 21(1).]</w:delText>
        </w:r>
      </w:del>
      <w:ins w:id="1368" w:author="Master Repository Process" w:date="2026-09-16T11:40:00Z">
        <w:r w:rsidRPr="00846889">
          <w:t>70.]</w:t>
        </w:r>
      </w:ins>
    </w:p>
    <w:p w14:paraId="4DE8E5A7" w14:textId="77777777" w:rsidR="00D801BF" w:rsidRDefault="00D801BF">
      <w:pPr>
        <w:pStyle w:val="Heading2"/>
      </w:pPr>
      <w:bookmarkStart w:id="1369" w:name="_Toc233727826"/>
      <w:bookmarkStart w:id="1370" w:name="_Toc230348241"/>
      <w:bookmarkStart w:id="1371" w:name="_Toc230349150"/>
      <w:r>
        <w:rPr>
          <w:rStyle w:val="CharPartNo"/>
        </w:rPr>
        <w:t>Part 3</w:t>
      </w:r>
      <w:r>
        <w:t> — </w:t>
      </w:r>
      <w:r>
        <w:rPr>
          <w:rStyle w:val="CharPartText"/>
        </w:rPr>
        <w:t>Licences and permits</w:t>
      </w:r>
      <w:bookmarkEnd w:id="1360"/>
      <w:bookmarkEnd w:id="1361"/>
      <w:bookmarkEnd w:id="1369"/>
      <w:bookmarkEnd w:id="1370"/>
      <w:bookmarkEnd w:id="1371"/>
      <w:r>
        <w:rPr>
          <w:rStyle w:val="CharPartText"/>
        </w:rPr>
        <w:t xml:space="preserve"> </w:t>
      </w:r>
    </w:p>
    <w:p w14:paraId="7ABF201D" w14:textId="77777777" w:rsidR="00D801BF" w:rsidRDefault="00D801BF">
      <w:pPr>
        <w:pStyle w:val="Heading3"/>
        <w:rPr>
          <w:snapToGrid w:val="0"/>
        </w:rPr>
      </w:pPr>
      <w:bookmarkStart w:id="1372" w:name="_Toc233193564"/>
      <w:bookmarkStart w:id="1373" w:name="_Toc233386301"/>
      <w:bookmarkStart w:id="1374" w:name="_Toc233727827"/>
      <w:bookmarkStart w:id="1375" w:name="_Toc230348242"/>
      <w:bookmarkStart w:id="1376" w:name="_Toc230349151"/>
      <w:r>
        <w:rPr>
          <w:rStyle w:val="CharDivNo"/>
        </w:rPr>
        <w:t>Division 1</w:t>
      </w:r>
      <w:r>
        <w:rPr>
          <w:snapToGrid w:val="0"/>
        </w:rPr>
        <w:t> — </w:t>
      </w:r>
      <w:r>
        <w:rPr>
          <w:rStyle w:val="CharDivText"/>
        </w:rPr>
        <w:t>General matters</w:t>
      </w:r>
      <w:bookmarkEnd w:id="1372"/>
      <w:bookmarkEnd w:id="1373"/>
      <w:bookmarkEnd w:id="1374"/>
      <w:bookmarkEnd w:id="1375"/>
      <w:bookmarkEnd w:id="1376"/>
      <w:r>
        <w:rPr>
          <w:rStyle w:val="CharDivText"/>
        </w:rPr>
        <w:t xml:space="preserve"> </w:t>
      </w:r>
    </w:p>
    <w:p w14:paraId="114000AF" w14:textId="7F882A7F" w:rsidR="00D801BF" w:rsidRDefault="00D801BF">
      <w:pPr>
        <w:pStyle w:val="Heading5"/>
        <w:rPr>
          <w:snapToGrid w:val="0"/>
        </w:rPr>
      </w:pPr>
      <w:bookmarkStart w:id="1377" w:name="_Toc233727828"/>
      <w:bookmarkStart w:id="1378" w:name="_Toc230349152"/>
      <w:r>
        <w:rPr>
          <w:rStyle w:val="CharSectno"/>
        </w:rPr>
        <w:t>30A</w:t>
      </w:r>
      <w:r>
        <w:rPr>
          <w:snapToGrid w:val="0"/>
        </w:rPr>
        <w:t>.</w:t>
      </w:r>
      <w:r>
        <w:rPr>
          <w:snapToGrid w:val="0"/>
        </w:rPr>
        <w:tab/>
      </w:r>
      <w:r w:rsidR="003B27C5">
        <w:rPr>
          <w:bCs/>
        </w:rPr>
        <w:t>Licences to sell liquor</w:t>
      </w:r>
      <w:del w:id="1379" w:author="Master Repository Process" w:date="2026-09-16T11:40:00Z">
        <w:r w:rsidR="00527825">
          <w:rPr>
            <w:snapToGrid w:val="0"/>
          </w:rPr>
          <w:delText>,</w:delText>
        </w:r>
      </w:del>
      <w:ins w:id="1380" w:author="Master Repository Process" w:date="2026-09-16T11:40:00Z">
        <w:r w:rsidR="003B27C5">
          <w:rPr>
            <w:bCs/>
          </w:rPr>
          <w:t>:</w:t>
        </w:r>
      </w:ins>
      <w:r w:rsidR="003B27C5">
        <w:rPr>
          <w:bCs/>
        </w:rPr>
        <w:t xml:space="preserve"> grant and nature</w:t>
      </w:r>
      <w:bookmarkEnd w:id="1377"/>
      <w:del w:id="1381" w:author="Master Repository Process" w:date="2026-09-16T11:40:00Z">
        <w:r w:rsidR="00527825">
          <w:rPr>
            <w:snapToGrid w:val="0"/>
          </w:rPr>
          <w:delText xml:space="preserve"> of</w:delText>
        </w:r>
      </w:del>
      <w:bookmarkEnd w:id="1378"/>
    </w:p>
    <w:p w14:paraId="5F66EEB2" w14:textId="25D340C0" w:rsidR="00D801BF" w:rsidRDefault="00D801BF">
      <w:pPr>
        <w:pStyle w:val="Subsection"/>
        <w:rPr>
          <w:snapToGrid w:val="0"/>
        </w:rPr>
      </w:pPr>
      <w:r>
        <w:rPr>
          <w:snapToGrid w:val="0"/>
        </w:rPr>
        <w:tab/>
        <w:t>(1)</w:t>
      </w:r>
      <w:r>
        <w:rPr>
          <w:snapToGrid w:val="0"/>
        </w:rPr>
        <w:tab/>
        <w:t xml:space="preserve">The </w:t>
      </w:r>
      <w:del w:id="1382" w:author="Master Repository Process" w:date="2026-09-16T11:40:00Z">
        <w:r w:rsidR="00527825">
          <w:rPr>
            <w:snapToGrid w:val="0"/>
          </w:rPr>
          <w:delText>licensing authority</w:delText>
        </w:r>
      </w:del>
      <w:ins w:id="1383" w:author="Master Repository Process" w:date="2026-09-16T11:40:00Z">
        <w:r w:rsidR="00127887">
          <w:t>Director</w:t>
        </w:r>
      </w:ins>
      <w:r>
        <w:rPr>
          <w:snapToGrid w:val="0"/>
        </w:rPr>
        <w:t xml:space="preserve"> may grant licences in accordance with this Act.</w:t>
      </w:r>
    </w:p>
    <w:p w14:paraId="0AE01A8E" w14:textId="77777777" w:rsidR="00D801BF" w:rsidRDefault="00D801BF">
      <w:pPr>
        <w:pStyle w:val="Subsection"/>
        <w:rPr>
          <w:snapToGrid w:val="0"/>
        </w:rPr>
      </w:pPr>
      <w:r>
        <w:rPr>
          <w:snapToGrid w:val="0"/>
        </w:rPr>
        <w:tab/>
        <w:t>(2)</w:t>
      </w:r>
      <w:r>
        <w:rPr>
          <w:snapToGrid w:val="0"/>
        </w:rPr>
        <w:tab/>
        <w:t>A licence vests personally in the licensee to whom it is granted, and is not capable of being — </w:t>
      </w:r>
    </w:p>
    <w:p w14:paraId="52675EAD" w14:textId="77777777" w:rsidR="00D801BF" w:rsidRDefault="00D801BF">
      <w:pPr>
        <w:pStyle w:val="Indenta"/>
        <w:rPr>
          <w:snapToGrid w:val="0"/>
        </w:rPr>
      </w:pPr>
      <w:r>
        <w:rPr>
          <w:snapToGrid w:val="0"/>
        </w:rPr>
        <w:tab/>
        <w:t>(a)</w:t>
      </w:r>
      <w:r>
        <w:rPr>
          <w:snapToGrid w:val="0"/>
        </w:rPr>
        <w:tab/>
        <w:t>made subject to, or used as security for, any lien, charge or other adverse interest; or</w:t>
      </w:r>
    </w:p>
    <w:p w14:paraId="62A7E950" w14:textId="77777777" w:rsidR="00D801BF" w:rsidRDefault="00D801BF">
      <w:pPr>
        <w:pStyle w:val="Indenta"/>
        <w:rPr>
          <w:snapToGrid w:val="0"/>
        </w:rPr>
      </w:pPr>
      <w:r>
        <w:rPr>
          <w:snapToGrid w:val="0"/>
        </w:rPr>
        <w:tab/>
        <w:t>(b)</w:t>
      </w:r>
      <w:r>
        <w:rPr>
          <w:snapToGrid w:val="0"/>
        </w:rPr>
        <w:tab/>
        <w:t>vested in any other person, except in accordance with this Act.</w:t>
      </w:r>
    </w:p>
    <w:p w14:paraId="5EAE936D" w14:textId="77777777" w:rsidR="00D801BF" w:rsidRDefault="00D801BF">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14:paraId="6A5AB5FB" w14:textId="3467CDE8" w:rsidR="00D801BF" w:rsidRDefault="00D801BF">
      <w:pPr>
        <w:pStyle w:val="Footnotesection"/>
      </w:pPr>
      <w:r>
        <w:tab/>
        <w:t>[Section 30A inserted: No. 12 of 1998 s. 17; amended: No. 42 of 2011 s. </w:t>
      </w:r>
      <w:del w:id="1384" w:author="Master Repository Process" w:date="2026-09-16T11:40:00Z">
        <w:r w:rsidR="00527825">
          <w:delText>95 .]</w:delText>
        </w:r>
      </w:del>
      <w:ins w:id="1385" w:author="Master Repository Process" w:date="2026-09-16T11:40:00Z">
        <w:r>
          <w:t>95</w:t>
        </w:r>
        <w:r w:rsidR="009B6E1E">
          <w:t>; No. 20 of 2025 s. 124</w:t>
        </w:r>
        <w:r w:rsidR="00A9479A">
          <w:t>(1)</w:t>
        </w:r>
        <w:r>
          <w:t>.]</w:t>
        </w:r>
      </w:ins>
      <w:r>
        <w:t xml:space="preserve"> </w:t>
      </w:r>
    </w:p>
    <w:p w14:paraId="350441EA" w14:textId="77777777" w:rsidR="00D801BF" w:rsidRDefault="00D801BF">
      <w:pPr>
        <w:pStyle w:val="Heading5"/>
        <w:spacing w:before="180"/>
        <w:rPr>
          <w:snapToGrid w:val="0"/>
        </w:rPr>
      </w:pPr>
      <w:bookmarkStart w:id="1386" w:name="_Toc233727829"/>
      <w:bookmarkStart w:id="1387" w:name="_Toc230349153"/>
      <w:r>
        <w:rPr>
          <w:rStyle w:val="CharSectno"/>
        </w:rPr>
        <w:t>30B</w:t>
      </w:r>
      <w:r>
        <w:rPr>
          <w:snapToGrid w:val="0"/>
        </w:rPr>
        <w:t>.</w:t>
      </w:r>
      <w:r>
        <w:rPr>
          <w:snapToGrid w:val="0"/>
        </w:rPr>
        <w:tab/>
        <w:t>Power of attorney does not empower donee to act for licensee under this Act</w:t>
      </w:r>
      <w:bookmarkEnd w:id="1386"/>
      <w:bookmarkEnd w:id="1387"/>
      <w:r>
        <w:rPr>
          <w:snapToGrid w:val="0"/>
        </w:rPr>
        <w:t xml:space="preserve"> </w:t>
      </w:r>
    </w:p>
    <w:p w14:paraId="7F617EC7" w14:textId="77777777" w:rsidR="00D801BF" w:rsidRDefault="00D801BF">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empowering a person to act for a person who is a licensee does not empower the donee to act for the licensee under this Act and to that extent is of no effect.</w:t>
      </w:r>
    </w:p>
    <w:p w14:paraId="5A499127" w14:textId="77777777" w:rsidR="00D801BF" w:rsidRDefault="00D801BF">
      <w:pPr>
        <w:pStyle w:val="Footnotesection"/>
      </w:pPr>
      <w:r>
        <w:tab/>
        <w:t xml:space="preserve">[Section 30B inserted: No. 12 of 1998 s. 17.] </w:t>
      </w:r>
    </w:p>
    <w:p w14:paraId="53525E8E" w14:textId="77777777" w:rsidR="00D801BF" w:rsidRDefault="00D801BF">
      <w:pPr>
        <w:pStyle w:val="Heading5"/>
        <w:spacing w:before="180"/>
        <w:rPr>
          <w:snapToGrid w:val="0"/>
        </w:rPr>
      </w:pPr>
      <w:bookmarkStart w:id="1388" w:name="_Toc233727830"/>
      <w:bookmarkStart w:id="1389" w:name="_Toc230349154"/>
      <w:r>
        <w:rPr>
          <w:rStyle w:val="CharSectno"/>
        </w:rPr>
        <w:t>31</w:t>
      </w:r>
      <w:r>
        <w:rPr>
          <w:snapToGrid w:val="0"/>
        </w:rPr>
        <w:t>.</w:t>
      </w:r>
      <w:r>
        <w:rPr>
          <w:snapToGrid w:val="0"/>
        </w:rPr>
        <w:tab/>
        <w:t>Licences, generally</w:t>
      </w:r>
      <w:bookmarkEnd w:id="1388"/>
      <w:bookmarkEnd w:id="1389"/>
      <w:r>
        <w:rPr>
          <w:snapToGrid w:val="0"/>
        </w:rPr>
        <w:t xml:space="preserve"> </w:t>
      </w:r>
    </w:p>
    <w:p w14:paraId="1A02622D" w14:textId="77777777" w:rsidR="00D801BF" w:rsidRDefault="00D801BF">
      <w:pPr>
        <w:pStyle w:val="Subsection"/>
        <w:keepNext/>
        <w:spacing w:before="120"/>
        <w:rPr>
          <w:snapToGrid w:val="0"/>
        </w:rPr>
      </w:pPr>
      <w:r>
        <w:rPr>
          <w:snapToGrid w:val="0"/>
        </w:rPr>
        <w:tab/>
        <w:t>(1)</w:t>
      </w:r>
      <w:r>
        <w:rPr>
          <w:snapToGrid w:val="0"/>
        </w:rPr>
        <w:tab/>
        <w:t>In this Act — </w:t>
      </w:r>
    </w:p>
    <w:p w14:paraId="687D2419" w14:textId="0992F94E" w:rsidR="00D801BF" w:rsidRDefault="00D801BF">
      <w:pPr>
        <w:pStyle w:val="Indenta"/>
        <w:rPr>
          <w:snapToGrid w:val="0"/>
        </w:rPr>
      </w:pPr>
      <w:r>
        <w:rPr>
          <w:snapToGrid w:val="0"/>
        </w:rPr>
        <w:tab/>
        <w:t>(a)</w:t>
      </w:r>
      <w:r>
        <w:rPr>
          <w:snapToGrid w:val="0"/>
        </w:rPr>
        <w:tab/>
        <w:t xml:space="preserve">an application for approval </w:t>
      </w:r>
      <w:r>
        <w:t>of the transfer</w:t>
      </w:r>
      <w:r>
        <w:rPr>
          <w:snapToGrid w:val="0"/>
        </w:rPr>
        <w:t xml:space="preserve"> of a licence means an application to vary the licence in respect of any premises by substituting the name of the transferee for that of a person who holds or has held the licence for the same premises; and</w:t>
      </w:r>
    </w:p>
    <w:p w14:paraId="23DEC56D" w14:textId="77777777" w:rsidR="00D801BF" w:rsidRDefault="00D801BF">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14:paraId="3448A11E" w14:textId="4EFE2C2A" w:rsidR="00D801BF" w:rsidRDefault="00D801BF">
      <w:pPr>
        <w:pStyle w:val="Subsection"/>
        <w:rPr>
          <w:snapToGrid w:val="0"/>
        </w:rPr>
      </w:pPr>
      <w:r>
        <w:rPr>
          <w:snapToGrid w:val="0"/>
        </w:rPr>
        <w:tab/>
        <w:t>(2)</w:t>
      </w:r>
      <w:r>
        <w:rPr>
          <w:snapToGrid w:val="0"/>
        </w:rPr>
        <w:tab/>
        <w:t xml:space="preserve">Where an applicant for approval </w:t>
      </w:r>
      <w:r>
        <w:t>of the transfer</w:t>
      </w:r>
      <w:r>
        <w:rPr>
          <w:snapToGrid w:val="0"/>
        </w:rPr>
        <w:t xml:space="preserve"> of a licence applies also for the removal of the licence the applications may be dealt with at the same time.</w:t>
      </w:r>
    </w:p>
    <w:p w14:paraId="6159D06A" w14:textId="77777777" w:rsidR="00D801BF" w:rsidRDefault="00D801BF">
      <w:pPr>
        <w:pStyle w:val="Subsection"/>
        <w:rPr>
          <w:snapToGrid w:val="0"/>
        </w:rPr>
      </w:pPr>
      <w:r>
        <w:rPr>
          <w:snapToGrid w:val="0"/>
        </w:rPr>
        <w:tab/>
        <w:t>(3)</w:t>
      </w:r>
      <w:r>
        <w:rPr>
          <w:snapToGrid w:val="0"/>
        </w:rPr>
        <w:tab/>
        <w:t>Subject to — </w:t>
      </w:r>
    </w:p>
    <w:p w14:paraId="4D9D6E83" w14:textId="77777777" w:rsidR="00D801BF" w:rsidRDefault="00D801BF">
      <w:pPr>
        <w:pStyle w:val="Indenta"/>
        <w:rPr>
          <w:snapToGrid w:val="0"/>
        </w:rPr>
      </w:pPr>
      <w:r>
        <w:rPr>
          <w:snapToGrid w:val="0"/>
        </w:rPr>
        <w:tab/>
        <w:t>(a)</w:t>
      </w:r>
      <w:r>
        <w:rPr>
          <w:snapToGrid w:val="0"/>
        </w:rPr>
        <w:tab/>
        <w:t>this Act; and</w:t>
      </w:r>
    </w:p>
    <w:p w14:paraId="2BA58908" w14:textId="77777777" w:rsidR="00D801BF" w:rsidRDefault="00D801BF">
      <w:pPr>
        <w:pStyle w:val="Indenta"/>
        <w:rPr>
          <w:snapToGrid w:val="0"/>
        </w:rPr>
      </w:pPr>
      <w:r>
        <w:rPr>
          <w:snapToGrid w:val="0"/>
        </w:rPr>
        <w:tab/>
        <w:t>(b)</w:t>
      </w:r>
      <w:r>
        <w:rPr>
          <w:snapToGrid w:val="0"/>
        </w:rPr>
        <w:tab/>
        <w:t>any other written law; and</w:t>
      </w:r>
    </w:p>
    <w:p w14:paraId="0886D1E6" w14:textId="77777777" w:rsidR="00D801BF" w:rsidRDefault="00D801BF">
      <w:pPr>
        <w:pStyle w:val="Indenta"/>
        <w:rPr>
          <w:snapToGrid w:val="0"/>
        </w:rPr>
      </w:pPr>
      <w:r>
        <w:rPr>
          <w:snapToGrid w:val="0"/>
        </w:rPr>
        <w:tab/>
        <w:t>(c)</w:t>
      </w:r>
      <w:r>
        <w:rPr>
          <w:snapToGrid w:val="0"/>
        </w:rPr>
        <w:tab/>
        <w:t>its conditions,</w:t>
      </w:r>
    </w:p>
    <w:p w14:paraId="372F1DCD" w14:textId="77777777" w:rsidR="00D801BF" w:rsidRDefault="00D801BF">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14:paraId="2597129F" w14:textId="5D1A1DB3" w:rsidR="00D801BF" w:rsidRDefault="00D801BF">
      <w:pPr>
        <w:pStyle w:val="Subsection"/>
        <w:rPr>
          <w:snapToGrid w:val="0"/>
        </w:rPr>
      </w:pPr>
      <w:r>
        <w:rPr>
          <w:snapToGrid w:val="0"/>
        </w:rPr>
        <w:tab/>
        <w:t>(4)</w:t>
      </w:r>
      <w:r>
        <w:rPr>
          <w:snapToGrid w:val="0"/>
        </w:rPr>
        <w:tab/>
        <w:t>The authorisation conferred by a licence, other than an occasional licence, may be varied by an extended trading permit by — </w:t>
      </w:r>
    </w:p>
    <w:p w14:paraId="2FB22CBD" w14:textId="77777777" w:rsidR="00D801BF" w:rsidRDefault="00D801BF">
      <w:pPr>
        <w:pStyle w:val="Indenta"/>
        <w:rPr>
          <w:snapToGrid w:val="0"/>
        </w:rPr>
      </w:pPr>
      <w:r>
        <w:rPr>
          <w:snapToGrid w:val="0"/>
        </w:rPr>
        <w:tab/>
        <w:t>(a)</w:t>
      </w:r>
      <w:r>
        <w:rPr>
          <w:snapToGrid w:val="0"/>
        </w:rPr>
        <w:tab/>
        <w:t>endorsement on the licence to which it relates; or</w:t>
      </w:r>
    </w:p>
    <w:p w14:paraId="616B135E" w14:textId="77777777" w:rsidR="00D801BF" w:rsidRDefault="00D801BF">
      <w:pPr>
        <w:pStyle w:val="Indenta"/>
        <w:rPr>
          <w:snapToGrid w:val="0"/>
        </w:rPr>
      </w:pPr>
      <w:r>
        <w:rPr>
          <w:snapToGrid w:val="0"/>
        </w:rPr>
        <w:tab/>
        <w:t>(b)</w:t>
      </w:r>
      <w:r>
        <w:rPr>
          <w:snapToGrid w:val="0"/>
        </w:rPr>
        <w:tab/>
        <w:t>a notice setting out the particulars of the variation.</w:t>
      </w:r>
    </w:p>
    <w:p w14:paraId="0D53140D" w14:textId="77777777" w:rsidR="00527825" w:rsidRDefault="00527825">
      <w:pPr>
        <w:pStyle w:val="Subsection"/>
        <w:rPr>
          <w:del w:id="1390" w:author="Master Repository Process" w:date="2026-09-16T11:40:00Z"/>
          <w:snapToGrid w:val="0"/>
        </w:rPr>
      </w:pPr>
      <w:del w:id="1391" w:author="Master Repository Process" w:date="2026-09-16T11:40:00Z">
        <w:r>
          <w:rPr>
            <w:snapToGrid w:val="0"/>
          </w:rPr>
          <w:tab/>
          <w:delText>(5)</w:delText>
        </w:r>
        <w:r>
          <w:rPr>
            <w:snapToGrid w:val="0"/>
          </w:rPr>
          <w:tab/>
          <w:delText>A licence granted or an extended trading permit issued by the licensing authority shall be in a form approved by the Director.</w:delText>
        </w:r>
      </w:del>
    </w:p>
    <w:p w14:paraId="4948F7CA" w14:textId="52AABD6A" w:rsidR="00037067" w:rsidRPr="00037067" w:rsidRDefault="00037067" w:rsidP="00A9479A">
      <w:pPr>
        <w:pStyle w:val="Ednotesubsection"/>
        <w:rPr>
          <w:ins w:id="1392" w:author="Master Repository Process" w:date="2026-09-16T11:40:00Z"/>
        </w:rPr>
      </w:pPr>
      <w:ins w:id="1393" w:author="Master Repository Process" w:date="2026-09-16T11:40:00Z">
        <w:r>
          <w:tab/>
          <w:t>[(5)</w:t>
        </w:r>
        <w:r>
          <w:tab/>
        </w:r>
        <w:r>
          <w:tab/>
          <w:t>deleted]</w:t>
        </w:r>
      </w:ins>
    </w:p>
    <w:p w14:paraId="2DCD3435" w14:textId="77777777" w:rsidR="00D801BF" w:rsidRDefault="00D801BF">
      <w:pPr>
        <w:pStyle w:val="Subsection"/>
        <w:keepNext/>
        <w:rPr>
          <w:snapToGrid w:val="0"/>
        </w:rPr>
      </w:pPr>
      <w:r>
        <w:rPr>
          <w:snapToGrid w:val="0"/>
        </w:rPr>
        <w:tab/>
        <w:t>(6)</w:t>
      </w:r>
      <w:r>
        <w:rPr>
          <w:snapToGrid w:val="0"/>
        </w:rPr>
        <w:tab/>
        <w:t>Any term or condition applicable to a licence or permit — </w:t>
      </w:r>
    </w:p>
    <w:p w14:paraId="3458ACEC" w14:textId="77777777" w:rsidR="00D801BF" w:rsidRDefault="00D801BF">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14:paraId="48EEA124" w14:textId="77777777" w:rsidR="00D801BF" w:rsidRDefault="00D801BF">
      <w:pPr>
        <w:pStyle w:val="Indenta"/>
        <w:rPr>
          <w:snapToGrid w:val="0"/>
        </w:rPr>
      </w:pPr>
      <w:r>
        <w:rPr>
          <w:snapToGrid w:val="0"/>
        </w:rPr>
        <w:tab/>
        <w:t>(b)</w:t>
      </w:r>
      <w:r>
        <w:rPr>
          <w:snapToGrid w:val="0"/>
        </w:rPr>
        <w:tab/>
        <w:t>if thereafter imposed, varied (otherwise than pursuant to subsection (4)), or cancelled, shall be evidenced — </w:t>
      </w:r>
    </w:p>
    <w:p w14:paraId="05A8BFE4" w14:textId="77777777" w:rsidR="00D801BF" w:rsidRDefault="00D801BF">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14:paraId="35D65131" w14:textId="77777777" w:rsidR="00D801BF" w:rsidRDefault="00D801BF">
      <w:pPr>
        <w:pStyle w:val="Indenti"/>
        <w:rPr>
          <w:snapToGrid w:val="0"/>
        </w:rPr>
      </w:pPr>
      <w:r>
        <w:rPr>
          <w:snapToGrid w:val="0"/>
        </w:rPr>
        <w:tab/>
        <w:t>(ii)</w:t>
      </w:r>
      <w:r>
        <w:rPr>
          <w:snapToGrid w:val="0"/>
        </w:rPr>
        <w:tab/>
        <w:t>by being endorsed on it or included in a revised version,</w:t>
      </w:r>
    </w:p>
    <w:p w14:paraId="79F58396" w14:textId="77777777" w:rsidR="00D801BF" w:rsidRDefault="00D801BF">
      <w:pPr>
        <w:pStyle w:val="Indenta"/>
        <w:rPr>
          <w:snapToGrid w:val="0"/>
        </w:rPr>
      </w:pPr>
      <w:r>
        <w:rPr>
          <w:snapToGrid w:val="0"/>
        </w:rPr>
        <w:tab/>
      </w:r>
      <w:r>
        <w:rPr>
          <w:snapToGrid w:val="0"/>
        </w:rPr>
        <w:tab/>
        <w:t>as the Director may require.</w:t>
      </w:r>
    </w:p>
    <w:p w14:paraId="5AC619EF" w14:textId="77777777" w:rsidR="00D801BF" w:rsidRDefault="00D801BF">
      <w:pPr>
        <w:pStyle w:val="Subsection"/>
        <w:spacing w:before="180"/>
        <w:rPr>
          <w:snapToGrid w:val="0"/>
        </w:rPr>
      </w:pPr>
      <w:r>
        <w:rPr>
          <w:snapToGrid w:val="0"/>
        </w:rPr>
        <w:tab/>
        <w:t>(7)</w:t>
      </w:r>
      <w:r>
        <w:rPr>
          <w:snapToGrid w:val="0"/>
        </w:rPr>
        <w:tab/>
        <w:t>A notice for the purposes of subsection (4) or (6) — </w:t>
      </w:r>
    </w:p>
    <w:p w14:paraId="7CDDDD2E" w14:textId="77777777" w:rsidR="00D801BF" w:rsidRDefault="00D801BF">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14:paraId="667B3B79" w14:textId="77777777" w:rsidR="00D801BF" w:rsidRDefault="00D801BF">
      <w:pPr>
        <w:pStyle w:val="Indenta"/>
        <w:rPr>
          <w:snapToGrid w:val="0"/>
        </w:rPr>
      </w:pPr>
      <w:r>
        <w:rPr>
          <w:snapToGrid w:val="0"/>
        </w:rPr>
        <w:tab/>
        <w:t>(b)</w:t>
      </w:r>
      <w:r>
        <w:rPr>
          <w:snapToGrid w:val="0"/>
        </w:rPr>
        <w:tab/>
        <w:t>shall be signed personally by the Director.</w:t>
      </w:r>
    </w:p>
    <w:p w14:paraId="20A58446" w14:textId="77777777" w:rsidR="00D801BF" w:rsidRDefault="00D801BF">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14:paraId="08D039D0" w14:textId="2F95623B" w:rsidR="00D801BF" w:rsidRDefault="00D801BF">
      <w:pPr>
        <w:pStyle w:val="Footnotesection"/>
      </w:pPr>
      <w:r>
        <w:tab/>
        <w:t>[Section 31 amended: No. 12 of 1998 s. 18; No. 20 of 2025 s. 67</w:t>
      </w:r>
      <w:ins w:id="1394" w:author="Master Repository Process" w:date="2026-09-16T11:40:00Z">
        <w:r w:rsidR="00492498">
          <w:t> and</w:t>
        </w:r>
        <w:r w:rsidR="00B04DF3">
          <w:t> 71</w:t>
        </w:r>
      </w:ins>
      <w:r>
        <w:t xml:space="preserve">.] </w:t>
      </w:r>
    </w:p>
    <w:p w14:paraId="3746A5DF" w14:textId="77777777" w:rsidR="00D801BF" w:rsidRDefault="00D801BF">
      <w:pPr>
        <w:pStyle w:val="Heading5"/>
        <w:spacing w:before="180"/>
        <w:rPr>
          <w:snapToGrid w:val="0"/>
        </w:rPr>
      </w:pPr>
      <w:bookmarkStart w:id="1395" w:name="_Toc233727831"/>
      <w:bookmarkStart w:id="1396" w:name="_Toc230349155"/>
      <w:r>
        <w:rPr>
          <w:rStyle w:val="CharSectno"/>
        </w:rPr>
        <w:t>32</w:t>
      </w:r>
      <w:r>
        <w:rPr>
          <w:snapToGrid w:val="0"/>
        </w:rPr>
        <w:t>.</w:t>
      </w:r>
      <w:r>
        <w:rPr>
          <w:snapToGrid w:val="0"/>
        </w:rPr>
        <w:tab/>
        <w:t>Duration of licences</w:t>
      </w:r>
      <w:bookmarkEnd w:id="1395"/>
      <w:bookmarkEnd w:id="1396"/>
      <w:r>
        <w:rPr>
          <w:snapToGrid w:val="0"/>
        </w:rPr>
        <w:t xml:space="preserve"> </w:t>
      </w:r>
    </w:p>
    <w:p w14:paraId="2C563687" w14:textId="77777777" w:rsidR="00D801BF" w:rsidRDefault="00D801BF">
      <w:pPr>
        <w:pStyle w:val="Subsection"/>
        <w:spacing w:before="120"/>
        <w:rPr>
          <w:snapToGrid w:val="0"/>
        </w:rPr>
      </w:pPr>
      <w:r>
        <w:rPr>
          <w:snapToGrid w:val="0"/>
        </w:rPr>
        <w:tab/>
        <w:t>(1)</w:t>
      </w:r>
      <w:r>
        <w:rPr>
          <w:snapToGrid w:val="0"/>
        </w:rPr>
        <w:tab/>
        <w:t>Subject to subsections (2), (3), (4) and (5), a licence continues in force for all purposes, unless — </w:t>
      </w:r>
    </w:p>
    <w:p w14:paraId="02769CB5" w14:textId="77777777" w:rsidR="00D801BF" w:rsidRDefault="00D801BF">
      <w:pPr>
        <w:pStyle w:val="Indenta"/>
        <w:rPr>
          <w:snapToGrid w:val="0"/>
        </w:rPr>
      </w:pPr>
      <w:r>
        <w:rPr>
          <w:snapToGrid w:val="0"/>
        </w:rPr>
        <w:tab/>
        <w:t>(a)</w:t>
      </w:r>
      <w:r>
        <w:rPr>
          <w:snapToGrid w:val="0"/>
        </w:rPr>
        <w:tab/>
        <w:t>surrendered under section 94; or</w:t>
      </w:r>
    </w:p>
    <w:p w14:paraId="1B66800E" w14:textId="4734F73C" w:rsidR="00D801BF" w:rsidRDefault="00D801BF">
      <w:pPr>
        <w:pStyle w:val="Indenta"/>
        <w:keepNext/>
        <w:rPr>
          <w:snapToGrid w:val="0"/>
        </w:rPr>
      </w:pPr>
      <w:r>
        <w:rPr>
          <w:snapToGrid w:val="0"/>
        </w:rPr>
        <w:tab/>
        <w:t>(b)</w:t>
      </w:r>
      <w:r>
        <w:rPr>
          <w:snapToGrid w:val="0"/>
        </w:rPr>
        <w:tab/>
        <w:t xml:space="preserve">cancelled by the </w:t>
      </w:r>
      <w:del w:id="1397" w:author="Master Repository Process" w:date="2026-09-16T11:40:00Z">
        <w:r w:rsidR="00527825">
          <w:rPr>
            <w:snapToGrid w:val="0"/>
          </w:rPr>
          <w:delText>licensing authority</w:delText>
        </w:r>
      </w:del>
      <w:ins w:id="1398" w:author="Master Repository Process" w:date="2026-09-16T11:40:00Z">
        <w:r w:rsidR="00BA6795">
          <w:t>Director</w:t>
        </w:r>
      </w:ins>
      <w:r>
        <w:rPr>
          <w:snapToGrid w:val="0"/>
        </w:rPr>
        <w:t xml:space="preserve"> under this Act,</w:t>
      </w:r>
    </w:p>
    <w:p w14:paraId="464B6AAF" w14:textId="77777777" w:rsidR="00D801BF" w:rsidRDefault="00D801BF">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14:paraId="5648A4FF" w14:textId="332C3AC0" w:rsidR="00D801BF" w:rsidRDefault="00D801BF" w:rsidP="006B4A34">
      <w:pPr>
        <w:pStyle w:val="Subsection"/>
        <w:keepNext/>
        <w:spacing w:before="120"/>
        <w:rPr>
          <w:snapToGrid w:val="0"/>
        </w:rPr>
      </w:pPr>
      <w:r>
        <w:rPr>
          <w:snapToGrid w:val="0"/>
        </w:rPr>
        <w:tab/>
        <w:t>(2)</w:t>
      </w:r>
      <w:r>
        <w:rPr>
          <w:snapToGrid w:val="0"/>
        </w:rPr>
        <w:tab/>
      </w:r>
      <w:r>
        <w:t>Even if</w:t>
      </w:r>
      <w:r>
        <w:rPr>
          <w:snapToGrid w:val="0"/>
        </w:rPr>
        <w:t> — </w:t>
      </w:r>
    </w:p>
    <w:p w14:paraId="3BEEBA48" w14:textId="77777777" w:rsidR="00D801BF" w:rsidRDefault="00D801BF">
      <w:pPr>
        <w:pStyle w:val="Indenta"/>
        <w:rPr>
          <w:snapToGrid w:val="0"/>
        </w:rPr>
      </w:pPr>
      <w:r>
        <w:rPr>
          <w:snapToGrid w:val="0"/>
        </w:rPr>
        <w:tab/>
        <w:t>(a)</w:t>
      </w:r>
      <w:r>
        <w:rPr>
          <w:snapToGrid w:val="0"/>
        </w:rPr>
        <w:tab/>
        <w:t>the licensee may cease to carry on business under the licence; or</w:t>
      </w:r>
    </w:p>
    <w:p w14:paraId="506D285C" w14:textId="61304E91" w:rsidR="00D801BF" w:rsidRDefault="00D801BF">
      <w:pPr>
        <w:pStyle w:val="Indenta"/>
        <w:rPr>
          <w:snapToGrid w:val="0"/>
        </w:rPr>
      </w:pPr>
      <w:r>
        <w:rPr>
          <w:snapToGrid w:val="0"/>
        </w:rPr>
        <w:tab/>
        <w:t>(b)</w:t>
      </w:r>
      <w:r>
        <w:rPr>
          <w:snapToGrid w:val="0"/>
        </w:rPr>
        <w:tab/>
        <w:t xml:space="preserve">a </w:t>
      </w:r>
      <w:r>
        <w:t>business continuity order</w:t>
      </w:r>
      <w:r>
        <w:rPr>
          <w:snapToGrid w:val="0"/>
        </w:rPr>
        <w:t xml:space="preserve"> has effect; or</w:t>
      </w:r>
    </w:p>
    <w:p w14:paraId="06B220DA" w14:textId="77777777" w:rsidR="00D801BF" w:rsidRDefault="00D801BF">
      <w:pPr>
        <w:pStyle w:val="Indenta"/>
        <w:rPr>
          <w:snapToGrid w:val="0"/>
        </w:rPr>
      </w:pPr>
      <w:r>
        <w:rPr>
          <w:snapToGrid w:val="0"/>
        </w:rPr>
        <w:tab/>
        <w:t>(c)</w:t>
      </w:r>
      <w:r>
        <w:rPr>
          <w:snapToGrid w:val="0"/>
        </w:rPr>
        <w:tab/>
        <w:t>an interim authorisation has effect under section 86,</w:t>
      </w:r>
    </w:p>
    <w:p w14:paraId="7AA2ECFC" w14:textId="77777777" w:rsidR="00D801BF" w:rsidRDefault="00D801BF">
      <w:pPr>
        <w:pStyle w:val="Subsection"/>
        <w:spacing w:before="100"/>
        <w:rPr>
          <w:snapToGrid w:val="0"/>
        </w:rPr>
      </w:pPr>
      <w:r>
        <w:rPr>
          <w:snapToGrid w:val="0"/>
        </w:rPr>
        <w:tab/>
      </w:r>
      <w:r>
        <w:rPr>
          <w:snapToGrid w:val="0"/>
        </w:rPr>
        <w:tab/>
        <w:t>a licence remains in force, for all other purposes, subject to subsection (1).</w:t>
      </w:r>
    </w:p>
    <w:p w14:paraId="576A7CAD" w14:textId="77777777" w:rsidR="00D801BF" w:rsidRDefault="00D801BF">
      <w:pPr>
        <w:pStyle w:val="Subsection"/>
        <w:rPr>
          <w:snapToGrid w:val="0"/>
        </w:rPr>
      </w:pPr>
      <w:r>
        <w:rPr>
          <w:snapToGrid w:val="0"/>
        </w:rPr>
        <w:tab/>
        <w:t>(3)</w:t>
      </w:r>
      <w:r>
        <w:rPr>
          <w:snapToGrid w:val="0"/>
        </w:rPr>
        <w:tab/>
        <w:t>A special facility licence expires — </w:t>
      </w:r>
    </w:p>
    <w:p w14:paraId="2B3DDFE0" w14:textId="77777777" w:rsidR="00D801BF" w:rsidRDefault="00D801BF">
      <w:pPr>
        <w:pStyle w:val="Indenta"/>
        <w:rPr>
          <w:snapToGrid w:val="0"/>
        </w:rPr>
      </w:pPr>
      <w:r>
        <w:rPr>
          <w:snapToGrid w:val="0"/>
        </w:rPr>
        <w:tab/>
        <w:t>(a)</w:t>
      </w:r>
      <w:r>
        <w:rPr>
          <w:snapToGrid w:val="0"/>
        </w:rPr>
        <w:tab/>
        <w:t>where it is expressed to be granted for a specific period, when that period has elapsed; or</w:t>
      </w:r>
    </w:p>
    <w:p w14:paraId="7FC264D8" w14:textId="55FDA1B2" w:rsidR="00D801BF" w:rsidRDefault="00D801BF">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w:t>
      </w:r>
      <w:r w:rsidR="00163B53">
        <w:t>licensee</w:t>
      </w:r>
      <w:del w:id="1399" w:author="Master Repository Process" w:date="2026-09-16T11:40:00Z">
        <w:r w:rsidR="00527825">
          <w:rPr>
            <w:snapToGrid w:val="0"/>
          </w:rPr>
          <w:delText xml:space="preserve">, unless the </w:delText>
        </w:r>
        <w:r w:rsidR="00527825">
          <w:delText xml:space="preserve">Commission </w:delText>
        </w:r>
        <w:r w:rsidR="00527825">
          <w:rPr>
            <w:snapToGrid w:val="0"/>
          </w:rPr>
          <w:delText>otherwise orders</w:delText>
        </w:r>
      </w:del>
      <w:r w:rsidR="00163B53">
        <w:t>.</w:t>
      </w:r>
    </w:p>
    <w:p w14:paraId="5FA3B5D1" w14:textId="77777777" w:rsidR="00D801BF" w:rsidRDefault="00D801BF">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14:paraId="2682FCCD" w14:textId="77777777" w:rsidR="00D801BF" w:rsidRDefault="00D801BF">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14:paraId="0A291134" w14:textId="77777777" w:rsidR="00D801BF" w:rsidRDefault="00D801BF">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14:paraId="6485AB5D" w14:textId="7E310EE4" w:rsidR="00D801BF" w:rsidRDefault="00D801BF">
      <w:pPr>
        <w:pStyle w:val="Footnotesection"/>
      </w:pPr>
      <w:r>
        <w:tab/>
        <w:t>[Section 32 amended: No. 12 of 1998 s. 19 and 39(2); No. 73 of 2006 s. 106; No. 20 of 2025 s. 7</w:t>
      </w:r>
      <w:ins w:id="1400" w:author="Master Repository Process" w:date="2026-09-16T11:40:00Z">
        <w:r w:rsidR="00492498">
          <w:t>,</w:t>
        </w:r>
        <w:r>
          <w:t xml:space="preserve"> 67</w:t>
        </w:r>
        <w:r w:rsidR="00BA6795">
          <w:t>, 72</w:t>
        </w:r>
      </w:ins>
      <w:r w:rsidR="00492498">
        <w:t xml:space="preserve"> and</w:t>
      </w:r>
      <w:del w:id="1401" w:author="Master Repository Process" w:date="2026-09-16T11:40:00Z">
        <w:r w:rsidR="00527825">
          <w:delText xml:space="preserve"> 67.]</w:delText>
        </w:r>
      </w:del>
      <w:ins w:id="1402" w:author="Master Repository Process" w:date="2026-09-16T11:40:00Z">
        <w:r w:rsidR="00492498">
          <w:t> </w:t>
        </w:r>
        <w:r w:rsidR="00BA6795">
          <w:t>1</w:t>
        </w:r>
        <w:r w:rsidR="00492498">
          <w:t>2</w:t>
        </w:r>
        <w:r w:rsidR="00BA6795">
          <w:t>4</w:t>
        </w:r>
        <w:r w:rsidR="00A9479A">
          <w:t>(1)</w:t>
        </w:r>
        <w:r>
          <w:t>.]</w:t>
        </w:r>
      </w:ins>
      <w:r>
        <w:t xml:space="preserve"> </w:t>
      </w:r>
    </w:p>
    <w:p w14:paraId="770C06D1" w14:textId="3B1529E1" w:rsidR="00D801BF" w:rsidRDefault="00D801BF" w:rsidP="006B4A34">
      <w:pPr>
        <w:pStyle w:val="Heading5"/>
        <w:rPr>
          <w:snapToGrid w:val="0"/>
        </w:rPr>
      </w:pPr>
      <w:bookmarkStart w:id="1403" w:name="_Toc233727832"/>
      <w:bookmarkStart w:id="1404" w:name="_Toc230349156"/>
      <w:r>
        <w:rPr>
          <w:rStyle w:val="CharSectno"/>
        </w:rPr>
        <w:t>33</w:t>
      </w:r>
      <w:r>
        <w:rPr>
          <w:snapToGrid w:val="0"/>
        </w:rPr>
        <w:t>.</w:t>
      </w:r>
      <w:r>
        <w:rPr>
          <w:snapToGrid w:val="0"/>
        </w:rPr>
        <w:tab/>
      </w:r>
      <w:del w:id="1405" w:author="Master Repository Process" w:date="2026-09-16T11:40:00Z">
        <w:r w:rsidR="00527825">
          <w:rPr>
            <w:snapToGrid w:val="0"/>
          </w:rPr>
          <w:delText>Powers of licensing authority</w:delText>
        </w:r>
      </w:del>
      <w:ins w:id="1406" w:author="Master Repository Process" w:date="2026-09-16T11:40:00Z">
        <w:r w:rsidR="003B27C5">
          <w:rPr>
            <w:bCs/>
          </w:rPr>
          <w:t>Director’s powers</w:t>
        </w:r>
      </w:ins>
      <w:r w:rsidR="003B27C5">
        <w:rPr>
          <w:bCs/>
        </w:rPr>
        <w:t xml:space="preserve"> when deciding applications</w:t>
      </w:r>
      <w:bookmarkEnd w:id="1403"/>
      <w:bookmarkEnd w:id="1404"/>
    </w:p>
    <w:p w14:paraId="236E7FAE" w14:textId="7C8773AE" w:rsidR="00D801BF" w:rsidRDefault="00D801BF" w:rsidP="006B4A34">
      <w:pPr>
        <w:pStyle w:val="Subsection"/>
        <w:keepNext/>
        <w:rPr>
          <w:snapToGrid w:val="0"/>
        </w:rPr>
      </w:pPr>
      <w:r>
        <w:rPr>
          <w:snapToGrid w:val="0"/>
        </w:rPr>
        <w:tab/>
        <w:t>(1)</w:t>
      </w:r>
      <w:r>
        <w:rPr>
          <w:snapToGrid w:val="0"/>
        </w:rPr>
        <w:tab/>
      </w:r>
      <w:del w:id="1407" w:author="Master Repository Process" w:date="2026-09-16T11:40:00Z">
        <w:r w:rsidR="00527825">
          <w:rPr>
            <w:snapToGrid w:val="0"/>
          </w:rPr>
          <w:delText>Subject to this Act, the licensing authority has an absolute discretion to</w:delText>
        </w:r>
      </w:del>
      <w:ins w:id="1408" w:author="Master Repository Process" w:date="2026-09-16T11:40:00Z">
        <w:r w:rsidR="000363CD">
          <w:t>The Director may</w:t>
        </w:r>
      </w:ins>
      <w:r>
        <w:rPr>
          <w:snapToGrid w:val="0"/>
        </w:rPr>
        <w:t xml:space="preserve"> grant or refuse an application under this Act on any ground, or for any reason, that the </w:t>
      </w:r>
      <w:del w:id="1409" w:author="Master Repository Process" w:date="2026-09-16T11:40:00Z">
        <w:r w:rsidR="00527825">
          <w:rPr>
            <w:snapToGrid w:val="0"/>
          </w:rPr>
          <w:delText>licensing authority</w:delText>
        </w:r>
      </w:del>
      <w:ins w:id="1410" w:author="Master Repository Process" w:date="2026-09-16T11:40:00Z">
        <w:r w:rsidR="004F0566">
          <w:t>Director</w:t>
        </w:r>
      </w:ins>
      <w:r>
        <w:rPr>
          <w:snapToGrid w:val="0"/>
        </w:rPr>
        <w:t xml:space="preserve"> considers in the public interest.</w:t>
      </w:r>
    </w:p>
    <w:p w14:paraId="61250482" w14:textId="77777777" w:rsidR="00D801BF" w:rsidRDefault="00D801BF">
      <w:pPr>
        <w:pStyle w:val="Subsection"/>
        <w:keepNext/>
        <w:rPr>
          <w:snapToGrid w:val="0"/>
        </w:rPr>
      </w:pPr>
      <w:r>
        <w:rPr>
          <w:snapToGrid w:val="0"/>
        </w:rPr>
        <w:tab/>
        <w:t>(2)</w:t>
      </w:r>
      <w:r>
        <w:rPr>
          <w:snapToGrid w:val="0"/>
        </w:rPr>
        <w:tab/>
        <w:t>An application — </w:t>
      </w:r>
    </w:p>
    <w:p w14:paraId="642AE84F" w14:textId="77777777" w:rsidR="00D801BF" w:rsidRDefault="00D801BF">
      <w:pPr>
        <w:pStyle w:val="Indenta"/>
        <w:rPr>
          <w:snapToGrid w:val="0"/>
        </w:rPr>
      </w:pPr>
      <w:r>
        <w:rPr>
          <w:snapToGrid w:val="0"/>
        </w:rPr>
        <w:tab/>
        <w:t>(a)</w:t>
      </w:r>
      <w:r>
        <w:rPr>
          <w:snapToGrid w:val="0"/>
        </w:rPr>
        <w:tab/>
        <w:t>may be refused, even if the applicant meets all the requirements of this Act; or</w:t>
      </w:r>
    </w:p>
    <w:p w14:paraId="5D1F0CEB" w14:textId="77777777" w:rsidR="00D801BF" w:rsidRDefault="00D801BF">
      <w:pPr>
        <w:pStyle w:val="Indenta"/>
        <w:keepNext/>
        <w:rPr>
          <w:snapToGrid w:val="0"/>
        </w:rPr>
      </w:pPr>
      <w:r>
        <w:rPr>
          <w:snapToGrid w:val="0"/>
        </w:rPr>
        <w:tab/>
        <w:t>(b)</w:t>
      </w:r>
      <w:r>
        <w:rPr>
          <w:snapToGrid w:val="0"/>
        </w:rPr>
        <w:tab/>
        <w:t>may be granted, even if a valid ground of objection is made out,</w:t>
      </w:r>
    </w:p>
    <w:p w14:paraId="0B3F74A2" w14:textId="736DC5E1" w:rsidR="00D801BF" w:rsidRDefault="00D801BF">
      <w:pPr>
        <w:pStyle w:val="Subsection"/>
        <w:rPr>
          <w:snapToGrid w:val="0"/>
        </w:rPr>
      </w:pPr>
      <w:r>
        <w:rPr>
          <w:snapToGrid w:val="0"/>
        </w:rPr>
        <w:tab/>
      </w:r>
      <w:r>
        <w:rPr>
          <w:snapToGrid w:val="0"/>
        </w:rPr>
        <w:tab/>
        <w:t xml:space="preserve">but is required to be dealt with on its merits, after such inquiry as the </w:t>
      </w:r>
      <w:del w:id="1411" w:author="Master Repository Process" w:date="2026-09-16T11:40:00Z">
        <w:r w:rsidR="00527825">
          <w:rPr>
            <w:snapToGrid w:val="0"/>
          </w:rPr>
          <w:delText>licensing authority</w:delText>
        </w:r>
      </w:del>
      <w:ins w:id="1412" w:author="Master Repository Process" w:date="2026-09-16T11:40:00Z">
        <w:r w:rsidR="004F0566">
          <w:t>Director</w:t>
        </w:r>
      </w:ins>
      <w:r>
        <w:rPr>
          <w:snapToGrid w:val="0"/>
        </w:rPr>
        <w:t xml:space="preserve"> thinks fit.</w:t>
      </w:r>
    </w:p>
    <w:p w14:paraId="554D49B0" w14:textId="77777777" w:rsidR="00527825" w:rsidRDefault="00527825">
      <w:pPr>
        <w:pStyle w:val="Subsection"/>
        <w:rPr>
          <w:del w:id="1413" w:author="Master Repository Process" w:date="2026-09-16T11:40:00Z"/>
          <w:snapToGrid w:val="0"/>
        </w:rPr>
      </w:pPr>
      <w:del w:id="1414" w:author="Master Repository Process" w:date="2026-09-16T11:40:00Z">
        <w:r>
          <w:rPr>
            <w:snapToGrid w:val="0"/>
          </w:rPr>
          <w:tab/>
          <w:delText>(3)</w:delText>
        </w:r>
        <w:r>
          <w:rPr>
            <w:snapToGrid w:val="0"/>
          </w:rPr>
          <w:tab/>
          <w:delText>The licensing authority may waive or modify any requirement for formal compliance with any procedure relating to an application, but may impose conditions in relation to the waiver or modification.</w:delText>
        </w:r>
      </w:del>
    </w:p>
    <w:p w14:paraId="1110D602" w14:textId="77777777" w:rsidR="00527825" w:rsidRDefault="00527825">
      <w:pPr>
        <w:pStyle w:val="Ednotesubsection"/>
        <w:rPr>
          <w:del w:id="1415" w:author="Master Repository Process" w:date="2026-09-16T11:40:00Z"/>
        </w:rPr>
      </w:pPr>
      <w:del w:id="1416" w:author="Master Repository Process" w:date="2026-09-16T11:40:00Z">
        <w:r>
          <w:tab/>
          <w:delText>[(4)</w:delText>
        </w:r>
        <w:r>
          <w:tab/>
          <w:delText>deleted]</w:delText>
        </w:r>
      </w:del>
    </w:p>
    <w:p w14:paraId="056306E7" w14:textId="293EE957" w:rsidR="000363CD" w:rsidRDefault="000363CD" w:rsidP="000363CD">
      <w:pPr>
        <w:pStyle w:val="Ednotesubsection"/>
        <w:rPr>
          <w:ins w:id="1417" w:author="Master Repository Process" w:date="2026-09-16T11:40:00Z"/>
        </w:rPr>
      </w:pPr>
      <w:ins w:id="1418" w:author="Master Repository Process" w:date="2026-09-16T11:40:00Z">
        <w:r>
          <w:tab/>
          <w:t>[(3)</w:t>
        </w:r>
        <w:r w:rsidR="009F0A26">
          <w:t>, (4)</w:t>
        </w:r>
        <w:r>
          <w:tab/>
          <w:t>deleted]</w:t>
        </w:r>
      </w:ins>
    </w:p>
    <w:p w14:paraId="6DC191BA" w14:textId="4DEEC1E0" w:rsidR="00D801BF" w:rsidRDefault="00D801BF">
      <w:pPr>
        <w:pStyle w:val="Subsection"/>
        <w:rPr>
          <w:snapToGrid w:val="0"/>
        </w:rPr>
      </w:pPr>
      <w:r>
        <w:rPr>
          <w:snapToGrid w:val="0"/>
        </w:rPr>
        <w:tab/>
        <w:t>(5)</w:t>
      </w:r>
      <w:r>
        <w:rPr>
          <w:snapToGrid w:val="0"/>
        </w:rPr>
        <w:tab/>
        <w:t xml:space="preserve">The </w:t>
      </w:r>
      <w:del w:id="1419" w:author="Master Repository Process" w:date="2026-09-16T11:40:00Z">
        <w:r w:rsidR="00527825">
          <w:rPr>
            <w:snapToGrid w:val="0"/>
          </w:rPr>
          <w:delText>licensing authority</w:delText>
        </w:r>
      </w:del>
      <w:ins w:id="1420" w:author="Master Repository Process" w:date="2026-09-16T11:40:00Z">
        <w:r w:rsidR="004F0566">
          <w:t>Director</w:t>
        </w:r>
      </w:ins>
      <w:r>
        <w:rPr>
          <w:snapToGrid w:val="0"/>
        </w:rPr>
        <w:t xml:space="preserve"> may, on the application of a person who is, or is to be, appointed to a position of authority in a body corporate that holds a licence, approve the occupation of that position in the body corporate by that person.</w:t>
      </w:r>
    </w:p>
    <w:p w14:paraId="36007B51" w14:textId="5B907C39" w:rsidR="00D801BF" w:rsidRDefault="00D801BF">
      <w:pPr>
        <w:pStyle w:val="Subsection"/>
        <w:rPr>
          <w:snapToGrid w:val="0"/>
        </w:rPr>
      </w:pPr>
      <w:r>
        <w:rPr>
          <w:snapToGrid w:val="0"/>
        </w:rPr>
        <w:tab/>
        <w:t>(6)</w:t>
      </w:r>
      <w:r>
        <w:rPr>
          <w:snapToGrid w:val="0"/>
        </w:rPr>
        <w:tab/>
        <w:t xml:space="preserve">Where the </w:t>
      </w:r>
      <w:del w:id="1421" w:author="Master Repository Process" w:date="2026-09-16T11:40:00Z">
        <w:r w:rsidR="00527825">
          <w:rPr>
            <w:snapToGrid w:val="0"/>
          </w:rPr>
          <w:delText>licensing authority</w:delText>
        </w:r>
      </w:del>
      <w:ins w:id="1422" w:author="Master Repository Process" w:date="2026-09-16T11:40:00Z">
        <w:r w:rsidR="004F0566">
          <w:t>Director</w:t>
        </w:r>
      </w:ins>
      <w:r>
        <w:rPr>
          <w:snapToGrid w:val="0"/>
        </w:rPr>
        <w:t xml:space="preserve">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14:paraId="4B8797E2" w14:textId="77777777" w:rsidR="00D801BF" w:rsidRDefault="00D801BF">
      <w:pPr>
        <w:pStyle w:val="Indenta"/>
        <w:rPr>
          <w:snapToGrid w:val="0"/>
        </w:rPr>
      </w:pPr>
      <w:r>
        <w:rPr>
          <w:snapToGrid w:val="0"/>
        </w:rPr>
        <w:tab/>
        <w:t>(a)</w:t>
      </w:r>
      <w:r>
        <w:rPr>
          <w:snapToGrid w:val="0"/>
        </w:rPr>
        <w:tab/>
        <w:t>the creditworthiness of that person; and</w:t>
      </w:r>
    </w:p>
    <w:p w14:paraId="2BDAA18E" w14:textId="77777777" w:rsidR="00D801BF" w:rsidRDefault="00D801BF">
      <w:pPr>
        <w:pStyle w:val="Indenta"/>
        <w:rPr>
          <w:snapToGrid w:val="0"/>
        </w:rPr>
      </w:pPr>
      <w:r>
        <w:rPr>
          <w:snapToGrid w:val="0"/>
        </w:rPr>
        <w:tab/>
        <w:t>(aa)</w:t>
      </w:r>
      <w:r>
        <w:rPr>
          <w:snapToGrid w:val="0"/>
        </w:rPr>
        <w:tab/>
        <w:t>the character and reputation of that person; and</w:t>
      </w:r>
    </w:p>
    <w:p w14:paraId="7D748000" w14:textId="77777777" w:rsidR="00D801BF" w:rsidRDefault="00D801BF">
      <w:pPr>
        <w:pStyle w:val="Indenta"/>
        <w:rPr>
          <w:snapToGrid w:val="0"/>
        </w:rPr>
      </w:pPr>
      <w:r>
        <w:rPr>
          <w:snapToGrid w:val="0"/>
        </w:rPr>
        <w:tab/>
        <w:t>(b)</w:t>
      </w:r>
      <w:r>
        <w:rPr>
          <w:snapToGrid w:val="0"/>
        </w:rPr>
        <w:tab/>
        <w:t>the number and nature of any convictions of that person for offences in any jurisdiction; and</w:t>
      </w:r>
    </w:p>
    <w:p w14:paraId="795F81C6" w14:textId="77777777" w:rsidR="00D801BF" w:rsidRDefault="00D801BF">
      <w:pPr>
        <w:pStyle w:val="Indenta"/>
        <w:rPr>
          <w:snapToGrid w:val="0"/>
        </w:rPr>
      </w:pPr>
      <w:r>
        <w:rPr>
          <w:snapToGrid w:val="0"/>
        </w:rPr>
        <w:tab/>
        <w:t>(c)</w:t>
      </w:r>
      <w:r>
        <w:rPr>
          <w:snapToGrid w:val="0"/>
        </w:rPr>
        <w:tab/>
        <w:t>the conduct of that person in respect to other businesses or to matters to which this Act relates; and</w:t>
      </w:r>
    </w:p>
    <w:p w14:paraId="5D9D8E11" w14:textId="540DBC3B" w:rsidR="009834BE" w:rsidRDefault="009834BE" w:rsidP="009834BE">
      <w:pPr>
        <w:pStyle w:val="Indenta"/>
      </w:pPr>
      <w:r>
        <w:tab/>
        <w:t>(d)</w:t>
      </w:r>
      <w:r>
        <w:tab/>
        <w:t xml:space="preserve">any </w:t>
      </w:r>
      <w:del w:id="1423" w:author="Master Repository Process" w:date="2026-09-16T11:40:00Z">
        <w:r w:rsidR="00527825">
          <w:rPr>
            <w:snapToGrid w:val="0"/>
          </w:rPr>
          <w:delText>report submitted, or intervention</w:delText>
        </w:r>
      </w:del>
      <w:ins w:id="1424" w:author="Master Repository Process" w:date="2026-09-16T11:40:00Z">
        <w:r>
          <w:t>official submission</w:t>
        </w:r>
      </w:ins>
      <w:r>
        <w:t xml:space="preserve"> made</w:t>
      </w:r>
      <w:del w:id="1425" w:author="Master Repository Process" w:date="2026-09-16T11:40:00Z">
        <w:r w:rsidR="00527825">
          <w:rPr>
            <w:snapToGrid w:val="0"/>
          </w:rPr>
          <w:delText>,</w:delText>
        </w:r>
      </w:del>
      <w:ins w:id="1426" w:author="Master Repository Process" w:date="2026-09-16T11:40:00Z">
        <w:r>
          <w:t xml:space="preserve"> under Division 7A Subdivision 3 (other than</w:t>
        </w:r>
      </w:ins>
      <w:r>
        <w:t xml:space="preserve"> under section </w:t>
      </w:r>
      <w:del w:id="1427" w:author="Master Repository Process" w:date="2026-09-16T11:40:00Z">
        <w:r w:rsidR="00527825">
          <w:rPr>
            <w:snapToGrid w:val="0"/>
          </w:rPr>
          <w:delText>69,</w:delText>
        </w:r>
      </w:del>
      <w:ins w:id="1428" w:author="Master Repository Process" w:date="2026-09-16T11:40:00Z">
        <w:r>
          <w:t>76F),</w:t>
        </w:r>
      </w:ins>
    </w:p>
    <w:p w14:paraId="5A09497B" w14:textId="77777777" w:rsidR="00D801BF" w:rsidRDefault="00D801BF">
      <w:pPr>
        <w:pStyle w:val="Subsection"/>
        <w:rPr>
          <w:snapToGrid w:val="0"/>
        </w:rPr>
      </w:pPr>
      <w:r>
        <w:rPr>
          <w:snapToGrid w:val="0"/>
        </w:rPr>
        <w:tab/>
      </w:r>
      <w:r>
        <w:rPr>
          <w:snapToGrid w:val="0"/>
        </w:rPr>
        <w:tab/>
        <w:t>are relevant and amongst the matters to which consideration may be given.</w:t>
      </w:r>
    </w:p>
    <w:p w14:paraId="3154D0BF" w14:textId="2DFB0990" w:rsidR="00D801BF" w:rsidRDefault="00D801BF" w:rsidP="006B4A34">
      <w:pPr>
        <w:pStyle w:val="Subsection"/>
      </w:pPr>
      <w:r>
        <w:tab/>
        <w:t>(6a)</w:t>
      </w:r>
      <w:r>
        <w:tab/>
        <w:t xml:space="preserve">For the purposes of a determination under subsection (6) in respect of a person, the character and reputation of any person suspected by the </w:t>
      </w:r>
      <w:del w:id="1429" w:author="Master Repository Process" w:date="2026-09-16T11:40:00Z">
        <w:r w:rsidR="00527825">
          <w:delText>licensing authority</w:delText>
        </w:r>
      </w:del>
      <w:ins w:id="1430" w:author="Master Repository Process" w:date="2026-09-16T11:40:00Z">
        <w:r w:rsidR="004F0566">
          <w:t>Director</w:t>
        </w:r>
      </w:ins>
      <w:r>
        <w:t xml:space="preserve"> to be associated with that person may be taken to be relevant and amongst the matters to which consideration should be given.</w:t>
      </w:r>
    </w:p>
    <w:p w14:paraId="1DD8F9CB" w14:textId="77777777" w:rsidR="00D801BF" w:rsidRDefault="00D801BF">
      <w:pPr>
        <w:pStyle w:val="Subsection"/>
        <w:keepNext/>
        <w:spacing w:before="120"/>
      </w:pPr>
      <w:r>
        <w:tab/>
        <w:t>(6b)</w:t>
      </w:r>
      <w:r>
        <w:tab/>
        <w:t xml:space="preserve">Unless the Director otherwise approves, a determination cannot be made under subsection (6) that a person — </w:t>
      </w:r>
    </w:p>
    <w:p w14:paraId="27F3A263" w14:textId="77777777" w:rsidR="00D801BF" w:rsidRDefault="00D801BF">
      <w:pPr>
        <w:pStyle w:val="Indenta"/>
      </w:pPr>
      <w:r>
        <w:tab/>
        <w:t>(a)</w:t>
      </w:r>
      <w:r>
        <w:tab/>
        <w:t>is a fit and proper person to hold a licence; or</w:t>
      </w:r>
    </w:p>
    <w:p w14:paraId="48A967F0" w14:textId="77777777" w:rsidR="00D801BF" w:rsidRDefault="00D801BF">
      <w:pPr>
        <w:pStyle w:val="Indenta"/>
      </w:pPr>
      <w:r>
        <w:tab/>
        <w:t>(b)</w:t>
      </w:r>
      <w:r>
        <w:tab/>
        <w:t>is approved to occupy a position of authority in a body corporate; or</w:t>
      </w:r>
    </w:p>
    <w:p w14:paraId="26052FF7" w14:textId="77777777" w:rsidR="00D801BF" w:rsidRDefault="00D801BF">
      <w:pPr>
        <w:pStyle w:val="Indenta"/>
      </w:pPr>
      <w:r>
        <w:tab/>
        <w:t>(ca)</w:t>
      </w:r>
      <w:r>
        <w:tab/>
        <w:t>is approved as an approved unrestricted manager, an approved restricted manager or a trustee,</w:t>
      </w:r>
    </w:p>
    <w:p w14:paraId="300DDF0A" w14:textId="77777777" w:rsidR="00D801BF" w:rsidRDefault="00D801BF">
      <w:pPr>
        <w:pStyle w:val="Subsection"/>
        <w:spacing w:before="120"/>
      </w:pPr>
      <w:r>
        <w:tab/>
      </w:r>
      <w:r>
        <w:tab/>
        <w:t xml:space="preserve">unless the person has successfully completed — </w:t>
      </w:r>
    </w:p>
    <w:p w14:paraId="1F3240FA" w14:textId="77777777" w:rsidR="00D801BF" w:rsidRDefault="00D801BF">
      <w:pPr>
        <w:pStyle w:val="Indenta"/>
      </w:pPr>
      <w:r>
        <w:tab/>
        <w:t>(c)</w:t>
      </w:r>
      <w:r>
        <w:tab/>
        <w:t>a course of training or an assessment, approved by the Director, in the management of licensed premises; and</w:t>
      </w:r>
    </w:p>
    <w:p w14:paraId="65F36F17" w14:textId="77777777" w:rsidR="00D801BF" w:rsidRDefault="00D801BF">
      <w:pPr>
        <w:pStyle w:val="Indenta"/>
      </w:pPr>
      <w:r>
        <w:tab/>
        <w:t>(d)</w:t>
      </w:r>
      <w:r>
        <w:tab/>
        <w:t>a course of training or an assessment, approved by the Director, in responsible practices in the sale, supply and service of liquor.</w:t>
      </w:r>
    </w:p>
    <w:p w14:paraId="46F9AF01" w14:textId="77777777" w:rsidR="00D801BF" w:rsidRDefault="00D801BF">
      <w:pPr>
        <w:pStyle w:val="Subsection"/>
        <w:spacing w:before="120"/>
      </w:pPr>
      <w:r>
        <w:tab/>
        <w:t>(6c)</w:t>
      </w:r>
      <w:r>
        <w:tab/>
        <w:t>The regulations may modify the operation of subsection (6b) for the purposes of applications for or in respect of an occasional licence.</w:t>
      </w:r>
    </w:p>
    <w:p w14:paraId="73BB978C" w14:textId="12AAA2E5" w:rsidR="00D801BF" w:rsidRDefault="00D801BF">
      <w:pPr>
        <w:pStyle w:val="Subsection"/>
        <w:keepNext/>
        <w:spacing w:before="120"/>
      </w:pPr>
      <w:r>
        <w:tab/>
        <w:t>(6D)</w:t>
      </w:r>
      <w:r>
        <w:tab/>
        <w:t xml:space="preserve">For the purposes of subsection (6)(b), the </w:t>
      </w:r>
      <w:del w:id="1431" w:author="Master Repository Process" w:date="2026-09-16T11:40:00Z">
        <w:r w:rsidR="00527825">
          <w:delText>licensing authority</w:delText>
        </w:r>
      </w:del>
      <w:ins w:id="1432" w:author="Master Repository Process" w:date="2026-09-16T11:40:00Z">
        <w:r w:rsidR="004F0566">
          <w:t>Director</w:t>
        </w:r>
      </w:ins>
      <w:r>
        <w:t xml:space="preserve"> may rely on any document issued by the Police Force of Western Australia, the Australian Federal Police or the police force of another State or a Territory that —</w:t>
      </w:r>
    </w:p>
    <w:p w14:paraId="7EB1BC0F" w14:textId="77777777" w:rsidR="00D801BF" w:rsidRDefault="00D801BF">
      <w:pPr>
        <w:pStyle w:val="Indenta"/>
      </w:pPr>
      <w:r>
        <w:tab/>
        <w:t>(a)</w:t>
      </w:r>
      <w:r>
        <w:tab/>
        <w:t>sets out the criminal convictions (if any) of the person for offences under the law of the State, the Commonwealth or the other State or a Territory; and</w:t>
      </w:r>
    </w:p>
    <w:p w14:paraId="0388825D" w14:textId="77777777" w:rsidR="00D801BF" w:rsidRDefault="00D801BF">
      <w:pPr>
        <w:pStyle w:val="Indenta"/>
      </w:pPr>
      <w:r>
        <w:tab/>
        <w:t>(b)</w:t>
      </w:r>
      <w:r>
        <w:tab/>
        <w:t>was issued not more than 30 days, or such other prescribed period, before the material time.</w:t>
      </w:r>
    </w:p>
    <w:p w14:paraId="26FDE774" w14:textId="3737ECE8" w:rsidR="00D801BF" w:rsidRDefault="00D801BF">
      <w:pPr>
        <w:pStyle w:val="Subsection"/>
        <w:spacing w:before="120"/>
        <w:rPr>
          <w:snapToGrid w:val="0"/>
        </w:rPr>
      </w:pPr>
      <w:r>
        <w:rPr>
          <w:snapToGrid w:val="0"/>
        </w:rPr>
        <w:tab/>
        <w:t>(7)</w:t>
      </w:r>
      <w:r>
        <w:rPr>
          <w:snapToGrid w:val="0"/>
        </w:rPr>
        <w:tab/>
        <w:t xml:space="preserve">Where the </w:t>
      </w:r>
      <w:del w:id="1433" w:author="Master Repository Process" w:date="2026-09-16T11:40:00Z">
        <w:r w:rsidR="00527825">
          <w:rPr>
            <w:snapToGrid w:val="0"/>
          </w:rPr>
          <w:delText>licensing authority</w:delText>
        </w:r>
      </w:del>
      <w:ins w:id="1434" w:author="Master Repository Process" w:date="2026-09-16T11:40:00Z">
        <w:r w:rsidR="004F0566">
          <w:t>Director</w:t>
        </w:r>
      </w:ins>
      <w:r>
        <w:rPr>
          <w:snapToGrid w:val="0"/>
        </w:rPr>
        <w:t xml:space="preserve"> is to determine whether any premises are of a sufficient standard or suitable for the proper conduct of any business — </w:t>
      </w:r>
    </w:p>
    <w:p w14:paraId="75A5136C" w14:textId="77777777" w:rsidR="00D801BF" w:rsidRDefault="00D801BF">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14:paraId="58E6FE9C" w14:textId="77777777" w:rsidR="00D801BF" w:rsidRDefault="00D801BF">
      <w:pPr>
        <w:pStyle w:val="Indenta"/>
        <w:rPr>
          <w:snapToGrid w:val="0"/>
        </w:rPr>
      </w:pPr>
      <w:r>
        <w:rPr>
          <w:snapToGrid w:val="0"/>
        </w:rPr>
        <w:tab/>
        <w:t>(b)</w:t>
      </w:r>
      <w:r>
        <w:rPr>
          <w:snapToGrid w:val="0"/>
        </w:rPr>
        <w:tab/>
        <w:t>the customary requirements of those persons from whom the applicant would ordinarily be expected to derive trade; and</w:t>
      </w:r>
    </w:p>
    <w:p w14:paraId="30C28190" w14:textId="77777777" w:rsidR="00D801BF" w:rsidRDefault="00D801BF">
      <w:pPr>
        <w:pStyle w:val="Indenta"/>
        <w:rPr>
          <w:snapToGrid w:val="0"/>
        </w:rPr>
      </w:pPr>
      <w:r>
        <w:rPr>
          <w:snapToGrid w:val="0"/>
        </w:rPr>
        <w:tab/>
        <w:t>(c)</w:t>
      </w:r>
      <w:r>
        <w:rPr>
          <w:snapToGrid w:val="0"/>
        </w:rPr>
        <w:tab/>
        <w:t>any requirements made known, or reasons appearing, in a certificate under section 39 or section 40; and</w:t>
      </w:r>
    </w:p>
    <w:p w14:paraId="624C5801" w14:textId="0DCEB38B" w:rsidR="00D4447E" w:rsidRDefault="00D4447E" w:rsidP="00D4447E">
      <w:pPr>
        <w:pStyle w:val="Indenta"/>
      </w:pPr>
      <w:r>
        <w:tab/>
        <w:t>(d)</w:t>
      </w:r>
      <w:r>
        <w:tab/>
        <w:t xml:space="preserve">any </w:t>
      </w:r>
      <w:del w:id="1435" w:author="Master Repository Process" w:date="2026-09-16T11:40:00Z">
        <w:r w:rsidR="00527825">
          <w:rPr>
            <w:snapToGrid w:val="0"/>
          </w:rPr>
          <w:delText>report submitted, or intervention</w:delText>
        </w:r>
      </w:del>
      <w:ins w:id="1436" w:author="Master Repository Process" w:date="2026-09-16T11:40:00Z">
        <w:r>
          <w:t>official submission</w:t>
        </w:r>
      </w:ins>
      <w:r>
        <w:t xml:space="preserve"> made</w:t>
      </w:r>
      <w:del w:id="1437" w:author="Master Repository Process" w:date="2026-09-16T11:40:00Z">
        <w:r w:rsidR="00527825">
          <w:rPr>
            <w:snapToGrid w:val="0"/>
          </w:rPr>
          <w:delText>,</w:delText>
        </w:r>
      </w:del>
      <w:ins w:id="1438" w:author="Master Repository Process" w:date="2026-09-16T11:40:00Z">
        <w:r>
          <w:t xml:space="preserve"> under Division 7A Subdivision 3 (other than</w:t>
        </w:r>
      </w:ins>
      <w:r>
        <w:t xml:space="preserve"> under section </w:t>
      </w:r>
      <w:del w:id="1439" w:author="Master Repository Process" w:date="2026-09-16T11:40:00Z">
        <w:r w:rsidR="00527825">
          <w:rPr>
            <w:snapToGrid w:val="0"/>
          </w:rPr>
          <w:delText>69,</w:delText>
        </w:r>
      </w:del>
      <w:ins w:id="1440" w:author="Master Repository Process" w:date="2026-09-16T11:40:00Z">
        <w:r>
          <w:t>76F),</w:t>
        </w:r>
      </w:ins>
    </w:p>
    <w:p w14:paraId="3002F533" w14:textId="77777777" w:rsidR="00D801BF" w:rsidRDefault="00D801BF">
      <w:pPr>
        <w:pStyle w:val="Subsection"/>
        <w:rPr>
          <w:snapToGrid w:val="0"/>
        </w:rPr>
      </w:pPr>
      <w:r>
        <w:rPr>
          <w:snapToGrid w:val="0"/>
        </w:rPr>
        <w:tab/>
      </w:r>
      <w:r>
        <w:rPr>
          <w:snapToGrid w:val="0"/>
        </w:rPr>
        <w:tab/>
        <w:t>shall be taken to be relevant and amongst the matters to which consideration should be given.</w:t>
      </w:r>
    </w:p>
    <w:p w14:paraId="7C8578FE" w14:textId="4DCA9D48" w:rsidR="00D801BF" w:rsidRDefault="00D801BF">
      <w:pPr>
        <w:pStyle w:val="Footnotesection"/>
        <w:ind w:left="890" w:hanging="890"/>
      </w:pPr>
      <w:r>
        <w:tab/>
        <w:t>[Section 33 amended: No. 12 of 1998 s. 20; No. 73 of 2006 s. 28; No. 56 of 2010 s. 6 and 38</w:t>
      </w:r>
      <w:del w:id="1441" w:author="Master Repository Process" w:date="2026-09-16T11:40:00Z">
        <w:r w:rsidR="00527825">
          <w:delText>.]</w:delText>
        </w:r>
      </w:del>
      <w:ins w:id="1442" w:author="Master Repository Process" w:date="2026-09-16T11:40:00Z">
        <w:r w:rsidR="00492498">
          <w:t xml:space="preserve">; </w:t>
        </w:r>
        <w:r w:rsidR="008E5057">
          <w:t>No. 20 of 2025</w:t>
        </w:r>
        <w:r w:rsidR="00492498">
          <w:t xml:space="preserve"> s. 73</w:t>
        </w:r>
        <w:r w:rsidR="004F0566">
          <w:t xml:space="preserve"> and 124</w:t>
        </w:r>
        <w:r w:rsidR="00A9479A">
          <w:t>(1)</w:t>
        </w:r>
        <w:r>
          <w:t>.]</w:t>
        </w:r>
      </w:ins>
      <w:r>
        <w:t xml:space="preserve"> </w:t>
      </w:r>
    </w:p>
    <w:p w14:paraId="277FB5D1" w14:textId="3CA48510" w:rsidR="00D801BF" w:rsidRDefault="00D801BF">
      <w:pPr>
        <w:pStyle w:val="Heading5"/>
        <w:rPr>
          <w:snapToGrid w:val="0"/>
        </w:rPr>
      </w:pPr>
      <w:bookmarkStart w:id="1443" w:name="_Toc233727833"/>
      <w:bookmarkStart w:id="1444" w:name="_Toc230349157"/>
      <w:r>
        <w:rPr>
          <w:rStyle w:val="CharSectno"/>
        </w:rPr>
        <w:t>34</w:t>
      </w:r>
      <w:r>
        <w:rPr>
          <w:snapToGrid w:val="0"/>
        </w:rPr>
        <w:t>.</w:t>
      </w:r>
      <w:r>
        <w:rPr>
          <w:snapToGrid w:val="0"/>
        </w:rPr>
        <w:tab/>
      </w:r>
      <w:r>
        <w:rPr>
          <w:bCs/>
        </w:rPr>
        <w:t>Refusal of certain applications</w:t>
      </w:r>
      <w:bookmarkEnd w:id="1443"/>
      <w:bookmarkEnd w:id="1444"/>
    </w:p>
    <w:p w14:paraId="696ECB0B" w14:textId="5CC4164F" w:rsidR="00D801BF" w:rsidRDefault="00D801BF">
      <w:pPr>
        <w:pStyle w:val="Subsection"/>
        <w:rPr>
          <w:snapToGrid w:val="0"/>
        </w:rPr>
      </w:pPr>
      <w:r>
        <w:rPr>
          <w:snapToGrid w:val="0"/>
        </w:rPr>
        <w:tab/>
        <w:t>(1)</w:t>
      </w:r>
      <w:r>
        <w:rPr>
          <w:snapToGrid w:val="0"/>
        </w:rPr>
        <w:tab/>
        <w:t xml:space="preserve">Subsection (2) applies to </w:t>
      </w:r>
      <w:r>
        <w:t>an application</w:t>
      </w:r>
      <w:r>
        <w:rPr>
          <w:snapToGrid w:val="0"/>
        </w:rPr>
        <w:t xml:space="preserve"> for — </w:t>
      </w:r>
    </w:p>
    <w:p w14:paraId="5A706712" w14:textId="77777777" w:rsidR="00D801BF" w:rsidRDefault="00D801BF">
      <w:pPr>
        <w:pStyle w:val="Indenta"/>
        <w:rPr>
          <w:snapToGrid w:val="0"/>
        </w:rPr>
      </w:pPr>
      <w:r>
        <w:rPr>
          <w:snapToGrid w:val="0"/>
        </w:rPr>
        <w:tab/>
        <w:t>(a)</w:t>
      </w:r>
      <w:r>
        <w:rPr>
          <w:snapToGrid w:val="0"/>
        </w:rPr>
        <w:tab/>
        <w:t>the grant or removal of a licence; or</w:t>
      </w:r>
    </w:p>
    <w:p w14:paraId="252F03F8" w14:textId="366B04E9" w:rsidR="00D801BF" w:rsidRDefault="00D801BF">
      <w:pPr>
        <w:pStyle w:val="Indenta"/>
        <w:rPr>
          <w:snapToGrid w:val="0"/>
        </w:rPr>
      </w:pPr>
      <w:r>
        <w:rPr>
          <w:snapToGrid w:val="0"/>
        </w:rPr>
        <w:tab/>
        <w:t>(b)</w:t>
      </w:r>
      <w:r>
        <w:rPr>
          <w:snapToGrid w:val="0"/>
        </w:rPr>
        <w:tab/>
        <w:t xml:space="preserve">approval </w:t>
      </w:r>
      <w:r>
        <w:t>of the transfer</w:t>
      </w:r>
      <w:r>
        <w:rPr>
          <w:snapToGrid w:val="0"/>
        </w:rPr>
        <w:t xml:space="preserve"> of a licence; or</w:t>
      </w:r>
    </w:p>
    <w:p w14:paraId="17B80030" w14:textId="77777777" w:rsidR="00D801BF" w:rsidRDefault="00D801BF">
      <w:pPr>
        <w:pStyle w:val="Indenta"/>
        <w:keepNext/>
        <w:rPr>
          <w:snapToGrid w:val="0"/>
        </w:rPr>
      </w:pPr>
      <w:r>
        <w:rPr>
          <w:snapToGrid w:val="0"/>
        </w:rPr>
        <w:tab/>
        <w:t>(c)</w:t>
      </w:r>
      <w:r>
        <w:rPr>
          <w:snapToGrid w:val="0"/>
        </w:rPr>
        <w:tab/>
        <w:t xml:space="preserve">approval </w:t>
      </w:r>
      <w:r>
        <w:t>of a</w:t>
      </w:r>
      <w:r>
        <w:rPr>
          <w:snapToGrid w:val="0"/>
        </w:rPr>
        <w:t xml:space="preserve"> person — </w:t>
      </w:r>
    </w:p>
    <w:p w14:paraId="08EBE2AB" w14:textId="77777777" w:rsidR="00D801BF" w:rsidRDefault="00D801BF">
      <w:pPr>
        <w:pStyle w:val="Indenti"/>
      </w:pPr>
      <w:r>
        <w:tab/>
        <w:t>(i)</w:t>
      </w:r>
      <w:r>
        <w:tab/>
        <w:t>as an approved unrestricted manager or an approved restricted manager; or</w:t>
      </w:r>
    </w:p>
    <w:p w14:paraId="5C637A8F" w14:textId="77777777" w:rsidR="00D801BF" w:rsidRDefault="00D801BF">
      <w:pPr>
        <w:pStyle w:val="Indenti"/>
        <w:rPr>
          <w:snapToGrid w:val="0"/>
        </w:rPr>
      </w:pPr>
      <w:r>
        <w:rPr>
          <w:snapToGrid w:val="0"/>
        </w:rPr>
        <w:tab/>
        <w:t>(ii)</w:t>
      </w:r>
      <w:r>
        <w:rPr>
          <w:snapToGrid w:val="0"/>
        </w:rPr>
        <w:tab/>
        <w:t>as a trustee; or</w:t>
      </w:r>
    </w:p>
    <w:p w14:paraId="6F61A1E1" w14:textId="77777777" w:rsidR="00D801BF" w:rsidRDefault="00D801BF">
      <w:pPr>
        <w:pStyle w:val="Indenti"/>
        <w:rPr>
          <w:snapToGrid w:val="0"/>
        </w:rPr>
      </w:pPr>
      <w:r>
        <w:rPr>
          <w:snapToGrid w:val="0"/>
        </w:rPr>
        <w:tab/>
        <w:t>(iii)</w:t>
      </w:r>
      <w:r>
        <w:rPr>
          <w:snapToGrid w:val="0"/>
        </w:rPr>
        <w:tab/>
        <w:t>as the occupant of a position of authority in a body corporate that holds a licence.</w:t>
      </w:r>
    </w:p>
    <w:p w14:paraId="0F8C1E17" w14:textId="7100BF6D" w:rsidR="00D801BF" w:rsidRDefault="00D801BF" w:rsidP="006B4A34">
      <w:pPr>
        <w:pStyle w:val="Subsection"/>
        <w:keepNext/>
        <w:rPr>
          <w:snapToGrid w:val="0"/>
        </w:rPr>
      </w:pPr>
      <w:r>
        <w:rPr>
          <w:snapToGrid w:val="0"/>
        </w:rPr>
        <w:tab/>
        <w:t>(2)</w:t>
      </w:r>
      <w:r>
        <w:rPr>
          <w:snapToGrid w:val="0"/>
        </w:rPr>
        <w:tab/>
        <w:t xml:space="preserve">The </w:t>
      </w:r>
      <w:del w:id="1445" w:author="Master Repository Process" w:date="2026-09-16T11:40:00Z">
        <w:r w:rsidR="00527825">
          <w:rPr>
            <w:snapToGrid w:val="0"/>
          </w:rPr>
          <w:delText>licensing authority</w:delText>
        </w:r>
      </w:del>
      <w:ins w:id="1446" w:author="Master Repository Process" w:date="2026-09-16T11:40:00Z">
        <w:r w:rsidR="00D93A65">
          <w:t>Director</w:t>
        </w:r>
      </w:ins>
      <w:r>
        <w:rPr>
          <w:snapToGrid w:val="0"/>
        </w:rPr>
        <w:t xml:space="preserve"> </w:t>
      </w:r>
      <w:r>
        <w:t>must refuse the application if it</w:t>
      </w:r>
      <w:r>
        <w:rPr>
          <w:snapToGrid w:val="0"/>
        </w:rPr>
        <w:t xml:space="preserve"> is made — </w:t>
      </w:r>
    </w:p>
    <w:p w14:paraId="0D6B1AD2" w14:textId="77777777" w:rsidR="00D801BF" w:rsidRDefault="00D801BF" w:rsidP="006B4A34">
      <w:pPr>
        <w:pStyle w:val="Indenta"/>
        <w:keepNext/>
        <w:rPr>
          <w:snapToGrid w:val="0"/>
        </w:rPr>
      </w:pPr>
      <w:r>
        <w:rPr>
          <w:snapToGrid w:val="0"/>
        </w:rPr>
        <w:tab/>
        <w:t>(a)</w:t>
      </w:r>
      <w:r>
        <w:rPr>
          <w:snapToGrid w:val="0"/>
        </w:rPr>
        <w:tab/>
        <w:t>by a person who — </w:t>
      </w:r>
    </w:p>
    <w:p w14:paraId="60F0A22F" w14:textId="77777777" w:rsidR="00D801BF" w:rsidRDefault="00D801BF">
      <w:pPr>
        <w:pStyle w:val="Ednotesubpara"/>
      </w:pPr>
      <w:r>
        <w:tab/>
        <w:t>[(i)</w:t>
      </w:r>
      <w:r>
        <w:tab/>
        <w:t>deleted]</w:t>
      </w:r>
    </w:p>
    <w:p w14:paraId="0A8AD240" w14:textId="77777777" w:rsidR="00D801BF" w:rsidRDefault="00D801BF">
      <w:pPr>
        <w:pStyle w:val="Indenti"/>
        <w:rPr>
          <w:snapToGrid w:val="0"/>
        </w:rPr>
      </w:pPr>
      <w:r>
        <w:rPr>
          <w:snapToGrid w:val="0"/>
        </w:rPr>
        <w:tab/>
        <w:t>(ii)</w:t>
      </w:r>
      <w:r>
        <w:rPr>
          <w:snapToGrid w:val="0"/>
        </w:rPr>
        <w:tab/>
        <w:t>by reason of mental disorder, is incapable of managing his or her affairs; or</w:t>
      </w:r>
    </w:p>
    <w:p w14:paraId="0AB08751" w14:textId="4E79EFFA" w:rsidR="00D801BF" w:rsidRDefault="00D801BF">
      <w:pPr>
        <w:pStyle w:val="Indenti"/>
        <w:rPr>
          <w:snapToGrid w:val="0"/>
        </w:rPr>
      </w:pPr>
      <w:r>
        <w:rPr>
          <w:snapToGrid w:val="0"/>
        </w:rPr>
        <w:tab/>
        <w:t>(iii)</w:t>
      </w:r>
      <w:r>
        <w:rPr>
          <w:snapToGrid w:val="0"/>
        </w:rPr>
        <w:tab/>
        <w:t xml:space="preserve">is, or under any written law is </w:t>
      </w:r>
      <w:r>
        <w:t>taken</w:t>
      </w:r>
      <w:r>
        <w:rPr>
          <w:snapToGrid w:val="0"/>
        </w:rPr>
        <w:t xml:space="preserve"> to be, under sentence of imprisonment; or</w:t>
      </w:r>
    </w:p>
    <w:p w14:paraId="3143EC65" w14:textId="66209287" w:rsidR="00D801BF" w:rsidRDefault="00D801BF">
      <w:pPr>
        <w:pStyle w:val="Indenti"/>
        <w:rPr>
          <w:snapToGrid w:val="0"/>
        </w:rPr>
      </w:pPr>
      <w:r>
        <w:rPr>
          <w:snapToGrid w:val="0"/>
        </w:rPr>
        <w:tab/>
        <w:t>(iv)</w:t>
      </w:r>
      <w:r>
        <w:rPr>
          <w:snapToGrid w:val="0"/>
        </w:rPr>
        <w:tab/>
        <w:t>being a body corporate, is a Chapter 5 body corporate within the meaning of the</w:t>
      </w:r>
      <w:r>
        <w:rPr>
          <w:i/>
        </w:rPr>
        <w:t xml:space="preserve"> Corporations Act 2001</w:t>
      </w:r>
      <w:r>
        <w:t xml:space="preserve"> of the Commonwealth</w:t>
      </w:r>
      <w:r>
        <w:rPr>
          <w:snapToGrid w:val="0"/>
        </w:rPr>
        <w:t>; or</w:t>
      </w:r>
    </w:p>
    <w:p w14:paraId="15D09A7D" w14:textId="77777777" w:rsidR="00D801BF" w:rsidRDefault="00D801BF">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14:paraId="7EC35EEF" w14:textId="77777777" w:rsidR="00D801BF" w:rsidRDefault="00D801BF">
      <w:pPr>
        <w:pStyle w:val="Indenta"/>
        <w:rPr>
          <w:snapToGrid w:val="0"/>
        </w:rPr>
      </w:pPr>
      <w:r>
        <w:rPr>
          <w:snapToGrid w:val="0"/>
        </w:rPr>
        <w:tab/>
      </w:r>
      <w:r>
        <w:rPr>
          <w:snapToGrid w:val="0"/>
        </w:rPr>
        <w:tab/>
        <w:t>or</w:t>
      </w:r>
    </w:p>
    <w:p w14:paraId="281DF980" w14:textId="77777777" w:rsidR="00D801BF" w:rsidRDefault="00D801BF">
      <w:pPr>
        <w:pStyle w:val="Indenta"/>
        <w:rPr>
          <w:snapToGrid w:val="0"/>
        </w:rPr>
      </w:pPr>
      <w:r>
        <w:rPr>
          <w:snapToGrid w:val="0"/>
        </w:rPr>
        <w:tab/>
        <w:t>(b)</w:t>
      </w:r>
      <w:r>
        <w:rPr>
          <w:snapToGrid w:val="0"/>
        </w:rPr>
        <w:tab/>
        <w:t>by a juvenile; or</w:t>
      </w:r>
    </w:p>
    <w:p w14:paraId="20F974F3" w14:textId="77777777" w:rsidR="00D801BF" w:rsidRDefault="00D801BF">
      <w:pPr>
        <w:pStyle w:val="Indenta"/>
        <w:keepNext/>
        <w:rPr>
          <w:snapToGrid w:val="0"/>
        </w:rPr>
      </w:pPr>
      <w:r>
        <w:rPr>
          <w:snapToGrid w:val="0"/>
        </w:rPr>
        <w:tab/>
        <w:t>(c)</w:t>
      </w:r>
      <w:r>
        <w:rPr>
          <w:snapToGrid w:val="0"/>
        </w:rPr>
        <w:tab/>
        <w:t>by a person who — </w:t>
      </w:r>
    </w:p>
    <w:p w14:paraId="1D0852C4" w14:textId="77777777" w:rsidR="00D801BF" w:rsidRDefault="00D801BF">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14:paraId="635BDD6D" w14:textId="77777777" w:rsidR="00D801BF" w:rsidRDefault="00D801BF">
      <w:pPr>
        <w:pStyle w:val="Indenti"/>
        <w:rPr>
          <w:snapToGrid w:val="0"/>
        </w:rPr>
      </w:pPr>
      <w:r>
        <w:rPr>
          <w:snapToGrid w:val="0"/>
        </w:rPr>
        <w:tab/>
        <w:t>(ii)</w:t>
      </w:r>
      <w:r>
        <w:rPr>
          <w:snapToGrid w:val="0"/>
        </w:rPr>
        <w:tab/>
        <w:t>is a sheriff’s officer, bailiff or other person employed or authorised to execute any legal process,</w:t>
      </w:r>
    </w:p>
    <w:p w14:paraId="564A8F97" w14:textId="44BCA47F" w:rsidR="00D801BF" w:rsidRDefault="00D801BF">
      <w:pPr>
        <w:pStyle w:val="Indenta"/>
        <w:rPr>
          <w:snapToGrid w:val="0"/>
        </w:rPr>
      </w:pPr>
      <w:r>
        <w:rPr>
          <w:snapToGrid w:val="0"/>
        </w:rPr>
        <w:tab/>
      </w:r>
      <w:r>
        <w:rPr>
          <w:snapToGrid w:val="0"/>
        </w:rPr>
        <w:tab/>
        <w:t xml:space="preserve">unless the </w:t>
      </w:r>
      <w:del w:id="1447" w:author="Master Repository Process" w:date="2026-09-16T11:40:00Z">
        <w:r w:rsidR="00527825">
          <w:rPr>
            <w:snapToGrid w:val="0"/>
          </w:rPr>
          <w:delText>licensing authority</w:delText>
        </w:r>
      </w:del>
      <w:ins w:id="1448" w:author="Master Repository Process" w:date="2026-09-16T11:40:00Z">
        <w:r w:rsidR="00D93A65">
          <w:t>Director</w:t>
        </w:r>
      </w:ins>
      <w:r>
        <w:rPr>
          <w:snapToGrid w:val="0"/>
        </w:rPr>
        <w:t xml:space="preserve"> is satisfied that there is no conflict of interest between the applicant’s employment and the operation of the licence.</w:t>
      </w:r>
    </w:p>
    <w:p w14:paraId="05736A67" w14:textId="17707FC5" w:rsidR="00D801BF" w:rsidRDefault="00D801BF">
      <w:pPr>
        <w:pStyle w:val="Subsection"/>
      </w:pPr>
      <w:r>
        <w:tab/>
        <w:t>(3)</w:t>
      </w:r>
      <w:r>
        <w:tab/>
        <w:t>Subsection (4) applies to an application for — </w:t>
      </w:r>
    </w:p>
    <w:p w14:paraId="37C59D07" w14:textId="77777777" w:rsidR="00D801BF" w:rsidRDefault="00D801BF">
      <w:pPr>
        <w:pStyle w:val="Indenta"/>
      </w:pPr>
      <w:r>
        <w:tab/>
        <w:t>(a)</w:t>
      </w:r>
      <w:r>
        <w:tab/>
        <w:t>the grant or removal of a licence; or</w:t>
      </w:r>
    </w:p>
    <w:p w14:paraId="3325E472" w14:textId="4EB8ADA7" w:rsidR="00D801BF" w:rsidRDefault="00D801BF">
      <w:pPr>
        <w:pStyle w:val="Indenta"/>
      </w:pPr>
      <w:r>
        <w:tab/>
        <w:t>(b)</w:t>
      </w:r>
      <w:r>
        <w:tab/>
        <w:t>approval of the transfer of a licence; or</w:t>
      </w:r>
    </w:p>
    <w:p w14:paraId="4FB9A728" w14:textId="77777777" w:rsidR="00D801BF" w:rsidRDefault="00D801BF">
      <w:pPr>
        <w:pStyle w:val="Indenta"/>
      </w:pPr>
      <w:r>
        <w:tab/>
        <w:t>(c)</w:t>
      </w:r>
      <w:r>
        <w:tab/>
        <w:t>approval of a person — </w:t>
      </w:r>
    </w:p>
    <w:p w14:paraId="204E76C9" w14:textId="77777777" w:rsidR="00D801BF" w:rsidRDefault="00D801BF">
      <w:pPr>
        <w:pStyle w:val="Indenti"/>
      </w:pPr>
      <w:r>
        <w:tab/>
        <w:t>(i)</w:t>
      </w:r>
      <w:r>
        <w:tab/>
        <w:t>as a trustee; or</w:t>
      </w:r>
    </w:p>
    <w:p w14:paraId="7D2FBAE8" w14:textId="77777777" w:rsidR="00D801BF" w:rsidRDefault="00D801BF">
      <w:pPr>
        <w:pStyle w:val="Indenti"/>
      </w:pPr>
      <w:r>
        <w:tab/>
        <w:t>(ii)</w:t>
      </w:r>
      <w:r>
        <w:tab/>
        <w:t>as the occupant of a position of authority in a body corporate that holds a licence.</w:t>
      </w:r>
    </w:p>
    <w:p w14:paraId="2B2257D5" w14:textId="13FF6532" w:rsidR="00D801BF" w:rsidRDefault="00D801BF">
      <w:pPr>
        <w:pStyle w:val="Subsection"/>
      </w:pPr>
      <w:r>
        <w:tab/>
        <w:t>(4)</w:t>
      </w:r>
      <w:r>
        <w:tab/>
        <w:t xml:space="preserve">The </w:t>
      </w:r>
      <w:del w:id="1449" w:author="Master Repository Process" w:date="2026-09-16T11:40:00Z">
        <w:r w:rsidR="00527825">
          <w:delText>licensing authority</w:delText>
        </w:r>
      </w:del>
      <w:ins w:id="1450" w:author="Master Repository Process" w:date="2026-09-16T11:40:00Z">
        <w:r w:rsidR="00D93A65">
          <w:t>Director</w:t>
        </w:r>
      </w:ins>
      <w:r>
        <w:t xml:space="preserve"> must refuse the application if it is made by a person who is, according to the </w:t>
      </w:r>
      <w:r>
        <w:rPr>
          <w:i/>
        </w:rPr>
        <w:t>Interpretation Act 1984</w:t>
      </w:r>
      <w:r>
        <w:t xml:space="preserve"> section 13D, a bankrupt or a person whose affairs are under insolvency laws.</w:t>
      </w:r>
    </w:p>
    <w:p w14:paraId="5F906277" w14:textId="47D9E676" w:rsidR="00D801BF" w:rsidRDefault="00D801BF">
      <w:pPr>
        <w:pStyle w:val="Footnotesection"/>
      </w:pPr>
      <w:r>
        <w:tab/>
        <w:t>[Section 34 amended: No. 12 of 1998 s. 21 and 97(1); No. 10 of 2001 s. 220; No. 18 of 2009 s. 51; No. 56 of 2010 s. 7 and 25; No. 9 of 2018 s. 15; No. 44 of 2022 s. 10; No. 14 of 2025 s. 8(2); No. 20 of 2025 s. 67</w:t>
      </w:r>
      <w:del w:id="1451" w:author="Master Repository Process" w:date="2026-09-16T11:40:00Z">
        <w:r w:rsidR="00527825">
          <w:delText>.]</w:delText>
        </w:r>
      </w:del>
      <w:ins w:id="1452" w:author="Master Repository Process" w:date="2026-09-16T11:40:00Z">
        <w:r w:rsidR="00D93A65">
          <w:t xml:space="preserve"> and 124</w:t>
        </w:r>
        <w:r w:rsidR="00A9479A">
          <w:t>(1)</w:t>
        </w:r>
        <w:r>
          <w:t>.]</w:t>
        </w:r>
      </w:ins>
    </w:p>
    <w:p w14:paraId="411E5223" w14:textId="77777777" w:rsidR="00D801BF" w:rsidRDefault="00D801BF">
      <w:pPr>
        <w:pStyle w:val="Heading5"/>
        <w:spacing w:before="180"/>
        <w:rPr>
          <w:snapToGrid w:val="0"/>
        </w:rPr>
      </w:pPr>
      <w:bookmarkStart w:id="1453" w:name="_Toc233727834"/>
      <w:bookmarkStart w:id="1454" w:name="_Toc230349158"/>
      <w:r>
        <w:rPr>
          <w:rStyle w:val="CharSectno"/>
        </w:rPr>
        <w:t>35</w:t>
      </w:r>
      <w:r>
        <w:rPr>
          <w:snapToGrid w:val="0"/>
        </w:rPr>
        <w:t>.</w:t>
      </w:r>
      <w:r>
        <w:rPr>
          <w:snapToGrid w:val="0"/>
        </w:rPr>
        <w:tab/>
        <w:t>Persons who may hold licences</w:t>
      </w:r>
      <w:bookmarkEnd w:id="1453"/>
      <w:bookmarkEnd w:id="1454"/>
      <w:r>
        <w:rPr>
          <w:snapToGrid w:val="0"/>
        </w:rPr>
        <w:t xml:space="preserve"> </w:t>
      </w:r>
    </w:p>
    <w:p w14:paraId="4341D990" w14:textId="77777777" w:rsidR="00D801BF" w:rsidRDefault="00D801BF">
      <w:pPr>
        <w:pStyle w:val="Subsection"/>
        <w:rPr>
          <w:snapToGrid w:val="0"/>
        </w:rPr>
      </w:pPr>
      <w:r>
        <w:rPr>
          <w:snapToGrid w:val="0"/>
        </w:rPr>
        <w:tab/>
        <w:t>(1)</w:t>
      </w:r>
      <w:r>
        <w:rPr>
          <w:snapToGrid w:val="0"/>
        </w:rPr>
        <w:tab/>
        <w:t>A licence may be granted — </w:t>
      </w:r>
    </w:p>
    <w:p w14:paraId="504442C7" w14:textId="77777777" w:rsidR="00D801BF" w:rsidRDefault="00D801BF">
      <w:pPr>
        <w:pStyle w:val="Indenta"/>
        <w:rPr>
          <w:snapToGrid w:val="0"/>
        </w:rPr>
      </w:pPr>
      <w:r>
        <w:rPr>
          <w:snapToGrid w:val="0"/>
        </w:rPr>
        <w:tab/>
        <w:t>(a)</w:t>
      </w:r>
      <w:r>
        <w:rPr>
          <w:snapToGrid w:val="0"/>
        </w:rPr>
        <w:tab/>
        <w:t>to a natural person; or</w:t>
      </w:r>
    </w:p>
    <w:p w14:paraId="65C2A17C" w14:textId="77777777" w:rsidR="00D801BF" w:rsidRDefault="00D801BF">
      <w:pPr>
        <w:pStyle w:val="Indenta"/>
        <w:rPr>
          <w:snapToGrid w:val="0"/>
        </w:rPr>
      </w:pPr>
      <w:r>
        <w:rPr>
          <w:snapToGrid w:val="0"/>
        </w:rPr>
        <w:tab/>
        <w:t>(b)</w:t>
      </w:r>
      <w:r>
        <w:rPr>
          <w:snapToGrid w:val="0"/>
        </w:rPr>
        <w:tab/>
        <w:t>to a body corporate; or</w:t>
      </w:r>
    </w:p>
    <w:p w14:paraId="76BA000A" w14:textId="77777777" w:rsidR="00D801BF" w:rsidRDefault="00D801BF">
      <w:pPr>
        <w:pStyle w:val="Indenta"/>
        <w:rPr>
          <w:snapToGrid w:val="0"/>
        </w:rPr>
      </w:pPr>
      <w:r>
        <w:rPr>
          <w:snapToGrid w:val="0"/>
        </w:rPr>
        <w:tab/>
        <w:t>(c)</w:t>
      </w:r>
      <w:r>
        <w:rPr>
          <w:snapToGrid w:val="0"/>
        </w:rPr>
        <w:tab/>
        <w:t>to an unincorporated body of persons in accordance with section 35A; or</w:t>
      </w:r>
    </w:p>
    <w:p w14:paraId="58A07259" w14:textId="77777777" w:rsidR="00D801BF" w:rsidRDefault="00D801BF">
      <w:pPr>
        <w:pStyle w:val="Indenta"/>
        <w:rPr>
          <w:snapToGrid w:val="0"/>
        </w:rPr>
      </w:pPr>
      <w:r>
        <w:rPr>
          <w:snapToGrid w:val="0"/>
        </w:rPr>
        <w:tab/>
        <w:t>(d)</w:t>
      </w:r>
      <w:r>
        <w:rPr>
          <w:snapToGrid w:val="0"/>
        </w:rPr>
        <w:tab/>
        <w:t>jointly, to 2 or more of the above.</w:t>
      </w:r>
    </w:p>
    <w:p w14:paraId="1E4F9DC5" w14:textId="77777777" w:rsidR="00D801BF" w:rsidRDefault="00D801BF">
      <w:pPr>
        <w:pStyle w:val="Subsection"/>
        <w:rPr>
          <w:snapToGrid w:val="0"/>
        </w:rPr>
      </w:pPr>
      <w:r>
        <w:rPr>
          <w:snapToGrid w:val="0"/>
        </w:rPr>
        <w:tab/>
        <w:t>(2)</w:t>
      </w:r>
      <w:r>
        <w:rPr>
          <w:snapToGrid w:val="0"/>
        </w:rPr>
        <w:tab/>
        <w:t>Where a licence is granted to 2 or more persons, those persons are jointly and severally liable — </w:t>
      </w:r>
    </w:p>
    <w:p w14:paraId="6F645572" w14:textId="77777777" w:rsidR="00D801BF" w:rsidRDefault="00D801BF">
      <w:pPr>
        <w:pStyle w:val="Indenta"/>
        <w:rPr>
          <w:snapToGrid w:val="0"/>
        </w:rPr>
      </w:pPr>
      <w:r>
        <w:rPr>
          <w:snapToGrid w:val="0"/>
        </w:rPr>
        <w:tab/>
        <w:t>(a)</w:t>
      </w:r>
      <w:r>
        <w:rPr>
          <w:snapToGrid w:val="0"/>
        </w:rPr>
        <w:tab/>
        <w:t>as licensee; and</w:t>
      </w:r>
    </w:p>
    <w:p w14:paraId="772EF02B" w14:textId="77777777" w:rsidR="00D801BF" w:rsidRDefault="00D801BF">
      <w:pPr>
        <w:pStyle w:val="Indenta"/>
        <w:rPr>
          <w:snapToGrid w:val="0"/>
        </w:rPr>
      </w:pPr>
      <w:r>
        <w:rPr>
          <w:snapToGrid w:val="0"/>
        </w:rPr>
        <w:tab/>
        <w:t>(b)</w:t>
      </w:r>
      <w:r>
        <w:rPr>
          <w:snapToGrid w:val="0"/>
        </w:rPr>
        <w:tab/>
        <w:t>in respect of any civil or criminal liability that attaches to the licensee under this Act.</w:t>
      </w:r>
    </w:p>
    <w:p w14:paraId="5EC0A844" w14:textId="77777777" w:rsidR="00D801BF" w:rsidRDefault="00D801BF">
      <w:pPr>
        <w:pStyle w:val="Footnotesection"/>
      </w:pPr>
      <w:r>
        <w:tab/>
        <w:t xml:space="preserve">[Section 35 inserted: No. 12 of 1998 s. 22.] </w:t>
      </w:r>
    </w:p>
    <w:p w14:paraId="20042248" w14:textId="77777777" w:rsidR="00D801BF" w:rsidRDefault="00D801BF">
      <w:pPr>
        <w:pStyle w:val="Heading5"/>
        <w:spacing w:before="260"/>
        <w:rPr>
          <w:snapToGrid w:val="0"/>
        </w:rPr>
      </w:pPr>
      <w:bookmarkStart w:id="1455" w:name="_Toc233727835"/>
      <w:bookmarkStart w:id="1456" w:name="_Toc230349159"/>
      <w:r>
        <w:rPr>
          <w:rStyle w:val="CharSectno"/>
        </w:rPr>
        <w:t>35A</w:t>
      </w:r>
      <w:r>
        <w:rPr>
          <w:snapToGrid w:val="0"/>
        </w:rPr>
        <w:t>.</w:t>
      </w:r>
      <w:r>
        <w:rPr>
          <w:snapToGrid w:val="0"/>
        </w:rPr>
        <w:tab/>
        <w:t>Trustees for unincorporated bodies</w:t>
      </w:r>
      <w:bookmarkEnd w:id="1455"/>
      <w:bookmarkEnd w:id="1456"/>
    </w:p>
    <w:p w14:paraId="59A3D502" w14:textId="77777777" w:rsidR="00D801BF" w:rsidRDefault="00D801BF">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14:paraId="7D2F980C" w14:textId="77777777" w:rsidR="00D801BF" w:rsidRDefault="00D801BF">
      <w:pPr>
        <w:pStyle w:val="Subsection"/>
        <w:keepNext/>
        <w:rPr>
          <w:snapToGrid w:val="0"/>
        </w:rPr>
      </w:pPr>
      <w:r>
        <w:rPr>
          <w:snapToGrid w:val="0"/>
        </w:rPr>
        <w:tab/>
        <w:t>(2)</w:t>
      </w:r>
      <w:r>
        <w:rPr>
          <w:snapToGrid w:val="0"/>
        </w:rPr>
        <w:tab/>
        <w:t>The body shall use a method of appointing a trustee which is approved in writing by the Director.</w:t>
      </w:r>
    </w:p>
    <w:p w14:paraId="25E8FAE6" w14:textId="77777777" w:rsidR="00D801BF" w:rsidRDefault="00D801BF">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14:paraId="75EE0AD0" w14:textId="77777777" w:rsidR="00D801BF" w:rsidRDefault="00D801BF">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14:paraId="4821D5C8" w14:textId="77777777" w:rsidR="00D801BF" w:rsidRDefault="00D801BF">
      <w:pPr>
        <w:pStyle w:val="Footnotesection"/>
      </w:pPr>
      <w:r>
        <w:tab/>
        <w:t xml:space="preserve">[Section 35A inserted: No. 12 of 1998 s. 22; amended: No. 56 of 2010 s. 25.] </w:t>
      </w:r>
    </w:p>
    <w:p w14:paraId="55133C30" w14:textId="77777777" w:rsidR="00D801BF" w:rsidRDefault="00D801BF">
      <w:pPr>
        <w:pStyle w:val="Ednotesection"/>
      </w:pPr>
      <w:r>
        <w:t>[</w:t>
      </w:r>
      <w:r>
        <w:rPr>
          <w:b/>
        </w:rPr>
        <w:t>35B.</w:t>
      </w:r>
      <w:r>
        <w:rPr>
          <w:b/>
        </w:rPr>
        <w:tab/>
      </w:r>
      <w:r>
        <w:t xml:space="preserve">Deleted: No. 56 of 2010 s. 8.] </w:t>
      </w:r>
    </w:p>
    <w:p w14:paraId="5DF8D1CE" w14:textId="77777777" w:rsidR="00D801BF" w:rsidRDefault="00D801BF">
      <w:pPr>
        <w:pStyle w:val="Heading5"/>
        <w:rPr>
          <w:snapToGrid w:val="0"/>
        </w:rPr>
      </w:pPr>
      <w:bookmarkStart w:id="1457" w:name="_Toc233727836"/>
      <w:bookmarkStart w:id="1458" w:name="_Toc230349160"/>
      <w:r>
        <w:rPr>
          <w:rStyle w:val="CharSectno"/>
        </w:rPr>
        <w:t>36</w:t>
      </w:r>
      <w:r>
        <w:rPr>
          <w:snapToGrid w:val="0"/>
        </w:rPr>
        <w:t>.</w:t>
      </w:r>
      <w:r>
        <w:rPr>
          <w:snapToGrid w:val="0"/>
        </w:rPr>
        <w:tab/>
        <w:t>Two or more licences for same premises, restrictions on</w:t>
      </w:r>
      <w:bookmarkEnd w:id="1457"/>
      <w:bookmarkEnd w:id="1458"/>
    </w:p>
    <w:p w14:paraId="2D95B9E8" w14:textId="77777777" w:rsidR="00D801BF" w:rsidRDefault="00D801BF">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14:paraId="6409CC9A" w14:textId="77777777" w:rsidR="00D801BF" w:rsidRDefault="00D801BF">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14:paraId="66FB092F" w14:textId="77777777" w:rsidR="00D801BF" w:rsidRDefault="00D801BF">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14:paraId="479C36BA" w14:textId="77777777" w:rsidR="00D801BF" w:rsidRDefault="00D801BF">
      <w:pPr>
        <w:pStyle w:val="Indenta"/>
      </w:pPr>
      <w:r>
        <w:tab/>
        <w:t>(a)</w:t>
      </w:r>
      <w:r>
        <w:tab/>
        <w:t>an occasional licence;</w:t>
      </w:r>
    </w:p>
    <w:p w14:paraId="4EEC5190" w14:textId="77777777" w:rsidR="00D801BF" w:rsidRDefault="00D801BF">
      <w:pPr>
        <w:pStyle w:val="Indenta"/>
      </w:pPr>
      <w:r>
        <w:tab/>
        <w:t>(b)</w:t>
      </w:r>
      <w:r>
        <w:tab/>
        <w:t>a licence conditionally granted under section 62.</w:t>
      </w:r>
    </w:p>
    <w:p w14:paraId="5B01F2E7" w14:textId="77777777" w:rsidR="00D801BF" w:rsidRDefault="00D801BF">
      <w:pPr>
        <w:pStyle w:val="Footnotesection"/>
      </w:pPr>
      <w:r>
        <w:tab/>
        <w:t xml:space="preserve">[Section 36 amended: No. 9 of 2018 s. 16.] </w:t>
      </w:r>
    </w:p>
    <w:p w14:paraId="74D06FD7" w14:textId="7707C2E1" w:rsidR="00D801BF" w:rsidRDefault="00D801BF">
      <w:pPr>
        <w:pStyle w:val="Heading5"/>
      </w:pPr>
      <w:bookmarkStart w:id="1459" w:name="_Toc233727837"/>
      <w:bookmarkStart w:id="1460" w:name="_Toc230349161"/>
      <w:r w:rsidRPr="003515A5">
        <w:rPr>
          <w:rStyle w:val="CharSectno"/>
        </w:rPr>
        <w:t>36A</w:t>
      </w:r>
      <w:r w:rsidRPr="003515A5">
        <w:t>.</w:t>
      </w:r>
      <w:r w:rsidRPr="003515A5">
        <w:tab/>
      </w:r>
      <w:r w:rsidRPr="003515A5">
        <w:rPr>
          <w:bCs/>
        </w:rPr>
        <w:t>Applications to be refused: sale of packaged liquor from metropolitan petrol stations</w:t>
      </w:r>
      <w:bookmarkEnd w:id="1459"/>
      <w:bookmarkEnd w:id="1460"/>
    </w:p>
    <w:p w14:paraId="7B5F88D5" w14:textId="77777777" w:rsidR="00D801BF" w:rsidRDefault="00D801BF">
      <w:pPr>
        <w:pStyle w:val="Subsection"/>
        <w:keepNext/>
      </w:pPr>
      <w:r>
        <w:tab/>
        <w:t>(1)</w:t>
      </w:r>
      <w:r>
        <w:tab/>
        <w:t>In this section —</w:t>
      </w:r>
    </w:p>
    <w:p w14:paraId="1B114BCB" w14:textId="77777777" w:rsidR="00D801BF" w:rsidRDefault="00D801BF">
      <w:pPr>
        <w:pStyle w:val="Defstart"/>
        <w:spacing w:before="120"/>
      </w:pPr>
      <w:r>
        <w:tab/>
      </w:r>
      <w:r>
        <w:rPr>
          <w:rStyle w:val="CharDefText"/>
        </w:rPr>
        <w:t>country townsite</w:t>
      </w:r>
      <w:r>
        <w:t xml:space="preserve"> means a townsite that is outside the metropolitan area;</w:t>
      </w:r>
    </w:p>
    <w:p w14:paraId="01955A54" w14:textId="77777777" w:rsidR="00D801BF" w:rsidRDefault="00D801BF">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14:paraId="59B7091A" w14:textId="77777777" w:rsidR="00D801BF" w:rsidRDefault="00D801BF">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14:paraId="5DE51A50" w14:textId="0D6B18A8" w:rsidR="00D801BF" w:rsidRDefault="00D801BF">
      <w:pPr>
        <w:pStyle w:val="Subsection"/>
      </w:pPr>
      <w:r>
        <w:tab/>
        <w:t>(2)</w:t>
      </w:r>
      <w:r>
        <w:tab/>
        <w:t xml:space="preserve">The </w:t>
      </w:r>
      <w:del w:id="1461" w:author="Master Repository Process" w:date="2026-09-16T11:40:00Z">
        <w:r w:rsidR="00527825">
          <w:delText>licensing authority</w:delText>
        </w:r>
      </w:del>
      <w:ins w:id="1462" w:author="Master Repository Process" w:date="2026-09-16T11:40:00Z">
        <w:r w:rsidR="003515A5">
          <w:t>Director</w:t>
        </w:r>
      </w:ins>
      <w:r>
        <w:t xml:space="preserve"> must refuse an application for the grant or removal of a licence that would authorise the sale of packaged liquor from any premises if there is a petrol station on the premises and the premises are — </w:t>
      </w:r>
    </w:p>
    <w:p w14:paraId="392F5BA2" w14:textId="77777777" w:rsidR="00D801BF" w:rsidRDefault="00D801BF">
      <w:pPr>
        <w:pStyle w:val="Indenta"/>
        <w:spacing w:before="120"/>
      </w:pPr>
      <w:r>
        <w:tab/>
        <w:t>(a)</w:t>
      </w:r>
      <w:r>
        <w:tab/>
        <w:t>in the metropolitan area; or</w:t>
      </w:r>
    </w:p>
    <w:p w14:paraId="68DB3742" w14:textId="77777777" w:rsidR="00D801BF" w:rsidRDefault="00D801BF">
      <w:pPr>
        <w:pStyle w:val="Indenta"/>
        <w:spacing w:before="120"/>
      </w:pPr>
      <w:r>
        <w:tab/>
        <w:t>(b)</w:t>
      </w:r>
      <w:r>
        <w:tab/>
        <w:t>in, or within a prescribed distance outside, a country townsite in which there is a packaged liquor outlet.</w:t>
      </w:r>
    </w:p>
    <w:p w14:paraId="3CE3BDE9" w14:textId="77777777" w:rsidR="00D801BF" w:rsidRDefault="00D801BF">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14:paraId="07F972CF" w14:textId="609DAC10" w:rsidR="00D801BF" w:rsidRDefault="00D801BF">
      <w:pPr>
        <w:pStyle w:val="Footnotesection"/>
      </w:pPr>
      <w:r>
        <w:tab/>
        <w:t>[Section 36A inserted: No. 23 of 2000 s. 5; amended: No. 9 of 2018 s. 17; No. 20 of 2025 s. 67</w:t>
      </w:r>
      <w:del w:id="1463" w:author="Master Repository Process" w:date="2026-09-16T11:40:00Z">
        <w:r w:rsidR="00527825">
          <w:delText>.]</w:delText>
        </w:r>
      </w:del>
      <w:ins w:id="1464" w:author="Master Repository Process" w:date="2026-09-16T11:40:00Z">
        <w:r w:rsidR="005E5F25">
          <w:t xml:space="preserve"> and 124</w:t>
        </w:r>
        <w:r w:rsidR="00A9479A">
          <w:t>(1)</w:t>
        </w:r>
        <w:r>
          <w:t>.]</w:t>
        </w:r>
      </w:ins>
    </w:p>
    <w:p w14:paraId="07B6168A" w14:textId="77777777" w:rsidR="00D801BF" w:rsidRDefault="00D801BF">
      <w:pPr>
        <w:pStyle w:val="Heading5"/>
      </w:pPr>
      <w:bookmarkStart w:id="1465" w:name="_Toc233727838"/>
      <w:bookmarkStart w:id="1466" w:name="_Toc230349162"/>
      <w:r>
        <w:rPr>
          <w:rStyle w:val="CharSectno"/>
        </w:rPr>
        <w:t>36B</w:t>
      </w:r>
      <w:r>
        <w:t>.</w:t>
      </w:r>
      <w:r>
        <w:tab/>
        <w:t>Restrictions on grant or removal of certain licences authorising sale of packaged liquor</w:t>
      </w:r>
      <w:bookmarkEnd w:id="1465"/>
      <w:bookmarkEnd w:id="1466"/>
    </w:p>
    <w:p w14:paraId="6F8B6D78" w14:textId="77777777" w:rsidR="00D801BF" w:rsidRDefault="00D801BF">
      <w:pPr>
        <w:pStyle w:val="Subsection"/>
        <w:keepNext/>
      </w:pPr>
      <w:r>
        <w:tab/>
        <w:t>(1)</w:t>
      </w:r>
      <w:r>
        <w:tab/>
        <w:t xml:space="preserve">In this section — </w:t>
      </w:r>
    </w:p>
    <w:p w14:paraId="52F37D6B" w14:textId="77777777" w:rsidR="00D801BF" w:rsidRDefault="00D801BF">
      <w:pPr>
        <w:pStyle w:val="Defstart"/>
      </w:pPr>
      <w:r>
        <w:tab/>
      </w:r>
      <w:r>
        <w:rPr>
          <w:rStyle w:val="CharDefText"/>
        </w:rPr>
        <w:t>local packaged liquor requirements</w:t>
      </w:r>
      <w:r>
        <w:t>, in relation to an application to which this section applies, means the requirements of consumers for packaged liquor in the locality in which the proposed licensed premises are, or are to be, situated;</w:t>
      </w:r>
    </w:p>
    <w:p w14:paraId="621F5034" w14:textId="77777777" w:rsidR="00D801BF" w:rsidRDefault="00D801BF">
      <w:pPr>
        <w:pStyle w:val="Defstart"/>
      </w:pPr>
      <w:r>
        <w:tab/>
      </w:r>
      <w:r>
        <w:rPr>
          <w:rStyle w:val="CharDefText"/>
        </w:rPr>
        <w:t>packaged liquor premises</w:t>
      </w:r>
      <w:r>
        <w:t xml:space="preserve"> means premises to which a licence referred to in subsection (2) relates;</w:t>
      </w:r>
    </w:p>
    <w:p w14:paraId="6654CF07" w14:textId="77777777" w:rsidR="00D801BF" w:rsidRDefault="00D801BF">
      <w:pPr>
        <w:pStyle w:val="Defstart"/>
      </w:pPr>
      <w:r>
        <w:tab/>
      </w:r>
      <w:r>
        <w:rPr>
          <w:rStyle w:val="CharDefText"/>
        </w:rPr>
        <w:t>prescribed area</w:t>
      </w:r>
      <w:r>
        <w:t xml:space="preserve"> means the area prescribed for the purposes of this section;</w:t>
      </w:r>
    </w:p>
    <w:p w14:paraId="5E972E36" w14:textId="77777777" w:rsidR="00D801BF" w:rsidRDefault="00D801BF">
      <w:pPr>
        <w:pStyle w:val="Defstart"/>
      </w:pPr>
      <w:r>
        <w:tab/>
      </w:r>
      <w:r>
        <w:rPr>
          <w:rStyle w:val="CharDefText"/>
        </w:rPr>
        <w:t xml:space="preserve">prescribed distance </w:t>
      </w:r>
      <w:r>
        <w:t>means the distance prescribed for the purposes of this section;</w:t>
      </w:r>
    </w:p>
    <w:p w14:paraId="68D4B252" w14:textId="77777777" w:rsidR="00D801BF" w:rsidRDefault="00D801BF">
      <w:pPr>
        <w:pStyle w:val="Defstart"/>
      </w:pPr>
      <w:r>
        <w:tab/>
      </w:r>
      <w:r>
        <w:rPr>
          <w:rStyle w:val="CharDefText"/>
        </w:rPr>
        <w:t>proposed licensed premises</w:t>
      </w:r>
      <w:r>
        <w:t xml:space="preserve">, in relation to an application to which this section applies, means — </w:t>
      </w:r>
    </w:p>
    <w:p w14:paraId="42C9D26C" w14:textId="77777777" w:rsidR="00D801BF" w:rsidRDefault="00D801BF">
      <w:pPr>
        <w:pStyle w:val="Defpara"/>
      </w:pPr>
      <w:r>
        <w:tab/>
        <w:t>(a)</w:t>
      </w:r>
      <w:r>
        <w:tab/>
        <w:t>if the application is for the grant of a licence — the premises to which the application relates; or</w:t>
      </w:r>
    </w:p>
    <w:p w14:paraId="539A62E2" w14:textId="77777777" w:rsidR="00D801BF" w:rsidRDefault="00D801BF">
      <w:pPr>
        <w:pStyle w:val="Defpara"/>
      </w:pPr>
      <w:r>
        <w:tab/>
        <w:t>(b)</w:t>
      </w:r>
      <w:r>
        <w:tab/>
        <w:t>if the application is for the removal of a licence — the premises to which the licence is sought to be removed;</w:t>
      </w:r>
    </w:p>
    <w:p w14:paraId="64D05649" w14:textId="77777777" w:rsidR="00D801BF" w:rsidRDefault="00D801BF">
      <w:pPr>
        <w:pStyle w:val="Defstart"/>
        <w:keepNext/>
      </w:pPr>
      <w:r>
        <w:tab/>
      </w:r>
      <w:r>
        <w:rPr>
          <w:rStyle w:val="CharDefText"/>
        </w:rPr>
        <w:t>retail section</w:t>
      </w:r>
      <w:r>
        <w:t xml:space="preserve"> — </w:t>
      </w:r>
    </w:p>
    <w:p w14:paraId="278B14B9" w14:textId="77777777" w:rsidR="00D801BF" w:rsidRDefault="00D801BF">
      <w:pPr>
        <w:pStyle w:val="Defpara"/>
      </w:pPr>
      <w:r>
        <w:tab/>
        <w:t>(a)</w:t>
      </w:r>
      <w:r>
        <w:tab/>
        <w:t>in relation to packaged liquor premises — means the part or parts of the premises on which packaged liquor is displayed for the purposes of sale or sold; and</w:t>
      </w:r>
    </w:p>
    <w:p w14:paraId="1DA6CDC2" w14:textId="77777777" w:rsidR="00D801BF" w:rsidRDefault="00D801BF">
      <w:pPr>
        <w:pStyle w:val="Defpara"/>
      </w:pPr>
      <w:r>
        <w:tab/>
        <w:t>(b)</w:t>
      </w:r>
      <w:r>
        <w:tab/>
        <w:t>in relation to proposed licensed premises — means the part or parts of the premises on which packaged liquor is to be displayed for the purposes of sale or sold.</w:t>
      </w:r>
    </w:p>
    <w:p w14:paraId="23304912" w14:textId="77777777" w:rsidR="00D801BF" w:rsidRDefault="00D801BF">
      <w:pPr>
        <w:pStyle w:val="Subsection"/>
      </w:pPr>
      <w:r>
        <w:tab/>
        <w:t>(2)</w:t>
      </w:r>
      <w:r>
        <w:tab/>
        <w:t xml:space="preserve">This section applies to an application for the grant or removal of any of the following licences — </w:t>
      </w:r>
    </w:p>
    <w:p w14:paraId="0E6FF6DB" w14:textId="77777777" w:rsidR="00D801BF" w:rsidRDefault="00D801BF">
      <w:pPr>
        <w:pStyle w:val="Indenta"/>
      </w:pPr>
      <w:r>
        <w:tab/>
        <w:t>(a)</w:t>
      </w:r>
      <w:r>
        <w:tab/>
        <w:t>a hotel licence without restriction;</w:t>
      </w:r>
    </w:p>
    <w:p w14:paraId="785DF5B0" w14:textId="77777777" w:rsidR="00D801BF" w:rsidRDefault="00D801BF">
      <w:pPr>
        <w:pStyle w:val="Indenta"/>
      </w:pPr>
      <w:r>
        <w:tab/>
        <w:t>(b)</w:t>
      </w:r>
      <w:r>
        <w:tab/>
        <w:t>a tavern licence;</w:t>
      </w:r>
    </w:p>
    <w:p w14:paraId="47A761BD" w14:textId="77777777" w:rsidR="00D801BF" w:rsidRDefault="00D801BF">
      <w:pPr>
        <w:pStyle w:val="Indenta"/>
      </w:pPr>
      <w:r>
        <w:tab/>
        <w:t>(c)</w:t>
      </w:r>
      <w:r>
        <w:tab/>
        <w:t>a liquor store licence;</w:t>
      </w:r>
    </w:p>
    <w:p w14:paraId="7B5D72C9" w14:textId="77777777" w:rsidR="00D801BF" w:rsidRDefault="00D801BF">
      <w:pPr>
        <w:pStyle w:val="Indenta"/>
      </w:pPr>
      <w:r>
        <w:tab/>
        <w:t>(d)</w:t>
      </w:r>
      <w:r>
        <w:tab/>
        <w:t>a special facility licence of a prescribed type.</w:t>
      </w:r>
    </w:p>
    <w:p w14:paraId="4B099523" w14:textId="1BDEC326" w:rsidR="00D801BF" w:rsidRDefault="00D801BF">
      <w:pPr>
        <w:pStyle w:val="Subsection"/>
        <w:keepNext/>
      </w:pPr>
      <w:r>
        <w:tab/>
        <w:t>(3)</w:t>
      </w:r>
      <w:r>
        <w:tab/>
        <w:t xml:space="preserve">The </w:t>
      </w:r>
      <w:del w:id="1467" w:author="Master Repository Process" w:date="2026-09-16T11:40:00Z">
        <w:r w:rsidR="00527825">
          <w:delText>licensing authority</w:delText>
        </w:r>
      </w:del>
      <w:ins w:id="1468" w:author="Master Repository Process" w:date="2026-09-16T11:40:00Z">
        <w:r w:rsidR="003B6034">
          <w:t>Director</w:t>
        </w:r>
      </w:ins>
      <w:r>
        <w:t xml:space="preserve"> must refuse the application if — </w:t>
      </w:r>
    </w:p>
    <w:p w14:paraId="49AB2CF7" w14:textId="77777777" w:rsidR="00D801BF" w:rsidRDefault="00D801BF">
      <w:pPr>
        <w:pStyle w:val="Indenta"/>
      </w:pPr>
      <w:r>
        <w:tab/>
        <w:t>(a)</w:t>
      </w:r>
      <w:r>
        <w:tab/>
        <w:t>packaged liquor premises are situated less than the prescribed distance from the proposed licensed premises; and</w:t>
      </w:r>
    </w:p>
    <w:p w14:paraId="46E8E3FC" w14:textId="77777777" w:rsidR="00D801BF" w:rsidRDefault="00D801BF">
      <w:pPr>
        <w:pStyle w:val="Indenta"/>
      </w:pPr>
      <w:r>
        <w:tab/>
        <w:t>(b)</w:t>
      </w:r>
      <w:r>
        <w:tab/>
        <w:t>the area of the retail section of those packaged liquor premises exceeds the prescribed area; and</w:t>
      </w:r>
    </w:p>
    <w:p w14:paraId="6F7F15BB" w14:textId="77777777" w:rsidR="00D801BF" w:rsidRDefault="00D801BF">
      <w:pPr>
        <w:pStyle w:val="Indenta"/>
      </w:pPr>
      <w:r>
        <w:tab/>
        <w:t>(c)</w:t>
      </w:r>
      <w:r>
        <w:tab/>
        <w:t>the area of the retail section of the proposed licensed premises exceeds the prescribed area.</w:t>
      </w:r>
    </w:p>
    <w:p w14:paraId="7971A94E" w14:textId="4BF13A68" w:rsidR="00D801BF" w:rsidRDefault="00D801BF">
      <w:pPr>
        <w:pStyle w:val="Subsection"/>
      </w:pPr>
      <w:r>
        <w:tab/>
        <w:t>(4)</w:t>
      </w:r>
      <w:r>
        <w:tab/>
        <w:t xml:space="preserve">The </w:t>
      </w:r>
      <w:del w:id="1469" w:author="Master Repository Process" w:date="2026-09-16T11:40:00Z">
        <w:r w:rsidR="00527825">
          <w:delText>licensing authority</w:delText>
        </w:r>
      </w:del>
      <w:ins w:id="1470" w:author="Master Repository Process" w:date="2026-09-16T11:40:00Z">
        <w:r w:rsidR="003B6034">
          <w:t>Director</w:t>
        </w:r>
      </w:ins>
      <w:r>
        <w:t xml:space="preserve"> must refuse the application unless satisfied that local packaged liquor requirements cannot reasonably be met by existing packaged liquor premises in the locality in which the proposed licensed premises are, or are to be, situated.</w:t>
      </w:r>
    </w:p>
    <w:p w14:paraId="187917A4" w14:textId="77777777" w:rsidR="00D801BF" w:rsidRDefault="00D801BF">
      <w:pPr>
        <w:pStyle w:val="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14:paraId="788C9D41" w14:textId="005A8B11" w:rsidR="00D801BF" w:rsidRDefault="00D801BF">
      <w:pPr>
        <w:pStyle w:val="Footnotesection"/>
      </w:pPr>
      <w:r>
        <w:tab/>
        <w:t>[Section 36B inserted: No. 9 of 2018 s. 18; amended: No. 20 of 2025 s. 67</w:t>
      </w:r>
      <w:del w:id="1471" w:author="Master Repository Process" w:date="2026-09-16T11:40:00Z">
        <w:r w:rsidR="00527825">
          <w:delText>.]</w:delText>
        </w:r>
      </w:del>
      <w:ins w:id="1472" w:author="Master Repository Process" w:date="2026-09-16T11:40:00Z">
        <w:r w:rsidR="003B6034">
          <w:t xml:space="preserve"> and 124</w:t>
        </w:r>
        <w:r w:rsidR="00A9479A">
          <w:t>(1)</w:t>
        </w:r>
        <w:r>
          <w:t>.]</w:t>
        </w:r>
      </w:ins>
    </w:p>
    <w:p w14:paraId="4579CD09" w14:textId="776DDA36" w:rsidR="00D801BF" w:rsidRDefault="00D801BF">
      <w:pPr>
        <w:pStyle w:val="Heading5"/>
        <w:rPr>
          <w:snapToGrid w:val="0"/>
        </w:rPr>
      </w:pPr>
      <w:bookmarkStart w:id="1473" w:name="_Toc233727839"/>
      <w:bookmarkStart w:id="1474" w:name="_Toc230349163"/>
      <w:r>
        <w:rPr>
          <w:rStyle w:val="CharSectno"/>
        </w:rPr>
        <w:t>37</w:t>
      </w:r>
      <w:r>
        <w:rPr>
          <w:snapToGrid w:val="0"/>
        </w:rPr>
        <w:t>.</w:t>
      </w:r>
      <w:r>
        <w:rPr>
          <w:snapToGrid w:val="0"/>
        </w:rPr>
        <w:tab/>
      </w:r>
      <w:r>
        <w:rPr>
          <w:bCs/>
        </w:rPr>
        <w:t>Licences and permits: requirements and conditions</w:t>
      </w:r>
      <w:bookmarkEnd w:id="1473"/>
      <w:bookmarkEnd w:id="1474"/>
    </w:p>
    <w:p w14:paraId="6CBBA703" w14:textId="77777777" w:rsidR="00D801BF" w:rsidRDefault="00D801BF">
      <w:pPr>
        <w:pStyle w:val="Subsection"/>
        <w:keepNext/>
      </w:pPr>
      <w:r>
        <w:tab/>
        <w:t>(1A)</w:t>
      </w:r>
      <w:r>
        <w:tab/>
        <w:t xml:space="preserve">In this section — </w:t>
      </w:r>
    </w:p>
    <w:p w14:paraId="760308A3" w14:textId="77777777" w:rsidR="00D801BF" w:rsidRDefault="00D801BF">
      <w:pPr>
        <w:pStyle w:val="Defstart"/>
        <w:keepNext/>
      </w:pPr>
      <w:r>
        <w:tab/>
      </w:r>
      <w:r>
        <w:rPr>
          <w:rStyle w:val="CharDefText"/>
        </w:rPr>
        <w:t>public body</w:t>
      </w:r>
      <w:r>
        <w:t xml:space="preserve"> means — </w:t>
      </w:r>
    </w:p>
    <w:p w14:paraId="6D6F3A71" w14:textId="77777777" w:rsidR="00D801BF" w:rsidRDefault="00D801BF">
      <w:pPr>
        <w:pStyle w:val="Defpara"/>
      </w:pPr>
      <w:r>
        <w:tab/>
        <w:t>(a)</w:t>
      </w:r>
      <w:r>
        <w:tab/>
        <w:t xml:space="preserve">an agency or an organisation as those terms are defined in the </w:t>
      </w:r>
      <w:r>
        <w:rPr>
          <w:i/>
          <w:iCs/>
        </w:rPr>
        <w:t>Public Sector Management Act 1994</w:t>
      </w:r>
      <w:r>
        <w:t xml:space="preserve"> section 3(1); or</w:t>
      </w:r>
    </w:p>
    <w:p w14:paraId="5F21EA2C" w14:textId="77777777" w:rsidR="00D801BF" w:rsidRDefault="00D801BF">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14:paraId="33219432" w14:textId="77777777" w:rsidR="00D801BF" w:rsidRDefault="00D801BF">
      <w:pPr>
        <w:pStyle w:val="Defpara"/>
      </w:pPr>
      <w:r>
        <w:tab/>
        <w:t>(c)</w:t>
      </w:r>
      <w:r>
        <w:tab/>
        <w:t>a local government, regional local government or regional subsidiary; or</w:t>
      </w:r>
    </w:p>
    <w:p w14:paraId="2A3EFF75" w14:textId="77777777" w:rsidR="00D801BF" w:rsidRDefault="00D801BF">
      <w:pPr>
        <w:pStyle w:val="Defpara"/>
      </w:pPr>
      <w:r>
        <w:tab/>
        <w:t>(d)</w:t>
      </w:r>
      <w:r>
        <w:tab/>
        <w:t>any other body, or the holder of an office, post or position, that is prescribed as a public body for the purposes of this definition.</w:t>
      </w:r>
    </w:p>
    <w:p w14:paraId="4DDAF54F" w14:textId="05DFD3F1" w:rsidR="00D801BF" w:rsidRDefault="00D801BF">
      <w:pPr>
        <w:pStyle w:val="Subsection"/>
        <w:keepNext/>
        <w:rPr>
          <w:snapToGrid w:val="0"/>
        </w:rPr>
      </w:pPr>
      <w:r>
        <w:rPr>
          <w:snapToGrid w:val="0"/>
        </w:rPr>
        <w:tab/>
        <w:t>(1)</w:t>
      </w:r>
      <w:r>
        <w:rPr>
          <w:snapToGrid w:val="0"/>
        </w:rPr>
        <w:tab/>
      </w:r>
      <w:r>
        <w:t xml:space="preserve">The </w:t>
      </w:r>
      <w:del w:id="1475" w:author="Master Repository Process" w:date="2026-09-16T11:40:00Z">
        <w:r w:rsidR="00527825">
          <w:delText>licensing authority</w:delText>
        </w:r>
      </w:del>
      <w:ins w:id="1476" w:author="Master Repository Process" w:date="2026-09-16T11:40:00Z">
        <w:r w:rsidR="00983FE0">
          <w:t>Director</w:t>
        </w:r>
      </w:ins>
      <w:r>
        <w:t xml:space="preserve"> must refuse an application for a licence or permit, or for approval of the transfer of a licence, </w:t>
      </w:r>
      <w:r>
        <w:rPr>
          <w:snapToGrid w:val="0"/>
        </w:rPr>
        <w:t xml:space="preserve">unless the </w:t>
      </w:r>
      <w:del w:id="1477" w:author="Master Repository Process" w:date="2026-09-16T11:40:00Z">
        <w:r w:rsidR="00527825">
          <w:rPr>
            <w:snapToGrid w:val="0"/>
          </w:rPr>
          <w:delText>licensing authority</w:delText>
        </w:r>
      </w:del>
      <w:ins w:id="1478" w:author="Master Repository Process" w:date="2026-09-16T11:40:00Z">
        <w:r w:rsidR="00983FE0">
          <w:t>Director</w:t>
        </w:r>
      </w:ins>
      <w:r>
        <w:rPr>
          <w:snapToGrid w:val="0"/>
        </w:rPr>
        <w:t xml:space="preserve"> is satisfied — </w:t>
      </w:r>
    </w:p>
    <w:p w14:paraId="6401AE50" w14:textId="77777777" w:rsidR="00D801BF" w:rsidRDefault="00D801BF">
      <w:pPr>
        <w:pStyle w:val="Indenta"/>
        <w:keepNext/>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14:paraId="2F89325E" w14:textId="77777777" w:rsidR="00D801BF" w:rsidRDefault="00D801BF">
      <w:pPr>
        <w:pStyle w:val="Indenta"/>
        <w:rPr>
          <w:snapToGrid w:val="0"/>
        </w:rPr>
      </w:pPr>
      <w:r>
        <w:rPr>
          <w:snapToGrid w:val="0"/>
        </w:rPr>
        <w:tab/>
        <w:t>(b)</w:t>
      </w:r>
      <w:r>
        <w:rPr>
          <w:snapToGrid w:val="0"/>
        </w:rPr>
        <w:tab/>
        <w:t xml:space="preserve">if the applicant, or one of the applicants, is a body </w:t>
      </w:r>
      <w:r>
        <w:t>corporate or a public body —</w:t>
      </w:r>
    </w:p>
    <w:p w14:paraId="3D5E0AED" w14:textId="77777777" w:rsidR="00D801BF" w:rsidRDefault="00D801BF">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14:paraId="5BD60A93" w14:textId="77777777" w:rsidR="00D801BF" w:rsidRDefault="00D801BF">
      <w:pPr>
        <w:pStyle w:val="Indenti"/>
        <w:rPr>
          <w:snapToGrid w:val="0"/>
        </w:rPr>
      </w:pPr>
      <w:r>
        <w:rPr>
          <w:snapToGrid w:val="0"/>
        </w:rPr>
        <w:tab/>
        <w:t>(ii)</w:t>
      </w:r>
      <w:r>
        <w:rPr>
          <w:snapToGrid w:val="0"/>
        </w:rPr>
        <w:tab/>
        <w:t>that the conduct of business at the premises is, or will be, personally supervised and managed in accordance with section 100;</w:t>
      </w:r>
    </w:p>
    <w:p w14:paraId="3D60997F" w14:textId="77777777" w:rsidR="00D801BF" w:rsidRDefault="00D801BF">
      <w:pPr>
        <w:pStyle w:val="Indenta"/>
        <w:rPr>
          <w:snapToGrid w:val="0"/>
        </w:rPr>
      </w:pPr>
      <w:r>
        <w:rPr>
          <w:snapToGrid w:val="0"/>
        </w:rPr>
        <w:tab/>
      </w:r>
      <w:r>
        <w:rPr>
          <w:snapToGrid w:val="0"/>
        </w:rPr>
        <w:tab/>
        <w:t>and</w:t>
      </w:r>
    </w:p>
    <w:p w14:paraId="3DED6CC9" w14:textId="77777777" w:rsidR="00D801BF" w:rsidRDefault="00D801BF">
      <w:pPr>
        <w:pStyle w:val="Indenta"/>
        <w:rPr>
          <w:snapToGrid w:val="0"/>
        </w:rPr>
      </w:pPr>
      <w:r>
        <w:rPr>
          <w:snapToGrid w:val="0"/>
        </w:rPr>
        <w:tab/>
        <w:t>(c)</w:t>
      </w:r>
      <w:r>
        <w:rPr>
          <w:snapToGrid w:val="0"/>
        </w:rPr>
        <w:tab/>
        <w:t>if the applicant is an unincorporated body of persons who will not be joint holders of the licence — </w:t>
      </w:r>
    </w:p>
    <w:p w14:paraId="58733814" w14:textId="77777777" w:rsidR="00D801BF" w:rsidRDefault="00D801BF">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14:paraId="573B4808" w14:textId="77777777" w:rsidR="00D801BF" w:rsidRDefault="00D801BF">
      <w:pPr>
        <w:pStyle w:val="Indenti"/>
        <w:rPr>
          <w:snapToGrid w:val="0"/>
        </w:rPr>
      </w:pPr>
      <w:r>
        <w:rPr>
          <w:snapToGrid w:val="0"/>
        </w:rPr>
        <w:tab/>
        <w:t>(ii)</w:t>
      </w:r>
      <w:r>
        <w:rPr>
          <w:snapToGrid w:val="0"/>
        </w:rPr>
        <w:tab/>
        <w:t>that a trustee is, or will be, appointed in accordance with section 35A;</w:t>
      </w:r>
    </w:p>
    <w:p w14:paraId="184742E9" w14:textId="77777777" w:rsidR="00D801BF" w:rsidRDefault="00D801BF">
      <w:pPr>
        <w:pStyle w:val="Indenta"/>
        <w:rPr>
          <w:snapToGrid w:val="0"/>
        </w:rPr>
      </w:pPr>
      <w:r>
        <w:rPr>
          <w:snapToGrid w:val="0"/>
        </w:rPr>
        <w:tab/>
      </w:r>
      <w:r>
        <w:rPr>
          <w:snapToGrid w:val="0"/>
        </w:rPr>
        <w:tab/>
        <w:t>and</w:t>
      </w:r>
    </w:p>
    <w:p w14:paraId="00DE9C9F" w14:textId="77777777" w:rsidR="00D801BF" w:rsidRDefault="00D801BF">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14:paraId="772B272C" w14:textId="77777777" w:rsidR="00D801BF" w:rsidRDefault="00D801BF">
      <w:pPr>
        <w:pStyle w:val="Indenta"/>
        <w:keepNext/>
        <w:rPr>
          <w:snapToGrid w:val="0"/>
        </w:rPr>
      </w:pPr>
      <w:r>
        <w:rPr>
          <w:snapToGrid w:val="0"/>
        </w:rPr>
        <w:tab/>
        <w:t>(e)</w:t>
      </w:r>
      <w:r>
        <w:rPr>
          <w:snapToGrid w:val="0"/>
        </w:rPr>
        <w:tab/>
        <w:t>in the case of an application for — </w:t>
      </w:r>
    </w:p>
    <w:p w14:paraId="4D8AB1A7" w14:textId="77777777" w:rsidR="00D801BF" w:rsidRDefault="00D801BF">
      <w:pPr>
        <w:pStyle w:val="Indenti"/>
        <w:keepNext/>
        <w:rPr>
          <w:snapToGrid w:val="0"/>
        </w:rPr>
      </w:pPr>
      <w:r>
        <w:rPr>
          <w:snapToGrid w:val="0"/>
        </w:rPr>
        <w:tab/>
        <w:t>(i)</w:t>
      </w:r>
      <w:r>
        <w:rPr>
          <w:snapToGrid w:val="0"/>
        </w:rPr>
        <w:tab/>
        <w:t>an occasional licence; or</w:t>
      </w:r>
    </w:p>
    <w:p w14:paraId="5CCE43FC" w14:textId="76D283A3" w:rsidR="00D801BF" w:rsidRDefault="00D801BF">
      <w:pPr>
        <w:pStyle w:val="Indenti"/>
        <w:rPr>
          <w:snapToGrid w:val="0"/>
        </w:rPr>
      </w:pPr>
      <w:r>
        <w:rPr>
          <w:snapToGrid w:val="0"/>
        </w:rPr>
        <w:tab/>
        <w:t>(ii)</w:t>
      </w:r>
      <w:r>
        <w:rPr>
          <w:snapToGrid w:val="0"/>
        </w:rPr>
        <w:tab/>
        <w:t xml:space="preserve">a special facility licence or an extended trading permit where the </w:t>
      </w:r>
      <w:del w:id="1479" w:author="Master Repository Process" w:date="2026-09-16T11:40:00Z">
        <w:r w:rsidR="00527825">
          <w:rPr>
            <w:snapToGrid w:val="0"/>
          </w:rPr>
          <w:delText>licensing authority</w:delText>
        </w:r>
      </w:del>
      <w:ins w:id="1480" w:author="Master Repository Process" w:date="2026-09-16T11:40:00Z">
        <w:r w:rsidR="00983FE0">
          <w:t>Director</w:t>
        </w:r>
      </w:ins>
      <w:r>
        <w:rPr>
          <w:snapToGrid w:val="0"/>
        </w:rPr>
        <w:t xml:space="preserve"> determines that the requirements, or some of the requirements, of paragraph (f) would not be appropriate,</w:t>
      </w:r>
    </w:p>
    <w:p w14:paraId="7012FF19" w14:textId="77777777" w:rsidR="00D801BF" w:rsidRDefault="00D801BF">
      <w:pPr>
        <w:pStyle w:val="Indenta"/>
        <w:rPr>
          <w:snapToGrid w:val="0"/>
        </w:rPr>
      </w:pPr>
      <w:r>
        <w:rPr>
          <w:snapToGrid w:val="0"/>
        </w:rPr>
        <w:tab/>
      </w:r>
      <w:r>
        <w:rPr>
          <w:snapToGrid w:val="0"/>
        </w:rPr>
        <w:tab/>
        <w:t>that the liquor will not be sold or consumed in a place or on premises unsuitable for the purpose; and</w:t>
      </w:r>
    </w:p>
    <w:p w14:paraId="23D15925" w14:textId="77777777" w:rsidR="00D801BF" w:rsidRDefault="00D801BF">
      <w:pPr>
        <w:pStyle w:val="Indenta"/>
        <w:rPr>
          <w:snapToGrid w:val="0"/>
        </w:rPr>
      </w:pPr>
      <w:r>
        <w:rPr>
          <w:snapToGrid w:val="0"/>
        </w:rPr>
        <w:tab/>
        <w:t>(f)</w:t>
      </w:r>
      <w:r>
        <w:rPr>
          <w:snapToGrid w:val="0"/>
        </w:rPr>
        <w:tab/>
        <w:t>except where paragraph (e) applies — </w:t>
      </w:r>
    </w:p>
    <w:p w14:paraId="3155AC0C" w14:textId="77777777" w:rsidR="00D801BF" w:rsidRDefault="00D801BF">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14:paraId="3EB60667" w14:textId="77777777" w:rsidR="00D801BF" w:rsidRDefault="00D801BF">
      <w:pPr>
        <w:pStyle w:val="Indenti"/>
        <w:rPr>
          <w:snapToGrid w:val="0"/>
        </w:rPr>
      </w:pPr>
      <w:r>
        <w:rPr>
          <w:snapToGrid w:val="0"/>
        </w:rPr>
        <w:tab/>
        <w:t>(ii)</w:t>
      </w:r>
      <w:r>
        <w:rPr>
          <w:snapToGrid w:val="0"/>
        </w:rPr>
        <w:tab/>
        <w:t>as to the matters referred to in subsection (2); and</w:t>
      </w:r>
    </w:p>
    <w:p w14:paraId="6820602D" w14:textId="77777777" w:rsidR="00D801BF" w:rsidRDefault="00D801BF">
      <w:pPr>
        <w:pStyle w:val="Indenti"/>
        <w:rPr>
          <w:snapToGrid w:val="0"/>
        </w:rPr>
      </w:pPr>
      <w:r>
        <w:rPr>
          <w:snapToGrid w:val="0"/>
        </w:rPr>
        <w:tab/>
        <w:t>(iii)</w:t>
      </w:r>
      <w:r>
        <w:rPr>
          <w:snapToGrid w:val="0"/>
        </w:rPr>
        <w:tab/>
        <w:t>as to the matters referred to in any certificate required to be produced under section 39 or section 40.</w:t>
      </w:r>
    </w:p>
    <w:p w14:paraId="3D16987B" w14:textId="788D127F" w:rsidR="00D801BF" w:rsidRDefault="00D801BF">
      <w:pPr>
        <w:pStyle w:val="Subsection"/>
        <w:spacing w:before="180"/>
      </w:pPr>
      <w:r>
        <w:tab/>
        <w:t>(2A)</w:t>
      </w:r>
      <w:r>
        <w:tab/>
        <w:t xml:space="preserve">Where the </w:t>
      </w:r>
      <w:del w:id="1481" w:author="Master Repository Process" w:date="2026-09-16T11:40:00Z">
        <w:r w:rsidR="00527825">
          <w:delText>licensing authority</w:delText>
        </w:r>
      </w:del>
      <w:ins w:id="1482" w:author="Master Repository Process" w:date="2026-09-16T11:40:00Z">
        <w:r w:rsidR="00983FE0">
          <w:t>Director</w:t>
        </w:r>
      </w:ins>
      <w:r>
        <w:t xml:space="preserve"> is to determine whether a person is a fit and proper person to occupy a position of authority in an association incorporated, or taken to be incorporated, under the </w:t>
      </w:r>
      <w:r>
        <w:rPr>
          <w:i/>
        </w:rPr>
        <w:t xml:space="preserve">Associations Incorporation Act 2015 </w:t>
      </w:r>
      <w:r>
        <w:t xml:space="preserve">or a public body, the </w:t>
      </w:r>
      <w:del w:id="1483" w:author="Master Repository Process" w:date="2026-09-16T11:40:00Z">
        <w:r w:rsidR="00527825">
          <w:delText>licensing authority</w:delText>
        </w:r>
      </w:del>
      <w:ins w:id="1484" w:author="Master Repository Process" w:date="2026-09-16T11:40:00Z">
        <w:r w:rsidR="00983FE0">
          <w:t>Director</w:t>
        </w:r>
      </w:ins>
      <w:r>
        <w:t xml:space="preserve"> may, in the absence of evidence to the contrary, assume that the person is a fit and proper person to occupy that position.</w:t>
      </w:r>
    </w:p>
    <w:p w14:paraId="26E4835F" w14:textId="570B7B09" w:rsidR="00D801BF" w:rsidRDefault="00D801BF">
      <w:pPr>
        <w:pStyle w:val="Subsection"/>
        <w:keepNext/>
        <w:spacing w:before="180"/>
        <w:rPr>
          <w:snapToGrid w:val="0"/>
        </w:rPr>
      </w:pPr>
      <w:r>
        <w:rPr>
          <w:snapToGrid w:val="0"/>
        </w:rPr>
        <w:tab/>
        <w:t>(2)</w:t>
      </w:r>
      <w:r>
        <w:rPr>
          <w:snapToGrid w:val="0"/>
        </w:rPr>
        <w:tab/>
        <w:t xml:space="preserve">On any application the </w:t>
      </w:r>
      <w:del w:id="1485" w:author="Master Repository Process" w:date="2026-09-16T11:40:00Z">
        <w:r w:rsidR="00527825">
          <w:rPr>
            <w:snapToGrid w:val="0"/>
          </w:rPr>
          <w:delText>licensing authority</w:delText>
        </w:r>
      </w:del>
      <w:ins w:id="1486" w:author="Master Repository Process" w:date="2026-09-16T11:40:00Z">
        <w:r w:rsidR="00983FE0">
          <w:t>Director</w:t>
        </w:r>
      </w:ins>
      <w:r>
        <w:rPr>
          <w:snapToGrid w:val="0"/>
        </w:rPr>
        <w:t xml:space="preserve"> may require to be satisfied that any approval, consent or exemption required — </w:t>
      </w:r>
    </w:p>
    <w:p w14:paraId="2790A170" w14:textId="77777777" w:rsidR="00D801BF" w:rsidRDefault="00D801BF">
      <w:pPr>
        <w:pStyle w:val="Indenta"/>
        <w:rPr>
          <w:snapToGrid w:val="0"/>
        </w:rPr>
      </w:pPr>
      <w:r>
        <w:rPr>
          <w:snapToGrid w:val="0"/>
        </w:rPr>
        <w:tab/>
        <w:t>(a)</w:t>
      </w:r>
      <w:r>
        <w:rPr>
          <w:snapToGrid w:val="0"/>
        </w:rPr>
        <w:tab/>
        <w:t>under the law relating to planning to permit the use of the premises for the sale of liquor; and</w:t>
      </w:r>
    </w:p>
    <w:p w14:paraId="728E1BED" w14:textId="77777777" w:rsidR="00D801BF" w:rsidRDefault="00D801BF">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14:paraId="50D255EC" w14:textId="77777777" w:rsidR="00D801BF" w:rsidRDefault="00D801BF">
      <w:pPr>
        <w:pStyle w:val="Subsection"/>
        <w:spacing w:before="180"/>
        <w:rPr>
          <w:snapToGrid w:val="0"/>
        </w:rPr>
      </w:pPr>
      <w:r>
        <w:rPr>
          <w:snapToGrid w:val="0"/>
        </w:rPr>
        <w:tab/>
      </w:r>
      <w:r>
        <w:rPr>
          <w:snapToGrid w:val="0"/>
        </w:rPr>
        <w:tab/>
        <w:t>has been obtained.</w:t>
      </w:r>
    </w:p>
    <w:p w14:paraId="30371E45" w14:textId="23530A30" w:rsidR="00D801BF" w:rsidRDefault="00D801BF">
      <w:pPr>
        <w:pStyle w:val="Subsection"/>
        <w:keepNext/>
        <w:spacing w:before="180"/>
        <w:rPr>
          <w:snapToGrid w:val="0"/>
        </w:rPr>
      </w:pPr>
      <w:r>
        <w:rPr>
          <w:snapToGrid w:val="0"/>
        </w:rPr>
        <w:tab/>
        <w:t>(3)</w:t>
      </w:r>
      <w:r>
        <w:rPr>
          <w:snapToGrid w:val="0"/>
        </w:rPr>
        <w:tab/>
      </w:r>
      <w:r>
        <w:t xml:space="preserve">The </w:t>
      </w:r>
      <w:del w:id="1487" w:author="Master Repository Process" w:date="2026-09-16T11:40:00Z">
        <w:r w:rsidR="00527825">
          <w:delText>licensing authority</w:delText>
        </w:r>
      </w:del>
      <w:ins w:id="1488" w:author="Master Repository Process" w:date="2026-09-16T11:40:00Z">
        <w:r w:rsidR="00983FE0">
          <w:t>Director</w:t>
        </w:r>
      </w:ins>
      <w:r>
        <w:t xml:space="preserve"> must refuse an application if</w:t>
      </w:r>
      <w:r>
        <w:rPr>
          <w:snapToGrid w:val="0"/>
        </w:rPr>
        <w:t xml:space="preserve"> the </w:t>
      </w:r>
      <w:del w:id="1489" w:author="Master Repository Process" w:date="2026-09-16T11:40:00Z">
        <w:r w:rsidR="00527825">
          <w:rPr>
            <w:snapToGrid w:val="0"/>
          </w:rPr>
          <w:delText>licensing authority</w:delText>
        </w:r>
      </w:del>
      <w:ins w:id="1490" w:author="Master Repository Process" w:date="2026-09-16T11:40:00Z">
        <w:r w:rsidR="00983FE0">
          <w:t>Director</w:t>
        </w:r>
      </w:ins>
      <w:r>
        <w:rPr>
          <w:snapToGrid w:val="0"/>
        </w:rPr>
        <w:t xml:space="preserve"> is satisfied that an undue degree of offence, annoyance, disturbance or inconvenience to — </w:t>
      </w:r>
    </w:p>
    <w:p w14:paraId="4D91073F" w14:textId="77777777" w:rsidR="00D801BF" w:rsidRDefault="00D801BF">
      <w:pPr>
        <w:pStyle w:val="Indenta"/>
        <w:rPr>
          <w:snapToGrid w:val="0"/>
        </w:rPr>
      </w:pPr>
      <w:r>
        <w:rPr>
          <w:snapToGrid w:val="0"/>
        </w:rPr>
        <w:tab/>
        <w:t>(a)</w:t>
      </w:r>
      <w:r>
        <w:rPr>
          <w:snapToGrid w:val="0"/>
        </w:rPr>
        <w:tab/>
        <w:t>persons who reside or work in the vicinity of the place or premises to which the application relates; or</w:t>
      </w:r>
    </w:p>
    <w:p w14:paraId="4FCFCEFB" w14:textId="77777777" w:rsidR="00D801BF" w:rsidRDefault="00D801BF">
      <w:pPr>
        <w:pStyle w:val="Indenta"/>
        <w:rPr>
          <w:snapToGrid w:val="0"/>
        </w:rPr>
      </w:pPr>
      <w:r>
        <w:rPr>
          <w:snapToGrid w:val="0"/>
        </w:rPr>
        <w:tab/>
        <w:t>(b)</w:t>
      </w:r>
      <w:r>
        <w:rPr>
          <w:snapToGrid w:val="0"/>
        </w:rPr>
        <w:tab/>
        <w:t>persons in, or travelling to or from, an existing or proposed place of public worship, hospital or school,</w:t>
      </w:r>
    </w:p>
    <w:p w14:paraId="72445DE1" w14:textId="77777777" w:rsidR="00D801BF" w:rsidRDefault="00D801BF">
      <w:pPr>
        <w:pStyle w:val="Subsection"/>
        <w:spacing w:before="180"/>
        <w:rPr>
          <w:snapToGrid w:val="0"/>
        </w:rPr>
      </w:pPr>
      <w:r>
        <w:rPr>
          <w:snapToGrid w:val="0"/>
        </w:rPr>
        <w:tab/>
      </w:r>
      <w:r>
        <w:rPr>
          <w:snapToGrid w:val="0"/>
        </w:rPr>
        <w:tab/>
        <w:t>would be likely to occur.</w:t>
      </w:r>
    </w:p>
    <w:p w14:paraId="43D273C1" w14:textId="77777777" w:rsidR="00D801BF" w:rsidRDefault="00D801BF">
      <w:pPr>
        <w:pStyle w:val="Ednotesubsection"/>
        <w:spacing w:before="180"/>
      </w:pPr>
      <w:r>
        <w:tab/>
        <w:t>[(4)</w:t>
      </w:r>
      <w:r>
        <w:tab/>
        <w:t>deleted]</w:t>
      </w:r>
    </w:p>
    <w:p w14:paraId="7BAF860E" w14:textId="77777777" w:rsidR="00D801BF" w:rsidRDefault="00D801BF">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14:paraId="17B6CA37" w14:textId="69A7E4B5" w:rsidR="00D801BF" w:rsidRDefault="00D801BF">
      <w:pPr>
        <w:pStyle w:val="Indenta"/>
        <w:rPr>
          <w:snapToGrid w:val="0"/>
        </w:rPr>
      </w:pPr>
      <w:r>
        <w:rPr>
          <w:snapToGrid w:val="0"/>
        </w:rPr>
        <w:tab/>
        <w:t>(a)</w:t>
      </w:r>
      <w:r>
        <w:rPr>
          <w:snapToGrid w:val="0"/>
        </w:rPr>
        <w:tab/>
      </w:r>
      <w:r>
        <w:t xml:space="preserve">the </w:t>
      </w:r>
      <w:del w:id="1491" w:author="Master Repository Process" w:date="2026-09-16T11:40:00Z">
        <w:r w:rsidR="00527825">
          <w:delText>licensing authority</w:delText>
        </w:r>
      </w:del>
      <w:ins w:id="1492" w:author="Master Repository Process" w:date="2026-09-16T11:40:00Z">
        <w:r w:rsidR="00983FE0">
          <w:t>Director</w:t>
        </w:r>
      </w:ins>
      <w:r>
        <w:t xml:space="preserve"> must refuse an application for the grant or removal of such a licence</w:t>
      </w:r>
      <w:r>
        <w:rPr>
          <w:snapToGrid w:val="0"/>
        </w:rPr>
        <w:t xml:space="preserve"> unless the </w:t>
      </w:r>
      <w:del w:id="1493" w:author="Master Repository Process" w:date="2026-09-16T11:40:00Z">
        <w:r w:rsidR="00527825">
          <w:rPr>
            <w:snapToGrid w:val="0"/>
          </w:rPr>
          <w:delText>licensing authority</w:delText>
        </w:r>
      </w:del>
      <w:ins w:id="1494" w:author="Master Repository Process" w:date="2026-09-16T11:40:00Z">
        <w:r w:rsidR="00983FE0">
          <w:t>Director</w:t>
        </w:r>
      </w:ins>
      <w:r>
        <w:rPr>
          <w:snapToGrid w:val="0"/>
        </w:rPr>
        <w:t xml:space="preserve"> is satisfied that the applicant can, or on the grant of the application will be enabled to, comply with that condition; and</w:t>
      </w:r>
    </w:p>
    <w:p w14:paraId="5A784EA9" w14:textId="77777777" w:rsidR="00D801BF" w:rsidRDefault="00D801BF">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14:paraId="546E8974" w14:textId="77777777" w:rsidR="00D801BF" w:rsidRDefault="00D801BF">
      <w:pPr>
        <w:pStyle w:val="Subsection"/>
      </w:pPr>
      <w:r>
        <w:tab/>
        <w:t>(6)</w:t>
      </w:r>
      <w:r>
        <w:tab/>
        <w:t>The condition referred to in subsection (5) continues to apply to a licence during any period that the operation of the licence is suspended.</w:t>
      </w:r>
    </w:p>
    <w:p w14:paraId="2F9BFBBC" w14:textId="68FDDF6C" w:rsidR="00D801BF" w:rsidRDefault="00D801BF">
      <w:pPr>
        <w:pStyle w:val="Footnotesection"/>
        <w:ind w:left="890" w:hanging="890"/>
      </w:pPr>
      <w:r>
        <w:tab/>
        <w:t>[Section 37 amended: No. 12 of 1998 s. 23; No. 73 of 2006 s. 30; No. 56 of 2010 s. 9 and 39; No. 30 of 2015 s. 222; No. 26 of 2016 s. 66; No. 20 of 2025 s. 67</w:t>
      </w:r>
      <w:del w:id="1495" w:author="Master Repository Process" w:date="2026-09-16T11:40:00Z">
        <w:r w:rsidR="00527825">
          <w:delText>.]</w:delText>
        </w:r>
      </w:del>
      <w:ins w:id="1496" w:author="Master Repository Process" w:date="2026-09-16T11:40:00Z">
        <w:r w:rsidR="00983FE0">
          <w:t xml:space="preserve"> and 124</w:t>
        </w:r>
        <w:r w:rsidR="00F23819">
          <w:t>(1)</w:t>
        </w:r>
        <w:r>
          <w:t>.]</w:t>
        </w:r>
      </w:ins>
      <w:r>
        <w:t xml:space="preserve"> </w:t>
      </w:r>
    </w:p>
    <w:p w14:paraId="05EEF442" w14:textId="77777777" w:rsidR="00D801BF" w:rsidRDefault="00D801BF">
      <w:pPr>
        <w:pStyle w:val="Heading5"/>
      </w:pPr>
      <w:bookmarkStart w:id="1497" w:name="_Toc233727840"/>
      <w:bookmarkStart w:id="1498" w:name="_Toc230349164"/>
      <w:r>
        <w:rPr>
          <w:rStyle w:val="CharSectno"/>
        </w:rPr>
        <w:t>37A</w:t>
      </w:r>
      <w:r>
        <w:t>.</w:t>
      </w:r>
      <w:r>
        <w:tab/>
        <w:t>Duty to inform Director of conviction</w:t>
      </w:r>
      <w:bookmarkEnd w:id="1497"/>
      <w:bookmarkEnd w:id="1498"/>
    </w:p>
    <w:p w14:paraId="3B1D35C2" w14:textId="77777777" w:rsidR="00D801BF" w:rsidRDefault="00D801BF">
      <w:pPr>
        <w:pStyle w:val="Subsection"/>
      </w:pPr>
      <w:r>
        <w:tab/>
        <w:t>(1)</w:t>
      </w:r>
      <w:r>
        <w:tab/>
        <w:t xml:space="preserve">This section applies to each of the following persons — </w:t>
      </w:r>
    </w:p>
    <w:p w14:paraId="6AA42CA4" w14:textId="77777777" w:rsidR="00D801BF" w:rsidRDefault="00D801BF">
      <w:pPr>
        <w:pStyle w:val="Indenta"/>
      </w:pPr>
      <w:r>
        <w:tab/>
        <w:t>(a)</w:t>
      </w:r>
      <w:r>
        <w:tab/>
        <w:t>a licensee;</w:t>
      </w:r>
    </w:p>
    <w:p w14:paraId="37516F43" w14:textId="77777777" w:rsidR="00D801BF" w:rsidRDefault="00D801BF">
      <w:pPr>
        <w:pStyle w:val="Indenta"/>
      </w:pPr>
      <w:r>
        <w:tab/>
        <w:t>(b)</w:t>
      </w:r>
      <w:r>
        <w:tab/>
        <w:t>a person who occupies a position of authority in a body corporate that is a licensee;</w:t>
      </w:r>
    </w:p>
    <w:p w14:paraId="4A263575" w14:textId="77777777" w:rsidR="00D801BF" w:rsidRDefault="00D801BF">
      <w:pPr>
        <w:pStyle w:val="Indenta"/>
      </w:pPr>
      <w:r>
        <w:tab/>
        <w:t>(c)</w:t>
      </w:r>
      <w:r>
        <w:tab/>
        <w:t>an approved unrestricted manager;</w:t>
      </w:r>
    </w:p>
    <w:p w14:paraId="36DD945C" w14:textId="77777777" w:rsidR="00D801BF" w:rsidRDefault="00D801BF">
      <w:pPr>
        <w:pStyle w:val="Indenta"/>
      </w:pPr>
      <w:r>
        <w:tab/>
        <w:t>(d)</w:t>
      </w:r>
      <w:r>
        <w:tab/>
        <w:t>an approved restricted manager.</w:t>
      </w:r>
    </w:p>
    <w:p w14:paraId="6D915281" w14:textId="77777777" w:rsidR="00D801BF" w:rsidRDefault="00D801BF">
      <w:pPr>
        <w:pStyle w:val="Subsection"/>
      </w:pPr>
      <w:r>
        <w:tab/>
        <w:t>(2)</w:t>
      </w:r>
      <w:r>
        <w:tab/>
        <w:t>A person to whom this section applies who is convicted of an offence in any jurisdiction must inform the Director of the conviction, in writing, within 14 days after the day on which the person is convicted.</w:t>
      </w:r>
    </w:p>
    <w:p w14:paraId="7B170AD5" w14:textId="0CA0B6F8" w:rsidR="00D801BF" w:rsidRDefault="00D801BF">
      <w:pPr>
        <w:pStyle w:val="Penstart"/>
      </w:pPr>
      <w:r>
        <w:tab/>
        <w:t>Penalty for this subsection: $15 000.</w:t>
      </w:r>
    </w:p>
    <w:p w14:paraId="0C97F940" w14:textId="59D05E87" w:rsidR="00D801BF" w:rsidRDefault="00D801BF">
      <w:pPr>
        <w:pStyle w:val="Footnotesection"/>
      </w:pPr>
      <w:r>
        <w:tab/>
        <w:t>[Section 37A inserted: No. 20 of 2025 s. 8.]</w:t>
      </w:r>
    </w:p>
    <w:p w14:paraId="1B24E5ED" w14:textId="6E71331C" w:rsidR="00D801BF" w:rsidRDefault="00D801BF">
      <w:pPr>
        <w:pStyle w:val="Heading5"/>
        <w:spacing w:before="180"/>
      </w:pPr>
      <w:bookmarkStart w:id="1499" w:name="_Toc230349165"/>
      <w:bookmarkStart w:id="1500" w:name="_Toc233727841"/>
      <w:r>
        <w:rPr>
          <w:rStyle w:val="CharSectno"/>
        </w:rPr>
        <w:t>37B</w:t>
      </w:r>
      <w:r>
        <w:t>.</w:t>
      </w:r>
      <w:r>
        <w:tab/>
      </w:r>
      <w:r w:rsidR="00A601D2">
        <w:rPr>
          <w:bCs/>
        </w:rPr>
        <w:t xml:space="preserve">Fingerprints </w:t>
      </w:r>
      <w:del w:id="1501" w:author="Master Repository Process" w:date="2026-09-16T11:40:00Z">
        <w:r w:rsidR="00527825">
          <w:rPr>
            <w:bCs/>
          </w:rPr>
          <w:delText>of applicants for, and holders of, licences and approvals</w:delText>
        </w:r>
      </w:del>
      <w:bookmarkEnd w:id="1499"/>
      <w:ins w:id="1502" w:author="Master Repository Process" w:date="2026-09-16T11:40:00Z">
        <w:r w:rsidR="00A601D2">
          <w:rPr>
            <w:bCs/>
          </w:rPr>
          <w:t>and palm prints may be required</w:t>
        </w:r>
      </w:ins>
      <w:bookmarkEnd w:id="1500"/>
    </w:p>
    <w:p w14:paraId="719585F1" w14:textId="07C2A333" w:rsidR="00D801BF" w:rsidRDefault="00D801BF">
      <w:pPr>
        <w:pStyle w:val="Subsection"/>
      </w:pPr>
      <w:r>
        <w:tab/>
        <w:t>(1)</w:t>
      </w:r>
      <w:r>
        <w:tab/>
        <w:t xml:space="preserve">The </w:t>
      </w:r>
      <w:del w:id="1503" w:author="Master Repository Process" w:date="2026-09-16T11:40:00Z">
        <w:r w:rsidR="00527825">
          <w:delText>licensing authority</w:delText>
        </w:r>
      </w:del>
      <w:ins w:id="1504" w:author="Master Repository Process" w:date="2026-09-16T11:40:00Z">
        <w:r w:rsidR="00AD169B">
          <w:t>Director</w:t>
        </w:r>
      </w:ins>
      <w:r>
        <w:t xml:space="preserve"> may by notice in writing (an </w:t>
      </w:r>
      <w:r>
        <w:rPr>
          <w:rStyle w:val="CharDefText"/>
        </w:rPr>
        <w:t>identification notice</w:t>
      </w:r>
      <w:r>
        <w:t>) require a person to whom subsection (2) or (3) applies to attend at a specified place and there have his or her fingerprints and palm prints taken by a police officer.</w:t>
      </w:r>
    </w:p>
    <w:p w14:paraId="10406E62" w14:textId="23D1229E" w:rsidR="00D801BF" w:rsidRDefault="00D801BF">
      <w:pPr>
        <w:pStyle w:val="Subsection"/>
        <w:keepNext/>
      </w:pPr>
      <w:r>
        <w:tab/>
        <w:t>(2)</w:t>
      </w:r>
      <w:r>
        <w:tab/>
        <w:t xml:space="preserve">This subsection applies to a person who makes an application — </w:t>
      </w:r>
    </w:p>
    <w:p w14:paraId="12D75496" w14:textId="77777777" w:rsidR="00D801BF" w:rsidRDefault="00D801BF">
      <w:pPr>
        <w:pStyle w:val="Indenta"/>
      </w:pPr>
      <w:r>
        <w:tab/>
        <w:t>(a)</w:t>
      </w:r>
      <w:r>
        <w:tab/>
        <w:t>for a licence; or</w:t>
      </w:r>
    </w:p>
    <w:p w14:paraId="69D4ADB2" w14:textId="77777777" w:rsidR="00D801BF" w:rsidRDefault="00D801BF">
      <w:pPr>
        <w:pStyle w:val="Indenta"/>
      </w:pPr>
      <w:r>
        <w:tab/>
        <w:t>(b)</w:t>
      </w:r>
      <w:r>
        <w:tab/>
        <w:t>for approval to occupy a position of authority in a body corporate that is a licensee; or</w:t>
      </w:r>
    </w:p>
    <w:p w14:paraId="1F187024" w14:textId="77777777" w:rsidR="00D801BF" w:rsidRDefault="00D801BF">
      <w:pPr>
        <w:pStyle w:val="Indenta"/>
      </w:pPr>
      <w:r>
        <w:tab/>
        <w:t>(c)</w:t>
      </w:r>
      <w:r>
        <w:tab/>
        <w:t>for approval as an approved unrestricted manager or an approved restricted manager.</w:t>
      </w:r>
    </w:p>
    <w:p w14:paraId="0792CCD4" w14:textId="77777777" w:rsidR="00D801BF" w:rsidRDefault="00D801BF">
      <w:pPr>
        <w:pStyle w:val="Subsection"/>
        <w:keepNext/>
      </w:pPr>
      <w:r>
        <w:tab/>
        <w:t>(3)</w:t>
      </w:r>
      <w:r>
        <w:tab/>
        <w:t xml:space="preserve">This subsection applies to — </w:t>
      </w:r>
    </w:p>
    <w:p w14:paraId="25C899E3" w14:textId="77777777" w:rsidR="00D801BF" w:rsidRDefault="00D801BF">
      <w:pPr>
        <w:pStyle w:val="Indenta"/>
        <w:spacing w:before="60"/>
      </w:pPr>
      <w:r>
        <w:tab/>
        <w:t>(a)</w:t>
      </w:r>
      <w:r>
        <w:tab/>
        <w:t>a licensee; or</w:t>
      </w:r>
    </w:p>
    <w:p w14:paraId="1BC46E23" w14:textId="77777777" w:rsidR="00D801BF" w:rsidRDefault="00D801BF">
      <w:pPr>
        <w:pStyle w:val="Indenta"/>
        <w:spacing w:before="60"/>
      </w:pPr>
      <w:r>
        <w:tab/>
        <w:t>(b)</w:t>
      </w:r>
      <w:r>
        <w:tab/>
        <w:t>a person who occupies a position of authority in a body corporate that is a licensee; or</w:t>
      </w:r>
    </w:p>
    <w:p w14:paraId="59C1F1EE" w14:textId="77777777" w:rsidR="00D801BF" w:rsidRDefault="00D801BF">
      <w:pPr>
        <w:pStyle w:val="Indenta"/>
        <w:spacing w:before="60"/>
      </w:pPr>
      <w:r>
        <w:tab/>
        <w:t>(c)</w:t>
      </w:r>
      <w:r>
        <w:tab/>
        <w:t>an approved unrestricted manager or an approved restricted manager,</w:t>
      </w:r>
    </w:p>
    <w:p w14:paraId="006B20AA" w14:textId="77777777" w:rsidR="00D801BF" w:rsidRDefault="00D801BF">
      <w:pPr>
        <w:pStyle w:val="Subsection"/>
      </w:pPr>
      <w:r>
        <w:tab/>
      </w:r>
      <w:r>
        <w:tab/>
        <w:t>whose fingerprints and palm prints have not been taken in accordance with an identification notice given for the purposes of an application referred to in subsection (2).</w:t>
      </w:r>
    </w:p>
    <w:p w14:paraId="28D0CE22" w14:textId="50FB8FE7" w:rsidR="00D801BF" w:rsidRDefault="00D801BF">
      <w:pPr>
        <w:pStyle w:val="Subsection"/>
      </w:pPr>
      <w:r>
        <w:tab/>
        <w:t>(4)</w:t>
      </w:r>
      <w:r>
        <w:tab/>
        <w:t xml:space="preserve">If a person to whom subsection (2) applies fails to comply with an identification notice, the </w:t>
      </w:r>
      <w:del w:id="1505" w:author="Master Repository Process" w:date="2026-09-16T11:40:00Z">
        <w:r w:rsidR="00527825">
          <w:delText>licensing authority</w:delText>
        </w:r>
      </w:del>
      <w:ins w:id="1506" w:author="Master Repository Process" w:date="2026-09-16T11:40:00Z">
        <w:r w:rsidR="00AD169B">
          <w:t>Director</w:t>
        </w:r>
      </w:ins>
      <w:r>
        <w:t xml:space="preserve"> may refuse the relevant application.</w:t>
      </w:r>
    </w:p>
    <w:p w14:paraId="6D80C6EA" w14:textId="7064F610" w:rsidR="00D801BF" w:rsidRDefault="00D801BF">
      <w:pPr>
        <w:pStyle w:val="Subsection"/>
      </w:pPr>
      <w:r>
        <w:tab/>
        <w:t>(5)</w:t>
      </w:r>
      <w:r>
        <w:tab/>
        <w:t>If a person to whom subsection (3) applies fails to comply with an identification notice, a proper cause for disciplinary action under section 96 is taken to have been made out in respect of the person.</w:t>
      </w:r>
    </w:p>
    <w:p w14:paraId="005BFF2D" w14:textId="7FDF7290" w:rsidR="00D801BF" w:rsidRDefault="00D801BF">
      <w:pPr>
        <w:pStyle w:val="Subsection"/>
      </w:pPr>
      <w:r>
        <w:tab/>
        <w:t>(6)</w:t>
      </w:r>
      <w:r>
        <w:tab/>
        <w:t xml:space="preserve">The Commissioner of Police must cause fingerprints and palm prints taken under this section and any copy of them to be destroyed — </w:t>
      </w:r>
    </w:p>
    <w:p w14:paraId="64591C77" w14:textId="77777777" w:rsidR="00D801BF" w:rsidRDefault="00D801BF">
      <w:pPr>
        <w:pStyle w:val="Indenta"/>
        <w:spacing w:before="60"/>
      </w:pPr>
      <w:r>
        <w:tab/>
        <w:t>(a)</w:t>
      </w:r>
      <w:r>
        <w:tab/>
        <w:t xml:space="preserve">in the case of fingerprints or palm prints taken from a person to whom subsection (2) applies — </w:t>
      </w:r>
    </w:p>
    <w:p w14:paraId="49A5E722" w14:textId="48A796DB" w:rsidR="00D801BF" w:rsidRDefault="00D801BF">
      <w:pPr>
        <w:pStyle w:val="Indenti"/>
        <w:spacing w:before="60"/>
      </w:pPr>
      <w:r>
        <w:tab/>
        <w:t>(i)</w:t>
      </w:r>
      <w:r>
        <w:tab/>
        <w:t>if the relevant application is refused; or</w:t>
      </w:r>
    </w:p>
    <w:p w14:paraId="7CA0ECC6" w14:textId="77777777" w:rsidR="00D801BF" w:rsidRDefault="00D801BF">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14:paraId="44A85793" w14:textId="77777777" w:rsidR="00D801BF" w:rsidRDefault="00D801BF">
      <w:pPr>
        <w:pStyle w:val="Indenta"/>
        <w:spacing w:before="60"/>
      </w:pPr>
      <w:r>
        <w:tab/>
      </w:r>
      <w:r>
        <w:tab/>
        <w:t>or</w:t>
      </w:r>
    </w:p>
    <w:p w14:paraId="09346EC2" w14:textId="77777777" w:rsidR="00D801BF" w:rsidRDefault="00D801BF">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14:paraId="3B89BF79" w14:textId="5DCC697B" w:rsidR="00D801BF" w:rsidRDefault="00D801BF" w:rsidP="006B4A34">
      <w:pPr>
        <w:pStyle w:val="Subsection"/>
        <w:keepNext/>
      </w:pPr>
      <w:r>
        <w:tab/>
        <w:t>(7)</w:t>
      </w:r>
      <w:r>
        <w:tab/>
        <w:t xml:space="preserve">The </w:t>
      </w:r>
      <w:del w:id="1507" w:author="Master Repository Process" w:date="2026-09-16T11:40:00Z">
        <w:r w:rsidR="00527825">
          <w:delText>licensing authority</w:delText>
        </w:r>
      </w:del>
      <w:ins w:id="1508" w:author="Master Repository Process" w:date="2026-09-16T11:40:00Z">
        <w:r w:rsidR="00AD169B">
          <w:t>Director</w:t>
        </w:r>
      </w:ins>
      <w:r>
        <w:t xml:space="preserve"> must provide the Commissioner of Police with any information that the Commissioner of Police requires to comply with subsection (6).</w:t>
      </w:r>
    </w:p>
    <w:p w14:paraId="2E836B3C" w14:textId="05F7885A" w:rsidR="00D801BF" w:rsidRDefault="00D801BF">
      <w:pPr>
        <w:pStyle w:val="Footnotesection"/>
      </w:pPr>
      <w:r>
        <w:tab/>
        <w:t>[Section 37B inserted: No. 73 of 2006 s. 31; amended: No. 56 of 2010 s. 10; No. 25 of 2023 s. 21(1); No. 20 of 2025 s. 67</w:t>
      </w:r>
      <w:del w:id="1509" w:author="Master Repository Process" w:date="2026-09-16T11:40:00Z">
        <w:r w:rsidR="00527825">
          <w:delText>.]</w:delText>
        </w:r>
      </w:del>
      <w:ins w:id="1510" w:author="Master Repository Process" w:date="2026-09-16T11:40:00Z">
        <w:r w:rsidR="00AD169B">
          <w:t xml:space="preserve"> and 124</w:t>
        </w:r>
        <w:r w:rsidR="00F23819">
          <w:t>(1)</w:t>
        </w:r>
        <w:r>
          <w:t>.]</w:t>
        </w:r>
      </w:ins>
    </w:p>
    <w:p w14:paraId="02B5B451" w14:textId="77777777" w:rsidR="00D801BF" w:rsidRDefault="00D801BF">
      <w:pPr>
        <w:pStyle w:val="Heading5"/>
      </w:pPr>
      <w:bookmarkStart w:id="1511" w:name="_Toc233727842"/>
      <w:bookmarkStart w:id="1512" w:name="_Toc230349166"/>
      <w:r>
        <w:rPr>
          <w:rStyle w:val="CharSectno"/>
        </w:rPr>
        <w:t>37C</w:t>
      </w:r>
      <w:r>
        <w:t>.</w:t>
      </w:r>
      <w:r>
        <w:tab/>
        <w:t>Register of licensed premises</w:t>
      </w:r>
      <w:bookmarkEnd w:id="1511"/>
      <w:bookmarkEnd w:id="1512"/>
    </w:p>
    <w:p w14:paraId="0FD340E6" w14:textId="77777777" w:rsidR="00D801BF" w:rsidRDefault="00D801BF">
      <w:pPr>
        <w:pStyle w:val="Subsection"/>
        <w:keepNext/>
      </w:pPr>
      <w:r>
        <w:tab/>
        <w:t>(1)</w:t>
      </w:r>
      <w:r>
        <w:tab/>
        <w:t xml:space="preserve">The Director may keep a register that contains the following information in respect of licensed premises — </w:t>
      </w:r>
    </w:p>
    <w:p w14:paraId="366D773F" w14:textId="77777777" w:rsidR="00D801BF" w:rsidRDefault="00D801BF">
      <w:pPr>
        <w:pStyle w:val="Indenta"/>
        <w:keepNext/>
      </w:pPr>
      <w:r>
        <w:tab/>
        <w:t>(a)</w:t>
      </w:r>
      <w:r>
        <w:tab/>
        <w:t>the name and address of the premises;</w:t>
      </w:r>
    </w:p>
    <w:p w14:paraId="20848581" w14:textId="77777777" w:rsidR="00D801BF" w:rsidRDefault="00D801BF">
      <w:pPr>
        <w:pStyle w:val="Indenta"/>
      </w:pPr>
      <w:r>
        <w:tab/>
        <w:t>(b)</w:t>
      </w:r>
      <w:r>
        <w:tab/>
        <w:t>the licence number of the premises;</w:t>
      </w:r>
    </w:p>
    <w:p w14:paraId="170262A2" w14:textId="77777777" w:rsidR="00D801BF" w:rsidRDefault="00D801BF">
      <w:pPr>
        <w:pStyle w:val="Indenta"/>
      </w:pPr>
      <w:r>
        <w:tab/>
        <w:t>(c)</w:t>
      </w:r>
      <w:r>
        <w:tab/>
        <w:t>the type of licence that applies to the premises;</w:t>
      </w:r>
    </w:p>
    <w:p w14:paraId="518EA03D" w14:textId="77777777" w:rsidR="00D801BF" w:rsidRDefault="00D801BF">
      <w:pPr>
        <w:pStyle w:val="Defpara"/>
      </w:pPr>
      <w:r>
        <w:tab/>
        <w:t>(d)</w:t>
      </w:r>
      <w:r>
        <w:tab/>
        <w:t>the status of the licence that applies to the premises (for example, whether the licence is conditionally granted or suspended);</w:t>
      </w:r>
    </w:p>
    <w:p w14:paraId="67A6379F" w14:textId="77777777" w:rsidR="00D801BF" w:rsidRDefault="00D801BF">
      <w:pPr>
        <w:pStyle w:val="Indenta"/>
      </w:pPr>
      <w:r>
        <w:tab/>
        <w:t>(e)</w:t>
      </w:r>
      <w:r>
        <w:tab/>
        <w:t>the name of the licensee of the premises.</w:t>
      </w:r>
    </w:p>
    <w:p w14:paraId="6EB0CB71" w14:textId="77777777" w:rsidR="00D801BF" w:rsidRDefault="00D801BF">
      <w:pPr>
        <w:pStyle w:val="Subsection"/>
      </w:pPr>
      <w:r>
        <w:tab/>
        <w:t>(2)</w:t>
      </w:r>
      <w:r>
        <w:tab/>
        <w:t>The Director may make the register available to the public in any way the Director considers appropriate, including by publication on the Department’s website.</w:t>
      </w:r>
    </w:p>
    <w:p w14:paraId="0F79917C" w14:textId="77777777" w:rsidR="00D801BF" w:rsidRDefault="00D801BF">
      <w:pPr>
        <w:pStyle w:val="Footnotesection"/>
      </w:pPr>
      <w:r>
        <w:tab/>
        <w:t>[Section 37C inserted: No. 9 of 2018 s. 19.]</w:t>
      </w:r>
    </w:p>
    <w:p w14:paraId="45CEF705" w14:textId="77777777" w:rsidR="00D801BF" w:rsidRDefault="00D801BF">
      <w:pPr>
        <w:pStyle w:val="Heading3"/>
      </w:pPr>
      <w:bookmarkStart w:id="1513" w:name="_Toc233193580"/>
      <w:bookmarkStart w:id="1514" w:name="_Toc233386317"/>
      <w:bookmarkStart w:id="1515" w:name="_Toc233727843"/>
      <w:bookmarkStart w:id="1516" w:name="_Toc230348258"/>
      <w:bookmarkStart w:id="1517" w:name="_Toc230349167"/>
      <w:r>
        <w:rPr>
          <w:rStyle w:val="CharDivNo"/>
        </w:rPr>
        <w:t>Division 2</w:t>
      </w:r>
      <w:r>
        <w:t> — </w:t>
      </w:r>
      <w:r>
        <w:rPr>
          <w:rStyle w:val="CharDivText"/>
        </w:rPr>
        <w:t>Licences</w:t>
      </w:r>
      <w:bookmarkEnd w:id="1513"/>
      <w:bookmarkEnd w:id="1514"/>
      <w:bookmarkEnd w:id="1515"/>
      <w:bookmarkEnd w:id="1516"/>
      <w:bookmarkEnd w:id="1517"/>
    </w:p>
    <w:p w14:paraId="2FE764C4" w14:textId="77777777" w:rsidR="00D801BF" w:rsidRDefault="00D801BF">
      <w:pPr>
        <w:pStyle w:val="Footnoteheading"/>
        <w:keepNext/>
        <w:rPr>
          <w:snapToGrid w:val="0"/>
        </w:rPr>
      </w:pPr>
      <w:r>
        <w:tab/>
        <w:t>[Heading inserted: No. 73 of 2006 s. 32.]</w:t>
      </w:r>
    </w:p>
    <w:p w14:paraId="5B1186E6" w14:textId="7619CF96" w:rsidR="00D801BF" w:rsidRDefault="00D801BF">
      <w:pPr>
        <w:pStyle w:val="Heading5"/>
      </w:pPr>
      <w:bookmarkStart w:id="1518" w:name="_Toc233727844"/>
      <w:bookmarkStart w:id="1519" w:name="_Toc230349168"/>
      <w:r>
        <w:rPr>
          <w:rStyle w:val="CharSectno"/>
        </w:rPr>
        <w:t>38</w:t>
      </w:r>
      <w:r>
        <w:t>.</w:t>
      </w:r>
      <w:r>
        <w:tab/>
      </w:r>
      <w:r>
        <w:rPr>
          <w:bCs/>
        </w:rPr>
        <w:t>Certain applications to be refused unless in the public interest</w:t>
      </w:r>
      <w:bookmarkEnd w:id="1518"/>
      <w:bookmarkEnd w:id="1519"/>
    </w:p>
    <w:p w14:paraId="4A70FB46" w14:textId="77777777" w:rsidR="00D801BF" w:rsidRDefault="00D801BF">
      <w:pPr>
        <w:pStyle w:val="Subsection"/>
      </w:pPr>
      <w:r>
        <w:tab/>
        <w:t>(1)</w:t>
      </w:r>
      <w:r>
        <w:tab/>
        <w:t xml:space="preserve">Subsection (2) applies to — </w:t>
      </w:r>
    </w:p>
    <w:p w14:paraId="6B647E79" w14:textId="77777777" w:rsidR="00D801BF" w:rsidRDefault="00D801BF">
      <w:pPr>
        <w:pStyle w:val="Indenta"/>
        <w:spacing w:before="60"/>
      </w:pPr>
      <w:r>
        <w:tab/>
        <w:t>(a)</w:t>
      </w:r>
      <w:r>
        <w:tab/>
        <w:t>an application for the grant or removal of a licence of a kind prescribed; or</w:t>
      </w:r>
    </w:p>
    <w:p w14:paraId="0954E431" w14:textId="77777777" w:rsidR="00D801BF" w:rsidRDefault="00D801BF">
      <w:pPr>
        <w:pStyle w:val="Indenta"/>
        <w:spacing w:before="60"/>
      </w:pPr>
      <w:r>
        <w:tab/>
        <w:t>(b)</w:t>
      </w:r>
      <w:r>
        <w:tab/>
        <w:t>an application for a permit of a kind prescribed; or</w:t>
      </w:r>
    </w:p>
    <w:p w14:paraId="18C2E593" w14:textId="77777777" w:rsidR="00D801BF" w:rsidRDefault="00D801BF">
      <w:pPr>
        <w:pStyle w:val="Indenta"/>
        <w:spacing w:before="60"/>
      </w:pPr>
      <w:r>
        <w:tab/>
        <w:t>(c)</w:t>
      </w:r>
      <w:r>
        <w:tab/>
        <w:t>any other application to which the Director decides it is appropriate for subsection (2) to apply.</w:t>
      </w:r>
    </w:p>
    <w:p w14:paraId="07EDED9B" w14:textId="0436910F" w:rsidR="00D801BF" w:rsidRDefault="00D801BF">
      <w:pPr>
        <w:pStyle w:val="Subsection"/>
      </w:pPr>
      <w:r>
        <w:tab/>
        <w:t>(2)</w:t>
      </w:r>
      <w:r>
        <w:tab/>
        <w:t xml:space="preserve">An applicant who makes an application to which this subsection applies must satisfy the </w:t>
      </w:r>
      <w:del w:id="1520" w:author="Master Repository Process" w:date="2026-09-16T11:40:00Z">
        <w:r w:rsidR="00527825">
          <w:delText>licensing authority</w:delText>
        </w:r>
      </w:del>
      <w:ins w:id="1521" w:author="Master Repository Process" w:date="2026-09-16T11:40:00Z">
        <w:r w:rsidR="00A64CFD">
          <w:t>Director</w:t>
        </w:r>
      </w:ins>
      <w:r>
        <w:t xml:space="preserve"> that granting the application is in the public interest.</w:t>
      </w:r>
    </w:p>
    <w:p w14:paraId="4DC1056F" w14:textId="3C678DF1" w:rsidR="00D801BF" w:rsidRDefault="00D801BF">
      <w:pPr>
        <w:pStyle w:val="Subsection"/>
        <w:keepNext/>
      </w:pPr>
      <w:r>
        <w:tab/>
        <w:t>(3)</w:t>
      </w:r>
      <w:r>
        <w:tab/>
        <w:t xml:space="preserve">For the purposes of subsection (2), the applicant must provide to the </w:t>
      </w:r>
      <w:del w:id="1522" w:author="Master Repository Process" w:date="2026-09-16T11:40:00Z">
        <w:r w:rsidR="00527825">
          <w:delText>licensing authority</w:delText>
        </w:r>
      </w:del>
      <w:ins w:id="1523" w:author="Master Repository Process" w:date="2026-09-16T11:40:00Z">
        <w:r w:rsidR="00A64CFD">
          <w:t>Director</w:t>
        </w:r>
      </w:ins>
      <w:r>
        <w:t xml:space="preserve"> — </w:t>
      </w:r>
    </w:p>
    <w:p w14:paraId="00FA6106" w14:textId="77777777" w:rsidR="00D801BF" w:rsidRDefault="00D801BF">
      <w:pPr>
        <w:pStyle w:val="Indenta"/>
        <w:keepNext/>
        <w:spacing w:before="60"/>
      </w:pPr>
      <w:r>
        <w:tab/>
        <w:t>(a)</w:t>
      </w:r>
      <w:r>
        <w:tab/>
        <w:t>any prescribed document or information; and</w:t>
      </w:r>
    </w:p>
    <w:p w14:paraId="2068D3A9" w14:textId="6BBD37CE" w:rsidR="00D801BF" w:rsidRDefault="00D801BF">
      <w:pPr>
        <w:pStyle w:val="Indenta"/>
        <w:spacing w:before="60"/>
      </w:pPr>
      <w:r>
        <w:tab/>
        <w:t>(b)</w:t>
      </w:r>
      <w:r>
        <w:tab/>
        <w:t xml:space="preserve">any other document or information reasonably required by the </w:t>
      </w:r>
      <w:del w:id="1524" w:author="Master Repository Process" w:date="2026-09-16T11:40:00Z">
        <w:r w:rsidR="00527825">
          <w:delText>licensing authority</w:delText>
        </w:r>
      </w:del>
      <w:ins w:id="1525" w:author="Master Repository Process" w:date="2026-09-16T11:40:00Z">
        <w:r w:rsidR="00A64CFD">
          <w:t>Director</w:t>
        </w:r>
      </w:ins>
      <w:r>
        <w:t xml:space="preserve"> for those purposes.</w:t>
      </w:r>
    </w:p>
    <w:p w14:paraId="708CC1E0" w14:textId="5512D132" w:rsidR="00D801BF" w:rsidRDefault="00D801BF">
      <w:pPr>
        <w:pStyle w:val="Subsection"/>
      </w:pPr>
      <w:r>
        <w:tab/>
        <w:t>(4)</w:t>
      </w:r>
      <w:r>
        <w:tab/>
        <w:t xml:space="preserve">Without limiting subsection (2), the matters the </w:t>
      </w:r>
      <w:del w:id="1526" w:author="Master Repository Process" w:date="2026-09-16T11:40:00Z">
        <w:r w:rsidR="00527825">
          <w:delText>licensing authority</w:delText>
        </w:r>
      </w:del>
      <w:ins w:id="1527" w:author="Master Repository Process" w:date="2026-09-16T11:40:00Z">
        <w:r w:rsidR="00A64CFD">
          <w:t>Director</w:t>
        </w:r>
      </w:ins>
      <w:r>
        <w:t xml:space="preserve"> may have regard to in determining whether granting an application is in the public interest include — </w:t>
      </w:r>
    </w:p>
    <w:p w14:paraId="62F69EA7" w14:textId="77777777" w:rsidR="00D801BF" w:rsidRDefault="00D801BF">
      <w:pPr>
        <w:pStyle w:val="Indenta"/>
      </w:pPr>
      <w:r>
        <w:tab/>
        <w:t>(a)</w:t>
      </w:r>
      <w:r>
        <w:tab/>
        <w:t>the harm or ill</w:t>
      </w:r>
      <w:r>
        <w:noBreakHyphen/>
        <w:t>health that might be caused to people, or any group of people, due to the use of liquor; and</w:t>
      </w:r>
    </w:p>
    <w:p w14:paraId="2A316109" w14:textId="77777777" w:rsidR="00D801BF" w:rsidRDefault="00D801BF">
      <w:pPr>
        <w:pStyle w:val="Indenta"/>
      </w:pPr>
      <w:r>
        <w:tab/>
        <w:t>(b)</w:t>
      </w:r>
      <w:r>
        <w:tab/>
        <w:t>whether the amenity, quiet or good order of the locality in which the licensed premises or proposed licensed premises are, or are to be, situated might in some manner be lessened; and</w:t>
      </w:r>
    </w:p>
    <w:p w14:paraId="43644D1E" w14:textId="77777777" w:rsidR="00D801BF" w:rsidRDefault="00D801BF">
      <w:pPr>
        <w:pStyle w:val="Indenta"/>
        <w:spacing w:before="60"/>
      </w:pPr>
      <w:r>
        <w:tab/>
        <w:t>(c)</w:t>
      </w:r>
      <w:r>
        <w:tab/>
        <w:t>whether offence, annoyance, disturbance or inconvenience might be caused to people who reside or work in the vicinity of the licensed premises or proposed licensed premises; and</w:t>
      </w:r>
    </w:p>
    <w:p w14:paraId="79EF503C" w14:textId="77777777" w:rsidR="00D801BF" w:rsidRDefault="00D801BF">
      <w:pPr>
        <w:pStyle w:val="Indenta"/>
      </w:pPr>
      <w:r>
        <w:tab/>
        <w:t>(ca)</w:t>
      </w:r>
      <w:r>
        <w:tab/>
        <w:t>any effect the granting of the application might have in relation to tourism, or community or cultural matters; and</w:t>
      </w:r>
    </w:p>
    <w:p w14:paraId="6CE613EB" w14:textId="77777777" w:rsidR="00D801BF" w:rsidRDefault="00D801BF">
      <w:pPr>
        <w:pStyle w:val="Indenta"/>
        <w:spacing w:before="60"/>
      </w:pPr>
      <w:r>
        <w:tab/>
        <w:t>(d)</w:t>
      </w:r>
      <w:r>
        <w:tab/>
        <w:t>any other prescribed matter.</w:t>
      </w:r>
    </w:p>
    <w:p w14:paraId="5196FD9B" w14:textId="179F3180" w:rsidR="00D801BF" w:rsidRDefault="00D801BF">
      <w:pPr>
        <w:pStyle w:val="Subsection"/>
        <w:spacing w:before="120"/>
      </w:pPr>
      <w:r>
        <w:tab/>
        <w:t>(5)</w:t>
      </w:r>
      <w:r>
        <w:tab/>
        <w:t xml:space="preserve">If an application referred to in subsection (1)(a) is refused because the </w:t>
      </w:r>
      <w:del w:id="1528" w:author="Master Repository Process" w:date="2026-09-16T11:40:00Z">
        <w:r w:rsidR="00527825">
          <w:delText>licensing authority</w:delText>
        </w:r>
      </w:del>
      <w:ins w:id="1529" w:author="Master Repository Process" w:date="2026-09-16T11:40:00Z">
        <w:r w:rsidR="00A64CFD">
          <w:t>Director</w:t>
        </w:r>
      </w:ins>
      <w:r>
        <w:t xml:space="preserve"> is not satisfied that granting the application is in the public interest, an application for the grant or removal of a licence in respect of the same premises or land cannot be made within 3 years after the </w:t>
      </w:r>
      <w:del w:id="1530" w:author="Master Repository Process" w:date="2026-09-16T11:40:00Z">
        <w:r w:rsidR="00527825">
          <w:delText>licensing authority’s</w:delText>
        </w:r>
      </w:del>
      <w:ins w:id="1531" w:author="Master Repository Process" w:date="2026-09-16T11:40:00Z">
        <w:r w:rsidR="0095708A">
          <w:t>Director’s</w:t>
        </w:r>
      </w:ins>
      <w:r>
        <w:t xml:space="preserve"> decision unless the Director certifies that the proposed application is of a kind sufficiently different from the application that was refused.</w:t>
      </w:r>
    </w:p>
    <w:p w14:paraId="513ABFC2" w14:textId="77777777" w:rsidR="00527825" w:rsidRDefault="00527825">
      <w:pPr>
        <w:pStyle w:val="Subsection"/>
        <w:spacing w:before="120"/>
        <w:rPr>
          <w:del w:id="1532" w:author="Master Repository Process" w:date="2026-09-16T11:40:00Z"/>
        </w:rPr>
      </w:pPr>
      <w:del w:id="1533" w:author="Master Repository Process" w:date="2026-09-16T11:40:00Z">
        <w:r>
          <w:tab/>
          <w:delText>(6)</w:delText>
        </w:r>
        <w:r>
          <w:tab/>
          <w:delText>A decision by the Director under subsection (1)(c) or (5) in relation to an application is not subject to review under section 25.</w:delText>
        </w:r>
      </w:del>
    </w:p>
    <w:p w14:paraId="4533766F" w14:textId="3A1B97CD" w:rsidR="00CB42E7" w:rsidRDefault="00CB42E7" w:rsidP="00CB42E7">
      <w:pPr>
        <w:pStyle w:val="Ednotesubsection"/>
        <w:rPr>
          <w:ins w:id="1534" w:author="Master Repository Process" w:date="2026-09-16T11:40:00Z"/>
        </w:rPr>
      </w:pPr>
      <w:ins w:id="1535" w:author="Master Repository Process" w:date="2026-09-16T11:40:00Z">
        <w:r>
          <w:tab/>
          <w:t>[(6)</w:t>
        </w:r>
        <w:r>
          <w:tab/>
          <w:t>deleted]</w:t>
        </w:r>
      </w:ins>
    </w:p>
    <w:p w14:paraId="1CB7F546" w14:textId="77777777" w:rsidR="00D801BF" w:rsidRDefault="00D801BF">
      <w:pPr>
        <w:pStyle w:val="Subsection"/>
      </w:pPr>
      <w:r>
        <w:tab/>
        <w:t>(7)</w:t>
      </w:r>
      <w:r>
        <w:tab/>
        <w:t xml:space="preserve">If subsection (2) applies to an application, the Director may publish the following on the Department’s website — </w:t>
      </w:r>
    </w:p>
    <w:p w14:paraId="58493D25" w14:textId="77777777" w:rsidR="00D801BF" w:rsidRDefault="00D801BF">
      <w:pPr>
        <w:pStyle w:val="Indenta"/>
      </w:pPr>
      <w:r>
        <w:tab/>
        <w:t>(a)</w:t>
      </w:r>
      <w:r>
        <w:tab/>
        <w:t>the application;</w:t>
      </w:r>
    </w:p>
    <w:p w14:paraId="0CBB8F8F" w14:textId="77777777" w:rsidR="00D801BF" w:rsidRDefault="00D801BF">
      <w:pPr>
        <w:pStyle w:val="Indenta"/>
        <w:keepNext/>
      </w:pPr>
      <w:r>
        <w:tab/>
        <w:t>(b)</w:t>
      </w:r>
      <w:r>
        <w:tab/>
        <w:t>any document or information provided under subsection (3) in relation to the application.</w:t>
      </w:r>
    </w:p>
    <w:p w14:paraId="127F0FA2" w14:textId="55DB6186" w:rsidR="00D801BF" w:rsidRDefault="00D801BF">
      <w:pPr>
        <w:pStyle w:val="Footnotesection"/>
      </w:pPr>
      <w:r>
        <w:tab/>
        <w:t>[Section 38 inserted: No. 73 of 2006 s. 33; amended: No. 56 of 2010 s. 40; No. 9 of 2018 s. 20; No. 20 of 2025 s. 67</w:t>
      </w:r>
      <w:del w:id="1536" w:author="Master Repository Process" w:date="2026-09-16T11:40:00Z">
        <w:r w:rsidR="00527825">
          <w:delText>.]</w:delText>
        </w:r>
      </w:del>
      <w:ins w:id="1537" w:author="Master Repository Process" w:date="2026-09-16T11:40:00Z">
        <w:r w:rsidR="00A64CFD">
          <w:t>, 74</w:t>
        </w:r>
        <w:r w:rsidR="006228E5">
          <w:t xml:space="preserve"> </w:t>
        </w:r>
        <w:r w:rsidR="00CB42E7">
          <w:t>and </w:t>
        </w:r>
        <w:r w:rsidR="00A64CFD">
          <w:t>124</w:t>
        </w:r>
        <w:r w:rsidR="00F23819">
          <w:t>(1)</w:t>
        </w:r>
        <w:r>
          <w:t>.]</w:t>
        </w:r>
      </w:ins>
    </w:p>
    <w:p w14:paraId="2F87738C" w14:textId="77777777" w:rsidR="00D801BF" w:rsidRDefault="00D801BF">
      <w:pPr>
        <w:pStyle w:val="Heading5"/>
        <w:spacing w:before="180"/>
        <w:rPr>
          <w:snapToGrid w:val="0"/>
        </w:rPr>
      </w:pPr>
      <w:bookmarkStart w:id="1538" w:name="_Toc233727845"/>
      <w:bookmarkStart w:id="1539" w:name="_Toc230349169"/>
      <w:r>
        <w:rPr>
          <w:rStyle w:val="CharSectno"/>
        </w:rPr>
        <w:t>39</w:t>
      </w:r>
      <w:r>
        <w:rPr>
          <w:snapToGrid w:val="0"/>
        </w:rPr>
        <w:t>.</w:t>
      </w:r>
      <w:r>
        <w:rPr>
          <w:snapToGrid w:val="0"/>
        </w:rPr>
        <w:tab/>
        <w:t>Certificate of local government as to whether premises comply with laws</w:t>
      </w:r>
      <w:bookmarkEnd w:id="1538"/>
      <w:bookmarkEnd w:id="1539"/>
    </w:p>
    <w:p w14:paraId="7A689673" w14:textId="5C3928AC" w:rsidR="00D801BF" w:rsidRDefault="00D801BF">
      <w:pPr>
        <w:pStyle w:val="Subsection"/>
        <w:rPr>
          <w:snapToGrid w:val="0"/>
        </w:rPr>
      </w:pPr>
      <w:r>
        <w:rPr>
          <w:snapToGrid w:val="0"/>
        </w:rPr>
        <w:tab/>
        <w:t>(1)</w:t>
      </w:r>
      <w:r>
        <w:rPr>
          <w:snapToGrid w:val="0"/>
        </w:rPr>
        <w:tab/>
        <w:t xml:space="preserve">An application </w:t>
      </w:r>
      <w:r>
        <w:t>for the grant or removal of a licence, or for a change in the use or condition of any premises, must</w:t>
      </w:r>
      <w:r>
        <w:rPr>
          <w:snapToGrid w:val="0"/>
        </w:rPr>
        <w:t xml:space="preserve"> be accompanied by a certificate from the local government for the district in which the premises to which the application relates are situated, or are to be situated, unless the </w:t>
      </w:r>
      <w:del w:id="1540" w:author="Master Repository Process" w:date="2026-09-16T11:40:00Z">
        <w:r w:rsidR="00527825">
          <w:rPr>
            <w:snapToGrid w:val="0"/>
          </w:rPr>
          <w:delText>licensing authority</w:delText>
        </w:r>
      </w:del>
      <w:ins w:id="1541" w:author="Master Repository Process" w:date="2026-09-16T11:40:00Z">
        <w:r w:rsidR="008445B8">
          <w:t>Director</w:t>
        </w:r>
      </w:ins>
      <w:r>
        <w:rPr>
          <w:snapToGrid w:val="0"/>
        </w:rPr>
        <w:t xml:space="preserve"> otherwise determines.</w:t>
      </w:r>
    </w:p>
    <w:p w14:paraId="1960BCC1" w14:textId="77777777" w:rsidR="00D801BF" w:rsidRDefault="00D801BF">
      <w:pPr>
        <w:pStyle w:val="Subsection"/>
        <w:keepNext/>
        <w:rPr>
          <w:snapToGrid w:val="0"/>
        </w:rPr>
      </w:pPr>
      <w:r>
        <w:rPr>
          <w:snapToGrid w:val="0"/>
        </w:rPr>
        <w:tab/>
        <w:t>(2)</w:t>
      </w:r>
      <w:r>
        <w:rPr>
          <w:snapToGrid w:val="0"/>
        </w:rPr>
        <w:tab/>
        <w:t>A certificate referred to in subsection (1) shall state — </w:t>
      </w:r>
    </w:p>
    <w:p w14:paraId="2F35FF12" w14:textId="77777777" w:rsidR="00D801BF" w:rsidRDefault="00D801BF">
      <w:pPr>
        <w:pStyle w:val="Indenta"/>
        <w:spacing w:before="70"/>
        <w:rPr>
          <w:snapToGrid w:val="0"/>
        </w:rPr>
      </w:pPr>
      <w:r>
        <w:rPr>
          <w:snapToGrid w:val="0"/>
        </w:rPr>
        <w:tab/>
        <w:t>(a)</w:t>
      </w:r>
      <w:r>
        <w:rPr>
          <w:snapToGrid w:val="0"/>
        </w:rPr>
        <w:tab/>
        <w:t>whether or not the premises comply with all relevant requirements of — </w:t>
      </w:r>
    </w:p>
    <w:p w14:paraId="45872FE7" w14:textId="77777777" w:rsidR="00D801BF" w:rsidRDefault="00D801BF">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14:paraId="6E458D01" w14:textId="77777777" w:rsidR="00D801BF" w:rsidRDefault="00D801BF">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14:paraId="7D3F4244" w14:textId="77777777" w:rsidR="00D801BF" w:rsidRDefault="00D801BF">
      <w:pPr>
        <w:pStyle w:val="Indenti"/>
        <w:rPr>
          <w:snapToGrid w:val="0"/>
        </w:rPr>
      </w:pPr>
      <w:r>
        <w:rPr>
          <w:snapToGrid w:val="0"/>
        </w:rPr>
        <w:tab/>
        <w:t>(ii)</w:t>
      </w:r>
      <w:r>
        <w:rPr>
          <w:snapToGrid w:val="0"/>
        </w:rPr>
        <w:tab/>
        <w:t>any written law applying to the sewerage or drainage of those premises; and</w:t>
      </w:r>
    </w:p>
    <w:p w14:paraId="7EDE21E9" w14:textId="77777777" w:rsidR="00D801BF" w:rsidRDefault="00D801BF">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14:paraId="2AC7E78C" w14:textId="77777777" w:rsidR="00D801BF" w:rsidRDefault="00D801BF">
      <w:pPr>
        <w:pStyle w:val="Indenti"/>
        <w:rPr>
          <w:snapToGrid w:val="0"/>
        </w:rPr>
      </w:pPr>
      <w:r>
        <w:rPr>
          <w:snapToGrid w:val="0"/>
        </w:rPr>
        <w:tab/>
        <w:t>(iv)</w:t>
      </w:r>
      <w:r>
        <w:rPr>
          <w:snapToGrid w:val="0"/>
        </w:rPr>
        <w:tab/>
        <w:t xml:space="preserve">the </w:t>
      </w:r>
      <w:r>
        <w:rPr>
          <w:i/>
          <w:iCs/>
        </w:rPr>
        <w:t>Building Act 2011</w:t>
      </w:r>
      <w:r>
        <w:t>;</w:t>
      </w:r>
    </w:p>
    <w:p w14:paraId="520AC218" w14:textId="77777777" w:rsidR="00D801BF" w:rsidRDefault="00D801BF">
      <w:pPr>
        <w:pStyle w:val="Indenta"/>
        <w:rPr>
          <w:snapToGrid w:val="0"/>
        </w:rPr>
      </w:pPr>
      <w:r>
        <w:rPr>
          <w:snapToGrid w:val="0"/>
        </w:rPr>
        <w:tab/>
      </w:r>
      <w:r>
        <w:rPr>
          <w:snapToGrid w:val="0"/>
        </w:rPr>
        <w:tab/>
        <w:t>and</w:t>
      </w:r>
    </w:p>
    <w:p w14:paraId="01C50391" w14:textId="77777777" w:rsidR="00D801BF" w:rsidRDefault="00D801BF">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14:paraId="7E2673EA" w14:textId="6A96157E" w:rsidR="00D801BF" w:rsidRDefault="00D801BF">
      <w:pPr>
        <w:pStyle w:val="Subsection"/>
        <w:spacing w:before="120"/>
        <w:rPr>
          <w:snapToGrid w:val="0"/>
        </w:rPr>
      </w:pPr>
      <w:r>
        <w:rPr>
          <w:snapToGrid w:val="0"/>
        </w:rPr>
        <w:tab/>
        <w:t>(3)</w:t>
      </w:r>
      <w:r>
        <w:rPr>
          <w:snapToGrid w:val="0"/>
        </w:rPr>
        <w:tab/>
        <w:t xml:space="preserve">The </w:t>
      </w:r>
      <w:del w:id="1542" w:author="Master Repository Process" w:date="2026-09-16T11:40:00Z">
        <w:r w:rsidR="00527825">
          <w:rPr>
            <w:snapToGrid w:val="0"/>
          </w:rPr>
          <w:delText>licensing authority</w:delText>
        </w:r>
      </w:del>
      <w:ins w:id="1543" w:author="Master Repository Process" w:date="2026-09-16T11:40:00Z">
        <w:r w:rsidR="008445B8">
          <w:t>Director</w:t>
        </w:r>
      </w:ins>
      <w:r>
        <w:rPr>
          <w:snapToGrid w:val="0"/>
        </w:rPr>
        <w:t xml:space="preserve"> may, where </w:t>
      </w:r>
      <w:del w:id="1544" w:author="Master Repository Process" w:date="2026-09-16T11:40:00Z">
        <w:r w:rsidR="00527825">
          <w:rPr>
            <w:snapToGrid w:val="0"/>
          </w:rPr>
          <w:delText>it</w:delText>
        </w:r>
      </w:del>
      <w:ins w:id="1545" w:author="Master Repository Process" w:date="2026-09-16T11:40:00Z">
        <w:r w:rsidR="00F66575">
          <w:t>the Director</w:t>
        </w:r>
      </w:ins>
      <w:r w:rsidR="00F66575">
        <w:t xml:space="preserve"> is satisfied</w:t>
      </w:r>
      <w:r>
        <w:rPr>
          <w:snapToGrid w:val="0"/>
        </w:rPr>
        <w:t xml:space="preserve"> that it is desirable to do so, impose a condition on a licence relating to the submission, or further submission, to the </w:t>
      </w:r>
      <w:del w:id="1546" w:author="Master Repository Process" w:date="2026-09-16T11:40:00Z">
        <w:r w:rsidR="00527825">
          <w:rPr>
            <w:snapToGrid w:val="0"/>
          </w:rPr>
          <w:delText>licensing authority</w:delText>
        </w:r>
      </w:del>
      <w:ins w:id="1547" w:author="Master Repository Process" w:date="2026-09-16T11:40:00Z">
        <w:r w:rsidR="008445B8">
          <w:t>Director</w:t>
        </w:r>
      </w:ins>
      <w:r>
        <w:rPr>
          <w:snapToGrid w:val="0"/>
        </w:rPr>
        <w:t xml:space="preserve"> of a certificate referred to in subsection (1).</w:t>
      </w:r>
    </w:p>
    <w:p w14:paraId="2439D897" w14:textId="53726FA5" w:rsidR="00D801BF" w:rsidRDefault="00D801BF">
      <w:pPr>
        <w:pStyle w:val="Footnotesection"/>
      </w:pPr>
      <w:r>
        <w:tab/>
        <w:t>[Section 39 inserted: No. 12 of 1998 s. 26; amended: No. 43 of 2008 s. 148(2); No. 24 of 2011 s. 165(2); No. 19 of 2016 s. 101; No. 20 of 2025 s. 67</w:t>
      </w:r>
      <w:ins w:id="1548" w:author="Master Repository Process" w:date="2026-09-16T11:40:00Z">
        <w:r w:rsidR="00F66575">
          <w:t>, 124</w:t>
        </w:r>
        <w:r w:rsidR="00FE59FF">
          <w:t>(1)</w:t>
        </w:r>
        <w:r w:rsidR="008445B8">
          <w:t xml:space="preserve"> and 12</w:t>
        </w:r>
        <w:r w:rsidR="00F66575">
          <w:t>5</w:t>
        </w:r>
      </w:ins>
      <w:r>
        <w:t xml:space="preserve">.] </w:t>
      </w:r>
    </w:p>
    <w:p w14:paraId="5A36D7B8" w14:textId="77777777" w:rsidR="00D801BF" w:rsidRDefault="00D801BF">
      <w:pPr>
        <w:pStyle w:val="Heading5"/>
        <w:spacing w:before="180"/>
        <w:rPr>
          <w:snapToGrid w:val="0"/>
        </w:rPr>
      </w:pPr>
      <w:bookmarkStart w:id="1549" w:name="_Toc233727846"/>
      <w:bookmarkStart w:id="1550" w:name="_Toc230349170"/>
      <w:r>
        <w:rPr>
          <w:rStyle w:val="CharSectno"/>
        </w:rPr>
        <w:t>40</w:t>
      </w:r>
      <w:r>
        <w:rPr>
          <w:snapToGrid w:val="0"/>
        </w:rPr>
        <w:t>.</w:t>
      </w:r>
      <w:r>
        <w:rPr>
          <w:snapToGrid w:val="0"/>
        </w:rPr>
        <w:tab/>
        <w:t>Certificate of planning authority as to whether use of premises complies with planning laws</w:t>
      </w:r>
      <w:bookmarkEnd w:id="1549"/>
      <w:bookmarkEnd w:id="1550"/>
    </w:p>
    <w:p w14:paraId="04FE96E6" w14:textId="1AC36143" w:rsidR="00D801BF" w:rsidRDefault="00D801BF">
      <w:pPr>
        <w:pStyle w:val="Subsection"/>
        <w:spacing w:before="120"/>
        <w:rPr>
          <w:snapToGrid w:val="0"/>
        </w:rPr>
      </w:pPr>
      <w:r>
        <w:rPr>
          <w:snapToGrid w:val="0"/>
        </w:rPr>
        <w:tab/>
        <w:t>(1)</w:t>
      </w:r>
      <w:r>
        <w:rPr>
          <w:snapToGrid w:val="0"/>
        </w:rPr>
        <w:tab/>
        <w:t xml:space="preserve">An application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w:t>
      </w:r>
      <w:del w:id="1551" w:author="Master Repository Process" w:date="2026-09-16T11:40:00Z">
        <w:r w:rsidR="00527825">
          <w:rPr>
            <w:snapToGrid w:val="0"/>
          </w:rPr>
          <w:delText>licensing authority</w:delText>
        </w:r>
      </w:del>
      <w:ins w:id="1552" w:author="Master Repository Process" w:date="2026-09-16T11:40:00Z">
        <w:r w:rsidR="00C84762">
          <w:t>Director</w:t>
        </w:r>
      </w:ins>
      <w:r>
        <w:rPr>
          <w:snapToGrid w:val="0"/>
        </w:rPr>
        <w:t xml:space="preserve"> otherwise determines.</w:t>
      </w:r>
    </w:p>
    <w:p w14:paraId="35EF9BFE" w14:textId="73C8D25D" w:rsidR="00D801BF" w:rsidRDefault="00D801BF">
      <w:pPr>
        <w:pStyle w:val="Subsection"/>
        <w:spacing w:before="120"/>
      </w:pPr>
      <w:r>
        <w:tab/>
        <w:t>(2A)</w:t>
      </w:r>
      <w:r>
        <w:tab/>
        <w:t xml:space="preserve">The certificate referred to in subsection (1) is not required to be provided at the same time as the application but the application cannot be granted until the certificate has been provided to the </w:t>
      </w:r>
      <w:del w:id="1553" w:author="Master Repository Process" w:date="2026-09-16T11:40:00Z">
        <w:r w:rsidR="00527825">
          <w:delText>licensing authority</w:delText>
        </w:r>
      </w:del>
      <w:ins w:id="1554" w:author="Master Repository Process" w:date="2026-09-16T11:40:00Z">
        <w:r w:rsidR="00C84762">
          <w:t>Director</w:t>
        </w:r>
      </w:ins>
      <w:r>
        <w:t xml:space="preserve">, unless the </w:t>
      </w:r>
      <w:del w:id="1555" w:author="Master Repository Process" w:date="2026-09-16T11:40:00Z">
        <w:r w:rsidR="00527825">
          <w:delText>licensing authority</w:delText>
        </w:r>
      </w:del>
      <w:ins w:id="1556" w:author="Master Repository Process" w:date="2026-09-16T11:40:00Z">
        <w:r w:rsidR="00C84762">
          <w:t>Director</w:t>
        </w:r>
      </w:ins>
      <w:r>
        <w:t xml:space="preserve"> otherwise determines.</w:t>
      </w:r>
    </w:p>
    <w:p w14:paraId="44404015" w14:textId="77777777" w:rsidR="00D801BF" w:rsidRDefault="00D801BF">
      <w:pPr>
        <w:pStyle w:val="Subsection"/>
        <w:spacing w:before="120"/>
        <w:rPr>
          <w:snapToGrid w:val="0"/>
        </w:rPr>
      </w:pPr>
      <w:r>
        <w:rPr>
          <w:snapToGrid w:val="0"/>
        </w:rPr>
        <w:tab/>
        <w:t>(2)</w:t>
      </w:r>
      <w:r>
        <w:rPr>
          <w:snapToGrid w:val="0"/>
        </w:rPr>
        <w:tab/>
        <w:t>A certificate referred to in subsection (1) shall state that the proposed use of the premises — </w:t>
      </w:r>
    </w:p>
    <w:p w14:paraId="6FE7332D" w14:textId="77777777" w:rsidR="00D801BF" w:rsidRDefault="00D801BF">
      <w:pPr>
        <w:pStyle w:val="Indenta"/>
        <w:rPr>
          <w:snapToGrid w:val="0"/>
        </w:rPr>
      </w:pPr>
      <w:r>
        <w:rPr>
          <w:snapToGrid w:val="0"/>
        </w:rPr>
        <w:tab/>
        <w:t>(a)</w:t>
      </w:r>
      <w:r>
        <w:rPr>
          <w:snapToGrid w:val="0"/>
        </w:rPr>
        <w:tab/>
        <w:t>will comply with the requirements of the written laws relating to planning specified; or</w:t>
      </w:r>
    </w:p>
    <w:p w14:paraId="13A3457A" w14:textId="77777777" w:rsidR="00D801BF" w:rsidRDefault="00D801BF">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14:paraId="79AD242C" w14:textId="77777777" w:rsidR="00D801BF" w:rsidRDefault="00D801BF">
      <w:pPr>
        <w:pStyle w:val="Indenta"/>
        <w:rPr>
          <w:snapToGrid w:val="0"/>
        </w:rPr>
      </w:pPr>
      <w:r>
        <w:rPr>
          <w:snapToGrid w:val="0"/>
        </w:rPr>
        <w:tab/>
        <w:t>(c)</w:t>
      </w:r>
      <w:r>
        <w:rPr>
          <w:snapToGrid w:val="0"/>
        </w:rPr>
        <w:tab/>
        <w:t>will not comply with the requirements specified for the reasons specified.</w:t>
      </w:r>
    </w:p>
    <w:p w14:paraId="02519770" w14:textId="77777777" w:rsidR="00D801BF" w:rsidRDefault="00D801BF">
      <w:pPr>
        <w:pStyle w:val="Subsection"/>
        <w:keepNext/>
        <w:rPr>
          <w:snapToGrid w:val="0"/>
        </w:rPr>
      </w:pPr>
      <w:r>
        <w:rPr>
          <w:snapToGrid w:val="0"/>
        </w:rPr>
        <w:tab/>
        <w:t>(3)</w:t>
      </w:r>
      <w:r>
        <w:rPr>
          <w:snapToGrid w:val="0"/>
        </w:rPr>
        <w:tab/>
        <w:t>In this section — </w:t>
      </w:r>
    </w:p>
    <w:p w14:paraId="0F2B4316" w14:textId="77777777" w:rsidR="00D801BF" w:rsidRDefault="00D801BF">
      <w:pPr>
        <w:pStyle w:val="Defstart"/>
      </w:pPr>
      <w:r>
        <w:rPr>
          <w:b/>
        </w:rPr>
        <w:tab/>
      </w:r>
      <w:r>
        <w:rPr>
          <w:rStyle w:val="CharDefText"/>
        </w:rPr>
        <w:t>specified</w:t>
      </w:r>
      <w:r>
        <w:t xml:space="preserve"> means specified in the planning certificate.</w:t>
      </w:r>
    </w:p>
    <w:p w14:paraId="09B95A98" w14:textId="74BBF25D" w:rsidR="00D801BF" w:rsidRDefault="00D801BF">
      <w:pPr>
        <w:pStyle w:val="Subsection"/>
        <w:spacing w:before="120"/>
        <w:rPr>
          <w:snapToGrid w:val="0"/>
        </w:rPr>
      </w:pPr>
      <w:r>
        <w:rPr>
          <w:snapToGrid w:val="0"/>
        </w:rPr>
        <w:tab/>
        <w:t>(4)</w:t>
      </w:r>
      <w:r>
        <w:rPr>
          <w:snapToGrid w:val="0"/>
        </w:rPr>
        <w:tab/>
        <w:t xml:space="preserve">The </w:t>
      </w:r>
      <w:del w:id="1557" w:author="Master Repository Process" w:date="2026-09-16T11:40:00Z">
        <w:r w:rsidR="00527825">
          <w:rPr>
            <w:snapToGrid w:val="0"/>
          </w:rPr>
          <w:delText>licensing authority</w:delText>
        </w:r>
      </w:del>
      <w:ins w:id="1558" w:author="Master Repository Process" w:date="2026-09-16T11:40:00Z">
        <w:r w:rsidR="00C84762">
          <w:t>Director</w:t>
        </w:r>
      </w:ins>
      <w:r>
        <w:rPr>
          <w:snapToGrid w:val="0"/>
        </w:rPr>
        <w:t xml:space="preserve"> may, where </w:t>
      </w:r>
      <w:del w:id="1559" w:author="Master Repository Process" w:date="2026-09-16T11:40:00Z">
        <w:r w:rsidR="00527825">
          <w:rPr>
            <w:snapToGrid w:val="0"/>
          </w:rPr>
          <w:delText>it</w:delText>
        </w:r>
      </w:del>
      <w:ins w:id="1560" w:author="Master Repository Process" w:date="2026-09-16T11:40:00Z">
        <w:r w:rsidR="00CC42F7">
          <w:t>the Director</w:t>
        </w:r>
      </w:ins>
      <w:r w:rsidR="00CC42F7">
        <w:t xml:space="preserve"> is satisfied</w:t>
      </w:r>
      <w:r>
        <w:rPr>
          <w:snapToGrid w:val="0"/>
        </w:rPr>
        <w:t xml:space="preserve"> that it is desirable to do so, impose a condition on a licence relating to the submission, or further submission, to the </w:t>
      </w:r>
      <w:del w:id="1561" w:author="Master Repository Process" w:date="2026-09-16T11:40:00Z">
        <w:r w:rsidR="00527825">
          <w:rPr>
            <w:snapToGrid w:val="0"/>
          </w:rPr>
          <w:delText>licensing authority</w:delText>
        </w:r>
      </w:del>
      <w:ins w:id="1562" w:author="Master Repository Process" w:date="2026-09-16T11:40:00Z">
        <w:r w:rsidR="00C84762">
          <w:t>Director</w:t>
        </w:r>
      </w:ins>
      <w:r>
        <w:rPr>
          <w:snapToGrid w:val="0"/>
        </w:rPr>
        <w:t xml:space="preserve"> of a certificate referred to in subsection (1).</w:t>
      </w:r>
    </w:p>
    <w:p w14:paraId="26D53B28" w14:textId="3E8036B4" w:rsidR="00D801BF" w:rsidRDefault="00D801BF">
      <w:pPr>
        <w:pStyle w:val="Footnotesection"/>
      </w:pPr>
      <w:r>
        <w:tab/>
        <w:t>[Section 40 inserted: No. 12 of 1998 s. 26; amended: No. 38 of 2005 s. 15; No. 35 of 2015 s. 5; No. 20 of 2025 s. 67</w:t>
      </w:r>
      <w:ins w:id="1563" w:author="Master Repository Process" w:date="2026-09-16T11:40:00Z">
        <w:r w:rsidR="00CC42F7">
          <w:t>, 124</w:t>
        </w:r>
        <w:r w:rsidR="00FE59FF">
          <w:t>(1)</w:t>
        </w:r>
        <w:r w:rsidR="00C84762">
          <w:t xml:space="preserve"> and 12</w:t>
        </w:r>
        <w:r w:rsidR="00CC42F7">
          <w:t>5</w:t>
        </w:r>
      </w:ins>
      <w:r>
        <w:t xml:space="preserve">.] </w:t>
      </w:r>
    </w:p>
    <w:p w14:paraId="5D4B4160" w14:textId="6BB624F6" w:rsidR="00D801BF" w:rsidRDefault="00D801BF">
      <w:pPr>
        <w:pStyle w:val="Heading5"/>
        <w:spacing w:before="180"/>
        <w:rPr>
          <w:snapToGrid w:val="0"/>
        </w:rPr>
      </w:pPr>
      <w:bookmarkStart w:id="1564" w:name="_Toc233727847"/>
      <w:bookmarkStart w:id="1565" w:name="_Toc230349171"/>
      <w:r>
        <w:rPr>
          <w:rStyle w:val="CharSectno"/>
        </w:rPr>
        <w:t>41</w:t>
      </w:r>
      <w:r>
        <w:rPr>
          <w:snapToGrid w:val="0"/>
        </w:rPr>
        <w:t>.</w:t>
      </w:r>
      <w:r>
        <w:rPr>
          <w:snapToGrid w:val="0"/>
        </w:rPr>
        <w:tab/>
      </w:r>
      <w:r w:rsidR="00A601D2">
        <w:rPr>
          <w:bCs/>
        </w:rPr>
        <w:t>Hotel licence</w:t>
      </w:r>
      <w:del w:id="1566" w:author="Master Repository Process" w:date="2026-09-16T11:40:00Z">
        <w:r w:rsidR="00527825">
          <w:rPr>
            <w:snapToGrid w:val="0"/>
          </w:rPr>
          <w:delText>,</w:delText>
        </w:r>
      </w:del>
      <w:ins w:id="1567" w:author="Master Repository Process" w:date="2026-09-16T11:40:00Z">
        <w:r w:rsidR="00A601D2">
          <w:rPr>
            <w:bCs/>
          </w:rPr>
          <w:t>:</w:t>
        </w:r>
      </w:ins>
      <w:r w:rsidR="00A601D2">
        <w:rPr>
          <w:bCs/>
        </w:rPr>
        <w:t xml:space="preserve"> kinds, </w:t>
      </w:r>
      <w:ins w:id="1568" w:author="Master Repository Process" w:date="2026-09-16T11:40:00Z">
        <w:r w:rsidR="00A601D2">
          <w:rPr>
            <w:bCs/>
          </w:rPr>
          <w:t xml:space="preserve">effect and </w:t>
        </w:r>
      </w:ins>
      <w:r w:rsidR="00A601D2">
        <w:rPr>
          <w:bCs/>
        </w:rPr>
        <w:t>conditions</w:t>
      </w:r>
      <w:bookmarkEnd w:id="1564"/>
      <w:del w:id="1569" w:author="Master Repository Process" w:date="2026-09-16T11:40:00Z">
        <w:r w:rsidR="00527825">
          <w:rPr>
            <w:snapToGrid w:val="0"/>
          </w:rPr>
          <w:delText xml:space="preserve"> and effect of</w:delText>
        </w:r>
      </w:del>
      <w:bookmarkEnd w:id="1565"/>
    </w:p>
    <w:p w14:paraId="2B17E388" w14:textId="77777777" w:rsidR="00D801BF" w:rsidRDefault="00D801BF">
      <w:pPr>
        <w:pStyle w:val="Ednotesubsection"/>
      </w:pPr>
      <w:r>
        <w:tab/>
        <w:t>[(1aa)</w:t>
      </w:r>
      <w:r>
        <w:tab/>
        <w:t>deleted]</w:t>
      </w:r>
    </w:p>
    <w:p w14:paraId="4E80A236" w14:textId="77777777" w:rsidR="00D801BF" w:rsidRDefault="00D801BF">
      <w:pPr>
        <w:pStyle w:val="Subsection"/>
        <w:spacing w:before="120"/>
        <w:rPr>
          <w:snapToGrid w:val="0"/>
        </w:rPr>
      </w:pPr>
      <w:r>
        <w:rPr>
          <w:snapToGrid w:val="0"/>
        </w:rPr>
        <w:tab/>
        <w:t>(1)</w:t>
      </w:r>
      <w:r>
        <w:rPr>
          <w:snapToGrid w:val="0"/>
        </w:rPr>
        <w:tab/>
        <w:t>For the purposes of this Act — </w:t>
      </w:r>
    </w:p>
    <w:p w14:paraId="37DBC83C" w14:textId="77777777" w:rsidR="00D801BF" w:rsidRDefault="00D801BF">
      <w:pPr>
        <w:pStyle w:val="Indenta"/>
        <w:rPr>
          <w:snapToGrid w:val="0"/>
        </w:rPr>
      </w:pPr>
      <w:r>
        <w:rPr>
          <w:snapToGrid w:val="0"/>
        </w:rPr>
        <w:tab/>
        <w:t>(a)</w:t>
      </w:r>
      <w:r>
        <w:rPr>
          <w:snapToGrid w:val="0"/>
        </w:rPr>
        <w:tab/>
        <w:t xml:space="preserve">where a hotel licence is not subject to </w:t>
      </w:r>
      <w:r>
        <w:t xml:space="preserve">any condition referred to in subsection (4) </w:t>
      </w:r>
      <w:r>
        <w:rPr>
          <w:snapToGrid w:val="0"/>
        </w:rPr>
        <w:t>it shall be referred to as a tavern licence; and</w:t>
      </w:r>
    </w:p>
    <w:p w14:paraId="059D7EBE" w14:textId="77777777" w:rsidR="00D801BF" w:rsidRDefault="00D801BF">
      <w:pPr>
        <w:pStyle w:val="Indenta"/>
        <w:rPr>
          <w:snapToGrid w:val="0"/>
        </w:rPr>
      </w:pPr>
      <w:r>
        <w:rPr>
          <w:snapToGrid w:val="0"/>
        </w:rPr>
        <w:tab/>
        <w:t>(b)</w:t>
      </w:r>
      <w:r>
        <w:rPr>
          <w:snapToGrid w:val="0"/>
        </w:rPr>
        <w:tab/>
        <w:t>where a hotel licence is subject to a condition — </w:t>
      </w:r>
    </w:p>
    <w:p w14:paraId="0613E371" w14:textId="77777777" w:rsidR="00D801BF" w:rsidRDefault="00D801BF">
      <w:pPr>
        <w:pStyle w:val="Indenti"/>
        <w:rPr>
          <w:snapToGrid w:val="0"/>
        </w:rPr>
      </w:pPr>
      <w:r>
        <w:rPr>
          <w:snapToGrid w:val="0"/>
        </w:rPr>
        <w:tab/>
        <w:t>(i)</w:t>
      </w:r>
      <w:r>
        <w:rPr>
          <w:snapToGrid w:val="0"/>
        </w:rPr>
        <w:tab/>
        <w:t>prohibiting the sale of packaged liquor to persons other than lodgers; and</w:t>
      </w:r>
    </w:p>
    <w:p w14:paraId="4409242B" w14:textId="77777777" w:rsidR="00D801BF" w:rsidRDefault="00D801BF">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14:paraId="2DBD4F5A" w14:textId="77777777" w:rsidR="00D801BF" w:rsidRDefault="00D801BF">
      <w:pPr>
        <w:pStyle w:val="Indenta"/>
        <w:keepNext/>
      </w:pPr>
      <w:r>
        <w:rPr>
          <w:snapToGrid w:val="0"/>
        </w:rPr>
        <w:tab/>
      </w:r>
      <w:r>
        <w:rPr>
          <w:snapToGrid w:val="0"/>
        </w:rPr>
        <w:tab/>
        <w:t>it shall be referred to as a hotel restricted</w:t>
      </w:r>
      <w:r>
        <w:t xml:space="preserve"> licence; and</w:t>
      </w:r>
    </w:p>
    <w:p w14:paraId="5299FF58" w14:textId="77777777" w:rsidR="00D801BF" w:rsidRDefault="00D801BF">
      <w:pPr>
        <w:pStyle w:val="Indenta"/>
      </w:pPr>
      <w:r>
        <w:tab/>
        <w:t>(c)</w:t>
      </w:r>
      <w:r>
        <w:tab/>
        <w:t xml:space="preserve">where a tavern licence is subject to a condition — </w:t>
      </w:r>
    </w:p>
    <w:p w14:paraId="78E5B007" w14:textId="77777777" w:rsidR="00D801BF" w:rsidRDefault="00D801BF">
      <w:pPr>
        <w:pStyle w:val="Indenti"/>
      </w:pPr>
      <w:r>
        <w:tab/>
        <w:t>(i)</w:t>
      </w:r>
      <w:r>
        <w:tab/>
        <w:t>prohibiting the sale of packaged liquor; and</w:t>
      </w:r>
    </w:p>
    <w:p w14:paraId="1E9EED50" w14:textId="77777777" w:rsidR="00D801BF" w:rsidRDefault="00D801BF">
      <w:pPr>
        <w:pStyle w:val="Indenti"/>
      </w:pPr>
      <w:r>
        <w:tab/>
        <w:t>(ii)</w:t>
      </w:r>
      <w:r>
        <w:tab/>
        <w:t>restricting the sale of liquor to be consumed on the licensed premises,</w:t>
      </w:r>
    </w:p>
    <w:p w14:paraId="5202D7C6" w14:textId="77777777" w:rsidR="00D801BF" w:rsidRDefault="00D801BF">
      <w:pPr>
        <w:pStyle w:val="Indenta"/>
        <w:rPr>
          <w:snapToGrid w:val="0"/>
        </w:rPr>
      </w:pPr>
      <w:r>
        <w:tab/>
      </w:r>
      <w:r>
        <w:tab/>
        <w:t>it shall be referred to as a tavern restricted licence,</w:t>
      </w:r>
    </w:p>
    <w:p w14:paraId="521CAC3B" w14:textId="77777777" w:rsidR="00D801BF" w:rsidRDefault="00D801BF">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14:paraId="31084374" w14:textId="77777777" w:rsidR="00D801BF" w:rsidRDefault="00D801BF">
      <w:pPr>
        <w:pStyle w:val="Subsection"/>
        <w:keepNext/>
      </w:pPr>
      <w:r>
        <w:tab/>
        <w:t>(2)</w:t>
      </w:r>
      <w:r>
        <w:tab/>
        <w:t xml:space="preserve">Subject to this Act, during permitted hours the licensee of a hotel licence is authorised to keep open the licensed premises, or part of those premises, and, while those premises are open — </w:t>
      </w:r>
    </w:p>
    <w:p w14:paraId="251081D3" w14:textId="77777777" w:rsidR="00D801BF" w:rsidRDefault="00D801BF">
      <w:pPr>
        <w:pStyle w:val="Indenta"/>
        <w:keepNext/>
      </w:pPr>
      <w:r>
        <w:tab/>
        <w:t>(a)</w:t>
      </w:r>
      <w:r>
        <w:tab/>
        <w:t>may sell liquor on the premises to any person for consumption on the premises; and</w:t>
      </w:r>
    </w:p>
    <w:p w14:paraId="0551367A" w14:textId="77777777" w:rsidR="00D801BF" w:rsidRDefault="00D801BF">
      <w:pPr>
        <w:pStyle w:val="Indenta"/>
      </w:pPr>
      <w:r>
        <w:tab/>
        <w:t>(b)</w:t>
      </w:r>
      <w:r>
        <w:tab/>
        <w:t>may, unless the licence is a hotel restricted licence or a tavern restricted licence, sell packaged liquor on and from the premises to any person.</w:t>
      </w:r>
    </w:p>
    <w:p w14:paraId="17A389FD" w14:textId="77777777" w:rsidR="00D801BF" w:rsidRDefault="00D801BF">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14:paraId="77F17411" w14:textId="77777777" w:rsidR="00D801BF" w:rsidRDefault="00D801BF">
      <w:pPr>
        <w:pStyle w:val="Subsection"/>
        <w:keepNext/>
      </w:pPr>
      <w:r>
        <w:tab/>
        <w:t>(4)</w:t>
      </w:r>
      <w:r>
        <w:tab/>
        <w:t xml:space="preserve">Unless it is a tavern licence, a hotel licence — </w:t>
      </w:r>
    </w:p>
    <w:p w14:paraId="04FEA31F" w14:textId="77777777" w:rsidR="00D801BF" w:rsidRDefault="00D801BF">
      <w:pPr>
        <w:pStyle w:val="Indenta"/>
      </w:pPr>
      <w:r>
        <w:tab/>
        <w:t>(a)</w:t>
      </w:r>
      <w:r>
        <w:tab/>
        <w:t>subject to subsection (5) and to any variation under subsection (6), is subject to the condition that the licensee provides guest accommodation for any person; and</w:t>
      </w:r>
    </w:p>
    <w:p w14:paraId="37C481F4" w14:textId="45B4E14F" w:rsidR="00D801BF" w:rsidRDefault="00D801BF">
      <w:pPr>
        <w:pStyle w:val="Indenta"/>
      </w:pPr>
      <w:r>
        <w:tab/>
        <w:t>(b)</w:t>
      </w:r>
      <w:r>
        <w:tab/>
        <w:t xml:space="preserve">subject to subsection (5) and without limiting section 64, is subject to any condition imposed by the </w:t>
      </w:r>
      <w:del w:id="1570" w:author="Master Repository Process" w:date="2026-09-16T11:40:00Z">
        <w:r w:rsidR="00527825">
          <w:delText>licensing authority</w:delText>
        </w:r>
      </w:del>
      <w:ins w:id="1571" w:author="Master Repository Process" w:date="2026-09-16T11:40:00Z">
        <w:r w:rsidR="004E6221">
          <w:t>Director</w:t>
        </w:r>
      </w:ins>
      <w:r>
        <w:t xml:space="preserve"> requiring meals to be provided to lodgers.</w:t>
      </w:r>
    </w:p>
    <w:p w14:paraId="08BA2F22" w14:textId="77777777" w:rsidR="00D801BF" w:rsidRDefault="00D801BF">
      <w:pPr>
        <w:pStyle w:val="Subsection"/>
        <w:rPr>
          <w:snapToGrid w:val="0"/>
        </w:rPr>
      </w:pPr>
      <w:r>
        <w:rPr>
          <w:snapToGrid w:val="0"/>
        </w:rPr>
        <w:tab/>
        <w:t>(5)</w:t>
      </w:r>
      <w:r>
        <w:rPr>
          <w:snapToGrid w:val="0"/>
        </w:rPr>
        <w:tab/>
        <w:t>A licensee is not required to comply with a condition of the kind referred to in subsection (4) if — </w:t>
      </w:r>
    </w:p>
    <w:p w14:paraId="69AED562" w14:textId="77777777" w:rsidR="00D801BF" w:rsidRDefault="00D801BF">
      <w:pPr>
        <w:pStyle w:val="Indenta"/>
      </w:pPr>
      <w:r>
        <w:tab/>
        <w:t>(a)</w:t>
      </w:r>
      <w:r>
        <w:tab/>
        <w:t>the person seeking the guest accommodation or, if applicable, the meal, is a person who may be refused entry to the licensed premises by the licensee under section 115(4); or</w:t>
      </w:r>
    </w:p>
    <w:p w14:paraId="733D0CFB" w14:textId="77777777" w:rsidR="00D801BF" w:rsidRDefault="00D801BF">
      <w:pPr>
        <w:pStyle w:val="Indenta"/>
        <w:keepNext/>
        <w:rPr>
          <w:snapToGrid w:val="0"/>
        </w:rPr>
      </w:pPr>
      <w:r>
        <w:rPr>
          <w:snapToGrid w:val="0"/>
        </w:rPr>
        <w:tab/>
        <w:t>(b)</w:t>
      </w:r>
      <w:r>
        <w:rPr>
          <w:snapToGrid w:val="0"/>
        </w:rPr>
        <w:tab/>
        <w:t>the licensee has no available accommodation, or can not provide a meal, by reason of prior bookings; or</w:t>
      </w:r>
    </w:p>
    <w:p w14:paraId="0827E71B" w14:textId="77777777" w:rsidR="00D801BF" w:rsidRDefault="00D801BF">
      <w:pPr>
        <w:pStyle w:val="Indenta"/>
        <w:rPr>
          <w:snapToGrid w:val="0"/>
        </w:rPr>
      </w:pPr>
      <w:r>
        <w:rPr>
          <w:snapToGrid w:val="0"/>
        </w:rPr>
        <w:tab/>
        <w:t>(c)</w:t>
      </w:r>
      <w:r>
        <w:rPr>
          <w:snapToGrid w:val="0"/>
        </w:rPr>
        <w:tab/>
        <w:t>some other proper reason exists.</w:t>
      </w:r>
    </w:p>
    <w:p w14:paraId="7DD9BC44" w14:textId="47347BED" w:rsidR="00D801BF" w:rsidRDefault="00D801BF">
      <w:pPr>
        <w:pStyle w:val="Subsection"/>
        <w:keepNext/>
        <w:rPr>
          <w:snapToGrid w:val="0"/>
        </w:rPr>
      </w:pPr>
      <w:r>
        <w:rPr>
          <w:snapToGrid w:val="0"/>
        </w:rPr>
        <w:tab/>
        <w:t>(6)</w:t>
      </w:r>
      <w:r>
        <w:rPr>
          <w:snapToGrid w:val="0"/>
        </w:rPr>
        <w:tab/>
        <w:t xml:space="preserve">Where the </w:t>
      </w:r>
      <w:del w:id="1572" w:author="Master Repository Process" w:date="2026-09-16T11:40:00Z">
        <w:r w:rsidR="00527825">
          <w:rPr>
            <w:snapToGrid w:val="0"/>
          </w:rPr>
          <w:delText>licensing authority</w:delText>
        </w:r>
      </w:del>
      <w:ins w:id="1573" w:author="Master Repository Process" w:date="2026-09-16T11:40:00Z">
        <w:r w:rsidR="004E6221">
          <w:t>Director</w:t>
        </w:r>
      </w:ins>
      <w:r>
        <w:rPr>
          <w:snapToGrid w:val="0"/>
        </w:rPr>
        <w:t xml:space="preserve"> is satisfied — </w:t>
      </w:r>
    </w:p>
    <w:p w14:paraId="25186528" w14:textId="77777777" w:rsidR="00D801BF" w:rsidRDefault="00D801BF">
      <w:pPr>
        <w:pStyle w:val="Indenta"/>
        <w:rPr>
          <w:snapToGrid w:val="0"/>
        </w:rPr>
      </w:pPr>
      <w:r>
        <w:rPr>
          <w:snapToGrid w:val="0"/>
        </w:rPr>
        <w:tab/>
        <w:t>(a)</w:t>
      </w:r>
      <w:r>
        <w:rPr>
          <w:snapToGrid w:val="0"/>
        </w:rPr>
        <w:tab/>
        <w:t>that there is not, at any time or during any specific period, a significant need for guest accommodation in the locality; or</w:t>
      </w:r>
    </w:p>
    <w:p w14:paraId="33ED6B1A" w14:textId="1AE64633" w:rsidR="00D801BF" w:rsidRDefault="00D801BF">
      <w:pPr>
        <w:pStyle w:val="Indenta"/>
        <w:rPr>
          <w:snapToGrid w:val="0"/>
        </w:rPr>
      </w:pPr>
      <w:r>
        <w:rPr>
          <w:snapToGrid w:val="0"/>
        </w:rPr>
        <w:tab/>
        <w:t>(b)</w:t>
      </w:r>
      <w:r>
        <w:rPr>
          <w:snapToGrid w:val="0"/>
        </w:rPr>
        <w:tab/>
        <w:t xml:space="preserve">that, </w:t>
      </w:r>
      <w:r>
        <w:t>despite</w:t>
      </w:r>
      <w:r>
        <w:rPr>
          <w:snapToGrid w:val="0"/>
        </w:rPr>
        <w:t xml:space="preserve"> the existence of such a need, adequate guest accommodation is available to the public; or</w:t>
      </w:r>
    </w:p>
    <w:p w14:paraId="3632876F" w14:textId="77777777" w:rsidR="00D801BF" w:rsidRDefault="00D801BF">
      <w:pPr>
        <w:pStyle w:val="Indenta"/>
        <w:rPr>
          <w:snapToGrid w:val="0"/>
        </w:rPr>
      </w:pPr>
      <w:r>
        <w:rPr>
          <w:snapToGrid w:val="0"/>
        </w:rPr>
        <w:tab/>
        <w:t>(c)</w:t>
      </w:r>
      <w:r>
        <w:rPr>
          <w:snapToGrid w:val="0"/>
        </w:rPr>
        <w:tab/>
        <w:t>that circumstances that would justify a temporary removal of the licence or redefinition of the licensed premises exist,</w:t>
      </w:r>
    </w:p>
    <w:p w14:paraId="4B826FA3" w14:textId="4382FFF9" w:rsidR="00D801BF" w:rsidRDefault="00D801BF">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w:t>
      </w:r>
      <w:del w:id="1574" w:author="Master Repository Process" w:date="2026-09-16T11:40:00Z">
        <w:r w:rsidR="00527825">
          <w:rPr>
            <w:snapToGrid w:val="0"/>
          </w:rPr>
          <w:delText>licensing authority</w:delText>
        </w:r>
      </w:del>
      <w:ins w:id="1575" w:author="Master Repository Process" w:date="2026-09-16T11:40:00Z">
        <w:r w:rsidR="004E6221">
          <w:t>Director</w:t>
        </w:r>
      </w:ins>
      <w:r>
        <w:rPr>
          <w:snapToGrid w:val="0"/>
        </w:rPr>
        <w:t xml:space="preserve">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14:paraId="66019089" w14:textId="69C15639" w:rsidR="00D801BF" w:rsidRDefault="00D801BF">
      <w:pPr>
        <w:pStyle w:val="Subsection"/>
        <w:keepNext/>
        <w:rPr>
          <w:snapToGrid w:val="0"/>
        </w:rPr>
      </w:pPr>
      <w:r>
        <w:rPr>
          <w:snapToGrid w:val="0"/>
        </w:rPr>
        <w:tab/>
        <w:t>(7)</w:t>
      </w:r>
      <w:r>
        <w:rPr>
          <w:snapToGrid w:val="0"/>
        </w:rPr>
        <w:tab/>
        <w:t xml:space="preserve">Where the </w:t>
      </w:r>
      <w:del w:id="1576" w:author="Master Repository Process" w:date="2026-09-16T11:40:00Z">
        <w:r w:rsidR="00527825">
          <w:rPr>
            <w:snapToGrid w:val="0"/>
          </w:rPr>
          <w:delText>licensing authority</w:delText>
        </w:r>
      </w:del>
      <w:ins w:id="1577" w:author="Master Repository Process" w:date="2026-09-16T11:40:00Z">
        <w:r w:rsidR="004E6221">
          <w:t>Director</w:t>
        </w:r>
      </w:ins>
      <w:r>
        <w:rPr>
          <w:snapToGrid w:val="0"/>
        </w:rPr>
        <w:t xml:space="preserve"> is satisfied that, at any time or during any specific period, there is no significant need to provide for the sale of packaged liquor to persons other than lodgers </w:t>
      </w:r>
      <w:del w:id="1578" w:author="Master Repository Process" w:date="2026-09-16T11:40:00Z">
        <w:r w:rsidR="00527825">
          <w:rPr>
            <w:snapToGrid w:val="0"/>
          </w:rPr>
          <w:delText>it</w:delText>
        </w:r>
      </w:del>
      <w:ins w:id="1579" w:author="Master Repository Process" w:date="2026-09-16T11:40:00Z">
        <w:r w:rsidR="00417706">
          <w:t>the Director</w:t>
        </w:r>
      </w:ins>
      <w:r w:rsidR="00417706">
        <w:t xml:space="preserve"> may</w:t>
      </w:r>
      <w:r>
        <w:rPr>
          <w:snapToGrid w:val="0"/>
        </w:rPr>
        <w:t>, on application, vary the conditions of a hotel licence so that it has effect as a hotel restricted licence.</w:t>
      </w:r>
    </w:p>
    <w:p w14:paraId="6512CD2E" w14:textId="71A17931" w:rsidR="00D801BF" w:rsidRDefault="00D801BF">
      <w:pPr>
        <w:pStyle w:val="Footnotesection"/>
        <w:ind w:left="890" w:hanging="890"/>
      </w:pPr>
      <w:r>
        <w:tab/>
        <w:t>[Section 41 amended: No. 12 of 1998 s. 27; No. 26 of 2001 s. 4; No. 73 of 2006 s. 34 and 108; No. 56 of 2010 s. 41; No. 9 of 2018 s. 21; No. 20 of 2025 s. 67</w:t>
      </w:r>
      <w:ins w:id="1580" w:author="Master Repository Process" w:date="2026-09-16T11:40:00Z">
        <w:r w:rsidR="00417706">
          <w:t>, 124</w:t>
        </w:r>
        <w:r w:rsidR="00FE59FF">
          <w:t>(1)</w:t>
        </w:r>
        <w:r w:rsidR="004E6221">
          <w:t xml:space="preserve"> and 12</w:t>
        </w:r>
        <w:r w:rsidR="00417706">
          <w:t>5</w:t>
        </w:r>
      </w:ins>
      <w:r>
        <w:t xml:space="preserve">.] </w:t>
      </w:r>
    </w:p>
    <w:p w14:paraId="1D564FC1" w14:textId="77777777" w:rsidR="00D801BF" w:rsidRDefault="00D801BF">
      <w:pPr>
        <w:pStyle w:val="Heading5"/>
      </w:pPr>
      <w:bookmarkStart w:id="1581" w:name="_Toc233727848"/>
      <w:bookmarkStart w:id="1582" w:name="_Toc230349172"/>
      <w:r>
        <w:rPr>
          <w:rStyle w:val="CharSectno"/>
        </w:rPr>
        <w:t>41A</w:t>
      </w:r>
      <w:r>
        <w:t>.</w:t>
      </w:r>
      <w:r>
        <w:tab/>
        <w:t>Effect and conditions of small bar licence</w:t>
      </w:r>
      <w:bookmarkEnd w:id="1581"/>
      <w:bookmarkEnd w:id="1582"/>
    </w:p>
    <w:p w14:paraId="133E6420" w14:textId="77777777" w:rsidR="00D801BF" w:rsidRDefault="00D801BF">
      <w:pPr>
        <w:pStyle w:val="Subsection"/>
        <w:keepNext/>
      </w:pPr>
      <w:r>
        <w:tab/>
        <w:t>(1)</w:t>
      </w:r>
      <w:r>
        <w:tab/>
        <w:t>Subject to this Act, the licensee of a small bar licence is, during permitted hours, authorised to sell liquor for consumption on the licensed premises.</w:t>
      </w:r>
    </w:p>
    <w:p w14:paraId="5B93DE44" w14:textId="77777777" w:rsidR="00D801BF" w:rsidRDefault="00D801BF">
      <w:pPr>
        <w:pStyle w:val="Subsection"/>
        <w:keepNext/>
      </w:pPr>
      <w:r>
        <w:tab/>
        <w:t>(2)</w:t>
      </w:r>
      <w:r>
        <w:tab/>
        <w:t xml:space="preserve">A small bar licence is subject to — </w:t>
      </w:r>
    </w:p>
    <w:p w14:paraId="52C2AAD9" w14:textId="77777777" w:rsidR="00D801BF" w:rsidRDefault="00D801BF">
      <w:pPr>
        <w:pStyle w:val="Indenta"/>
      </w:pPr>
      <w:r>
        <w:tab/>
        <w:t>(a)</w:t>
      </w:r>
      <w:r>
        <w:tab/>
        <w:t>a condition prohibiting the sale of packaged liquor; and</w:t>
      </w:r>
    </w:p>
    <w:p w14:paraId="11212000" w14:textId="2DB53F02" w:rsidR="00D801BF" w:rsidRDefault="00D801BF">
      <w:pPr>
        <w:pStyle w:val="Indenta"/>
      </w:pPr>
      <w:r>
        <w:tab/>
        <w:t>(b)</w:t>
      </w:r>
      <w:r>
        <w:tab/>
        <w:t>a condition limiting the maximum number of persons (excluding responsible persons and authorised officers) who may be on the licensed premises to 150.</w:t>
      </w:r>
    </w:p>
    <w:p w14:paraId="3ED55952" w14:textId="4A43C209" w:rsidR="00D801BF" w:rsidRDefault="00D801BF">
      <w:pPr>
        <w:pStyle w:val="Footnotesection"/>
      </w:pPr>
      <w:r>
        <w:tab/>
        <w:t>[Section 41A inserted: No. 9 of 2018 s. 22; amended: No. 20 of 2025 s. 9.]</w:t>
      </w:r>
    </w:p>
    <w:p w14:paraId="19D076E8" w14:textId="77777777" w:rsidR="00D801BF" w:rsidRDefault="00D801BF">
      <w:pPr>
        <w:pStyle w:val="Heading5"/>
      </w:pPr>
      <w:bookmarkStart w:id="1583" w:name="_Toc233727849"/>
      <w:bookmarkStart w:id="1584" w:name="_Toc230349173"/>
      <w:r w:rsidRPr="00105658">
        <w:rPr>
          <w:rStyle w:val="CharSectno"/>
        </w:rPr>
        <w:t>41B</w:t>
      </w:r>
      <w:r w:rsidRPr="00105658">
        <w:t>.</w:t>
      </w:r>
      <w:r w:rsidRPr="00105658">
        <w:tab/>
        <w:t>Small bar licence may be granted as alternative to tavern restricted licence</w:t>
      </w:r>
      <w:bookmarkEnd w:id="1583"/>
      <w:bookmarkEnd w:id="1584"/>
    </w:p>
    <w:p w14:paraId="6D6E6D22" w14:textId="13D4E3CD" w:rsidR="00D801BF" w:rsidRDefault="00D801BF">
      <w:pPr>
        <w:pStyle w:val="Subsection"/>
      </w:pPr>
      <w:r>
        <w:tab/>
        <w:t>(1)</w:t>
      </w:r>
      <w:r>
        <w:tab/>
        <w:t xml:space="preserve">If the </w:t>
      </w:r>
      <w:del w:id="1585" w:author="Master Repository Process" w:date="2026-09-16T11:40:00Z">
        <w:r w:rsidR="00527825">
          <w:delText>licensing authority</w:delText>
        </w:r>
      </w:del>
      <w:ins w:id="1586" w:author="Master Repository Process" w:date="2026-09-16T11:40:00Z">
        <w:r w:rsidR="00105658">
          <w:t>Director</w:t>
        </w:r>
      </w:ins>
      <w:r>
        <w:t xml:space="preserve"> considers it appropriate, the </w:t>
      </w:r>
      <w:del w:id="1587" w:author="Master Repository Process" w:date="2026-09-16T11:40:00Z">
        <w:r w:rsidR="00527825">
          <w:delText>licensing authority</w:delText>
        </w:r>
      </w:del>
      <w:ins w:id="1588" w:author="Master Repository Process" w:date="2026-09-16T11:40:00Z">
        <w:r w:rsidR="00105658">
          <w:t>Director</w:t>
        </w:r>
      </w:ins>
      <w:r>
        <w:t xml:space="preserve"> may, with the agreement of the applicant, treat an application for a tavern restricted licence as an application for a small bar licence.</w:t>
      </w:r>
    </w:p>
    <w:p w14:paraId="405D9CCD" w14:textId="77777777" w:rsidR="00D801BF" w:rsidRDefault="00D801BF">
      <w:pPr>
        <w:pStyle w:val="Subsection"/>
        <w:keepNext/>
      </w:pPr>
      <w:r>
        <w:tab/>
        <w:t>(2)</w:t>
      </w:r>
      <w:r>
        <w:tab/>
        <w:t xml:space="preserve">Subsection (3) applies to a tavern restricted licence if — </w:t>
      </w:r>
    </w:p>
    <w:p w14:paraId="62552A3B" w14:textId="45E9CE04" w:rsidR="00D801BF" w:rsidRDefault="00D801BF">
      <w:pPr>
        <w:pStyle w:val="Indenta"/>
      </w:pPr>
      <w:r>
        <w:tab/>
        <w:t>(a)</w:t>
      </w:r>
      <w:r>
        <w:tab/>
        <w:t>it is subject to a condition limiting the maximum number of persons (excluding responsible persons and authorised officers) who may be on the licensed premises to 150; and</w:t>
      </w:r>
    </w:p>
    <w:p w14:paraId="7841F764" w14:textId="7D370C3B" w:rsidR="00D801BF" w:rsidRDefault="00D801BF">
      <w:pPr>
        <w:pStyle w:val="Indenta"/>
      </w:pPr>
      <w:r>
        <w:tab/>
        <w:t>(b)</w:t>
      </w:r>
      <w:r>
        <w:tab/>
        <w:t>the capacity of the licensed premises is not more than 150 persons.</w:t>
      </w:r>
    </w:p>
    <w:p w14:paraId="15BCAEFE" w14:textId="09CC70F7" w:rsidR="00D801BF" w:rsidRDefault="00D801BF">
      <w:pPr>
        <w:pStyle w:val="Subsection"/>
        <w:keepNext/>
      </w:pPr>
      <w:r>
        <w:tab/>
        <w:t>(3)</w:t>
      </w:r>
      <w:r>
        <w:tab/>
        <w:t xml:space="preserve">The </w:t>
      </w:r>
      <w:del w:id="1589" w:author="Master Repository Process" w:date="2026-09-16T11:40:00Z">
        <w:r w:rsidR="00527825">
          <w:delText>licensing authority</w:delText>
        </w:r>
      </w:del>
      <w:ins w:id="1590" w:author="Master Repository Process" w:date="2026-09-16T11:40:00Z">
        <w:r w:rsidR="00105658">
          <w:t>Director</w:t>
        </w:r>
      </w:ins>
      <w:r>
        <w:t xml:space="preserve"> may, on </w:t>
      </w:r>
      <w:del w:id="1591" w:author="Master Repository Process" w:date="2026-09-16T11:40:00Z">
        <w:r w:rsidR="00527825">
          <w:delText>its</w:delText>
        </w:r>
      </w:del>
      <w:ins w:id="1592" w:author="Master Repository Process" w:date="2026-09-16T11:40:00Z">
        <w:r w:rsidR="000535B8">
          <w:t>the Director’s</w:t>
        </w:r>
      </w:ins>
      <w:r w:rsidR="000535B8">
        <w:t xml:space="preserve"> own</w:t>
      </w:r>
      <w:r>
        <w:t xml:space="preserve"> initiative or on the application of the licensee of the licence — </w:t>
      </w:r>
    </w:p>
    <w:p w14:paraId="0291FCE6" w14:textId="77777777" w:rsidR="00D801BF" w:rsidRDefault="00D801BF">
      <w:pPr>
        <w:pStyle w:val="Indenta"/>
      </w:pPr>
      <w:r>
        <w:tab/>
        <w:t>(a)</w:t>
      </w:r>
      <w:r>
        <w:tab/>
        <w:t>cancel a tavern restricted licence to which this subsection applies; and</w:t>
      </w:r>
    </w:p>
    <w:p w14:paraId="359FC6FE" w14:textId="77777777" w:rsidR="00D801BF" w:rsidRDefault="00D801BF">
      <w:pPr>
        <w:pStyle w:val="Indenta"/>
      </w:pPr>
      <w:r>
        <w:tab/>
        <w:t>(b)</w:t>
      </w:r>
      <w:r>
        <w:tab/>
        <w:t>grant to the person who was the licensee of the licence a small bar licence in respect of the premises to which the licence related.</w:t>
      </w:r>
    </w:p>
    <w:p w14:paraId="4DA1C409" w14:textId="6B90F79E" w:rsidR="00D801BF" w:rsidRDefault="00D801BF">
      <w:pPr>
        <w:pStyle w:val="Subsection"/>
        <w:keepNext/>
        <w:keepLines/>
      </w:pPr>
      <w:r>
        <w:tab/>
        <w:t>(4)</w:t>
      </w:r>
      <w:r>
        <w:tab/>
        <w:t xml:space="preserve">If the </w:t>
      </w:r>
      <w:del w:id="1593" w:author="Master Repository Process" w:date="2026-09-16T11:40:00Z">
        <w:r w:rsidR="00527825">
          <w:delText>licensing authority</w:delText>
        </w:r>
      </w:del>
      <w:ins w:id="1594" w:author="Master Repository Process" w:date="2026-09-16T11:40:00Z">
        <w:r w:rsidR="00105658">
          <w:t>Director</w:t>
        </w:r>
      </w:ins>
      <w:r>
        <w:t xml:space="preserve"> proposes on </w:t>
      </w:r>
      <w:del w:id="1595" w:author="Master Repository Process" w:date="2026-09-16T11:40:00Z">
        <w:r w:rsidR="00527825">
          <w:delText>its</w:delText>
        </w:r>
      </w:del>
      <w:ins w:id="1596" w:author="Master Repository Process" w:date="2026-09-16T11:40:00Z">
        <w:r w:rsidR="000535B8">
          <w:t>the Director’s</w:t>
        </w:r>
      </w:ins>
      <w:r w:rsidR="000535B8">
        <w:t xml:space="preserve"> own</w:t>
      </w:r>
      <w:r>
        <w:t xml:space="preserve"> initiative to cancel a tavern restricted licence and grant a small bar licence under subsection (3), the </w:t>
      </w:r>
      <w:del w:id="1597" w:author="Master Repository Process" w:date="2026-09-16T11:40:00Z">
        <w:r w:rsidR="00527825">
          <w:delText>licensing authority</w:delText>
        </w:r>
      </w:del>
      <w:ins w:id="1598" w:author="Master Repository Process" w:date="2026-09-16T11:40:00Z">
        <w:r w:rsidR="00105658">
          <w:t>Director</w:t>
        </w:r>
      </w:ins>
      <w:r>
        <w:t xml:space="preserve"> must give the licensee of the tavern restricted licence — </w:t>
      </w:r>
    </w:p>
    <w:p w14:paraId="51EA5BDE" w14:textId="77777777" w:rsidR="00D801BF" w:rsidRDefault="00D801BF">
      <w:pPr>
        <w:pStyle w:val="Indenta"/>
      </w:pPr>
      <w:r>
        <w:tab/>
        <w:t>(a)</w:t>
      </w:r>
      <w:r>
        <w:tab/>
        <w:t>a notice that sets out the proposal and the reasons for it; and</w:t>
      </w:r>
    </w:p>
    <w:p w14:paraId="26D3423F" w14:textId="77777777" w:rsidR="00D801BF" w:rsidRDefault="00D801BF">
      <w:pPr>
        <w:pStyle w:val="Indenta"/>
      </w:pPr>
      <w:r>
        <w:tab/>
        <w:t>(b)</w:t>
      </w:r>
      <w:r>
        <w:tab/>
        <w:t>a reasonable opportunity to make submissions or to be heard in relation to the proposal.</w:t>
      </w:r>
    </w:p>
    <w:p w14:paraId="11A12243" w14:textId="33785A37" w:rsidR="00D801BF" w:rsidRDefault="00D801BF">
      <w:pPr>
        <w:pStyle w:val="Footnotesection"/>
      </w:pPr>
      <w:r>
        <w:tab/>
        <w:t>[Section 41B inserted: No. 9 of 2018 s. 22; amended: No. 20 of 2025 s. 10</w:t>
      </w:r>
      <w:ins w:id="1599" w:author="Master Repository Process" w:date="2026-09-16T11:40:00Z">
        <w:r w:rsidR="006908D8">
          <w:t>,</w:t>
        </w:r>
        <w:r>
          <w:t xml:space="preserve"> </w:t>
        </w:r>
        <w:r w:rsidR="006908D8">
          <w:t>67</w:t>
        </w:r>
        <w:r w:rsidR="000535B8">
          <w:t>, 124</w:t>
        </w:r>
        <w:r w:rsidR="00FE59FF">
          <w:t>(1)</w:t>
        </w:r>
      </w:ins>
      <w:r w:rsidR="006908D8">
        <w:t xml:space="preserve"> </w:t>
      </w:r>
      <w:r>
        <w:t>and</w:t>
      </w:r>
      <w:del w:id="1600" w:author="Master Repository Process" w:date="2026-09-16T11:40:00Z">
        <w:r w:rsidR="00527825">
          <w:delText xml:space="preserve"> 67</w:delText>
        </w:r>
      </w:del>
      <w:ins w:id="1601" w:author="Master Repository Process" w:date="2026-09-16T11:40:00Z">
        <w:r w:rsidR="006908D8">
          <w:t> 12</w:t>
        </w:r>
        <w:r w:rsidR="000535B8">
          <w:t>5</w:t>
        </w:r>
      </w:ins>
      <w:r>
        <w:t>.]</w:t>
      </w:r>
    </w:p>
    <w:p w14:paraId="6DAC20BB" w14:textId="25234A40" w:rsidR="00D801BF" w:rsidRDefault="00D801BF">
      <w:pPr>
        <w:pStyle w:val="Heading5"/>
        <w:spacing w:before="240"/>
        <w:rPr>
          <w:snapToGrid w:val="0"/>
        </w:rPr>
      </w:pPr>
      <w:bookmarkStart w:id="1602" w:name="_Toc233727850"/>
      <w:bookmarkStart w:id="1603" w:name="_Toc230349174"/>
      <w:r>
        <w:rPr>
          <w:rStyle w:val="CharSectno"/>
        </w:rPr>
        <w:t>42</w:t>
      </w:r>
      <w:r>
        <w:rPr>
          <w:snapToGrid w:val="0"/>
        </w:rPr>
        <w:t>.</w:t>
      </w:r>
      <w:r>
        <w:rPr>
          <w:snapToGrid w:val="0"/>
        </w:rPr>
        <w:tab/>
      </w:r>
      <w:r>
        <w:rPr>
          <w:bCs/>
        </w:rPr>
        <w:t>Nightclub licence: effect and conditions</w:t>
      </w:r>
      <w:bookmarkEnd w:id="1602"/>
      <w:bookmarkEnd w:id="1603"/>
    </w:p>
    <w:p w14:paraId="7F708F34" w14:textId="77777777" w:rsidR="00D801BF" w:rsidRDefault="00D801BF">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14:paraId="1C32C60A" w14:textId="77777777" w:rsidR="00D801BF" w:rsidRDefault="00D801BF">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14:paraId="62E422C1" w14:textId="6FC0B958" w:rsidR="00D801BF" w:rsidRDefault="00D801BF">
      <w:pPr>
        <w:pStyle w:val="Subsection"/>
        <w:rPr>
          <w:snapToGrid w:val="0"/>
        </w:rPr>
      </w:pPr>
      <w:r>
        <w:rPr>
          <w:snapToGrid w:val="0"/>
        </w:rPr>
        <w:tab/>
        <w:t>(3)</w:t>
      </w:r>
      <w:r>
        <w:rPr>
          <w:snapToGrid w:val="0"/>
        </w:rPr>
        <w:tab/>
        <w:t xml:space="preserve">Every </w:t>
      </w:r>
      <w:r>
        <w:t xml:space="preserve">nightclub </w:t>
      </w:r>
      <w:r>
        <w:rPr>
          <w:snapToGrid w:val="0"/>
        </w:rPr>
        <w:t xml:space="preserve">licence is subject to the condition that liquor </w:t>
      </w:r>
      <w:r>
        <w:t>is not</w:t>
      </w:r>
      <w:r>
        <w:rPr>
          <w:snapToGrid w:val="0"/>
        </w:rPr>
        <w:t xml:space="preserve"> permitted to be consumed on the licensed premises except at a time when live entertainment is being provided there and liquor may be lawfully sold under the licence, unless an extended trading permit applies.</w:t>
      </w:r>
    </w:p>
    <w:p w14:paraId="65163DFF" w14:textId="1F4A6E8D" w:rsidR="00D801BF" w:rsidRDefault="00D801BF">
      <w:pPr>
        <w:pStyle w:val="Footnotesection"/>
        <w:ind w:left="890" w:hanging="890"/>
      </w:pPr>
      <w:r>
        <w:tab/>
        <w:t>[Section 42 amended: No. 73 of 2006 s. 107; No. 20 of 2025 s. 67.]</w:t>
      </w:r>
    </w:p>
    <w:p w14:paraId="21555174" w14:textId="2B29C686" w:rsidR="00D801BF" w:rsidRDefault="00D801BF">
      <w:pPr>
        <w:pStyle w:val="Heading5"/>
        <w:rPr>
          <w:snapToGrid w:val="0"/>
        </w:rPr>
      </w:pPr>
      <w:bookmarkStart w:id="1604" w:name="_Toc230349175"/>
      <w:bookmarkStart w:id="1605" w:name="_Toc233727851"/>
      <w:r>
        <w:rPr>
          <w:rStyle w:val="CharSectno"/>
        </w:rPr>
        <w:t>43</w:t>
      </w:r>
      <w:r>
        <w:rPr>
          <w:snapToGrid w:val="0"/>
        </w:rPr>
        <w:t>.</w:t>
      </w:r>
      <w:r>
        <w:rPr>
          <w:snapToGrid w:val="0"/>
        </w:rPr>
        <w:tab/>
      </w:r>
      <w:r w:rsidR="00A601D2">
        <w:rPr>
          <w:bCs/>
        </w:rPr>
        <w:t>Nightclub licence</w:t>
      </w:r>
      <w:del w:id="1606" w:author="Master Repository Process" w:date="2026-09-16T11:40:00Z">
        <w:r w:rsidR="00527825">
          <w:rPr>
            <w:snapToGrid w:val="0"/>
          </w:rPr>
          <w:delText>, pre-requisites for grant of</w:delText>
        </w:r>
      </w:del>
      <w:bookmarkEnd w:id="1604"/>
      <w:ins w:id="1607" w:author="Master Repository Process" w:date="2026-09-16T11:40:00Z">
        <w:r w:rsidR="00A601D2">
          <w:rPr>
            <w:bCs/>
          </w:rPr>
          <w:t>: requirements</w:t>
        </w:r>
      </w:ins>
      <w:bookmarkEnd w:id="1605"/>
    </w:p>
    <w:p w14:paraId="6122A59B" w14:textId="7CB1D4A6" w:rsidR="00D801BF" w:rsidRDefault="00D801BF">
      <w:pPr>
        <w:pStyle w:val="Subsection"/>
        <w:keepNext/>
        <w:rPr>
          <w:snapToGrid w:val="0"/>
        </w:rPr>
      </w:pPr>
      <w:r>
        <w:rPr>
          <w:snapToGrid w:val="0"/>
        </w:rPr>
        <w:tab/>
      </w:r>
      <w:r>
        <w:rPr>
          <w:snapToGrid w:val="0"/>
        </w:rPr>
        <w:tab/>
        <w:t xml:space="preserve">An applicant for the grant of a </w:t>
      </w:r>
      <w:r>
        <w:t>nightclub</w:t>
      </w:r>
      <w:r>
        <w:rPr>
          <w:snapToGrid w:val="0"/>
        </w:rPr>
        <w:t xml:space="preserve"> licence must satisfy the </w:t>
      </w:r>
      <w:del w:id="1608" w:author="Master Repository Process" w:date="2026-09-16T11:40:00Z">
        <w:r w:rsidR="00527825">
          <w:rPr>
            <w:snapToGrid w:val="0"/>
          </w:rPr>
          <w:delText>licensing authority</w:delText>
        </w:r>
      </w:del>
      <w:ins w:id="1609" w:author="Master Repository Process" w:date="2026-09-16T11:40:00Z">
        <w:r w:rsidR="002522EA">
          <w:t>Director</w:t>
        </w:r>
      </w:ins>
      <w:r>
        <w:rPr>
          <w:snapToGrid w:val="0"/>
        </w:rPr>
        <w:t xml:space="preserve"> that the premises in respect of which the licence is sought — </w:t>
      </w:r>
    </w:p>
    <w:p w14:paraId="09381CAE" w14:textId="77777777" w:rsidR="00D801BF" w:rsidRDefault="00D801BF">
      <w:pPr>
        <w:pStyle w:val="Indenta"/>
        <w:rPr>
          <w:snapToGrid w:val="0"/>
        </w:rPr>
      </w:pPr>
      <w:r>
        <w:rPr>
          <w:snapToGrid w:val="0"/>
        </w:rPr>
        <w:tab/>
        <w:t>(a)</w:t>
      </w:r>
      <w:r>
        <w:rPr>
          <w:snapToGrid w:val="0"/>
        </w:rPr>
        <w:tab/>
        <w:t>are so constructed as to enable entertainment of a kind referred to in section 42 to be provided there; and</w:t>
      </w:r>
    </w:p>
    <w:p w14:paraId="48B0EBDE" w14:textId="77777777" w:rsidR="00D801BF" w:rsidRDefault="00D801BF">
      <w:pPr>
        <w:pStyle w:val="Indenta"/>
        <w:rPr>
          <w:snapToGrid w:val="0"/>
        </w:rPr>
      </w:pPr>
      <w:r>
        <w:rPr>
          <w:snapToGrid w:val="0"/>
        </w:rPr>
        <w:tab/>
        <w:t>(b)</w:t>
      </w:r>
      <w:r>
        <w:rPr>
          <w:snapToGrid w:val="0"/>
        </w:rPr>
        <w:tab/>
        <w:t>are suitable, having regard to any condition imposed as to the nature or extent of the entertainment required to be provided.</w:t>
      </w:r>
    </w:p>
    <w:p w14:paraId="46558761" w14:textId="4D37D991" w:rsidR="00D801BF" w:rsidRDefault="00D801BF">
      <w:pPr>
        <w:pStyle w:val="Footnotesection"/>
        <w:ind w:left="890" w:hanging="890"/>
      </w:pPr>
      <w:r>
        <w:tab/>
        <w:t>[Section 43 amended: No. 73 of 2006 s. </w:t>
      </w:r>
      <w:del w:id="1610" w:author="Master Repository Process" w:date="2026-09-16T11:40:00Z">
        <w:r w:rsidR="00527825">
          <w:delText>107.]</w:delText>
        </w:r>
      </w:del>
      <w:ins w:id="1611" w:author="Master Repository Process" w:date="2026-09-16T11:40:00Z">
        <w:r>
          <w:t>107</w:t>
        </w:r>
        <w:r w:rsidR="002522EA">
          <w:t>; No. 20 of 2025 s. 124</w:t>
        </w:r>
        <w:r w:rsidR="00FE59FF">
          <w:t>(1)</w:t>
        </w:r>
        <w:r>
          <w:t>.]</w:t>
        </w:r>
      </w:ins>
    </w:p>
    <w:p w14:paraId="5A376502" w14:textId="285D0B2B" w:rsidR="00D801BF" w:rsidRDefault="00D801BF">
      <w:pPr>
        <w:pStyle w:val="Heading5"/>
        <w:keepLines w:val="0"/>
        <w:spacing w:before="180"/>
        <w:rPr>
          <w:snapToGrid w:val="0"/>
        </w:rPr>
      </w:pPr>
      <w:bookmarkStart w:id="1612" w:name="_Toc233727852"/>
      <w:bookmarkStart w:id="1613" w:name="_Toc230349176"/>
      <w:r>
        <w:rPr>
          <w:rStyle w:val="CharSectno"/>
        </w:rPr>
        <w:t>44</w:t>
      </w:r>
      <w:r>
        <w:rPr>
          <w:snapToGrid w:val="0"/>
        </w:rPr>
        <w:t>.</w:t>
      </w:r>
      <w:r>
        <w:rPr>
          <w:snapToGrid w:val="0"/>
        </w:rPr>
        <w:tab/>
      </w:r>
      <w:r>
        <w:rPr>
          <w:bCs/>
        </w:rPr>
        <w:t>Casino liquor licence: effect and conditions</w:t>
      </w:r>
      <w:bookmarkEnd w:id="1612"/>
      <w:bookmarkEnd w:id="1613"/>
    </w:p>
    <w:p w14:paraId="1A2AF697" w14:textId="77777777" w:rsidR="00D801BF" w:rsidRDefault="00D801BF">
      <w:pPr>
        <w:pStyle w:val="Subsection"/>
        <w:keepNext/>
      </w:pPr>
      <w:r>
        <w:tab/>
        <w:t>(1)</w:t>
      </w:r>
      <w:r>
        <w:tab/>
        <w:t xml:space="preserve">Subject to this Act, a casino licence authorises the licensee, during permitted hours, to do either or both of the following — </w:t>
      </w:r>
    </w:p>
    <w:p w14:paraId="7D42B1CE" w14:textId="77777777" w:rsidR="00D801BF" w:rsidRDefault="00D801BF">
      <w:pPr>
        <w:pStyle w:val="Indenta"/>
      </w:pPr>
      <w:r>
        <w:tab/>
        <w:t>(a)</w:t>
      </w:r>
      <w:r>
        <w:tab/>
        <w:t xml:space="preserve">sell liquor for consumption — </w:t>
      </w:r>
    </w:p>
    <w:p w14:paraId="02AC1976" w14:textId="77777777" w:rsidR="00D801BF" w:rsidRDefault="00D801BF">
      <w:pPr>
        <w:pStyle w:val="Indenti"/>
      </w:pPr>
      <w:r>
        <w:tab/>
        <w:t>(i)</w:t>
      </w:r>
      <w:r>
        <w:tab/>
        <w:t>on the premises at the casino; and</w:t>
      </w:r>
    </w:p>
    <w:p w14:paraId="1F596D74" w14:textId="044A4535" w:rsidR="00D801BF" w:rsidRDefault="00D801BF">
      <w:pPr>
        <w:pStyle w:val="Indenti"/>
      </w:pPr>
      <w:r>
        <w:tab/>
        <w:t>(ii)</w:t>
      </w:r>
      <w:r>
        <w:tab/>
        <w:t>on other premises within the casino complex concerned or adjacent to that complex, within one or more defined areas as may from time to time be approved by the Director;</w:t>
      </w:r>
    </w:p>
    <w:p w14:paraId="44C8CDB7" w14:textId="77777777" w:rsidR="00D801BF" w:rsidRDefault="00D801BF">
      <w:pPr>
        <w:pStyle w:val="Indenta"/>
      </w:pPr>
      <w:r>
        <w:tab/>
        <w:t>(b)</w:t>
      </w:r>
      <w:r>
        <w:tab/>
        <w:t xml:space="preserve">supply, without charge, packaged liquor on the premises referred to in paragraph (a) as part of — </w:t>
      </w:r>
    </w:p>
    <w:p w14:paraId="6688B667" w14:textId="77777777" w:rsidR="00D801BF" w:rsidRDefault="00D801BF">
      <w:pPr>
        <w:pStyle w:val="Indenti"/>
      </w:pPr>
      <w:r>
        <w:tab/>
        <w:t>(i)</w:t>
      </w:r>
      <w:r>
        <w:tab/>
        <w:t>an accommodation, restaurant or dining service provided on those premises; or</w:t>
      </w:r>
    </w:p>
    <w:p w14:paraId="25CA6DDA" w14:textId="77777777" w:rsidR="00D801BF" w:rsidRDefault="00D801BF">
      <w:pPr>
        <w:pStyle w:val="Indenti"/>
      </w:pPr>
      <w:r>
        <w:tab/>
        <w:t>(ii)</w:t>
      </w:r>
      <w:r>
        <w:tab/>
        <w:t>a function or promotional activity conducted on those premises.</w:t>
      </w:r>
    </w:p>
    <w:p w14:paraId="61E51544" w14:textId="77777777" w:rsidR="00D801BF" w:rsidRDefault="00D801BF">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14:paraId="2C6DC013" w14:textId="77777777" w:rsidR="00D801BF" w:rsidRDefault="00D801BF">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14:paraId="096E61BC" w14:textId="77777777" w:rsidR="00D801BF" w:rsidRDefault="00D801BF">
      <w:pPr>
        <w:pStyle w:val="Indenta"/>
        <w:rPr>
          <w:snapToGrid w:val="0"/>
        </w:rPr>
      </w:pPr>
      <w:r>
        <w:rPr>
          <w:snapToGrid w:val="0"/>
        </w:rPr>
        <w:tab/>
        <w:t>(b)</w:t>
      </w:r>
      <w:r>
        <w:rPr>
          <w:snapToGrid w:val="0"/>
        </w:rPr>
        <w:tab/>
        <w:t>at all times, or at a specified time,</w:t>
      </w:r>
    </w:p>
    <w:p w14:paraId="6AA8320D" w14:textId="77777777" w:rsidR="00D801BF" w:rsidRDefault="00D801BF">
      <w:pPr>
        <w:pStyle w:val="Subsection"/>
        <w:rPr>
          <w:snapToGrid w:val="0"/>
        </w:rPr>
      </w:pPr>
      <w:r>
        <w:rPr>
          <w:snapToGrid w:val="0"/>
        </w:rPr>
        <w:tab/>
      </w:r>
      <w:r>
        <w:rPr>
          <w:snapToGrid w:val="0"/>
        </w:rPr>
        <w:tab/>
        <w:t>by reference to the respective areas defined.</w:t>
      </w:r>
    </w:p>
    <w:p w14:paraId="519504DF" w14:textId="5D436CC7" w:rsidR="00D801BF" w:rsidRDefault="00D801BF">
      <w:pPr>
        <w:pStyle w:val="Subsection"/>
        <w:rPr>
          <w:snapToGrid w:val="0"/>
        </w:rPr>
      </w:pPr>
      <w:r>
        <w:rPr>
          <w:snapToGrid w:val="0"/>
        </w:rPr>
        <w:tab/>
        <w:t>(3)</w:t>
      </w:r>
      <w:r>
        <w:rPr>
          <w:snapToGrid w:val="0"/>
        </w:rPr>
        <w:tab/>
        <w:t xml:space="preserve">The </w:t>
      </w:r>
      <w:bookmarkStart w:id="1614" w:name="_Hlk233376674"/>
      <w:del w:id="1615" w:author="Master Repository Process" w:date="2026-09-16T11:40:00Z">
        <w:r w:rsidR="00527825">
          <w:rPr>
            <w:snapToGrid w:val="0"/>
          </w:rPr>
          <w:delText>licensing authority</w:delText>
        </w:r>
      </w:del>
      <w:ins w:id="1616" w:author="Master Repository Process" w:date="2026-09-16T11:40:00Z">
        <w:r w:rsidR="000D3216">
          <w:t>Director</w:t>
        </w:r>
      </w:ins>
      <w:bookmarkEnd w:id="1614"/>
      <w:r>
        <w:rPr>
          <w:snapToGrid w:val="0"/>
        </w:rPr>
        <w:t xml:space="preserve">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w:t>
      </w:r>
      <w:del w:id="1617" w:author="Master Repository Process" w:date="2026-09-16T11:40:00Z">
        <w:r w:rsidR="00527825">
          <w:rPr>
            <w:snapToGrid w:val="0"/>
          </w:rPr>
          <w:delText>licensing authority</w:delText>
        </w:r>
      </w:del>
      <w:ins w:id="1618" w:author="Master Repository Process" w:date="2026-09-16T11:40:00Z">
        <w:r w:rsidR="000D3216">
          <w:t>Director</w:t>
        </w:r>
      </w:ins>
      <w:r>
        <w:rPr>
          <w:snapToGrid w:val="0"/>
        </w:rPr>
        <w:t>.</w:t>
      </w:r>
    </w:p>
    <w:p w14:paraId="5CE8CB48" w14:textId="7EB0EE6C" w:rsidR="00D801BF" w:rsidRDefault="00D801BF">
      <w:pPr>
        <w:pStyle w:val="Footnotesection"/>
      </w:pPr>
      <w:r>
        <w:tab/>
        <w:t>[Section 44 amended: No. 35 of 2003 s. 173(4); No. 73 of 2006 s. 107; No. 9 of 2018 s. 23; No. 20 of 2025 s. 11</w:t>
      </w:r>
      <w:del w:id="1619" w:author="Master Repository Process" w:date="2026-09-16T11:40:00Z">
        <w:r w:rsidR="00527825">
          <w:delText>.]</w:delText>
        </w:r>
      </w:del>
      <w:ins w:id="1620" w:author="Master Repository Process" w:date="2026-09-16T11:40:00Z">
        <w:r w:rsidR="000D3216">
          <w:t xml:space="preserve"> and 124</w:t>
        </w:r>
        <w:r w:rsidR="00FE59FF">
          <w:t>(1)</w:t>
        </w:r>
        <w:r>
          <w:t>.]</w:t>
        </w:r>
      </w:ins>
    </w:p>
    <w:p w14:paraId="69CB750D" w14:textId="64B7A728" w:rsidR="00D801BF" w:rsidRDefault="00D801BF">
      <w:pPr>
        <w:pStyle w:val="Heading5"/>
        <w:keepNext w:val="0"/>
        <w:keepLines w:val="0"/>
        <w:spacing w:before="180"/>
        <w:rPr>
          <w:snapToGrid w:val="0"/>
        </w:rPr>
      </w:pPr>
      <w:bookmarkStart w:id="1621" w:name="_Toc230349177"/>
      <w:bookmarkStart w:id="1622" w:name="_Toc233727853"/>
      <w:r>
        <w:rPr>
          <w:rStyle w:val="CharSectno"/>
        </w:rPr>
        <w:t>45</w:t>
      </w:r>
      <w:r>
        <w:rPr>
          <w:snapToGrid w:val="0"/>
        </w:rPr>
        <w:t>.</w:t>
      </w:r>
      <w:r>
        <w:rPr>
          <w:snapToGrid w:val="0"/>
        </w:rPr>
        <w:tab/>
      </w:r>
      <w:r w:rsidR="00E32EF8">
        <w:rPr>
          <w:bCs/>
        </w:rPr>
        <w:t>Casino liquor licence</w:t>
      </w:r>
      <w:del w:id="1623" w:author="Master Repository Process" w:date="2026-09-16T11:40:00Z">
        <w:r w:rsidR="00527825">
          <w:rPr>
            <w:snapToGrid w:val="0"/>
          </w:rPr>
          <w:delText>, pre-requisites for grant of</w:delText>
        </w:r>
      </w:del>
      <w:bookmarkEnd w:id="1621"/>
      <w:ins w:id="1624" w:author="Master Repository Process" w:date="2026-09-16T11:40:00Z">
        <w:r w:rsidR="00E32EF8">
          <w:rPr>
            <w:bCs/>
          </w:rPr>
          <w:t>: requirements</w:t>
        </w:r>
      </w:ins>
      <w:bookmarkEnd w:id="1622"/>
    </w:p>
    <w:p w14:paraId="3D566324" w14:textId="7494A888" w:rsidR="00D801BF" w:rsidRDefault="00D801BF">
      <w:pPr>
        <w:pStyle w:val="Subsection"/>
        <w:rPr>
          <w:snapToGrid w:val="0"/>
        </w:rPr>
      </w:pPr>
      <w:r>
        <w:rPr>
          <w:snapToGrid w:val="0"/>
        </w:rPr>
        <w:tab/>
        <w:t>(1)</w:t>
      </w:r>
      <w:r>
        <w:rPr>
          <w:snapToGrid w:val="0"/>
        </w:rPr>
        <w:tab/>
        <w:t xml:space="preserve">The </w:t>
      </w:r>
      <w:del w:id="1625" w:author="Master Repository Process" w:date="2026-09-16T11:40:00Z">
        <w:r w:rsidR="00527825">
          <w:rPr>
            <w:snapToGrid w:val="0"/>
          </w:rPr>
          <w:delText>licensing authority</w:delText>
        </w:r>
      </w:del>
      <w:ins w:id="1626" w:author="Master Repository Process" w:date="2026-09-16T11:40:00Z">
        <w:r w:rsidR="000D3216">
          <w:t>Director</w:t>
        </w:r>
      </w:ins>
      <w:r>
        <w:rPr>
          <w:snapToGrid w:val="0"/>
        </w:rPr>
        <w:t xml:space="preserve"> shall not grant a casino liquor licence unless — </w:t>
      </w:r>
    </w:p>
    <w:p w14:paraId="362639BD" w14:textId="77777777" w:rsidR="00D801BF" w:rsidRDefault="00D801BF">
      <w:pPr>
        <w:pStyle w:val="Ednotepara"/>
        <w:rPr>
          <w:snapToGrid w:val="0"/>
        </w:rPr>
      </w:pPr>
      <w:r>
        <w:rPr>
          <w:snapToGrid w:val="0"/>
        </w:rPr>
        <w:tab/>
        <w:t>[(a)</w:t>
      </w:r>
      <w:r>
        <w:rPr>
          <w:snapToGrid w:val="0"/>
        </w:rPr>
        <w:tab/>
        <w:t>deleted]</w:t>
      </w:r>
    </w:p>
    <w:p w14:paraId="7381E372" w14:textId="77777777" w:rsidR="00D801BF" w:rsidRDefault="00D801BF">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14:paraId="58FF79CF" w14:textId="77777777" w:rsidR="00D801BF" w:rsidRDefault="00D801BF">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14:paraId="5BF0DB88" w14:textId="0612650B" w:rsidR="00D801BF" w:rsidRDefault="00D801BF">
      <w:pPr>
        <w:pStyle w:val="Subsection"/>
        <w:rPr>
          <w:snapToGrid w:val="0"/>
        </w:rPr>
      </w:pPr>
      <w:r>
        <w:rPr>
          <w:snapToGrid w:val="0"/>
        </w:rPr>
        <w:tab/>
        <w:t>(3)</w:t>
      </w:r>
      <w:r>
        <w:rPr>
          <w:snapToGrid w:val="0"/>
        </w:rPr>
        <w:tab/>
        <w:t xml:space="preserve">The </w:t>
      </w:r>
      <w:del w:id="1627" w:author="Master Repository Process" w:date="2026-09-16T11:40:00Z">
        <w:r w:rsidR="00527825">
          <w:rPr>
            <w:snapToGrid w:val="0"/>
          </w:rPr>
          <w:delText>licensing authority</w:delText>
        </w:r>
      </w:del>
      <w:ins w:id="1628" w:author="Master Repository Process" w:date="2026-09-16T11:40:00Z">
        <w:r w:rsidR="000D3216">
          <w:t>Director</w:t>
        </w:r>
      </w:ins>
      <w:r>
        <w:rPr>
          <w:snapToGrid w:val="0"/>
        </w:rPr>
        <w:t xml:space="preserve">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14:paraId="4222C85F" w14:textId="0ABAFF63" w:rsidR="00D801BF" w:rsidRDefault="00D801BF">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w:t>
      </w:r>
      <w:del w:id="1629" w:author="Master Repository Process" w:date="2026-09-16T11:40:00Z">
        <w:r w:rsidR="00527825">
          <w:rPr>
            <w:snapToGrid w:val="0"/>
          </w:rPr>
          <w:delText>licensing authority</w:delText>
        </w:r>
      </w:del>
      <w:ins w:id="1630" w:author="Master Repository Process" w:date="2026-09-16T11:40:00Z">
        <w:r w:rsidR="000D3216">
          <w:t>Director</w:t>
        </w:r>
      </w:ins>
      <w:r>
        <w:rPr>
          <w:snapToGrid w:val="0"/>
        </w:rPr>
        <w:t xml:space="preserve"> shall, on the application of the prospective licensee, but subject to — </w:t>
      </w:r>
    </w:p>
    <w:p w14:paraId="4B6DC7CB" w14:textId="77777777" w:rsidR="00D801BF" w:rsidRDefault="00D801BF">
      <w:pPr>
        <w:pStyle w:val="Indenta"/>
        <w:rPr>
          <w:snapToGrid w:val="0"/>
        </w:rPr>
      </w:pPr>
      <w:r>
        <w:rPr>
          <w:snapToGrid w:val="0"/>
        </w:rPr>
        <w:tab/>
        <w:t>(a)</w:t>
      </w:r>
      <w:r>
        <w:rPr>
          <w:snapToGrid w:val="0"/>
        </w:rPr>
        <w:tab/>
        <w:t>the consent of the Gaming and Wagering Commission and of the holder of the casino liquor licence; and</w:t>
      </w:r>
    </w:p>
    <w:p w14:paraId="4D968412" w14:textId="77777777" w:rsidR="00D801BF" w:rsidRDefault="00D801BF">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14:paraId="225591C3" w14:textId="42E428C5" w:rsidR="00D801BF" w:rsidRDefault="00D801BF">
      <w:pPr>
        <w:pStyle w:val="Subsection"/>
        <w:rPr>
          <w:snapToGrid w:val="0"/>
        </w:rPr>
      </w:pPr>
      <w:r>
        <w:rPr>
          <w:snapToGrid w:val="0"/>
        </w:rPr>
        <w:tab/>
      </w:r>
      <w:r>
        <w:rPr>
          <w:snapToGrid w:val="0"/>
        </w:rPr>
        <w:tab/>
        <w:t xml:space="preserve">grant to the prospective licensee in respect of that defined area a licence under this Act, as may be appropriate having regard to the usage of the area, as though it were a licence the transfer of which to the prospective licensee had been approved by the </w:t>
      </w:r>
      <w:del w:id="1631" w:author="Master Repository Process" w:date="2026-09-16T11:40:00Z">
        <w:r w:rsidR="00527825">
          <w:rPr>
            <w:snapToGrid w:val="0"/>
          </w:rPr>
          <w:delText>licensing authority</w:delText>
        </w:r>
      </w:del>
      <w:ins w:id="1632" w:author="Master Repository Process" w:date="2026-09-16T11:40:00Z">
        <w:r w:rsidR="000D3216">
          <w:t>Director</w:t>
        </w:r>
      </w:ins>
      <w:r>
        <w:rPr>
          <w:snapToGrid w:val="0"/>
        </w:rPr>
        <w:t>.</w:t>
      </w:r>
    </w:p>
    <w:p w14:paraId="47C5BCE8" w14:textId="45FCE30F" w:rsidR="00D801BF" w:rsidRDefault="00D801BF">
      <w:pPr>
        <w:pStyle w:val="Footnotesection"/>
      </w:pPr>
      <w:r>
        <w:tab/>
        <w:t>[Section 45 amended: No. 12 of 1998 s. 28; No. 35 of 2003 s. 173(4); No. 9 of 2018 s. </w:t>
      </w:r>
      <w:del w:id="1633" w:author="Master Repository Process" w:date="2026-09-16T11:40:00Z">
        <w:r w:rsidR="00527825">
          <w:delText>24.]</w:delText>
        </w:r>
      </w:del>
      <w:ins w:id="1634" w:author="Master Repository Process" w:date="2026-09-16T11:40:00Z">
        <w:r>
          <w:t>24</w:t>
        </w:r>
        <w:r w:rsidR="000D3216">
          <w:t>; No. 20 of 2025 s. 124</w:t>
        </w:r>
        <w:r w:rsidR="004840F5">
          <w:t>(1)</w:t>
        </w:r>
        <w:r>
          <w:t>.]</w:t>
        </w:r>
      </w:ins>
      <w:r>
        <w:t xml:space="preserve"> </w:t>
      </w:r>
    </w:p>
    <w:p w14:paraId="07ECECAC" w14:textId="119F99F5" w:rsidR="00D801BF" w:rsidRDefault="00D801BF">
      <w:pPr>
        <w:pStyle w:val="Heading5"/>
        <w:spacing w:before="240"/>
        <w:rPr>
          <w:snapToGrid w:val="0"/>
        </w:rPr>
      </w:pPr>
      <w:bookmarkStart w:id="1635" w:name="_Toc230349178"/>
      <w:bookmarkStart w:id="1636" w:name="_Toc233727854"/>
      <w:r>
        <w:rPr>
          <w:rStyle w:val="CharSectno"/>
        </w:rPr>
        <w:t>46</w:t>
      </w:r>
      <w:r>
        <w:rPr>
          <w:snapToGrid w:val="0"/>
        </w:rPr>
        <w:t>.</w:t>
      </w:r>
      <w:r>
        <w:rPr>
          <w:snapToGrid w:val="0"/>
        </w:rPr>
        <w:tab/>
      </w:r>
      <w:r w:rsidR="00E32EF8">
        <w:rPr>
          <w:bCs/>
        </w:rPr>
        <w:t>Special facility licence</w:t>
      </w:r>
      <w:del w:id="1637" w:author="Master Repository Process" w:date="2026-09-16T11:40:00Z">
        <w:r w:rsidR="00527825">
          <w:rPr>
            <w:snapToGrid w:val="0"/>
          </w:rPr>
          <w:delText>, pre-requisites for grant of</w:delText>
        </w:r>
      </w:del>
      <w:bookmarkEnd w:id="1635"/>
      <w:ins w:id="1638" w:author="Master Repository Process" w:date="2026-09-16T11:40:00Z">
        <w:r w:rsidR="00E32EF8">
          <w:rPr>
            <w:bCs/>
          </w:rPr>
          <w:t>: requirements</w:t>
        </w:r>
      </w:ins>
      <w:bookmarkEnd w:id="1636"/>
    </w:p>
    <w:p w14:paraId="2740348A" w14:textId="32E207DF" w:rsidR="00D801BF" w:rsidRDefault="00D801BF">
      <w:pPr>
        <w:pStyle w:val="Subsection"/>
      </w:pPr>
      <w:r>
        <w:tab/>
        <w:t>(1)</w:t>
      </w:r>
      <w:r>
        <w:tab/>
        <w:t xml:space="preserve">The </w:t>
      </w:r>
      <w:del w:id="1639" w:author="Master Repository Process" w:date="2026-09-16T11:40:00Z">
        <w:r w:rsidR="00527825">
          <w:delText>licensing authority</w:delText>
        </w:r>
      </w:del>
      <w:ins w:id="1640" w:author="Master Repository Process" w:date="2026-09-16T11:40:00Z">
        <w:r w:rsidR="004428C8">
          <w:t>Director</w:t>
        </w:r>
      </w:ins>
      <w:r>
        <w:t xml:space="preserve"> shall not grant a special facility licence except for a prescribed purpose.</w:t>
      </w:r>
    </w:p>
    <w:p w14:paraId="652C527F" w14:textId="2454D4DF" w:rsidR="00D801BF" w:rsidRDefault="00D801BF">
      <w:pPr>
        <w:pStyle w:val="Subsection"/>
      </w:pPr>
      <w:r>
        <w:tab/>
        <w:t>(1a)</w:t>
      </w:r>
      <w:r>
        <w:tab/>
        <w:t xml:space="preserve">The </w:t>
      </w:r>
      <w:del w:id="1641" w:author="Master Repository Process" w:date="2026-09-16T11:40:00Z">
        <w:r w:rsidR="00527825">
          <w:delText>licensing authority</w:delText>
        </w:r>
      </w:del>
      <w:ins w:id="1642" w:author="Master Repository Process" w:date="2026-09-16T11:40:00Z">
        <w:r w:rsidR="004428C8">
          <w:t>Director</w:t>
        </w:r>
      </w:ins>
      <w:r>
        <w:t xml:space="preserve"> is not to grant a special facility licence only because — </w:t>
      </w:r>
    </w:p>
    <w:p w14:paraId="7065AD19" w14:textId="77777777" w:rsidR="00D801BF" w:rsidRDefault="00D801BF">
      <w:pPr>
        <w:pStyle w:val="Indenta"/>
      </w:pPr>
      <w:r>
        <w:tab/>
        <w:t>(a)</w:t>
      </w:r>
      <w:r>
        <w:tab/>
        <w:t>the grant or variation of a licence of another class; or</w:t>
      </w:r>
    </w:p>
    <w:p w14:paraId="07AE858E" w14:textId="77777777" w:rsidR="00D801BF" w:rsidRDefault="00D801BF">
      <w:pPr>
        <w:pStyle w:val="Indenta"/>
      </w:pPr>
      <w:r>
        <w:tab/>
        <w:t>(b)</w:t>
      </w:r>
      <w:r>
        <w:tab/>
        <w:t>the imposition, variation or cancellation of a condition on a licence of another class; or</w:t>
      </w:r>
    </w:p>
    <w:p w14:paraId="4D465A99" w14:textId="77777777" w:rsidR="00D801BF" w:rsidRDefault="00D801BF">
      <w:pPr>
        <w:pStyle w:val="Indenta"/>
      </w:pPr>
      <w:r>
        <w:tab/>
        <w:t>(c)</w:t>
      </w:r>
      <w:r>
        <w:tab/>
        <w:t>the issue of an extended trading permit in respect of a licence of another class,</w:t>
      </w:r>
    </w:p>
    <w:p w14:paraId="1F0E7A66" w14:textId="77777777" w:rsidR="00D801BF" w:rsidRDefault="00D801BF">
      <w:pPr>
        <w:pStyle w:val="Subsection"/>
      </w:pPr>
      <w:r>
        <w:tab/>
      </w:r>
      <w:r>
        <w:tab/>
        <w:t>is not possible because an approval, consent or exemption required under another written law cannot be obtained.</w:t>
      </w:r>
    </w:p>
    <w:p w14:paraId="097A543B" w14:textId="65774733" w:rsidR="00D801BF" w:rsidRDefault="00D801BF">
      <w:pPr>
        <w:pStyle w:val="Subsection"/>
      </w:pPr>
      <w:r>
        <w:tab/>
        <w:t>(2)</w:t>
      </w:r>
      <w:r>
        <w:tab/>
        <w:t xml:space="preserve">The </w:t>
      </w:r>
      <w:del w:id="1643" w:author="Master Repository Process" w:date="2026-09-16T11:40:00Z">
        <w:r w:rsidR="00527825">
          <w:delText>licensing authority</w:delText>
        </w:r>
      </w:del>
      <w:ins w:id="1644" w:author="Master Repository Process" w:date="2026-09-16T11:40:00Z">
        <w:r w:rsidR="004428C8">
          <w:t>Director</w:t>
        </w:r>
      </w:ins>
      <w:r>
        <w:t xml:space="preserve">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14:paraId="34FDFF40" w14:textId="77777777" w:rsidR="00D801BF" w:rsidRDefault="00D801BF">
      <w:pPr>
        <w:pStyle w:val="Subsection"/>
        <w:keepNext/>
      </w:pPr>
      <w:r>
        <w:tab/>
        <w:t>(2a)</w:t>
      </w:r>
      <w:r>
        <w:tab/>
        <w:t xml:space="preserve">Subsection (2) applies — </w:t>
      </w:r>
    </w:p>
    <w:p w14:paraId="0F360D59" w14:textId="77777777" w:rsidR="00D801BF" w:rsidRDefault="00D801BF">
      <w:pPr>
        <w:pStyle w:val="Indenta"/>
      </w:pPr>
      <w:r>
        <w:tab/>
        <w:t>(a)</w:t>
      </w:r>
      <w:r>
        <w:tab/>
        <w:t>whether or not an application has been made for a grant, variation, imposition, cancellation or issue referred to in that subsection; and</w:t>
      </w:r>
    </w:p>
    <w:p w14:paraId="27AAD3AB" w14:textId="77777777" w:rsidR="00D801BF" w:rsidRDefault="00D801BF">
      <w:pPr>
        <w:pStyle w:val="Indenta"/>
      </w:pPr>
      <w:r>
        <w:tab/>
        <w:t>(b)</w:t>
      </w:r>
      <w:r>
        <w:tab/>
        <w:t>even if such an application has been made and has been refused.</w:t>
      </w:r>
    </w:p>
    <w:p w14:paraId="5F8713C5" w14:textId="77777777" w:rsidR="00D801BF" w:rsidRDefault="00D801BF">
      <w:pPr>
        <w:pStyle w:val="Subsection"/>
      </w:pPr>
      <w:r>
        <w:tab/>
        <w:t>(2b)</w:t>
      </w:r>
      <w:r>
        <w:tab/>
        <w:t>The application for a special facility licence must demonstrate how the business for which the licence is sought meets any of the prescribed purposes for which a special facility licence may be granted.</w:t>
      </w:r>
    </w:p>
    <w:p w14:paraId="5C0E65CD" w14:textId="77777777" w:rsidR="00D801BF" w:rsidRDefault="00D801BF">
      <w:pPr>
        <w:pStyle w:val="Subsection"/>
      </w:pPr>
      <w:r>
        <w:tab/>
        <w:t>(3)</w:t>
      </w:r>
      <w:r>
        <w:tab/>
        <w:t>If a special facility licence is granted, it must be granted on such terms and conditions as are necessary to ensure that the licence is used only for the prescribed purpose for which it is granted.</w:t>
      </w:r>
    </w:p>
    <w:p w14:paraId="2F643F44" w14:textId="77777777" w:rsidR="00D801BF" w:rsidRDefault="00D801BF">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14:paraId="33DBECB8" w14:textId="77777777" w:rsidR="00D801BF" w:rsidRDefault="00D801BF">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14:paraId="17152098" w14:textId="77777777" w:rsidR="00D801BF" w:rsidRDefault="00D801BF">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14:paraId="20902137" w14:textId="2BF367B7" w:rsidR="00D801BF" w:rsidRDefault="00D801BF">
      <w:pPr>
        <w:pStyle w:val="Footnotesection"/>
        <w:ind w:left="890" w:hanging="890"/>
      </w:pPr>
      <w:r>
        <w:tab/>
        <w:t>[Section 46 inserted: No. 12 of 1998 s. 29; amended: No. 26 of 2001 s. 5(1); No. 73 of 2006 s. </w:t>
      </w:r>
      <w:del w:id="1645" w:author="Master Repository Process" w:date="2026-09-16T11:40:00Z">
        <w:r w:rsidR="00527825">
          <w:delText>35.]</w:delText>
        </w:r>
      </w:del>
      <w:ins w:id="1646" w:author="Master Repository Process" w:date="2026-09-16T11:40:00Z">
        <w:r>
          <w:t>35</w:t>
        </w:r>
        <w:r w:rsidR="00AA21F2">
          <w:t>; No. 20 of 2025 s. 124</w:t>
        </w:r>
        <w:r w:rsidR="004840F5">
          <w:t>(1)</w:t>
        </w:r>
        <w:r>
          <w:t>.]</w:t>
        </w:r>
      </w:ins>
      <w:r>
        <w:t xml:space="preserve"> </w:t>
      </w:r>
    </w:p>
    <w:p w14:paraId="54570515" w14:textId="7D8B1365" w:rsidR="00D801BF" w:rsidRDefault="00D801BF">
      <w:pPr>
        <w:pStyle w:val="Heading5"/>
        <w:spacing w:before="240"/>
      </w:pPr>
      <w:bookmarkStart w:id="1647" w:name="_Toc230349179"/>
      <w:bookmarkStart w:id="1648" w:name="_Toc233727855"/>
      <w:r w:rsidRPr="0032314A">
        <w:rPr>
          <w:rStyle w:val="CharSectno"/>
        </w:rPr>
        <w:t>46A</w:t>
      </w:r>
      <w:r w:rsidRPr="0032314A">
        <w:t>.</w:t>
      </w:r>
      <w:r w:rsidRPr="0032314A">
        <w:tab/>
      </w:r>
      <w:r w:rsidR="0032314A" w:rsidRPr="009B07CD">
        <w:rPr>
          <w:bCs/>
        </w:rPr>
        <w:t>Special facility licence</w:t>
      </w:r>
      <w:del w:id="1649" w:author="Master Repository Process" w:date="2026-09-16T11:40:00Z">
        <w:r w:rsidR="00527825">
          <w:delText>,</w:delText>
        </w:r>
      </w:del>
      <w:ins w:id="1650" w:author="Master Repository Process" w:date="2026-09-16T11:40:00Z">
        <w:r w:rsidR="0032314A" w:rsidRPr="009B07CD">
          <w:rPr>
            <w:bCs/>
          </w:rPr>
          <w:t>:</w:t>
        </w:r>
      </w:ins>
      <w:r w:rsidR="0032314A" w:rsidRPr="009B07CD">
        <w:rPr>
          <w:bCs/>
        </w:rPr>
        <w:t xml:space="preserve"> restrictions on </w:t>
      </w:r>
      <w:del w:id="1651" w:author="Master Repository Process" w:date="2026-09-16T11:40:00Z">
        <w:r w:rsidR="00527825">
          <w:delText>varying</w:delText>
        </w:r>
      </w:del>
      <w:bookmarkEnd w:id="1647"/>
      <w:ins w:id="1652" w:author="Master Repository Process" w:date="2026-09-16T11:40:00Z">
        <w:r w:rsidR="0032314A" w:rsidRPr="009B07CD">
          <w:rPr>
            <w:bCs/>
          </w:rPr>
          <w:t>variation</w:t>
        </w:r>
      </w:ins>
      <w:bookmarkEnd w:id="1648"/>
    </w:p>
    <w:p w14:paraId="296AE91F" w14:textId="5B73FC8E" w:rsidR="00D801BF" w:rsidRDefault="00D801BF">
      <w:pPr>
        <w:pStyle w:val="Subsection"/>
        <w:keepNext/>
        <w:spacing w:before="180"/>
      </w:pPr>
      <w:r>
        <w:tab/>
        <w:t>(1)</w:t>
      </w:r>
      <w:r>
        <w:tab/>
        <w:t xml:space="preserve">The </w:t>
      </w:r>
      <w:del w:id="1653" w:author="Master Repository Process" w:date="2026-09-16T11:40:00Z">
        <w:r w:rsidR="00527825">
          <w:delText>licensing authority</w:delText>
        </w:r>
      </w:del>
      <w:ins w:id="1654" w:author="Master Repository Process" w:date="2026-09-16T11:40:00Z">
        <w:r w:rsidR="004E6949">
          <w:t>Director</w:t>
        </w:r>
      </w:ins>
      <w:r>
        <w:t xml:space="preserve"> is not to vary a special facility licence, or impose, vary or cancel a condition on a special facility licence, if — </w:t>
      </w:r>
    </w:p>
    <w:p w14:paraId="057E12B9" w14:textId="77777777" w:rsidR="00D801BF" w:rsidRDefault="00D801BF">
      <w:pPr>
        <w:pStyle w:val="Indenta"/>
      </w:pPr>
      <w:r>
        <w:tab/>
        <w:t>(a)</w:t>
      </w:r>
      <w:r>
        <w:tab/>
        <w:t>granting or varying a licence of another class; or</w:t>
      </w:r>
    </w:p>
    <w:p w14:paraId="50A0E91F" w14:textId="77777777" w:rsidR="00D801BF" w:rsidRDefault="00D801BF">
      <w:pPr>
        <w:pStyle w:val="Indenta"/>
      </w:pPr>
      <w:r>
        <w:tab/>
        <w:t>(b)</w:t>
      </w:r>
      <w:r>
        <w:tab/>
        <w:t>imposing, varying or cancelling a condition on a licence of another class; or</w:t>
      </w:r>
    </w:p>
    <w:p w14:paraId="481C20A7" w14:textId="77777777" w:rsidR="00D801BF" w:rsidRDefault="00D801BF">
      <w:pPr>
        <w:pStyle w:val="Indenta"/>
        <w:keepNext/>
        <w:keepLines/>
      </w:pPr>
      <w:r>
        <w:tab/>
        <w:t>(c)</w:t>
      </w:r>
      <w:r>
        <w:tab/>
        <w:t>issuing an extended trading permit in respect of a licence of another class,</w:t>
      </w:r>
    </w:p>
    <w:p w14:paraId="7A1D9110" w14:textId="77777777" w:rsidR="00D801BF" w:rsidRDefault="00D801BF">
      <w:pPr>
        <w:pStyle w:val="Subsection"/>
        <w:keepNext/>
        <w:keepLines/>
      </w:pPr>
      <w:r>
        <w:tab/>
      </w:r>
      <w:r>
        <w:tab/>
        <w:t xml:space="preserve">would achieve the purposes for which — </w:t>
      </w:r>
    </w:p>
    <w:p w14:paraId="5B531051" w14:textId="77777777" w:rsidR="00D801BF" w:rsidRDefault="00D801BF">
      <w:pPr>
        <w:pStyle w:val="Indenta"/>
      </w:pPr>
      <w:r>
        <w:tab/>
        <w:t>(d)</w:t>
      </w:r>
      <w:r>
        <w:tab/>
        <w:t>the variation of the special facility licence is sought; or</w:t>
      </w:r>
    </w:p>
    <w:p w14:paraId="1CA5D6DC" w14:textId="77777777" w:rsidR="00D801BF" w:rsidRDefault="00D801BF">
      <w:pPr>
        <w:pStyle w:val="Indenta"/>
      </w:pPr>
      <w:r>
        <w:tab/>
        <w:t>(e)</w:t>
      </w:r>
      <w:r>
        <w:tab/>
        <w:t>the imposition, variation or cancellation of a condition on the special facility licence is sought.</w:t>
      </w:r>
    </w:p>
    <w:p w14:paraId="21306AD3" w14:textId="77777777" w:rsidR="00D801BF" w:rsidRDefault="00D801BF">
      <w:pPr>
        <w:pStyle w:val="Subsection"/>
        <w:keepNext/>
      </w:pPr>
      <w:r>
        <w:tab/>
        <w:t>(2)</w:t>
      </w:r>
      <w:r>
        <w:tab/>
        <w:t xml:space="preserve">Subsection (1) applies — </w:t>
      </w:r>
    </w:p>
    <w:p w14:paraId="597EDD45" w14:textId="77777777" w:rsidR="00D801BF" w:rsidRDefault="00D801BF">
      <w:pPr>
        <w:pStyle w:val="Indenta"/>
      </w:pPr>
      <w:r>
        <w:tab/>
        <w:t>(a)</w:t>
      </w:r>
      <w:r>
        <w:tab/>
        <w:t>whether or not an application has been made for a grant, variation, imposition, cancellation or issue referred to in paragraph (a), (b) or (c) of that subsection; and</w:t>
      </w:r>
    </w:p>
    <w:p w14:paraId="72FB77E1" w14:textId="77777777" w:rsidR="00D801BF" w:rsidRDefault="00D801BF">
      <w:pPr>
        <w:pStyle w:val="Indenta"/>
      </w:pPr>
      <w:r>
        <w:tab/>
        <w:t>(b)</w:t>
      </w:r>
      <w:r>
        <w:tab/>
        <w:t>even if such an application has been made and has been refused.</w:t>
      </w:r>
    </w:p>
    <w:p w14:paraId="3432EE72" w14:textId="0BACBEF6" w:rsidR="00D801BF" w:rsidRDefault="00D801BF">
      <w:pPr>
        <w:pStyle w:val="Footnotesection"/>
      </w:pPr>
      <w:r>
        <w:tab/>
        <w:t>[Section 46A inserted: No. 73 of 2006 s. </w:t>
      </w:r>
      <w:del w:id="1655" w:author="Master Repository Process" w:date="2026-09-16T11:40:00Z">
        <w:r w:rsidR="00527825">
          <w:delText>36.]</w:delText>
        </w:r>
      </w:del>
      <w:ins w:id="1656" w:author="Master Repository Process" w:date="2026-09-16T11:40:00Z">
        <w:r>
          <w:t>36</w:t>
        </w:r>
        <w:r w:rsidR="004E6949">
          <w:t>; amended:</w:t>
        </w:r>
        <w:r w:rsidR="004E6949" w:rsidRPr="004E6949">
          <w:t xml:space="preserve"> </w:t>
        </w:r>
        <w:r w:rsidR="004E6949">
          <w:t>No. 20 of 2025 s. 124</w:t>
        </w:r>
        <w:r w:rsidR="004840F5">
          <w:t>(1)</w:t>
        </w:r>
        <w:r>
          <w:t>.]</w:t>
        </w:r>
      </w:ins>
    </w:p>
    <w:p w14:paraId="20F2610F" w14:textId="77777777" w:rsidR="00D801BF" w:rsidRDefault="00D801BF">
      <w:pPr>
        <w:pStyle w:val="Heading5"/>
      </w:pPr>
      <w:bookmarkStart w:id="1657" w:name="_Toc233727856"/>
      <w:bookmarkStart w:id="1658" w:name="_Toc230349180"/>
      <w:r>
        <w:rPr>
          <w:rStyle w:val="CharSectno"/>
        </w:rPr>
        <w:t>46B</w:t>
      </w:r>
      <w:r>
        <w:t>.</w:t>
      </w:r>
      <w:r>
        <w:tab/>
        <w:t>Alternatives to granting or varying special facility licences</w:t>
      </w:r>
      <w:bookmarkEnd w:id="1657"/>
      <w:bookmarkEnd w:id="1658"/>
    </w:p>
    <w:p w14:paraId="0D824788" w14:textId="4E21FADF" w:rsidR="00D801BF" w:rsidRDefault="00D801BF">
      <w:pPr>
        <w:pStyle w:val="Subsection"/>
      </w:pPr>
      <w:r>
        <w:tab/>
        <w:t>(1)</w:t>
      </w:r>
      <w:r>
        <w:tab/>
        <w:t xml:space="preserve">If the </w:t>
      </w:r>
      <w:del w:id="1659" w:author="Master Repository Process" w:date="2026-09-16T11:40:00Z">
        <w:r w:rsidR="00527825">
          <w:delText>licensing authority</w:delText>
        </w:r>
      </w:del>
      <w:ins w:id="1660" w:author="Master Repository Process" w:date="2026-09-16T11:40:00Z">
        <w:r w:rsidR="00B62371">
          <w:t>Director</w:t>
        </w:r>
      </w:ins>
      <w:r>
        <w:t xml:space="preserve"> does not grant or vary a special facility licence because section 46(2) or 46A(1) applies, the </w:t>
      </w:r>
      <w:del w:id="1661" w:author="Master Repository Process" w:date="2026-09-16T11:40:00Z">
        <w:r w:rsidR="00527825">
          <w:delText>licensing authority</w:delText>
        </w:r>
      </w:del>
      <w:ins w:id="1662" w:author="Master Repository Process" w:date="2026-09-16T11:40:00Z">
        <w:r w:rsidR="00B62371">
          <w:t>Director</w:t>
        </w:r>
      </w:ins>
      <w:r>
        <w:t xml:space="preserve"> may, with the agreement of the applicant, treat the application for, or for the variation of, the special facility licence as an application for — </w:t>
      </w:r>
    </w:p>
    <w:p w14:paraId="59FEE008" w14:textId="77777777" w:rsidR="00D801BF" w:rsidRDefault="00D801BF">
      <w:pPr>
        <w:pStyle w:val="Indenta"/>
      </w:pPr>
      <w:r>
        <w:tab/>
        <w:t>(a)</w:t>
      </w:r>
      <w:r>
        <w:tab/>
        <w:t>the grant or variation of a licence of another class; or</w:t>
      </w:r>
    </w:p>
    <w:p w14:paraId="21E57284" w14:textId="77777777" w:rsidR="00D801BF" w:rsidRDefault="00D801BF">
      <w:pPr>
        <w:pStyle w:val="Indenta"/>
      </w:pPr>
      <w:r>
        <w:tab/>
        <w:t>(b)</w:t>
      </w:r>
      <w:r>
        <w:tab/>
        <w:t>the imposition, variation or cancellation of a condition on a licence of another class; or</w:t>
      </w:r>
    </w:p>
    <w:p w14:paraId="7A670319" w14:textId="77777777" w:rsidR="00D801BF" w:rsidRDefault="00D801BF">
      <w:pPr>
        <w:pStyle w:val="Indenta"/>
      </w:pPr>
      <w:r>
        <w:tab/>
        <w:t>(c)</w:t>
      </w:r>
      <w:r>
        <w:tab/>
        <w:t>the issue of an extended trading permit in respect of a licence of another class.</w:t>
      </w:r>
    </w:p>
    <w:p w14:paraId="5CEECB6B" w14:textId="4D3C7BE7" w:rsidR="00D801BF" w:rsidRDefault="00D801BF">
      <w:pPr>
        <w:pStyle w:val="Subsection"/>
      </w:pPr>
      <w:r>
        <w:tab/>
        <w:t>(2)</w:t>
      </w:r>
      <w:r>
        <w:tab/>
        <w:t xml:space="preserve">The </w:t>
      </w:r>
      <w:del w:id="1663" w:author="Master Repository Process" w:date="2026-09-16T11:40:00Z">
        <w:r w:rsidR="00527825">
          <w:delText>licensing authority</w:delText>
        </w:r>
      </w:del>
      <w:ins w:id="1664" w:author="Master Repository Process" w:date="2026-09-16T11:40:00Z">
        <w:r w:rsidR="00B62371">
          <w:t>Director</w:t>
        </w:r>
      </w:ins>
      <w:r>
        <w:t xml:space="preserve"> may on </w:t>
      </w:r>
      <w:del w:id="1665" w:author="Master Repository Process" w:date="2026-09-16T11:40:00Z">
        <w:r w:rsidR="00527825">
          <w:delText>its</w:delText>
        </w:r>
      </w:del>
      <w:ins w:id="1666" w:author="Master Repository Process" w:date="2026-09-16T11:40:00Z">
        <w:r w:rsidR="00A005FF">
          <w:t>the Director’s</w:t>
        </w:r>
      </w:ins>
      <w:r w:rsidR="00A005FF">
        <w:t xml:space="preserve"> own</w:t>
      </w:r>
      <w:r>
        <w:t xml:space="preserve"> initiative or on the application of the licensee — </w:t>
      </w:r>
    </w:p>
    <w:p w14:paraId="4FFEB318" w14:textId="77777777" w:rsidR="00D801BF" w:rsidRDefault="00D801BF">
      <w:pPr>
        <w:pStyle w:val="Indenta"/>
      </w:pPr>
      <w:r>
        <w:tab/>
        <w:t>(a)</w:t>
      </w:r>
      <w:r>
        <w:tab/>
        <w:t>cancel a special facility licence; and</w:t>
      </w:r>
    </w:p>
    <w:p w14:paraId="792976C8" w14:textId="77777777" w:rsidR="00D801BF" w:rsidRDefault="00D801BF">
      <w:pPr>
        <w:pStyle w:val="Indenta"/>
        <w:keepNext/>
      </w:pPr>
      <w:r>
        <w:tab/>
        <w:t>(b)</w:t>
      </w:r>
      <w:r>
        <w:tab/>
        <w:t xml:space="preserve">in respect of the premises to which the special facility licence related — </w:t>
      </w:r>
    </w:p>
    <w:p w14:paraId="46BED968" w14:textId="77777777" w:rsidR="00D801BF" w:rsidRDefault="00D801BF">
      <w:pPr>
        <w:pStyle w:val="Indenti"/>
      </w:pPr>
      <w:r>
        <w:tab/>
        <w:t>(i)</w:t>
      </w:r>
      <w:r>
        <w:tab/>
        <w:t xml:space="preserve">grant to the person who was the licensee a licence of another class; and </w:t>
      </w:r>
    </w:p>
    <w:p w14:paraId="22A74346" w14:textId="246A20EA" w:rsidR="00D801BF" w:rsidRDefault="00D801BF">
      <w:pPr>
        <w:pStyle w:val="Indenti"/>
      </w:pPr>
      <w:r>
        <w:tab/>
        <w:t>(ii)</w:t>
      </w:r>
      <w:r>
        <w:tab/>
        <w:t xml:space="preserve">if considered appropriate by the </w:t>
      </w:r>
      <w:del w:id="1667" w:author="Master Repository Process" w:date="2026-09-16T11:40:00Z">
        <w:r w:rsidR="00527825">
          <w:delText>licensing authority</w:delText>
        </w:r>
      </w:del>
      <w:ins w:id="1668" w:author="Master Repository Process" w:date="2026-09-16T11:40:00Z">
        <w:r w:rsidR="00B62371">
          <w:t>Director</w:t>
        </w:r>
      </w:ins>
      <w:r>
        <w:t>, issue to that person an extended trading permit.</w:t>
      </w:r>
    </w:p>
    <w:p w14:paraId="05CC9BC4" w14:textId="032D1D94" w:rsidR="00D801BF" w:rsidRDefault="00D801BF">
      <w:pPr>
        <w:pStyle w:val="Subsection"/>
        <w:keepNext/>
      </w:pPr>
      <w:r>
        <w:tab/>
        <w:t>(3)</w:t>
      </w:r>
      <w:r>
        <w:tab/>
        <w:t xml:space="preserve">If the </w:t>
      </w:r>
      <w:del w:id="1669" w:author="Master Repository Process" w:date="2026-09-16T11:40:00Z">
        <w:r w:rsidR="00527825">
          <w:delText>licensing authority</w:delText>
        </w:r>
      </w:del>
      <w:ins w:id="1670" w:author="Master Repository Process" w:date="2026-09-16T11:40:00Z">
        <w:r w:rsidR="00B62371">
          <w:t>Director</w:t>
        </w:r>
      </w:ins>
      <w:r>
        <w:t xml:space="preserve"> on </w:t>
      </w:r>
      <w:del w:id="1671" w:author="Master Repository Process" w:date="2026-09-16T11:40:00Z">
        <w:r w:rsidR="00527825">
          <w:delText>its</w:delText>
        </w:r>
      </w:del>
      <w:ins w:id="1672" w:author="Master Repository Process" w:date="2026-09-16T11:40:00Z">
        <w:r w:rsidR="00A005FF">
          <w:t>the Director’s</w:t>
        </w:r>
      </w:ins>
      <w:r w:rsidR="00A005FF">
        <w:t xml:space="preserve"> own</w:t>
      </w:r>
      <w:r>
        <w:t xml:space="preserve"> initiative proposes to cancel a special facility licence and grant a licence of another class under subsection (2), the </w:t>
      </w:r>
      <w:del w:id="1673" w:author="Master Repository Process" w:date="2026-09-16T11:40:00Z">
        <w:r w:rsidR="00527825">
          <w:delText>licensing authority —</w:delText>
        </w:r>
      </w:del>
      <w:ins w:id="1674" w:author="Master Repository Process" w:date="2026-09-16T11:40:00Z">
        <w:r w:rsidR="00B62371">
          <w:t>Director</w:t>
        </w:r>
        <w:r>
          <w:t> —</w:t>
        </w:r>
      </w:ins>
      <w:r>
        <w:t xml:space="preserve"> </w:t>
      </w:r>
    </w:p>
    <w:p w14:paraId="15805EAF" w14:textId="77777777" w:rsidR="00D801BF" w:rsidRDefault="00D801BF">
      <w:pPr>
        <w:pStyle w:val="Indenta"/>
      </w:pPr>
      <w:r>
        <w:tab/>
        <w:t>(a)</w:t>
      </w:r>
      <w:r>
        <w:tab/>
        <w:t>is to give the licensee a notice that sets out the proposal and the reasons for it; and</w:t>
      </w:r>
    </w:p>
    <w:p w14:paraId="78BD270D" w14:textId="77777777" w:rsidR="00D801BF" w:rsidRDefault="00D801BF">
      <w:pPr>
        <w:pStyle w:val="Indenta"/>
      </w:pPr>
      <w:r>
        <w:tab/>
        <w:t>(b)</w:t>
      </w:r>
      <w:r>
        <w:tab/>
        <w:t>is to give the licensee a reasonable opportunity to make submissions or to be heard in relation to the proposal.</w:t>
      </w:r>
    </w:p>
    <w:p w14:paraId="0B9028DE" w14:textId="28D7CD68" w:rsidR="00D801BF" w:rsidRDefault="00D801BF">
      <w:pPr>
        <w:pStyle w:val="Footnotesection"/>
        <w:ind w:left="890" w:hanging="890"/>
      </w:pPr>
      <w:r>
        <w:tab/>
        <w:t>[Section 46B inserted: No. 73 of 2006 s. 36; amended: No. 20 of 2025 s. 67</w:t>
      </w:r>
      <w:ins w:id="1675" w:author="Master Repository Process" w:date="2026-09-16T11:40:00Z">
        <w:r w:rsidR="00A005FF">
          <w:t>, 124</w:t>
        </w:r>
        <w:r w:rsidR="004840F5">
          <w:t>(1)</w:t>
        </w:r>
        <w:r w:rsidR="00B62371">
          <w:t xml:space="preserve"> and 12</w:t>
        </w:r>
        <w:r w:rsidR="00A005FF">
          <w:t>5</w:t>
        </w:r>
      </w:ins>
      <w:r>
        <w:t>.]</w:t>
      </w:r>
    </w:p>
    <w:p w14:paraId="347C8BF7" w14:textId="77777777" w:rsidR="00D801BF" w:rsidRDefault="00D801BF">
      <w:pPr>
        <w:pStyle w:val="Heading5"/>
        <w:keepLines w:val="0"/>
        <w:spacing w:before="180"/>
        <w:rPr>
          <w:snapToGrid w:val="0"/>
        </w:rPr>
      </w:pPr>
      <w:bookmarkStart w:id="1676" w:name="_Toc233727857"/>
      <w:bookmarkStart w:id="1677" w:name="_Toc230349181"/>
      <w:r>
        <w:rPr>
          <w:rStyle w:val="CharSectno"/>
        </w:rPr>
        <w:t>47</w:t>
      </w:r>
      <w:r>
        <w:rPr>
          <w:snapToGrid w:val="0"/>
        </w:rPr>
        <w:t>.</w:t>
      </w:r>
      <w:r>
        <w:rPr>
          <w:snapToGrid w:val="0"/>
        </w:rPr>
        <w:tab/>
        <w:t>Liquor store licence, effect of</w:t>
      </w:r>
      <w:bookmarkEnd w:id="1676"/>
      <w:bookmarkEnd w:id="1677"/>
    </w:p>
    <w:p w14:paraId="291248DD" w14:textId="77777777" w:rsidR="00D801BF" w:rsidRDefault="00D801BF">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14:paraId="3D8220B9" w14:textId="77777777" w:rsidR="00D801BF" w:rsidRDefault="00D801BF">
      <w:pPr>
        <w:pStyle w:val="Subsection"/>
        <w:keepNext/>
        <w:rPr>
          <w:snapToGrid w:val="0"/>
        </w:rPr>
      </w:pPr>
      <w:r>
        <w:rPr>
          <w:snapToGrid w:val="0"/>
        </w:rPr>
        <w:tab/>
        <w:t>(2)</w:t>
      </w:r>
      <w:r>
        <w:rPr>
          <w:snapToGrid w:val="0"/>
        </w:rPr>
        <w:tab/>
        <w:t>The licensee of a liquor store licence is authorised to supply liquor, by way of free sample — </w:t>
      </w:r>
    </w:p>
    <w:p w14:paraId="442E3C43" w14:textId="77777777" w:rsidR="00D801BF" w:rsidRDefault="00D801BF">
      <w:pPr>
        <w:pStyle w:val="Indenta"/>
        <w:rPr>
          <w:snapToGrid w:val="0"/>
        </w:rPr>
      </w:pPr>
      <w:r>
        <w:rPr>
          <w:snapToGrid w:val="0"/>
        </w:rPr>
        <w:tab/>
        <w:t>(a)</w:t>
      </w:r>
      <w:r>
        <w:rPr>
          <w:snapToGrid w:val="0"/>
        </w:rPr>
        <w:tab/>
        <w:t>for consumption on a part of the licensed premises approved for the purpose by the Director; or</w:t>
      </w:r>
    </w:p>
    <w:p w14:paraId="3CCAB520" w14:textId="77777777" w:rsidR="00D801BF" w:rsidRDefault="00D801BF">
      <w:pPr>
        <w:pStyle w:val="Indenta"/>
        <w:rPr>
          <w:snapToGrid w:val="0"/>
        </w:rPr>
      </w:pPr>
      <w:r>
        <w:rPr>
          <w:snapToGrid w:val="0"/>
        </w:rPr>
        <w:tab/>
        <w:t>(b)</w:t>
      </w:r>
      <w:r>
        <w:rPr>
          <w:snapToGrid w:val="0"/>
        </w:rPr>
        <w:tab/>
        <w:t>for consumption off the premises.</w:t>
      </w:r>
    </w:p>
    <w:p w14:paraId="47935DD9" w14:textId="77777777" w:rsidR="00D801BF" w:rsidRDefault="00D801BF">
      <w:pPr>
        <w:pStyle w:val="Footnotesection"/>
        <w:ind w:left="890" w:hanging="890"/>
      </w:pPr>
      <w:r>
        <w:tab/>
        <w:t xml:space="preserve">[Section 47 amended: No. 12 of 1998 s. 30.] </w:t>
      </w:r>
    </w:p>
    <w:p w14:paraId="7B8423C5" w14:textId="77777777" w:rsidR="00D801BF" w:rsidRDefault="00D801BF">
      <w:pPr>
        <w:pStyle w:val="Ednotedivision"/>
        <w:spacing w:before="240"/>
      </w:pPr>
      <w:r>
        <w:t>[Heading deleted: No. 73 of 2006 s. 37.]</w:t>
      </w:r>
    </w:p>
    <w:p w14:paraId="175D49E2" w14:textId="77777777" w:rsidR="00D801BF" w:rsidRDefault="00D801BF">
      <w:pPr>
        <w:pStyle w:val="Heading5"/>
        <w:spacing w:before="240"/>
        <w:rPr>
          <w:snapToGrid w:val="0"/>
        </w:rPr>
      </w:pPr>
      <w:bookmarkStart w:id="1678" w:name="_Toc233727858"/>
      <w:bookmarkStart w:id="1679" w:name="_Toc230349182"/>
      <w:r>
        <w:rPr>
          <w:rStyle w:val="CharSectno"/>
        </w:rPr>
        <w:t>48</w:t>
      </w:r>
      <w:r>
        <w:rPr>
          <w:snapToGrid w:val="0"/>
        </w:rPr>
        <w:t>.</w:t>
      </w:r>
      <w:r>
        <w:rPr>
          <w:snapToGrid w:val="0"/>
        </w:rPr>
        <w:tab/>
        <w:t>Club licence, kinds, conditions and effect of</w:t>
      </w:r>
      <w:bookmarkEnd w:id="1678"/>
      <w:bookmarkEnd w:id="1679"/>
    </w:p>
    <w:p w14:paraId="70E82CC1" w14:textId="77777777" w:rsidR="00D801BF" w:rsidRDefault="00D801BF">
      <w:pPr>
        <w:pStyle w:val="Subsection"/>
        <w:keepNext/>
        <w:keepLines/>
        <w:rPr>
          <w:snapToGrid w:val="0"/>
        </w:rPr>
      </w:pPr>
      <w:r>
        <w:rPr>
          <w:snapToGrid w:val="0"/>
        </w:rPr>
        <w:tab/>
        <w:t>(1)</w:t>
      </w:r>
      <w:r>
        <w:rPr>
          <w:snapToGrid w:val="0"/>
        </w:rPr>
        <w:tab/>
        <w:t>For the purposes of this Act a club licence — </w:t>
      </w:r>
    </w:p>
    <w:p w14:paraId="1609D729" w14:textId="77777777" w:rsidR="00D801BF" w:rsidRDefault="00D801BF">
      <w:pPr>
        <w:pStyle w:val="Indenta"/>
        <w:spacing w:before="60"/>
        <w:rPr>
          <w:snapToGrid w:val="0"/>
        </w:rPr>
      </w:pPr>
      <w:r>
        <w:rPr>
          <w:snapToGrid w:val="0"/>
        </w:rPr>
        <w:tab/>
        <w:t>(a)</w:t>
      </w:r>
      <w:r>
        <w:rPr>
          <w:snapToGrid w:val="0"/>
        </w:rPr>
        <w:tab/>
        <w:t>which is expressed to be granted as a club restricted licence; or</w:t>
      </w:r>
    </w:p>
    <w:p w14:paraId="128FFADE" w14:textId="77777777" w:rsidR="00D801BF" w:rsidRDefault="00D801BF">
      <w:pPr>
        <w:pStyle w:val="Indenta"/>
        <w:spacing w:before="60"/>
      </w:pPr>
      <w:r>
        <w:tab/>
        <w:t>(b)</w:t>
      </w:r>
      <w:r>
        <w:tab/>
        <w:t>which is subject to conditions prohibiting the sale of liquor for consumption off the premises, or the removal of liquor from the premises, unless subsection (9) applies,</w:t>
      </w:r>
    </w:p>
    <w:p w14:paraId="3897C840" w14:textId="77777777" w:rsidR="00D801BF" w:rsidRDefault="00D801BF">
      <w:pPr>
        <w:pStyle w:val="Subsection"/>
        <w:rPr>
          <w:snapToGrid w:val="0"/>
        </w:rPr>
      </w:pPr>
      <w:r>
        <w:rPr>
          <w:snapToGrid w:val="0"/>
        </w:rPr>
        <w:tab/>
      </w:r>
      <w:r>
        <w:rPr>
          <w:snapToGrid w:val="0"/>
        </w:rPr>
        <w:tab/>
        <w:t>shall be referred to as a club restricted licence.</w:t>
      </w:r>
    </w:p>
    <w:p w14:paraId="31EA2288" w14:textId="77777777" w:rsidR="00D801BF" w:rsidRDefault="00D801BF">
      <w:pPr>
        <w:pStyle w:val="Subsection"/>
        <w:keepNext/>
        <w:keepLines/>
        <w:rPr>
          <w:snapToGrid w:val="0"/>
        </w:rPr>
      </w:pPr>
      <w:r>
        <w:rPr>
          <w:snapToGrid w:val="0"/>
        </w:rPr>
        <w:tab/>
        <w:t>(2)</w:t>
      </w:r>
      <w:r>
        <w:rPr>
          <w:snapToGrid w:val="0"/>
        </w:rPr>
        <w:tab/>
        <w:t>Subject to this Act a club licence authorises the sale, during permitted hours, of liquor — </w:t>
      </w:r>
    </w:p>
    <w:p w14:paraId="7E3B88BB" w14:textId="77777777" w:rsidR="00D801BF" w:rsidRDefault="00D801BF">
      <w:pPr>
        <w:pStyle w:val="Indenta"/>
        <w:rPr>
          <w:snapToGrid w:val="0"/>
        </w:rPr>
      </w:pPr>
      <w:r>
        <w:rPr>
          <w:snapToGrid w:val="0"/>
        </w:rPr>
        <w:tab/>
        <w:t>(a)</w:t>
      </w:r>
      <w:r>
        <w:rPr>
          <w:snapToGrid w:val="0"/>
        </w:rPr>
        <w:tab/>
        <w:t>to a member and to the guests of that member in the company of that member — </w:t>
      </w:r>
    </w:p>
    <w:p w14:paraId="4CF95928" w14:textId="77777777" w:rsidR="00D801BF" w:rsidRDefault="00D801BF">
      <w:pPr>
        <w:pStyle w:val="Indenti"/>
        <w:keepLines/>
        <w:rPr>
          <w:snapToGrid w:val="0"/>
        </w:rPr>
      </w:pPr>
      <w:r>
        <w:rPr>
          <w:snapToGrid w:val="0"/>
        </w:rPr>
        <w:tab/>
        <w:t>(i)</w:t>
      </w:r>
      <w:r>
        <w:rPr>
          <w:snapToGrid w:val="0"/>
        </w:rPr>
        <w:tab/>
        <w:t>for consumption on the licensed premises, subject to subsection (4)(b); or</w:t>
      </w:r>
    </w:p>
    <w:p w14:paraId="14DE2AAD" w14:textId="77777777" w:rsidR="00D801BF" w:rsidRDefault="00D801BF">
      <w:pPr>
        <w:pStyle w:val="Indenti"/>
        <w:rPr>
          <w:snapToGrid w:val="0"/>
        </w:rPr>
      </w:pPr>
      <w:r>
        <w:rPr>
          <w:snapToGrid w:val="0"/>
        </w:rPr>
        <w:tab/>
        <w:t>(ii)</w:t>
      </w:r>
      <w:r>
        <w:rPr>
          <w:snapToGrid w:val="0"/>
        </w:rPr>
        <w:tab/>
        <w:t xml:space="preserve">ancillary to a meal supplied at the club by or on behalf of the club to a member and to each of the guests of that member (without limitation as to number), being guests of whose attendance prior notice was given to the club in accordance with </w:t>
      </w:r>
      <w:r>
        <w:t>the rules of the club;</w:t>
      </w:r>
    </w:p>
    <w:p w14:paraId="2A17EBD7" w14:textId="77777777" w:rsidR="00D801BF" w:rsidRDefault="00D801BF">
      <w:pPr>
        <w:pStyle w:val="Indenta"/>
        <w:rPr>
          <w:snapToGrid w:val="0"/>
        </w:rPr>
      </w:pPr>
      <w:r>
        <w:rPr>
          <w:snapToGrid w:val="0"/>
        </w:rPr>
        <w:tab/>
      </w:r>
      <w:r>
        <w:rPr>
          <w:snapToGrid w:val="0"/>
        </w:rPr>
        <w:tab/>
        <w:t>or</w:t>
      </w:r>
    </w:p>
    <w:p w14:paraId="72BF6B66" w14:textId="77777777" w:rsidR="00D801BF" w:rsidRDefault="00D801BF">
      <w:pPr>
        <w:pStyle w:val="Indenta"/>
        <w:rPr>
          <w:snapToGrid w:val="0"/>
        </w:rPr>
      </w:pPr>
      <w:r>
        <w:rPr>
          <w:snapToGrid w:val="0"/>
        </w:rPr>
        <w:tab/>
        <w:t>(b)</w:t>
      </w:r>
      <w:r>
        <w:rPr>
          <w:snapToGrid w:val="0"/>
        </w:rPr>
        <w:tab/>
        <w:t xml:space="preserve">to a member, for consumption by the guests of that member (without limitation as to number) at a function held by or on behalf of that member at the club if in accordance with </w:t>
      </w:r>
      <w:r>
        <w:t>the rules of the club; or</w:t>
      </w:r>
    </w:p>
    <w:p w14:paraId="34880F28" w14:textId="77777777" w:rsidR="00D801BF" w:rsidRDefault="00D801BF">
      <w:pPr>
        <w:pStyle w:val="Indenta"/>
        <w:rPr>
          <w:snapToGrid w:val="0"/>
        </w:rPr>
      </w:pPr>
      <w:r>
        <w:rPr>
          <w:snapToGrid w:val="0"/>
        </w:rPr>
        <w:tab/>
        <w:t>(c)</w:t>
      </w:r>
      <w:r>
        <w:rPr>
          <w:snapToGrid w:val="0"/>
        </w:rPr>
        <w:tab/>
        <w:t>to a member, if — </w:t>
      </w:r>
    </w:p>
    <w:p w14:paraId="62BA48F9" w14:textId="77777777" w:rsidR="00D801BF" w:rsidRDefault="00D801BF">
      <w:pPr>
        <w:pStyle w:val="Indenti"/>
        <w:rPr>
          <w:snapToGrid w:val="0"/>
        </w:rPr>
      </w:pPr>
      <w:r>
        <w:rPr>
          <w:snapToGrid w:val="0"/>
        </w:rPr>
        <w:tab/>
        <w:t>(i)</w:t>
      </w:r>
      <w:r>
        <w:rPr>
          <w:snapToGrid w:val="0"/>
        </w:rPr>
        <w:tab/>
        <w:t>the licence is not a club restricted licence; or</w:t>
      </w:r>
    </w:p>
    <w:p w14:paraId="1F8E5153" w14:textId="77777777" w:rsidR="00D801BF" w:rsidRDefault="00D801BF">
      <w:pPr>
        <w:pStyle w:val="Indenti"/>
        <w:rPr>
          <w:snapToGrid w:val="0"/>
        </w:rPr>
      </w:pPr>
      <w:r>
        <w:rPr>
          <w:snapToGrid w:val="0"/>
        </w:rPr>
        <w:tab/>
        <w:t>(ii)</w:t>
      </w:r>
      <w:r>
        <w:rPr>
          <w:snapToGrid w:val="0"/>
        </w:rPr>
        <w:tab/>
        <w:t>subsection (9) applies,</w:t>
      </w:r>
    </w:p>
    <w:p w14:paraId="31D2A0F7" w14:textId="77777777" w:rsidR="00D801BF" w:rsidRDefault="00D801BF">
      <w:pPr>
        <w:pStyle w:val="Indenta"/>
        <w:rPr>
          <w:snapToGrid w:val="0"/>
        </w:rPr>
      </w:pPr>
      <w:r>
        <w:rPr>
          <w:snapToGrid w:val="0"/>
        </w:rPr>
        <w:tab/>
      </w:r>
      <w:r>
        <w:rPr>
          <w:snapToGrid w:val="0"/>
        </w:rPr>
        <w:tab/>
        <w:t xml:space="preserve">and the liquor is packaged liquor, subject to </w:t>
      </w:r>
      <w:r>
        <w:t>subsections (3) and (4)(c),</w:t>
      </w:r>
    </w:p>
    <w:p w14:paraId="7875E5F7" w14:textId="77777777" w:rsidR="00D801BF" w:rsidRDefault="00D801BF">
      <w:pPr>
        <w:pStyle w:val="Subsection"/>
        <w:rPr>
          <w:snapToGrid w:val="0"/>
        </w:rPr>
      </w:pPr>
      <w:r>
        <w:rPr>
          <w:snapToGrid w:val="0"/>
        </w:rPr>
        <w:tab/>
      </w:r>
      <w:r>
        <w:rPr>
          <w:snapToGrid w:val="0"/>
        </w:rPr>
        <w:tab/>
        <w:t xml:space="preserve">if the </w:t>
      </w:r>
      <w:r>
        <w:t>rules of the club</w:t>
      </w:r>
      <w:r>
        <w:rPr>
          <w:snapToGrid w:val="0"/>
        </w:rPr>
        <w:t xml:space="preserve"> are not thereby contravened.</w:t>
      </w:r>
    </w:p>
    <w:p w14:paraId="5E042472" w14:textId="77777777" w:rsidR="00D801BF" w:rsidRDefault="00D801BF">
      <w:pPr>
        <w:pStyle w:val="Subsection"/>
      </w:pPr>
      <w:r>
        <w:tab/>
        <w:t>(2A)</w:t>
      </w:r>
      <w:r>
        <w:tab/>
        <w:t>Subject to this Act, a club licence authorises the sale, during permitted hours, of liquor to a visitor for consumption on the licensed premises if the sale does not contravene the rules of the club.</w:t>
      </w:r>
    </w:p>
    <w:p w14:paraId="5FF72305" w14:textId="77777777" w:rsidR="00D801BF" w:rsidRDefault="00D801BF">
      <w:pPr>
        <w:pStyle w:val="Subsection"/>
        <w:keepNext/>
      </w:pPr>
      <w:r>
        <w:tab/>
        <w:t>(2B)</w:t>
      </w:r>
      <w:r>
        <w:tab/>
        <w:t xml:space="preserve">In subsection (2A) — </w:t>
      </w:r>
    </w:p>
    <w:p w14:paraId="27076F74" w14:textId="77777777" w:rsidR="00D801BF" w:rsidRDefault="00D801BF">
      <w:pPr>
        <w:pStyle w:val="Defstart"/>
        <w:keepNext/>
      </w:pPr>
      <w:r>
        <w:tab/>
      </w:r>
      <w:r>
        <w:rPr>
          <w:rStyle w:val="CharDefText"/>
        </w:rPr>
        <w:t>visitor</w:t>
      </w:r>
      <w:r>
        <w:t xml:space="preserve"> means a person, other than a member, a guest of a member or a person referred to in subsection (5), who — </w:t>
      </w:r>
    </w:p>
    <w:p w14:paraId="634B798C" w14:textId="77777777" w:rsidR="00D801BF" w:rsidRDefault="00D801BF">
      <w:pPr>
        <w:pStyle w:val="Defpara"/>
      </w:pPr>
      <w:r>
        <w:tab/>
        <w:t>(a)</w:t>
      </w:r>
      <w:r>
        <w:tab/>
        <w:t>is at least 40 km or, if a greater distance is prescribed for the purposes of this paragraph, at least that distance from their usual place of residence; and</w:t>
      </w:r>
    </w:p>
    <w:p w14:paraId="6182E9D7" w14:textId="77777777" w:rsidR="00D801BF" w:rsidRDefault="00D801BF">
      <w:pPr>
        <w:pStyle w:val="Defpara"/>
      </w:pPr>
      <w:r>
        <w:tab/>
        <w:t>(b)</w:t>
      </w:r>
      <w:r>
        <w:tab/>
        <w:t>is visiting the club while travelling in the course of a holiday or travelling for leisure or business; and</w:t>
      </w:r>
    </w:p>
    <w:p w14:paraId="7651D237" w14:textId="77777777" w:rsidR="00D801BF" w:rsidRDefault="00D801BF">
      <w:pPr>
        <w:pStyle w:val="Defpara"/>
      </w:pPr>
      <w:r>
        <w:tab/>
        <w:t>(c)</w:t>
      </w:r>
      <w:r>
        <w:tab/>
        <w:t>is required, at the time of their visit, to pay a fee to the club for the use of its facilities.</w:t>
      </w:r>
    </w:p>
    <w:p w14:paraId="3BFA8483" w14:textId="77777777" w:rsidR="00D801BF" w:rsidRDefault="00D801BF">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14:paraId="14BA6B3C" w14:textId="77777777" w:rsidR="00D801BF" w:rsidRDefault="00D801BF">
      <w:pPr>
        <w:pStyle w:val="Subsection"/>
        <w:keepNext/>
        <w:rPr>
          <w:snapToGrid w:val="0"/>
        </w:rPr>
      </w:pPr>
      <w:r>
        <w:rPr>
          <w:snapToGrid w:val="0"/>
        </w:rPr>
        <w:tab/>
        <w:t>(4)</w:t>
      </w:r>
      <w:r>
        <w:rPr>
          <w:snapToGrid w:val="0"/>
        </w:rPr>
        <w:tab/>
        <w:t>Every club licence is subject to the conditions that — </w:t>
      </w:r>
    </w:p>
    <w:p w14:paraId="4EB0A7E0" w14:textId="77777777" w:rsidR="00D801BF" w:rsidRDefault="00D801BF">
      <w:pPr>
        <w:pStyle w:val="Indenta"/>
        <w:rPr>
          <w:snapToGrid w:val="0"/>
        </w:rPr>
      </w:pPr>
      <w:r>
        <w:rPr>
          <w:snapToGrid w:val="0"/>
        </w:rPr>
        <w:tab/>
        <w:t>(a)</w:t>
      </w:r>
      <w:r>
        <w:rPr>
          <w:snapToGrid w:val="0"/>
        </w:rPr>
        <w:tab/>
        <w:t>unless an extended trading permit otherwise authorises, the club has — </w:t>
      </w:r>
    </w:p>
    <w:p w14:paraId="6A25165D" w14:textId="77777777" w:rsidR="00D801BF" w:rsidRDefault="00D801BF">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14:paraId="2BD7CD65" w14:textId="77777777" w:rsidR="00D801BF" w:rsidRDefault="00D801BF">
      <w:pPr>
        <w:pStyle w:val="Indenti"/>
        <w:rPr>
          <w:snapToGrid w:val="0"/>
        </w:rPr>
      </w:pPr>
      <w:r>
        <w:rPr>
          <w:snapToGrid w:val="0"/>
        </w:rPr>
        <w:tab/>
        <w:t>(ii)</w:t>
      </w:r>
      <w:r>
        <w:rPr>
          <w:snapToGrid w:val="0"/>
        </w:rPr>
        <w:tab/>
        <w:t>in any other case — exclusive right to occupy the licensed premises;</w:t>
      </w:r>
    </w:p>
    <w:p w14:paraId="10EF6CD8" w14:textId="77777777" w:rsidR="00D801BF" w:rsidRDefault="00D801BF">
      <w:pPr>
        <w:pStyle w:val="Indenta"/>
        <w:rPr>
          <w:snapToGrid w:val="0"/>
        </w:rPr>
      </w:pPr>
      <w:r>
        <w:rPr>
          <w:snapToGrid w:val="0"/>
        </w:rPr>
        <w:tab/>
      </w:r>
      <w:r>
        <w:rPr>
          <w:snapToGrid w:val="0"/>
        </w:rPr>
        <w:tab/>
        <w:t>and</w:t>
      </w:r>
    </w:p>
    <w:p w14:paraId="4C2F4314" w14:textId="77777777" w:rsidR="00D801BF" w:rsidRDefault="00D801BF">
      <w:pPr>
        <w:pStyle w:val="Indenta"/>
        <w:rPr>
          <w:snapToGrid w:val="0"/>
        </w:rPr>
      </w:pPr>
      <w:r>
        <w:rPr>
          <w:snapToGrid w:val="0"/>
        </w:rPr>
        <w:tab/>
        <w:t>(b)</w:t>
      </w:r>
      <w:r>
        <w:rPr>
          <w:snapToGrid w:val="0"/>
        </w:rPr>
        <w:tab/>
        <w:t xml:space="preserve">the authority to sell liquor for consumption by the guests of a member, otherwise than ancillary to a meal or at a function under subsection (2)(b), extends only to such persons, not exceeding 5 or such lesser number as may be permitted by </w:t>
      </w:r>
      <w:r>
        <w:t>the rules of the club,</w:t>
      </w:r>
      <w:r>
        <w:rPr>
          <w:snapToGrid w:val="0"/>
        </w:rPr>
        <w:t xml:space="preserve"> as are introduced as the guests of that member on that day; and</w:t>
      </w:r>
    </w:p>
    <w:p w14:paraId="4C2D4156" w14:textId="77777777" w:rsidR="00D801BF" w:rsidRDefault="00D801BF">
      <w:pPr>
        <w:pStyle w:val="Indenta"/>
        <w:keepNext/>
        <w:rPr>
          <w:snapToGrid w:val="0"/>
        </w:rPr>
      </w:pPr>
      <w:r>
        <w:rPr>
          <w:snapToGrid w:val="0"/>
        </w:rPr>
        <w:tab/>
        <w:t>(c)</w:t>
      </w:r>
      <w:r>
        <w:rPr>
          <w:snapToGrid w:val="0"/>
        </w:rPr>
        <w:tab/>
        <w:t>packaged liquor be not removed — </w:t>
      </w:r>
    </w:p>
    <w:p w14:paraId="7F306FBB" w14:textId="77777777" w:rsidR="00D801BF" w:rsidRDefault="00D801BF">
      <w:pPr>
        <w:pStyle w:val="Indenti"/>
        <w:keepNext/>
        <w:rPr>
          <w:snapToGrid w:val="0"/>
        </w:rPr>
      </w:pPr>
      <w:r>
        <w:rPr>
          <w:snapToGrid w:val="0"/>
        </w:rPr>
        <w:tab/>
        <w:t>(i)</w:t>
      </w:r>
      <w:r>
        <w:rPr>
          <w:snapToGrid w:val="0"/>
        </w:rPr>
        <w:tab/>
        <w:t>from premises to which a club restricted licence applies, unless subsection (9) applies; or</w:t>
      </w:r>
    </w:p>
    <w:p w14:paraId="003B63EE" w14:textId="77777777" w:rsidR="00D801BF" w:rsidRDefault="00D801BF">
      <w:pPr>
        <w:pStyle w:val="Indenti"/>
        <w:rPr>
          <w:snapToGrid w:val="0"/>
        </w:rPr>
      </w:pPr>
      <w:r>
        <w:rPr>
          <w:snapToGrid w:val="0"/>
        </w:rPr>
        <w:tab/>
        <w:t>(ii)</w:t>
      </w:r>
      <w:r>
        <w:rPr>
          <w:snapToGrid w:val="0"/>
        </w:rPr>
        <w:tab/>
        <w:t>in any other case, from the premises except by or on the instructions of the member to whom it was sold;</w:t>
      </w:r>
    </w:p>
    <w:p w14:paraId="017552D8" w14:textId="77777777" w:rsidR="00D801BF" w:rsidRDefault="00D801BF">
      <w:pPr>
        <w:pStyle w:val="Indenta"/>
        <w:rPr>
          <w:snapToGrid w:val="0"/>
        </w:rPr>
      </w:pPr>
      <w:r>
        <w:rPr>
          <w:snapToGrid w:val="0"/>
        </w:rPr>
        <w:tab/>
      </w:r>
      <w:r>
        <w:rPr>
          <w:snapToGrid w:val="0"/>
        </w:rPr>
        <w:tab/>
        <w:t>and</w:t>
      </w:r>
    </w:p>
    <w:p w14:paraId="0CF7D07C" w14:textId="77777777" w:rsidR="00D801BF" w:rsidRDefault="00D801BF">
      <w:pPr>
        <w:pStyle w:val="Indenta"/>
        <w:keepNext/>
        <w:rPr>
          <w:snapToGrid w:val="0"/>
        </w:rPr>
      </w:pPr>
      <w:r>
        <w:rPr>
          <w:snapToGrid w:val="0"/>
        </w:rPr>
        <w:tab/>
        <w:t>(d)</w:t>
      </w:r>
      <w:r>
        <w:rPr>
          <w:snapToGrid w:val="0"/>
        </w:rPr>
        <w:tab/>
        <w:t xml:space="preserve">as soon as is practicable after the making of any proposal for a </w:t>
      </w:r>
      <w:r>
        <w:t>change in the appointment of a person as trustee to hold the licence for the club, the Secretary</w:t>
      </w:r>
      <w:r>
        <w:rPr>
          <w:snapToGrid w:val="0"/>
        </w:rPr>
        <w:t xml:space="preserve"> of the club shall provide to the Director certified particulars of the change proposed, and that effect is not given to the change without the prior approval of the Director; and</w:t>
      </w:r>
    </w:p>
    <w:p w14:paraId="1A05E6C0" w14:textId="47007243" w:rsidR="00D801BF" w:rsidRDefault="00D801BF">
      <w:pPr>
        <w:pStyle w:val="Indenta"/>
        <w:rPr>
          <w:snapToGrid w:val="0"/>
        </w:rPr>
      </w:pPr>
      <w:r>
        <w:rPr>
          <w:snapToGrid w:val="0"/>
        </w:rPr>
        <w:tab/>
        <w:t>(e)</w:t>
      </w:r>
      <w:r>
        <w:rPr>
          <w:snapToGrid w:val="0"/>
        </w:rPr>
        <w:tab/>
        <w:t xml:space="preserve">an </w:t>
      </w:r>
      <w:r>
        <w:t>up</w:t>
      </w:r>
      <w:r>
        <w:noBreakHyphen/>
        <w:t>to</w:t>
      </w:r>
      <w:r>
        <w:noBreakHyphen/>
        <w:t>date</w:t>
      </w:r>
      <w:r>
        <w:rPr>
          <w:snapToGrid w:val="0"/>
        </w:rPr>
        <w:t xml:space="preserve"> register of members, in respect of each class of membership, be continually available for inspection at the club premises; and</w:t>
      </w:r>
    </w:p>
    <w:p w14:paraId="6F72074C" w14:textId="77777777" w:rsidR="00D801BF" w:rsidRDefault="00D801BF">
      <w:pPr>
        <w:pStyle w:val="Indenta"/>
      </w:pPr>
      <w:r>
        <w:tab/>
        <w:t>(ea)</w:t>
      </w:r>
      <w:r>
        <w:tab/>
        <w:t>an up-to-date register of visitors (as defined in subsection (2B)) be continually available for inspection at the club premises; and</w:t>
      </w:r>
    </w:p>
    <w:p w14:paraId="048EED9E" w14:textId="77777777" w:rsidR="00D801BF" w:rsidRDefault="00D801BF">
      <w:pPr>
        <w:pStyle w:val="Indenta"/>
        <w:rPr>
          <w:snapToGrid w:val="0"/>
        </w:rPr>
      </w:pPr>
      <w:r>
        <w:rPr>
          <w:snapToGrid w:val="0"/>
        </w:rPr>
        <w:tab/>
        <w:t>(f)</w:t>
      </w:r>
      <w:r>
        <w:rPr>
          <w:snapToGrid w:val="0"/>
        </w:rPr>
        <w:tab/>
        <w:t xml:space="preserve">the club ensures that its </w:t>
      </w:r>
      <w:r>
        <w:t>rules</w:t>
      </w:r>
      <w:r>
        <w:rPr>
          <w:snapToGrid w:val="0"/>
        </w:rPr>
        <w:t xml:space="preserve"> are not contravened.</w:t>
      </w:r>
    </w:p>
    <w:p w14:paraId="7A3E7560" w14:textId="77777777" w:rsidR="00D801BF" w:rsidRDefault="00D801BF">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14:paraId="4929DFCE" w14:textId="77777777" w:rsidR="00D801BF" w:rsidRDefault="00D801BF">
      <w:pPr>
        <w:pStyle w:val="Subsection"/>
        <w:keepNext/>
      </w:pPr>
      <w:r>
        <w:tab/>
        <w:t>(5)</w:t>
      </w:r>
      <w:r>
        <w:tab/>
        <w:t xml:space="preserve">Subject to subsection (6), a person who is on any day visiting a club (the </w:t>
      </w:r>
      <w:r>
        <w:rPr>
          <w:rStyle w:val="CharDefText"/>
        </w:rPr>
        <w:t>host club</w:t>
      </w:r>
      <w:r>
        <w:t>) as a member or an official of another club or a team, or a person assisting a member or an official of another club or a team —</w:t>
      </w:r>
    </w:p>
    <w:p w14:paraId="667BCC75" w14:textId="77777777" w:rsidR="00D801BF" w:rsidRDefault="00D801BF">
      <w:pPr>
        <w:pStyle w:val="Indenta"/>
        <w:spacing w:before="60"/>
      </w:pPr>
      <w:r>
        <w:tab/>
        <w:t>(a)</w:t>
      </w:r>
      <w:r>
        <w:tab/>
        <w:t>that is to engage in a pre</w:t>
      </w:r>
      <w:r>
        <w:noBreakHyphen/>
        <w:t>arranged event with the host club conducted for the purposes of one of the host club’s principal objects; or</w:t>
      </w:r>
    </w:p>
    <w:p w14:paraId="365F908D" w14:textId="77777777" w:rsidR="00D801BF" w:rsidRDefault="00D801BF">
      <w:pPr>
        <w:pStyle w:val="Indenta"/>
        <w:spacing w:before="60"/>
      </w:pPr>
      <w:r>
        <w:tab/>
        <w:t>(b)</w:t>
      </w:r>
      <w:r>
        <w:tab/>
        <w:t>that is to hold a pre</w:t>
      </w:r>
      <w:r>
        <w:noBreakHyphen/>
        <w:t>arranged function at the host club involving the use of the host club’s sporting facilities,</w:t>
      </w:r>
    </w:p>
    <w:p w14:paraId="0B394838" w14:textId="77777777" w:rsidR="00D801BF" w:rsidRDefault="00D801BF">
      <w:pPr>
        <w:pStyle w:val="Subsection"/>
      </w:pPr>
      <w:r>
        <w:tab/>
      </w:r>
      <w:r>
        <w:tab/>
        <w:t>may, for the purposes of this Act, be taken to be a person who is accorded temporary membership of the host club on that day, in accordance with the rules of the club.</w:t>
      </w:r>
    </w:p>
    <w:p w14:paraId="2F943B66" w14:textId="77777777" w:rsidR="00D801BF" w:rsidRDefault="00D801BF">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14:paraId="64B79497" w14:textId="77777777" w:rsidR="00D801BF" w:rsidRDefault="00D801BF">
      <w:pPr>
        <w:pStyle w:val="Subsection"/>
        <w:rPr>
          <w:snapToGrid w:val="0"/>
        </w:rPr>
      </w:pPr>
      <w:r>
        <w:rPr>
          <w:snapToGrid w:val="0"/>
        </w:rPr>
        <w:tab/>
        <w:t>(7)</w:t>
      </w:r>
      <w:r>
        <w:rPr>
          <w:snapToGrid w:val="0"/>
        </w:rPr>
        <w:tab/>
        <w:t xml:space="preserve">Where in relation to the sale of liquor a club permits any contravention of its </w:t>
      </w:r>
      <w:r>
        <w:t>rules,</w:t>
      </w:r>
      <w:r>
        <w:rPr>
          <w:snapToGrid w:val="0"/>
        </w:rPr>
        <w:t xml:space="preserve"> a complaint may be lodged under section 95 on the ground that the licensed premises are not properly managed in accordance with this Act.</w:t>
      </w:r>
    </w:p>
    <w:p w14:paraId="71CC4B34" w14:textId="77777777" w:rsidR="00D801BF" w:rsidRDefault="00D801BF">
      <w:pPr>
        <w:pStyle w:val="Ednotesubsection"/>
        <w:spacing w:before="120"/>
      </w:pPr>
      <w:r>
        <w:tab/>
        <w:t>[(8)</w:t>
      </w:r>
      <w:r>
        <w:tab/>
        <w:t>deleted]</w:t>
      </w:r>
    </w:p>
    <w:p w14:paraId="456E0EBD" w14:textId="77777777" w:rsidR="00D801BF" w:rsidRDefault="00D801BF">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14:paraId="2A384473" w14:textId="77777777" w:rsidR="00D801BF" w:rsidRDefault="00D801BF">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14:paraId="4BA6B6CF" w14:textId="77777777" w:rsidR="00D801BF" w:rsidRDefault="00D801BF">
      <w:pPr>
        <w:pStyle w:val="Indenta"/>
        <w:keepNext/>
        <w:rPr>
          <w:snapToGrid w:val="0"/>
        </w:rPr>
      </w:pPr>
      <w:r>
        <w:rPr>
          <w:snapToGrid w:val="0"/>
        </w:rPr>
        <w:tab/>
        <w:t>(b)</w:t>
      </w:r>
      <w:r>
        <w:rPr>
          <w:snapToGrid w:val="0"/>
        </w:rPr>
        <w:tab/>
        <w:t>effect shall be given to the endorsement as a variation of the terms of the licence fixed by this Act.</w:t>
      </w:r>
    </w:p>
    <w:p w14:paraId="55C00488" w14:textId="07168BDB" w:rsidR="00D801BF" w:rsidRDefault="00D801BF">
      <w:pPr>
        <w:pStyle w:val="Footnotesection"/>
        <w:ind w:left="890" w:hanging="890"/>
      </w:pPr>
      <w:r>
        <w:tab/>
        <w:t xml:space="preserve">[Section 48 amended: No. 12 of 1998 s. 31; No. 73 of 2006 s. 38; No. 56 of 2010 s. 11; No. 9 of 2018 s. 25; No. 20 of 2025 s. 67.] </w:t>
      </w:r>
    </w:p>
    <w:p w14:paraId="427AAD5F" w14:textId="31A610BA" w:rsidR="00D801BF" w:rsidRDefault="00D801BF">
      <w:pPr>
        <w:pStyle w:val="Heading5"/>
        <w:rPr>
          <w:snapToGrid w:val="0"/>
        </w:rPr>
      </w:pPr>
      <w:bookmarkStart w:id="1680" w:name="_Toc233727859"/>
      <w:bookmarkStart w:id="1681" w:name="_Toc230349183"/>
      <w:r>
        <w:rPr>
          <w:rStyle w:val="CharSectno"/>
        </w:rPr>
        <w:t>49</w:t>
      </w:r>
      <w:r>
        <w:rPr>
          <w:snapToGrid w:val="0"/>
        </w:rPr>
        <w:t>.</w:t>
      </w:r>
      <w:r>
        <w:rPr>
          <w:snapToGrid w:val="0"/>
        </w:rPr>
        <w:tab/>
      </w:r>
      <w:r>
        <w:rPr>
          <w:bCs/>
        </w:rPr>
        <w:t>Club licence: requirements</w:t>
      </w:r>
      <w:bookmarkEnd w:id="1680"/>
      <w:bookmarkEnd w:id="1681"/>
    </w:p>
    <w:p w14:paraId="7759F8CA" w14:textId="3425FC39" w:rsidR="00D801BF" w:rsidRDefault="00D801BF">
      <w:pPr>
        <w:pStyle w:val="Subsection"/>
        <w:keepNext/>
        <w:rPr>
          <w:snapToGrid w:val="0"/>
        </w:rPr>
      </w:pPr>
      <w:r>
        <w:rPr>
          <w:snapToGrid w:val="0"/>
        </w:rPr>
        <w:tab/>
        <w:t>(1)</w:t>
      </w:r>
      <w:r>
        <w:rPr>
          <w:snapToGrid w:val="0"/>
        </w:rPr>
        <w:tab/>
      </w:r>
      <w:del w:id="1682" w:author="Master Repository Process" w:date="2026-09-16T11:40:00Z">
        <w:r w:rsidR="00527825">
          <w:rPr>
            <w:snapToGrid w:val="0"/>
          </w:rPr>
          <w:delText>Subject to this section,</w:delText>
        </w:r>
      </w:del>
      <w:ins w:id="1683" w:author="Master Repository Process" w:date="2026-09-16T11:40:00Z">
        <w:r>
          <w:t>The Director must refuse an application for</w:t>
        </w:r>
      </w:ins>
      <w:r>
        <w:t xml:space="preserve"> the </w:t>
      </w:r>
      <w:del w:id="1684" w:author="Master Repository Process" w:date="2026-09-16T11:40:00Z">
        <w:r w:rsidR="00527825">
          <w:rPr>
            <w:snapToGrid w:val="0"/>
          </w:rPr>
          <w:delText xml:space="preserve">licensing authority shall not </w:delText>
        </w:r>
      </w:del>
      <w:r>
        <w:t xml:space="preserve">grant </w:t>
      </w:r>
      <w:ins w:id="1685" w:author="Master Repository Process" w:date="2026-09-16T11:40:00Z">
        <w:r>
          <w:t>of</w:t>
        </w:r>
        <w:r>
          <w:rPr>
            <w:snapToGrid w:val="0"/>
          </w:rPr>
          <w:t xml:space="preserve"> </w:t>
        </w:r>
      </w:ins>
      <w:r>
        <w:rPr>
          <w:snapToGrid w:val="0"/>
        </w:rPr>
        <w:t xml:space="preserve">a club licence unless the applicant satisfies the </w:t>
      </w:r>
      <w:del w:id="1686" w:author="Master Repository Process" w:date="2026-09-16T11:40:00Z">
        <w:r w:rsidR="00527825">
          <w:rPr>
            <w:snapToGrid w:val="0"/>
          </w:rPr>
          <w:delText>licensing authority</w:delText>
        </w:r>
      </w:del>
      <w:ins w:id="1687" w:author="Master Repository Process" w:date="2026-09-16T11:40:00Z">
        <w:r w:rsidR="00D1684E">
          <w:t>Director</w:t>
        </w:r>
      </w:ins>
      <w:r>
        <w:rPr>
          <w:snapToGrid w:val="0"/>
        </w:rPr>
        <w:t> — </w:t>
      </w:r>
    </w:p>
    <w:p w14:paraId="51AA5112" w14:textId="77777777" w:rsidR="00D801BF" w:rsidRDefault="00D801BF">
      <w:pPr>
        <w:pStyle w:val="Indenta"/>
        <w:keepNext/>
        <w:rPr>
          <w:snapToGrid w:val="0"/>
        </w:rPr>
      </w:pPr>
      <w:r>
        <w:rPr>
          <w:snapToGrid w:val="0"/>
        </w:rPr>
        <w:tab/>
        <w:t>(a)</w:t>
      </w:r>
      <w:r>
        <w:rPr>
          <w:snapToGrid w:val="0"/>
        </w:rPr>
        <w:tab/>
        <w:t>that the applicant is a society, club, institution or other body of persons which — </w:t>
      </w:r>
    </w:p>
    <w:p w14:paraId="0DF50AC4" w14:textId="57288F2A" w:rsidR="00D801BF" w:rsidRDefault="00D801BF">
      <w:pPr>
        <w:pStyle w:val="Indenti"/>
        <w:keepNext/>
        <w:rPr>
          <w:snapToGrid w:val="0"/>
        </w:rPr>
      </w:pPr>
      <w:r>
        <w:rPr>
          <w:snapToGrid w:val="0"/>
        </w:rPr>
        <w:tab/>
        <w:t>(i)</w:t>
      </w:r>
      <w:r>
        <w:rPr>
          <w:snapToGrid w:val="0"/>
        </w:rPr>
        <w:tab/>
        <w:t xml:space="preserve">is incorporated or </w:t>
      </w:r>
      <w:r>
        <w:t>taken</w:t>
      </w:r>
      <w:r>
        <w:rPr>
          <w:snapToGrid w:val="0"/>
        </w:rPr>
        <w:t xml:space="preserve"> to be incorporated under the </w:t>
      </w:r>
      <w:r>
        <w:rPr>
          <w:i/>
          <w:snapToGrid w:val="0"/>
        </w:rPr>
        <w:t>Associations Incorporation Act 2015</w:t>
      </w:r>
      <w:r>
        <w:rPr>
          <w:snapToGrid w:val="0"/>
        </w:rPr>
        <w:t xml:space="preserve"> or some other written law; or</w:t>
      </w:r>
    </w:p>
    <w:p w14:paraId="0CAAB1E9" w14:textId="0A006E61" w:rsidR="00D801BF" w:rsidRDefault="00D801BF">
      <w:pPr>
        <w:pStyle w:val="Indenti"/>
        <w:rPr>
          <w:snapToGrid w:val="0"/>
        </w:rPr>
      </w:pPr>
      <w:r>
        <w:rPr>
          <w:snapToGrid w:val="0"/>
        </w:rPr>
        <w:tab/>
        <w:t>(ii)</w:t>
      </w:r>
      <w:r>
        <w:rPr>
          <w:snapToGrid w:val="0"/>
        </w:rPr>
        <w:tab/>
        <w:t xml:space="preserve">is a body to which Schedule 2 applies or otherwise is of such a size or nature that it is appropriate that the body should be licensed </w:t>
      </w:r>
      <w:r>
        <w:t>even if</w:t>
      </w:r>
      <w:r>
        <w:rPr>
          <w:snapToGrid w:val="0"/>
        </w:rPr>
        <w:t xml:space="preserve"> it is unincorporated, subject to the licence being held for the applicant by a trustee,</w:t>
      </w:r>
    </w:p>
    <w:p w14:paraId="0B77EDAC" w14:textId="77777777" w:rsidR="00D801BF" w:rsidRDefault="00D801BF">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14:paraId="12E5918A" w14:textId="1DB25006" w:rsidR="00D801BF" w:rsidRDefault="00D801BF">
      <w:pPr>
        <w:pStyle w:val="Indenta"/>
        <w:rPr>
          <w:snapToGrid w:val="0"/>
        </w:rPr>
      </w:pPr>
      <w:r>
        <w:rPr>
          <w:snapToGrid w:val="0"/>
        </w:rPr>
        <w:tab/>
        <w:t>(b)</w:t>
      </w:r>
      <w:r>
        <w:rPr>
          <w:snapToGrid w:val="0"/>
        </w:rPr>
        <w:tab/>
        <w:t xml:space="preserve">that the club has been, or in a case where the applicant is formed by the amalgamation of 2 or more clubs each of them has been, well managed for a period of not less than 12 months </w:t>
      </w:r>
      <w:r>
        <w:t>before</w:t>
      </w:r>
      <w:r>
        <w:rPr>
          <w:snapToGrid w:val="0"/>
        </w:rPr>
        <w:t xml:space="preserve"> the application; and</w:t>
      </w:r>
    </w:p>
    <w:p w14:paraId="0C0D1B80" w14:textId="77777777" w:rsidR="00D801BF" w:rsidRDefault="00D801BF">
      <w:pPr>
        <w:pStyle w:val="Indenta"/>
        <w:rPr>
          <w:snapToGrid w:val="0"/>
        </w:rPr>
      </w:pPr>
      <w:r>
        <w:rPr>
          <w:snapToGrid w:val="0"/>
        </w:rPr>
        <w:tab/>
        <w:t>(c)</w:t>
      </w:r>
      <w:r>
        <w:rPr>
          <w:snapToGrid w:val="0"/>
        </w:rPr>
        <w:tab/>
      </w:r>
      <w:r>
        <w:t>that the</w:t>
      </w:r>
      <w:r>
        <w:rPr>
          <w:snapToGrid w:val="0"/>
        </w:rPr>
        <w:t xml:space="preserve"> rules of the club are of a kind appropriate for the purposes of a club seeking to be licensed, having regard to the terms and conditions of the licence </w:t>
      </w:r>
      <w:r>
        <w:t>sought.</w:t>
      </w:r>
    </w:p>
    <w:p w14:paraId="6DE4B219" w14:textId="3049E17D" w:rsidR="00D801BF" w:rsidRDefault="00D801BF">
      <w:pPr>
        <w:pStyle w:val="Subsection"/>
        <w:keepNext/>
        <w:rPr>
          <w:snapToGrid w:val="0"/>
        </w:rPr>
      </w:pPr>
      <w:r>
        <w:rPr>
          <w:snapToGrid w:val="0"/>
        </w:rPr>
        <w:tab/>
        <w:t>(2)</w:t>
      </w:r>
      <w:r>
        <w:rPr>
          <w:snapToGrid w:val="0"/>
        </w:rPr>
        <w:tab/>
        <w:t xml:space="preserve">Where the Director finds that the rules of an applicant club are not adequate to give effect to the requirements of this Act, the </w:t>
      </w:r>
      <w:del w:id="1688" w:author="Master Repository Process" w:date="2026-09-16T11:40:00Z">
        <w:r w:rsidR="00527825">
          <w:rPr>
            <w:snapToGrid w:val="0"/>
          </w:rPr>
          <w:delText>licensing authority</w:delText>
        </w:r>
      </w:del>
      <w:ins w:id="1689" w:author="Master Repository Process" w:date="2026-09-16T11:40:00Z">
        <w:r w:rsidR="00D1684E">
          <w:t>Director</w:t>
        </w:r>
      </w:ins>
      <w:r>
        <w:rPr>
          <w:snapToGrid w:val="0"/>
        </w:rPr>
        <w:t xml:space="preserve"> may — </w:t>
      </w:r>
    </w:p>
    <w:p w14:paraId="7991568D" w14:textId="1D5C3687" w:rsidR="00D801BF" w:rsidRDefault="00D801BF">
      <w:pPr>
        <w:pStyle w:val="Indenta"/>
        <w:rPr>
          <w:snapToGrid w:val="0"/>
        </w:rPr>
      </w:pPr>
      <w:r>
        <w:rPr>
          <w:snapToGrid w:val="0"/>
        </w:rPr>
        <w:tab/>
        <w:t>(a)</w:t>
      </w:r>
      <w:r>
        <w:rPr>
          <w:snapToGrid w:val="0"/>
        </w:rPr>
        <w:tab/>
      </w:r>
      <w:del w:id="1690" w:author="Master Repository Process" w:date="2026-09-16T11:40:00Z">
        <w:r w:rsidR="00527825">
          <w:rPr>
            <w:snapToGrid w:val="0"/>
          </w:rPr>
          <w:delText>adjourn the hearing</w:delText>
        </w:r>
      </w:del>
      <w:ins w:id="1691" w:author="Master Repository Process" w:date="2026-09-16T11:40:00Z">
        <w:r>
          <w:t>postpone determination</w:t>
        </w:r>
      </w:ins>
      <w:r>
        <w:rPr>
          <w:snapToGrid w:val="0"/>
        </w:rPr>
        <w:t xml:space="preserve"> of the application to enable the rules to be varied; or</w:t>
      </w:r>
    </w:p>
    <w:p w14:paraId="57B24799" w14:textId="77777777" w:rsidR="00D801BF" w:rsidRDefault="00D801BF">
      <w:pPr>
        <w:pStyle w:val="Indenta"/>
        <w:rPr>
          <w:snapToGrid w:val="0"/>
        </w:rPr>
      </w:pPr>
      <w:r>
        <w:rPr>
          <w:snapToGrid w:val="0"/>
        </w:rPr>
        <w:tab/>
        <w:t>(b)</w:t>
      </w:r>
      <w:r>
        <w:rPr>
          <w:snapToGrid w:val="0"/>
        </w:rPr>
        <w:tab/>
        <w:t>grant the application subject to a condition requiring amendment of the rules.</w:t>
      </w:r>
    </w:p>
    <w:p w14:paraId="6D719378" w14:textId="77777777" w:rsidR="00D801BF" w:rsidRDefault="00D801BF">
      <w:pPr>
        <w:pStyle w:val="Ednotesubsection"/>
      </w:pPr>
      <w:r>
        <w:tab/>
        <w:t>[(3), (4)</w:t>
      </w:r>
      <w:r>
        <w:tab/>
        <w:t>deleted]</w:t>
      </w:r>
    </w:p>
    <w:p w14:paraId="39334919" w14:textId="39CB191D" w:rsidR="00D801BF" w:rsidRDefault="00D801BF">
      <w:pPr>
        <w:pStyle w:val="Subsection"/>
        <w:keepNext/>
        <w:rPr>
          <w:snapToGrid w:val="0"/>
        </w:rPr>
      </w:pPr>
      <w:r>
        <w:rPr>
          <w:snapToGrid w:val="0"/>
        </w:rPr>
        <w:tab/>
        <w:t>(5)</w:t>
      </w:r>
      <w:r>
        <w:rPr>
          <w:snapToGrid w:val="0"/>
        </w:rPr>
        <w:tab/>
      </w:r>
      <w:r>
        <w:t>Despite</w:t>
      </w:r>
      <w:r>
        <w:rPr>
          <w:snapToGrid w:val="0"/>
        </w:rPr>
        <w:t xml:space="preserve"> any other provision of this section or of section 48, Schedule 2 has effect in relation to — </w:t>
      </w:r>
    </w:p>
    <w:p w14:paraId="7F880A23" w14:textId="77777777" w:rsidR="00D801BF" w:rsidRDefault="00D801BF">
      <w:pPr>
        <w:pStyle w:val="Indenta"/>
        <w:rPr>
          <w:snapToGrid w:val="0"/>
        </w:rPr>
      </w:pPr>
      <w:r>
        <w:rPr>
          <w:snapToGrid w:val="0"/>
        </w:rPr>
        <w:tab/>
        <w:t>(a)</w:t>
      </w:r>
      <w:r>
        <w:rPr>
          <w:snapToGrid w:val="0"/>
        </w:rPr>
        <w:tab/>
        <w:t>the Anzac Club; and</w:t>
      </w:r>
    </w:p>
    <w:p w14:paraId="20F9DA8D" w14:textId="77777777" w:rsidR="00D801BF" w:rsidRDefault="00D801BF">
      <w:pPr>
        <w:pStyle w:val="Indenta"/>
        <w:rPr>
          <w:snapToGrid w:val="0"/>
        </w:rPr>
      </w:pPr>
      <w:r>
        <w:rPr>
          <w:snapToGrid w:val="0"/>
        </w:rPr>
        <w:tab/>
        <w:t>(b)</w:t>
      </w:r>
      <w:r>
        <w:rPr>
          <w:snapToGrid w:val="0"/>
        </w:rPr>
        <w:tab/>
        <w:t>the Air Force Association (Western Australia Division) Club,</w:t>
      </w:r>
    </w:p>
    <w:p w14:paraId="2C421430" w14:textId="77777777" w:rsidR="00D801BF" w:rsidRDefault="00D801BF">
      <w:pPr>
        <w:pStyle w:val="Subsection"/>
        <w:rPr>
          <w:snapToGrid w:val="0"/>
        </w:rPr>
      </w:pPr>
      <w:r>
        <w:rPr>
          <w:snapToGrid w:val="0"/>
        </w:rPr>
        <w:tab/>
      </w:r>
      <w:r>
        <w:rPr>
          <w:snapToGrid w:val="0"/>
        </w:rPr>
        <w:tab/>
        <w:t>respectively.</w:t>
      </w:r>
    </w:p>
    <w:p w14:paraId="7E0D3B6B" w14:textId="77777777" w:rsidR="00D801BF" w:rsidRDefault="00D801BF">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14:paraId="5CAD6ABC" w14:textId="75A4A2C5" w:rsidR="00D801BF" w:rsidRDefault="00D801BF">
      <w:pPr>
        <w:pStyle w:val="Footnotesection"/>
      </w:pPr>
      <w:r>
        <w:tab/>
        <w:t>[Section 49 amended: No. 12 of 1998 s. 32; No. 73 of 2006 s. 39; No. 30 of 2015 s. 232; No. 9 of 2018 s. 26; No. 20 of 2025 s. 67</w:t>
      </w:r>
      <w:del w:id="1692" w:author="Master Repository Process" w:date="2026-09-16T11:40:00Z">
        <w:r w:rsidR="00527825">
          <w:delText>.]</w:delText>
        </w:r>
      </w:del>
      <w:ins w:id="1693" w:author="Master Repository Process" w:date="2026-09-16T11:40:00Z">
        <w:r w:rsidR="00D1684E">
          <w:t>, 75</w:t>
        </w:r>
        <w:r w:rsidR="006228E5" w:rsidRPr="006228E5">
          <w:t xml:space="preserve"> </w:t>
        </w:r>
        <w:r w:rsidR="006228E5">
          <w:t>and </w:t>
        </w:r>
        <w:r w:rsidR="00D1684E">
          <w:t>124</w:t>
        </w:r>
        <w:r w:rsidR="004840F5">
          <w:t>(1)</w:t>
        </w:r>
        <w:r>
          <w:t>.]</w:t>
        </w:r>
      </w:ins>
      <w:r>
        <w:t xml:space="preserve"> </w:t>
      </w:r>
    </w:p>
    <w:p w14:paraId="03E499AC" w14:textId="0FB0EBE8" w:rsidR="00D801BF" w:rsidRDefault="00D801BF">
      <w:pPr>
        <w:pStyle w:val="Heading5"/>
        <w:rPr>
          <w:snapToGrid w:val="0"/>
        </w:rPr>
      </w:pPr>
      <w:bookmarkStart w:id="1694" w:name="_Toc233727860"/>
      <w:bookmarkStart w:id="1695" w:name="_Toc230349184"/>
      <w:r>
        <w:rPr>
          <w:rStyle w:val="CharSectno"/>
        </w:rPr>
        <w:t>50</w:t>
      </w:r>
      <w:r>
        <w:rPr>
          <w:snapToGrid w:val="0"/>
        </w:rPr>
        <w:t>.</w:t>
      </w:r>
      <w:r>
        <w:rPr>
          <w:snapToGrid w:val="0"/>
        </w:rPr>
        <w:tab/>
      </w:r>
      <w:r w:rsidR="0032314A">
        <w:rPr>
          <w:bCs/>
        </w:rPr>
        <w:t>Restaurant licence</w:t>
      </w:r>
      <w:del w:id="1696" w:author="Master Repository Process" w:date="2026-09-16T11:40:00Z">
        <w:r w:rsidR="00527825">
          <w:rPr>
            <w:snapToGrid w:val="0"/>
          </w:rPr>
          <w:delText>,</w:delText>
        </w:r>
      </w:del>
      <w:ins w:id="1697" w:author="Master Repository Process" w:date="2026-09-16T11:40:00Z">
        <w:r w:rsidR="0032314A">
          <w:rPr>
            <w:bCs/>
          </w:rPr>
          <w:t>:</w:t>
        </w:r>
      </w:ins>
      <w:r w:rsidR="0032314A">
        <w:rPr>
          <w:bCs/>
        </w:rPr>
        <w:t xml:space="preserve"> effect and conditions</w:t>
      </w:r>
      <w:bookmarkEnd w:id="1694"/>
      <w:del w:id="1698" w:author="Master Repository Process" w:date="2026-09-16T11:40:00Z">
        <w:r w:rsidR="00527825">
          <w:rPr>
            <w:snapToGrid w:val="0"/>
          </w:rPr>
          <w:delText xml:space="preserve"> of</w:delText>
        </w:r>
      </w:del>
      <w:bookmarkEnd w:id="1695"/>
    </w:p>
    <w:p w14:paraId="73E81A1F" w14:textId="77777777" w:rsidR="00D801BF" w:rsidRDefault="00D801BF">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14:paraId="2A3F11C5" w14:textId="77777777" w:rsidR="00D801BF" w:rsidRDefault="00D801BF">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14:paraId="50998BCE" w14:textId="77777777" w:rsidR="00D801BF" w:rsidRDefault="00D801BF">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14:paraId="2D95447D" w14:textId="77777777" w:rsidR="00D801BF" w:rsidRDefault="00D801BF">
      <w:pPr>
        <w:pStyle w:val="Indenta"/>
        <w:keepNext/>
      </w:pPr>
      <w:r>
        <w:tab/>
        <w:t>(b)</w:t>
      </w:r>
      <w:r>
        <w:tab/>
        <w:t xml:space="preserve">the sale and consumption of the liquor are in accordance with any conditions — </w:t>
      </w:r>
    </w:p>
    <w:p w14:paraId="52714367" w14:textId="1156CE4B" w:rsidR="00D801BF" w:rsidRDefault="00D801BF">
      <w:pPr>
        <w:pStyle w:val="Indenti"/>
      </w:pPr>
      <w:r>
        <w:tab/>
        <w:t>(i)</w:t>
      </w:r>
      <w:r>
        <w:tab/>
        <w:t xml:space="preserve">imposed on the permit by the </w:t>
      </w:r>
      <w:del w:id="1699" w:author="Master Repository Process" w:date="2026-09-16T11:40:00Z">
        <w:r w:rsidR="00527825">
          <w:delText>licensing authority</w:delText>
        </w:r>
      </w:del>
      <w:ins w:id="1700" w:author="Master Repository Process" w:date="2026-09-16T11:40:00Z">
        <w:r w:rsidR="00CF38C8">
          <w:t>Director</w:t>
        </w:r>
      </w:ins>
      <w:r>
        <w:t>; or</w:t>
      </w:r>
    </w:p>
    <w:p w14:paraId="5E33B802" w14:textId="77777777" w:rsidR="00D801BF" w:rsidRDefault="00D801BF">
      <w:pPr>
        <w:pStyle w:val="Indenti"/>
      </w:pPr>
      <w:r>
        <w:tab/>
        <w:t>(ii)</w:t>
      </w:r>
      <w:r>
        <w:tab/>
        <w:t>prescribed for the purposes of this paragraph.</w:t>
      </w:r>
    </w:p>
    <w:p w14:paraId="01270CA8" w14:textId="77777777" w:rsidR="00D801BF" w:rsidRDefault="00D801BF">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14:paraId="521D3A09" w14:textId="77777777" w:rsidR="00D801BF" w:rsidRDefault="00D801BF">
      <w:pPr>
        <w:pStyle w:val="Subsection"/>
        <w:keepNext/>
        <w:rPr>
          <w:snapToGrid w:val="0"/>
        </w:rPr>
      </w:pPr>
      <w:r>
        <w:rPr>
          <w:snapToGrid w:val="0"/>
        </w:rPr>
        <w:tab/>
        <w:t>(3)</w:t>
      </w:r>
      <w:r>
        <w:rPr>
          <w:snapToGrid w:val="0"/>
        </w:rPr>
        <w:tab/>
        <w:t>Every restaurant licence is subject to the conditions that — </w:t>
      </w:r>
    </w:p>
    <w:p w14:paraId="46483D2B" w14:textId="77777777" w:rsidR="00D801BF" w:rsidRDefault="00D801BF">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14:paraId="5C5F6E04" w14:textId="77777777" w:rsidR="00D801BF" w:rsidRDefault="00D801BF">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14:paraId="540C6FA9" w14:textId="77777777" w:rsidR="00D801BF" w:rsidRDefault="00D801BF">
      <w:pPr>
        <w:pStyle w:val="Indenta"/>
        <w:rPr>
          <w:snapToGrid w:val="0"/>
        </w:rPr>
      </w:pPr>
      <w:r>
        <w:tab/>
        <w:t>(c)</w:t>
      </w:r>
      <w:r>
        <w:tab/>
        <w:t>the licensed premises must contain kitchen facilities that are suitable for the preparation of the meals to be supplied by the licensee.</w:t>
      </w:r>
    </w:p>
    <w:p w14:paraId="7C2488EC" w14:textId="4A34D0C3" w:rsidR="00D801BF" w:rsidRDefault="00D801BF">
      <w:pPr>
        <w:pStyle w:val="Footnotesection"/>
        <w:ind w:left="890" w:hanging="890"/>
      </w:pPr>
      <w:r>
        <w:tab/>
        <w:t>[Section 50 amended: No. 12 of 1998 s. 33; No. 73 of 2006 s. 40 and 108</w:t>
      </w:r>
      <w:del w:id="1701" w:author="Master Repository Process" w:date="2026-09-16T11:40:00Z">
        <w:r w:rsidR="00527825">
          <w:delText>.]</w:delText>
        </w:r>
      </w:del>
      <w:ins w:id="1702" w:author="Master Repository Process" w:date="2026-09-16T11:40:00Z">
        <w:r w:rsidR="00CF38C8">
          <w:t>; No. 20 of 2025 s. 124</w:t>
        </w:r>
        <w:r w:rsidR="004840F5">
          <w:t>(1)</w:t>
        </w:r>
        <w:r>
          <w:t>.]</w:t>
        </w:r>
      </w:ins>
      <w:r>
        <w:t xml:space="preserve"> </w:t>
      </w:r>
    </w:p>
    <w:p w14:paraId="20A5C078" w14:textId="77777777" w:rsidR="00D801BF" w:rsidRDefault="00D801BF" w:rsidP="006B4A34">
      <w:pPr>
        <w:pStyle w:val="Heading5"/>
      </w:pPr>
      <w:bookmarkStart w:id="1703" w:name="_Toc233727861"/>
      <w:bookmarkStart w:id="1704" w:name="_Toc230349185"/>
      <w:r>
        <w:rPr>
          <w:rStyle w:val="CharSectno"/>
        </w:rPr>
        <w:t>50A</w:t>
      </w:r>
      <w:r>
        <w:t>.</w:t>
      </w:r>
      <w:r>
        <w:tab/>
        <w:t>Issue of extended trading permit under s. 60(4)(ca) for certain restaurant licences at time of grant</w:t>
      </w:r>
      <w:bookmarkEnd w:id="1703"/>
      <w:bookmarkEnd w:id="1704"/>
    </w:p>
    <w:p w14:paraId="11D58374" w14:textId="77777777" w:rsidR="00D801BF" w:rsidRDefault="00D801BF" w:rsidP="006B4A34">
      <w:pPr>
        <w:pStyle w:val="Subsection"/>
        <w:keepNext/>
      </w:pPr>
      <w:r>
        <w:tab/>
        <w:t>(1)</w:t>
      </w:r>
      <w:r>
        <w:tab/>
        <w:t xml:space="preserve">Subsection (2) applies if — </w:t>
      </w:r>
    </w:p>
    <w:p w14:paraId="4720B409" w14:textId="6739A78C" w:rsidR="00D801BF" w:rsidRDefault="00D801BF">
      <w:pPr>
        <w:pStyle w:val="Indenta"/>
      </w:pPr>
      <w:r>
        <w:tab/>
        <w:t>(a)</w:t>
      </w:r>
      <w:r>
        <w:tab/>
        <w:t xml:space="preserve">the </w:t>
      </w:r>
      <w:del w:id="1705" w:author="Master Repository Process" w:date="2026-09-16T11:40:00Z">
        <w:r w:rsidR="00527825">
          <w:delText>licensing authority</w:delText>
        </w:r>
      </w:del>
      <w:ins w:id="1706" w:author="Master Repository Process" w:date="2026-09-16T11:40:00Z">
        <w:r w:rsidR="00CF38C8">
          <w:t>Director</w:t>
        </w:r>
      </w:ins>
      <w:r>
        <w:t xml:space="preserve"> decides to grant a restaurant licence subject to a condition limiting the maximum number of persons (excluding responsible persons and authorised officers) who may be on the licensed premises to 120; and</w:t>
      </w:r>
    </w:p>
    <w:p w14:paraId="4CA78E44" w14:textId="77777777" w:rsidR="00D801BF" w:rsidRDefault="00D801BF">
      <w:pPr>
        <w:pStyle w:val="Indenta"/>
      </w:pPr>
      <w:r>
        <w:tab/>
        <w:t>(b)</w:t>
      </w:r>
      <w:r>
        <w:tab/>
        <w:t>the application for the restaurant licence specifies that an extended trading permit under section 60(4)(ca) is also sought in respect of the premises to which the application relates.</w:t>
      </w:r>
    </w:p>
    <w:p w14:paraId="5309AE1A" w14:textId="34E2A063" w:rsidR="00D801BF" w:rsidRDefault="00D801BF">
      <w:pPr>
        <w:pStyle w:val="Subsection"/>
      </w:pPr>
      <w:r>
        <w:tab/>
        <w:t>(2)</w:t>
      </w:r>
      <w:r>
        <w:tab/>
        <w:t xml:space="preserve">When the </w:t>
      </w:r>
      <w:del w:id="1707" w:author="Master Repository Process" w:date="2026-09-16T11:40:00Z">
        <w:r w:rsidR="00527825">
          <w:delText>licensing authority</w:delText>
        </w:r>
      </w:del>
      <w:ins w:id="1708" w:author="Master Repository Process" w:date="2026-09-16T11:40:00Z">
        <w:r w:rsidR="00CF38C8">
          <w:t>Director</w:t>
        </w:r>
      </w:ins>
      <w:r>
        <w:t xml:space="preserve"> grants the restaurant licence the </w:t>
      </w:r>
      <w:del w:id="1709" w:author="Master Repository Process" w:date="2026-09-16T11:40:00Z">
        <w:r w:rsidR="00527825">
          <w:delText>licensing authority</w:delText>
        </w:r>
      </w:del>
      <w:ins w:id="1710" w:author="Master Repository Process" w:date="2026-09-16T11:40:00Z">
        <w:r w:rsidR="00CF38C8">
          <w:t>Director</w:t>
        </w:r>
      </w:ins>
      <w:r>
        <w:t xml:space="preserve"> may issue an extended trading permit under section 60(4)(ca) in respect of the licensed premises.</w:t>
      </w:r>
    </w:p>
    <w:p w14:paraId="35690EC3" w14:textId="752FB62D" w:rsidR="00D801BF" w:rsidRDefault="00D801BF">
      <w:pPr>
        <w:pStyle w:val="Footnotesection"/>
      </w:pPr>
      <w:r>
        <w:tab/>
        <w:t>[Section 50A inserted: No. 9 of 2018 s. </w:t>
      </w:r>
      <w:del w:id="1711" w:author="Master Repository Process" w:date="2026-09-16T11:40:00Z">
        <w:r w:rsidR="00527825">
          <w:delText>27.]</w:delText>
        </w:r>
      </w:del>
      <w:ins w:id="1712" w:author="Master Repository Process" w:date="2026-09-16T11:40:00Z">
        <w:r>
          <w:t>27</w:t>
        </w:r>
        <w:r w:rsidR="00CF38C8">
          <w:t>; amended: No. 20 of 2025 s. 124</w:t>
        </w:r>
        <w:r w:rsidR="00935691">
          <w:t>(1)</w:t>
        </w:r>
        <w:r>
          <w:t>.]</w:t>
        </w:r>
      </w:ins>
    </w:p>
    <w:p w14:paraId="1A681739" w14:textId="6A1C67B2" w:rsidR="00D801BF" w:rsidRDefault="00D801BF">
      <w:pPr>
        <w:pStyle w:val="Heading5"/>
        <w:rPr>
          <w:snapToGrid w:val="0"/>
        </w:rPr>
      </w:pPr>
      <w:bookmarkStart w:id="1713" w:name="_Toc233727862"/>
      <w:bookmarkStart w:id="1714" w:name="_Toc230349186"/>
      <w:r>
        <w:rPr>
          <w:rStyle w:val="CharSectno"/>
        </w:rPr>
        <w:t>51</w:t>
      </w:r>
      <w:r>
        <w:rPr>
          <w:snapToGrid w:val="0"/>
        </w:rPr>
        <w:t>.</w:t>
      </w:r>
      <w:r>
        <w:rPr>
          <w:snapToGrid w:val="0"/>
        </w:rPr>
        <w:tab/>
      </w:r>
      <w:r>
        <w:t>Unlicensed restaurants: offences</w:t>
      </w:r>
      <w:bookmarkEnd w:id="1713"/>
      <w:bookmarkEnd w:id="1714"/>
    </w:p>
    <w:p w14:paraId="264FAB05" w14:textId="77777777" w:rsidR="00D801BF" w:rsidRDefault="00D801BF">
      <w:pPr>
        <w:pStyle w:val="Ednotesubsection"/>
      </w:pPr>
      <w:r>
        <w:tab/>
        <w:t>[(1)</w:t>
      </w:r>
      <w:r>
        <w:tab/>
        <w:t>deleted]</w:t>
      </w:r>
    </w:p>
    <w:p w14:paraId="596092F7" w14:textId="77777777" w:rsidR="00D801BF" w:rsidRDefault="00D801BF">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14:paraId="68F2F7C0" w14:textId="79FBB939" w:rsidR="00D801BF" w:rsidRDefault="00D801BF">
      <w:pPr>
        <w:pStyle w:val="Penstart"/>
        <w:rPr>
          <w:snapToGrid w:val="0"/>
        </w:rPr>
      </w:pPr>
      <w:r>
        <w:rPr>
          <w:snapToGrid w:val="0"/>
        </w:rPr>
        <w:tab/>
      </w:r>
      <w:r>
        <w:t>Penalty for this subsection: a fine of $3 000</w:t>
      </w:r>
      <w:r>
        <w:rPr>
          <w:snapToGrid w:val="0"/>
        </w:rPr>
        <w:t>.</w:t>
      </w:r>
    </w:p>
    <w:p w14:paraId="4C1781C7" w14:textId="57C398FB" w:rsidR="00D801BF" w:rsidRDefault="00D801BF">
      <w:pPr>
        <w:pStyle w:val="Subsection"/>
        <w:spacing w:before="120"/>
        <w:rPr>
          <w:snapToGrid w:val="0"/>
        </w:rPr>
      </w:pPr>
      <w:r>
        <w:rPr>
          <w:snapToGrid w:val="0"/>
        </w:rPr>
        <w:tab/>
        <w:t>(3)</w:t>
      </w:r>
      <w:r>
        <w:rPr>
          <w:snapToGrid w:val="0"/>
        </w:rPr>
        <w:tab/>
      </w:r>
      <w:r>
        <w:t>If</w:t>
      </w:r>
      <w:r>
        <w:rPr>
          <w:snapToGrid w:val="0"/>
        </w:rPr>
        <w:t xml:space="preserve"> a person is charged with a contravention of subsection (2) it </w:t>
      </w:r>
      <w:r>
        <w:t>is</w:t>
      </w:r>
      <w:r>
        <w:rPr>
          <w:snapToGrid w:val="0"/>
        </w:rPr>
        <w:t xml:space="preserv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14:paraId="3CDA80E4" w14:textId="77777777" w:rsidR="00D801BF" w:rsidRDefault="00D801BF">
      <w:pPr>
        <w:pStyle w:val="Subsection"/>
        <w:keepNext/>
        <w:spacing w:before="120"/>
        <w:rPr>
          <w:snapToGrid w:val="0"/>
        </w:rPr>
      </w:pPr>
      <w:r>
        <w:rPr>
          <w:snapToGrid w:val="0"/>
        </w:rPr>
        <w:tab/>
        <w:t>(4)</w:t>
      </w:r>
      <w:r>
        <w:rPr>
          <w:snapToGrid w:val="0"/>
        </w:rPr>
        <w:tab/>
        <w:t>A person who — </w:t>
      </w:r>
    </w:p>
    <w:p w14:paraId="258F7D40" w14:textId="77777777" w:rsidR="00D801BF" w:rsidRDefault="00D801BF">
      <w:pPr>
        <w:pStyle w:val="Indenta"/>
        <w:rPr>
          <w:snapToGrid w:val="0"/>
        </w:rPr>
      </w:pPr>
      <w:r>
        <w:rPr>
          <w:snapToGrid w:val="0"/>
        </w:rPr>
        <w:tab/>
        <w:t>(a)</w:t>
      </w:r>
      <w:r>
        <w:rPr>
          <w:snapToGrid w:val="0"/>
        </w:rPr>
        <w:tab/>
        <w:t>being the occupier, or having the management or control, of an unlicensed restaurant; or</w:t>
      </w:r>
    </w:p>
    <w:p w14:paraId="0CC4D29A" w14:textId="77777777" w:rsidR="00D801BF" w:rsidRDefault="00D801BF">
      <w:pPr>
        <w:pStyle w:val="Indenta"/>
        <w:keepNext/>
        <w:rPr>
          <w:snapToGrid w:val="0"/>
        </w:rPr>
      </w:pPr>
      <w:r>
        <w:rPr>
          <w:snapToGrid w:val="0"/>
        </w:rPr>
        <w:tab/>
        <w:t>(b)</w:t>
      </w:r>
      <w:r>
        <w:rPr>
          <w:snapToGrid w:val="0"/>
        </w:rPr>
        <w:tab/>
        <w:t>being employed by or the agent of such a person,</w:t>
      </w:r>
    </w:p>
    <w:p w14:paraId="75D002F5" w14:textId="77777777" w:rsidR="00D801BF" w:rsidRDefault="00D801BF">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14:paraId="480E66DE" w14:textId="4481CAC6" w:rsidR="00D801BF" w:rsidRDefault="00D801BF">
      <w:pPr>
        <w:pStyle w:val="Penstart"/>
        <w:rPr>
          <w:snapToGrid w:val="0"/>
        </w:rPr>
      </w:pPr>
      <w:r>
        <w:rPr>
          <w:snapToGrid w:val="0"/>
        </w:rPr>
        <w:tab/>
      </w:r>
      <w:r>
        <w:t>Penalty for this subsection: a fine of $3 000</w:t>
      </w:r>
      <w:r>
        <w:rPr>
          <w:snapToGrid w:val="0"/>
        </w:rPr>
        <w:t>.</w:t>
      </w:r>
    </w:p>
    <w:p w14:paraId="6B8D21D8" w14:textId="2C78D181" w:rsidR="00D801BF" w:rsidRDefault="00D801BF">
      <w:pPr>
        <w:pStyle w:val="Footnotesection"/>
        <w:ind w:left="890" w:hanging="890"/>
      </w:pPr>
      <w:r>
        <w:tab/>
        <w:t xml:space="preserve">[Section 51 amended: No. 12 of 1998 s. 34; No. 73 of 2006 s. 110; No. 56 of 2010 s. 69; No. 20 of 2025 s. 40 and 67.] </w:t>
      </w:r>
    </w:p>
    <w:p w14:paraId="20585B73" w14:textId="3380EA01" w:rsidR="00D801BF" w:rsidRDefault="00D801BF">
      <w:pPr>
        <w:pStyle w:val="Heading5"/>
        <w:rPr>
          <w:snapToGrid w:val="0"/>
        </w:rPr>
      </w:pPr>
      <w:bookmarkStart w:id="1715" w:name="_Toc233727863"/>
      <w:bookmarkStart w:id="1716" w:name="_Toc230349187"/>
      <w:r>
        <w:rPr>
          <w:rStyle w:val="CharSectno"/>
        </w:rPr>
        <w:t>52</w:t>
      </w:r>
      <w:r>
        <w:rPr>
          <w:snapToGrid w:val="0"/>
        </w:rPr>
        <w:t>.</w:t>
      </w:r>
      <w:r>
        <w:rPr>
          <w:snapToGrid w:val="0"/>
        </w:rPr>
        <w:tab/>
      </w:r>
      <w:r>
        <w:rPr>
          <w:bCs/>
        </w:rPr>
        <w:t>Extended trading permit authorising liquor ancillary to meals</w:t>
      </w:r>
      <w:bookmarkEnd w:id="1715"/>
      <w:bookmarkEnd w:id="1716"/>
    </w:p>
    <w:p w14:paraId="78B9078B" w14:textId="78C55171" w:rsidR="00D801BF" w:rsidRDefault="00D801BF">
      <w:pPr>
        <w:pStyle w:val="Subsection"/>
        <w:rPr>
          <w:snapToGrid w:val="0"/>
        </w:rPr>
      </w:pPr>
      <w:r>
        <w:rPr>
          <w:snapToGrid w:val="0"/>
        </w:rPr>
        <w:tab/>
        <w:t>(1)</w:t>
      </w:r>
      <w:r>
        <w:rPr>
          <w:snapToGrid w:val="0"/>
        </w:rPr>
        <w:tab/>
        <w:t xml:space="preserve">For the purposes of this Act, where an extended trading permit issued in relation to any class of licence authorises the sale or consumption of liquor ancillary to a meal in an area which would not otherwise be comprised in the licensed premises that area </w:t>
      </w:r>
      <w:r>
        <w:t>is, at times when the sale or consumption of liquor ancillary to a meal supplied on the licensed premises is authorised, taken</w:t>
      </w:r>
      <w:r>
        <w:rPr>
          <w:snapToGrid w:val="0"/>
        </w:rPr>
        <w:t xml:space="preserve"> to be comprised within the licensed premises unless the permit otherwise provides.</w:t>
      </w:r>
    </w:p>
    <w:p w14:paraId="6D63453F" w14:textId="551F88D1" w:rsidR="00D801BF" w:rsidRDefault="00D801BF">
      <w:pPr>
        <w:pStyle w:val="Subsection"/>
        <w:rPr>
          <w:snapToGrid w:val="0"/>
        </w:rPr>
      </w:pPr>
      <w:r>
        <w:rPr>
          <w:snapToGrid w:val="0"/>
        </w:rPr>
        <w:tab/>
        <w:t>(2)</w:t>
      </w:r>
      <w:r>
        <w:rPr>
          <w:snapToGrid w:val="0"/>
        </w:rPr>
        <w:tab/>
        <w:t xml:space="preserve">For the purposes of any proceedings under this Act, an allegation in the complaint or charge that liquor purporting to be sold for consumption, or consumed, ancillary to a meal was not so sold or consumed </w:t>
      </w:r>
      <w:r>
        <w:t>is taken to be</w:t>
      </w:r>
      <w:r>
        <w:rPr>
          <w:snapToGrid w:val="0"/>
        </w:rPr>
        <w:t xml:space="preserve"> proved unless the licensee or the person by whom the liquor was consumed, as the case may be, establishes beyond reasonable doubt — </w:t>
      </w:r>
    </w:p>
    <w:p w14:paraId="14647581" w14:textId="77777777" w:rsidR="00D801BF" w:rsidRDefault="00D801BF">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14:paraId="6CFC93D4" w14:textId="77777777" w:rsidR="00D801BF" w:rsidRDefault="00D801BF">
      <w:pPr>
        <w:pStyle w:val="Indenta"/>
        <w:rPr>
          <w:snapToGrid w:val="0"/>
        </w:rPr>
      </w:pPr>
      <w:r>
        <w:rPr>
          <w:snapToGrid w:val="0"/>
        </w:rPr>
        <w:tab/>
        <w:t>(b)</w:t>
      </w:r>
      <w:r>
        <w:rPr>
          <w:snapToGrid w:val="0"/>
        </w:rPr>
        <w:tab/>
        <w:t>that the meal was served to, or was eaten by, persons seated at a dining table; and</w:t>
      </w:r>
    </w:p>
    <w:p w14:paraId="30C00E2C" w14:textId="77777777" w:rsidR="00D801BF" w:rsidRDefault="00D801BF">
      <w:pPr>
        <w:pStyle w:val="Indenta"/>
        <w:rPr>
          <w:snapToGrid w:val="0"/>
        </w:rPr>
      </w:pPr>
      <w:r>
        <w:rPr>
          <w:snapToGrid w:val="0"/>
        </w:rPr>
        <w:tab/>
        <w:t>(c)</w:t>
      </w:r>
      <w:r>
        <w:rPr>
          <w:snapToGrid w:val="0"/>
        </w:rPr>
        <w:tab/>
        <w:t>that the primary and predominant purpose of persons entering the licensed premises was to obtain a genuine meal; and</w:t>
      </w:r>
    </w:p>
    <w:p w14:paraId="52EC8606" w14:textId="77777777" w:rsidR="00D801BF" w:rsidRDefault="00D801BF">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14:paraId="56DE7E6D" w14:textId="77E3A931" w:rsidR="00D801BF" w:rsidRDefault="00D801BF">
      <w:pPr>
        <w:pStyle w:val="Footnotesection"/>
      </w:pPr>
      <w:r>
        <w:tab/>
        <w:t xml:space="preserve">[Section 52 amended: No. 84 of 2004 s. 80; No. 20 of 2025 s. 67.] </w:t>
      </w:r>
    </w:p>
    <w:p w14:paraId="30A50B2B" w14:textId="014C1548" w:rsidR="00D801BF" w:rsidRDefault="00D801BF">
      <w:pPr>
        <w:pStyle w:val="Heading5"/>
        <w:rPr>
          <w:snapToGrid w:val="0"/>
        </w:rPr>
      </w:pPr>
      <w:bookmarkStart w:id="1717" w:name="_Toc233727864"/>
      <w:bookmarkStart w:id="1718" w:name="_Toc230349188"/>
      <w:r>
        <w:rPr>
          <w:rStyle w:val="CharSectno"/>
        </w:rPr>
        <w:t>53</w:t>
      </w:r>
      <w:r>
        <w:rPr>
          <w:snapToGrid w:val="0"/>
        </w:rPr>
        <w:t>.</w:t>
      </w:r>
      <w:r>
        <w:rPr>
          <w:snapToGrid w:val="0"/>
        </w:rPr>
        <w:tab/>
      </w:r>
      <w:r w:rsidR="00EB2079">
        <w:rPr>
          <w:bCs/>
        </w:rPr>
        <w:t>Restaurant licence and extended trading permit</w:t>
      </w:r>
      <w:del w:id="1719" w:author="Master Repository Process" w:date="2026-09-16T11:40:00Z">
        <w:r w:rsidR="00527825">
          <w:rPr>
            <w:snapToGrid w:val="0"/>
          </w:rPr>
          <w:delText>, effect</w:delText>
        </w:r>
      </w:del>
      <w:ins w:id="1720" w:author="Master Repository Process" w:date="2026-09-16T11:40:00Z">
        <w:r w:rsidR="00EB2079">
          <w:rPr>
            <w:bCs/>
          </w:rPr>
          <w:t>: conditions restricting sale</w:t>
        </w:r>
      </w:ins>
      <w:r w:rsidR="00EB2079">
        <w:rPr>
          <w:bCs/>
        </w:rPr>
        <w:t xml:space="preserve"> of </w:t>
      </w:r>
      <w:del w:id="1721" w:author="Master Repository Process" w:date="2026-09-16T11:40:00Z">
        <w:r w:rsidR="00527825">
          <w:rPr>
            <w:snapToGrid w:val="0"/>
          </w:rPr>
          <w:delText xml:space="preserve">may be restricted as to selling </w:delText>
        </w:r>
      </w:del>
      <w:r w:rsidR="00EB2079">
        <w:rPr>
          <w:bCs/>
        </w:rPr>
        <w:t xml:space="preserve">liquor </w:t>
      </w:r>
      <w:del w:id="1722" w:author="Master Repository Process" w:date="2026-09-16T11:40:00Z">
        <w:r w:rsidR="00527825">
          <w:rPr>
            <w:snapToGrid w:val="0"/>
          </w:rPr>
          <w:delText>with</w:delText>
        </w:r>
      </w:del>
      <w:ins w:id="1723" w:author="Master Repository Process" w:date="2026-09-16T11:40:00Z">
        <w:r w:rsidR="00EB2079">
          <w:rPr>
            <w:bCs/>
          </w:rPr>
          <w:t>ancillary to</w:t>
        </w:r>
      </w:ins>
      <w:r w:rsidR="00EB2079">
        <w:rPr>
          <w:bCs/>
        </w:rPr>
        <w:t xml:space="preserve"> meals</w:t>
      </w:r>
      <w:bookmarkEnd w:id="1717"/>
      <w:bookmarkEnd w:id="1718"/>
    </w:p>
    <w:p w14:paraId="46AA35DB" w14:textId="77777777" w:rsidR="00D801BF" w:rsidRDefault="00D801BF">
      <w:pPr>
        <w:pStyle w:val="Subsection"/>
        <w:keepNext/>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14:paraId="0AE0E61B" w14:textId="77777777" w:rsidR="00D801BF" w:rsidRDefault="00D801BF">
      <w:pPr>
        <w:pStyle w:val="Indenta"/>
        <w:keepNext/>
        <w:rPr>
          <w:snapToGrid w:val="0"/>
        </w:rPr>
      </w:pPr>
      <w:r>
        <w:rPr>
          <w:snapToGrid w:val="0"/>
        </w:rPr>
        <w:tab/>
        <w:t>(a)</w:t>
      </w:r>
      <w:r>
        <w:rPr>
          <w:snapToGrid w:val="0"/>
        </w:rPr>
        <w:tab/>
        <w:t>by the imposition, on the grant of the licence or the issue of the permit, of conditions requiring — </w:t>
      </w:r>
    </w:p>
    <w:p w14:paraId="70E86196" w14:textId="77777777" w:rsidR="00D801BF" w:rsidRDefault="00D801BF">
      <w:pPr>
        <w:pStyle w:val="Indenti"/>
        <w:keepNext/>
        <w:rPr>
          <w:snapToGrid w:val="0"/>
        </w:rPr>
      </w:pPr>
      <w:r>
        <w:rPr>
          <w:snapToGrid w:val="0"/>
        </w:rPr>
        <w:tab/>
        <w:t>(i)</w:t>
      </w:r>
      <w:r>
        <w:rPr>
          <w:snapToGrid w:val="0"/>
        </w:rPr>
        <w:tab/>
        <w:t>that trading be restricted to specified hours; or</w:t>
      </w:r>
    </w:p>
    <w:p w14:paraId="1DF4B825" w14:textId="77777777" w:rsidR="00D801BF" w:rsidRDefault="00D801BF">
      <w:pPr>
        <w:pStyle w:val="Indenti"/>
        <w:rPr>
          <w:snapToGrid w:val="0"/>
        </w:rPr>
      </w:pPr>
      <w:r>
        <w:rPr>
          <w:snapToGrid w:val="0"/>
        </w:rPr>
        <w:tab/>
        <w:t>(ii)</w:t>
      </w:r>
      <w:r>
        <w:rPr>
          <w:snapToGrid w:val="0"/>
        </w:rPr>
        <w:tab/>
        <w:t>that liquor be served and consumed at a dining table and not elsewhere; or</w:t>
      </w:r>
    </w:p>
    <w:p w14:paraId="504938A2" w14:textId="77777777" w:rsidR="00D801BF" w:rsidRDefault="00D801BF">
      <w:pPr>
        <w:pStyle w:val="Indenti"/>
        <w:rPr>
          <w:snapToGrid w:val="0"/>
        </w:rPr>
      </w:pPr>
      <w:r>
        <w:rPr>
          <w:snapToGrid w:val="0"/>
        </w:rPr>
        <w:tab/>
        <w:t>(iii)</w:t>
      </w:r>
      <w:r>
        <w:rPr>
          <w:snapToGrid w:val="0"/>
        </w:rPr>
        <w:tab/>
        <w:t>that furniture or fittings be provided or arranged in a specified manner; or</w:t>
      </w:r>
    </w:p>
    <w:p w14:paraId="240E8CD9" w14:textId="77777777" w:rsidR="00D801BF" w:rsidRDefault="00D801BF">
      <w:pPr>
        <w:pStyle w:val="Indenti"/>
        <w:rPr>
          <w:snapToGrid w:val="0"/>
        </w:rPr>
      </w:pPr>
      <w:r>
        <w:rPr>
          <w:snapToGrid w:val="0"/>
        </w:rPr>
        <w:tab/>
        <w:t>(iv)</w:t>
      </w:r>
      <w:r>
        <w:rPr>
          <w:snapToGrid w:val="0"/>
        </w:rPr>
        <w:tab/>
        <w:t>that any specified, or specified kind, of charge is not levied; or</w:t>
      </w:r>
    </w:p>
    <w:p w14:paraId="5D3E2D2F" w14:textId="77777777" w:rsidR="00D801BF" w:rsidRDefault="00D801BF">
      <w:pPr>
        <w:pStyle w:val="Indenti"/>
        <w:rPr>
          <w:snapToGrid w:val="0"/>
        </w:rPr>
      </w:pPr>
      <w:r>
        <w:rPr>
          <w:snapToGrid w:val="0"/>
        </w:rPr>
        <w:tab/>
        <w:t>(v)</w:t>
      </w:r>
      <w:r>
        <w:rPr>
          <w:snapToGrid w:val="0"/>
        </w:rPr>
        <w:tab/>
        <w:t>that the premises be maintained to a specified standard; or</w:t>
      </w:r>
    </w:p>
    <w:p w14:paraId="35584170" w14:textId="5ED91FAE" w:rsidR="00D801BF" w:rsidRDefault="00D801BF">
      <w:pPr>
        <w:pStyle w:val="Indenti"/>
        <w:rPr>
          <w:snapToGrid w:val="0"/>
        </w:rPr>
      </w:pPr>
      <w:r>
        <w:rPr>
          <w:snapToGrid w:val="0"/>
        </w:rPr>
        <w:tab/>
        <w:t>(vi)</w:t>
      </w:r>
      <w:r>
        <w:rPr>
          <w:snapToGrid w:val="0"/>
        </w:rPr>
        <w:tab/>
        <w:t xml:space="preserve">that specified records be kept and made available for inspection on behalf of the </w:t>
      </w:r>
      <w:del w:id="1724" w:author="Master Repository Process" w:date="2026-09-16T11:40:00Z">
        <w:r w:rsidR="00527825">
          <w:rPr>
            <w:snapToGrid w:val="0"/>
          </w:rPr>
          <w:delText>licensing authority</w:delText>
        </w:r>
      </w:del>
      <w:ins w:id="1725" w:author="Master Repository Process" w:date="2026-09-16T11:40:00Z">
        <w:r w:rsidR="00907379">
          <w:t>Director</w:t>
        </w:r>
      </w:ins>
      <w:r>
        <w:rPr>
          <w:snapToGrid w:val="0"/>
        </w:rPr>
        <w:t>,</w:t>
      </w:r>
    </w:p>
    <w:p w14:paraId="15D3259B" w14:textId="77777777" w:rsidR="00D801BF" w:rsidRDefault="00D801BF">
      <w:pPr>
        <w:pStyle w:val="Indenta"/>
        <w:rPr>
          <w:snapToGrid w:val="0"/>
        </w:rPr>
      </w:pPr>
      <w:r>
        <w:rPr>
          <w:snapToGrid w:val="0"/>
        </w:rPr>
        <w:tab/>
      </w:r>
      <w:r>
        <w:rPr>
          <w:snapToGrid w:val="0"/>
        </w:rPr>
        <w:tab/>
        <w:t>or other conditions which the Director thinks desirable to prevent improper arrangements or practices; and</w:t>
      </w:r>
    </w:p>
    <w:p w14:paraId="60565C76" w14:textId="1F91C32B" w:rsidR="00D801BF" w:rsidRDefault="00D801BF">
      <w:pPr>
        <w:pStyle w:val="Indenta"/>
        <w:rPr>
          <w:snapToGrid w:val="0"/>
        </w:rPr>
      </w:pPr>
      <w:r>
        <w:rPr>
          <w:snapToGrid w:val="0"/>
        </w:rPr>
        <w:tab/>
        <w:t>(b)</w:t>
      </w:r>
      <w:r>
        <w:rPr>
          <w:snapToGrid w:val="0"/>
        </w:rPr>
        <w:tab/>
        <w:t xml:space="preserve">subsequently, by further or other conditions imposed by the Director after giving the licensee a reasonable opportunity to make submissions </w:t>
      </w:r>
      <w:r>
        <w:t>or</w:t>
      </w:r>
      <w:r>
        <w:rPr>
          <w:snapToGrid w:val="0"/>
        </w:rPr>
        <w:t xml:space="preserve"> to be heard.</w:t>
      </w:r>
    </w:p>
    <w:p w14:paraId="6C25FAB3" w14:textId="06530360" w:rsidR="00D801BF" w:rsidRDefault="00D801BF" w:rsidP="006B4A34">
      <w:pPr>
        <w:pStyle w:val="Subsection"/>
        <w:keepNext/>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14:paraId="39B52350" w14:textId="4AA13CB7" w:rsidR="00D801BF" w:rsidRDefault="00D801BF">
      <w:pPr>
        <w:pStyle w:val="Footnotesection"/>
      </w:pPr>
      <w:r>
        <w:tab/>
        <w:t>[Section 53 amended: No. 20 of 2025 s. 67</w:t>
      </w:r>
      <w:del w:id="1726" w:author="Master Repository Process" w:date="2026-09-16T11:40:00Z">
        <w:r w:rsidR="00527825">
          <w:delText>.]</w:delText>
        </w:r>
      </w:del>
      <w:ins w:id="1727" w:author="Master Repository Process" w:date="2026-09-16T11:40:00Z">
        <w:r w:rsidR="00907379">
          <w:t xml:space="preserve"> and 124</w:t>
        </w:r>
        <w:r w:rsidR="00935691">
          <w:t>(1)</w:t>
        </w:r>
        <w:r>
          <w:t>.]</w:t>
        </w:r>
      </w:ins>
      <w:r>
        <w:t xml:space="preserve"> </w:t>
      </w:r>
    </w:p>
    <w:p w14:paraId="080F8B15" w14:textId="77777777" w:rsidR="00D801BF" w:rsidRDefault="00D801BF">
      <w:pPr>
        <w:pStyle w:val="Ednotesection"/>
        <w:spacing w:before="240"/>
      </w:pPr>
      <w:r>
        <w:t>[</w:t>
      </w:r>
      <w:r>
        <w:rPr>
          <w:b/>
        </w:rPr>
        <w:t>54.</w:t>
      </w:r>
      <w:r>
        <w:rPr>
          <w:b/>
        </w:rPr>
        <w:tab/>
      </w:r>
      <w:r>
        <w:t xml:space="preserve">Deleted: No. 12 of 1998 s. 35(1).] </w:t>
      </w:r>
    </w:p>
    <w:p w14:paraId="57576764" w14:textId="39978FD8" w:rsidR="00D801BF" w:rsidRDefault="00D801BF">
      <w:pPr>
        <w:pStyle w:val="Heading5"/>
        <w:spacing w:before="240"/>
        <w:rPr>
          <w:snapToGrid w:val="0"/>
        </w:rPr>
      </w:pPr>
      <w:bookmarkStart w:id="1728" w:name="_Toc233727865"/>
      <w:bookmarkStart w:id="1729" w:name="_Toc230349189"/>
      <w:r>
        <w:rPr>
          <w:rStyle w:val="CharSectno"/>
        </w:rPr>
        <w:t>55</w:t>
      </w:r>
      <w:r>
        <w:rPr>
          <w:snapToGrid w:val="0"/>
        </w:rPr>
        <w:t>.</w:t>
      </w:r>
      <w:r>
        <w:rPr>
          <w:snapToGrid w:val="0"/>
        </w:rPr>
        <w:tab/>
      </w:r>
      <w:r>
        <w:rPr>
          <w:bCs/>
        </w:rPr>
        <w:t>Producer’s licence: effect</w:t>
      </w:r>
      <w:bookmarkEnd w:id="1728"/>
      <w:bookmarkEnd w:id="1729"/>
    </w:p>
    <w:p w14:paraId="4F263B19" w14:textId="77777777" w:rsidR="00D801BF" w:rsidRDefault="00D801BF">
      <w:pPr>
        <w:pStyle w:val="Subsection"/>
        <w:keepNext/>
        <w:rPr>
          <w:snapToGrid w:val="0"/>
        </w:rPr>
      </w:pPr>
      <w:r>
        <w:rPr>
          <w:snapToGrid w:val="0"/>
        </w:rPr>
        <w:tab/>
        <w:t>(1)</w:t>
      </w:r>
      <w:r>
        <w:rPr>
          <w:snapToGrid w:val="0"/>
        </w:rPr>
        <w:tab/>
        <w:t>Subject to this Act the licensee of a producer’s licence is, during permitted hours, authorised — </w:t>
      </w:r>
    </w:p>
    <w:p w14:paraId="08B60AC6" w14:textId="77777777" w:rsidR="00D801BF" w:rsidRDefault="00D801BF">
      <w:pPr>
        <w:pStyle w:val="Indenta"/>
        <w:keepNext/>
      </w:pPr>
      <w:r>
        <w:tab/>
        <w:t>(a)</w:t>
      </w:r>
      <w:r>
        <w:tab/>
        <w:t>to sell or supply (including by way of sample) on the licensed premises liquor produced by the licensee for consumption on a part of the licensed premises approved for the purpose by the Director; and</w:t>
      </w:r>
    </w:p>
    <w:p w14:paraId="4AC7F57E" w14:textId="77777777" w:rsidR="00D801BF" w:rsidRDefault="00D801BF">
      <w:pPr>
        <w:pStyle w:val="Indenta"/>
      </w:pPr>
      <w:r>
        <w:tab/>
        <w:t>(b)</w:t>
      </w:r>
      <w:r>
        <w:tab/>
        <w:t>to sell or supply on or from the licensed premises liquor produced by the licensee for consumption off the licensed premises; and</w:t>
      </w:r>
    </w:p>
    <w:p w14:paraId="7421B903" w14:textId="77777777" w:rsidR="00D801BF" w:rsidRDefault="00D801BF">
      <w:pPr>
        <w:pStyle w:val="Indenta"/>
      </w:pPr>
      <w:r>
        <w:tab/>
        <w:t>(c)</w:t>
      </w:r>
      <w:r>
        <w:tab/>
        <w:t xml:space="preserve">to sell or supply liquor, other than liquor produced by the licensee, on the licensed premises — </w:t>
      </w:r>
    </w:p>
    <w:p w14:paraId="4CC3AAEA" w14:textId="77777777" w:rsidR="00D801BF" w:rsidRDefault="00D801BF">
      <w:pPr>
        <w:pStyle w:val="Indenti"/>
      </w:pPr>
      <w:r>
        <w:tab/>
        <w:t>(i)</w:t>
      </w:r>
      <w:r>
        <w:tab/>
        <w:t>if the liquor is consumed ancillary to a meal in a dining area on the licensed premises; or</w:t>
      </w:r>
    </w:p>
    <w:p w14:paraId="0980B28C" w14:textId="77777777" w:rsidR="00D801BF" w:rsidRDefault="00D801BF">
      <w:pPr>
        <w:pStyle w:val="Indenti"/>
      </w:pPr>
      <w:r>
        <w:tab/>
        <w:t>(ii)</w:t>
      </w:r>
      <w:r>
        <w:tab/>
        <w:t>only for the purposes of tasting.</w:t>
      </w:r>
    </w:p>
    <w:p w14:paraId="294E48AD" w14:textId="77777777" w:rsidR="00D801BF" w:rsidRDefault="00D801BF">
      <w:pPr>
        <w:pStyle w:val="Ednotesubsection"/>
      </w:pPr>
      <w:r>
        <w:tab/>
        <w:t>[(1a)</w:t>
      </w:r>
      <w:r>
        <w:tab/>
        <w:t>deleted]</w:t>
      </w:r>
    </w:p>
    <w:p w14:paraId="3B46E7F2" w14:textId="77777777" w:rsidR="00D801BF" w:rsidRDefault="00D801BF">
      <w:pPr>
        <w:pStyle w:val="Subsection"/>
        <w:spacing w:before="120"/>
      </w:pPr>
      <w:r>
        <w:tab/>
        <w:t>(2A)</w:t>
      </w:r>
      <w:r>
        <w:tab/>
        <w:t xml:space="preserve">The licensee of a producer’s licence is authorised to sell liquor produced by the licensee from any place if — </w:t>
      </w:r>
    </w:p>
    <w:p w14:paraId="2A3CF340" w14:textId="77777777" w:rsidR="00D801BF" w:rsidRDefault="00D801BF">
      <w:pPr>
        <w:pStyle w:val="Indenta"/>
      </w:pPr>
      <w:r>
        <w:tab/>
        <w:t>(a)</w:t>
      </w:r>
      <w:r>
        <w:tab/>
        <w:t xml:space="preserve">the sale of liquor is made — </w:t>
      </w:r>
    </w:p>
    <w:p w14:paraId="7F4CAAE6" w14:textId="77777777" w:rsidR="00D801BF" w:rsidRDefault="00D801BF">
      <w:pPr>
        <w:pStyle w:val="Indenti"/>
        <w:spacing w:before="60"/>
      </w:pPr>
      <w:r>
        <w:tab/>
        <w:t>(i)</w:t>
      </w:r>
      <w:r>
        <w:tab/>
        <w:t>by way of a telephone; or</w:t>
      </w:r>
    </w:p>
    <w:p w14:paraId="3B4532CA" w14:textId="77777777" w:rsidR="00D801BF" w:rsidRDefault="00D801BF">
      <w:pPr>
        <w:pStyle w:val="Indenti"/>
        <w:spacing w:before="60"/>
      </w:pPr>
      <w:r>
        <w:tab/>
        <w:t>(ii)</w:t>
      </w:r>
      <w:r>
        <w:tab/>
        <w:t>by way of the internet;</w:t>
      </w:r>
    </w:p>
    <w:p w14:paraId="68BA4553" w14:textId="77777777" w:rsidR="00D801BF" w:rsidRDefault="00D801BF">
      <w:pPr>
        <w:pStyle w:val="Indenta"/>
        <w:spacing w:before="60"/>
      </w:pPr>
      <w:r>
        <w:tab/>
      </w:r>
      <w:r>
        <w:tab/>
        <w:t>and</w:t>
      </w:r>
    </w:p>
    <w:p w14:paraId="4D02681A" w14:textId="77777777" w:rsidR="00D801BF" w:rsidRDefault="00D801BF">
      <w:pPr>
        <w:pStyle w:val="Indenta"/>
      </w:pPr>
      <w:r>
        <w:tab/>
        <w:t>(b)</w:t>
      </w:r>
      <w:r>
        <w:tab/>
        <w:t>after the sale is made under paragraph (a), the liquor is delivered to the purchaser, or to premises specified by the purchaser, from the licensed premises.</w:t>
      </w:r>
    </w:p>
    <w:p w14:paraId="70609D50" w14:textId="77777777" w:rsidR="00D801BF" w:rsidRDefault="00D801BF">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14:paraId="457FE72B" w14:textId="77488F6E" w:rsidR="00D801BF" w:rsidRDefault="00D801BF">
      <w:pPr>
        <w:pStyle w:val="Subsection"/>
        <w:keepNext/>
        <w:spacing w:before="120"/>
        <w:rPr>
          <w:snapToGrid w:val="0"/>
        </w:rPr>
      </w:pPr>
      <w:r>
        <w:rPr>
          <w:snapToGrid w:val="0"/>
        </w:rPr>
        <w:tab/>
        <w:t>(3)</w:t>
      </w:r>
      <w:r>
        <w:rPr>
          <w:snapToGrid w:val="0"/>
        </w:rPr>
        <w:tab/>
        <w:t xml:space="preserve">Where the licensee is a body </w:t>
      </w:r>
      <w:r>
        <w:t>corporate, liquor</w:t>
      </w:r>
      <w:r>
        <w:rPr>
          <w:snapToGrid w:val="0"/>
        </w:rPr>
        <w:t xml:space="preserve"> produced by a related body corporate </w:t>
      </w:r>
      <w:r>
        <w:t>is taken</w:t>
      </w:r>
      <w:r>
        <w:rPr>
          <w:snapToGrid w:val="0"/>
        </w:rPr>
        <w:t xml:space="preserve"> to have been produced by the licensee.</w:t>
      </w:r>
    </w:p>
    <w:p w14:paraId="56D4460B" w14:textId="2E532450" w:rsidR="00D801BF" w:rsidRDefault="00D801BF">
      <w:pPr>
        <w:pStyle w:val="Footnotesection"/>
        <w:keepNext/>
        <w:spacing w:before="80"/>
        <w:ind w:left="890" w:hanging="890"/>
      </w:pPr>
      <w:r>
        <w:tab/>
        <w:t xml:space="preserve">[Section 55 amended: No. 12 of 1998 s. 36; No. 73 of 2006 s. 41; No. 56 of 2010 s. 42; No. 35 of 2015 s. 6; No. 9 of 2018 s. 28; No. 20 of 2025 s. 67.] </w:t>
      </w:r>
    </w:p>
    <w:p w14:paraId="289003A4" w14:textId="73AA36C1" w:rsidR="00D801BF" w:rsidRDefault="00D801BF">
      <w:pPr>
        <w:pStyle w:val="Heading5"/>
        <w:spacing w:before="180"/>
        <w:rPr>
          <w:snapToGrid w:val="0"/>
        </w:rPr>
      </w:pPr>
      <w:bookmarkStart w:id="1730" w:name="_Toc233727866"/>
      <w:bookmarkStart w:id="1731" w:name="_Toc230349190"/>
      <w:r>
        <w:rPr>
          <w:rStyle w:val="CharSectno"/>
        </w:rPr>
        <w:t>56</w:t>
      </w:r>
      <w:r>
        <w:rPr>
          <w:snapToGrid w:val="0"/>
        </w:rPr>
        <w:t>.</w:t>
      </w:r>
      <w:r>
        <w:rPr>
          <w:snapToGrid w:val="0"/>
        </w:rPr>
        <w:tab/>
      </w:r>
      <w:r>
        <w:rPr>
          <w:bCs/>
        </w:rPr>
        <w:t>Presumption of production of liquor</w:t>
      </w:r>
      <w:bookmarkEnd w:id="1730"/>
      <w:bookmarkEnd w:id="1731"/>
    </w:p>
    <w:p w14:paraId="37E876C8" w14:textId="77777777" w:rsidR="00D801BF" w:rsidRDefault="00D801BF">
      <w:pPr>
        <w:pStyle w:val="Subsection"/>
        <w:keepNext/>
        <w:spacing w:before="120"/>
        <w:rPr>
          <w:snapToGrid w:val="0"/>
        </w:rPr>
      </w:pPr>
      <w:r>
        <w:rPr>
          <w:snapToGrid w:val="0"/>
        </w:rPr>
        <w:tab/>
        <w:t>(1)</w:t>
      </w:r>
      <w:r>
        <w:rPr>
          <w:snapToGrid w:val="0"/>
        </w:rPr>
        <w:tab/>
        <w:t>For the purposes of this Act, a person shall be taken to have produced liquor — </w:t>
      </w:r>
    </w:p>
    <w:p w14:paraId="6C21A614" w14:textId="77777777" w:rsidR="00D801BF" w:rsidRDefault="00D801BF">
      <w:pPr>
        <w:pStyle w:val="Indenta"/>
        <w:spacing w:before="60"/>
        <w:rPr>
          <w:snapToGrid w:val="0"/>
        </w:rPr>
      </w:pPr>
      <w:r>
        <w:rPr>
          <w:snapToGrid w:val="0"/>
        </w:rPr>
        <w:tab/>
        <w:t>(a)</w:t>
      </w:r>
      <w:r>
        <w:rPr>
          <w:snapToGrid w:val="0"/>
        </w:rPr>
        <w:tab/>
        <w:t>being wine made from grapes — </w:t>
      </w:r>
    </w:p>
    <w:p w14:paraId="61ED3BC8" w14:textId="77777777" w:rsidR="00D801BF" w:rsidRDefault="00D801BF">
      <w:pPr>
        <w:pStyle w:val="Indenti"/>
        <w:spacing w:before="60"/>
        <w:rPr>
          <w:snapToGrid w:val="0"/>
        </w:rPr>
      </w:pPr>
      <w:r>
        <w:rPr>
          <w:snapToGrid w:val="0"/>
        </w:rPr>
        <w:tab/>
        <w:t>(i)</w:t>
      </w:r>
      <w:r>
        <w:rPr>
          <w:snapToGrid w:val="0"/>
        </w:rPr>
        <w:tab/>
        <w:t>if it was fermented by, or under the control or direction of, that person; or</w:t>
      </w:r>
    </w:p>
    <w:p w14:paraId="651B64DC" w14:textId="77777777" w:rsidR="00D801BF" w:rsidRDefault="00D801BF">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Australia; </w:t>
      </w:r>
    </w:p>
    <w:p w14:paraId="66F939C4" w14:textId="77777777" w:rsidR="00D801BF" w:rsidRDefault="00D801BF">
      <w:pPr>
        <w:pStyle w:val="Indenta"/>
        <w:spacing w:before="40"/>
        <w:rPr>
          <w:snapToGrid w:val="0"/>
        </w:rPr>
      </w:pPr>
      <w:r>
        <w:rPr>
          <w:snapToGrid w:val="0"/>
        </w:rPr>
        <w:tab/>
      </w:r>
      <w:r>
        <w:rPr>
          <w:snapToGrid w:val="0"/>
        </w:rPr>
        <w:tab/>
        <w:t>or</w:t>
      </w:r>
    </w:p>
    <w:p w14:paraId="0229F8FC" w14:textId="77777777" w:rsidR="00D801BF" w:rsidRDefault="00D801BF">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14:paraId="1F419ACA" w14:textId="77777777" w:rsidR="00D801BF" w:rsidRDefault="00D801BF">
      <w:pPr>
        <w:pStyle w:val="Indenta"/>
      </w:pPr>
      <w:r>
        <w:tab/>
        <w:t>(ba)</w:t>
      </w:r>
      <w:r>
        <w:tab/>
        <w:t xml:space="preserve">being spirits made from wine — </w:t>
      </w:r>
    </w:p>
    <w:p w14:paraId="32DBF68D" w14:textId="77777777" w:rsidR="00D801BF" w:rsidRDefault="00D801BF">
      <w:pPr>
        <w:pStyle w:val="Indenti"/>
      </w:pPr>
      <w:r>
        <w:tab/>
        <w:t>(i)</w:t>
      </w:r>
      <w:r>
        <w:tab/>
        <w:t>if it was distilled by that person; or</w:t>
      </w:r>
    </w:p>
    <w:p w14:paraId="3B8E4E6C" w14:textId="77777777" w:rsidR="00D801BF" w:rsidRDefault="00D801BF">
      <w:pPr>
        <w:pStyle w:val="Indenti"/>
      </w:pPr>
      <w:r>
        <w:tab/>
        <w:t>(ii)</w:t>
      </w:r>
      <w:r>
        <w:tab/>
        <w:t>if it was distilled under the control or direction of that person from wine produced by that person;</w:t>
      </w:r>
    </w:p>
    <w:p w14:paraId="5D635ED9" w14:textId="77777777" w:rsidR="00D801BF" w:rsidRDefault="00D801BF">
      <w:pPr>
        <w:pStyle w:val="Indenta"/>
      </w:pPr>
      <w:r>
        <w:tab/>
      </w:r>
      <w:r>
        <w:tab/>
        <w:t>or</w:t>
      </w:r>
    </w:p>
    <w:p w14:paraId="483A8DF6" w14:textId="77777777" w:rsidR="00D801BF" w:rsidRDefault="00D801BF">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14:paraId="0964FC20" w14:textId="75E203D1" w:rsidR="00D801BF" w:rsidRDefault="00D801BF">
      <w:pPr>
        <w:pStyle w:val="Indenta"/>
        <w:rPr>
          <w:snapToGrid w:val="0"/>
        </w:rPr>
      </w:pPr>
      <w:r>
        <w:rPr>
          <w:snapToGrid w:val="0"/>
        </w:rPr>
        <w:tab/>
        <w:t>(d)</w:t>
      </w:r>
      <w:r>
        <w:rPr>
          <w:snapToGrid w:val="0"/>
        </w:rPr>
        <w:tab/>
        <w:t xml:space="preserve">being beer, if it was brewed by that </w:t>
      </w:r>
      <w:r>
        <w:t>person; or</w:t>
      </w:r>
    </w:p>
    <w:p w14:paraId="6B1E90E2" w14:textId="77777777" w:rsidR="00D801BF" w:rsidRDefault="00D801BF">
      <w:pPr>
        <w:pStyle w:val="Indenta"/>
      </w:pPr>
      <w:r>
        <w:tab/>
        <w:t>(e)</w:t>
      </w:r>
      <w:r>
        <w:tab/>
        <w:t xml:space="preserve">being liquor containing spirits, if — </w:t>
      </w:r>
    </w:p>
    <w:p w14:paraId="0EA916C8" w14:textId="77777777" w:rsidR="00D801BF" w:rsidRDefault="00D801BF">
      <w:pPr>
        <w:pStyle w:val="Indenti"/>
      </w:pPr>
      <w:r>
        <w:tab/>
        <w:t>(i)</w:t>
      </w:r>
      <w:r>
        <w:tab/>
        <w:t>the spirits was distilled by that person, or under the control or direction of that person from wine produced by that person; and</w:t>
      </w:r>
    </w:p>
    <w:p w14:paraId="07DBA0B2" w14:textId="77777777" w:rsidR="00D801BF" w:rsidRDefault="00D801BF">
      <w:pPr>
        <w:pStyle w:val="Indenti"/>
      </w:pPr>
      <w:r>
        <w:tab/>
        <w:t>(ii)</w:t>
      </w:r>
      <w:r>
        <w:tab/>
        <w:t>the liquor does not contain liquor produced by any other person.</w:t>
      </w:r>
    </w:p>
    <w:p w14:paraId="0228FE5E" w14:textId="77777777" w:rsidR="00D801BF" w:rsidRDefault="00D801BF">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14:paraId="79B30C19" w14:textId="66373D3A" w:rsidR="00D801BF" w:rsidRDefault="00D801BF">
      <w:pPr>
        <w:pStyle w:val="Footnotesection"/>
      </w:pPr>
      <w:r>
        <w:tab/>
        <w:t>[Section 56 amended: No. 74 of 2003 s. 78; No. 9 of 2018 s. 29; No. 20 of 2025 s. 12.]</w:t>
      </w:r>
    </w:p>
    <w:p w14:paraId="64E424E0" w14:textId="26A30A01" w:rsidR="00D801BF" w:rsidRDefault="00D801BF">
      <w:pPr>
        <w:pStyle w:val="Heading5"/>
        <w:spacing w:before="180"/>
        <w:rPr>
          <w:snapToGrid w:val="0"/>
        </w:rPr>
      </w:pPr>
      <w:bookmarkStart w:id="1732" w:name="_Toc230349191"/>
      <w:bookmarkStart w:id="1733" w:name="_Toc233727867"/>
      <w:r>
        <w:rPr>
          <w:rStyle w:val="CharSectno"/>
        </w:rPr>
        <w:t>57</w:t>
      </w:r>
      <w:r>
        <w:rPr>
          <w:snapToGrid w:val="0"/>
        </w:rPr>
        <w:t>.</w:t>
      </w:r>
      <w:r>
        <w:rPr>
          <w:snapToGrid w:val="0"/>
        </w:rPr>
        <w:tab/>
      </w:r>
      <w:r w:rsidR="00EB2079">
        <w:rPr>
          <w:bCs/>
        </w:rPr>
        <w:t>Producer’s licence</w:t>
      </w:r>
      <w:del w:id="1734" w:author="Master Repository Process" w:date="2026-09-16T11:40:00Z">
        <w:r w:rsidR="00527825">
          <w:rPr>
            <w:snapToGrid w:val="0"/>
          </w:rPr>
          <w:delText>, pre-requisites for grant of</w:delText>
        </w:r>
      </w:del>
      <w:bookmarkEnd w:id="1732"/>
      <w:ins w:id="1735" w:author="Master Repository Process" w:date="2026-09-16T11:40:00Z">
        <w:r w:rsidR="00EB2079">
          <w:rPr>
            <w:bCs/>
          </w:rPr>
          <w:t>: requirements</w:t>
        </w:r>
      </w:ins>
      <w:bookmarkEnd w:id="1733"/>
    </w:p>
    <w:p w14:paraId="1F6797A5" w14:textId="77777777" w:rsidR="00D801BF" w:rsidRDefault="00D801BF">
      <w:pPr>
        <w:pStyle w:val="Subsection"/>
        <w:spacing w:before="120"/>
      </w:pPr>
      <w:r>
        <w:tab/>
        <w:t>(1)</w:t>
      </w:r>
      <w:r>
        <w:tab/>
        <w:t>In this section —</w:t>
      </w:r>
    </w:p>
    <w:p w14:paraId="6431487D" w14:textId="77777777" w:rsidR="00D801BF" w:rsidRDefault="00D801BF">
      <w:pPr>
        <w:pStyle w:val="Defstart"/>
      </w:pPr>
      <w:r>
        <w:tab/>
      </w:r>
      <w:r>
        <w:rPr>
          <w:rStyle w:val="CharDefText"/>
        </w:rPr>
        <w:t>relevant liquor</w:t>
      </w:r>
      <w:r>
        <w:t xml:space="preserve"> means liquor of the kind sought to be authorised for sale under the licence;</w:t>
      </w:r>
    </w:p>
    <w:p w14:paraId="51B6E26A" w14:textId="77777777" w:rsidR="00D801BF" w:rsidRDefault="00D801BF">
      <w:pPr>
        <w:pStyle w:val="Defstart"/>
      </w:pPr>
      <w:r>
        <w:tab/>
      </w:r>
      <w:r>
        <w:rPr>
          <w:rStyle w:val="CharDefText"/>
        </w:rPr>
        <w:t>relevant period</w:t>
      </w:r>
      <w:r>
        <w:t xml:space="preserve"> means the period of 12 months from the date on which the licence, if granted, will come into force.</w:t>
      </w:r>
    </w:p>
    <w:p w14:paraId="7018D1C6" w14:textId="57C393D1" w:rsidR="00D801BF" w:rsidRDefault="00D801BF">
      <w:pPr>
        <w:pStyle w:val="Subsection"/>
        <w:rPr>
          <w:snapToGrid w:val="0"/>
        </w:rPr>
      </w:pPr>
      <w:r>
        <w:rPr>
          <w:snapToGrid w:val="0"/>
        </w:rPr>
        <w:tab/>
        <w:t>(2)</w:t>
      </w:r>
      <w:r>
        <w:rPr>
          <w:snapToGrid w:val="0"/>
        </w:rPr>
        <w:tab/>
      </w:r>
      <w:r>
        <w:t xml:space="preserve">An applicant </w:t>
      </w:r>
      <w:r>
        <w:rPr>
          <w:snapToGrid w:val="0"/>
        </w:rPr>
        <w:t xml:space="preserve">for the grant of a producer’s licence must satisfy the </w:t>
      </w:r>
      <w:del w:id="1736" w:author="Master Repository Process" w:date="2026-09-16T11:40:00Z">
        <w:r w:rsidR="00527825">
          <w:rPr>
            <w:snapToGrid w:val="0"/>
          </w:rPr>
          <w:delText>licensing authority —</w:delText>
        </w:r>
      </w:del>
      <w:ins w:id="1737" w:author="Master Repository Process" w:date="2026-09-16T11:40:00Z">
        <w:r w:rsidR="006D1AF9">
          <w:t>Director</w:t>
        </w:r>
        <w:r>
          <w:rPr>
            <w:snapToGrid w:val="0"/>
          </w:rPr>
          <w:t> —</w:t>
        </w:r>
      </w:ins>
      <w:r>
        <w:rPr>
          <w:snapToGrid w:val="0"/>
        </w:rPr>
        <w:t> </w:t>
      </w:r>
    </w:p>
    <w:p w14:paraId="03348DE6" w14:textId="77777777" w:rsidR="00D801BF" w:rsidRDefault="00D801BF">
      <w:pPr>
        <w:pStyle w:val="Indenta"/>
      </w:pPr>
      <w:r>
        <w:tab/>
        <w:t>(a)</w:t>
      </w:r>
      <w:r>
        <w:tab/>
        <w:t>that the applicant is, or within the relevant period will become, a genuine producer of the relevant liquor; and</w:t>
      </w:r>
    </w:p>
    <w:p w14:paraId="12345280" w14:textId="77777777" w:rsidR="00D801BF" w:rsidRDefault="00D801BF">
      <w:pPr>
        <w:pStyle w:val="Indenta"/>
      </w:pPr>
      <w:r>
        <w:tab/>
        <w:t>(b)</w:t>
      </w:r>
      <w:r>
        <w:tab/>
        <w:t>that the applicant carries on, or within the relevant period will commence to carry on, a genuine business of the sale of the relevant liquor; and</w:t>
      </w:r>
    </w:p>
    <w:p w14:paraId="7C4DB6D7" w14:textId="77777777" w:rsidR="00D801BF" w:rsidRDefault="00D801BF">
      <w:pPr>
        <w:pStyle w:val="Indenta"/>
      </w:pPr>
      <w:r>
        <w:tab/>
        <w:t>(ca)</w:t>
      </w:r>
      <w:r>
        <w:tab/>
        <w:t>that the applicant produces, or within the relevant period will commence production of, a sufficient quantity of the relevant liquor to be able to carry on the business referred to in paragraph (b); and</w:t>
      </w:r>
    </w:p>
    <w:p w14:paraId="4C6C4BBE" w14:textId="77777777" w:rsidR="00D801BF" w:rsidRDefault="00D801BF">
      <w:pPr>
        <w:pStyle w:val="Indenta"/>
        <w:rPr>
          <w:snapToGrid w:val="0"/>
        </w:rPr>
      </w:pPr>
      <w:r>
        <w:rPr>
          <w:snapToGrid w:val="0"/>
        </w:rPr>
        <w:tab/>
        <w:t>(c)</w:t>
      </w:r>
      <w:r>
        <w:rPr>
          <w:snapToGrid w:val="0"/>
        </w:rPr>
        <w:tab/>
        <w:t>that the premises in relation to which the licence is sought are suitable for the purpose proposed; and</w:t>
      </w:r>
    </w:p>
    <w:p w14:paraId="71A298C1" w14:textId="77777777" w:rsidR="00D801BF" w:rsidRDefault="00D801BF" w:rsidP="006B4A34">
      <w:pPr>
        <w:pStyle w:val="Indenta"/>
        <w:rPr>
          <w:snapToGrid w:val="0"/>
        </w:rPr>
      </w:pPr>
      <w:r>
        <w:rPr>
          <w:snapToGrid w:val="0"/>
        </w:rPr>
        <w:tab/>
        <w:t>(d)</w:t>
      </w:r>
      <w:r>
        <w:rPr>
          <w:snapToGrid w:val="0"/>
        </w:rPr>
        <w:tab/>
        <w:t>that the applicant meets such requirements as are prescribed for the purposes of this paragraph.</w:t>
      </w:r>
    </w:p>
    <w:p w14:paraId="05CB1110" w14:textId="77777777" w:rsidR="00D801BF" w:rsidRDefault="00D801BF">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14:paraId="5A5A4A7C" w14:textId="050A8F66" w:rsidR="00D801BF" w:rsidRDefault="00D801BF">
      <w:pPr>
        <w:pStyle w:val="Footnotesection"/>
        <w:ind w:left="890" w:hanging="890"/>
      </w:pPr>
      <w:r>
        <w:tab/>
        <w:t>[Section 57 amended: No. 12 of 1998 s. 37; No. 56 of 2010 s. </w:t>
      </w:r>
      <w:del w:id="1738" w:author="Master Repository Process" w:date="2026-09-16T11:40:00Z">
        <w:r w:rsidR="00527825">
          <w:delText>43.]</w:delText>
        </w:r>
      </w:del>
      <w:ins w:id="1739" w:author="Master Repository Process" w:date="2026-09-16T11:40:00Z">
        <w:r>
          <w:t>43</w:t>
        </w:r>
        <w:r w:rsidR="0096318A">
          <w:t>; No. 20 of 2025 s. 124</w:t>
        </w:r>
        <w:r w:rsidR="00935691">
          <w:t>(1)</w:t>
        </w:r>
        <w:r>
          <w:t>.]</w:t>
        </w:r>
      </w:ins>
      <w:r>
        <w:t xml:space="preserve"> </w:t>
      </w:r>
    </w:p>
    <w:p w14:paraId="54E84F50" w14:textId="55173703" w:rsidR="00D801BF" w:rsidRDefault="00D801BF">
      <w:pPr>
        <w:pStyle w:val="Heading5"/>
        <w:rPr>
          <w:snapToGrid w:val="0"/>
        </w:rPr>
      </w:pPr>
      <w:bookmarkStart w:id="1740" w:name="_Toc233727868"/>
      <w:bookmarkStart w:id="1741" w:name="_Toc230349192"/>
      <w:r>
        <w:rPr>
          <w:rStyle w:val="CharSectno"/>
        </w:rPr>
        <w:t>58</w:t>
      </w:r>
      <w:r>
        <w:rPr>
          <w:snapToGrid w:val="0"/>
        </w:rPr>
        <w:t>.</w:t>
      </w:r>
      <w:r>
        <w:rPr>
          <w:snapToGrid w:val="0"/>
        </w:rPr>
        <w:tab/>
      </w:r>
      <w:r>
        <w:rPr>
          <w:bCs/>
        </w:rPr>
        <w:t>Wholesaler’s licence: effect and conditions</w:t>
      </w:r>
      <w:bookmarkEnd w:id="1740"/>
      <w:bookmarkEnd w:id="1741"/>
    </w:p>
    <w:p w14:paraId="6F3788DA" w14:textId="77777777" w:rsidR="00D801BF" w:rsidRDefault="00D801BF">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14:paraId="4089F667" w14:textId="49CA16FA" w:rsidR="00D801BF" w:rsidRDefault="00D801BF">
      <w:pPr>
        <w:pStyle w:val="Subsection"/>
        <w:rPr>
          <w:snapToGrid w:val="0"/>
        </w:rPr>
      </w:pPr>
      <w:r>
        <w:rPr>
          <w:snapToGrid w:val="0"/>
        </w:rPr>
        <w:tab/>
        <w:t>(1a)</w:t>
      </w:r>
      <w:r>
        <w:rPr>
          <w:snapToGrid w:val="0"/>
        </w:rPr>
        <w:tab/>
      </w:r>
      <w:r>
        <w:t>Despite</w:t>
      </w:r>
      <w:r>
        <w:rPr>
          <w:snapToGrid w:val="0"/>
        </w:rPr>
        <w:t xml:space="preserve"> subsection (1), the licensee of a wholesaler’s licence may sell liquor in an aggregate quantity of less than 9 L to — </w:t>
      </w:r>
    </w:p>
    <w:p w14:paraId="07BE93C8" w14:textId="77777777" w:rsidR="00D801BF" w:rsidRDefault="00D801BF">
      <w:pPr>
        <w:pStyle w:val="Indenta"/>
        <w:rPr>
          <w:snapToGrid w:val="0"/>
        </w:rPr>
      </w:pPr>
      <w:r>
        <w:rPr>
          <w:snapToGrid w:val="0"/>
        </w:rPr>
        <w:tab/>
        <w:t>(a)</w:t>
      </w:r>
      <w:r>
        <w:rPr>
          <w:snapToGrid w:val="0"/>
        </w:rPr>
        <w:tab/>
        <w:t>a person who is a liquor merchant or is otherwise authorised by law to sell liquor; or</w:t>
      </w:r>
    </w:p>
    <w:p w14:paraId="35380246" w14:textId="77777777" w:rsidR="00D801BF" w:rsidRDefault="00D801BF">
      <w:pPr>
        <w:pStyle w:val="Indenta"/>
        <w:rPr>
          <w:snapToGrid w:val="0"/>
        </w:rPr>
      </w:pPr>
      <w:r>
        <w:rPr>
          <w:snapToGrid w:val="0"/>
        </w:rPr>
        <w:tab/>
        <w:t>(b)</w:t>
      </w:r>
      <w:r>
        <w:rPr>
          <w:snapToGrid w:val="0"/>
        </w:rPr>
        <w:tab/>
        <w:t>any employee of the licensee.</w:t>
      </w:r>
    </w:p>
    <w:p w14:paraId="40BC0E1F" w14:textId="77777777" w:rsidR="00D801BF" w:rsidRDefault="00D801BF">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14:paraId="09769B2C" w14:textId="77777777" w:rsidR="00D801BF" w:rsidRDefault="00D801BF">
      <w:pPr>
        <w:pStyle w:val="Ednotesubsection"/>
      </w:pPr>
      <w:r>
        <w:tab/>
        <w:t>[(2a)</w:t>
      </w:r>
      <w:r>
        <w:tab/>
        <w:t>deleted]</w:t>
      </w:r>
    </w:p>
    <w:p w14:paraId="262BADA5" w14:textId="77777777" w:rsidR="00D801BF" w:rsidRDefault="00D801BF">
      <w:pPr>
        <w:pStyle w:val="Subsection"/>
        <w:rPr>
          <w:snapToGrid w:val="0"/>
        </w:rPr>
      </w:pPr>
      <w:r>
        <w:rPr>
          <w:snapToGrid w:val="0"/>
        </w:rPr>
        <w:tab/>
        <w:t>(3)</w:t>
      </w:r>
      <w:r>
        <w:rPr>
          <w:snapToGrid w:val="0"/>
        </w:rPr>
        <w:tab/>
        <w:t>Every wholesaler’s licence is subject to the condition that — </w:t>
      </w:r>
    </w:p>
    <w:p w14:paraId="74B1516E" w14:textId="77777777" w:rsidR="00D801BF" w:rsidRDefault="00D801BF">
      <w:pPr>
        <w:pStyle w:val="Indenta"/>
        <w:rPr>
          <w:snapToGrid w:val="0"/>
        </w:rPr>
      </w:pPr>
      <w:r>
        <w:rPr>
          <w:snapToGrid w:val="0"/>
        </w:rPr>
        <w:tab/>
        <w:t>(a)</w:t>
      </w:r>
      <w:r>
        <w:rPr>
          <w:snapToGrid w:val="0"/>
        </w:rPr>
        <w:tab/>
        <w:t>liquor may only be sold to a person during the permitted hours applicable to a liquor store licence, other than — </w:t>
      </w:r>
    </w:p>
    <w:p w14:paraId="518DD588" w14:textId="77777777" w:rsidR="00D801BF" w:rsidRDefault="00D801BF">
      <w:pPr>
        <w:pStyle w:val="Indenti"/>
        <w:rPr>
          <w:snapToGrid w:val="0"/>
        </w:rPr>
      </w:pPr>
      <w:r>
        <w:rPr>
          <w:snapToGrid w:val="0"/>
        </w:rPr>
        <w:tab/>
        <w:t>(i)</w:t>
      </w:r>
      <w:r>
        <w:rPr>
          <w:snapToGrid w:val="0"/>
        </w:rPr>
        <w:tab/>
        <w:t>as ship’s stores; or</w:t>
      </w:r>
    </w:p>
    <w:p w14:paraId="4945A3E3" w14:textId="77777777" w:rsidR="00D801BF" w:rsidRDefault="00D801BF">
      <w:pPr>
        <w:pStyle w:val="Indenti"/>
        <w:rPr>
          <w:snapToGrid w:val="0"/>
        </w:rPr>
      </w:pPr>
      <w:r>
        <w:rPr>
          <w:snapToGrid w:val="0"/>
        </w:rPr>
        <w:tab/>
        <w:t>(ii)</w:t>
      </w:r>
      <w:r>
        <w:rPr>
          <w:snapToGrid w:val="0"/>
        </w:rPr>
        <w:tab/>
        <w:t>to a person who is a liquor merchant or is otherwise authorised by law to sell liquor; or</w:t>
      </w:r>
    </w:p>
    <w:p w14:paraId="0FAD215F" w14:textId="77777777" w:rsidR="00D801BF" w:rsidRDefault="00D801BF">
      <w:pPr>
        <w:pStyle w:val="Indenti"/>
        <w:keepNext/>
        <w:rPr>
          <w:snapToGrid w:val="0"/>
        </w:rPr>
      </w:pPr>
      <w:r>
        <w:rPr>
          <w:snapToGrid w:val="0"/>
        </w:rPr>
        <w:tab/>
        <w:t>(iii)</w:t>
      </w:r>
      <w:r>
        <w:rPr>
          <w:snapToGrid w:val="0"/>
        </w:rPr>
        <w:tab/>
        <w:t xml:space="preserve">to a person who is not resident in Australia where delivery of the liquor is to be effected outside Australia; </w:t>
      </w:r>
    </w:p>
    <w:p w14:paraId="7FE5EE2F" w14:textId="77777777" w:rsidR="00D801BF" w:rsidRDefault="00D801BF">
      <w:pPr>
        <w:pStyle w:val="Indenta"/>
        <w:rPr>
          <w:snapToGrid w:val="0"/>
        </w:rPr>
      </w:pPr>
      <w:r>
        <w:rPr>
          <w:snapToGrid w:val="0"/>
        </w:rPr>
        <w:tab/>
      </w:r>
      <w:r>
        <w:rPr>
          <w:snapToGrid w:val="0"/>
        </w:rPr>
        <w:tab/>
        <w:t>and</w:t>
      </w:r>
    </w:p>
    <w:p w14:paraId="32EF7584" w14:textId="77777777" w:rsidR="00D801BF" w:rsidRDefault="00D801BF">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14:paraId="277C06EC" w14:textId="77777777" w:rsidR="00D801BF" w:rsidRDefault="00D801BF">
      <w:pPr>
        <w:pStyle w:val="Subsection"/>
        <w:rPr>
          <w:snapToGrid w:val="0"/>
        </w:rPr>
      </w:pPr>
      <w:r>
        <w:rPr>
          <w:snapToGrid w:val="0"/>
        </w:rPr>
        <w:tab/>
        <w:t>(4)</w:t>
      </w:r>
      <w:r>
        <w:rPr>
          <w:snapToGrid w:val="0"/>
        </w:rPr>
        <w:tab/>
        <w:t>For the purposes of subsection (3)(b), any amount derived by a licensee from the sale of liquor — </w:t>
      </w:r>
    </w:p>
    <w:p w14:paraId="5C224787" w14:textId="77777777" w:rsidR="00D801BF" w:rsidRDefault="00D801BF">
      <w:pPr>
        <w:pStyle w:val="Indenta"/>
        <w:rPr>
          <w:snapToGrid w:val="0"/>
        </w:rPr>
      </w:pPr>
      <w:r>
        <w:rPr>
          <w:snapToGrid w:val="0"/>
        </w:rPr>
        <w:tab/>
        <w:t>(a)</w:t>
      </w:r>
      <w:r>
        <w:rPr>
          <w:snapToGrid w:val="0"/>
        </w:rPr>
        <w:tab/>
        <w:t>as ships’ stores; or</w:t>
      </w:r>
    </w:p>
    <w:p w14:paraId="2A1EDDEF" w14:textId="77777777" w:rsidR="00D801BF" w:rsidRDefault="00D801BF">
      <w:pPr>
        <w:pStyle w:val="Indenta"/>
        <w:rPr>
          <w:snapToGrid w:val="0"/>
        </w:rPr>
      </w:pPr>
      <w:r>
        <w:rPr>
          <w:snapToGrid w:val="0"/>
        </w:rPr>
        <w:tab/>
        <w:t>(b)</w:t>
      </w:r>
      <w:r>
        <w:rPr>
          <w:snapToGrid w:val="0"/>
        </w:rPr>
        <w:tab/>
        <w:t>to an employee of the licensee; or</w:t>
      </w:r>
    </w:p>
    <w:p w14:paraId="7D34F622" w14:textId="77777777" w:rsidR="00D801BF" w:rsidRDefault="00D801BF">
      <w:pPr>
        <w:pStyle w:val="Indenta"/>
        <w:rPr>
          <w:snapToGrid w:val="0"/>
        </w:rPr>
      </w:pPr>
      <w:r>
        <w:rPr>
          <w:snapToGrid w:val="0"/>
        </w:rPr>
        <w:tab/>
        <w:t>(c)</w:t>
      </w:r>
      <w:r>
        <w:rPr>
          <w:snapToGrid w:val="0"/>
        </w:rPr>
        <w:tab/>
        <w:t>to a person who is not resident in Australia where delivery of the liquor is to be effected outside Australia,</w:t>
      </w:r>
    </w:p>
    <w:p w14:paraId="73D36E29" w14:textId="77777777" w:rsidR="00D801BF" w:rsidRDefault="00D801BF">
      <w:pPr>
        <w:pStyle w:val="Subsection"/>
        <w:rPr>
          <w:snapToGrid w:val="0"/>
        </w:rPr>
      </w:pPr>
      <w:r>
        <w:rPr>
          <w:snapToGrid w:val="0"/>
        </w:rPr>
        <w:tab/>
      </w:r>
      <w:r>
        <w:rPr>
          <w:snapToGrid w:val="0"/>
        </w:rPr>
        <w:tab/>
        <w:t>shall not be taken into account in calculating gross turnover.</w:t>
      </w:r>
    </w:p>
    <w:p w14:paraId="113605D2" w14:textId="360E7827" w:rsidR="00D801BF" w:rsidRDefault="00D801BF">
      <w:pPr>
        <w:pStyle w:val="Footnotesection"/>
      </w:pPr>
      <w:r>
        <w:tab/>
        <w:t xml:space="preserve">[Section 58 amended: No. 56 of 1997 s. 26(4); No. 12 of 1998 s. 38; No. 73 of 2006 s. 42; No. 35 of 2015 s. 7; No. 9 of 2018 s. 30; No. 20 of 2025 s. 67.] </w:t>
      </w:r>
    </w:p>
    <w:p w14:paraId="608A048E" w14:textId="398176B4" w:rsidR="00D801BF" w:rsidRDefault="00D801BF">
      <w:pPr>
        <w:pStyle w:val="Heading5"/>
        <w:rPr>
          <w:snapToGrid w:val="0"/>
        </w:rPr>
      </w:pPr>
      <w:bookmarkStart w:id="1742" w:name="_Toc233727869"/>
      <w:bookmarkStart w:id="1743" w:name="_Toc230349193"/>
      <w:r>
        <w:rPr>
          <w:rStyle w:val="CharSectno"/>
        </w:rPr>
        <w:t>59</w:t>
      </w:r>
      <w:r>
        <w:rPr>
          <w:snapToGrid w:val="0"/>
        </w:rPr>
        <w:t>.</w:t>
      </w:r>
      <w:r>
        <w:rPr>
          <w:snapToGrid w:val="0"/>
        </w:rPr>
        <w:tab/>
      </w:r>
      <w:r>
        <w:rPr>
          <w:bCs/>
        </w:rPr>
        <w:t>Occasional licence: effect, conditions and requirements</w:t>
      </w:r>
      <w:bookmarkEnd w:id="1742"/>
      <w:bookmarkEnd w:id="1743"/>
    </w:p>
    <w:p w14:paraId="29DDAF6D" w14:textId="77777777" w:rsidR="00D801BF" w:rsidRDefault="00D801BF">
      <w:pPr>
        <w:pStyle w:val="Subsection"/>
        <w:rPr>
          <w:snapToGrid w:val="0"/>
        </w:rPr>
      </w:pPr>
      <w:r>
        <w:rPr>
          <w:snapToGrid w:val="0"/>
        </w:rPr>
        <w:tab/>
        <w:t>(1)</w:t>
      </w:r>
      <w:r>
        <w:rPr>
          <w:snapToGrid w:val="0"/>
        </w:rPr>
        <w:tab/>
        <w:t>An occasional licence authorises the licensee to sell, or the supply or consumption of, liquor — </w:t>
      </w:r>
    </w:p>
    <w:p w14:paraId="389FBB65" w14:textId="77777777" w:rsidR="00D801BF" w:rsidRDefault="00D801BF">
      <w:pPr>
        <w:pStyle w:val="Indenta"/>
        <w:rPr>
          <w:snapToGrid w:val="0"/>
        </w:rPr>
      </w:pPr>
      <w:r>
        <w:rPr>
          <w:snapToGrid w:val="0"/>
        </w:rPr>
        <w:tab/>
        <w:t>(a)</w:t>
      </w:r>
      <w:r>
        <w:rPr>
          <w:snapToGrid w:val="0"/>
        </w:rPr>
        <w:tab/>
        <w:t>at such times, and on such occasion or during such period not exceeding 3 weeks, as may be specified; and</w:t>
      </w:r>
    </w:p>
    <w:p w14:paraId="62E4E084" w14:textId="77777777" w:rsidR="00D801BF" w:rsidRDefault="00D801BF">
      <w:pPr>
        <w:pStyle w:val="Indenta"/>
        <w:rPr>
          <w:snapToGrid w:val="0"/>
        </w:rPr>
      </w:pPr>
      <w:r>
        <w:rPr>
          <w:snapToGrid w:val="0"/>
        </w:rPr>
        <w:tab/>
        <w:t>(b)</w:t>
      </w:r>
      <w:r>
        <w:rPr>
          <w:snapToGrid w:val="0"/>
        </w:rPr>
        <w:tab/>
        <w:t>at such places, and within such designated area, as may be specified; and</w:t>
      </w:r>
    </w:p>
    <w:p w14:paraId="01860518" w14:textId="77777777" w:rsidR="00D801BF" w:rsidRDefault="00D801BF">
      <w:pPr>
        <w:pStyle w:val="Indenta"/>
        <w:rPr>
          <w:snapToGrid w:val="0"/>
        </w:rPr>
      </w:pPr>
      <w:r>
        <w:rPr>
          <w:snapToGrid w:val="0"/>
        </w:rPr>
        <w:tab/>
        <w:t>(c)</w:t>
      </w:r>
      <w:r>
        <w:rPr>
          <w:snapToGrid w:val="0"/>
        </w:rPr>
        <w:tab/>
        <w:t>subject to such terms or conditions as may be specified.</w:t>
      </w:r>
    </w:p>
    <w:p w14:paraId="0D7E14BB" w14:textId="77777777" w:rsidR="00D801BF" w:rsidRDefault="00D801BF">
      <w:pPr>
        <w:pStyle w:val="Subsection"/>
        <w:keepNext/>
        <w:keepLines/>
        <w:rPr>
          <w:snapToGrid w:val="0"/>
        </w:rPr>
      </w:pPr>
      <w:r>
        <w:rPr>
          <w:snapToGrid w:val="0"/>
        </w:rPr>
        <w:tab/>
        <w:t>(2)</w:t>
      </w:r>
      <w:r>
        <w:rPr>
          <w:snapToGrid w:val="0"/>
        </w:rPr>
        <w:tab/>
        <w:t>An occasional licence shall not be granted — </w:t>
      </w:r>
    </w:p>
    <w:p w14:paraId="38EE0774" w14:textId="77777777" w:rsidR="00D801BF" w:rsidRDefault="00D801BF">
      <w:pPr>
        <w:pStyle w:val="Indenta"/>
        <w:keepNext/>
        <w:keepLines/>
        <w:rPr>
          <w:snapToGrid w:val="0"/>
        </w:rPr>
      </w:pPr>
      <w:r>
        <w:rPr>
          <w:snapToGrid w:val="0"/>
        </w:rPr>
        <w:tab/>
        <w:t>(a)</w:t>
      </w:r>
      <w:r>
        <w:rPr>
          <w:snapToGrid w:val="0"/>
        </w:rPr>
        <w:tab/>
        <w:t>if, in the opinion of the Director — </w:t>
      </w:r>
    </w:p>
    <w:p w14:paraId="1EA0B0FE" w14:textId="77777777" w:rsidR="00D801BF" w:rsidRDefault="00D801BF">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14:paraId="15B2B2C7" w14:textId="77777777" w:rsidR="00D801BF" w:rsidRDefault="00D801BF">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14:paraId="0381401B" w14:textId="77777777" w:rsidR="00D801BF" w:rsidRDefault="00D801BF">
      <w:pPr>
        <w:pStyle w:val="Indenti"/>
        <w:rPr>
          <w:snapToGrid w:val="0"/>
        </w:rPr>
      </w:pPr>
      <w:r>
        <w:rPr>
          <w:snapToGrid w:val="0"/>
        </w:rPr>
        <w:tab/>
        <w:t>(iii)</w:t>
      </w:r>
      <w:r>
        <w:rPr>
          <w:snapToGrid w:val="0"/>
        </w:rPr>
        <w:tab/>
        <w:t>sufficient facilities and expertise to enable the licence to be operated in a proper manner may not be provided; or</w:t>
      </w:r>
    </w:p>
    <w:p w14:paraId="10850E0C" w14:textId="77777777" w:rsidR="00D801BF" w:rsidRDefault="00D801BF">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14:paraId="5B78ABB6" w14:textId="77777777" w:rsidR="00D801BF" w:rsidRDefault="00D801BF">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14:paraId="3F605EA7" w14:textId="77777777" w:rsidR="00D801BF" w:rsidRDefault="00D801BF">
      <w:pPr>
        <w:pStyle w:val="Indenta"/>
        <w:rPr>
          <w:snapToGrid w:val="0"/>
        </w:rPr>
      </w:pPr>
      <w:r>
        <w:rPr>
          <w:snapToGrid w:val="0"/>
        </w:rPr>
        <w:tab/>
      </w:r>
      <w:r>
        <w:rPr>
          <w:snapToGrid w:val="0"/>
        </w:rPr>
        <w:tab/>
        <w:t>or</w:t>
      </w:r>
    </w:p>
    <w:p w14:paraId="6F1BF7F8" w14:textId="77777777" w:rsidR="00D801BF" w:rsidRDefault="00D801BF">
      <w:pPr>
        <w:pStyle w:val="Indenta"/>
        <w:rPr>
          <w:snapToGrid w:val="0"/>
        </w:rPr>
      </w:pPr>
      <w:r>
        <w:rPr>
          <w:snapToGrid w:val="0"/>
        </w:rPr>
        <w:tab/>
        <w:t>(b)</w:t>
      </w:r>
      <w:r>
        <w:rPr>
          <w:snapToGrid w:val="0"/>
        </w:rPr>
        <w:tab/>
        <w:t>unless the applicant, if so required, satisfies the Director — </w:t>
      </w:r>
    </w:p>
    <w:p w14:paraId="1F04D3FD" w14:textId="77777777" w:rsidR="00D801BF" w:rsidRDefault="00D801BF">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14:paraId="17456429" w14:textId="77777777" w:rsidR="00D801BF" w:rsidRDefault="00D801BF">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14:paraId="5C2024CD" w14:textId="77777777" w:rsidR="00D801BF" w:rsidRDefault="00D801BF">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14:paraId="5830B73F" w14:textId="77777777" w:rsidR="00D801BF" w:rsidRDefault="00D801BF">
      <w:pPr>
        <w:pStyle w:val="Indenta"/>
        <w:rPr>
          <w:snapToGrid w:val="0"/>
        </w:rPr>
      </w:pPr>
      <w:r>
        <w:rPr>
          <w:snapToGrid w:val="0"/>
        </w:rPr>
        <w:tab/>
        <w:t>(a)</w:t>
      </w:r>
      <w:r>
        <w:rPr>
          <w:snapToGrid w:val="0"/>
        </w:rPr>
        <w:tab/>
        <w:t>a proportion of the gross receipts obtained by the licensee from the sale of liquor under the occasional licence; or</w:t>
      </w:r>
    </w:p>
    <w:p w14:paraId="5FF2BF81" w14:textId="77777777" w:rsidR="00D801BF" w:rsidRDefault="00D801BF">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14:paraId="7EA9ACF9" w14:textId="77777777" w:rsidR="00D801BF" w:rsidRDefault="00D801BF">
      <w:pPr>
        <w:pStyle w:val="Indenta"/>
        <w:rPr>
          <w:snapToGrid w:val="0"/>
        </w:rPr>
      </w:pPr>
      <w:r>
        <w:rPr>
          <w:snapToGrid w:val="0"/>
        </w:rPr>
        <w:tab/>
        <w:t>(c)</w:t>
      </w:r>
      <w:r>
        <w:rPr>
          <w:snapToGrid w:val="0"/>
        </w:rPr>
        <w:tab/>
        <w:t>a calculable amount, upon a specified basis,</w:t>
      </w:r>
    </w:p>
    <w:p w14:paraId="4E5DC8FD" w14:textId="5790BBC7" w:rsidR="00D801BF" w:rsidRDefault="00D801BF">
      <w:pPr>
        <w:pStyle w:val="Subsection"/>
        <w:rPr>
          <w:snapToGrid w:val="0"/>
        </w:rPr>
      </w:pPr>
      <w:r>
        <w:rPr>
          <w:snapToGrid w:val="0"/>
        </w:rPr>
        <w:tab/>
      </w:r>
      <w:r>
        <w:rPr>
          <w:snapToGrid w:val="0"/>
        </w:rPr>
        <w:tab/>
        <w:t xml:space="preserve">in such manner and upon such conditions as the Director may approve </w:t>
      </w:r>
      <w:r>
        <w:t xml:space="preserve">even if </w:t>
      </w:r>
      <w:r>
        <w:rPr>
          <w:snapToGrid w:val="0"/>
        </w:rPr>
        <w:t>such an arrangement might otherwise contravene a condition of the licence or of the kind referred to in section 60(3)(a) or section 104.</w:t>
      </w:r>
    </w:p>
    <w:p w14:paraId="7EF4678D" w14:textId="77777777" w:rsidR="00D801BF" w:rsidRDefault="00D801BF">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14:paraId="01357DAB" w14:textId="77777777" w:rsidR="00D801BF" w:rsidRDefault="00D801BF">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14:paraId="7C22BCE5" w14:textId="77777777" w:rsidR="00D801BF" w:rsidRDefault="00D801BF">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14:paraId="5BB58ABD" w14:textId="77777777" w:rsidR="00D801BF" w:rsidRDefault="00D801BF">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14:paraId="5E98491A" w14:textId="77777777" w:rsidR="00D801BF" w:rsidRDefault="00D801BF">
      <w:pPr>
        <w:pStyle w:val="Subsection"/>
        <w:rPr>
          <w:snapToGrid w:val="0"/>
        </w:rPr>
      </w:pPr>
      <w:r>
        <w:rPr>
          <w:snapToGrid w:val="0"/>
        </w:rPr>
        <w:tab/>
        <w:t>(7)</w:t>
      </w:r>
      <w:r>
        <w:rPr>
          <w:snapToGrid w:val="0"/>
        </w:rPr>
        <w:tab/>
        <w:t>The Director may cancel an occasional licence at any time if satisfied that the licence is no longer appropriate.</w:t>
      </w:r>
    </w:p>
    <w:p w14:paraId="13395F7D" w14:textId="642D340C" w:rsidR="00D801BF" w:rsidRDefault="00D801BF">
      <w:pPr>
        <w:pStyle w:val="Footnotesection"/>
        <w:spacing w:before="80"/>
        <w:ind w:left="890" w:hanging="890"/>
      </w:pPr>
      <w:r>
        <w:tab/>
        <w:t xml:space="preserve">[Section 59 amended: No. 12 of 1998 s. 39(1); No. 56 of 2010 s. 12; No. 20 of 2025 s. 67.] </w:t>
      </w:r>
    </w:p>
    <w:p w14:paraId="1B10E740" w14:textId="77777777" w:rsidR="00D801BF" w:rsidRDefault="00D801BF">
      <w:pPr>
        <w:pStyle w:val="Heading5"/>
      </w:pPr>
      <w:bookmarkStart w:id="1744" w:name="_Toc233727870"/>
      <w:bookmarkStart w:id="1745" w:name="_Toc230349194"/>
      <w:r>
        <w:rPr>
          <w:rStyle w:val="CharSectno"/>
        </w:rPr>
        <w:t>59A</w:t>
      </w:r>
      <w:r>
        <w:t>.</w:t>
      </w:r>
      <w:r>
        <w:tab/>
        <w:t>Additional authorisations relating to supply and sale of liquor on licensed premises</w:t>
      </w:r>
      <w:bookmarkEnd w:id="1744"/>
      <w:bookmarkEnd w:id="1745"/>
    </w:p>
    <w:p w14:paraId="72843580" w14:textId="77777777" w:rsidR="00D801BF" w:rsidRDefault="00D801BF">
      <w:pPr>
        <w:pStyle w:val="Subsection"/>
        <w:keepNext/>
      </w:pPr>
      <w:r>
        <w:tab/>
        <w:t>(1)</w:t>
      </w:r>
      <w:r>
        <w:tab/>
        <w:t xml:space="preserve">In this section — </w:t>
      </w:r>
    </w:p>
    <w:p w14:paraId="550552A1" w14:textId="77777777" w:rsidR="00D801BF" w:rsidRDefault="00D801BF">
      <w:pPr>
        <w:pStyle w:val="Defstart"/>
      </w:pPr>
      <w:r>
        <w:tab/>
      </w:r>
      <w:r>
        <w:rPr>
          <w:rStyle w:val="CharDefText"/>
        </w:rPr>
        <w:t>interstate supplier</w:t>
      </w:r>
      <w:r>
        <w:t xml:space="preserve"> means a person who is authorised under the law of another State, or of a Territory, to sell packaged liquor;</w:t>
      </w:r>
    </w:p>
    <w:p w14:paraId="483FD051" w14:textId="77777777" w:rsidR="00D801BF" w:rsidRDefault="00D801BF">
      <w:pPr>
        <w:pStyle w:val="Defstart"/>
        <w:keepNext/>
      </w:pPr>
      <w:r>
        <w:tab/>
      </w:r>
      <w:r>
        <w:rPr>
          <w:rStyle w:val="CharDefText"/>
        </w:rPr>
        <w:t>packaged liquor</w:t>
      </w:r>
      <w:r>
        <w:t xml:space="preserve"> — </w:t>
      </w:r>
    </w:p>
    <w:p w14:paraId="5327877F" w14:textId="77777777" w:rsidR="00D801BF" w:rsidRDefault="00D801BF">
      <w:pPr>
        <w:pStyle w:val="Defpara"/>
      </w:pPr>
      <w:r>
        <w:tab/>
        <w:t>(a)</w:t>
      </w:r>
      <w:r>
        <w:tab/>
        <w:t>in relation to an interstate supplier, means liquor in sealed containers for consumption off the premises of the interstate supplier; and</w:t>
      </w:r>
    </w:p>
    <w:p w14:paraId="2E85E556" w14:textId="77777777" w:rsidR="00D801BF" w:rsidRDefault="00D801BF">
      <w:pPr>
        <w:pStyle w:val="Defpara"/>
      </w:pPr>
      <w:r>
        <w:tab/>
        <w:t>(b)</w:t>
      </w:r>
      <w:r>
        <w:tab/>
        <w:t>otherwise, has the meaning given in section 3(1);</w:t>
      </w:r>
    </w:p>
    <w:p w14:paraId="61BBD1AF" w14:textId="77777777" w:rsidR="00D801BF" w:rsidRDefault="00D801BF">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14:paraId="7D67FE50" w14:textId="77777777" w:rsidR="00D801BF" w:rsidRDefault="00D801BF">
      <w:pPr>
        <w:pStyle w:val="Subsection"/>
      </w:pPr>
      <w:r>
        <w:tab/>
        <w:t>(2)</w:t>
      </w:r>
      <w:r>
        <w:tab/>
        <w:t xml:space="preserve">A packaged liquor licence authorises the licensee (the </w:t>
      </w:r>
      <w:r>
        <w:rPr>
          <w:rStyle w:val="CharDefText"/>
        </w:rPr>
        <w:t>supplier</w:t>
      </w:r>
      <w:r>
        <w:t xml:space="preserve">), with the agreement of another licensee — </w:t>
      </w:r>
    </w:p>
    <w:p w14:paraId="199437CE" w14:textId="77777777" w:rsidR="00D801BF" w:rsidRDefault="00D801BF">
      <w:pPr>
        <w:pStyle w:val="Indenta"/>
      </w:pPr>
      <w:r>
        <w:tab/>
        <w:t>(a)</w:t>
      </w:r>
      <w:r>
        <w:tab/>
        <w:t>to supply liquor, by way of free sample, on the licensed premises of the other licensee for consumption on those premises; and</w:t>
      </w:r>
    </w:p>
    <w:p w14:paraId="662D8D4F" w14:textId="77777777" w:rsidR="00D801BF" w:rsidRDefault="00D801BF">
      <w:pPr>
        <w:pStyle w:val="Indenta"/>
      </w:pPr>
      <w:r>
        <w:tab/>
        <w:t>(b)</w:t>
      </w:r>
      <w:r>
        <w:tab/>
        <w:t>to sell packaged liquor on the licensed premises of the other licensee for delivery to the purchaser, or to premises specified by the purchaser, from the licensed premises of the supplier.</w:t>
      </w:r>
    </w:p>
    <w:p w14:paraId="7C9307BB" w14:textId="77777777" w:rsidR="00D801BF" w:rsidRDefault="00D801BF">
      <w:pPr>
        <w:pStyle w:val="Subsection"/>
        <w:keepNext/>
      </w:pPr>
      <w:r>
        <w:tab/>
        <w:t>(3)</w:t>
      </w:r>
      <w:r>
        <w:tab/>
        <w:t xml:space="preserve">An interstate supplier is authorised, with the agreement of a licensee — </w:t>
      </w:r>
    </w:p>
    <w:p w14:paraId="2F9C90B0" w14:textId="77777777" w:rsidR="00D801BF" w:rsidRDefault="00D801BF">
      <w:pPr>
        <w:pStyle w:val="Indenta"/>
      </w:pPr>
      <w:r>
        <w:tab/>
        <w:t>(a)</w:t>
      </w:r>
      <w:r>
        <w:tab/>
        <w:t>to supply liquor, by way of free sample, on the licensed premises of the licensee for consumption on those premises; and</w:t>
      </w:r>
    </w:p>
    <w:p w14:paraId="24677E3D" w14:textId="77777777" w:rsidR="00D801BF" w:rsidRDefault="00D801BF">
      <w:pPr>
        <w:pStyle w:val="Indenta"/>
      </w:pPr>
      <w:r>
        <w:tab/>
        <w:t>(b)</w:t>
      </w:r>
      <w:r>
        <w:tab/>
        <w:t>to sell packaged liquor on the licensed premises of the licensee for delivery to the purchaser, or to premises specified by the purchaser, from the premises of the interstate supplier.</w:t>
      </w:r>
    </w:p>
    <w:p w14:paraId="3162BCE2" w14:textId="77777777" w:rsidR="00D801BF" w:rsidRDefault="00D801BF">
      <w:pPr>
        <w:pStyle w:val="Subsection"/>
      </w:pPr>
      <w:r>
        <w:tab/>
        <w:t>(4)</w:t>
      </w:r>
      <w:r>
        <w:tab/>
        <w:t>A sale of packaged liquor made by an interstate supplier as authorised under subsection (3) is taken to be made under a licence described in section 109(1)(a).</w:t>
      </w:r>
    </w:p>
    <w:p w14:paraId="33F4F1F5" w14:textId="77777777" w:rsidR="00D801BF" w:rsidRDefault="00D801BF">
      <w:pPr>
        <w:pStyle w:val="Footnotesection"/>
        <w:spacing w:before="80"/>
        <w:ind w:left="890" w:hanging="890"/>
      </w:pPr>
      <w:r>
        <w:tab/>
        <w:t xml:space="preserve">[Section 59A inserted: No. 9 of 2018 s. 31.] </w:t>
      </w:r>
    </w:p>
    <w:p w14:paraId="56F32542" w14:textId="77777777" w:rsidR="00D801BF" w:rsidRDefault="00D801BF">
      <w:pPr>
        <w:pStyle w:val="Heading3"/>
        <w:rPr>
          <w:snapToGrid w:val="0"/>
        </w:rPr>
      </w:pPr>
      <w:bookmarkStart w:id="1746" w:name="_Toc233193608"/>
      <w:bookmarkStart w:id="1747" w:name="_Toc233386345"/>
      <w:bookmarkStart w:id="1748" w:name="_Toc233727871"/>
      <w:bookmarkStart w:id="1749" w:name="_Toc230348286"/>
      <w:bookmarkStart w:id="1750" w:name="_Toc230349195"/>
      <w:r>
        <w:rPr>
          <w:rStyle w:val="CharDivNo"/>
        </w:rPr>
        <w:t>Division 4</w:t>
      </w:r>
      <w:r>
        <w:rPr>
          <w:snapToGrid w:val="0"/>
        </w:rPr>
        <w:t> — </w:t>
      </w:r>
      <w:r>
        <w:rPr>
          <w:rStyle w:val="CharDivText"/>
        </w:rPr>
        <w:t>Permits</w:t>
      </w:r>
      <w:bookmarkEnd w:id="1746"/>
      <w:bookmarkEnd w:id="1747"/>
      <w:bookmarkEnd w:id="1748"/>
      <w:bookmarkEnd w:id="1749"/>
      <w:bookmarkEnd w:id="1750"/>
      <w:r>
        <w:rPr>
          <w:rStyle w:val="CharDivText"/>
        </w:rPr>
        <w:t xml:space="preserve"> </w:t>
      </w:r>
    </w:p>
    <w:p w14:paraId="48E94C56" w14:textId="294C041D" w:rsidR="00D801BF" w:rsidRDefault="00D801BF">
      <w:pPr>
        <w:pStyle w:val="Heading5"/>
        <w:rPr>
          <w:snapToGrid w:val="0"/>
        </w:rPr>
      </w:pPr>
      <w:bookmarkStart w:id="1751" w:name="_Toc233727872"/>
      <w:bookmarkStart w:id="1752" w:name="_Toc230349196"/>
      <w:r>
        <w:rPr>
          <w:rStyle w:val="CharSectno"/>
        </w:rPr>
        <w:t>60</w:t>
      </w:r>
      <w:r>
        <w:rPr>
          <w:snapToGrid w:val="0"/>
        </w:rPr>
        <w:t>.</w:t>
      </w:r>
      <w:r>
        <w:rPr>
          <w:snapToGrid w:val="0"/>
        </w:rPr>
        <w:tab/>
      </w:r>
      <w:r>
        <w:rPr>
          <w:bCs/>
        </w:rPr>
        <w:t>Extended trading permits: purposes, effect and conditions</w:t>
      </w:r>
      <w:bookmarkEnd w:id="1751"/>
      <w:bookmarkEnd w:id="1752"/>
    </w:p>
    <w:p w14:paraId="392266A5" w14:textId="77777777" w:rsidR="00D801BF" w:rsidRDefault="00D801BF">
      <w:pPr>
        <w:pStyle w:val="Subsection"/>
        <w:keepNext/>
        <w:rPr>
          <w:snapToGrid w:val="0"/>
        </w:rPr>
      </w:pPr>
      <w:r>
        <w:rPr>
          <w:snapToGrid w:val="0"/>
        </w:rPr>
        <w:tab/>
        <w:t>(1)</w:t>
      </w:r>
      <w:r>
        <w:rPr>
          <w:snapToGrid w:val="0"/>
        </w:rPr>
        <w:tab/>
        <w:t>An extended trading permit authorises the licensee of the licence to which it relates, subject to — </w:t>
      </w:r>
    </w:p>
    <w:p w14:paraId="77C894E4" w14:textId="77777777" w:rsidR="00D801BF" w:rsidRDefault="00D801BF">
      <w:pPr>
        <w:pStyle w:val="Indenta"/>
        <w:keepNext/>
        <w:rPr>
          <w:snapToGrid w:val="0"/>
        </w:rPr>
      </w:pPr>
      <w:r>
        <w:rPr>
          <w:snapToGrid w:val="0"/>
        </w:rPr>
        <w:tab/>
        <w:t>(a)</w:t>
      </w:r>
      <w:r>
        <w:rPr>
          <w:snapToGrid w:val="0"/>
        </w:rPr>
        <w:tab/>
        <w:t>this Act; and</w:t>
      </w:r>
    </w:p>
    <w:p w14:paraId="6504DD92" w14:textId="77777777" w:rsidR="00D801BF" w:rsidRDefault="00D801BF">
      <w:pPr>
        <w:pStyle w:val="Indenta"/>
        <w:rPr>
          <w:snapToGrid w:val="0"/>
        </w:rPr>
      </w:pPr>
      <w:r>
        <w:rPr>
          <w:snapToGrid w:val="0"/>
        </w:rPr>
        <w:tab/>
        <w:t>(b)</w:t>
      </w:r>
      <w:r>
        <w:rPr>
          <w:snapToGrid w:val="0"/>
        </w:rPr>
        <w:tab/>
        <w:t>any other written law; and</w:t>
      </w:r>
    </w:p>
    <w:p w14:paraId="06B515DD" w14:textId="77777777" w:rsidR="00D801BF" w:rsidRDefault="00D801BF">
      <w:pPr>
        <w:pStyle w:val="Indenta"/>
        <w:rPr>
          <w:snapToGrid w:val="0"/>
        </w:rPr>
      </w:pPr>
      <w:r>
        <w:rPr>
          <w:snapToGrid w:val="0"/>
        </w:rPr>
        <w:tab/>
        <w:t>(c)</w:t>
      </w:r>
      <w:r>
        <w:rPr>
          <w:snapToGrid w:val="0"/>
        </w:rPr>
        <w:tab/>
        <w:t>its conditions, which shall take effect as conditions of that licence,</w:t>
      </w:r>
    </w:p>
    <w:p w14:paraId="6C14815F" w14:textId="77777777" w:rsidR="00D801BF" w:rsidRDefault="00D801BF">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14:paraId="3187C9B5" w14:textId="77777777" w:rsidR="00D801BF" w:rsidRDefault="00D801BF">
      <w:pPr>
        <w:pStyle w:val="Subsection"/>
      </w:pPr>
      <w:r>
        <w:tab/>
        <w:t>(2)</w:t>
      </w:r>
      <w:r>
        <w:tab/>
        <w:t xml:space="preserve">An extended trading permit has effect while the licence to which it relates remains in force, except as otherwise — </w:t>
      </w:r>
    </w:p>
    <w:p w14:paraId="4151E7D1" w14:textId="77777777" w:rsidR="00D801BF" w:rsidRDefault="00D801BF">
      <w:pPr>
        <w:pStyle w:val="Indenta"/>
      </w:pPr>
      <w:r>
        <w:tab/>
        <w:t>(a)</w:t>
      </w:r>
      <w:r>
        <w:tab/>
        <w:t>provided by this section; or</w:t>
      </w:r>
    </w:p>
    <w:p w14:paraId="7E370634" w14:textId="77777777" w:rsidR="00D801BF" w:rsidRDefault="00D801BF" w:rsidP="00AC7EE9">
      <w:pPr>
        <w:pStyle w:val="Indenta"/>
      </w:pPr>
      <w:r>
        <w:tab/>
        <w:t>(b)</w:t>
      </w:r>
      <w:r>
        <w:tab/>
        <w:t>specified in the permit.</w:t>
      </w:r>
    </w:p>
    <w:p w14:paraId="1FF5EB75" w14:textId="77777777" w:rsidR="00D801BF" w:rsidRDefault="00D801BF">
      <w:pPr>
        <w:pStyle w:val="Subsection"/>
      </w:pPr>
      <w:r>
        <w:tab/>
        <w:t>(2A)</w:t>
      </w:r>
      <w:r>
        <w:tab/>
        <w:t>If an extended trading permit so provides, the place to which it applies is, or the premises to which it applies are, taken, while the permit has effect, to be a part of the licensed premises of the licence to which the permit relates.</w:t>
      </w:r>
    </w:p>
    <w:p w14:paraId="38BC47BC" w14:textId="77777777" w:rsidR="00D801BF" w:rsidRDefault="00D801BF">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14:paraId="2A18C8D2" w14:textId="77777777" w:rsidR="00D801BF" w:rsidRDefault="00D801BF">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14:paraId="13DCEBBF" w14:textId="77777777" w:rsidR="00D801BF" w:rsidRDefault="00D801BF">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14:paraId="1D4CAE7E" w14:textId="77777777" w:rsidR="00D801BF" w:rsidRDefault="00D801BF">
      <w:pPr>
        <w:pStyle w:val="Subsection"/>
      </w:pPr>
      <w:r>
        <w:tab/>
        <w:t>(3a)</w:t>
      </w:r>
      <w:r>
        <w:tab/>
        <w:t>In addition to the conditions imposed by subsection (3), an extended trading permit issued for the purposes of subsection (4)(ca), (g) or (h) is, unless the Director otherwise determines, subject to any condition prescribed for the purposes of this subsection.</w:t>
      </w:r>
    </w:p>
    <w:p w14:paraId="21CEE2C7" w14:textId="77777777" w:rsidR="00D801BF" w:rsidRDefault="00D801BF">
      <w:pPr>
        <w:pStyle w:val="Subsection"/>
        <w:rPr>
          <w:snapToGrid w:val="0"/>
        </w:rPr>
      </w:pPr>
      <w:r>
        <w:rPr>
          <w:snapToGrid w:val="0"/>
        </w:rPr>
        <w:tab/>
        <w:t>(4)</w:t>
      </w:r>
      <w:r>
        <w:rPr>
          <w:snapToGrid w:val="0"/>
        </w:rPr>
        <w:tab/>
        <w:t xml:space="preserve">The purposes for which an extended trading permit may be issued are — </w:t>
      </w:r>
    </w:p>
    <w:p w14:paraId="26D2709A" w14:textId="77777777" w:rsidR="00D801BF" w:rsidRDefault="00D801BF">
      <w:pPr>
        <w:pStyle w:val="Indenta"/>
      </w:pPr>
      <w:r>
        <w:tab/>
        <w:t>(a)</w:t>
      </w:r>
      <w:r>
        <w:tab/>
        <w:t>catering, authorising the licensee to sell liquor as a caterer during specified hours on specified days; or</w:t>
      </w:r>
    </w:p>
    <w:p w14:paraId="345E43CB" w14:textId="7CAEF6C2" w:rsidR="00D801BF" w:rsidRDefault="00D801BF">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 xml:space="preserve">licence or producer’s licence applies, authorising the licensee to sell </w:t>
      </w:r>
      <w:r>
        <w:t>liquor</w:t>
      </w:r>
      <w:r>
        <w:rPr>
          <w:snapToGrid w:val="0"/>
        </w:rPr>
        <w:t xml:space="preserve"> at any time unless otherwise specified — </w:t>
      </w:r>
    </w:p>
    <w:p w14:paraId="1F5B9385" w14:textId="77777777" w:rsidR="00D801BF" w:rsidRDefault="00D801BF">
      <w:pPr>
        <w:pStyle w:val="Indenti"/>
        <w:rPr>
          <w:snapToGrid w:val="0"/>
        </w:rPr>
      </w:pPr>
      <w:r>
        <w:rPr>
          <w:snapToGrid w:val="0"/>
        </w:rPr>
        <w:tab/>
        <w:t>(i)</w:t>
      </w:r>
      <w:r>
        <w:rPr>
          <w:snapToGrid w:val="0"/>
        </w:rPr>
        <w:tab/>
        <w:t>in a specified dining area on the licensed premises; and</w:t>
      </w:r>
    </w:p>
    <w:p w14:paraId="173727D1" w14:textId="77777777" w:rsidR="00D801BF" w:rsidRDefault="00D801BF">
      <w:pPr>
        <w:pStyle w:val="Indenti"/>
        <w:keepNext/>
        <w:rPr>
          <w:snapToGrid w:val="0"/>
        </w:rPr>
      </w:pPr>
      <w:r>
        <w:rPr>
          <w:snapToGrid w:val="0"/>
        </w:rPr>
        <w:tab/>
        <w:t>(ii)</w:t>
      </w:r>
      <w:r>
        <w:rPr>
          <w:snapToGrid w:val="0"/>
        </w:rPr>
        <w:tab/>
        <w:t>where the permit so provides, in a specified reception area on or adjacent to the licensed premises,</w:t>
      </w:r>
    </w:p>
    <w:p w14:paraId="39FF2FE1" w14:textId="6E786706" w:rsidR="00D801BF" w:rsidRDefault="00D801BF">
      <w:pPr>
        <w:pStyle w:val="Indenta"/>
        <w:rPr>
          <w:snapToGrid w:val="0"/>
        </w:rPr>
      </w:pPr>
      <w:r>
        <w:rPr>
          <w:snapToGrid w:val="0"/>
        </w:rPr>
        <w:tab/>
      </w:r>
      <w:r>
        <w:rPr>
          <w:snapToGrid w:val="0"/>
        </w:rPr>
        <w:tab/>
        <w:t>for consumption there ancillary to a meal supplied in the dining area by the licensee, which is subject to the condition that the Director remains satisfied that the requirements referred to in section 52(2) are met; or</w:t>
      </w:r>
    </w:p>
    <w:p w14:paraId="0DDC9200" w14:textId="7E4D1D13" w:rsidR="00D801BF" w:rsidRDefault="00D801BF">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is subject to the condition that the Director remains satisfied that the predominant purpose of the premises within which the restaurant is comprised is the provision of guest accommodation for the travelling public; or</w:t>
      </w:r>
    </w:p>
    <w:p w14:paraId="61D9B382" w14:textId="77777777" w:rsidR="00D801BF" w:rsidRDefault="00D801BF">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14:paraId="77C87430" w14:textId="77777777" w:rsidR="00D801BF" w:rsidRDefault="00D801BF">
      <w:pPr>
        <w:pStyle w:val="Indenta"/>
      </w:pPr>
      <w:r>
        <w:tab/>
        <w:t>(cb)</w:t>
      </w:r>
      <w:r>
        <w:tab/>
        <w:t xml:space="preserve">authorising the licensee of a club licence to sell liquor, despite section 48(2), to persons other than members, or guests of members, of the club — </w:t>
      </w:r>
    </w:p>
    <w:p w14:paraId="601E6034" w14:textId="77777777" w:rsidR="00D801BF" w:rsidRDefault="00D801BF">
      <w:pPr>
        <w:pStyle w:val="Indenti"/>
      </w:pPr>
      <w:r>
        <w:tab/>
        <w:t>(i)</w:t>
      </w:r>
      <w:r>
        <w:tab/>
        <w:t>on a specified special occasion or specified special occasions; or</w:t>
      </w:r>
    </w:p>
    <w:p w14:paraId="085D9405" w14:textId="77777777" w:rsidR="00D801BF" w:rsidRDefault="00D801BF">
      <w:pPr>
        <w:pStyle w:val="Indenti"/>
      </w:pPr>
      <w:r>
        <w:tab/>
        <w:t>(ii)</w:t>
      </w:r>
      <w:r>
        <w:tab/>
        <w:t>on a day on which a specified function is, or on days on which specified functions are, held on, or on a specified part of, the licensed premises;</w:t>
      </w:r>
    </w:p>
    <w:p w14:paraId="0904313A" w14:textId="77777777" w:rsidR="00D801BF" w:rsidRDefault="00D801BF">
      <w:pPr>
        <w:pStyle w:val="Indenta"/>
      </w:pPr>
      <w:r>
        <w:tab/>
      </w:r>
      <w:r>
        <w:tab/>
        <w:t>or</w:t>
      </w:r>
    </w:p>
    <w:p w14:paraId="00E13466" w14:textId="77777777" w:rsidR="00D801BF" w:rsidRDefault="00D801BF">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14:paraId="5AA3D49E" w14:textId="6C1F7DA4" w:rsidR="00D801BF" w:rsidRDefault="00D801BF">
      <w:pPr>
        <w:pStyle w:val="Indenta"/>
        <w:keepNext/>
        <w:rPr>
          <w:snapToGrid w:val="0"/>
        </w:rPr>
      </w:pPr>
      <w:r>
        <w:rPr>
          <w:snapToGrid w:val="0"/>
        </w:rPr>
        <w:tab/>
        <w:t>(e)</w:t>
      </w:r>
      <w:r>
        <w:rPr>
          <w:snapToGrid w:val="0"/>
        </w:rPr>
        <w:tab/>
        <w:t xml:space="preserve">an association’s permit, authorising the licensee of a club licence (other than a club restricted licence) or of a special facility licence to sell </w:t>
      </w:r>
      <w:r>
        <w:t xml:space="preserve">liquor, during specified hours, or in specified circumstances, on specified days, </w:t>
      </w:r>
      <w:r>
        <w:rPr>
          <w:snapToGrid w:val="0"/>
        </w:rPr>
        <w:t>for consumption on a specified part of the licensed premises to a person who is a member, or the guest of a member, of an association of persons attending a venue together by reason of a common interest, which is subject to the conditions that — </w:t>
      </w:r>
    </w:p>
    <w:p w14:paraId="5A2087A4" w14:textId="77777777" w:rsidR="00D801BF" w:rsidRDefault="00D801BF">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14:paraId="2D008681" w14:textId="77777777" w:rsidR="00D801BF" w:rsidRDefault="00D801BF">
      <w:pPr>
        <w:pStyle w:val="Indenti"/>
        <w:rPr>
          <w:snapToGrid w:val="0"/>
        </w:rPr>
      </w:pPr>
      <w:r>
        <w:rPr>
          <w:snapToGrid w:val="0"/>
        </w:rPr>
        <w:tab/>
        <w:t>(ii)</w:t>
      </w:r>
      <w:r>
        <w:rPr>
          <w:snapToGrid w:val="0"/>
        </w:rPr>
        <w:tab/>
        <w:t xml:space="preserve">the licensee takes such measures as will ensure that the </w:t>
      </w:r>
      <w:r>
        <w:t>rules of the association are observed;</w:t>
      </w:r>
    </w:p>
    <w:p w14:paraId="0834DA3C" w14:textId="77777777" w:rsidR="00D801BF" w:rsidRDefault="00D801BF">
      <w:pPr>
        <w:pStyle w:val="Indenta"/>
        <w:rPr>
          <w:snapToGrid w:val="0"/>
        </w:rPr>
      </w:pPr>
      <w:r>
        <w:rPr>
          <w:snapToGrid w:val="0"/>
        </w:rPr>
        <w:tab/>
      </w:r>
      <w:r>
        <w:rPr>
          <w:snapToGrid w:val="0"/>
        </w:rPr>
        <w:tab/>
        <w:t>or</w:t>
      </w:r>
    </w:p>
    <w:p w14:paraId="6EA4DB54" w14:textId="46748322" w:rsidR="00D801BF" w:rsidRDefault="00D801BF">
      <w:pPr>
        <w:pStyle w:val="Indenta"/>
        <w:rPr>
          <w:snapToGrid w:val="0"/>
        </w:rPr>
      </w:pPr>
      <w:r>
        <w:rPr>
          <w:snapToGrid w:val="0"/>
        </w:rPr>
        <w:tab/>
        <w:t>(f)</w:t>
      </w:r>
      <w:r>
        <w:rPr>
          <w:snapToGrid w:val="0"/>
        </w:rPr>
        <w:tab/>
        <w:t xml:space="preserve">a function, authorising the licensee to sell liquor between specified hours on a specified special occasion or a day on which a specified function is held on, or on a specified part of, the licensed premises (and where the permit so provides </w:t>
      </w:r>
      <w:r>
        <w:t>even if</w:t>
      </w:r>
      <w:r>
        <w:rPr>
          <w:snapToGrid w:val="0"/>
        </w:rPr>
        <w:t xml:space="preserve"> no meal is supplied in the restaurant, or entertainment is provided in the</w:t>
      </w:r>
      <w:r>
        <w:t xml:space="preserve"> nightclub</w:t>
      </w:r>
      <w:r>
        <w:rPr>
          <w:snapToGrid w:val="0"/>
        </w:rPr>
        <w:t>, which is the subject of the licence to which the permit relates); or</w:t>
      </w:r>
    </w:p>
    <w:p w14:paraId="05A12B24" w14:textId="77777777" w:rsidR="00D801BF" w:rsidRDefault="00D801BF">
      <w:pPr>
        <w:pStyle w:val="Indenta"/>
      </w:pPr>
      <w:r>
        <w:tab/>
        <w:t>(g)</w:t>
      </w:r>
      <w:r>
        <w:tab/>
        <w:t xml:space="preserve">extended hours, authorising the licensee to sell liquor under the licence during specified hours (that would not otherwise be permitted hours) — </w:t>
      </w:r>
    </w:p>
    <w:p w14:paraId="1300AC18" w14:textId="77777777" w:rsidR="00D801BF" w:rsidRDefault="00D801BF">
      <w:pPr>
        <w:pStyle w:val="Indenti"/>
      </w:pPr>
      <w:r>
        <w:tab/>
        <w:t>(i)</w:t>
      </w:r>
      <w:r>
        <w:tab/>
        <w:t>on specified days; or</w:t>
      </w:r>
    </w:p>
    <w:p w14:paraId="1BD6C80C" w14:textId="77777777" w:rsidR="00D801BF" w:rsidRDefault="00D801BF">
      <w:pPr>
        <w:pStyle w:val="Indenti"/>
      </w:pPr>
      <w:r>
        <w:tab/>
        <w:t>(ii)</w:t>
      </w:r>
      <w:r>
        <w:tab/>
        <w:t>on a specified occasion;</w:t>
      </w:r>
    </w:p>
    <w:p w14:paraId="19C53819" w14:textId="21F6EC9C" w:rsidR="00D801BF" w:rsidRDefault="00D801BF">
      <w:pPr>
        <w:pStyle w:val="Indenta"/>
      </w:pPr>
      <w:r>
        <w:tab/>
      </w:r>
      <w:r>
        <w:tab/>
        <w:t>or</w:t>
      </w:r>
    </w:p>
    <w:p w14:paraId="3E05D25A" w14:textId="77777777" w:rsidR="00D801BF" w:rsidRDefault="00D801BF">
      <w:pPr>
        <w:pStyle w:val="Indenta"/>
      </w:pPr>
      <w:r>
        <w:tab/>
        <w:t>(h)</w:t>
      </w:r>
      <w:r>
        <w:tab/>
        <w:t xml:space="preserve">an extended area, authorising the licensee to sell liquor under the licence, during specified hours on specified days — </w:t>
      </w:r>
    </w:p>
    <w:p w14:paraId="0063942D" w14:textId="77777777" w:rsidR="00D801BF" w:rsidRDefault="00D801BF">
      <w:pPr>
        <w:pStyle w:val="Indenti"/>
      </w:pPr>
      <w:r>
        <w:tab/>
        <w:t>(i)</w:t>
      </w:r>
      <w:r>
        <w:tab/>
        <w:t>on specified premises that would not otherwise be authorised; or</w:t>
      </w:r>
    </w:p>
    <w:p w14:paraId="07382EC9" w14:textId="1549EDB7" w:rsidR="00D801BF" w:rsidRDefault="00D801BF">
      <w:pPr>
        <w:pStyle w:val="Indenti"/>
      </w:pPr>
      <w:r>
        <w:tab/>
        <w:t>(ii)</w:t>
      </w:r>
      <w:r>
        <w:tab/>
        <w:t>in a specified area that would not otherwise be authorised;</w:t>
      </w:r>
    </w:p>
    <w:p w14:paraId="50314D43" w14:textId="0827963A" w:rsidR="00D801BF" w:rsidRDefault="00D801BF">
      <w:pPr>
        <w:pStyle w:val="Indenta"/>
      </w:pPr>
      <w:r>
        <w:tab/>
      </w:r>
      <w:r>
        <w:tab/>
        <w:t>or</w:t>
      </w:r>
    </w:p>
    <w:p w14:paraId="0E0D267A" w14:textId="4A8F342A" w:rsidR="00D801BF" w:rsidRDefault="00D801BF">
      <w:pPr>
        <w:pStyle w:val="Indenta"/>
      </w:pPr>
      <w:r>
        <w:tab/>
        <w:t>(ia)</w:t>
      </w:r>
      <w:r>
        <w:tab/>
        <w:t>authorising the licensee of a producer’s licence to sell liquor under the licence on specified premises on which the licensee would not otherwise be authorised to sell the liquor,</w:t>
      </w:r>
      <w:ins w:id="1753" w:author="Master Repository Process" w:date="2026-09-16T11:40:00Z">
        <w:r w:rsidR="0072252D">
          <w:t xml:space="preserve"> </w:t>
        </w:r>
      </w:ins>
      <w:r>
        <w:t>for the period during which the licence is current unless otherwise specified; or</w:t>
      </w:r>
    </w:p>
    <w:p w14:paraId="2989D7BC" w14:textId="77777777" w:rsidR="00D801BF" w:rsidRDefault="00D801BF">
      <w:pPr>
        <w:pStyle w:val="Indenta"/>
        <w:rPr>
          <w:snapToGrid w:val="0"/>
        </w:rPr>
      </w:pPr>
      <w:r>
        <w:tab/>
        <w:t>(i)</w:t>
      </w:r>
      <w:r>
        <w:tab/>
        <w:t>any other prescribed purpose.</w:t>
      </w:r>
    </w:p>
    <w:p w14:paraId="282610BA" w14:textId="77777777" w:rsidR="00D801BF" w:rsidRDefault="00D801BF">
      <w:pPr>
        <w:pStyle w:val="Ednotesubsection"/>
        <w:spacing w:before="120"/>
      </w:pPr>
      <w:r>
        <w:tab/>
        <w:t>[(5)</w:t>
      </w:r>
      <w:r>
        <w:tab/>
        <w:t>deleted]</w:t>
      </w:r>
    </w:p>
    <w:p w14:paraId="575C89B5" w14:textId="0B57DFB0" w:rsidR="00D801BF" w:rsidRDefault="00D801BF">
      <w:pPr>
        <w:pStyle w:val="Subsection"/>
        <w:rPr>
          <w:snapToGrid w:val="0"/>
        </w:rPr>
      </w:pPr>
      <w:r>
        <w:rPr>
          <w:snapToGrid w:val="0"/>
        </w:rPr>
        <w:tab/>
        <w:t>(6)</w:t>
      </w:r>
      <w:r>
        <w:rPr>
          <w:snapToGrid w:val="0"/>
        </w:rPr>
        <w:tab/>
        <w:t xml:space="preserve">The </w:t>
      </w:r>
      <w:del w:id="1754" w:author="Master Repository Process" w:date="2026-09-16T11:40:00Z">
        <w:r w:rsidR="00527825">
          <w:rPr>
            <w:snapToGrid w:val="0"/>
          </w:rPr>
          <w:delText>licensing authority</w:delText>
        </w:r>
      </w:del>
      <w:ins w:id="1755" w:author="Master Repository Process" w:date="2026-09-16T11:40:00Z">
        <w:r w:rsidR="00F96F57">
          <w:t>Director</w:t>
        </w:r>
      </w:ins>
      <w:r>
        <w:rPr>
          <w:snapToGrid w:val="0"/>
        </w:rPr>
        <w:t xml:space="preserve"> may, on the application of the licensee or, after giving the licensee a reasonable opportunity of making submissions or of being heard, on </w:t>
      </w:r>
      <w:del w:id="1756" w:author="Master Repository Process" w:date="2026-09-16T11:40:00Z">
        <w:r w:rsidR="00527825">
          <w:rPr>
            <w:snapToGrid w:val="0"/>
          </w:rPr>
          <w:delText>its</w:delText>
        </w:r>
      </w:del>
      <w:ins w:id="1757" w:author="Master Repository Process" w:date="2026-09-16T11:40:00Z">
        <w:r w:rsidR="00E20CA1">
          <w:t>the Director’s</w:t>
        </w:r>
      </w:ins>
      <w:r w:rsidR="00E20CA1">
        <w:t xml:space="preserve"> own</w:t>
      </w:r>
      <w:r>
        <w:rPr>
          <w:snapToGrid w:val="0"/>
        </w:rPr>
        <w:t xml:space="preserve"> </w:t>
      </w:r>
      <w:r>
        <w:t>initiative</w:t>
      </w:r>
      <w:r>
        <w:rPr>
          <w:snapToGrid w:val="0"/>
        </w:rPr>
        <w:t xml:space="preserve"> or on the application of — </w:t>
      </w:r>
    </w:p>
    <w:p w14:paraId="141BD24D" w14:textId="77777777" w:rsidR="00D801BF" w:rsidRDefault="00D801BF">
      <w:pPr>
        <w:pStyle w:val="Indenta"/>
        <w:rPr>
          <w:snapToGrid w:val="0"/>
        </w:rPr>
      </w:pPr>
      <w:r>
        <w:rPr>
          <w:snapToGrid w:val="0"/>
        </w:rPr>
        <w:tab/>
        <w:t>(a)</w:t>
      </w:r>
      <w:r>
        <w:rPr>
          <w:snapToGrid w:val="0"/>
        </w:rPr>
        <w:tab/>
        <w:t xml:space="preserve">a </w:t>
      </w:r>
      <w:r>
        <w:t>police officer</w:t>
      </w:r>
      <w:r>
        <w:rPr>
          <w:snapToGrid w:val="0"/>
        </w:rPr>
        <w:t>; or</w:t>
      </w:r>
    </w:p>
    <w:p w14:paraId="0A5F9CE2" w14:textId="77777777" w:rsidR="00D801BF" w:rsidRDefault="00D801BF">
      <w:pPr>
        <w:pStyle w:val="Indenta"/>
        <w:rPr>
          <w:snapToGrid w:val="0"/>
        </w:rPr>
      </w:pPr>
      <w:r>
        <w:rPr>
          <w:snapToGrid w:val="0"/>
        </w:rPr>
        <w:tab/>
        <w:t>(b)</w:t>
      </w:r>
      <w:r>
        <w:rPr>
          <w:snapToGrid w:val="0"/>
        </w:rPr>
        <w:tab/>
        <w:t xml:space="preserve">except in the case of an extended trading permit that relates to a casino liquor licence, a person who satisfies the Director that </w:t>
      </w:r>
      <w:r>
        <w:t>the person</w:t>
      </w:r>
      <w:r>
        <w:rPr>
          <w:snapToGrid w:val="0"/>
        </w:rPr>
        <w:t xml:space="preserve"> would have been entitled to make an objection in respect of the licence had an application for the grant of that licence been made at the time of the issue of the permit,</w:t>
      </w:r>
    </w:p>
    <w:p w14:paraId="11123377" w14:textId="77777777" w:rsidR="00D801BF" w:rsidRDefault="00D801BF">
      <w:pPr>
        <w:pStyle w:val="Subsection"/>
        <w:rPr>
          <w:snapToGrid w:val="0"/>
        </w:rPr>
      </w:pPr>
      <w:r>
        <w:rPr>
          <w:snapToGrid w:val="0"/>
        </w:rPr>
        <w:tab/>
      </w:r>
      <w:r>
        <w:rPr>
          <w:snapToGrid w:val="0"/>
        </w:rPr>
        <w:tab/>
        <w:t>from time to time vary the terms or conditions of a permit in any manner not inconsistent with this Act.</w:t>
      </w:r>
    </w:p>
    <w:p w14:paraId="024D19E7" w14:textId="452D204E" w:rsidR="00D801BF" w:rsidRDefault="00D801BF">
      <w:pPr>
        <w:pStyle w:val="Subsection"/>
        <w:rPr>
          <w:snapToGrid w:val="0"/>
        </w:rPr>
      </w:pPr>
      <w:r>
        <w:rPr>
          <w:snapToGrid w:val="0"/>
        </w:rPr>
        <w:tab/>
        <w:t>(7)</w:t>
      </w:r>
      <w:r>
        <w:rPr>
          <w:snapToGrid w:val="0"/>
        </w:rPr>
        <w:tab/>
      </w:r>
      <w:r>
        <w:t xml:space="preserve">Without limiting subsection (8a), where </w:t>
      </w:r>
      <w:r>
        <w:rPr>
          <w:snapToGrid w:val="0"/>
        </w:rPr>
        <w:t xml:space="preserve">a licence is removed, or licensed premises are altered, an extended trading permit relating to the licence may be varied or cancelled, at the discretion of the </w:t>
      </w:r>
      <w:del w:id="1758" w:author="Master Repository Process" w:date="2026-09-16T11:40:00Z">
        <w:r w:rsidR="00527825">
          <w:rPr>
            <w:snapToGrid w:val="0"/>
          </w:rPr>
          <w:delText>licensing authority</w:delText>
        </w:r>
      </w:del>
      <w:ins w:id="1759" w:author="Master Repository Process" w:date="2026-09-16T11:40:00Z">
        <w:r w:rsidR="00F96F57">
          <w:t>Director</w:t>
        </w:r>
      </w:ins>
      <w:r>
        <w:rPr>
          <w:snapToGrid w:val="0"/>
        </w:rPr>
        <w:t>.</w:t>
      </w:r>
    </w:p>
    <w:p w14:paraId="62E752D6" w14:textId="77777777" w:rsidR="00D801BF" w:rsidRDefault="00D801BF">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14:paraId="5F61C41E" w14:textId="77777777" w:rsidR="00D801BF" w:rsidRDefault="00D801BF">
      <w:pPr>
        <w:pStyle w:val="Indenta"/>
        <w:rPr>
          <w:snapToGrid w:val="0"/>
        </w:rPr>
      </w:pPr>
      <w:r>
        <w:rPr>
          <w:snapToGrid w:val="0"/>
        </w:rPr>
        <w:tab/>
        <w:t>(a)</w:t>
      </w:r>
      <w:r>
        <w:rPr>
          <w:snapToGrid w:val="0"/>
        </w:rPr>
        <w:tab/>
        <w:t>a proportion of the gross receipts obtained by the licensee from the sale of liquor under the extended trading permit; or</w:t>
      </w:r>
    </w:p>
    <w:p w14:paraId="44ADA4B7" w14:textId="77777777" w:rsidR="00D801BF" w:rsidRDefault="00D801BF">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14:paraId="5494D6F2" w14:textId="77777777" w:rsidR="00D801BF" w:rsidRDefault="00D801BF">
      <w:pPr>
        <w:pStyle w:val="Indenta"/>
        <w:rPr>
          <w:snapToGrid w:val="0"/>
        </w:rPr>
      </w:pPr>
      <w:r>
        <w:rPr>
          <w:snapToGrid w:val="0"/>
        </w:rPr>
        <w:tab/>
        <w:t>(c)</w:t>
      </w:r>
      <w:r>
        <w:rPr>
          <w:snapToGrid w:val="0"/>
        </w:rPr>
        <w:tab/>
        <w:t>such amount, upon such basis, as the Director may approve.</w:t>
      </w:r>
    </w:p>
    <w:p w14:paraId="6D06F347" w14:textId="6F3D2C9C" w:rsidR="00D801BF" w:rsidRDefault="00D801BF">
      <w:pPr>
        <w:pStyle w:val="Subsection"/>
      </w:pPr>
      <w:r>
        <w:tab/>
        <w:t>(8a)</w:t>
      </w:r>
      <w:r>
        <w:tab/>
        <w:t xml:space="preserve">The </w:t>
      </w:r>
      <w:del w:id="1760" w:author="Master Repository Process" w:date="2026-09-16T11:40:00Z">
        <w:r w:rsidR="00527825">
          <w:delText>licensing authority</w:delText>
        </w:r>
      </w:del>
      <w:ins w:id="1761" w:author="Master Repository Process" w:date="2026-09-16T11:40:00Z">
        <w:r w:rsidR="00F96F57">
          <w:t>Director</w:t>
        </w:r>
      </w:ins>
      <w:r>
        <w:t xml:space="preserve"> may cancel an extended trading permit at any time if satisfied that the permit is no longer appropriate.</w:t>
      </w:r>
    </w:p>
    <w:p w14:paraId="3EAFE42D" w14:textId="77777777" w:rsidR="00D801BF" w:rsidRDefault="00D801BF">
      <w:pPr>
        <w:pStyle w:val="Subsection"/>
        <w:keepNext/>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14:paraId="7CD17613" w14:textId="18E53DC8" w:rsidR="00D801BF" w:rsidRDefault="00D801BF">
      <w:pPr>
        <w:pStyle w:val="Footnotesection"/>
        <w:keepNext/>
        <w:ind w:left="890" w:hanging="890"/>
      </w:pPr>
      <w:r>
        <w:tab/>
        <w:t>[Section 60 amended: No. 12 of 1998 s. 40 and 97(2); No. 73 of 2006 s. 43, 107 and 108; No. 56 of 2010 s. 13; No. 35 of 2015 s. 8; No. 9 of 2018 s. 32; No. 25 of 2023 s. 21; No. 20 of 2025 s. 13</w:t>
      </w:r>
      <w:ins w:id="1762" w:author="Master Repository Process" w:date="2026-09-16T11:40:00Z">
        <w:r w:rsidR="00F96F57">
          <w:t>,</w:t>
        </w:r>
        <w:r>
          <w:t xml:space="preserve"> </w:t>
        </w:r>
        <w:r w:rsidR="00F96F57">
          <w:t>67</w:t>
        </w:r>
        <w:r w:rsidR="00E20CA1">
          <w:t>, 124</w:t>
        </w:r>
        <w:r w:rsidR="00935691">
          <w:t>(1)</w:t>
        </w:r>
      </w:ins>
      <w:r w:rsidR="00F96F57">
        <w:t xml:space="preserve"> </w:t>
      </w:r>
      <w:r>
        <w:t>and</w:t>
      </w:r>
      <w:del w:id="1763" w:author="Master Repository Process" w:date="2026-09-16T11:40:00Z">
        <w:r w:rsidR="00527825">
          <w:delText xml:space="preserve"> 67</w:delText>
        </w:r>
      </w:del>
      <w:ins w:id="1764" w:author="Master Repository Process" w:date="2026-09-16T11:40:00Z">
        <w:r w:rsidR="00F96F57">
          <w:t> 12</w:t>
        </w:r>
        <w:r w:rsidR="00E20CA1">
          <w:t>5</w:t>
        </w:r>
      </w:ins>
      <w:r>
        <w:t>.]</w:t>
      </w:r>
    </w:p>
    <w:p w14:paraId="0AABAE0B" w14:textId="2D7FE4B8" w:rsidR="00D801BF" w:rsidRDefault="00D801BF">
      <w:pPr>
        <w:pStyle w:val="Heading5"/>
        <w:rPr>
          <w:snapToGrid w:val="0"/>
        </w:rPr>
      </w:pPr>
      <w:bookmarkStart w:id="1765" w:name="_Toc230349197"/>
      <w:bookmarkStart w:id="1766" w:name="_Toc233727873"/>
      <w:r>
        <w:rPr>
          <w:rStyle w:val="CharSectno"/>
        </w:rPr>
        <w:t>61</w:t>
      </w:r>
      <w:r>
        <w:rPr>
          <w:snapToGrid w:val="0"/>
        </w:rPr>
        <w:t>.</w:t>
      </w:r>
      <w:r>
        <w:rPr>
          <w:snapToGrid w:val="0"/>
        </w:rPr>
        <w:tab/>
      </w:r>
      <w:r w:rsidR="00FA2E09">
        <w:rPr>
          <w:bCs/>
        </w:rPr>
        <w:t>Extended trading permit for extended area</w:t>
      </w:r>
      <w:del w:id="1767" w:author="Master Repository Process" w:date="2026-09-16T11:40:00Z">
        <w:r w:rsidR="00527825">
          <w:rPr>
            <w:snapToGrid w:val="0"/>
          </w:rPr>
          <w:delText xml:space="preserve"> (s. 60(4)(h)), pre</w:delText>
        </w:r>
        <w:r w:rsidR="00527825">
          <w:rPr>
            <w:snapToGrid w:val="0"/>
          </w:rPr>
          <w:noBreakHyphen/>
          <w:delText>requisites for grant of</w:delText>
        </w:r>
      </w:del>
      <w:bookmarkEnd w:id="1765"/>
      <w:ins w:id="1768" w:author="Master Repository Process" w:date="2026-09-16T11:40:00Z">
        <w:r w:rsidR="00FA2E09">
          <w:rPr>
            <w:bCs/>
          </w:rPr>
          <w:t>: requirements</w:t>
        </w:r>
      </w:ins>
      <w:bookmarkEnd w:id="1766"/>
    </w:p>
    <w:p w14:paraId="77408847" w14:textId="77777777" w:rsidR="00D801BF" w:rsidRDefault="00D801BF">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14:paraId="01B8F30C" w14:textId="77777777" w:rsidR="00D801BF" w:rsidRDefault="00D801BF">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14:paraId="2F50D286" w14:textId="1E763020" w:rsidR="00D801BF" w:rsidRDefault="00D801BF">
      <w:pPr>
        <w:pStyle w:val="Indenta"/>
        <w:rPr>
          <w:snapToGrid w:val="0"/>
        </w:rPr>
      </w:pPr>
      <w:r>
        <w:rPr>
          <w:snapToGrid w:val="0"/>
        </w:rPr>
        <w:tab/>
        <w:t>(b)</w:t>
      </w:r>
      <w:r>
        <w:rPr>
          <w:snapToGrid w:val="0"/>
        </w:rPr>
        <w:tab/>
        <w:t xml:space="preserve">the </w:t>
      </w:r>
      <w:del w:id="1769" w:author="Master Repository Process" w:date="2026-09-16T11:40:00Z">
        <w:r w:rsidR="00527825">
          <w:rPr>
            <w:snapToGrid w:val="0"/>
          </w:rPr>
          <w:delText>licensing authority</w:delText>
        </w:r>
      </w:del>
      <w:ins w:id="1770" w:author="Master Repository Process" w:date="2026-09-16T11:40:00Z">
        <w:r w:rsidR="002E31C9">
          <w:t>Director</w:t>
        </w:r>
      </w:ins>
      <w:r>
        <w:rPr>
          <w:snapToGrid w:val="0"/>
        </w:rPr>
        <w:t xml:space="preserve"> is satisfied that the purpose for which the permit was sought could not be more appropriately achieved by redefining the licensed premises or the grant of an occasional licence; and</w:t>
      </w:r>
    </w:p>
    <w:p w14:paraId="4AA93D3E" w14:textId="77777777" w:rsidR="00D801BF" w:rsidRDefault="00D801BF">
      <w:pPr>
        <w:pStyle w:val="Indenta"/>
        <w:rPr>
          <w:snapToGrid w:val="0"/>
        </w:rPr>
      </w:pPr>
      <w:r>
        <w:rPr>
          <w:snapToGrid w:val="0"/>
        </w:rPr>
        <w:tab/>
        <w:t>(c)</w:t>
      </w:r>
      <w:r>
        <w:rPr>
          <w:snapToGrid w:val="0"/>
        </w:rPr>
        <w:tab/>
        <w:t xml:space="preserve">the licensee will, at times when the sale of liquor under the permit is authorised, be entitled to use for that purpose the premises or area to which the permit sought </w:t>
      </w:r>
      <w:r>
        <w:t>relates.</w:t>
      </w:r>
    </w:p>
    <w:p w14:paraId="599F46D8" w14:textId="77777777" w:rsidR="00D801BF" w:rsidRDefault="00D801BF">
      <w:pPr>
        <w:pStyle w:val="Ednotepara"/>
        <w:rPr>
          <w:snapToGrid w:val="0"/>
        </w:rPr>
      </w:pPr>
      <w:r>
        <w:rPr>
          <w:snapToGrid w:val="0"/>
        </w:rPr>
        <w:tab/>
        <w:t>[(d)</w:t>
      </w:r>
      <w:r>
        <w:rPr>
          <w:snapToGrid w:val="0"/>
        </w:rPr>
        <w:tab/>
        <w:t>deleted]</w:t>
      </w:r>
    </w:p>
    <w:p w14:paraId="4E6DA5B5" w14:textId="77777777" w:rsidR="00D801BF" w:rsidRDefault="00D801BF">
      <w:pPr>
        <w:pStyle w:val="Ednotesubsection"/>
      </w:pPr>
      <w:r>
        <w:tab/>
        <w:t>[(2)</w:t>
      </w:r>
      <w:r>
        <w:tab/>
        <w:t>deleted]</w:t>
      </w:r>
    </w:p>
    <w:p w14:paraId="5F7AF767" w14:textId="372107D4" w:rsidR="00D801BF" w:rsidRDefault="00D801BF">
      <w:pPr>
        <w:pStyle w:val="Footnotesection"/>
        <w:ind w:left="890" w:hanging="890"/>
      </w:pPr>
      <w:r>
        <w:tab/>
        <w:t>[Section 61 amended: No. 14 of 1996 s. 4; No. 9 of 2018 s. </w:t>
      </w:r>
      <w:del w:id="1771" w:author="Master Repository Process" w:date="2026-09-16T11:40:00Z">
        <w:r w:rsidR="00527825">
          <w:delText>33.]</w:delText>
        </w:r>
      </w:del>
      <w:ins w:id="1772" w:author="Master Repository Process" w:date="2026-09-16T11:40:00Z">
        <w:r>
          <w:t>33</w:t>
        </w:r>
        <w:r w:rsidR="002E31C9">
          <w:t>; No. 20 of 2025 s. 124</w:t>
        </w:r>
        <w:r w:rsidR="00935691">
          <w:t>(1)</w:t>
        </w:r>
        <w:r>
          <w:t>.]</w:t>
        </w:r>
      </w:ins>
      <w:r>
        <w:t xml:space="preserve"> </w:t>
      </w:r>
    </w:p>
    <w:p w14:paraId="0B7224C8" w14:textId="77777777" w:rsidR="00D801BF" w:rsidRDefault="00D801BF">
      <w:pPr>
        <w:pStyle w:val="Heading5"/>
      </w:pPr>
      <w:bookmarkStart w:id="1773" w:name="_Toc233727874"/>
      <w:bookmarkStart w:id="1774" w:name="_Toc230349198"/>
      <w:r>
        <w:rPr>
          <w:rStyle w:val="CharSectno"/>
        </w:rPr>
        <w:t>61A</w:t>
      </w:r>
      <w:r>
        <w:t>.</w:t>
      </w:r>
      <w:r>
        <w:tab/>
        <w:t>Extended trading permit for sale of liquor (s. 60(4)(ia))</w:t>
      </w:r>
      <w:bookmarkEnd w:id="1773"/>
      <w:bookmarkEnd w:id="1774"/>
    </w:p>
    <w:p w14:paraId="34F9B186" w14:textId="77777777" w:rsidR="00D801BF" w:rsidRDefault="00D801BF">
      <w:pPr>
        <w:pStyle w:val="Subsection"/>
        <w:keepNext/>
      </w:pPr>
      <w:r>
        <w:tab/>
        <w:t>(1)</w:t>
      </w:r>
      <w:r>
        <w:tab/>
        <w:t xml:space="preserve">In this section — </w:t>
      </w:r>
    </w:p>
    <w:p w14:paraId="6A1C233D" w14:textId="77777777" w:rsidR="00D801BF" w:rsidRDefault="00D801BF">
      <w:pPr>
        <w:pStyle w:val="Defstart"/>
      </w:pPr>
      <w:r>
        <w:tab/>
      </w:r>
      <w:r>
        <w:rPr>
          <w:rStyle w:val="CharDefText"/>
        </w:rPr>
        <w:t>cellar door permit</w:t>
      </w:r>
      <w:r>
        <w:t xml:space="preserve"> means an extended trading permit issued for the purpose referred to in section 60(4)(ia);</w:t>
      </w:r>
    </w:p>
    <w:p w14:paraId="5480D8E4" w14:textId="77777777" w:rsidR="00D801BF" w:rsidRDefault="00D801BF">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14:paraId="6E0D74B9" w14:textId="77777777" w:rsidR="00D801BF" w:rsidRDefault="00D801BF">
      <w:pPr>
        <w:pStyle w:val="Defstart"/>
      </w:pPr>
      <w:r>
        <w:tab/>
      </w:r>
      <w:r>
        <w:rPr>
          <w:rStyle w:val="CharDefText"/>
        </w:rPr>
        <w:t>wine producing region</w:t>
      </w:r>
      <w:r>
        <w:t xml:space="preserve"> means a region or locality of the State that is subject to a geographical indication.</w:t>
      </w:r>
    </w:p>
    <w:p w14:paraId="1543CB81" w14:textId="77777777" w:rsidR="00D801BF" w:rsidRDefault="00D801BF">
      <w:pPr>
        <w:pStyle w:val="Subsection"/>
      </w:pPr>
      <w:r>
        <w:tab/>
        <w:t>(2)</w:t>
      </w:r>
      <w:r>
        <w:tab/>
        <w:t>A cellar door permit must not be issued in relation to a producer’s licence unless — </w:t>
      </w:r>
    </w:p>
    <w:p w14:paraId="64E2D5B9" w14:textId="09361F71" w:rsidR="00D801BF" w:rsidRDefault="00D801BF">
      <w:pPr>
        <w:pStyle w:val="Indenta"/>
      </w:pPr>
      <w:r>
        <w:tab/>
        <w:t>(a)</w:t>
      </w:r>
      <w:r>
        <w:tab/>
        <w:t xml:space="preserve">the </w:t>
      </w:r>
      <w:del w:id="1775" w:author="Master Repository Process" w:date="2026-09-16T11:40:00Z">
        <w:r w:rsidR="00527825">
          <w:delText>licensing authority</w:delText>
        </w:r>
      </w:del>
      <w:ins w:id="1776" w:author="Master Repository Process" w:date="2026-09-16T11:40:00Z">
        <w:r w:rsidR="00355629">
          <w:t>Director</w:t>
        </w:r>
      </w:ins>
      <w:r>
        <w:t xml:space="preserve"> has approved the premises in respect of which the permit is sought as being fit for the purpose of the sale of liquor; and</w:t>
      </w:r>
    </w:p>
    <w:p w14:paraId="6D2E0D72" w14:textId="77777777" w:rsidR="00D801BF" w:rsidRDefault="00D801BF">
      <w:pPr>
        <w:pStyle w:val="Indenta"/>
      </w:pPr>
      <w:r>
        <w:tab/>
        <w:t>(b)</w:t>
      </w:r>
      <w:r>
        <w:tab/>
        <w:t>if the permit is sought for the purposes of the sale of wine, the premises are located in the wine producing region to which the licence relates; and</w:t>
      </w:r>
    </w:p>
    <w:p w14:paraId="1AC6B631" w14:textId="77777777" w:rsidR="00D801BF" w:rsidRDefault="00D801BF">
      <w:pPr>
        <w:pStyle w:val="Indenta"/>
      </w:pPr>
      <w:r>
        <w:tab/>
        <w:t>(c)</w:t>
      </w:r>
      <w:r>
        <w:tab/>
        <w:t>if the permit is sought for the purposes of the sale of liquor other than wine, the premises are located in the district where the liquor is produced; and</w:t>
      </w:r>
    </w:p>
    <w:p w14:paraId="54483F4E" w14:textId="7C60FA34" w:rsidR="00D801BF" w:rsidRDefault="00D801BF">
      <w:pPr>
        <w:pStyle w:val="Indenta"/>
      </w:pPr>
      <w:r>
        <w:tab/>
        <w:t>(d)</w:t>
      </w:r>
      <w:r>
        <w:tab/>
        <w:t xml:space="preserve">the </w:t>
      </w:r>
      <w:del w:id="1777" w:author="Master Repository Process" w:date="2026-09-16T11:40:00Z">
        <w:r w:rsidR="00527825">
          <w:delText>licensing authority</w:delText>
        </w:r>
      </w:del>
      <w:ins w:id="1778" w:author="Master Repository Process" w:date="2026-09-16T11:40:00Z">
        <w:r w:rsidR="00355629">
          <w:t>Director</w:t>
        </w:r>
      </w:ins>
      <w:r>
        <w:t xml:space="preserve"> is satisfied that the purpose for which the permit is sought could not be more appropriately achieved by the grant of a different kind of licence; and</w:t>
      </w:r>
    </w:p>
    <w:p w14:paraId="72B17471" w14:textId="77777777" w:rsidR="00D801BF" w:rsidRDefault="00D801BF">
      <w:pPr>
        <w:pStyle w:val="Indenta"/>
      </w:pPr>
      <w:r>
        <w:tab/>
        <w:t>(e)</w:t>
      </w:r>
      <w:r>
        <w:tab/>
        <w:t>the applicant will, at times when the sale of liquor under the permit is authorised, be entitled to use the premises for that purpose; and</w:t>
      </w:r>
    </w:p>
    <w:p w14:paraId="1CCCFC7A" w14:textId="2F6B9A06" w:rsidR="00D801BF" w:rsidRDefault="00D801BF">
      <w:pPr>
        <w:pStyle w:val="Indenta"/>
      </w:pPr>
      <w:r>
        <w:tab/>
        <w:t>(f)</w:t>
      </w:r>
      <w:r>
        <w:tab/>
        <w:t xml:space="preserve">the applicant satisfies the </w:t>
      </w:r>
      <w:del w:id="1779" w:author="Master Repository Process" w:date="2026-09-16T11:40:00Z">
        <w:r w:rsidR="00527825">
          <w:delText>licensing authority</w:delText>
        </w:r>
      </w:del>
      <w:ins w:id="1780" w:author="Master Repository Process" w:date="2026-09-16T11:40:00Z">
        <w:r w:rsidR="00355629">
          <w:t>Director</w:t>
        </w:r>
      </w:ins>
      <w:r>
        <w:t xml:space="preserve"> that the local government of the district within which the premises are situated has been consulted and has approved the application.</w:t>
      </w:r>
    </w:p>
    <w:p w14:paraId="7EFE9DAC" w14:textId="77777777" w:rsidR="00D801BF" w:rsidRDefault="00D801BF">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14:paraId="08F3C906" w14:textId="77777777" w:rsidR="00D801BF" w:rsidRDefault="00D801BF">
      <w:pPr>
        <w:pStyle w:val="Subsection"/>
      </w:pPr>
      <w:r>
        <w:tab/>
        <w:t>(4)</w:t>
      </w:r>
      <w:r>
        <w:tab/>
        <w:t>A cellar door permit may only be issued to a licensee for the purposes of the sale of liquor other than wine if the licensee does not already hold a cellar door permit for the purposes of the sale of liquor in the district for which the permit is sought.</w:t>
      </w:r>
    </w:p>
    <w:p w14:paraId="0B739046" w14:textId="77777777" w:rsidR="00D801BF" w:rsidRDefault="00D801BF">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14:paraId="6B727D88" w14:textId="77777777" w:rsidR="00D801BF" w:rsidRDefault="00D801BF">
      <w:pPr>
        <w:pStyle w:val="Subsection"/>
      </w:pPr>
      <w:r>
        <w:tab/>
        <w:t>(5A)</w:t>
      </w:r>
      <w:r>
        <w:tab/>
        <w:t xml:space="preserve">If a cellar door permit is issued in respect of the same premises to 2 or more licensees, those licensees are jointly and severally liable — </w:t>
      </w:r>
    </w:p>
    <w:p w14:paraId="2246BBC6" w14:textId="77777777" w:rsidR="00D801BF" w:rsidRDefault="00D801BF">
      <w:pPr>
        <w:pStyle w:val="Indenta"/>
      </w:pPr>
      <w:r>
        <w:tab/>
        <w:t>(a)</w:t>
      </w:r>
      <w:r>
        <w:tab/>
        <w:t>as licensee; and</w:t>
      </w:r>
    </w:p>
    <w:p w14:paraId="0E9E6E07" w14:textId="77777777" w:rsidR="00D801BF" w:rsidRDefault="00D801BF">
      <w:pPr>
        <w:pStyle w:val="Indenta"/>
      </w:pPr>
      <w:r>
        <w:tab/>
        <w:t>(b)</w:t>
      </w:r>
      <w:r>
        <w:tab/>
        <w:t>in respect of any civil or criminal liability that attaches to the licensee under this Act.</w:t>
      </w:r>
    </w:p>
    <w:p w14:paraId="6EEFC6E0" w14:textId="5329D724" w:rsidR="00D801BF" w:rsidRDefault="00D801BF">
      <w:pPr>
        <w:pStyle w:val="Subsection"/>
      </w:pPr>
      <w:r>
        <w:tab/>
        <w:t>(6)</w:t>
      </w:r>
      <w:r>
        <w:tab/>
        <w:t>The regulations may prescribe conditions that are taken to be attached to a cellar door permit unless otherwise specified in the permit.</w:t>
      </w:r>
    </w:p>
    <w:p w14:paraId="7FAD7263" w14:textId="4E0098D8" w:rsidR="00D801BF" w:rsidRDefault="00D801BF">
      <w:pPr>
        <w:pStyle w:val="Footnotesection"/>
      </w:pPr>
      <w:r>
        <w:tab/>
        <w:t>[Section 61A inserted: No. 35 of 2015 s. 9; amended: No. 9 of 2018 s. 34; No. 25 of 2023 s. 21(2); No. 20 of 2025 s. 67</w:t>
      </w:r>
      <w:del w:id="1781" w:author="Master Repository Process" w:date="2026-09-16T11:40:00Z">
        <w:r w:rsidR="00527825">
          <w:delText>.]</w:delText>
        </w:r>
      </w:del>
      <w:ins w:id="1782" w:author="Master Repository Process" w:date="2026-09-16T11:40:00Z">
        <w:r w:rsidR="00355629">
          <w:t xml:space="preserve"> and 124</w:t>
        </w:r>
        <w:r w:rsidR="00935691">
          <w:t>(1)</w:t>
        </w:r>
        <w:r>
          <w:t>.]</w:t>
        </w:r>
      </w:ins>
    </w:p>
    <w:p w14:paraId="3C0A3946" w14:textId="77777777" w:rsidR="00D801BF" w:rsidRDefault="00D801BF">
      <w:pPr>
        <w:pStyle w:val="Heading3"/>
        <w:keepLines/>
        <w:rPr>
          <w:snapToGrid w:val="0"/>
        </w:rPr>
      </w:pPr>
      <w:bookmarkStart w:id="1783" w:name="_Toc233193612"/>
      <w:bookmarkStart w:id="1784" w:name="_Toc233386349"/>
      <w:bookmarkStart w:id="1785" w:name="_Toc233727875"/>
      <w:bookmarkStart w:id="1786" w:name="_Toc230348290"/>
      <w:bookmarkStart w:id="1787" w:name="_Toc230349199"/>
      <w:r>
        <w:rPr>
          <w:rStyle w:val="CharDivNo"/>
        </w:rPr>
        <w:t>Division 5</w:t>
      </w:r>
      <w:r>
        <w:rPr>
          <w:snapToGrid w:val="0"/>
        </w:rPr>
        <w:t> — </w:t>
      </w:r>
      <w:r>
        <w:rPr>
          <w:rStyle w:val="CharDivText"/>
        </w:rPr>
        <w:t>Conditional grants or approvals</w:t>
      </w:r>
      <w:bookmarkEnd w:id="1783"/>
      <w:bookmarkEnd w:id="1784"/>
      <w:bookmarkEnd w:id="1785"/>
      <w:bookmarkEnd w:id="1786"/>
      <w:bookmarkEnd w:id="1787"/>
      <w:r>
        <w:rPr>
          <w:rStyle w:val="CharDivText"/>
        </w:rPr>
        <w:t xml:space="preserve"> </w:t>
      </w:r>
    </w:p>
    <w:p w14:paraId="6F440F43" w14:textId="77777777" w:rsidR="00D801BF" w:rsidRDefault="00D801BF">
      <w:pPr>
        <w:pStyle w:val="Footnoteheading"/>
        <w:keepNext/>
        <w:keepLines/>
        <w:rPr>
          <w:snapToGrid w:val="0"/>
        </w:rPr>
      </w:pPr>
      <w:r>
        <w:rPr>
          <w:snapToGrid w:val="0"/>
        </w:rPr>
        <w:tab/>
        <w:t>[Heading amended: No. 12 of 1998 s. 41.]</w:t>
      </w:r>
    </w:p>
    <w:p w14:paraId="210A7F91" w14:textId="7E505216" w:rsidR="00D801BF" w:rsidRDefault="00D801BF">
      <w:pPr>
        <w:pStyle w:val="Heading5"/>
        <w:rPr>
          <w:snapToGrid w:val="0"/>
        </w:rPr>
      </w:pPr>
      <w:bookmarkStart w:id="1788" w:name="_Toc233727876"/>
      <w:bookmarkStart w:id="1789" w:name="_Toc230349200"/>
      <w:r>
        <w:rPr>
          <w:rStyle w:val="CharSectno"/>
        </w:rPr>
        <w:t>62</w:t>
      </w:r>
      <w:r>
        <w:rPr>
          <w:snapToGrid w:val="0"/>
        </w:rPr>
        <w:t>.</w:t>
      </w:r>
      <w:r>
        <w:rPr>
          <w:snapToGrid w:val="0"/>
        </w:rPr>
        <w:tab/>
      </w:r>
      <w:r>
        <w:rPr>
          <w:bCs/>
        </w:rPr>
        <w:t>Conditional grants or removal of licences: uncompleted premises</w:t>
      </w:r>
      <w:bookmarkEnd w:id="1788"/>
      <w:bookmarkEnd w:id="1789"/>
    </w:p>
    <w:p w14:paraId="2ACCABD4" w14:textId="77777777" w:rsidR="00D801BF" w:rsidRDefault="00D801BF">
      <w:pPr>
        <w:pStyle w:val="Subsection"/>
        <w:rPr>
          <w:snapToGrid w:val="0"/>
        </w:rPr>
      </w:pPr>
      <w:r>
        <w:rPr>
          <w:snapToGrid w:val="0"/>
        </w:rPr>
        <w:tab/>
        <w:t>(1)</w:t>
      </w:r>
      <w:r>
        <w:rPr>
          <w:snapToGrid w:val="0"/>
        </w:rPr>
        <w:tab/>
        <w:t>This section applies to an application — </w:t>
      </w:r>
    </w:p>
    <w:p w14:paraId="08E8A8CE" w14:textId="77777777" w:rsidR="00D801BF" w:rsidRDefault="00D801BF">
      <w:pPr>
        <w:pStyle w:val="Indenta"/>
        <w:rPr>
          <w:snapToGrid w:val="0"/>
        </w:rPr>
      </w:pPr>
      <w:r>
        <w:rPr>
          <w:snapToGrid w:val="0"/>
        </w:rPr>
        <w:tab/>
        <w:t>(a)</w:t>
      </w:r>
      <w:r>
        <w:rPr>
          <w:snapToGrid w:val="0"/>
        </w:rPr>
        <w:tab/>
        <w:t>for a licence in respect of premises; or</w:t>
      </w:r>
    </w:p>
    <w:p w14:paraId="60A09092" w14:textId="77777777" w:rsidR="00D801BF" w:rsidRDefault="00D801BF">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14:paraId="0AD7118D" w14:textId="07F466F2" w:rsidR="00D801BF" w:rsidRDefault="00D801BF">
      <w:pPr>
        <w:pStyle w:val="Subsection"/>
        <w:rPr>
          <w:snapToGrid w:val="0"/>
        </w:rPr>
      </w:pPr>
      <w:r>
        <w:rPr>
          <w:snapToGrid w:val="0"/>
        </w:rPr>
        <w:tab/>
      </w:r>
      <w:r>
        <w:rPr>
          <w:snapToGrid w:val="0"/>
        </w:rPr>
        <w:tab/>
      </w:r>
      <w:r w:rsidR="00187A19">
        <w:t>if</w:t>
      </w:r>
      <w:del w:id="1790" w:author="Master Repository Process" w:date="2026-09-16T11:40:00Z">
        <w:r w:rsidR="00527825">
          <w:rPr>
            <w:snapToGrid w:val="0"/>
          </w:rPr>
          <w:delText>, at the date of the final hearing of that application,</w:delText>
        </w:r>
      </w:del>
      <w:r>
        <w:rPr>
          <w:snapToGrid w:val="0"/>
        </w:rPr>
        <w:t xml:space="preserve"> those premises are uncompleted.</w:t>
      </w:r>
    </w:p>
    <w:p w14:paraId="77C8FFE6" w14:textId="093A5992" w:rsidR="00D801BF" w:rsidRDefault="00D801BF">
      <w:pPr>
        <w:pStyle w:val="Subsection"/>
        <w:rPr>
          <w:snapToGrid w:val="0"/>
        </w:rPr>
      </w:pPr>
      <w:r>
        <w:rPr>
          <w:snapToGrid w:val="0"/>
        </w:rPr>
        <w:tab/>
        <w:t>(2)</w:t>
      </w:r>
      <w:r>
        <w:rPr>
          <w:snapToGrid w:val="0"/>
        </w:rPr>
        <w:tab/>
        <w:t xml:space="preserve">Where this section applies to an application and the </w:t>
      </w:r>
      <w:del w:id="1791" w:author="Master Repository Process" w:date="2026-09-16T11:40:00Z">
        <w:r w:rsidR="00527825">
          <w:rPr>
            <w:snapToGrid w:val="0"/>
          </w:rPr>
          <w:delText>licensing authority</w:delText>
        </w:r>
      </w:del>
      <w:ins w:id="1792" w:author="Master Repository Process" w:date="2026-09-16T11:40:00Z">
        <w:r w:rsidR="00313D0F">
          <w:t>Director</w:t>
        </w:r>
      </w:ins>
      <w:r>
        <w:rPr>
          <w:snapToGrid w:val="0"/>
        </w:rPr>
        <w:t xml:space="preserve"> is satisfied that a licence of the class sought in the application, or the removal of a licence to the premises, as the case may be, should be granted to the applicant in relation to the premises on conditions relating to the completion of the premises, the </w:t>
      </w:r>
      <w:del w:id="1793" w:author="Master Repository Process" w:date="2026-09-16T11:40:00Z">
        <w:r w:rsidR="00527825">
          <w:rPr>
            <w:snapToGrid w:val="0"/>
          </w:rPr>
          <w:delText>licensing authority</w:delText>
        </w:r>
      </w:del>
      <w:ins w:id="1794" w:author="Master Repository Process" w:date="2026-09-16T11:40:00Z">
        <w:r w:rsidR="00313D0F">
          <w:t>Director</w:t>
        </w:r>
      </w:ins>
      <w:r>
        <w:rPr>
          <w:snapToGrid w:val="0"/>
        </w:rPr>
        <w:t xml:space="preserve"> shall grant the licence or removal to the applicant subject to those conditions.</w:t>
      </w:r>
    </w:p>
    <w:p w14:paraId="750E04CD" w14:textId="77777777" w:rsidR="00D801BF" w:rsidRDefault="00D801BF">
      <w:pPr>
        <w:pStyle w:val="Subsection"/>
        <w:rPr>
          <w:snapToGrid w:val="0"/>
        </w:rPr>
      </w:pPr>
      <w:r>
        <w:rPr>
          <w:snapToGrid w:val="0"/>
        </w:rPr>
        <w:tab/>
        <w:t>(3)</w:t>
      </w:r>
      <w:r>
        <w:rPr>
          <w:snapToGrid w:val="0"/>
        </w:rPr>
        <w:tab/>
        <w:t>A conditional grant of a licence or removal shall not be made under this section unless the applicant has submitted — </w:t>
      </w:r>
    </w:p>
    <w:p w14:paraId="35DB1C31" w14:textId="77777777" w:rsidR="00D801BF" w:rsidRDefault="00D801BF">
      <w:pPr>
        <w:pStyle w:val="Indenta"/>
        <w:rPr>
          <w:snapToGrid w:val="0"/>
        </w:rPr>
      </w:pPr>
      <w:r>
        <w:rPr>
          <w:snapToGrid w:val="0"/>
        </w:rPr>
        <w:tab/>
        <w:t>(a)</w:t>
      </w:r>
      <w:r>
        <w:rPr>
          <w:snapToGrid w:val="0"/>
        </w:rPr>
        <w:tab/>
        <w:t>plans and specifications for the proposed premises; or</w:t>
      </w:r>
    </w:p>
    <w:p w14:paraId="31D5570C" w14:textId="77777777" w:rsidR="00D801BF" w:rsidRDefault="00D801BF">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14:paraId="607939A1" w14:textId="77777777" w:rsidR="00D801BF" w:rsidRDefault="00D801BF">
      <w:pPr>
        <w:pStyle w:val="Subsection"/>
        <w:rPr>
          <w:snapToGrid w:val="0"/>
        </w:rPr>
      </w:pPr>
      <w:r>
        <w:rPr>
          <w:snapToGrid w:val="0"/>
        </w:rPr>
        <w:tab/>
        <w:t>(4)</w:t>
      </w:r>
      <w:r>
        <w:rPr>
          <w:snapToGrid w:val="0"/>
        </w:rPr>
        <w:tab/>
        <w:t>A conditional grant of a licence or removal under this section shall include — </w:t>
      </w:r>
    </w:p>
    <w:p w14:paraId="25A4C043" w14:textId="77777777" w:rsidR="00D801BF" w:rsidRDefault="00D801BF">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14:paraId="3C709DF6" w14:textId="77777777" w:rsidR="00D801BF" w:rsidRDefault="00D801BF">
      <w:pPr>
        <w:pStyle w:val="Indenta"/>
        <w:rPr>
          <w:snapToGrid w:val="0"/>
        </w:rPr>
      </w:pPr>
      <w:r>
        <w:rPr>
          <w:snapToGrid w:val="0"/>
        </w:rPr>
        <w:tab/>
        <w:t>(b)</w:t>
      </w:r>
      <w:r>
        <w:rPr>
          <w:snapToGrid w:val="0"/>
        </w:rPr>
        <w:tab/>
        <w:t>a condition that the premises be completed in accordance with the plans and specifications submitted by the applicant; and</w:t>
      </w:r>
    </w:p>
    <w:p w14:paraId="4768B51E" w14:textId="77777777" w:rsidR="00D801BF" w:rsidRDefault="00D801BF">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14:paraId="16F91612" w14:textId="1E8AFBCD" w:rsidR="00D801BF" w:rsidRDefault="00D801BF">
      <w:pPr>
        <w:pStyle w:val="Subsection"/>
        <w:rPr>
          <w:snapToGrid w:val="0"/>
        </w:rPr>
      </w:pPr>
      <w:r>
        <w:rPr>
          <w:snapToGrid w:val="0"/>
        </w:rPr>
        <w:tab/>
        <w:t>(5)</w:t>
      </w:r>
      <w:r>
        <w:rPr>
          <w:snapToGrid w:val="0"/>
        </w:rPr>
        <w:tab/>
        <w:t xml:space="preserve">A conditional grant of a licence or removal under this section may be made subject to such further conditions as the </w:t>
      </w:r>
      <w:del w:id="1795" w:author="Master Repository Process" w:date="2026-09-16T11:40:00Z">
        <w:r w:rsidR="00527825">
          <w:rPr>
            <w:snapToGrid w:val="0"/>
          </w:rPr>
          <w:delText>licensing authority</w:delText>
        </w:r>
      </w:del>
      <w:ins w:id="1796" w:author="Master Repository Process" w:date="2026-09-16T11:40:00Z">
        <w:r w:rsidR="00313D0F">
          <w:t>Director</w:t>
        </w:r>
      </w:ins>
      <w:r>
        <w:rPr>
          <w:snapToGrid w:val="0"/>
        </w:rPr>
        <w:t xml:space="preserve"> thinks fit including conditions — </w:t>
      </w:r>
    </w:p>
    <w:p w14:paraId="6CD05FAB" w14:textId="77777777" w:rsidR="00D801BF" w:rsidRDefault="00D801BF">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14:paraId="10F306A1" w14:textId="77777777" w:rsidR="00D801BF" w:rsidRDefault="00D801BF">
      <w:pPr>
        <w:pStyle w:val="Indenta"/>
        <w:rPr>
          <w:snapToGrid w:val="0"/>
        </w:rPr>
      </w:pPr>
      <w:r>
        <w:rPr>
          <w:snapToGrid w:val="0"/>
        </w:rPr>
        <w:tab/>
        <w:t>(b)</w:t>
      </w:r>
      <w:r>
        <w:rPr>
          <w:snapToGrid w:val="0"/>
        </w:rPr>
        <w:tab/>
        <w:t>as to a specified manner, or sequence, of the completion of the premises; or</w:t>
      </w:r>
    </w:p>
    <w:p w14:paraId="56520A5B" w14:textId="54EA9F12" w:rsidR="00D801BF" w:rsidRDefault="00D801BF">
      <w:pPr>
        <w:pStyle w:val="Indenta"/>
        <w:rPr>
          <w:snapToGrid w:val="0"/>
        </w:rPr>
      </w:pPr>
      <w:r>
        <w:rPr>
          <w:snapToGrid w:val="0"/>
        </w:rPr>
        <w:tab/>
        <w:t>(c)</w:t>
      </w:r>
      <w:r>
        <w:rPr>
          <w:snapToGrid w:val="0"/>
        </w:rPr>
        <w:tab/>
        <w:t xml:space="preserve">requiring the applicant to enter into a bond, with or without sureties, conditional on the completion to the satisfaction of the </w:t>
      </w:r>
      <w:del w:id="1797" w:author="Master Repository Process" w:date="2026-09-16T11:40:00Z">
        <w:r w:rsidR="00527825">
          <w:rPr>
            <w:snapToGrid w:val="0"/>
          </w:rPr>
          <w:delText>licensing authority</w:delText>
        </w:r>
      </w:del>
      <w:ins w:id="1798" w:author="Master Repository Process" w:date="2026-09-16T11:40:00Z">
        <w:r w:rsidR="00313D0F">
          <w:t>Director</w:t>
        </w:r>
      </w:ins>
      <w:r>
        <w:rPr>
          <w:snapToGrid w:val="0"/>
        </w:rPr>
        <w:t xml:space="preserve"> of specified work within a specified time; or</w:t>
      </w:r>
    </w:p>
    <w:p w14:paraId="246423EB" w14:textId="47E546D6" w:rsidR="00D801BF" w:rsidRDefault="00D801BF">
      <w:pPr>
        <w:pStyle w:val="Indenta"/>
        <w:rPr>
          <w:snapToGrid w:val="0"/>
        </w:rPr>
      </w:pPr>
      <w:r>
        <w:rPr>
          <w:snapToGrid w:val="0"/>
        </w:rPr>
        <w:tab/>
        <w:t>(d)</w:t>
      </w:r>
      <w:r>
        <w:rPr>
          <w:snapToGrid w:val="0"/>
        </w:rPr>
        <w:tab/>
        <w:t xml:space="preserve">that the grant will be cancelled if the </w:t>
      </w:r>
      <w:del w:id="1799" w:author="Master Repository Process" w:date="2026-09-16T11:40:00Z">
        <w:r w:rsidR="00527825">
          <w:rPr>
            <w:snapToGrid w:val="0"/>
          </w:rPr>
          <w:delText>licensing authority</w:delText>
        </w:r>
      </w:del>
      <w:ins w:id="1800" w:author="Master Repository Process" w:date="2026-09-16T11:40:00Z">
        <w:r w:rsidR="00313D0F">
          <w:t>Director</w:t>
        </w:r>
      </w:ins>
      <w:r>
        <w:rPr>
          <w:snapToGrid w:val="0"/>
        </w:rPr>
        <w:t xml:space="preserve"> is not satisfied as to any specified matter to which section 39 or 40 refers or as to public safety or fire precautions; or</w:t>
      </w:r>
    </w:p>
    <w:p w14:paraId="30C2C690" w14:textId="41DB5CA7" w:rsidR="00D801BF" w:rsidRDefault="00D801BF">
      <w:pPr>
        <w:pStyle w:val="Indenta"/>
        <w:rPr>
          <w:snapToGrid w:val="0"/>
        </w:rPr>
      </w:pPr>
      <w:r>
        <w:rPr>
          <w:snapToGrid w:val="0"/>
        </w:rPr>
        <w:tab/>
        <w:t>(e)</w:t>
      </w:r>
      <w:r>
        <w:rPr>
          <w:snapToGrid w:val="0"/>
        </w:rPr>
        <w:tab/>
        <w:t xml:space="preserve">that a transfer of the licence to a designated person be effected in a manner approved by the </w:t>
      </w:r>
      <w:del w:id="1801" w:author="Master Repository Process" w:date="2026-09-16T11:40:00Z">
        <w:r w:rsidR="00527825">
          <w:rPr>
            <w:snapToGrid w:val="0"/>
          </w:rPr>
          <w:delText>licensing authority</w:delText>
        </w:r>
      </w:del>
      <w:ins w:id="1802" w:author="Master Repository Process" w:date="2026-09-16T11:40:00Z">
        <w:r w:rsidR="00313D0F">
          <w:t>Director</w:t>
        </w:r>
      </w:ins>
      <w:r>
        <w:rPr>
          <w:snapToGrid w:val="0"/>
        </w:rPr>
        <w:t>.</w:t>
      </w:r>
    </w:p>
    <w:p w14:paraId="3B485423" w14:textId="177E5580" w:rsidR="00D801BF" w:rsidRDefault="00D801BF">
      <w:pPr>
        <w:pStyle w:val="Subsection"/>
        <w:rPr>
          <w:snapToGrid w:val="0"/>
        </w:rPr>
      </w:pPr>
      <w:r>
        <w:rPr>
          <w:snapToGrid w:val="0"/>
        </w:rPr>
        <w:tab/>
        <w:t>(6)</w:t>
      </w:r>
      <w:r>
        <w:rPr>
          <w:snapToGrid w:val="0"/>
        </w:rPr>
        <w:tab/>
        <w:t xml:space="preserve">On an application by the holder of a licence conditionally granted or removed under this section, the </w:t>
      </w:r>
      <w:del w:id="1803" w:author="Master Repository Process" w:date="2026-09-16T11:40:00Z">
        <w:r w:rsidR="00527825">
          <w:rPr>
            <w:snapToGrid w:val="0"/>
          </w:rPr>
          <w:delText>licensing authority</w:delText>
        </w:r>
      </w:del>
      <w:ins w:id="1804" w:author="Master Repository Process" w:date="2026-09-16T11:40:00Z">
        <w:r w:rsidR="00313D0F">
          <w:t>Director</w:t>
        </w:r>
      </w:ins>
      <w:r>
        <w:rPr>
          <w:snapToGrid w:val="0"/>
        </w:rPr>
        <w:t xml:space="preserve"> may — </w:t>
      </w:r>
    </w:p>
    <w:p w14:paraId="60D083AD" w14:textId="77777777" w:rsidR="00D801BF" w:rsidRDefault="00D801BF">
      <w:pPr>
        <w:pStyle w:val="Indenta"/>
        <w:rPr>
          <w:snapToGrid w:val="0"/>
        </w:rPr>
      </w:pPr>
      <w:r>
        <w:rPr>
          <w:snapToGrid w:val="0"/>
        </w:rPr>
        <w:tab/>
        <w:t>(a)</w:t>
      </w:r>
      <w:r>
        <w:rPr>
          <w:snapToGrid w:val="0"/>
        </w:rPr>
        <w:tab/>
        <w:t>vary any plans or specifications the subject of a condition; or</w:t>
      </w:r>
    </w:p>
    <w:p w14:paraId="3A587032" w14:textId="77777777" w:rsidR="00D801BF" w:rsidRDefault="00D801BF">
      <w:pPr>
        <w:pStyle w:val="Indenta"/>
        <w:rPr>
          <w:snapToGrid w:val="0"/>
        </w:rPr>
      </w:pPr>
      <w:r>
        <w:rPr>
          <w:snapToGrid w:val="0"/>
        </w:rPr>
        <w:tab/>
        <w:t>(b)</w:t>
      </w:r>
      <w:r>
        <w:rPr>
          <w:snapToGrid w:val="0"/>
        </w:rPr>
        <w:tab/>
        <w:t>otherwise vary any conditions to which the licence is subject, including a condition imposed under subsection (4).</w:t>
      </w:r>
    </w:p>
    <w:p w14:paraId="6DD4FAAA" w14:textId="64A2D961" w:rsidR="00D801BF" w:rsidRDefault="00D801BF">
      <w:pPr>
        <w:pStyle w:val="Subsection"/>
        <w:keepNext/>
        <w:rPr>
          <w:snapToGrid w:val="0"/>
        </w:rPr>
      </w:pPr>
      <w:r>
        <w:rPr>
          <w:rFonts w:ascii="Times" w:hAnsi="Times"/>
          <w:snapToGrid w:val="0"/>
        </w:rPr>
        <w:tab/>
        <w:t>(7)</w:t>
      </w:r>
      <w:r>
        <w:rPr>
          <w:rFonts w:ascii="Times" w:hAnsi="Times"/>
          <w:snapToGrid w:val="0"/>
        </w:rPr>
        <w:tab/>
      </w:r>
      <w:r>
        <w:rPr>
          <w:snapToGrid w:val="0"/>
        </w:rPr>
        <w:t xml:space="preserve">Where full plans and specifications are submitted in accordance with the condition imposed under subsection (4)(a), the </w:t>
      </w:r>
      <w:del w:id="1805" w:author="Master Repository Process" w:date="2026-09-16T11:40:00Z">
        <w:r w:rsidR="00527825">
          <w:rPr>
            <w:snapToGrid w:val="0"/>
          </w:rPr>
          <w:delText>licensing authority</w:delText>
        </w:r>
      </w:del>
      <w:ins w:id="1806" w:author="Master Repository Process" w:date="2026-09-16T11:40:00Z">
        <w:r w:rsidR="00313D0F">
          <w:t>Director</w:t>
        </w:r>
      </w:ins>
      <w:r>
        <w:rPr>
          <w:snapToGrid w:val="0"/>
        </w:rPr>
        <w:t xml:space="preserve"> may — </w:t>
      </w:r>
    </w:p>
    <w:p w14:paraId="1EA1370F" w14:textId="567A3BD3" w:rsidR="00D801BF" w:rsidRDefault="00D801BF">
      <w:pPr>
        <w:pStyle w:val="Indenta"/>
        <w:rPr>
          <w:snapToGrid w:val="0"/>
        </w:rPr>
      </w:pPr>
      <w:r>
        <w:rPr>
          <w:snapToGrid w:val="0"/>
        </w:rPr>
        <w:tab/>
        <w:t>(a)</w:t>
      </w:r>
      <w:r>
        <w:rPr>
          <w:snapToGrid w:val="0"/>
        </w:rPr>
        <w:tab/>
        <w:t xml:space="preserve">vary or add to the conditions of the grant of the licence or removal under this section as </w:t>
      </w:r>
      <w:del w:id="1807" w:author="Master Repository Process" w:date="2026-09-16T11:40:00Z">
        <w:r w:rsidR="00527825">
          <w:rPr>
            <w:snapToGrid w:val="0"/>
          </w:rPr>
          <w:delText>it</w:delText>
        </w:r>
      </w:del>
      <w:ins w:id="1808" w:author="Master Repository Process" w:date="2026-09-16T11:40:00Z">
        <w:r w:rsidR="00083D39">
          <w:t>the Director</w:t>
        </w:r>
      </w:ins>
      <w:r>
        <w:rPr>
          <w:snapToGrid w:val="0"/>
        </w:rPr>
        <w:t xml:space="preserve"> thinks fit; or</w:t>
      </w:r>
    </w:p>
    <w:p w14:paraId="29C9F21F" w14:textId="77777777" w:rsidR="00D801BF" w:rsidRDefault="00D801BF">
      <w:pPr>
        <w:pStyle w:val="Indenta"/>
        <w:keepNext/>
        <w:rPr>
          <w:snapToGrid w:val="0"/>
        </w:rPr>
      </w:pPr>
      <w:r>
        <w:rPr>
          <w:snapToGrid w:val="0"/>
        </w:rPr>
        <w:tab/>
        <w:t>(b)</w:t>
      </w:r>
      <w:r>
        <w:rPr>
          <w:snapToGrid w:val="0"/>
        </w:rPr>
        <w:tab/>
        <w:t>cancel or suspend the operation of the conditional grant,</w:t>
      </w:r>
    </w:p>
    <w:p w14:paraId="435A6787" w14:textId="2A55E279" w:rsidR="00D801BF" w:rsidRDefault="00D801BF">
      <w:pPr>
        <w:pStyle w:val="Subsection"/>
        <w:rPr>
          <w:snapToGrid w:val="0"/>
        </w:rPr>
      </w:pPr>
      <w:r>
        <w:rPr>
          <w:snapToGrid w:val="0"/>
        </w:rPr>
        <w:tab/>
      </w:r>
      <w:r>
        <w:rPr>
          <w:snapToGrid w:val="0"/>
        </w:rPr>
        <w:tab/>
        <w:t xml:space="preserve">if </w:t>
      </w:r>
      <w:del w:id="1809" w:author="Master Repository Process" w:date="2026-09-16T11:40:00Z">
        <w:r w:rsidR="00527825">
          <w:rPr>
            <w:snapToGrid w:val="0"/>
          </w:rPr>
          <w:delText>it</w:delText>
        </w:r>
      </w:del>
      <w:ins w:id="1810" w:author="Master Repository Process" w:date="2026-09-16T11:40:00Z">
        <w:r w:rsidR="00083D39">
          <w:t>the Director</w:t>
        </w:r>
      </w:ins>
      <w:r>
        <w:rPr>
          <w:snapToGrid w:val="0"/>
        </w:rPr>
        <w:t xml:space="preserve"> is not satisfied that the existing conditions are appropriate in relation to the plans and specifications.</w:t>
      </w:r>
    </w:p>
    <w:p w14:paraId="7E427ED4" w14:textId="1E96337A" w:rsidR="00D801BF" w:rsidRDefault="00D801BF">
      <w:pPr>
        <w:pStyle w:val="Subsection"/>
        <w:rPr>
          <w:snapToGrid w:val="0"/>
        </w:rPr>
      </w:pPr>
      <w:r>
        <w:rPr>
          <w:snapToGrid w:val="0"/>
        </w:rPr>
        <w:tab/>
        <w:t>(8)</w:t>
      </w:r>
      <w:r>
        <w:rPr>
          <w:snapToGrid w:val="0"/>
        </w:rPr>
        <w:tab/>
        <w:t xml:space="preserve">If the </w:t>
      </w:r>
      <w:del w:id="1811" w:author="Master Repository Process" w:date="2026-09-16T11:40:00Z">
        <w:r w:rsidR="00527825">
          <w:rPr>
            <w:snapToGrid w:val="0"/>
          </w:rPr>
          <w:delText>licensing authority</w:delText>
        </w:r>
      </w:del>
      <w:ins w:id="1812" w:author="Master Repository Process" w:date="2026-09-16T11:40:00Z">
        <w:r w:rsidR="00313D0F">
          <w:t>Director</w:t>
        </w:r>
      </w:ins>
      <w:r>
        <w:rPr>
          <w:snapToGrid w:val="0"/>
        </w:rPr>
        <w:t xml:space="preserve"> determines that premises when completed, or likely to be completed, do not or will not substantially comply with any condition imposed or are so significantly altered that the existing conditions of the grant are inappropriate, the </w:t>
      </w:r>
      <w:del w:id="1813" w:author="Master Repository Process" w:date="2026-09-16T11:40:00Z">
        <w:r w:rsidR="00527825">
          <w:rPr>
            <w:snapToGrid w:val="0"/>
          </w:rPr>
          <w:delText>licensing authority</w:delText>
        </w:r>
      </w:del>
      <w:ins w:id="1814" w:author="Master Repository Process" w:date="2026-09-16T11:40:00Z">
        <w:r w:rsidR="00313D0F">
          <w:t>Director</w:t>
        </w:r>
      </w:ins>
      <w:r>
        <w:rPr>
          <w:snapToGrid w:val="0"/>
        </w:rPr>
        <w:t xml:space="preserve"> may at </w:t>
      </w:r>
      <w:del w:id="1815" w:author="Master Repository Process" w:date="2026-09-16T11:40:00Z">
        <w:r w:rsidR="00527825">
          <w:rPr>
            <w:snapToGrid w:val="0"/>
          </w:rPr>
          <w:delText>its</w:delText>
        </w:r>
      </w:del>
      <w:ins w:id="1816" w:author="Master Repository Process" w:date="2026-09-16T11:40:00Z">
        <w:r w:rsidR="0024403B">
          <w:t>the Director’s</w:t>
        </w:r>
      </w:ins>
      <w:r>
        <w:rPr>
          <w:snapToGrid w:val="0"/>
        </w:rPr>
        <w:t xml:space="preserve"> discretion cancel or suspend the operation of the licence conditionally granted or removed and require the applicant to make a fresh application, which shall be subject to any objection that may then be made.</w:t>
      </w:r>
    </w:p>
    <w:p w14:paraId="58089495" w14:textId="07C449ED" w:rsidR="00D801BF" w:rsidRDefault="00D801BF">
      <w:pPr>
        <w:pStyle w:val="Subsection"/>
        <w:rPr>
          <w:snapToGrid w:val="0"/>
        </w:rPr>
      </w:pPr>
      <w:r>
        <w:rPr>
          <w:snapToGrid w:val="0"/>
        </w:rPr>
        <w:tab/>
        <w:t>(9)</w:t>
      </w:r>
      <w:r>
        <w:rPr>
          <w:snapToGrid w:val="0"/>
        </w:rPr>
        <w:tab/>
        <w:t xml:space="preserve">If the holder of a licence conditionally granted or removed under this section applies for confirmation of the grant, and the </w:t>
      </w:r>
      <w:del w:id="1817" w:author="Master Repository Process" w:date="2026-09-16T11:40:00Z">
        <w:r w:rsidR="00527825">
          <w:rPr>
            <w:snapToGrid w:val="0"/>
          </w:rPr>
          <w:delText>licensing authority</w:delText>
        </w:r>
      </w:del>
      <w:ins w:id="1818" w:author="Master Repository Process" w:date="2026-09-16T11:40:00Z">
        <w:r w:rsidR="00313D0F">
          <w:t>Director</w:t>
        </w:r>
      </w:ins>
      <w:r>
        <w:rPr>
          <w:snapToGrid w:val="0"/>
        </w:rPr>
        <w:t xml:space="preserve"> is satisfied that the conditions of the grant have been satisfactorily complied with, </w:t>
      </w:r>
      <w:del w:id="1819" w:author="Master Repository Process" w:date="2026-09-16T11:40:00Z">
        <w:r w:rsidR="00527825">
          <w:rPr>
            <w:snapToGrid w:val="0"/>
          </w:rPr>
          <w:delText>it</w:delText>
        </w:r>
      </w:del>
      <w:ins w:id="1820" w:author="Master Repository Process" w:date="2026-09-16T11:40:00Z">
        <w:r w:rsidR="00083D39">
          <w:t>the Director</w:t>
        </w:r>
      </w:ins>
      <w:r>
        <w:rPr>
          <w:snapToGrid w:val="0"/>
        </w:rPr>
        <w:t xml:space="preserve"> shall confirm the grant or removal of the licence.</w:t>
      </w:r>
    </w:p>
    <w:p w14:paraId="5C3904D9" w14:textId="77777777" w:rsidR="00D801BF" w:rsidRDefault="00D801BF">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14:paraId="127BE82E" w14:textId="1D51E1E4" w:rsidR="00D801BF" w:rsidRDefault="00D801BF">
      <w:pPr>
        <w:pStyle w:val="Subsection"/>
        <w:rPr>
          <w:snapToGrid w:val="0"/>
        </w:rPr>
      </w:pPr>
      <w:r>
        <w:rPr>
          <w:snapToGrid w:val="0"/>
        </w:rPr>
        <w:tab/>
        <w:t>(11)</w:t>
      </w:r>
      <w:r>
        <w:rPr>
          <w:snapToGrid w:val="0"/>
        </w:rPr>
        <w:tab/>
      </w:r>
      <w:r>
        <w:t>Despite</w:t>
      </w:r>
      <w:r>
        <w:rPr>
          <w:snapToGrid w:val="0"/>
        </w:rPr>
        <w:t xml:space="preserve"> section 37(5)(b), where the </w:t>
      </w:r>
      <w:del w:id="1821" w:author="Master Repository Process" w:date="2026-09-16T11:40:00Z">
        <w:r w:rsidR="00527825">
          <w:rPr>
            <w:snapToGrid w:val="0"/>
          </w:rPr>
          <w:delText>licensing authority</w:delText>
        </w:r>
      </w:del>
      <w:ins w:id="1822" w:author="Master Repository Process" w:date="2026-09-16T11:40:00Z">
        <w:r w:rsidR="00313D0F">
          <w:t>Director</w:t>
        </w:r>
      </w:ins>
      <w:r>
        <w:rPr>
          <w:snapToGrid w:val="0"/>
        </w:rPr>
        <w:t xml:space="preserve"> makes a conditional grant of a removal under this section, </w:t>
      </w:r>
      <w:del w:id="1823" w:author="Master Repository Process" w:date="2026-09-16T11:40:00Z">
        <w:r w:rsidR="00527825">
          <w:rPr>
            <w:snapToGrid w:val="0"/>
          </w:rPr>
          <w:delText>it</w:delText>
        </w:r>
      </w:del>
      <w:ins w:id="1824" w:author="Master Repository Process" w:date="2026-09-16T11:40:00Z">
        <w:r w:rsidR="00083D39">
          <w:t>the Director</w:t>
        </w:r>
      </w:ins>
      <w:r>
        <w:rPr>
          <w:snapToGrid w:val="0"/>
        </w:rPr>
        <w:t xml:space="preserve"> may also authorise the licensee to cease to occupy the premises from which the licence is to be removed without losing the interest in the licence until the grant is confirmed in accordance with this section.</w:t>
      </w:r>
    </w:p>
    <w:p w14:paraId="3686DD0A" w14:textId="513614FF" w:rsidR="00D801BF" w:rsidRDefault="00D801BF">
      <w:pPr>
        <w:pStyle w:val="Footnotesection"/>
      </w:pPr>
      <w:r>
        <w:tab/>
        <w:t>[Section 62 inserted: No. 12 of 1998 s. 42; amended: No. 20 of 2025 s. 67</w:t>
      </w:r>
      <w:ins w:id="1825" w:author="Master Repository Process" w:date="2026-09-16T11:40:00Z">
        <w:r w:rsidR="00313D0F">
          <w:t>,</w:t>
        </w:r>
        <w:r w:rsidR="00595FB7" w:rsidRPr="00595FB7">
          <w:t xml:space="preserve"> </w:t>
        </w:r>
        <w:r w:rsidR="00313D0F">
          <w:t>76</w:t>
        </w:r>
        <w:r w:rsidR="0024403B">
          <w:t>, 124</w:t>
        </w:r>
        <w:r w:rsidR="007979AB">
          <w:t>(1)</w:t>
        </w:r>
        <w:r w:rsidR="00313D0F">
          <w:t xml:space="preserve"> </w:t>
        </w:r>
        <w:r w:rsidR="00595FB7">
          <w:t>and </w:t>
        </w:r>
        <w:r w:rsidR="00313D0F">
          <w:t>12</w:t>
        </w:r>
        <w:r w:rsidR="0024403B">
          <w:t>5</w:t>
        </w:r>
      </w:ins>
      <w:r>
        <w:t xml:space="preserve">.] </w:t>
      </w:r>
    </w:p>
    <w:p w14:paraId="6EDAA88A" w14:textId="294F4F8A" w:rsidR="00D801BF" w:rsidRDefault="00D801BF">
      <w:pPr>
        <w:pStyle w:val="Heading5"/>
        <w:spacing w:before="180"/>
        <w:rPr>
          <w:snapToGrid w:val="0"/>
        </w:rPr>
      </w:pPr>
      <w:bookmarkStart w:id="1826" w:name="_Toc233727877"/>
      <w:bookmarkStart w:id="1827" w:name="_Toc230349201"/>
      <w:r>
        <w:rPr>
          <w:rStyle w:val="CharSectno"/>
        </w:rPr>
        <w:t>62A</w:t>
      </w:r>
      <w:r>
        <w:rPr>
          <w:snapToGrid w:val="0"/>
        </w:rPr>
        <w:t>.</w:t>
      </w:r>
      <w:r>
        <w:rPr>
          <w:snapToGrid w:val="0"/>
        </w:rPr>
        <w:tab/>
      </w:r>
      <w:r>
        <w:rPr>
          <w:bCs/>
        </w:rPr>
        <w:t>Conditional grants or removal of licenses: pending local government or planning authority certificates</w:t>
      </w:r>
      <w:bookmarkEnd w:id="1826"/>
      <w:bookmarkEnd w:id="1827"/>
    </w:p>
    <w:p w14:paraId="5580A327" w14:textId="0E1DD2EE" w:rsidR="00D801BF" w:rsidRDefault="00D801BF">
      <w:pPr>
        <w:pStyle w:val="Subsection"/>
        <w:rPr>
          <w:snapToGrid w:val="0"/>
        </w:rPr>
      </w:pPr>
      <w:r>
        <w:rPr>
          <w:snapToGrid w:val="0"/>
        </w:rPr>
        <w:tab/>
        <w:t>(1)</w:t>
      </w:r>
      <w:r>
        <w:rPr>
          <w:snapToGrid w:val="0"/>
        </w:rPr>
        <w:tab/>
      </w:r>
      <w:r>
        <w:t>Despite</w:t>
      </w:r>
      <w:r>
        <w:rPr>
          <w:snapToGrid w:val="0"/>
        </w:rPr>
        <w:t xml:space="preserve"> sections 37, 39 and 40, where — </w:t>
      </w:r>
    </w:p>
    <w:p w14:paraId="42FFF419" w14:textId="77777777" w:rsidR="00D801BF" w:rsidRDefault="00D801BF">
      <w:pPr>
        <w:pStyle w:val="Indenta"/>
        <w:rPr>
          <w:snapToGrid w:val="0"/>
        </w:rPr>
      </w:pPr>
      <w:r>
        <w:rPr>
          <w:snapToGrid w:val="0"/>
        </w:rPr>
        <w:tab/>
        <w:t>(a)</w:t>
      </w:r>
      <w:r>
        <w:rPr>
          <w:snapToGrid w:val="0"/>
        </w:rPr>
        <w:tab/>
        <w:t>an application is made for a licence or a removal of a licence; and</w:t>
      </w:r>
    </w:p>
    <w:p w14:paraId="70443041" w14:textId="488F3487" w:rsidR="00D801BF" w:rsidRDefault="00D801BF">
      <w:pPr>
        <w:pStyle w:val="Indenta"/>
        <w:rPr>
          <w:snapToGrid w:val="0"/>
        </w:rPr>
      </w:pPr>
      <w:r>
        <w:rPr>
          <w:snapToGrid w:val="0"/>
        </w:rPr>
        <w:tab/>
        <w:t>(b)</w:t>
      </w:r>
      <w:r>
        <w:rPr>
          <w:snapToGrid w:val="0"/>
        </w:rPr>
        <w:tab/>
        <w:t xml:space="preserve">the </w:t>
      </w:r>
      <w:del w:id="1828" w:author="Master Repository Process" w:date="2026-09-16T11:40:00Z">
        <w:r w:rsidR="00527825">
          <w:rPr>
            <w:snapToGrid w:val="0"/>
          </w:rPr>
          <w:delText>licensing authority</w:delText>
        </w:r>
      </w:del>
      <w:ins w:id="1829" w:author="Master Repository Process" w:date="2026-09-16T11:40:00Z">
        <w:r w:rsidR="008E739C">
          <w:t>Director</w:t>
        </w:r>
      </w:ins>
      <w:r>
        <w:rPr>
          <w:snapToGrid w:val="0"/>
        </w:rPr>
        <w:t xml:space="preserve"> is satisfied that </w:t>
      </w:r>
      <w:del w:id="1830" w:author="Master Repository Process" w:date="2026-09-16T11:40:00Z">
        <w:r w:rsidR="00527825">
          <w:rPr>
            <w:snapToGrid w:val="0"/>
          </w:rPr>
          <w:delText>it</w:delText>
        </w:r>
      </w:del>
      <w:ins w:id="1831" w:author="Master Repository Process" w:date="2026-09-16T11:40:00Z">
        <w:r w:rsidR="005722BA">
          <w:t>the Director</w:t>
        </w:r>
      </w:ins>
      <w:r>
        <w:rPr>
          <w:snapToGrid w:val="0"/>
        </w:rPr>
        <w:t xml:space="preserve"> would grant the licence or removal if a certificate referred to in section 39 or 40, or other evidence as to an approval, consent or exemption referred to in section 37(2), were produced,</w:t>
      </w:r>
    </w:p>
    <w:p w14:paraId="02FC3144" w14:textId="38DEFD9A" w:rsidR="00D801BF" w:rsidRDefault="00D801BF">
      <w:pPr>
        <w:pStyle w:val="Subsection"/>
        <w:spacing w:before="120"/>
        <w:rPr>
          <w:snapToGrid w:val="0"/>
        </w:rPr>
      </w:pPr>
      <w:r>
        <w:rPr>
          <w:snapToGrid w:val="0"/>
        </w:rPr>
        <w:tab/>
      </w:r>
      <w:r>
        <w:rPr>
          <w:snapToGrid w:val="0"/>
        </w:rPr>
        <w:tab/>
        <w:t xml:space="preserve">the </w:t>
      </w:r>
      <w:del w:id="1832" w:author="Master Repository Process" w:date="2026-09-16T11:40:00Z">
        <w:r w:rsidR="00527825">
          <w:rPr>
            <w:snapToGrid w:val="0"/>
          </w:rPr>
          <w:delText>licensing authority</w:delText>
        </w:r>
      </w:del>
      <w:ins w:id="1833" w:author="Master Repository Process" w:date="2026-09-16T11:40:00Z">
        <w:r w:rsidR="008E739C">
          <w:t>Director</w:t>
        </w:r>
      </w:ins>
      <w:r>
        <w:rPr>
          <w:snapToGrid w:val="0"/>
        </w:rPr>
        <w:t xml:space="preserve"> may grant the licence subject to the condition that the certificate or other evidence be produced on or before a specified day.</w:t>
      </w:r>
    </w:p>
    <w:p w14:paraId="1FFAB6BA" w14:textId="5DB3DFA0" w:rsidR="00D801BF" w:rsidRDefault="00D801BF">
      <w:pPr>
        <w:pStyle w:val="Subsection"/>
        <w:spacing w:before="120"/>
        <w:rPr>
          <w:snapToGrid w:val="0"/>
        </w:rPr>
      </w:pPr>
      <w:r>
        <w:rPr>
          <w:snapToGrid w:val="0"/>
        </w:rPr>
        <w:tab/>
        <w:t>(2)</w:t>
      </w:r>
      <w:r>
        <w:rPr>
          <w:snapToGrid w:val="0"/>
        </w:rPr>
        <w:tab/>
        <w:t xml:space="preserve">The </w:t>
      </w:r>
      <w:del w:id="1834" w:author="Master Repository Process" w:date="2026-09-16T11:40:00Z">
        <w:r w:rsidR="00527825">
          <w:rPr>
            <w:snapToGrid w:val="0"/>
          </w:rPr>
          <w:delText>licensing authority</w:delText>
        </w:r>
      </w:del>
      <w:ins w:id="1835" w:author="Master Repository Process" w:date="2026-09-16T11:40:00Z">
        <w:r w:rsidR="008E739C">
          <w:t>Director</w:t>
        </w:r>
      </w:ins>
      <w:r>
        <w:rPr>
          <w:snapToGrid w:val="0"/>
        </w:rPr>
        <w:t xml:space="preserve"> may, on an application by the holder of a licence conditionally granted or removed under this section, substitute a later day as the specified day.</w:t>
      </w:r>
    </w:p>
    <w:p w14:paraId="7040B9D0" w14:textId="77777777" w:rsidR="00D801BF" w:rsidRDefault="00D801BF">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14:paraId="7E2552E6" w14:textId="0CD7C160" w:rsidR="00D801BF" w:rsidRDefault="00D801BF">
      <w:pPr>
        <w:pStyle w:val="Footnotesection"/>
        <w:spacing w:before="80"/>
        <w:ind w:left="890" w:hanging="890"/>
      </w:pPr>
      <w:r>
        <w:tab/>
        <w:t>[Section 62A inserted: No. 12 of 1998 s. 42; amended: No. 20 of 2025 s. 67</w:t>
      </w:r>
      <w:ins w:id="1836" w:author="Master Repository Process" w:date="2026-09-16T11:40:00Z">
        <w:r w:rsidR="005722BA">
          <w:t>, 124</w:t>
        </w:r>
        <w:r w:rsidR="007979AB">
          <w:t>(1)</w:t>
        </w:r>
        <w:r w:rsidR="008E739C">
          <w:t xml:space="preserve"> and 12</w:t>
        </w:r>
        <w:r w:rsidR="005722BA">
          <w:t>5</w:t>
        </w:r>
      </w:ins>
      <w:r>
        <w:t xml:space="preserve">.] </w:t>
      </w:r>
    </w:p>
    <w:p w14:paraId="78EA48F2" w14:textId="02A280FC" w:rsidR="00D801BF" w:rsidRDefault="00D801BF">
      <w:pPr>
        <w:pStyle w:val="Heading5"/>
        <w:spacing w:before="160"/>
        <w:rPr>
          <w:snapToGrid w:val="0"/>
        </w:rPr>
      </w:pPr>
      <w:bookmarkStart w:id="1837" w:name="_Toc233727878"/>
      <w:bookmarkStart w:id="1838" w:name="_Toc230349202"/>
      <w:r>
        <w:rPr>
          <w:rStyle w:val="CharSectno"/>
        </w:rPr>
        <w:t>62B</w:t>
      </w:r>
      <w:r>
        <w:rPr>
          <w:snapToGrid w:val="0"/>
        </w:rPr>
        <w:t>.</w:t>
      </w:r>
      <w:r>
        <w:rPr>
          <w:snapToGrid w:val="0"/>
        </w:rPr>
        <w:tab/>
      </w:r>
      <w:r>
        <w:rPr>
          <w:bCs/>
        </w:rPr>
        <w:t>Conditional approval: satisfaction of matters under s. 77(5)</w:t>
      </w:r>
      <w:bookmarkEnd w:id="1837"/>
      <w:bookmarkEnd w:id="1838"/>
    </w:p>
    <w:p w14:paraId="4EFD74CF" w14:textId="3F4F788A" w:rsidR="00D801BF" w:rsidRDefault="00D801BF">
      <w:pPr>
        <w:pStyle w:val="Subsection"/>
        <w:spacing w:before="120"/>
        <w:rPr>
          <w:snapToGrid w:val="0"/>
        </w:rPr>
      </w:pPr>
      <w:r>
        <w:rPr>
          <w:snapToGrid w:val="0"/>
        </w:rPr>
        <w:tab/>
        <w:t>(1)</w:t>
      </w:r>
      <w:r>
        <w:rPr>
          <w:snapToGrid w:val="0"/>
        </w:rPr>
        <w:tab/>
      </w:r>
      <w:r>
        <w:t>Despite</w:t>
      </w:r>
      <w:r>
        <w:rPr>
          <w:snapToGrid w:val="0"/>
        </w:rPr>
        <w:t xml:space="preserve"> section 77, where — </w:t>
      </w:r>
    </w:p>
    <w:p w14:paraId="6C76FDA4" w14:textId="77777777" w:rsidR="00D801BF" w:rsidRDefault="00D801BF">
      <w:pPr>
        <w:pStyle w:val="Indenta"/>
        <w:spacing w:before="60"/>
        <w:rPr>
          <w:snapToGrid w:val="0"/>
        </w:rPr>
      </w:pPr>
      <w:r>
        <w:rPr>
          <w:snapToGrid w:val="0"/>
        </w:rPr>
        <w:tab/>
        <w:t>(a)</w:t>
      </w:r>
      <w:r>
        <w:rPr>
          <w:snapToGrid w:val="0"/>
        </w:rPr>
        <w:tab/>
        <w:t>an application is made for an alteration or redefinition of a licensed premises; and</w:t>
      </w:r>
    </w:p>
    <w:p w14:paraId="2BED719E" w14:textId="2F0664CA" w:rsidR="00D801BF" w:rsidRDefault="00D801BF">
      <w:pPr>
        <w:pStyle w:val="Indenta"/>
        <w:spacing w:before="60"/>
        <w:rPr>
          <w:snapToGrid w:val="0"/>
        </w:rPr>
      </w:pPr>
      <w:r>
        <w:rPr>
          <w:snapToGrid w:val="0"/>
        </w:rPr>
        <w:tab/>
        <w:t>(b)</w:t>
      </w:r>
      <w:r>
        <w:rPr>
          <w:snapToGrid w:val="0"/>
        </w:rPr>
        <w:tab/>
        <w:t xml:space="preserve">the </w:t>
      </w:r>
      <w:del w:id="1839" w:author="Master Repository Process" w:date="2026-09-16T11:40:00Z">
        <w:r w:rsidR="00527825">
          <w:rPr>
            <w:snapToGrid w:val="0"/>
          </w:rPr>
          <w:delText>licensing authority</w:delText>
        </w:r>
      </w:del>
      <w:ins w:id="1840" w:author="Master Repository Process" w:date="2026-09-16T11:40:00Z">
        <w:r w:rsidR="00560F2F">
          <w:t>Director</w:t>
        </w:r>
      </w:ins>
      <w:r>
        <w:rPr>
          <w:snapToGrid w:val="0"/>
        </w:rPr>
        <w:t xml:space="preserve"> is satisfied that </w:t>
      </w:r>
      <w:del w:id="1841" w:author="Master Repository Process" w:date="2026-09-16T11:40:00Z">
        <w:r w:rsidR="00527825">
          <w:rPr>
            <w:snapToGrid w:val="0"/>
          </w:rPr>
          <w:delText>it</w:delText>
        </w:r>
      </w:del>
      <w:ins w:id="1842" w:author="Master Repository Process" w:date="2026-09-16T11:40:00Z">
        <w:r w:rsidR="00A242CD">
          <w:t>the Director</w:t>
        </w:r>
      </w:ins>
      <w:r>
        <w:rPr>
          <w:snapToGrid w:val="0"/>
        </w:rPr>
        <w:t xml:space="preserve"> would approve the alteration or redefinition of the licensed premises but for the production of evidence as to an approval, consent or exemption referred to in section 77(5),</w:t>
      </w:r>
    </w:p>
    <w:p w14:paraId="4F2C89BF" w14:textId="23556D74" w:rsidR="00D801BF" w:rsidRDefault="00D801BF">
      <w:pPr>
        <w:pStyle w:val="Subsection"/>
        <w:spacing w:before="120"/>
        <w:rPr>
          <w:snapToGrid w:val="0"/>
        </w:rPr>
      </w:pPr>
      <w:r>
        <w:rPr>
          <w:snapToGrid w:val="0"/>
        </w:rPr>
        <w:tab/>
      </w:r>
      <w:r>
        <w:rPr>
          <w:snapToGrid w:val="0"/>
        </w:rPr>
        <w:tab/>
        <w:t xml:space="preserve">the </w:t>
      </w:r>
      <w:del w:id="1843" w:author="Master Repository Process" w:date="2026-09-16T11:40:00Z">
        <w:r w:rsidR="00527825">
          <w:rPr>
            <w:snapToGrid w:val="0"/>
          </w:rPr>
          <w:delText>licensing authority</w:delText>
        </w:r>
      </w:del>
      <w:ins w:id="1844" w:author="Master Repository Process" w:date="2026-09-16T11:40:00Z">
        <w:r w:rsidR="00560F2F">
          <w:t>Director</w:t>
        </w:r>
      </w:ins>
      <w:r>
        <w:rPr>
          <w:snapToGrid w:val="0"/>
        </w:rPr>
        <w:t xml:space="preserve"> may approve the alteration or redefinition subject to the condition that the evidence be produced on or before a specified day.</w:t>
      </w:r>
    </w:p>
    <w:p w14:paraId="7AAD4BEF" w14:textId="1F54CD57" w:rsidR="00D801BF" w:rsidRDefault="00D801BF">
      <w:pPr>
        <w:pStyle w:val="Subsection"/>
        <w:spacing w:before="120"/>
        <w:rPr>
          <w:rFonts w:ascii="Times" w:hAnsi="Times"/>
          <w:snapToGrid w:val="0"/>
        </w:rPr>
      </w:pPr>
      <w:r>
        <w:rPr>
          <w:rFonts w:ascii="Times" w:hAnsi="Times"/>
          <w:snapToGrid w:val="0"/>
        </w:rPr>
        <w:tab/>
        <w:t>(2)</w:t>
      </w:r>
      <w:r>
        <w:rPr>
          <w:rFonts w:ascii="Times" w:hAnsi="Times"/>
          <w:snapToGrid w:val="0"/>
        </w:rPr>
        <w:tab/>
        <w:t xml:space="preserve">The </w:t>
      </w:r>
      <w:del w:id="1845" w:author="Master Repository Process" w:date="2026-09-16T11:40:00Z">
        <w:r w:rsidR="00527825">
          <w:rPr>
            <w:rFonts w:ascii="Times" w:hAnsi="Times"/>
            <w:snapToGrid w:val="0"/>
          </w:rPr>
          <w:delText>licensing authority</w:delText>
        </w:r>
      </w:del>
      <w:ins w:id="1846" w:author="Master Repository Process" w:date="2026-09-16T11:40:00Z">
        <w:r w:rsidR="00560F2F">
          <w:t>Director</w:t>
        </w:r>
      </w:ins>
      <w:r>
        <w:rPr>
          <w:rFonts w:ascii="Times" w:hAnsi="Times"/>
          <w:snapToGrid w:val="0"/>
        </w:rPr>
        <w:t xml:space="preserve"> may, on an application by the holder of the licence, substitute a later day as the specified day.</w:t>
      </w:r>
    </w:p>
    <w:p w14:paraId="65471113" w14:textId="77777777" w:rsidR="00D801BF" w:rsidRDefault="00D801BF">
      <w:pPr>
        <w:pStyle w:val="Subsection"/>
        <w:keepNext/>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14:paraId="7266EC7A" w14:textId="0E293667" w:rsidR="00D801BF" w:rsidRDefault="00D801BF">
      <w:pPr>
        <w:pStyle w:val="Footnotesection"/>
        <w:keepLines w:val="0"/>
        <w:spacing w:before="60"/>
        <w:ind w:left="890" w:hanging="890"/>
      </w:pPr>
      <w:r>
        <w:rPr>
          <w:rFonts w:ascii="Times" w:hAnsi="Times"/>
        </w:rPr>
        <w:tab/>
        <w:t xml:space="preserve">[Section 62B inserted: No. 12 of 1998 </w:t>
      </w:r>
      <w:r>
        <w:t>s. 42; amended: No. 20 of 2025 s. 67</w:t>
      </w:r>
      <w:ins w:id="1847" w:author="Master Repository Process" w:date="2026-09-16T11:40:00Z">
        <w:r w:rsidR="00A242CD">
          <w:t>, 124</w:t>
        </w:r>
        <w:r w:rsidR="007979AB">
          <w:t>(1)</w:t>
        </w:r>
        <w:r w:rsidR="00560F2F">
          <w:t xml:space="preserve"> and 12</w:t>
        </w:r>
        <w:r w:rsidR="00A242CD">
          <w:t>5</w:t>
        </w:r>
      </w:ins>
      <w:r>
        <w:t xml:space="preserve">.] </w:t>
      </w:r>
    </w:p>
    <w:p w14:paraId="718AF7B5" w14:textId="77777777" w:rsidR="00D801BF" w:rsidRDefault="00D801BF">
      <w:pPr>
        <w:pStyle w:val="Heading3"/>
        <w:keepLines/>
        <w:rPr>
          <w:snapToGrid w:val="0"/>
        </w:rPr>
      </w:pPr>
      <w:bookmarkStart w:id="1848" w:name="_Toc233193616"/>
      <w:bookmarkStart w:id="1849" w:name="_Toc233386353"/>
      <w:bookmarkStart w:id="1850" w:name="_Toc233727879"/>
      <w:bookmarkStart w:id="1851" w:name="_Toc230348294"/>
      <w:bookmarkStart w:id="1852" w:name="_Toc230349203"/>
      <w:r>
        <w:rPr>
          <w:rStyle w:val="CharDivNo"/>
        </w:rPr>
        <w:t>Division 6</w:t>
      </w:r>
      <w:r>
        <w:rPr>
          <w:snapToGrid w:val="0"/>
        </w:rPr>
        <w:t> — </w:t>
      </w:r>
      <w:r>
        <w:rPr>
          <w:rStyle w:val="CharDivText"/>
        </w:rPr>
        <w:t>Conditions, generally</w:t>
      </w:r>
      <w:bookmarkEnd w:id="1848"/>
      <w:bookmarkEnd w:id="1849"/>
      <w:bookmarkEnd w:id="1850"/>
      <w:bookmarkEnd w:id="1851"/>
      <w:bookmarkEnd w:id="1852"/>
      <w:r>
        <w:rPr>
          <w:rStyle w:val="CharDivText"/>
        </w:rPr>
        <w:t xml:space="preserve"> </w:t>
      </w:r>
    </w:p>
    <w:p w14:paraId="7B4DD077" w14:textId="178D407F" w:rsidR="00D801BF" w:rsidRDefault="00D801BF">
      <w:pPr>
        <w:pStyle w:val="Heading5"/>
        <w:rPr>
          <w:snapToGrid w:val="0"/>
        </w:rPr>
      </w:pPr>
      <w:bookmarkStart w:id="1853" w:name="_Toc233727880"/>
      <w:bookmarkStart w:id="1854" w:name="_Toc230349204"/>
      <w:r>
        <w:rPr>
          <w:rStyle w:val="CharSectno"/>
        </w:rPr>
        <w:t>63</w:t>
      </w:r>
      <w:r>
        <w:rPr>
          <w:snapToGrid w:val="0"/>
        </w:rPr>
        <w:t>.</w:t>
      </w:r>
      <w:r>
        <w:rPr>
          <w:snapToGrid w:val="0"/>
        </w:rPr>
        <w:tab/>
      </w:r>
      <w:r>
        <w:t>Limit on power to vary or cancel certain terms and conditions</w:t>
      </w:r>
      <w:bookmarkEnd w:id="1853"/>
      <w:bookmarkEnd w:id="1854"/>
    </w:p>
    <w:p w14:paraId="73434CDA" w14:textId="6EE3E419" w:rsidR="00D801BF" w:rsidRDefault="00D801BF">
      <w:pPr>
        <w:pStyle w:val="Subsection"/>
        <w:keepNext/>
        <w:rPr>
          <w:snapToGrid w:val="0"/>
        </w:rPr>
      </w:pPr>
      <w:r>
        <w:rPr>
          <w:snapToGrid w:val="0"/>
        </w:rPr>
        <w:tab/>
      </w:r>
      <w:r>
        <w:rPr>
          <w:snapToGrid w:val="0"/>
        </w:rPr>
        <w:tab/>
        <w:t xml:space="preserve">The </w:t>
      </w:r>
      <w:del w:id="1855" w:author="Master Repository Process" w:date="2026-09-16T11:40:00Z">
        <w:r w:rsidR="00527825">
          <w:rPr>
            <w:snapToGrid w:val="0"/>
          </w:rPr>
          <w:delText>licensing authority</w:delText>
        </w:r>
      </w:del>
      <w:ins w:id="1856" w:author="Master Repository Process" w:date="2026-09-16T11:40:00Z">
        <w:r w:rsidR="00BC7C10">
          <w:t>Director</w:t>
        </w:r>
      </w:ins>
      <w:r>
        <w:rPr>
          <w:snapToGrid w:val="0"/>
        </w:rPr>
        <w:t xml:space="preserve"> may, </w:t>
      </w:r>
      <w:r>
        <w:t xml:space="preserve">on </w:t>
      </w:r>
      <w:del w:id="1857" w:author="Master Repository Process" w:date="2026-09-16T11:40:00Z">
        <w:r w:rsidR="00527825">
          <w:delText>its</w:delText>
        </w:r>
      </w:del>
      <w:ins w:id="1858" w:author="Master Repository Process" w:date="2026-09-16T11:40:00Z">
        <w:r w:rsidR="00B03555">
          <w:t>the Director’s</w:t>
        </w:r>
      </w:ins>
      <w:r>
        <w:t xml:space="preserve"> own initiative</w:t>
      </w:r>
      <w:r>
        <w:rPr>
          <w:snapToGrid w:val="0"/>
        </w:rPr>
        <w:t xml:space="preserve"> or on the application of the licensee — </w:t>
      </w:r>
    </w:p>
    <w:p w14:paraId="77E84F7D" w14:textId="77777777" w:rsidR="00D801BF" w:rsidRDefault="00D801BF">
      <w:pPr>
        <w:pStyle w:val="Indenta"/>
        <w:keepNext/>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14:paraId="263E57D6" w14:textId="77777777" w:rsidR="00D801BF" w:rsidRDefault="00D801BF">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14:paraId="40BC7619" w14:textId="77777777" w:rsidR="00D801BF" w:rsidRDefault="00D801BF">
      <w:pPr>
        <w:pStyle w:val="Indenta"/>
        <w:rPr>
          <w:snapToGrid w:val="0"/>
        </w:rPr>
      </w:pPr>
      <w:r>
        <w:rPr>
          <w:snapToGrid w:val="0"/>
        </w:rPr>
        <w:tab/>
        <w:t>(c)</w:t>
      </w:r>
      <w:r>
        <w:rPr>
          <w:snapToGrid w:val="0"/>
        </w:rPr>
        <w:tab/>
        <w:t>vary a hotel licence in accordance with section 41(6) or (7); or</w:t>
      </w:r>
    </w:p>
    <w:p w14:paraId="190B7041" w14:textId="77777777" w:rsidR="00D801BF" w:rsidRDefault="00D801BF">
      <w:pPr>
        <w:pStyle w:val="Indenta"/>
        <w:rPr>
          <w:snapToGrid w:val="0"/>
        </w:rPr>
      </w:pPr>
      <w:r>
        <w:rPr>
          <w:snapToGrid w:val="0"/>
        </w:rPr>
        <w:tab/>
        <w:t>(ca)</w:t>
      </w:r>
      <w:r>
        <w:rPr>
          <w:snapToGrid w:val="0"/>
        </w:rPr>
        <w:tab/>
        <w:t>remove the restrictions on a club restricted licence so that it is converted to a club licence; or</w:t>
      </w:r>
    </w:p>
    <w:p w14:paraId="66DE38EA" w14:textId="77777777" w:rsidR="00D801BF" w:rsidRDefault="00D801BF">
      <w:pPr>
        <w:pStyle w:val="Indenta"/>
        <w:rPr>
          <w:snapToGrid w:val="0"/>
        </w:rPr>
      </w:pPr>
      <w:r>
        <w:rPr>
          <w:snapToGrid w:val="0"/>
        </w:rPr>
        <w:tab/>
        <w:t>(d)</w:t>
      </w:r>
      <w:r>
        <w:rPr>
          <w:snapToGrid w:val="0"/>
        </w:rPr>
        <w:tab/>
        <w:t>vary the terms of a club restricted licence in accordance with section 48(9); or</w:t>
      </w:r>
    </w:p>
    <w:p w14:paraId="763A57E6" w14:textId="77777777" w:rsidR="00D801BF" w:rsidRDefault="00D801BF">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14:paraId="374B0C2A" w14:textId="77777777" w:rsidR="00D801BF" w:rsidRDefault="00D801BF">
      <w:pPr>
        <w:pStyle w:val="Subsection"/>
        <w:keepNext/>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14:paraId="551E799A" w14:textId="1F262D5B" w:rsidR="00D801BF" w:rsidRDefault="00D801BF">
      <w:pPr>
        <w:pStyle w:val="Footnotesection"/>
        <w:ind w:left="890" w:hanging="890"/>
      </w:pPr>
      <w:r>
        <w:tab/>
        <w:t>[Section 63 amended: No. 12 of 1998 s. 43; No. 73 of 2006 s. 45; No. 20 of 2025 s. 67</w:t>
      </w:r>
      <w:ins w:id="1859" w:author="Master Repository Process" w:date="2026-09-16T11:40:00Z">
        <w:r w:rsidR="00B03555">
          <w:t>, 124</w:t>
        </w:r>
        <w:r w:rsidR="007979AB">
          <w:t>(1)</w:t>
        </w:r>
        <w:r w:rsidR="00BC7C10">
          <w:t xml:space="preserve"> and 12</w:t>
        </w:r>
        <w:r w:rsidR="00B03555">
          <w:t>5</w:t>
        </w:r>
      </w:ins>
      <w:r>
        <w:t xml:space="preserve">.] </w:t>
      </w:r>
    </w:p>
    <w:p w14:paraId="0D2BFAB1" w14:textId="77777777" w:rsidR="00D801BF" w:rsidRDefault="00D801BF">
      <w:pPr>
        <w:pStyle w:val="Heading5"/>
        <w:rPr>
          <w:snapToGrid w:val="0"/>
        </w:rPr>
      </w:pPr>
      <w:bookmarkStart w:id="1860" w:name="_Toc233727881"/>
      <w:bookmarkStart w:id="1861" w:name="_Toc230349205"/>
      <w:r>
        <w:rPr>
          <w:rStyle w:val="CharSectno"/>
        </w:rPr>
        <w:t>64</w:t>
      </w:r>
      <w:r>
        <w:rPr>
          <w:snapToGrid w:val="0"/>
        </w:rPr>
        <w:t>.</w:t>
      </w:r>
      <w:r>
        <w:rPr>
          <w:snapToGrid w:val="0"/>
        </w:rPr>
        <w:tab/>
        <w:t>Imposing, varying and cancelling conditions</w:t>
      </w:r>
      <w:bookmarkEnd w:id="1860"/>
      <w:bookmarkEnd w:id="1861"/>
      <w:r>
        <w:rPr>
          <w:snapToGrid w:val="0"/>
        </w:rPr>
        <w:t xml:space="preserve"> </w:t>
      </w:r>
    </w:p>
    <w:p w14:paraId="6B3D016F" w14:textId="57115D21" w:rsidR="00D801BF" w:rsidRDefault="00D801BF">
      <w:pPr>
        <w:pStyle w:val="Subsection"/>
        <w:rPr>
          <w:snapToGrid w:val="0"/>
        </w:rPr>
      </w:pPr>
      <w:r>
        <w:rPr>
          <w:snapToGrid w:val="0"/>
        </w:rPr>
        <w:tab/>
        <w:t>(1)</w:t>
      </w:r>
      <w:r>
        <w:rPr>
          <w:snapToGrid w:val="0"/>
        </w:rPr>
        <w:tab/>
        <w:t xml:space="preserve">Subject to this Act, in relation to any licence, or to any permit, the </w:t>
      </w:r>
      <w:del w:id="1862" w:author="Master Repository Process" w:date="2026-09-16T11:40:00Z">
        <w:r w:rsidR="00527825">
          <w:rPr>
            <w:snapToGrid w:val="0"/>
          </w:rPr>
          <w:delText>licensing authority</w:delText>
        </w:r>
      </w:del>
      <w:ins w:id="1863" w:author="Master Repository Process" w:date="2026-09-16T11:40:00Z">
        <w:r w:rsidR="009C235C">
          <w:t>Director</w:t>
        </w:r>
      </w:ins>
      <w:r>
        <w:rPr>
          <w:snapToGrid w:val="0"/>
        </w:rPr>
        <w:t xml:space="preserve"> may at </w:t>
      </w:r>
      <w:del w:id="1864" w:author="Master Repository Process" w:date="2026-09-16T11:40:00Z">
        <w:r w:rsidR="00527825">
          <w:rPr>
            <w:snapToGrid w:val="0"/>
          </w:rPr>
          <w:delText>its</w:delText>
        </w:r>
      </w:del>
      <w:ins w:id="1865" w:author="Master Repository Process" w:date="2026-09-16T11:40:00Z">
        <w:r w:rsidR="00A44650">
          <w:t>the Director’s</w:t>
        </w:r>
      </w:ins>
      <w:r>
        <w:rPr>
          <w:snapToGrid w:val="0"/>
        </w:rPr>
        <w:t xml:space="preserve"> discretion impose conditions — </w:t>
      </w:r>
    </w:p>
    <w:p w14:paraId="1E6CF4D0" w14:textId="77777777" w:rsidR="00D801BF" w:rsidRDefault="00D801BF">
      <w:pPr>
        <w:pStyle w:val="Indenta"/>
        <w:rPr>
          <w:snapToGrid w:val="0"/>
        </w:rPr>
      </w:pPr>
      <w:r>
        <w:rPr>
          <w:snapToGrid w:val="0"/>
        </w:rPr>
        <w:tab/>
        <w:t>(a)</w:t>
      </w:r>
      <w:r>
        <w:rPr>
          <w:snapToGrid w:val="0"/>
        </w:rPr>
        <w:tab/>
        <w:t>in addition to the conditions specifically imposed by this Act; or</w:t>
      </w:r>
    </w:p>
    <w:p w14:paraId="54F8A235" w14:textId="77777777" w:rsidR="00D801BF" w:rsidRDefault="00D801BF">
      <w:pPr>
        <w:pStyle w:val="Indenta"/>
        <w:rPr>
          <w:snapToGrid w:val="0"/>
        </w:rPr>
      </w:pPr>
      <w:r>
        <w:rPr>
          <w:snapToGrid w:val="0"/>
        </w:rPr>
        <w:tab/>
        <w:t>(b)</w:t>
      </w:r>
      <w:r>
        <w:rPr>
          <w:snapToGrid w:val="0"/>
        </w:rPr>
        <w:tab/>
        <w:t>in such a manner as to make more restrictive a condition specifically imposed by this Act,</w:t>
      </w:r>
    </w:p>
    <w:p w14:paraId="6173B281" w14:textId="24D708C9" w:rsidR="00D801BF" w:rsidRDefault="00D801BF">
      <w:pPr>
        <w:pStyle w:val="Subsection"/>
        <w:rPr>
          <w:snapToGrid w:val="0"/>
        </w:rPr>
      </w:pPr>
      <w:r>
        <w:rPr>
          <w:snapToGrid w:val="0"/>
        </w:rPr>
        <w:tab/>
      </w:r>
      <w:r>
        <w:rPr>
          <w:snapToGrid w:val="0"/>
        </w:rPr>
        <w:tab/>
        <w:t xml:space="preserve">and may vary or cancel any condition previously imposed by the </w:t>
      </w:r>
      <w:del w:id="1866" w:author="Master Repository Process" w:date="2026-09-16T11:40:00Z">
        <w:r w:rsidR="00527825">
          <w:rPr>
            <w:snapToGrid w:val="0"/>
          </w:rPr>
          <w:delText>licensing authority</w:delText>
        </w:r>
      </w:del>
      <w:ins w:id="1867" w:author="Master Repository Process" w:date="2026-09-16T11:40:00Z">
        <w:r w:rsidR="009C235C">
          <w:t>Director</w:t>
        </w:r>
      </w:ins>
      <w:r>
        <w:rPr>
          <w:snapToGrid w:val="0"/>
        </w:rPr>
        <w:t xml:space="preserve">, having regard to the tenor of the licence or permit and the circumstances in relation to which the </w:t>
      </w:r>
      <w:del w:id="1868" w:author="Master Repository Process" w:date="2026-09-16T11:40:00Z">
        <w:r w:rsidR="00527825">
          <w:rPr>
            <w:snapToGrid w:val="0"/>
          </w:rPr>
          <w:delText>licensing authority</w:delText>
        </w:r>
      </w:del>
      <w:ins w:id="1869" w:author="Master Repository Process" w:date="2026-09-16T11:40:00Z">
        <w:r w:rsidR="009C235C">
          <w:t>Director</w:t>
        </w:r>
      </w:ins>
      <w:r>
        <w:rPr>
          <w:snapToGrid w:val="0"/>
        </w:rPr>
        <w:t xml:space="preserve"> intends that </w:t>
      </w:r>
      <w:r w:rsidRPr="0036434F">
        <w:rPr>
          <w:snapToGrid w:val="0"/>
        </w:rPr>
        <w:t>it</w:t>
      </w:r>
      <w:r>
        <w:rPr>
          <w:snapToGrid w:val="0"/>
        </w:rPr>
        <w:t xml:space="preserve"> should operate.</w:t>
      </w:r>
    </w:p>
    <w:p w14:paraId="2E93E43E" w14:textId="6878D53E" w:rsidR="00D801BF" w:rsidRDefault="00D801BF">
      <w:pPr>
        <w:pStyle w:val="Subsection"/>
      </w:pPr>
      <w:r>
        <w:tab/>
        <w:t>(1a)</w:t>
      </w:r>
      <w:r>
        <w:tab/>
        <w:t xml:space="preserve">The </w:t>
      </w:r>
      <w:del w:id="1870" w:author="Master Repository Process" w:date="2026-09-16T11:40:00Z">
        <w:r w:rsidR="00527825">
          <w:delText>licensing authority</w:delText>
        </w:r>
      </w:del>
      <w:ins w:id="1871" w:author="Master Repository Process" w:date="2026-09-16T11:40:00Z">
        <w:r w:rsidR="009C235C">
          <w:t>Director</w:t>
        </w:r>
      </w:ins>
      <w:r>
        <w:t xml:space="preserve"> may impose, vary or cancel a condition under subsection (1) — </w:t>
      </w:r>
    </w:p>
    <w:p w14:paraId="7AA7EF25" w14:textId="7E999DA3" w:rsidR="00D801BF" w:rsidRDefault="00D801BF">
      <w:pPr>
        <w:pStyle w:val="Indenta"/>
      </w:pPr>
      <w:r>
        <w:tab/>
        <w:t>(a)</w:t>
      </w:r>
      <w:r>
        <w:tab/>
        <w:t xml:space="preserve">on </w:t>
      </w:r>
      <w:del w:id="1872" w:author="Master Repository Process" w:date="2026-09-16T11:40:00Z">
        <w:r w:rsidR="00527825">
          <w:delText>its</w:delText>
        </w:r>
      </w:del>
      <w:ins w:id="1873" w:author="Master Repository Process" w:date="2026-09-16T11:40:00Z">
        <w:r w:rsidR="00A44650">
          <w:t>the Director’s</w:t>
        </w:r>
      </w:ins>
      <w:r>
        <w:t xml:space="preserve"> own initiative; or</w:t>
      </w:r>
    </w:p>
    <w:p w14:paraId="178E495E" w14:textId="77777777" w:rsidR="00D801BF" w:rsidRDefault="00D801BF">
      <w:pPr>
        <w:pStyle w:val="Indenta"/>
      </w:pPr>
      <w:r>
        <w:tab/>
        <w:t>(b)</w:t>
      </w:r>
      <w:r>
        <w:tab/>
        <w:t>on the application of the licensee; or</w:t>
      </w:r>
    </w:p>
    <w:p w14:paraId="48A1566B" w14:textId="77777777" w:rsidR="00D801BF" w:rsidRDefault="00D801BF">
      <w:pPr>
        <w:pStyle w:val="Indenta"/>
      </w:pPr>
      <w:r>
        <w:tab/>
        <w:t>(c)</w:t>
      </w:r>
      <w:r>
        <w:tab/>
        <w:t>at the written request of the parties to a liquor accord.</w:t>
      </w:r>
    </w:p>
    <w:p w14:paraId="707D1458" w14:textId="77777777" w:rsidR="00D801BF" w:rsidRDefault="00D801BF">
      <w:pPr>
        <w:pStyle w:val="Subsection"/>
        <w:keepNext/>
      </w:pPr>
      <w:r>
        <w:tab/>
        <w:t>(1b)</w:t>
      </w:r>
      <w:r>
        <w:tab/>
        <w:t xml:space="preserve">In subsection (1a) — </w:t>
      </w:r>
    </w:p>
    <w:p w14:paraId="09826D22" w14:textId="77777777" w:rsidR="00D801BF" w:rsidRDefault="00D801BF">
      <w:pPr>
        <w:pStyle w:val="Defstart"/>
        <w:keepNext/>
      </w:pPr>
      <w:r>
        <w:rPr>
          <w:b/>
        </w:rPr>
        <w:tab/>
      </w:r>
      <w:r>
        <w:rPr>
          <w:rStyle w:val="CharDefText"/>
        </w:rPr>
        <w:t>liquor accord</w:t>
      </w:r>
      <w:r>
        <w:t xml:space="preserve"> means a written agreement or other arrangement — </w:t>
      </w:r>
    </w:p>
    <w:p w14:paraId="6BA159E3" w14:textId="6641688E" w:rsidR="00D801BF" w:rsidRDefault="00D801BF">
      <w:pPr>
        <w:pStyle w:val="Defpara"/>
      </w:pPr>
      <w:r>
        <w:tab/>
        <w:t>(a)</w:t>
      </w:r>
      <w:r>
        <w:tab/>
        <w:t xml:space="preserve">that is entered into by 2 or more licensees in a local community, and persons who represent the </w:t>
      </w:r>
      <w:del w:id="1874" w:author="Master Repository Process" w:date="2026-09-16T11:40:00Z">
        <w:r w:rsidR="00527825">
          <w:delText>licensing authority</w:delText>
        </w:r>
      </w:del>
      <w:ins w:id="1875" w:author="Master Repository Process" w:date="2026-09-16T11:40:00Z">
        <w:r w:rsidR="009C235C">
          <w:t>Director</w:t>
        </w:r>
      </w:ins>
      <w:r>
        <w:t>, departments of the Public Service, State agencies or local government, and other persons; and</w:t>
      </w:r>
    </w:p>
    <w:p w14:paraId="28023D92" w14:textId="77777777" w:rsidR="00D801BF" w:rsidRDefault="00D801BF">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14:paraId="7900D749" w14:textId="77777777" w:rsidR="00D801BF" w:rsidRDefault="00D801BF">
      <w:pPr>
        <w:pStyle w:val="Defpara"/>
      </w:pPr>
      <w:r>
        <w:tab/>
        <w:t>(c)</w:t>
      </w:r>
      <w:r>
        <w:tab/>
        <w:t>that is approved by the Director.</w:t>
      </w:r>
    </w:p>
    <w:p w14:paraId="30501623" w14:textId="77777777" w:rsidR="00D801BF" w:rsidRDefault="00D801BF">
      <w:pPr>
        <w:pStyle w:val="Subsection"/>
      </w:pPr>
      <w:r>
        <w:t>(1BA)</w:t>
      </w:r>
      <w:r>
        <w:tab/>
        <w:t>An application under subsection (1a)(b) to vary a condition must be made not later than the prescribed number of days before the variation is proposed to take effect, unless the Director otherwise approves.</w:t>
      </w:r>
    </w:p>
    <w:p w14:paraId="0B6E180E" w14:textId="7654F09D" w:rsidR="00D801BF" w:rsidRDefault="00D801BF">
      <w:pPr>
        <w:pStyle w:val="Subsection"/>
        <w:keepNext/>
      </w:pPr>
      <w:r>
        <w:tab/>
        <w:t>(1C)</w:t>
      </w:r>
      <w:r>
        <w:tab/>
        <w:t xml:space="preserve">For the purposes of deciding whether to impose, vary or cancel a condition under this section, the </w:t>
      </w:r>
      <w:del w:id="1876" w:author="Master Repository Process" w:date="2026-09-16T11:40:00Z">
        <w:r w:rsidR="00527825">
          <w:delText>licensing authority</w:delText>
        </w:r>
      </w:del>
      <w:ins w:id="1877" w:author="Master Repository Process" w:date="2026-09-16T11:40:00Z">
        <w:r w:rsidR="009C235C">
          <w:t>Director</w:t>
        </w:r>
      </w:ins>
      <w:r>
        <w:t xml:space="preserve"> may consult with all or any of the following persons — </w:t>
      </w:r>
    </w:p>
    <w:p w14:paraId="199D94AD" w14:textId="77777777" w:rsidR="00D801BF" w:rsidRDefault="00D801BF">
      <w:pPr>
        <w:pStyle w:val="Indenta"/>
      </w:pPr>
      <w:r>
        <w:tab/>
        <w:t>(a)</w:t>
      </w:r>
      <w:r>
        <w:tab/>
        <w:t>the Commissioner of Police;</w:t>
      </w:r>
    </w:p>
    <w:p w14:paraId="4D5D5E2E" w14:textId="77777777" w:rsidR="00D801BF" w:rsidRDefault="00D801BF">
      <w:pPr>
        <w:pStyle w:val="Indenta"/>
      </w:pPr>
      <w:r>
        <w:tab/>
        <w:t>(b)</w:t>
      </w:r>
      <w:r>
        <w:tab/>
        <w:t>the relevant local government;</w:t>
      </w:r>
    </w:p>
    <w:p w14:paraId="11F2E06F" w14:textId="77777777" w:rsidR="00D801BF" w:rsidRDefault="00D801BF">
      <w:pPr>
        <w:pStyle w:val="Indenta"/>
      </w:pPr>
      <w:r>
        <w:tab/>
        <w:t>(c)</w:t>
      </w:r>
      <w:r>
        <w:tab/>
        <w:t>the Chief Health Officer;</w:t>
      </w:r>
    </w:p>
    <w:p w14:paraId="2D98AE02" w14:textId="339FBFDB" w:rsidR="00D801BF" w:rsidRDefault="00D801BF">
      <w:pPr>
        <w:pStyle w:val="Indenta"/>
      </w:pPr>
      <w:r>
        <w:tab/>
        <w:t>(d)</w:t>
      </w:r>
      <w:r>
        <w:tab/>
        <w:t xml:space="preserve">any other person, body or authority the </w:t>
      </w:r>
      <w:del w:id="1878" w:author="Master Repository Process" w:date="2026-09-16T11:40:00Z">
        <w:r w:rsidR="00527825">
          <w:delText>licensing authority</w:delText>
        </w:r>
      </w:del>
      <w:ins w:id="1879" w:author="Master Repository Process" w:date="2026-09-16T11:40:00Z">
        <w:r w:rsidR="009C235C">
          <w:t>Director</w:t>
        </w:r>
      </w:ins>
      <w:r>
        <w:t xml:space="preserve"> considers may be able to provide information relevant to the decision.</w:t>
      </w:r>
    </w:p>
    <w:p w14:paraId="55585898" w14:textId="77777777" w:rsidR="00D801BF" w:rsidRDefault="00D801BF">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14:paraId="394B9F34" w14:textId="77777777" w:rsidR="00D801BF" w:rsidRDefault="00D801BF">
      <w:pPr>
        <w:pStyle w:val="Indenta"/>
        <w:rPr>
          <w:snapToGrid w:val="0"/>
        </w:rPr>
      </w:pPr>
      <w:r>
        <w:rPr>
          <w:snapToGrid w:val="0"/>
        </w:rPr>
        <w:tab/>
        <w:t>(a)</w:t>
      </w:r>
      <w:r>
        <w:rPr>
          <w:snapToGrid w:val="0"/>
        </w:rPr>
        <w:tab/>
        <w:t xml:space="preserve">the date of the grant of the licence or the issue of the permit in relation to which </w:t>
      </w:r>
      <w:r w:rsidRPr="0036434F">
        <w:rPr>
          <w:snapToGrid w:val="0"/>
        </w:rPr>
        <w:t>it</w:t>
      </w:r>
      <w:r>
        <w:rPr>
          <w:snapToGrid w:val="0"/>
        </w:rPr>
        <w:t xml:space="preserve"> was imposed; or</w:t>
      </w:r>
    </w:p>
    <w:p w14:paraId="25275B85" w14:textId="77777777" w:rsidR="00D801BF" w:rsidRDefault="00D801BF">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14:paraId="71EEB7AF" w14:textId="77777777" w:rsidR="00D801BF" w:rsidRDefault="00D801BF">
      <w:pPr>
        <w:pStyle w:val="Subsection"/>
        <w:rPr>
          <w:snapToGrid w:val="0"/>
        </w:rPr>
      </w:pPr>
      <w:r>
        <w:rPr>
          <w:snapToGrid w:val="0"/>
        </w:rPr>
        <w:tab/>
      </w:r>
      <w:r>
        <w:rPr>
          <w:snapToGrid w:val="0"/>
        </w:rPr>
        <w:tab/>
        <w:t>whichever is the later.</w:t>
      </w:r>
    </w:p>
    <w:p w14:paraId="6E09A184" w14:textId="5A8F52E4" w:rsidR="00D801BF" w:rsidRDefault="00D801BF">
      <w:pPr>
        <w:pStyle w:val="Subsection"/>
        <w:rPr>
          <w:snapToGrid w:val="0"/>
        </w:rPr>
      </w:pPr>
      <w:r>
        <w:tab/>
        <w:t>(2a)</w:t>
      </w:r>
      <w:r>
        <w:tab/>
        <w:t xml:space="preserve">If the </w:t>
      </w:r>
      <w:del w:id="1880" w:author="Master Repository Process" w:date="2026-09-16T11:40:00Z">
        <w:r w:rsidR="00527825">
          <w:delText>licensing authority</w:delText>
        </w:r>
      </w:del>
      <w:ins w:id="1881" w:author="Master Repository Process" w:date="2026-09-16T11:40:00Z">
        <w:r w:rsidR="009C235C">
          <w:t>Director</w:t>
        </w:r>
      </w:ins>
      <w:r>
        <w:t xml:space="preserve"> proposes to impose, vary or cancel a condition under this section, the </w:t>
      </w:r>
      <w:del w:id="1882" w:author="Master Repository Process" w:date="2026-09-16T11:40:00Z">
        <w:r w:rsidR="00527825">
          <w:delText>licensing authority</w:delText>
        </w:r>
      </w:del>
      <w:ins w:id="1883" w:author="Master Repository Process" w:date="2026-09-16T11:40:00Z">
        <w:r w:rsidR="009C235C">
          <w:t>Director</w:t>
        </w:r>
      </w:ins>
      <w:r>
        <w:t xml:space="preserve"> may, by notice in writing, </w:t>
      </w:r>
      <w:r>
        <w:rPr>
          <w:snapToGrid w:val="0"/>
        </w:rPr>
        <w:t xml:space="preserve">require the licensee to show cause to the </w:t>
      </w:r>
      <w:del w:id="1884" w:author="Master Repository Process" w:date="2026-09-16T11:40:00Z">
        <w:r w:rsidR="00527825">
          <w:rPr>
            <w:snapToGrid w:val="0"/>
          </w:rPr>
          <w:delText>licensing authority</w:delText>
        </w:r>
      </w:del>
      <w:ins w:id="1885" w:author="Master Repository Process" w:date="2026-09-16T11:40:00Z">
        <w:r w:rsidR="009C235C">
          <w:t>Director</w:t>
        </w:r>
      </w:ins>
      <w:r>
        <w:rPr>
          <w:snapToGrid w:val="0"/>
        </w:rPr>
        <w:t xml:space="preserve"> why the condition should not be imposed, varied or cancelled.</w:t>
      </w:r>
    </w:p>
    <w:p w14:paraId="0286495B" w14:textId="77777777" w:rsidR="00D801BF" w:rsidRDefault="00D801BF">
      <w:pPr>
        <w:pStyle w:val="Subsection"/>
      </w:pPr>
      <w:r>
        <w:tab/>
        <w:t>(2b)</w:t>
      </w:r>
      <w:r>
        <w:tab/>
        <w:t>Subsection (2a) does not apply in relation to a condition proposed to be imposed, varied or cancelled in accordance with an application under subsection (1a)(b).</w:t>
      </w:r>
    </w:p>
    <w:p w14:paraId="74B8DA08" w14:textId="714A36DF" w:rsidR="00D801BF" w:rsidRDefault="00D801BF">
      <w:pPr>
        <w:pStyle w:val="Subsection"/>
        <w:keepNext/>
        <w:rPr>
          <w:snapToGrid w:val="0"/>
        </w:rPr>
      </w:pPr>
      <w:r>
        <w:rPr>
          <w:snapToGrid w:val="0"/>
        </w:rPr>
        <w:tab/>
        <w:t>(3)</w:t>
      </w:r>
      <w:r>
        <w:rPr>
          <w:snapToGrid w:val="0"/>
        </w:rPr>
        <w:tab/>
        <w:t xml:space="preserve">Without derogating from the generality of the discretion conferred on the </w:t>
      </w:r>
      <w:del w:id="1886" w:author="Master Repository Process" w:date="2026-09-16T11:40:00Z">
        <w:r w:rsidR="00527825">
          <w:rPr>
            <w:snapToGrid w:val="0"/>
          </w:rPr>
          <w:delText>licensing authority</w:delText>
        </w:r>
      </w:del>
      <w:ins w:id="1887" w:author="Master Repository Process" w:date="2026-09-16T11:40:00Z">
        <w:r w:rsidR="009C235C">
          <w:t>Director</w:t>
        </w:r>
      </w:ins>
      <w:r>
        <w:rPr>
          <w:snapToGrid w:val="0"/>
        </w:rPr>
        <w:t xml:space="preserve">, the </w:t>
      </w:r>
      <w:del w:id="1888" w:author="Master Repository Process" w:date="2026-09-16T11:40:00Z">
        <w:r w:rsidR="00527825">
          <w:rPr>
            <w:snapToGrid w:val="0"/>
          </w:rPr>
          <w:delText>licensing authority</w:delText>
        </w:r>
      </w:del>
      <w:ins w:id="1889" w:author="Master Repository Process" w:date="2026-09-16T11:40:00Z">
        <w:r w:rsidR="009C235C">
          <w:t>Director</w:t>
        </w:r>
      </w:ins>
      <w:r>
        <w:rPr>
          <w:snapToGrid w:val="0"/>
        </w:rPr>
        <w:t xml:space="preserve"> may impose conditions which </w:t>
      </w:r>
      <w:del w:id="1890" w:author="Master Repository Process" w:date="2026-09-16T11:40:00Z">
        <w:r w:rsidR="00527825">
          <w:rPr>
            <w:snapToGrid w:val="0"/>
          </w:rPr>
          <w:delText>it</w:delText>
        </w:r>
      </w:del>
      <w:ins w:id="1891" w:author="Master Repository Process" w:date="2026-09-16T11:40:00Z">
        <w:r w:rsidR="00C33239">
          <w:t>the Director</w:t>
        </w:r>
      </w:ins>
      <w:r>
        <w:rPr>
          <w:snapToGrid w:val="0"/>
        </w:rPr>
        <w:t xml:space="preserve"> considers to be in the public interest or which </w:t>
      </w:r>
      <w:del w:id="1892" w:author="Master Repository Process" w:date="2026-09-16T11:40:00Z">
        <w:r w:rsidR="00527825">
          <w:rPr>
            <w:snapToGrid w:val="0"/>
          </w:rPr>
          <w:delText>it</w:delText>
        </w:r>
      </w:del>
      <w:ins w:id="1893" w:author="Master Repository Process" w:date="2026-09-16T11:40:00Z">
        <w:r w:rsidR="00C33239">
          <w:t>the Director</w:t>
        </w:r>
      </w:ins>
      <w:r>
        <w:rPr>
          <w:snapToGrid w:val="0"/>
        </w:rPr>
        <w:t xml:space="preserve"> considers desirable in order to — </w:t>
      </w:r>
    </w:p>
    <w:p w14:paraId="72916B07" w14:textId="77777777" w:rsidR="00D801BF" w:rsidRDefault="00D801BF">
      <w:pPr>
        <w:pStyle w:val="Indenta"/>
        <w:keepNext/>
        <w:rPr>
          <w:snapToGrid w:val="0"/>
        </w:rPr>
      </w:pPr>
      <w:r>
        <w:rPr>
          <w:snapToGrid w:val="0"/>
        </w:rPr>
        <w:tab/>
        <w:t>(a)</w:t>
      </w:r>
      <w:r>
        <w:rPr>
          <w:snapToGrid w:val="0"/>
        </w:rPr>
        <w:tab/>
        <w:t>ensure that the noise emanating from the licensed premises is not excessive; or</w:t>
      </w:r>
    </w:p>
    <w:p w14:paraId="4FC3E1B4" w14:textId="77777777" w:rsidR="00D801BF" w:rsidRDefault="00D801BF">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14:paraId="28B6A177" w14:textId="77777777" w:rsidR="00D801BF" w:rsidRDefault="00D801BF">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14:paraId="015D1B5D" w14:textId="77777777" w:rsidR="00D801BF" w:rsidRDefault="00D801BF">
      <w:pPr>
        <w:pStyle w:val="Indenta"/>
        <w:rPr>
          <w:snapToGrid w:val="0"/>
        </w:rPr>
      </w:pPr>
      <w:r>
        <w:rPr>
          <w:snapToGrid w:val="0"/>
        </w:rPr>
        <w:tab/>
        <w:t>(c)</w:t>
      </w:r>
      <w:r>
        <w:rPr>
          <w:snapToGrid w:val="0"/>
        </w:rPr>
        <w:tab/>
        <w:t>ensure that the safety, health or welfare of persons who may resort to the licensed premises is not at risk; or</w:t>
      </w:r>
    </w:p>
    <w:p w14:paraId="6BEF7D0C" w14:textId="77777777" w:rsidR="00D801BF" w:rsidRDefault="00D801BF">
      <w:pPr>
        <w:pStyle w:val="Indenta"/>
        <w:rPr>
          <w:snapToGrid w:val="0"/>
        </w:rPr>
      </w:pPr>
      <w:r>
        <w:rPr>
          <w:snapToGrid w:val="0"/>
        </w:rPr>
        <w:tab/>
        <w:t>(ca)</w:t>
      </w:r>
      <w:r>
        <w:rPr>
          <w:snapToGrid w:val="0"/>
        </w:rPr>
        <w:tab/>
        <w:t>ensure that liquor is sold and consumed in a responsible manner; or</w:t>
      </w:r>
    </w:p>
    <w:p w14:paraId="5D9D3363" w14:textId="77777777" w:rsidR="00D801BF" w:rsidRDefault="00D801BF">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14:paraId="72C95645" w14:textId="77777777" w:rsidR="00D801BF" w:rsidRDefault="00D801BF">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14:paraId="30FF9831" w14:textId="77777777" w:rsidR="00D801BF" w:rsidRDefault="00D801BF">
      <w:pPr>
        <w:pStyle w:val="Indenta"/>
        <w:rPr>
          <w:snapToGrid w:val="0"/>
        </w:rPr>
      </w:pPr>
      <w:r>
        <w:rPr>
          <w:snapToGrid w:val="0"/>
        </w:rPr>
        <w:tab/>
        <w:t>(cd)</w:t>
      </w:r>
      <w:r>
        <w:rPr>
          <w:snapToGrid w:val="0"/>
        </w:rPr>
        <w:tab/>
        <w:t>limit or prohibit the sale of liquor on credit; or</w:t>
      </w:r>
    </w:p>
    <w:p w14:paraId="587E64D8" w14:textId="77777777" w:rsidR="00D801BF" w:rsidRDefault="00D801BF">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14:paraId="03EF9288" w14:textId="77777777" w:rsidR="00D801BF" w:rsidRDefault="00D801BF">
      <w:pPr>
        <w:pStyle w:val="Indenta"/>
        <w:keepNext/>
        <w:rPr>
          <w:snapToGrid w:val="0"/>
        </w:rPr>
      </w:pPr>
      <w:r>
        <w:rPr>
          <w:snapToGrid w:val="0"/>
        </w:rPr>
        <w:tab/>
        <w:t>(e)</w:t>
      </w:r>
      <w:r>
        <w:rPr>
          <w:snapToGrid w:val="0"/>
        </w:rPr>
        <w:tab/>
        <w:t>limit — </w:t>
      </w:r>
    </w:p>
    <w:p w14:paraId="18D519A4" w14:textId="77777777" w:rsidR="00D801BF" w:rsidRDefault="00D801BF">
      <w:pPr>
        <w:pStyle w:val="Indenti"/>
        <w:keepNext/>
        <w:rPr>
          <w:snapToGrid w:val="0"/>
        </w:rPr>
      </w:pPr>
      <w:r>
        <w:rPr>
          <w:snapToGrid w:val="0"/>
        </w:rPr>
        <w:tab/>
        <w:t>(i)</w:t>
      </w:r>
      <w:r>
        <w:rPr>
          <w:snapToGrid w:val="0"/>
        </w:rPr>
        <w:tab/>
        <w:t>the kinds of liquor that may be sold;</w:t>
      </w:r>
    </w:p>
    <w:p w14:paraId="42455ED4" w14:textId="77777777" w:rsidR="00D801BF" w:rsidRDefault="00D801BF">
      <w:pPr>
        <w:pStyle w:val="Indenti"/>
        <w:keepNext/>
        <w:rPr>
          <w:snapToGrid w:val="0"/>
        </w:rPr>
      </w:pPr>
      <w:r>
        <w:rPr>
          <w:snapToGrid w:val="0"/>
        </w:rPr>
        <w:tab/>
        <w:t>(ii)</w:t>
      </w:r>
      <w:r>
        <w:rPr>
          <w:snapToGrid w:val="0"/>
        </w:rPr>
        <w:tab/>
        <w:t>the manner or the containers, or number or types of containers, in which liquor may be sold;</w:t>
      </w:r>
    </w:p>
    <w:p w14:paraId="7A53B1F8" w14:textId="77777777" w:rsidR="00D801BF" w:rsidRDefault="00D801BF">
      <w:pPr>
        <w:pStyle w:val="Indenti"/>
        <w:rPr>
          <w:snapToGrid w:val="0"/>
        </w:rPr>
      </w:pPr>
      <w:r>
        <w:rPr>
          <w:snapToGrid w:val="0"/>
        </w:rPr>
        <w:tab/>
        <w:t>(iii)</w:t>
      </w:r>
      <w:r>
        <w:rPr>
          <w:snapToGrid w:val="0"/>
        </w:rPr>
        <w:tab/>
        <w:t>the days on which, and the times at which, liquor may be sold;</w:t>
      </w:r>
    </w:p>
    <w:p w14:paraId="77DF77D1" w14:textId="77777777" w:rsidR="00D801BF" w:rsidRDefault="00D801BF">
      <w:pPr>
        <w:pStyle w:val="Indenta"/>
        <w:rPr>
          <w:snapToGrid w:val="0"/>
        </w:rPr>
      </w:pPr>
      <w:r>
        <w:rPr>
          <w:snapToGrid w:val="0"/>
        </w:rPr>
        <w:tab/>
      </w:r>
      <w:r>
        <w:rPr>
          <w:snapToGrid w:val="0"/>
        </w:rPr>
        <w:tab/>
        <w:t>or</w:t>
      </w:r>
    </w:p>
    <w:p w14:paraId="53048F86" w14:textId="77777777" w:rsidR="00D801BF" w:rsidRDefault="00D801BF">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14:paraId="7102F898" w14:textId="77777777" w:rsidR="00D801BF" w:rsidRDefault="00D801BF">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14:paraId="1A07D529" w14:textId="77777777" w:rsidR="00D801BF" w:rsidRDefault="00D801BF">
      <w:pPr>
        <w:pStyle w:val="Indenta"/>
      </w:pPr>
      <w:r>
        <w:tab/>
        <w:t>(fa)</w:t>
      </w:r>
      <w:r>
        <w:tab/>
        <w:t>prohibit entry to the licensed premises after a specified time; or</w:t>
      </w:r>
    </w:p>
    <w:p w14:paraId="398935C6" w14:textId="77777777" w:rsidR="00D801BF" w:rsidRDefault="00D801BF">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14:paraId="5FE0C964" w14:textId="77777777" w:rsidR="00D801BF" w:rsidRDefault="00D801BF">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14:paraId="4D9AE0B6" w14:textId="77777777" w:rsidR="00D801BF" w:rsidRDefault="00D801BF">
      <w:pPr>
        <w:pStyle w:val="Indenta"/>
        <w:rPr>
          <w:snapToGrid w:val="0"/>
        </w:rPr>
      </w:pPr>
      <w:r>
        <w:rPr>
          <w:snapToGrid w:val="0"/>
        </w:rPr>
        <w:tab/>
        <w:t>(gb)</w:t>
      </w:r>
      <w:r>
        <w:rPr>
          <w:snapToGrid w:val="0"/>
        </w:rPr>
        <w:tab/>
        <w:t>prohibit any practices which encourage irresponsible drinking; or</w:t>
      </w:r>
    </w:p>
    <w:p w14:paraId="49AB88B9" w14:textId="77777777" w:rsidR="00D801BF" w:rsidRDefault="00D801BF">
      <w:pPr>
        <w:pStyle w:val="Indenta"/>
        <w:rPr>
          <w:snapToGrid w:val="0"/>
        </w:rPr>
      </w:pPr>
      <w:r>
        <w:rPr>
          <w:snapToGrid w:val="0"/>
        </w:rPr>
        <w:tab/>
        <w:t>(h)</w:t>
      </w:r>
      <w:r>
        <w:rPr>
          <w:snapToGrid w:val="0"/>
        </w:rPr>
        <w:tab/>
        <w:t>otherwise limit the authority conferred under a licence or permit; or</w:t>
      </w:r>
    </w:p>
    <w:p w14:paraId="54A8FC8B" w14:textId="77777777" w:rsidR="00D801BF" w:rsidRDefault="00D801BF">
      <w:pPr>
        <w:pStyle w:val="Indenta"/>
        <w:keepNext/>
        <w:rPr>
          <w:snapToGrid w:val="0"/>
        </w:rPr>
      </w:pPr>
      <w:r>
        <w:rPr>
          <w:snapToGrid w:val="0"/>
        </w:rPr>
        <w:tab/>
        <w:t>(j)</w:t>
      </w:r>
      <w:r>
        <w:rPr>
          <w:snapToGrid w:val="0"/>
        </w:rPr>
        <w:tab/>
        <w:t>require action therein specified to be undertaken by the licensee — </w:t>
      </w:r>
    </w:p>
    <w:p w14:paraId="71ED4A71" w14:textId="77777777" w:rsidR="00D801BF" w:rsidRDefault="00D801BF">
      <w:pPr>
        <w:pStyle w:val="Indenti"/>
        <w:rPr>
          <w:snapToGrid w:val="0"/>
        </w:rPr>
      </w:pPr>
      <w:r>
        <w:rPr>
          <w:snapToGrid w:val="0"/>
        </w:rPr>
        <w:tab/>
        <w:t>(i)</w:t>
      </w:r>
      <w:r>
        <w:rPr>
          <w:snapToGrid w:val="0"/>
        </w:rPr>
        <w:tab/>
        <w:t>within a time or at times therein specified; or</w:t>
      </w:r>
    </w:p>
    <w:p w14:paraId="374DCB1C" w14:textId="77777777" w:rsidR="00D801BF" w:rsidRDefault="00D801BF">
      <w:pPr>
        <w:pStyle w:val="Indenti"/>
        <w:keepNext/>
        <w:rPr>
          <w:snapToGrid w:val="0"/>
        </w:rPr>
      </w:pPr>
      <w:r>
        <w:rPr>
          <w:snapToGrid w:val="0"/>
        </w:rPr>
        <w:tab/>
        <w:t>(ii)</w:t>
      </w:r>
      <w:r>
        <w:rPr>
          <w:snapToGrid w:val="0"/>
        </w:rPr>
        <w:tab/>
        <w:t>on occasions or in circumstances therein specified,</w:t>
      </w:r>
    </w:p>
    <w:p w14:paraId="3E75C6F7" w14:textId="77777777" w:rsidR="00D801BF" w:rsidRDefault="00D801BF">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14:paraId="475ECABF" w14:textId="77777777" w:rsidR="00D801BF" w:rsidRDefault="00D801BF">
      <w:pPr>
        <w:pStyle w:val="Indenta"/>
      </w:pPr>
      <w:r>
        <w:tab/>
        <w:t>(ka)</w:t>
      </w:r>
      <w:r>
        <w:tab/>
        <w:t>require the keeping of records and provision of information to the Director; or</w:t>
      </w:r>
    </w:p>
    <w:p w14:paraId="0C5A87A7" w14:textId="0ACAEE2D" w:rsidR="00D801BF" w:rsidRDefault="00D801BF">
      <w:pPr>
        <w:pStyle w:val="Ednotepara"/>
        <w:rPr>
          <w:snapToGrid w:val="0"/>
        </w:rPr>
      </w:pPr>
      <w:r>
        <w:rPr>
          <w:snapToGrid w:val="0"/>
        </w:rPr>
        <w:tab/>
        <w:t>[(k)</w:t>
      </w:r>
      <w:r>
        <w:rPr>
          <w:snapToGrid w:val="0"/>
        </w:rPr>
        <w:tab/>
        <w:t>deleted]</w:t>
      </w:r>
    </w:p>
    <w:p w14:paraId="5A749FB5" w14:textId="77777777" w:rsidR="00D801BF" w:rsidRDefault="00D801BF">
      <w:pPr>
        <w:pStyle w:val="Indenta"/>
        <w:rPr>
          <w:snapToGrid w:val="0"/>
        </w:rPr>
      </w:pPr>
      <w:r>
        <w:rPr>
          <w:snapToGrid w:val="0"/>
        </w:rPr>
        <w:tab/>
        <w:t>(m)</w:t>
      </w:r>
      <w:r>
        <w:rPr>
          <w:snapToGrid w:val="0"/>
        </w:rPr>
        <w:tab/>
        <w:t>ensure compliance with the requirements of, or with terms fixed or conditions imposed by or under, this Act.</w:t>
      </w:r>
    </w:p>
    <w:p w14:paraId="471FD339" w14:textId="77777777" w:rsidR="00D801BF" w:rsidRDefault="00D801BF">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14:paraId="2AF6FDD6" w14:textId="77777777" w:rsidR="00D801BF" w:rsidRDefault="00D801BF">
      <w:pPr>
        <w:pStyle w:val="Ednotesubsection"/>
      </w:pPr>
      <w:r>
        <w:tab/>
        <w:t>[(5)</w:t>
      </w:r>
      <w:r>
        <w:tab/>
        <w:t>deleted]</w:t>
      </w:r>
    </w:p>
    <w:p w14:paraId="6074C332" w14:textId="77777777" w:rsidR="00D801BF" w:rsidRDefault="00D801BF">
      <w:pPr>
        <w:pStyle w:val="Subsection"/>
        <w:rPr>
          <w:snapToGrid w:val="0"/>
        </w:rPr>
      </w:pPr>
      <w:r>
        <w:rPr>
          <w:snapToGrid w:val="0"/>
        </w:rPr>
        <w:tab/>
        <w:t>(6)</w:t>
      </w:r>
      <w:r>
        <w:rPr>
          <w:snapToGrid w:val="0"/>
        </w:rPr>
        <w:tab/>
        <w:t>A condition imposed under this section may relate to — </w:t>
      </w:r>
    </w:p>
    <w:p w14:paraId="7A7147CD" w14:textId="77777777" w:rsidR="00D801BF" w:rsidRDefault="00D801BF">
      <w:pPr>
        <w:pStyle w:val="Indenta"/>
        <w:rPr>
          <w:snapToGrid w:val="0"/>
        </w:rPr>
      </w:pPr>
      <w:r>
        <w:rPr>
          <w:snapToGrid w:val="0"/>
        </w:rPr>
        <w:tab/>
        <w:t>(a)</w:t>
      </w:r>
      <w:r>
        <w:rPr>
          <w:snapToGrid w:val="0"/>
        </w:rPr>
        <w:tab/>
        <w:t>any aspects of the business carried on under the licence; and</w:t>
      </w:r>
    </w:p>
    <w:p w14:paraId="66DC803A" w14:textId="77777777" w:rsidR="00D801BF" w:rsidRDefault="00D801BF">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14:paraId="34301B8B" w14:textId="47280E62" w:rsidR="00D801BF" w:rsidRDefault="00D801BF">
      <w:pPr>
        <w:pStyle w:val="Subsection"/>
        <w:keepNext/>
        <w:rPr>
          <w:snapToGrid w:val="0"/>
        </w:rPr>
      </w:pPr>
      <w:r>
        <w:rPr>
          <w:snapToGrid w:val="0"/>
        </w:rPr>
        <w:tab/>
        <w:t>(7)</w:t>
      </w:r>
      <w:r>
        <w:rPr>
          <w:snapToGrid w:val="0"/>
        </w:rPr>
        <w:tab/>
        <w:t xml:space="preserve">Where a condition imposed under this section in relation to a licence has been contravened the </w:t>
      </w:r>
      <w:del w:id="1894" w:author="Master Repository Process" w:date="2026-09-16T11:40:00Z">
        <w:r w:rsidR="00527825">
          <w:rPr>
            <w:snapToGrid w:val="0"/>
          </w:rPr>
          <w:delText>licensing authority</w:delText>
        </w:r>
      </w:del>
      <w:ins w:id="1895" w:author="Master Repository Process" w:date="2026-09-16T11:40:00Z">
        <w:r w:rsidR="009C235C">
          <w:t>Director</w:t>
        </w:r>
      </w:ins>
      <w:r>
        <w:rPr>
          <w:snapToGrid w:val="0"/>
        </w:rPr>
        <w:t xml:space="preserve"> may — </w:t>
      </w:r>
    </w:p>
    <w:p w14:paraId="349D819B" w14:textId="77777777" w:rsidR="00D801BF" w:rsidRDefault="00D801BF">
      <w:pPr>
        <w:pStyle w:val="Indenta"/>
        <w:rPr>
          <w:snapToGrid w:val="0"/>
        </w:rPr>
      </w:pPr>
      <w:r>
        <w:rPr>
          <w:snapToGrid w:val="0"/>
        </w:rPr>
        <w:tab/>
        <w:t>(a)</w:t>
      </w:r>
      <w:r>
        <w:rPr>
          <w:snapToGrid w:val="0"/>
        </w:rPr>
        <w:tab/>
        <w:t>impose a more restrictive condition in relation to that licence; or</w:t>
      </w:r>
    </w:p>
    <w:p w14:paraId="1981F68C" w14:textId="77777777" w:rsidR="00D801BF" w:rsidRDefault="00D801BF">
      <w:pPr>
        <w:pStyle w:val="Indenta"/>
        <w:keepNext/>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14:paraId="29DC072B" w14:textId="77777777" w:rsidR="00D801BF" w:rsidRDefault="00D801BF">
      <w:pPr>
        <w:pStyle w:val="Subsection"/>
        <w:rPr>
          <w:snapToGrid w:val="0"/>
        </w:rPr>
      </w:pPr>
      <w:r>
        <w:rPr>
          <w:snapToGrid w:val="0"/>
        </w:rPr>
        <w:tab/>
      </w:r>
      <w:r>
        <w:rPr>
          <w:snapToGrid w:val="0"/>
        </w:rPr>
        <w:tab/>
        <w:t>or both.</w:t>
      </w:r>
    </w:p>
    <w:p w14:paraId="790BB9D6" w14:textId="77777777" w:rsidR="00D801BF" w:rsidRDefault="00D801BF">
      <w:pPr>
        <w:pStyle w:val="Subsection"/>
      </w:pPr>
      <w:r>
        <w:tab/>
        <w:t>(8)</w:t>
      </w:r>
      <w:r>
        <w:tab/>
        <w:t>The imposition, variation or cancellation of a condition, or the imposition of a monetary penalty, under this section is not to be regarded as the taking of disciplinary action for the purposes of section 96.</w:t>
      </w:r>
    </w:p>
    <w:p w14:paraId="51E52FF1" w14:textId="66BCABBA" w:rsidR="00D801BF" w:rsidRDefault="00D801BF">
      <w:pPr>
        <w:pStyle w:val="Footnotesection"/>
        <w:spacing w:before="80"/>
        <w:ind w:left="890" w:hanging="890"/>
      </w:pPr>
      <w:r>
        <w:tab/>
        <w:t>[Section 64 amended: No. 56 of 1997 s. 31; No. 12 of 1998 s. 44; No. 73 of 2006 s. 46; No. 56 of 2010 s. 44; No. 35 of 2015 s. 10</w:t>
      </w:r>
      <w:r>
        <w:rPr>
          <w:spacing w:val="-4"/>
        </w:rPr>
        <w:t xml:space="preserve">; No. 19 of 2016 s. 163; No. 9 of 2018 s. 35; </w:t>
      </w:r>
      <w:r>
        <w:t>No. 25 of 2023 s. 21(2); No. 20 of 2025 s. 51</w:t>
      </w:r>
      <w:ins w:id="1896" w:author="Master Repository Process" w:date="2026-09-16T11:40:00Z">
        <w:r w:rsidR="009C235C">
          <w:t>, 67</w:t>
        </w:r>
        <w:r w:rsidR="00A44650">
          <w:t>, 124</w:t>
        </w:r>
        <w:r w:rsidR="0036434F">
          <w:t>(1)</w:t>
        </w:r>
      </w:ins>
      <w:r>
        <w:t xml:space="preserve"> and</w:t>
      </w:r>
      <w:del w:id="1897" w:author="Master Repository Process" w:date="2026-09-16T11:40:00Z">
        <w:r w:rsidR="00527825">
          <w:delText xml:space="preserve"> 67</w:delText>
        </w:r>
      </w:del>
      <w:ins w:id="1898" w:author="Master Repository Process" w:date="2026-09-16T11:40:00Z">
        <w:r w:rsidR="009C235C">
          <w:t> 12</w:t>
        </w:r>
        <w:r w:rsidR="00A44650">
          <w:t>5</w:t>
        </w:r>
      </w:ins>
      <w:r>
        <w:t xml:space="preserve">.] </w:t>
      </w:r>
    </w:p>
    <w:p w14:paraId="606D0B4A" w14:textId="77777777" w:rsidR="00D801BF" w:rsidRDefault="00D801BF">
      <w:pPr>
        <w:pStyle w:val="Heading5"/>
        <w:spacing w:before="240"/>
        <w:rPr>
          <w:snapToGrid w:val="0"/>
        </w:rPr>
      </w:pPr>
      <w:bookmarkStart w:id="1899" w:name="_Toc233727882"/>
      <w:bookmarkStart w:id="1900" w:name="_Toc230349206"/>
      <w:r>
        <w:rPr>
          <w:rStyle w:val="CharSectno"/>
        </w:rPr>
        <w:t>65</w:t>
      </w:r>
      <w:r>
        <w:rPr>
          <w:snapToGrid w:val="0"/>
        </w:rPr>
        <w:t>.</w:t>
      </w:r>
      <w:r>
        <w:rPr>
          <w:snapToGrid w:val="0"/>
        </w:rPr>
        <w:tab/>
      </w:r>
      <w:r>
        <w:t>Conditions relating to sale and delivery of packaged liquor or liquor for consumption off licensed premises</w:t>
      </w:r>
      <w:bookmarkEnd w:id="1899"/>
      <w:bookmarkEnd w:id="1900"/>
    </w:p>
    <w:p w14:paraId="5256EE72" w14:textId="77777777" w:rsidR="00D801BF" w:rsidRDefault="00D801BF">
      <w:pPr>
        <w:pStyle w:val="Subsection"/>
      </w:pPr>
      <w:r>
        <w:tab/>
        <w:t>(1)</w:t>
      </w:r>
      <w:r>
        <w:tab/>
        <w:t xml:space="preserve">Subject to subsection (3), a licence or permit that authorises the sale of packaged liquor or of liquor for consumption off the licensed premises is subject to the following conditions — </w:t>
      </w:r>
    </w:p>
    <w:p w14:paraId="6C068013" w14:textId="77777777" w:rsidR="00D801BF" w:rsidRDefault="00D801BF">
      <w:pPr>
        <w:pStyle w:val="Indenta"/>
      </w:pPr>
      <w:r>
        <w:tab/>
        <w:t>(a)</w:t>
      </w:r>
      <w:r>
        <w:tab/>
        <w:t xml:space="preserve">that the liquor sold — </w:t>
      </w:r>
    </w:p>
    <w:p w14:paraId="506C51FC" w14:textId="77777777" w:rsidR="00D801BF" w:rsidRDefault="00D801BF">
      <w:pPr>
        <w:pStyle w:val="Indenti"/>
      </w:pPr>
      <w:r>
        <w:tab/>
        <w:t>(i)</w:t>
      </w:r>
      <w:r>
        <w:tab/>
        <w:t>must be consigned to the purchaser at, and delivered on or from, the licensed premises, unless the Director otherwise approves; and</w:t>
      </w:r>
    </w:p>
    <w:p w14:paraId="66921EC4" w14:textId="77777777" w:rsidR="00D801BF" w:rsidRDefault="00D801BF">
      <w:pPr>
        <w:pStyle w:val="Indenti"/>
        <w:rPr>
          <w:szCs w:val="24"/>
        </w:rPr>
      </w:pPr>
      <w:r>
        <w:tab/>
        <w:t>(ii)</w:t>
      </w:r>
      <w:r>
        <w:tab/>
        <w:t>must be delivered in sealed containers; and</w:t>
      </w:r>
    </w:p>
    <w:p w14:paraId="0EB32677" w14:textId="77777777" w:rsidR="00D801BF" w:rsidRDefault="00D801BF">
      <w:pPr>
        <w:pStyle w:val="Indenti"/>
      </w:pPr>
      <w:r>
        <w:tab/>
        <w:t>(iii)</w:t>
      </w:r>
      <w:r>
        <w:tab/>
        <w:t>must not, unless an extended trading permit or a special facility licence so authorises, be or be permitted to be consumed on or, except in the case of liquor sold under section 55, in the immediate proximity of the licensed premises;</w:t>
      </w:r>
    </w:p>
    <w:p w14:paraId="09D74DDE" w14:textId="77777777" w:rsidR="00D801BF" w:rsidRDefault="00D801BF">
      <w:pPr>
        <w:pStyle w:val="Indenta"/>
      </w:pPr>
      <w:r>
        <w:tab/>
        <w:t>(b)</w:t>
      </w:r>
      <w:r>
        <w:tab/>
        <w:t>that the prescribed requirements relating to sale and delivery must be complied with.</w:t>
      </w:r>
    </w:p>
    <w:p w14:paraId="23D2FEB0" w14:textId="77777777" w:rsidR="00D801BF" w:rsidRDefault="00D801BF">
      <w:pPr>
        <w:pStyle w:val="Subsection"/>
      </w:pPr>
      <w:r>
        <w:tab/>
        <w:t>(1A)</w:t>
      </w:r>
      <w:r>
        <w:tab/>
        <w:t>A person who contravenes a condition referred to in subsection (1) commits an offence.</w:t>
      </w:r>
    </w:p>
    <w:p w14:paraId="708172E3" w14:textId="4DC48BCB" w:rsidR="00D801BF" w:rsidRDefault="00D801BF">
      <w:pPr>
        <w:pStyle w:val="Penstart"/>
      </w:pPr>
      <w:r>
        <w:tab/>
        <w:t>Penalty for this subsection: a fine of $5 000.</w:t>
      </w:r>
    </w:p>
    <w:p w14:paraId="31215D36" w14:textId="77777777" w:rsidR="00D801BF" w:rsidRDefault="00D801BF">
      <w:pPr>
        <w:pStyle w:val="Subsection"/>
        <w:keepNext/>
        <w:rPr>
          <w:snapToGrid w:val="0"/>
        </w:rPr>
      </w:pPr>
      <w:r>
        <w:rPr>
          <w:snapToGrid w:val="0"/>
        </w:rPr>
        <w:tab/>
        <w:t>(2)</w:t>
      </w:r>
      <w:r>
        <w:rPr>
          <w:snapToGrid w:val="0"/>
        </w:rPr>
        <w:tab/>
        <w:t>The conditions referred to in subsection (1) shall not be taken to have been contravened where — </w:t>
      </w:r>
    </w:p>
    <w:p w14:paraId="6801A613" w14:textId="77777777" w:rsidR="00D801BF" w:rsidRDefault="00D801BF">
      <w:pPr>
        <w:pStyle w:val="Indenta"/>
        <w:rPr>
          <w:snapToGrid w:val="0"/>
        </w:rPr>
      </w:pPr>
      <w:r>
        <w:rPr>
          <w:snapToGrid w:val="0"/>
        </w:rPr>
        <w:tab/>
        <w:t>(a)</w:t>
      </w:r>
      <w:r>
        <w:rPr>
          <w:snapToGrid w:val="0"/>
        </w:rPr>
        <w:tab/>
        <w:t>the sale of liquor to the purchaser for consumption on the licensed premises is authorised at the time of sale; and</w:t>
      </w:r>
    </w:p>
    <w:p w14:paraId="224D0F5B" w14:textId="77777777" w:rsidR="00D801BF" w:rsidRDefault="00D801BF">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14:paraId="0152D17B" w14:textId="77777777" w:rsidR="00D801BF" w:rsidRDefault="00D801BF">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14:paraId="613B10BB" w14:textId="77777777" w:rsidR="00D801BF" w:rsidRDefault="00D801BF">
      <w:pPr>
        <w:pStyle w:val="Indenta"/>
        <w:rPr>
          <w:snapToGrid w:val="0"/>
        </w:rPr>
      </w:pPr>
      <w:r>
        <w:rPr>
          <w:snapToGrid w:val="0"/>
        </w:rPr>
        <w:tab/>
        <w:t>(a)</w:t>
      </w:r>
      <w:r>
        <w:rPr>
          <w:snapToGrid w:val="0"/>
        </w:rPr>
        <w:tab/>
        <w:t>there is frequent drunkenness, or disorderly conduct by persons resorting to the licensed premises; or</w:t>
      </w:r>
    </w:p>
    <w:p w14:paraId="31FDC6DA" w14:textId="77777777" w:rsidR="00D801BF" w:rsidRDefault="00D801BF">
      <w:pPr>
        <w:pStyle w:val="Indenta"/>
        <w:keepNext/>
        <w:rPr>
          <w:snapToGrid w:val="0"/>
        </w:rPr>
      </w:pPr>
      <w:r>
        <w:rPr>
          <w:snapToGrid w:val="0"/>
        </w:rPr>
        <w:tab/>
        <w:t>(b)</w:t>
      </w:r>
      <w:r>
        <w:rPr>
          <w:snapToGrid w:val="0"/>
        </w:rPr>
        <w:tab/>
        <w:t>persons habitually gather for the purpose of consuming liquor sold on or from the licensed premises,</w:t>
      </w:r>
    </w:p>
    <w:p w14:paraId="6FC2743B" w14:textId="77777777" w:rsidR="00D801BF" w:rsidRDefault="00D801BF">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14:paraId="11F1EFE0" w14:textId="2FB37273" w:rsidR="00D801BF" w:rsidRDefault="00D801BF">
      <w:pPr>
        <w:pStyle w:val="Subsection"/>
        <w:rPr>
          <w:snapToGrid w:val="0"/>
        </w:rPr>
      </w:pPr>
      <w:r>
        <w:rPr>
          <w:snapToGrid w:val="0"/>
        </w:rPr>
        <w:tab/>
        <w:t>(4)</w:t>
      </w:r>
      <w:r>
        <w:rPr>
          <w:snapToGrid w:val="0"/>
        </w:rPr>
        <w:tab/>
        <w:t xml:space="preserve">Liquor may be taken to have been consumed in the immediate proximity of licensed premises </w:t>
      </w:r>
      <w:r>
        <w:t>even if</w:t>
      </w:r>
      <w:r>
        <w:rPr>
          <w:snapToGrid w:val="0"/>
        </w:rPr>
        <w:t xml:space="preserve"> the circumstances referred to in subsection (3) do not apply.</w:t>
      </w:r>
    </w:p>
    <w:p w14:paraId="098C2258" w14:textId="103C4EEA" w:rsidR="00D801BF" w:rsidRDefault="00D801BF">
      <w:pPr>
        <w:pStyle w:val="Footnotesection"/>
        <w:ind w:left="890" w:hanging="890"/>
      </w:pPr>
      <w:r>
        <w:tab/>
        <w:t xml:space="preserve">[Section 65 amended: No. 12 of 1998 s. 45; No. 56 of 2010 s. 69; No. 9 of 2018 s. 36; No. 20 of 2025 s. 40 and 67.] </w:t>
      </w:r>
    </w:p>
    <w:p w14:paraId="600E45C3" w14:textId="77777777" w:rsidR="00D801BF" w:rsidRDefault="00D801BF">
      <w:pPr>
        <w:pStyle w:val="Heading5"/>
        <w:spacing w:before="180"/>
      </w:pPr>
      <w:bookmarkStart w:id="1901" w:name="_Toc233727883"/>
      <w:bookmarkStart w:id="1902" w:name="_Toc230349207"/>
      <w:r>
        <w:rPr>
          <w:rStyle w:val="CharSectno"/>
        </w:rPr>
        <w:t>65A</w:t>
      </w:r>
      <w:r>
        <w:t>.</w:t>
      </w:r>
      <w:r>
        <w:tab/>
        <w:t>Petrol station not to be established on premises from which packaged liquor is sold</w:t>
      </w:r>
      <w:bookmarkEnd w:id="1901"/>
      <w:bookmarkEnd w:id="1902"/>
    </w:p>
    <w:p w14:paraId="1E9721BC" w14:textId="77777777" w:rsidR="00D801BF" w:rsidRDefault="00D801BF">
      <w:pPr>
        <w:pStyle w:val="Subsection"/>
        <w:keepNext/>
      </w:pPr>
      <w:r>
        <w:tab/>
        <w:t>(1)</w:t>
      </w:r>
      <w:r>
        <w:tab/>
        <w:t>In this section —</w:t>
      </w:r>
    </w:p>
    <w:p w14:paraId="6F14EE83" w14:textId="77777777" w:rsidR="00527825" w:rsidRDefault="00527825">
      <w:pPr>
        <w:pStyle w:val="Defstart"/>
        <w:rPr>
          <w:del w:id="1903" w:author="Master Repository Process" w:date="2026-09-16T11:40:00Z"/>
        </w:rPr>
      </w:pPr>
      <w:del w:id="1904" w:author="Master Repository Process" w:date="2026-09-16T11:40:00Z">
        <w:r>
          <w:tab/>
        </w:r>
        <w:r>
          <w:rPr>
            <w:rStyle w:val="CharDefText"/>
          </w:rPr>
          <w:delText>applicable day</w:delText>
        </w:r>
        <w:r>
          <w:delText xml:space="preserve"> means the day on which the </w:delText>
        </w:r>
        <w:r>
          <w:rPr>
            <w:i/>
          </w:rPr>
          <w:delText>Liquor Licensing Amendment (Petrol Stations and Lodgers’ Registers) Act 2000</w:delText>
        </w:r>
        <w:r>
          <w:delText xml:space="preserve"> comes into operation;</w:delText>
        </w:r>
      </w:del>
    </w:p>
    <w:p w14:paraId="41824556" w14:textId="77777777" w:rsidR="00D801BF" w:rsidRDefault="00D801BF">
      <w:pPr>
        <w:pStyle w:val="Defstart"/>
      </w:pPr>
      <w:r>
        <w:tab/>
      </w:r>
      <w:r>
        <w:rPr>
          <w:rStyle w:val="CharDefText"/>
        </w:rPr>
        <w:t>country townsite</w:t>
      </w:r>
      <w:r>
        <w:t xml:space="preserve"> has the same meaning as it has in section 36A;</w:t>
      </w:r>
    </w:p>
    <w:p w14:paraId="3DAAB8BA" w14:textId="77777777" w:rsidR="00D801BF" w:rsidRDefault="00D801BF">
      <w:pPr>
        <w:pStyle w:val="Defstart"/>
      </w:pPr>
      <w:r>
        <w:tab/>
      </w:r>
      <w:r>
        <w:rPr>
          <w:rStyle w:val="CharDefText"/>
        </w:rPr>
        <w:t>petrol station</w:t>
      </w:r>
      <w:r>
        <w:t xml:space="preserve"> has the same meaning as it has in section 36A.</w:t>
      </w:r>
    </w:p>
    <w:p w14:paraId="597D9228" w14:textId="110EFFAB" w:rsidR="00D801BF" w:rsidRDefault="00D801BF">
      <w:pPr>
        <w:pStyle w:val="Subsection"/>
        <w:spacing w:before="120"/>
      </w:pPr>
      <w:r>
        <w:tab/>
        <w:t>(2)</w:t>
      </w:r>
      <w:r>
        <w:tab/>
        <w:t xml:space="preserve">A licence that authorises the sale of packaged liquor and that is in respect of premises in the metropolitan area or in a country townsite is subject to the condition that </w:t>
      </w:r>
      <w:del w:id="1905" w:author="Master Repository Process" w:date="2026-09-16T11:40:00Z">
        <w:r w:rsidR="00527825">
          <w:delText xml:space="preserve">after the applicable day </w:delText>
        </w:r>
      </w:del>
      <w:r>
        <w:t>a petrol station must not be established on the premises.</w:t>
      </w:r>
    </w:p>
    <w:p w14:paraId="415CF986" w14:textId="77777777" w:rsidR="00D801BF" w:rsidRDefault="00D801BF">
      <w:pPr>
        <w:pStyle w:val="Subsection"/>
        <w:spacing w:before="120"/>
      </w:pPr>
      <w:r>
        <w:tab/>
        <w:t>(3)</w:t>
      </w:r>
      <w:r>
        <w:tab/>
        <w:t>Subsection (2) does not apply to premises that are in a country townsite if the Director, on an application by the licensee of the premises, so orders.</w:t>
      </w:r>
    </w:p>
    <w:p w14:paraId="26925E32" w14:textId="3416D3D1" w:rsidR="004F7F3B" w:rsidRDefault="004F7F3B" w:rsidP="004F7F3B">
      <w:pPr>
        <w:pStyle w:val="Subsection"/>
        <w:rPr>
          <w:ins w:id="1906" w:author="Master Repository Process" w:date="2026-09-16T11:40:00Z"/>
        </w:rPr>
      </w:pPr>
      <w:r>
        <w:tab/>
        <w:t>(4)</w:t>
      </w:r>
      <w:r>
        <w:tab/>
      </w:r>
      <w:del w:id="1907" w:author="Master Repository Process" w:date="2026-09-16T11:40:00Z">
        <w:r w:rsidR="00527825">
          <w:delText>In</w:delText>
        </w:r>
      </w:del>
      <w:ins w:id="1908" w:author="Master Repository Process" w:date="2026-09-16T11:40:00Z">
        <w:r>
          <w:t>If, in proceedings under section 95,</w:t>
        </w:r>
      </w:ins>
      <w:r>
        <w:t xml:space="preserve"> the </w:t>
      </w:r>
      <w:del w:id="1909" w:author="Master Repository Process" w:date="2026-09-16T11:40:00Z">
        <w:r w:rsidR="00527825">
          <w:delText>case of</w:delText>
        </w:r>
      </w:del>
      <w:ins w:id="1910" w:author="Master Repository Process" w:date="2026-09-16T11:40:00Z">
        <w:r>
          <w:t>Tribunal is satisfied that there has been</w:t>
        </w:r>
      </w:ins>
      <w:r>
        <w:t xml:space="preserve"> a breach of the condition referred to in subsection (2</w:t>
      </w:r>
      <w:del w:id="1911" w:author="Master Repository Process" w:date="2026-09-16T11:40:00Z">
        <w:r w:rsidR="00527825">
          <w:delText>)</w:delText>
        </w:r>
      </w:del>
      <w:ins w:id="1912" w:author="Master Repository Process" w:date="2026-09-16T11:40:00Z">
        <w:r>
          <w:t>),</w:t>
        </w:r>
      </w:ins>
      <w:r>
        <w:t xml:space="preserve"> the </w:t>
      </w:r>
      <w:del w:id="1913" w:author="Master Repository Process" w:date="2026-09-16T11:40:00Z">
        <w:r w:rsidR="00527825">
          <w:delText>licensing authority must cancel the licence in respect of the premises unless it is satisfied that the</w:delText>
        </w:r>
      </w:del>
      <w:ins w:id="1914" w:author="Master Repository Process" w:date="2026-09-16T11:40:00Z">
        <w:r>
          <w:t xml:space="preserve">Tribunal — </w:t>
        </w:r>
      </w:ins>
    </w:p>
    <w:p w14:paraId="58345863" w14:textId="626204F9" w:rsidR="004F7F3B" w:rsidRDefault="004F7F3B" w:rsidP="004F7F3B">
      <w:pPr>
        <w:pStyle w:val="Indenta"/>
      </w:pPr>
      <w:ins w:id="1915" w:author="Master Repository Process" w:date="2026-09-16T11:40:00Z">
        <w:r>
          <w:tab/>
          <w:t>(a)</w:t>
        </w:r>
        <w:r>
          <w:tab/>
          <w:t>if</w:t>
        </w:r>
      </w:ins>
      <w:r>
        <w:t xml:space="preserve"> construction of the petrol station </w:t>
      </w:r>
      <w:del w:id="1916" w:author="Master Repository Process" w:date="2026-09-16T11:40:00Z">
        <w:r w:rsidR="00527825">
          <w:delText>commenced</w:delText>
        </w:r>
      </w:del>
      <w:ins w:id="1917" w:author="Master Repository Process" w:date="2026-09-16T11:40:00Z">
        <w:r>
          <w:t>started</w:t>
        </w:r>
      </w:ins>
      <w:r>
        <w:t xml:space="preserve"> before </w:t>
      </w:r>
      <w:del w:id="1918" w:author="Master Repository Process" w:date="2026-09-16T11:40:00Z">
        <w:r w:rsidR="00527825">
          <w:delText>the applicable day in which case the authority</w:delText>
        </w:r>
      </w:del>
      <w:ins w:id="1919" w:author="Master Repository Process" w:date="2026-09-16T11:40:00Z">
        <w:r>
          <w:t>30 June 2000 —</w:t>
        </w:r>
      </w:ins>
      <w:r>
        <w:t xml:space="preserve"> may exercise any of the powers </w:t>
      </w:r>
      <w:ins w:id="1920" w:author="Master Repository Process" w:date="2026-09-16T11:40:00Z">
        <w:r>
          <w:t xml:space="preserve">specified </w:t>
        </w:r>
      </w:ins>
      <w:r>
        <w:t>in section 96</w:t>
      </w:r>
      <w:del w:id="1921" w:author="Master Repository Process" w:date="2026-09-16T11:40:00Z">
        <w:r w:rsidR="00527825">
          <w:delText>.</w:delText>
        </w:r>
      </w:del>
      <w:ins w:id="1922" w:author="Master Repository Process" w:date="2026-09-16T11:40:00Z">
        <w:r>
          <w:t>; and</w:t>
        </w:r>
      </w:ins>
    </w:p>
    <w:p w14:paraId="6B2FBEF4" w14:textId="77777777" w:rsidR="004F7F3B" w:rsidRDefault="004F7F3B" w:rsidP="004F7F3B">
      <w:pPr>
        <w:pStyle w:val="Indenta"/>
        <w:rPr>
          <w:ins w:id="1923" w:author="Master Repository Process" w:date="2026-09-16T11:40:00Z"/>
        </w:rPr>
      </w:pPr>
      <w:ins w:id="1924" w:author="Master Repository Process" w:date="2026-09-16T11:40:00Z">
        <w:r>
          <w:tab/>
          <w:t>(b)</w:t>
        </w:r>
        <w:r>
          <w:tab/>
          <w:t>if construction of the petrol station started on or after 30 June 2000 — must cancel the licence.</w:t>
        </w:r>
      </w:ins>
    </w:p>
    <w:p w14:paraId="15C13CAE" w14:textId="6565A51D" w:rsidR="00D801BF" w:rsidRDefault="00D801BF">
      <w:pPr>
        <w:pStyle w:val="Footnotesection"/>
        <w:spacing w:before="80"/>
        <w:ind w:left="890" w:hanging="890"/>
      </w:pPr>
      <w:r>
        <w:tab/>
        <w:t>[Section 65A inserted: No. 23 of 2000 s. </w:t>
      </w:r>
      <w:del w:id="1925" w:author="Master Repository Process" w:date="2026-09-16T11:40:00Z">
        <w:r w:rsidR="00527825">
          <w:delText>6</w:delText>
        </w:r>
      </w:del>
      <w:ins w:id="1926" w:author="Master Repository Process" w:date="2026-09-16T11:40:00Z">
        <w:r>
          <w:t>6</w:t>
        </w:r>
        <w:r w:rsidR="0055383F">
          <w:t xml:space="preserve">; amended: </w:t>
        </w:r>
        <w:r w:rsidR="004A21AB">
          <w:t xml:space="preserve">No. 20 of 2025 </w:t>
        </w:r>
        <w:r w:rsidR="0055383F">
          <w:t>s. 77</w:t>
        </w:r>
      </w:ins>
      <w:r>
        <w:t>.]</w:t>
      </w:r>
    </w:p>
    <w:p w14:paraId="3141AE1D" w14:textId="077C2F84" w:rsidR="00D801BF" w:rsidRDefault="00D801BF">
      <w:pPr>
        <w:pStyle w:val="Heading5"/>
      </w:pPr>
      <w:bookmarkStart w:id="1927" w:name="_Toc230349208"/>
      <w:bookmarkStart w:id="1928" w:name="_Toc233727884"/>
      <w:r>
        <w:rPr>
          <w:rStyle w:val="CharSectno"/>
        </w:rPr>
        <w:t>65B</w:t>
      </w:r>
      <w:r>
        <w:t>.</w:t>
      </w:r>
      <w:r>
        <w:tab/>
      </w:r>
      <w:del w:id="1929" w:author="Master Repository Process" w:date="2026-09-16T11:40:00Z">
        <w:r w:rsidR="00527825">
          <w:delText>Promoting liquor, regulations may prescribe</w:delText>
        </w:r>
      </w:del>
      <w:ins w:id="1930" w:author="Master Repository Process" w:date="2026-09-16T11:40:00Z">
        <w:r w:rsidR="00B9175D">
          <w:rPr>
            <w:bCs/>
          </w:rPr>
          <w:t>Regulations prescribing</w:t>
        </w:r>
      </w:ins>
      <w:r w:rsidR="00B9175D">
        <w:rPr>
          <w:bCs/>
        </w:rPr>
        <w:t xml:space="preserve"> conditions about</w:t>
      </w:r>
      <w:bookmarkEnd w:id="1927"/>
      <w:ins w:id="1931" w:author="Master Repository Process" w:date="2026-09-16T11:40:00Z">
        <w:r w:rsidR="00B9175D">
          <w:rPr>
            <w:bCs/>
          </w:rPr>
          <w:t xml:space="preserve"> promoting liquor</w:t>
        </w:r>
      </w:ins>
      <w:bookmarkEnd w:id="1928"/>
    </w:p>
    <w:p w14:paraId="3FC14C47" w14:textId="77777777" w:rsidR="00D801BF" w:rsidRDefault="00D801BF">
      <w:pPr>
        <w:pStyle w:val="Subsection"/>
        <w:keepNext/>
      </w:pPr>
      <w:r>
        <w:tab/>
        <w:t>(1)</w:t>
      </w:r>
      <w:r>
        <w:tab/>
        <w:t xml:space="preserve">The regulations may prescribe conditions that — </w:t>
      </w:r>
    </w:p>
    <w:p w14:paraId="75980D0B" w14:textId="77777777" w:rsidR="00D801BF" w:rsidRDefault="00D801BF">
      <w:pPr>
        <w:pStyle w:val="Indenta"/>
      </w:pPr>
      <w:r>
        <w:tab/>
        <w:t>(a)</w:t>
      </w:r>
      <w:r>
        <w:tab/>
        <w:t>prohibit promotional activity in which liquor is offered free or at reduced prices; or</w:t>
      </w:r>
    </w:p>
    <w:p w14:paraId="65394340" w14:textId="77777777" w:rsidR="00D801BF" w:rsidRDefault="00D801BF">
      <w:pPr>
        <w:pStyle w:val="Indenta"/>
      </w:pPr>
      <w:r>
        <w:tab/>
        <w:t>(b)</w:t>
      </w:r>
      <w:r>
        <w:tab/>
        <w:t>limit the circumstances in which promotional activity referred to in paragraph (a) may take place,</w:t>
      </w:r>
    </w:p>
    <w:p w14:paraId="60D5C996" w14:textId="77777777" w:rsidR="00D801BF" w:rsidRDefault="00D801BF">
      <w:pPr>
        <w:pStyle w:val="Subsection"/>
      </w:pPr>
      <w:r>
        <w:tab/>
      </w:r>
      <w:r>
        <w:tab/>
        <w:t>and may provide that any licence, or any licence of a prescribed class, is subject to those conditions.</w:t>
      </w:r>
    </w:p>
    <w:p w14:paraId="04A36972" w14:textId="42379699" w:rsidR="00D801BF" w:rsidRDefault="00D801BF">
      <w:pPr>
        <w:pStyle w:val="Subsection"/>
      </w:pPr>
      <w:r>
        <w:tab/>
        <w:t>(2)</w:t>
      </w:r>
      <w:r>
        <w:tab/>
        <w:t xml:space="preserve">Regulations made for the purposes of subsection (1) do not limit the conditions that the </w:t>
      </w:r>
      <w:del w:id="1932" w:author="Master Repository Process" w:date="2026-09-16T11:40:00Z">
        <w:r w:rsidR="00527825">
          <w:delText>licensing authority</w:delText>
        </w:r>
      </w:del>
      <w:ins w:id="1933" w:author="Master Repository Process" w:date="2026-09-16T11:40:00Z">
        <w:r w:rsidR="00CB199B">
          <w:t>Director</w:t>
        </w:r>
      </w:ins>
      <w:r>
        <w:t xml:space="preserve"> may impose under section 64(3)(ga) in relation to a particular licensee or particular licensed premises.</w:t>
      </w:r>
    </w:p>
    <w:p w14:paraId="0C10E7C0" w14:textId="69993589" w:rsidR="00D801BF" w:rsidRDefault="00D801BF">
      <w:pPr>
        <w:pStyle w:val="Footnotesection"/>
      </w:pPr>
      <w:r>
        <w:tab/>
        <w:t>[Section 65B inserted: No. 73 of 2006 s. </w:t>
      </w:r>
      <w:del w:id="1934" w:author="Master Repository Process" w:date="2026-09-16T11:40:00Z">
        <w:r w:rsidR="00527825">
          <w:delText>47.]</w:delText>
        </w:r>
      </w:del>
      <w:ins w:id="1935" w:author="Master Repository Process" w:date="2026-09-16T11:40:00Z">
        <w:r>
          <w:t>47</w:t>
        </w:r>
        <w:r w:rsidR="00CB199B">
          <w:t>; amended: No. 20 of 2025 s. 124</w:t>
        </w:r>
        <w:r w:rsidR="00157774">
          <w:t>(1)</w:t>
        </w:r>
        <w:r>
          <w:t>.]</w:t>
        </w:r>
      </w:ins>
    </w:p>
    <w:p w14:paraId="7F97601A" w14:textId="77777777" w:rsidR="00D801BF" w:rsidRDefault="00D801BF">
      <w:pPr>
        <w:pStyle w:val="Heading3"/>
        <w:rPr>
          <w:snapToGrid w:val="0"/>
        </w:rPr>
      </w:pPr>
      <w:bookmarkStart w:id="1936" w:name="_Toc233193622"/>
      <w:bookmarkStart w:id="1937" w:name="_Toc233386359"/>
      <w:bookmarkStart w:id="1938" w:name="_Toc233727885"/>
      <w:bookmarkStart w:id="1939" w:name="_Toc230348300"/>
      <w:bookmarkStart w:id="1940" w:name="_Toc230349209"/>
      <w:r>
        <w:rPr>
          <w:rStyle w:val="CharDivNo"/>
        </w:rPr>
        <w:t>Division 7</w:t>
      </w:r>
      <w:r>
        <w:rPr>
          <w:snapToGrid w:val="0"/>
        </w:rPr>
        <w:t> — </w:t>
      </w:r>
      <w:r>
        <w:rPr>
          <w:rStyle w:val="CharDivText"/>
        </w:rPr>
        <w:t>Applications</w:t>
      </w:r>
      <w:bookmarkEnd w:id="1936"/>
      <w:bookmarkEnd w:id="1937"/>
      <w:bookmarkEnd w:id="1938"/>
      <w:bookmarkEnd w:id="1939"/>
      <w:bookmarkEnd w:id="1940"/>
      <w:r>
        <w:rPr>
          <w:rStyle w:val="CharDivText"/>
        </w:rPr>
        <w:t xml:space="preserve"> </w:t>
      </w:r>
    </w:p>
    <w:p w14:paraId="0A6ECA99" w14:textId="77777777" w:rsidR="000656CB" w:rsidRDefault="000656CB" w:rsidP="000656CB">
      <w:pPr>
        <w:pStyle w:val="Heading5"/>
        <w:rPr>
          <w:ins w:id="1941" w:author="Master Repository Process" w:date="2026-09-16T11:40:00Z"/>
        </w:rPr>
      </w:pPr>
      <w:bookmarkStart w:id="1942" w:name="_Toc216430612"/>
      <w:bookmarkStart w:id="1943" w:name="_Toc233727886"/>
      <w:ins w:id="1944" w:author="Master Repository Process" w:date="2026-09-16T11:40:00Z">
        <w:r w:rsidRPr="0045546E">
          <w:rPr>
            <w:rStyle w:val="CharSectno"/>
          </w:rPr>
          <w:t>65C</w:t>
        </w:r>
        <w:r w:rsidRPr="004A21AB">
          <w:t>.</w:t>
        </w:r>
        <w:r w:rsidRPr="004A21AB">
          <w:tab/>
          <w:t>Term used: application</w:t>
        </w:r>
        <w:bookmarkEnd w:id="1942"/>
        <w:bookmarkEnd w:id="1943"/>
      </w:ins>
    </w:p>
    <w:p w14:paraId="575EF56B" w14:textId="77777777" w:rsidR="000656CB" w:rsidRDefault="000656CB" w:rsidP="000656CB">
      <w:pPr>
        <w:pStyle w:val="Subsection"/>
        <w:rPr>
          <w:ins w:id="1945" w:author="Master Repository Process" w:date="2026-09-16T11:40:00Z"/>
        </w:rPr>
      </w:pPr>
      <w:ins w:id="1946" w:author="Master Repository Process" w:date="2026-09-16T11:40:00Z">
        <w:r>
          <w:tab/>
        </w:r>
        <w:r>
          <w:tab/>
          <w:t xml:space="preserve">In this Division and Division 7A — </w:t>
        </w:r>
      </w:ins>
    </w:p>
    <w:p w14:paraId="70F9FFA8" w14:textId="77777777" w:rsidR="000656CB" w:rsidRDefault="000656CB" w:rsidP="000656CB">
      <w:pPr>
        <w:pStyle w:val="Defstart"/>
        <w:rPr>
          <w:ins w:id="1947" w:author="Master Repository Process" w:date="2026-09-16T11:40:00Z"/>
        </w:rPr>
      </w:pPr>
      <w:ins w:id="1948" w:author="Master Repository Process" w:date="2026-09-16T11:40:00Z">
        <w:r>
          <w:tab/>
        </w:r>
        <w:r>
          <w:rPr>
            <w:rStyle w:val="CharDefText"/>
          </w:rPr>
          <w:t>application</w:t>
        </w:r>
        <w:r>
          <w:t xml:space="preserve">, unless used in reference to a specific kind of application (such as an application for a specific kind of licence), means any application to the Director under — </w:t>
        </w:r>
      </w:ins>
    </w:p>
    <w:p w14:paraId="41D1BE8D" w14:textId="77777777" w:rsidR="000656CB" w:rsidRDefault="000656CB" w:rsidP="000656CB">
      <w:pPr>
        <w:pStyle w:val="Defpara"/>
        <w:rPr>
          <w:ins w:id="1949" w:author="Master Repository Process" w:date="2026-09-16T11:40:00Z"/>
        </w:rPr>
      </w:pPr>
      <w:ins w:id="1950" w:author="Master Repository Process" w:date="2026-09-16T11:40:00Z">
        <w:r>
          <w:tab/>
          <w:t>(a)</w:t>
        </w:r>
        <w:r>
          <w:tab/>
          <w:t>this Part; or</w:t>
        </w:r>
      </w:ins>
    </w:p>
    <w:p w14:paraId="2687FE11" w14:textId="77777777" w:rsidR="000656CB" w:rsidRDefault="000656CB" w:rsidP="000656CB">
      <w:pPr>
        <w:pStyle w:val="Defpara"/>
        <w:rPr>
          <w:ins w:id="1951" w:author="Master Repository Process" w:date="2026-09-16T11:40:00Z"/>
        </w:rPr>
      </w:pPr>
      <w:ins w:id="1952" w:author="Master Repository Process" w:date="2026-09-16T11:40:00Z">
        <w:r>
          <w:tab/>
          <w:t>(b)</w:t>
        </w:r>
        <w:r>
          <w:tab/>
          <w:t>Part 4 (other than section 126A).</w:t>
        </w:r>
      </w:ins>
    </w:p>
    <w:p w14:paraId="3BAF64CF" w14:textId="753AFB24" w:rsidR="008240B9" w:rsidRDefault="008240B9" w:rsidP="0045546E">
      <w:pPr>
        <w:pStyle w:val="Footnotesection"/>
        <w:ind w:left="890" w:hanging="890"/>
        <w:rPr>
          <w:ins w:id="1953" w:author="Master Repository Process" w:date="2026-09-16T11:40:00Z"/>
        </w:rPr>
      </w:pPr>
      <w:bookmarkStart w:id="1954" w:name="_Toc216430613"/>
      <w:ins w:id="1955" w:author="Master Repository Process" w:date="2026-09-16T11:40:00Z">
        <w:r>
          <w:tab/>
          <w:t xml:space="preserve">[Section 65C inserted: </w:t>
        </w:r>
        <w:r w:rsidR="0020601C">
          <w:t xml:space="preserve">No. 20 of 2025 </w:t>
        </w:r>
        <w:r>
          <w:t>s. 78.]</w:t>
        </w:r>
      </w:ins>
    </w:p>
    <w:p w14:paraId="4A2A99A8" w14:textId="77777777" w:rsidR="000656CB" w:rsidRDefault="000656CB" w:rsidP="000656CB">
      <w:pPr>
        <w:pStyle w:val="Heading5"/>
        <w:rPr>
          <w:ins w:id="1956" w:author="Master Repository Process" w:date="2026-09-16T11:40:00Z"/>
        </w:rPr>
      </w:pPr>
      <w:bookmarkStart w:id="1957" w:name="_Toc233727887"/>
      <w:ins w:id="1958" w:author="Master Repository Process" w:date="2026-09-16T11:40:00Z">
        <w:r w:rsidRPr="0045546E">
          <w:rPr>
            <w:rStyle w:val="CharSectno"/>
          </w:rPr>
          <w:t>65D</w:t>
        </w:r>
        <w:r>
          <w:t>.</w:t>
        </w:r>
        <w:r>
          <w:tab/>
          <w:t>Application requirements</w:t>
        </w:r>
        <w:bookmarkEnd w:id="1954"/>
        <w:bookmarkEnd w:id="1957"/>
      </w:ins>
    </w:p>
    <w:p w14:paraId="5F55A6CF" w14:textId="77777777" w:rsidR="000656CB" w:rsidRDefault="000656CB" w:rsidP="000656CB">
      <w:pPr>
        <w:pStyle w:val="Subsection"/>
        <w:rPr>
          <w:ins w:id="1959" w:author="Master Repository Process" w:date="2026-09-16T11:40:00Z"/>
        </w:rPr>
      </w:pPr>
      <w:ins w:id="1960" w:author="Master Repository Process" w:date="2026-09-16T11:40:00Z">
        <w:r>
          <w:tab/>
          <w:t>(1)</w:t>
        </w:r>
        <w:r>
          <w:tab/>
          <w:t>An application must be in the approved form.</w:t>
        </w:r>
      </w:ins>
    </w:p>
    <w:p w14:paraId="73ED38CD" w14:textId="77777777" w:rsidR="000656CB" w:rsidRDefault="000656CB" w:rsidP="000656CB">
      <w:pPr>
        <w:pStyle w:val="Subsection"/>
        <w:rPr>
          <w:ins w:id="1961" w:author="Master Repository Process" w:date="2026-09-16T11:40:00Z"/>
        </w:rPr>
      </w:pPr>
      <w:ins w:id="1962" w:author="Master Repository Process" w:date="2026-09-16T11:40:00Z">
        <w:r>
          <w:tab/>
          <w:t>(2)</w:t>
        </w:r>
        <w:r>
          <w:tab/>
          <w:t>Without limiting section 13, the Director may waive or modify the requirement in subsection (1).</w:t>
        </w:r>
      </w:ins>
    </w:p>
    <w:p w14:paraId="6EA8F5FF" w14:textId="77777777" w:rsidR="000656CB" w:rsidRDefault="000656CB" w:rsidP="000656CB">
      <w:pPr>
        <w:pStyle w:val="Subsection"/>
        <w:rPr>
          <w:ins w:id="1963" w:author="Master Repository Process" w:date="2026-09-16T11:40:00Z"/>
        </w:rPr>
      </w:pPr>
      <w:ins w:id="1964" w:author="Master Repository Process" w:date="2026-09-16T11:40:00Z">
        <w:r>
          <w:tab/>
          <w:t>(3)</w:t>
        </w:r>
        <w:r>
          <w:tab/>
          <w:t xml:space="preserve">An application must be accompanied by — </w:t>
        </w:r>
      </w:ins>
    </w:p>
    <w:p w14:paraId="62F23CA2" w14:textId="77777777" w:rsidR="000656CB" w:rsidRDefault="000656CB" w:rsidP="000656CB">
      <w:pPr>
        <w:pStyle w:val="Indenta"/>
        <w:rPr>
          <w:ins w:id="1965" w:author="Master Repository Process" w:date="2026-09-16T11:40:00Z"/>
        </w:rPr>
      </w:pPr>
      <w:ins w:id="1966" w:author="Master Repository Process" w:date="2026-09-16T11:40:00Z">
        <w:r>
          <w:tab/>
          <w:t>(a)</w:t>
        </w:r>
        <w:r>
          <w:tab/>
          <w:t>the prescribed fee; and</w:t>
        </w:r>
      </w:ins>
    </w:p>
    <w:p w14:paraId="020CFC94" w14:textId="77777777" w:rsidR="000656CB" w:rsidRDefault="000656CB" w:rsidP="000656CB">
      <w:pPr>
        <w:pStyle w:val="Indenta"/>
        <w:rPr>
          <w:ins w:id="1967" w:author="Master Repository Process" w:date="2026-09-16T11:40:00Z"/>
        </w:rPr>
      </w:pPr>
      <w:ins w:id="1968" w:author="Master Repository Process" w:date="2026-09-16T11:40:00Z">
        <w:r>
          <w:tab/>
          <w:t>(b)</w:t>
        </w:r>
        <w:r>
          <w:tab/>
          <w:t>the documents specified in subsection (4).</w:t>
        </w:r>
      </w:ins>
    </w:p>
    <w:p w14:paraId="4742788E" w14:textId="77777777" w:rsidR="000656CB" w:rsidRDefault="000656CB" w:rsidP="000656CB">
      <w:pPr>
        <w:pStyle w:val="Subsection"/>
        <w:rPr>
          <w:ins w:id="1969" w:author="Master Repository Process" w:date="2026-09-16T11:40:00Z"/>
        </w:rPr>
      </w:pPr>
      <w:ins w:id="1970" w:author="Master Repository Process" w:date="2026-09-16T11:40:00Z">
        <w:r>
          <w:tab/>
          <w:t>(4)</w:t>
        </w:r>
        <w:r>
          <w:tab/>
          <w:t xml:space="preserve">For the purposes of subsection (3)(b), the documents are as follows — </w:t>
        </w:r>
      </w:ins>
    </w:p>
    <w:p w14:paraId="5C17C1AB" w14:textId="77777777" w:rsidR="000656CB" w:rsidRDefault="000656CB" w:rsidP="000656CB">
      <w:pPr>
        <w:pStyle w:val="Indenta"/>
        <w:rPr>
          <w:ins w:id="1971" w:author="Master Repository Process" w:date="2026-09-16T11:40:00Z"/>
        </w:rPr>
      </w:pPr>
      <w:ins w:id="1972" w:author="Master Repository Process" w:date="2026-09-16T11:40:00Z">
        <w:r>
          <w:tab/>
          <w:t>(a)</w:t>
        </w:r>
        <w:r>
          <w:tab/>
          <w:t>the plans and specifications, if any, required by section 66 or otherwise prescribed or required;</w:t>
        </w:r>
      </w:ins>
    </w:p>
    <w:p w14:paraId="166DA50D" w14:textId="77777777" w:rsidR="000656CB" w:rsidRDefault="000656CB" w:rsidP="000656CB">
      <w:pPr>
        <w:pStyle w:val="Indenta"/>
        <w:rPr>
          <w:ins w:id="1973" w:author="Master Repository Process" w:date="2026-09-16T11:40:00Z"/>
        </w:rPr>
      </w:pPr>
      <w:ins w:id="1974" w:author="Master Repository Process" w:date="2026-09-16T11:40:00Z">
        <w:r>
          <w:tab/>
          <w:t>(b)</w:t>
        </w:r>
        <w:r>
          <w:tab/>
          <w:t xml:space="preserve">records, complying with any prescribed requirements, verifying the background, creditworthiness and reputation of — </w:t>
        </w:r>
      </w:ins>
    </w:p>
    <w:p w14:paraId="076194BB" w14:textId="77777777" w:rsidR="000656CB" w:rsidRDefault="000656CB" w:rsidP="000656CB">
      <w:pPr>
        <w:pStyle w:val="Indenti"/>
        <w:rPr>
          <w:ins w:id="1975" w:author="Master Repository Process" w:date="2026-09-16T11:40:00Z"/>
        </w:rPr>
      </w:pPr>
      <w:ins w:id="1976" w:author="Master Repository Process" w:date="2026-09-16T11:40:00Z">
        <w:r>
          <w:tab/>
          <w:t>(i)</w:t>
        </w:r>
        <w:r>
          <w:tab/>
          <w:t>the applicant; or</w:t>
        </w:r>
      </w:ins>
    </w:p>
    <w:p w14:paraId="45937578" w14:textId="77777777" w:rsidR="000656CB" w:rsidRDefault="000656CB" w:rsidP="000656CB">
      <w:pPr>
        <w:pStyle w:val="Indenti"/>
        <w:rPr>
          <w:ins w:id="1977" w:author="Master Repository Process" w:date="2026-09-16T11:40:00Z"/>
        </w:rPr>
      </w:pPr>
      <w:ins w:id="1978" w:author="Master Repository Process" w:date="2026-09-16T11:40:00Z">
        <w:r>
          <w:tab/>
          <w:t>(ii)</w:t>
        </w:r>
        <w:r>
          <w:tab/>
          <w:t>if relevant, the person of whose appointment under section 33(5) or 35A(3) approval is sought;</w:t>
        </w:r>
      </w:ins>
    </w:p>
    <w:p w14:paraId="450E4486" w14:textId="77777777" w:rsidR="000656CB" w:rsidRDefault="000656CB" w:rsidP="000656CB">
      <w:pPr>
        <w:pStyle w:val="Indenta"/>
        <w:rPr>
          <w:ins w:id="1979" w:author="Master Repository Process" w:date="2026-09-16T11:40:00Z"/>
        </w:rPr>
      </w:pPr>
      <w:ins w:id="1980" w:author="Master Repository Process" w:date="2026-09-16T11:40:00Z">
        <w:r>
          <w:tab/>
          <w:t>(c)</w:t>
        </w:r>
        <w:r>
          <w:tab/>
          <w:t>any consent required under section 76J;</w:t>
        </w:r>
      </w:ins>
    </w:p>
    <w:p w14:paraId="4F67B0E8" w14:textId="77777777" w:rsidR="000656CB" w:rsidRDefault="000656CB" w:rsidP="000656CB">
      <w:pPr>
        <w:pStyle w:val="Indenta"/>
        <w:rPr>
          <w:ins w:id="1981" w:author="Master Repository Process" w:date="2026-09-16T11:40:00Z"/>
        </w:rPr>
      </w:pPr>
      <w:ins w:id="1982" w:author="Master Repository Process" w:date="2026-09-16T11:40:00Z">
        <w:r>
          <w:tab/>
          <w:t>(d)</w:t>
        </w:r>
        <w:r>
          <w:tab/>
          <w:t>any other documents or information required by the Director.</w:t>
        </w:r>
      </w:ins>
    </w:p>
    <w:p w14:paraId="1686713C" w14:textId="13B76FB1" w:rsidR="008240B9" w:rsidRDefault="008240B9" w:rsidP="0045546E">
      <w:pPr>
        <w:pStyle w:val="Footnotesection"/>
        <w:ind w:left="890" w:hanging="890"/>
        <w:rPr>
          <w:ins w:id="1983" w:author="Master Repository Process" w:date="2026-09-16T11:40:00Z"/>
        </w:rPr>
      </w:pPr>
      <w:bookmarkStart w:id="1984" w:name="_Toc216430614"/>
      <w:ins w:id="1985" w:author="Master Repository Process" w:date="2026-09-16T11:40:00Z">
        <w:r>
          <w:tab/>
          <w:t xml:space="preserve">[Section 65D inserted: </w:t>
        </w:r>
        <w:r w:rsidR="0020601C">
          <w:t xml:space="preserve">No. 20 of 2025 </w:t>
        </w:r>
        <w:r>
          <w:t>s. 78.]</w:t>
        </w:r>
      </w:ins>
    </w:p>
    <w:p w14:paraId="57FA8128" w14:textId="77777777" w:rsidR="000656CB" w:rsidRDefault="000656CB" w:rsidP="000656CB">
      <w:pPr>
        <w:pStyle w:val="Heading5"/>
        <w:rPr>
          <w:ins w:id="1986" w:author="Master Repository Process" w:date="2026-09-16T11:40:00Z"/>
        </w:rPr>
      </w:pPr>
      <w:bookmarkStart w:id="1987" w:name="_Toc233727888"/>
      <w:ins w:id="1988" w:author="Master Repository Process" w:date="2026-09-16T11:40:00Z">
        <w:r w:rsidRPr="0045546E">
          <w:rPr>
            <w:rStyle w:val="CharSectno"/>
          </w:rPr>
          <w:t>65E</w:t>
        </w:r>
        <w:r>
          <w:t>.</w:t>
        </w:r>
        <w:r>
          <w:tab/>
          <w:t>Licence applications to be made by proposed licensee</w:t>
        </w:r>
        <w:bookmarkEnd w:id="1984"/>
        <w:bookmarkEnd w:id="1987"/>
      </w:ins>
    </w:p>
    <w:p w14:paraId="4039C34F" w14:textId="77777777" w:rsidR="000656CB" w:rsidRDefault="000656CB" w:rsidP="000656CB">
      <w:pPr>
        <w:pStyle w:val="Subsection"/>
        <w:rPr>
          <w:ins w:id="1989" w:author="Master Repository Process" w:date="2026-09-16T11:40:00Z"/>
        </w:rPr>
      </w:pPr>
      <w:ins w:id="1990" w:author="Master Repository Process" w:date="2026-09-16T11:40:00Z">
        <w:r>
          <w:tab/>
        </w:r>
        <w:r>
          <w:tab/>
          <w:t>An application for the grant of a licence may be made only by, or on behalf of, the person or persons proposing to carry on business under the licence after it is granted.</w:t>
        </w:r>
      </w:ins>
    </w:p>
    <w:p w14:paraId="56B2757F" w14:textId="2726CBE9" w:rsidR="008240B9" w:rsidRDefault="008240B9" w:rsidP="0045546E">
      <w:pPr>
        <w:pStyle w:val="Footnotesection"/>
        <w:ind w:left="890" w:hanging="890"/>
        <w:rPr>
          <w:ins w:id="1991" w:author="Master Repository Process" w:date="2026-09-16T11:40:00Z"/>
        </w:rPr>
      </w:pPr>
      <w:ins w:id="1992" w:author="Master Repository Process" w:date="2026-09-16T11:40:00Z">
        <w:r>
          <w:tab/>
          <w:t xml:space="preserve">[Section 65E inserted: </w:t>
        </w:r>
        <w:r w:rsidR="0020601C">
          <w:t xml:space="preserve">No. 20 of 2025 </w:t>
        </w:r>
        <w:r>
          <w:t>s. 78.]</w:t>
        </w:r>
      </w:ins>
    </w:p>
    <w:p w14:paraId="6D4EBDDA" w14:textId="7CB119D9" w:rsidR="00D801BF" w:rsidRDefault="00D801BF">
      <w:pPr>
        <w:pStyle w:val="Heading5"/>
        <w:rPr>
          <w:snapToGrid w:val="0"/>
        </w:rPr>
      </w:pPr>
      <w:bookmarkStart w:id="1993" w:name="_Toc233727889"/>
      <w:bookmarkStart w:id="1994" w:name="_Toc230349210"/>
      <w:r>
        <w:rPr>
          <w:rStyle w:val="CharSectno"/>
        </w:rPr>
        <w:t>66</w:t>
      </w:r>
      <w:r>
        <w:rPr>
          <w:snapToGrid w:val="0"/>
        </w:rPr>
        <w:t>.</w:t>
      </w:r>
      <w:r>
        <w:rPr>
          <w:snapToGrid w:val="0"/>
        </w:rPr>
        <w:tab/>
      </w:r>
      <w:r w:rsidR="00B9175D">
        <w:rPr>
          <w:bCs/>
        </w:rPr>
        <w:t>Plans and specifications of premises</w:t>
      </w:r>
      <w:del w:id="1995" w:author="Master Repository Process" w:date="2026-09-16T11:40:00Z">
        <w:r w:rsidR="00527825">
          <w:rPr>
            <w:snapToGrid w:val="0"/>
          </w:rPr>
          <w:delText>,</w:delText>
        </w:r>
      </w:del>
      <w:ins w:id="1996" w:author="Master Repository Process" w:date="2026-09-16T11:40:00Z">
        <w:r w:rsidR="00B9175D">
          <w:rPr>
            <w:bCs/>
          </w:rPr>
          <w:t>:</w:t>
        </w:r>
      </w:ins>
      <w:r w:rsidR="00B9175D">
        <w:rPr>
          <w:bCs/>
        </w:rPr>
        <w:t xml:space="preserve"> requirements</w:t>
      </w:r>
      <w:bookmarkEnd w:id="1993"/>
      <w:del w:id="1997" w:author="Master Repository Process" w:date="2026-09-16T11:40:00Z">
        <w:r w:rsidR="00527825">
          <w:rPr>
            <w:snapToGrid w:val="0"/>
          </w:rPr>
          <w:delText xml:space="preserve"> as to</w:delText>
        </w:r>
      </w:del>
      <w:bookmarkEnd w:id="1994"/>
    </w:p>
    <w:p w14:paraId="00D65081" w14:textId="77777777" w:rsidR="00D801BF" w:rsidRDefault="00D801BF">
      <w:pPr>
        <w:pStyle w:val="Subsection"/>
        <w:rPr>
          <w:snapToGrid w:val="0"/>
        </w:rPr>
      </w:pPr>
      <w:r>
        <w:rPr>
          <w:snapToGrid w:val="0"/>
        </w:rPr>
        <w:tab/>
        <w:t>(1)</w:t>
      </w:r>
      <w:r>
        <w:rPr>
          <w:snapToGrid w:val="0"/>
        </w:rPr>
        <w:tab/>
        <w:t>An application for — </w:t>
      </w:r>
    </w:p>
    <w:p w14:paraId="38DB2587" w14:textId="77777777" w:rsidR="00D801BF" w:rsidRDefault="00D801BF">
      <w:pPr>
        <w:pStyle w:val="Indenta"/>
        <w:rPr>
          <w:snapToGrid w:val="0"/>
        </w:rPr>
      </w:pPr>
      <w:r>
        <w:rPr>
          <w:snapToGrid w:val="0"/>
        </w:rPr>
        <w:tab/>
        <w:t>(a)</w:t>
      </w:r>
      <w:r>
        <w:rPr>
          <w:snapToGrid w:val="0"/>
        </w:rPr>
        <w:tab/>
        <w:t>the grant of a licence, other than an occasional licence; or</w:t>
      </w:r>
    </w:p>
    <w:p w14:paraId="4A3B7C84" w14:textId="77777777" w:rsidR="00D801BF" w:rsidRDefault="00D801BF">
      <w:pPr>
        <w:pStyle w:val="Indenta"/>
        <w:keepNext/>
        <w:rPr>
          <w:snapToGrid w:val="0"/>
        </w:rPr>
      </w:pPr>
      <w:r>
        <w:rPr>
          <w:snapToGrid w:val="0"/>
        </w:rPr>
        <w:tab/>
        <w:t>(b)</w:t>
      </w:r>
      <w:r>
        <w:rPr>
          <w:snapToGrid w:val="0"/>
        </w:rPr>
        <w:tab/>
        <w:t>the removal of a licence; or</w:t>
      </w:r>
    </w:p>
    <w:p w14:paraId="6724BC67" w14:textId="77777777" w:rsidR="00D801BF" w:rsidRDefault="00D801BF">
      <w:pPr>
        <w:pStyle w:val="Indenta"/>
        <w:rPr>
          <w:snapToGrid w:val="0"/>
        </w:rPr>
      </w:pPr>
      <w:r>
        <w:rPr>
          <w:snapToGrid w:val="0"/>
        </w:rPr>
        <w:tab/>
        <w:t>(c)</w:t>
      </w:r>
      <w:r>
        <w:rPr>
          <w:snapToGrid w:val="0"/>
        </w:rPr>
        <w:tab/>
        <w:t>approval of a proposed alteration to, or redefinition of, licensed premises,</w:t>
      </w:r>
    </w:p>
    <w:p w14:paraId="075C9D34" w14:textId="77777777" w:rsidR="00D801BF" w:rsidRDefault="00D801BF">
      <w:pPr>
        <w:pStyle w:val="Subsection"/>
        <w:rPr>
          <w:snapToGrid w:val="0"/>
        </w:rPr>
      </w:pPr>
      <w:r>
        <w:rPr>
          <w:snapToGrid w:val="0"/>
        </w:rPr>
        <w:tab/>
      </w:r>
      <w:r>
        <w:rPr>
          <w:snapToGrid w:val="0"/>
        </w:rPr>
        <w:tab/>
        <w:t>must be accompanied, unless the Director otherwise approves, by plans of the premises to which the application relates.</w:t>
      </w:r>
    </w:p>
    <w:p w14:paraId="070788F2" w14:textId="31398BB9" w:rsidR="00D801BF" w:rsidRDefault="00D801BF">
      <w:pPr>
        <w:pStyle w:val="Subsection"/>
        <w:rPr>
          <w:snapToGrid w:val="0"/>
        </w:rPr>
      </w:pPr>
      <w:r>
        <w:rPr>
          <w:snapToGrid w:val="0"/>
        </w:rPr>
        <w:tab/>
        <w:t>(2)</w:t>
      </w:r>
      <w:r>
        <w:rPr>
          <w:snapToGrid w:val="0"/>
        </w:rPr>
        <w:tab/>
        <w:t xml:space="preserve">An applicant may, at any time before the application is determined, submit for the approval of the </w:t>
      </w:r>
      <w:del w:id="1998" w:author="Master Repository Process" w:date="2026-09-16T11:40:00Z">
        <w:r w:rsidR="00527825">
          <w:rPr>
            <w:snapToGrid w:val="0"/>
          </w:rPr>
          <w:delText>licensing authority</w:delText>
        </w:r>
      </w:del>
      <w:ins w:id="1999" w:author="Master Repository Process" w:date="2026-09-16T11:40:00Z">
        <w:r w:rsidR="007623CB">
          <w:t>Director</w:t>
        </w:r>
      </w:ins>
      <w:r>
        <w:rPr>
          <w:snapToGrid w:val="0"/>
        </w:rPr>
        <w:t xml:space="preserve"> a modification of or substitution for any plan previously lodged.</w:t>
      </w:r>
    </w:p>
    <w:p w14:paraId="471D501B" w14:textId="77777777" w:rsidR="00D801BF" w:rsidRDefault="00D801BF">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14:paraId="4A96EB62" w14:textId="07B215A5" w:rsidR="00D801BF" w:rsidRDefault="00D801BF">
      <w:pPr>
        <w:pStyle w:val="Subsection"/>
        <w:rPr>
          <w:snapToGrid w:val="0"/>
        </w:rPr>
      </w:pPr>
      <w:r>
        <w:rPr>
          <w:snapToGrid w:val="0"/>
        </w:rPr>
        <w:tab/>
        <w:t>(4)</w:t>
      </w:r>
      <w:r>
        <w:rPr>
          <w:snapToGrid w:val="0"/>
        </w:rPr>
        <w:tab/>
        <w:t xml:space="preserve">Subject to section 62, plans submitted under this section must comply with such requirements as may be prescribed, and the </w:t>
      </w:r>
      <w:del w:id="2000" w:author="Master Repository Process" w:date="2026-09-16T11:40:00Z">
        <w:r w:rsidR="00527825">
          <w:rPr>
            <w:snapToGrid w:val="0"/>
          </w:rPr>
          <w:delText>licensing authority</w:delText>
        </w:r>
      </w:del>
      <w:ins w:id="2001" w:author="Master Repository Process" w:date="2026-09-16T11:40:00Z">
        <w:r w:rsidR="007623CB">
          <w:t>Director</w:t>
        </w:r>
      </w:ins>
      <w:r>
        <w:rPr>
          <w:snapToGrid w:val="0"/>
        </w:rPr>
        <w:t xml:space="preserve"> may require that further or other plans be submitted for consideration.</w:t>
      </w:r>
    </w:p>
    <w:p w14:paraId="1AD0E4B2" w14:textId="381F6F0C" w:rsidR="00D801BF" w:rsidRDefault="00D801BF">
      <w:pPr>
        <w:pStyle w:val="Subsection"/>
        <w:rPr>
          <w:snapToGrid w:val="0"/>
        </w:rPr>
      </w:pPr>
      <w:r>
        <w:rPr>
          <w:snapToGrid w:val="0"/>
        </w:rPr>
        <w:tab/>
        <w:t>(5)</w:t>
      </w:r>
      <w:r>
        <w:rPr>
          <w:snapToGrid w:val="0"/>
        </w:rPr>
        <w:tab/>
        <w:t xml:space="preserve">Specifications complying with such requirements as may be prescribed shall be submitted with the plans to which they relate, unless the </w:t>
      </w:r>
      <w:del w:id="2002" w:author="Master Repository Process" w:date="2026-09-16T11:40:00Z">
        <w:r w:rsidR="00527825">
          <w:rPr>
            <w:snapToGrid w:val="0"/>
          </w:rPr>
          <w:delText>licensing authority</w:delText>
        </w:r>
      </w:del>
      <w:ins w:id="2003" w:author="Master Repository Process" w:date="2026-09-16T11:40:00Z">
        <w:r w:rsidR="007623CB">
          <w:t>Director</w:t>
        </w:r>
      </w:ins>
      <w:r>
        <w:rPr>
          <w:snapToGrid w:val="0"/>
        </w:rPr>
        <w:t xml:space="preserve"> otherwise agrees or directs, and the </w:t>
      </w:r>
      <w:del w:id="2004" w:author="Master Repository Process" w:date="2026-09-16T11:40:00Z">
        <w:r w:rsidR="00527825">
          <w:rPr>
            <w:snapToGrid w:val="0"/>
          </w:rPr>
          <w:delText>licensing authority</w:delText>
        </w:r>
      </w:del>
      <w:ins w:id="2005" w:author="Master Repository Process" w:date="2026-09-16T11:40:00Z">
        <w:r w:rsidR="007623CB">
          <w:t>Director</w:t>
        </w:r>
      </w:ins>
      <w:r>
        <w:rPr>
          <w:snapToGrid w:val="0"/>
        </w:rPr>
        <w:t xml:space="preserve"> may require that further or other specifications be submitted.</w:t>
      </w:r>
    </w:p>
    <w:p w14:paraId="5AE24F30" w14:textId="28F3FF92" w:rsidR="00D801BF" w:rsidRDefault="00D801BF">
      <w:pPr>
        <w:pStyle w:val="Subsection"/>
        <w:keepNext/>
        <w:rPr>
          <w:snapToGrid w:val="0"/>
        </w:rPr>
      </w:pPr>
      <w:r>
        <w:rPr>
          <w:snapToGrid w:val="0"/>
        </w:rPr>
        <w:tab/>
        <w:t>(6)</w:t>
      </w:r>
      <w:r>
        <w:rPr>
          <w:snapToGrid w:val="0"/>
        </w:rPr>
        <w:tab/>
        <w:t xml:space="preserve">If, at any time, the Director is of the opinion that any plans or specifications submitted under this section are no longer accurate or adequate, the </w:t>
      </w:r>
      <w:del w:id="2006" w:author="Master Repository Process" w:date="2026-09-16T11:40:00Z">
        <w:r w:rsidR="00527825">
          <w:rPr>
            <w:snapToGrid w:val="0"/>
          </w:rPr>
          <w:delText>licensing authority</w:delText>
        </w:r>
      </w:del>
      <w:ins w:id="2007" w:author="Master Repository Process" w:date="2026-09-16T11:40:00Z">
        <w:r w:rsidR="007623CB">
          <w:t>Director</w:t>
        </w:r>
      </w:ins>
      <w:r>
        <w:rPr>
          <w:snapToGrid w:val="0"/>
        </w:rPr>
        <w:t xml:space="preserve"> may require that further information or plans be provided.</w:t>
      </w:r>
    </w:p>
    <w:p w14:paraId="3704CC10" w14:textId="33A04035" w:rsidR="00D801BF" w:rsidRDefault="00D801BF">
      <w:pPr>
        <w:pStyle w:val="Footnotesection"/>
      </w:pPr>
      <w:r>
        <w:tab/>
        <w:t>[Section 66 amended: No. 12 of 1998 s. </w:t>
      </w:r>
      <w:del w:id="2008" w:author="Master Repository Process" w:date="2026-09-16T11:40:00Z">
        <w:r w:rsidR="00527825">
          <w:delText>46.]</w:delText>
        </w:r>
      </w:del>
      <w:ins w:id="2009" w:author="Master Repository Process" w:date="2026-09-16T11:40:00Z">
        <w:r>
          <w:t>46</w:t>
        </w:r>
        <w:r w:rsidR="007623CB">
          <w:t>;</w:t>
        </w:r>
        <w:r w:rsidR="007623CB" w:rsidRPr="007623CB">
          <w:t xml:space="preserve"> </w:t>
        </w:r>
        <w:r w:rsidR="007623CB">
          <w:t>No. 20 of 2025 s. 124</w:t>
        </w:r>
        <w:r w:rsidR="00157774">
          <w:t>(1)</w:t>
        </w:r>
        <w:r>
          <w:t>.]</w:t>
        </w:r>
      </w:ins>
      <w:r>
        <w:t xml:space="preserve"> </w:t>
      </w:r>
    </w:p>
    <w:p w14:paraId="6673DF84" w14:textId="77777777" w:rsidR="005E45DE" w:rsidRDefault="005E45DE" w:rsidP="005E45DE">
      <w:pPr>
        <w:pStyle w:val="Heading5"/>
        <w:rPr>
          <w:ins w:id="2010" w:author="Master Repository Process" w:date="2026-09-16T11:40:00Z"/>
        </w:rPr>
      </w:pPr>
      <w:bookmarkStart w:id="2011" w:name="_Toc216430616"/>
      <w:bookmarkStart w:id="2012" w:name="_Toc233727890"/>
      <w:bookmarkStart w:id="2013" w:name="_Toc230349211"/>
      <w:r w:rsidRPr="0045546E">
        <w:rPr>
          <w:rStyle w:val="CharSectno"/>
        </w:rPr>
        <w:t>67</w:t>
      </w:r>
      <w:r>
        <w:t>.</w:t>
      </w:r>
      <w:r>
        <w:tab/>
      </w:r>
      <w:ins w:id="2014" w:author="Master Repository Process" w:date="2026-09-16T11:40:00Z">
        <w:r>
          <w:t>Applications for occasional licences and extended trading permits</w:t>
        </w:r>
        <w:bookmarkEnd w:id="2011"/>
        <w:bookmarkEnd w:id="2012"/>
      </w:ins>
    </w:p>
    <w:p w14:paraId="0652B2CF" w14:textId="77777777" w:rsidR="005E45DE" w:rsidRDefault="005E45DE" w:rsidP="005E45DE">
      <w:pPr>
        <w:pStyle w:val="Subsection"/>
        <w:rPr>
          <w:ins w:id="2015" w:author="Master Repository Process" w:date="2026-09-16T11:40:00Z"/>
        </w:rPr>
      </w:pPr>
      <w:ins w:id="2016" w:author="Master Repository Process" w:date="2026-09-16T11:40:00Z">
        <w:r>
          <w:tab/>
          <w:t>(1)</w:t>
        </w:r>
        <w:r>
          <w:tab/>
          <w:t>An application for an occasional licence or an extended trading permit must be made at least 14 days (or, if the regulations prescribe a different period, that period) before the licence or permit is to take effect.</w:t>
        </w:r>
      </w:ins>
    </w:p>
    <w:p w14:paraId="2DA2593C" w14:textId="77777777" w:rsidR="005E45DE" w:rsidRDefault="005E45DE" w:rsidP="005E45DE">
      <w:pPr>
        <w:pStyle w:val="Subsection"/>
        <w:rPr>
          <w:ins w:id="2017" w:author="Master Repository Process" w:date="2026-09-16T11:40:00Z"/>
        </w:rPr>
      </w:pPr>
      <w:ins w:id="2018" w:author="Master Repository Process" w:date="2026-09-16T11:40:00Z">
        <w:r>
          <w:tab/>
          <w:t>(2)</w:t>
        </w:r>
        <w:r>
          <w:tab/>
          <w:t>Without limiting section 13, the Director may waive or modify the requirement in subsection (1).</w:t>
        </w:r>
      </w:ins>
    </w:p>
    <w:p w14:paraId="484628D0" w14:textId="77777777" w:rsidR="005E45DE" w:rsidRDefault="005E45DE" w:rsidP="005E45DE">
      <w:pPr>
        <w:pStyle w:val="Subsection"/>
        <w:rPr>
          <w:ins w:id="2019" w:author="Master Repository Process" w:date="2026-09-16T11:40:00Z"/>
        </w:rPr>
      </w:pPr>
      <w:ins w:id="2020" w:author="Master Repository Process" w:date="2026-09-16T11:40:00Z">
        <w:r>
          <w:tab/>
          <w:t>(3)</w:t>
        </w:r>
        <w:r>
          <w:tab/>
          <w:t>The regulations may prescribe other requirements for making the application.</w:t>
        </w:r>
      </w:ins>
    </w:p>
    <w:p w14:paraId="4698A17B" w14:textId="77777777" w:rsidR="005E45DE" w:rsidRDefault="005E45DE" w:rsidP="005E45DE">
      <w:pPr>
        <w:pStyle w:val="Subsection"/>
        <w:rPr>
          <w:ins w:id="2021" w:author="Master Repository Process" w:date="2026-09-16T11:40:00Z"/>
        </w:rPr>
      </w:pPr>
      <w:ins w:id="2022" w:author="Master Repository Process" w:date="2026-09-16T11:40:00Z">
        <w:r>
          <w:tab/>
          <w:t>(4)</w:t>
        </w:r>
        <w:r>
          <w:tab/>
          <w:t>An application for the grant of an occasional licence does not need to be accompanied by the documents specified in section 65D(4)(b) or (c) unless required by the Director.</w:t>
        </w:r>
      </w:ins>
    </w:p>
    <w:p w14:paraId="2B4DB76B" w14:textId="4EC0ACBB" w:rsidR="005E45DE" w:rsidRDefault="005E45DE" w:rsidP="0045546E">
      <w:pPr>
        <w:pStyle w:val="Footnotesection"/>
        <w:ind w:left="890" w:hanging="890"/>
        <w:rPr>
          <w:ins w:id="2023" w:author="Master Repository Process" w:date="2026-09-16T11:40:00Z"/>
        </w:rPr>
      </w:pPr>
      <w:bookmarkStart w:id="2024" w:name="_Toc216430617"/>
      <w:ins w:id="2025" w:author="Master Repository Process" w:date="2026-09-16T11:40:00Z">
        <w:r>
          <w:tab/>
          <w:t xml:space="preserve">[Section 67 inserted: </w:t>
        </w:r>
        <w:r w:rsidR="00462BF6">
          <w:t xml:space="preserve">No. 20 of 2025 </w:t>
        </w:r>
        <w:r>
          <w:t>s. 79.]</w:t>
        </w:r>
      </w:ins>
    </w:p>
    <w:p w14:paraId="6877D76E" w14:textId="25CC05A0" w:rsidR="005E45DE" w:rsidRDefault="005E45DE" w:rsidP="005E45DE">
      <w:pPr>
        <w:pStyle w:val="Heading5"/>
      </w:pPr>
      <w:bookmarkStart w:id="2026" w:name="_Toc233727891"/>
      <w:ins w:id="2027" w:author="Master Repository Process" w:date="2026-09-16T11:40:00Z">
        <w:r w:rsidRPr="0045546E">
          <w:rPr>
            <w:rStyle w:val="CharSectno"/>
          </w:rPr>
          <w:t>68</w:t>
        </w:r>
        <w:r>
          <w:t>.</w:t>
        </w:r>
        <w:r>
          <w:tab/>
        </w:r>
      </w:ins>
      <w:r>
        <w:t>Advertisement of applications</w:t>
      </w:r>
      <w:bookmarkEnd w:id="2024"/>
      <w:bookmarkEnd w:id="2026"/>
      <w:bookmarkEnd w:id="2013"/>
      <w:del w:id="2028" w:author="Master Repository Process" w:date="2026-09-16T11:40:00Z">
        <w:r w:rsidR="00527825">
          <w:rPr>
            <w:snapToGrid w:val="0"/>
          </w:rPr>
          <w:delText xml:space="preserve"> </w:delText>
        </w:r>
      </w:del>
    </w:p>
    <w:p w14:paraId="58907871" w14:textId="1F0092D5" w:rsidR="005E45DE" w:rsidRDefault="005E45DE" w:rsidP="005E45DE">
      <w:pPr>
        <w:pStyle w:val="Subsection"/>
        <w:rPr>
          <w:ins w:id="2029" w:author="Master Repository Process" w:date="2026-09-16T11:40:00Z"/>
        </w:rPr>
      </w:pPr>
      <w:r>
        <w:tab/>
        <w:t>(1)</w:t>
      </w:r>
      <w:r>
        <w:tab/>
      </w:r>
      <w:del w:id="2030" w:author="Master Repository Process" w:date="2026-09-16T11:40:00Z">
        <w:r w:rsidR="00527825">
          <w:delText>An</w:delText>
        </w:r>
      </w:del>
      <w:ins w:id="2031" w:author="Master Repository Process" w:date="2026-09-16T11:40:00Z">
        <w:r>
          <w:t xml:space="preserve">The Director — </w:t>
        </w:r>
      </w:ins>
    </w:p>
    <w:p w14:paraId="4FD95444" w14:textId="77777777" w:rsidR="00527825" w:rsidRDefault="005E45DE">
      <w:pPr>
        <w:pStyle w:val="Subsection"/>
        <w:rPr>
          <w:del w:id="2032" w:author="Master Repository Process" w:date="2026-09-16T11:40:00Z"/>
          <w:snapToGrid w:val="0"/>
        </w:rPr>
      </w:pPr>
      <w:ins w:id="2033" w:author="Master Repository Process" w:date="2026-09-16T11:40:00Z">
        <w:r>
          <w:tab/>
          <w:t>(a)</w:t>
        </w:r>
        <w:r>
          <w:tab/>
          <w:t>may require an</w:t>
        </w:r>
      </w:ins>
      <w:r>
        <w:t xml:space="preserve"> application </w:t>
      </w:r>
      <w:del w:id="2034" w:author="Master Repository Process" w:date="2026-09-16T11:40:00Z">
        <w:r w:rsidR="00527825">
          <w:delText>in respect of any matter must, if the Director so requires,</w:delText>
        </w:r>
      </w:del>
      <w:ins w:id="2035" w:author="Master Repository Process" w:date="2026-09-16T11:40:00Z">
        <w:r>
          <w:t>to</w:t>
        </w:r>
      </w:ins>
      <w:r>
        <w:t xml:space="preserve"> be advertised in the manner specified by the Director</w:t>
      </w:r>
      <w:del w:id="2036" w:author="Master Repository Process" w:date="2026-09-16T11:40:00Z">
        <w:r w:rsidR="00527825">
          <w:delText>.</w:delText>
        </w:r>
      </w:del>
    </w:p>
    <w:p w14:paraId="5F829B6E" w14:textId="77777777" w:rsidR="00527825" w:rsidRDefault="00527825">
      <w:pPr>
        <w:pStyle w:val="Ednotesubsection"/>
        <w:rPr>
          <w:del w:id="2037" w:author="Master Repository Process" w:date="2026-09-16T11:40:00Z"/>
        </w:rPr>
      </w:pPr>
      <w:del w:id="2038" w:author="Master Repository Process" w:date="2026-09-16T11:40:00Z">
        <w:r>
          <w:tab/>
          <w:delText>[(2)</w:delText>
        </w:r>
        <w:r>
          <w:noBreakHyphen/>
          <w:delText>(4)</w:delText>
        </w:r>
        <w:r>
          <w:tab/>
          <w:delText>deleted]</w:delText>
        </w:r>
      </w:del>
    </w:p>
    <w:p w14:paraId="3091A5ED" w14:textId="77777777" w:rsidR="00527825" w:rsidRDefault="00527825">
      <w:pPr>
        <w:pStyle w:val="Subsection"/>
        <w:rPr>
          <w:del w:id="2039" w:author="Master Repository Process" w:date="2026-09-16T11:40:00Z"/>
        </w:rPr>
      </w:pPr>
      <w:del w:id="2040" w:author="Master Repository Process" w:date="2026-09-16T11:40:00Z">
        <w:r>
          <w:tab/>
          <w:delText>(5)</w:delText>
        </w:r>
        <w:r>
          <w:tab/>
          <w:delText>If an application is required to be advertised, the Director must cause a copy of the notice of application to be published on the Department’s website.</w:delText>
        </w:r>
      </w:del>
    </w:p>
    <w:p w14:paraId="5E973C34" w14:textId="77777777" w:rsidR="00527825" w:rsidRDefault="00527825">
      <w:pPr>
        <w:pStyle w:val="Footnotesection"/>
        <w:rPr>
          <w:del w:id="2041" w:author="Master Repository Process" w:date="2026-09-16T11:40:00Z"/>
        </w:rPr>
      </w:pPr>
      <w:del w:id="2042" w:author="Master Repository Process" w:date="2026-09-16T11:40:00Z">
        <w:r>
          <w:tab/>
          <w:delText xml:space="preserve">[Section 67 amended: No. 12 of 1998 s. 47; No. 73 of 2006 s. 48; No. 56 of 2010 s. 45; No. 9 of 2018 s. 37.] </w:delText>
        </w:r>
      </w:del>
    </w:p>
    <w:p w14:paraId="6AED7F30" w14:textId="77777777" w:rsidR="00527825" w:rsidRDefault="00527825">
      <w:pPr>
        <w:pStyle w:val="Heading5"/>
        <w:rPr>
          <w:del w:id="2043" w:author="Master Repository Process" w:date="2026-09-16T11:40:00Z"/>
          <w:snapToGrid w:val="0"/>
        </w:rPr>
      </w:pPr>
      <w:bookmarkStart w:id="2044" w:name="_Toc230349212"/>
      <w:del w:id="2045" w:author="Master Repository Process" w:date="2026-09-16T11:40:00Z">
        <w:r>
          <w:rPr>
            <w:rStyle w:val="CharSectno"/>
          </w:rPr>
          <w:delText>68</w:delText>
        </w:r>
        <w:r>
          <w:rPr>
            <w:snapToGrid w:val="0"/>
          </w:rPr>
          <w:delText>.</w:delText>
        </w:r>
        <w:r>
          <w:rPr>
            <w:snapToGrid w:val="0"/>
          </w:rPr>
          <w:tab/>
          <w:delText>Form, manner, notice and public inspection of applications</w:delText>
        </w:r>
        <w:bookmarkEnd w:id="2044"/>
      </w:del>
    </w:p>
    <w:p w14:paraId="34354EA6" w14:textId="77777777" w:rsidR="00527825" w:rsidRDefault="00527825">
      <w:pPr>
        <w:pStyle w:val="Subsection"/>
        <w:rPr>
          <w:del w:id="2046" w:author="Master Repository Process" w:date="2026-09-16T11:40:00Z"/>
          <w:snapToGrid w:val="0"/>
        </w:rPr>
      </w:pPr>
      <w:del w:id="2047" w:author="Master Repository Process" w:date="2026-09-16T11:40:00Z">
        <w:r>
          <w:rPr>
            <w:snapToGrid w:val="0"/>
          </w:rPr>
          <w:tab/>
          <w:delText>(1)</w:delText>
        </w:r>
        <w:r>
          <w:rPr>
            <w:snapToGrid w:val="0"/>
          </w:rPr>
          <w:tab/>
          <w:delText>Subject to this Act — </w:delText>
        </w:r>
      </w:del>
    </w:p>
    <w:p w14:paraId="39696CF4" w14:textId="178EDE43" w:rsidR="005E45DE" w:rsidRDefault="00527825" w:rsidP="005E45DE">
      <w:pPr>
        <w:pStyle w:val="Indenta"/>
      </w:pPr>
      <w:del w:id="2048" w:author="Master Repository Process" w:date="2026-09-16T11:40:00Z">
        <w:r>
          <w:rPr>
            <w:snapToGrid w:val="0"/>
          </w:rPr>
          <w:tab/>
          <w:delText>(a)</w:delText>
        </w:r>
        <w:r>
          <w:rPr>
            <w:snapToGrid w:val="0"/>
          </w:rPr>
          <w:tab/>
          <w:delText>an application to the licensing authority shall</w:delText>
        </w:r>
        <w:r>
          <w:delText xml:space="preserve"> be made in the form</w:delText>
        </w:r>
      </w:del>
      <w:ins w:id="2049" w:author="Master Repository Process" w:date="2026-09-16T11:40:00Z">
        <w:r w:rsidR="005E45DE">
          <w:t>;</w:t>
        </w:r>
      </w:ins>
      <w:r w:rsidR="005E45DE">
        <w:t xml:space="preserve"> and</w:t>
      </w:r>
      <w:del w:id="2050" w:author="Master Repository Process" w:date="2026-09-16T11:40:00Z">
        <w:r>
          <w:delText xml:space="preserve"> manner approved by the licensing authority; and</w:delText>
        </w:r>
      </w:del>
    </w:p>
    <w:p w14:paraId="5EF15C9F" w14:textId="77777777" w:rsidR="00527825" w:rsidRDefault="00527825">
      <w:pPr>
        <w:pStyle w:val="Indenta"/>
        <w:rPr>
          <w:del w:id="2051" w:author="Master Repository Process" w:date="2026-09-16T11:40:00Z"/>
          <w:snapToGrid w:val="0"/>
        </w:rPr>
      </w:pPr>
      <w:del w:id="2052" w:author="Master Repository Process" w:date="2026-09-16T11:40:00Z">
        <w:r>
          <w:rPr>
            <w:snapToGrid w:val="0"/>
          </w:rPr>
          <w:tab/>
          <w:delText>(b)</w:delText>
        </w:r>
        <w:r>
          <w:rPr>
            <w:snapToGrid w:val="0"/>
          </w:rPr>
          <w:tab/>
          <w:delText>a notice of application must be accompanied by — </w:delText>
        </w:r>
      </w:del>
    </w:p>
    <w:p w14:paraId="6C7B2703" w14:textId="77777777" w:rsidR="00527825" w:rsidRDefault="00527825">
      <w:pPr>
        <w:pStyle w:val="Indenti"/>
        <w:rPr>
          <w:del w:id="2053" w:author="Master Repository Process" w:date="2026-09-16T11:40:00Z"/>
          <w:snapToGrid w:val="0"/>
        </w:rPr>
      </w:pPr>
      <w:del w:id="2054" w:author="Master Repository Process" w:date="2026-09-16T11:40:00Z">
        <w:r>
          <w:rPr>
            <w:snapToGrid w:val="0"/>
          </w:rPr>
          <w:tab/>
          <w:delText>(i)</w:delText>
        </w:r>
        <w:r>
          <w:rPr>
            <w:snapToGrid w:val="0"/>
          </w:rPr>
          <w:tab/>
          <w:delText>the prescribed fees; and</w:delText>
        </w:r>
      </w:del>
    </w:p>
    <w:p w14:paraId="1B84634B" w14:textId="77777777" w:rsidR="00527825" w:rsidRDefault="00527825">
      <w:pPr>
        <w:pStyle w:val="Indenti"/>
        <w:rPr>
          <w:del w:id="2055" w:author="Master Repository Process" w:date="2026-09-16T11:40:00Z"/>
          <w:snapToGrid w:val="0"/>
        </w:rPr>
      </w:pPr>
      <w:del w:id="2056" w:author="Master Repository Process" w:date="2026-09-16T11:40:00Z">
        <w:r>
          <w:rPr>
            <w:snapToGrid w:val="0"/>
          </w:rPr>
          <w:tab/>
          <w:delText>(ii)</w:delText>
        </w:r>
        <w:r>
          <w:rPr>
            <w:snapToGrid w:val="0"/>
          </w:rPr>
          <w:tab/>
          <w:delText xml:space="preserve">the plans and specifications, </w:delText>
        </w:r>
      </w:del>
      <w:ins w:id="2057" w:author="Master Repository Process" w:date="2026-09-16T11:40:00Z">
        <w:r w:rsidR="005E45DE">
          <w:tab/>
          <w:t>(b)</w:t>
        </w:r>
        <w:r w:rsidR="005E45DE">
          <w:tab/>
        </w:r>
      </w:ins>
      <w:r w:rsidR="005E45DE">
        <w:t xml:space="preserve">if </w:t>
      </w:r>
      <w:del w:id="2058" w:author="Master Repository Process" w:date="2026-09-16T11:40:00Z">
        <w:r>
          <w:rPr>
            <w:snapToGrid w:val="0"/>
          </w:rPr>
          <w:delText>any, required by section 66 or otherwise prescribed or required; and</w:delText>
        </w:r>
      </w:del>
    </w:p>
    <w:p w14:paraId="40E1FFC6" w14:textId="77777777" w:rsidR="00527825" w:rsidRDefault="00527825">
      <w:pPr>
        <w:pStyle w:val="Indenti"/>
        <w:rPr>
          <w:del w:id="2059" w:author="Master Repository Process" w:date="2026-09-16T11:40:00Z"/>
          <w:snapToGrid w:val="0"/>
        </w:rPr>
      </w:pPr>
      <w:del w:id="2060" w:author="Master Repository Process" w:date="2026-09-16T11:40:00Z">
        <w:r>
          <w:rPr>
            <w:snapToGrid w:val="0"/>
          </w:rPr>
          <w:tab/>
          <w:delText>(iii)</w:delText>
        </w:r>
        <w:r>
          <w:rPr>
            <w:snapToGrid w:val="0"/>
          </w:rPr>
          <w:tab/>
          <w:delText>records, complying with any prescribed requirements, verifying the background, creditworthiness and reputation of the applicant or of the person to the appointment of whom approval is sought; and</w:delText>
        </w:r>
      </w:del>
    </w:p>
    <w:p w14:paraId="391E2C5E" w14:textId="77777777" w:rsidR="00527825" w:rsidRDefault="00527825">
      <w:pPr>
        <w:pStyle w:val="Indenti"/>
        <w:rPr>
          <w:del w:id="2061" w:author="Master Repository Process" w:date="2026-09-16T11:40:00Z"/>
          <w:snapToGrid w:val="0"/>
        </w:rPr>
      </w:pPr>
      <w:del w:id="2062" w:author="Master Repository Process" w:date="2026-09-16T11:40:00Z">
        <w:r>
          <w:rPr>
            <w:snapToGrid w:val="0"/>
          </w:rPr>
          <w:tab/>
          <w:delText>(iv)</w:delText>
        </w:r>
        <w:r>
          <w:rPr>
            <w:snapToGrid w:val="0"/>
          </w:rPr>
          <w:tab/>
          <w:delText xml:space="preserve">any consent required under </w:delText>
        </w:r>
        <w:r>
          <w:delText>section 72;</w:delText>
        </w:r>
      </w:del>
    </w:p>
    <w:p w14:paraId="5598D908" w14:textId="77777777" w:rsidR="00527825" w:rsidRDefault="00527825">
      <w:pPr>
        <w:pStyle w:val="Ednotesubpara"/>
        <w:rPr>
          <w:del w:id="2063" w:author="Master Repository Process" w:date="2026-09-16T11:40:00Z"/>
        </w:rPr>
      </w:pPr>
      <w:del w:id="2064" w:author="Master Repository Process" w:date="2026-09-16T11:40:00Z">
        <w:r>
          <w:tab/>
          <w:delText>[(v)</w:delText>
        </w:r>
        <w:r>
          <w:tab/>
          <w:delText>deleted]</w:delText>
        </w:r>
      </w:del>
    </w:p>
    <w:p w14:paraId="63CADB4D" w14:textId="77777777" w:rsidR="00527825" w:rsidRDefault="00527825">
      <w:pPr>
        <w:pStyle w:val="Indenta"/>
        <w:rPr>
          <w:del w:id="2065" w:author="Master Repository Process" w:date="2026-09-16T11:40:00Z"/>
          <w:snapToGrid w:val="0"/>
        </w:rPr>
      </w:pPr>
      <w:del w:id="2066" w:author="Master Repository Process" w:date="2026-09-16T11:40:00Z">
        <w:r>
          <w:rPr>
            <w:snapToGrid w:val="0"/>
          </w:rPr>
          <w:tab/>
        </w:r>
        <w:r>
          <w:rPr>
            <w:snapToGrid w:val="0"/>
          </w:rPr>
          <w:tab/>
          <w:delText>and</w:delText>
        </w:r>
      </w:del>
    </w:p>
    <w:p w14:paraId="784BF92D" w14:textId="77777777" w:rsidR="00527825" w:rsidRDefault="00527825">
      <w:pPr>
        <w:pStyle w:val="Indenta"/>
        <w:rPr>
          <w:del w:id="2067" w:author="Master Repository Process" w:date="2026-09-16T11:40:00Z"/>
          <w:snapToGrid w:val="0"/>
        </w:rPr>
      </w:pPr>
      <w:del w:id="2068" w:author="Master Repository Process" w:date="2026-09-16T11:40:00Z">
        <w:r>
          <w:rPr>
            <w:snapToGrid w:val="0"/>
          </w:rPr>
          <w:tab/>
          <w:delText>(c)</w:delText>
        </w:r>
        <w:r>
          <w:rPr>
            <w:snapToGrid w:val="0"/>
          </w:rPr>
          <w:tab/>
          <w:delText>the notice of application shall be supported by such further or other documentation or information as the Director may in a particular case require.</w:delText>
        </w:r>
      </w:del>
    </w:p>
    <w:p w14:paraId="15A33C3F" w14:textId="77777777" w:rsidR="00527825" w:rsidRDefault="00527825">
      <w:pPr>
        <w:pStyle w:val="Subsection"/>
        <w:rPr>
          <w:del w:id="2069" w:author="Master Repository Process" w:date="2026-09-16T11:40:00Z"/>
          <w:snapToGrid w:val="0"/>
        </w:rPr>
      </w:pPr>
      <w:del w:id="2070" w:author="Master Repository Process" w:date="2026-09-16T11:40:00Z">
        <w:r>
          <w:rPr>
            <w:snapToGrid w:val="0"/>
          </w:rPr>
          <w:tab/>
          <w:delText>(2)</w:delText>
        </w:r>
        <w:r>
          <w:rPr>
            <w:snapToGrid w:val="0"/>
          </w:rPr>
          <w:tab/>
          <w:delText>The requirements of subsection </w:delText>
        </w:r>
        <w:r>
          <w:delText xml:space="preserve">(1)(b)(iii) and (iv) </w:delText>
        </w:r>
        <w:r>
          <w:rPr>
            <w:snapToGrid w:val="0"/>
          </w:rPr>
          <w:delText>do not, unless the Director otherwise requires, apply to or in relation to an application for the grant of an occasional licence.</w:delText>
        </w:r>
      </w:del>
    </w:p>
    <w:p w14:paraId="324AEAF8" w14:textId="77777777" w:rsidR="00527825" w:rsidRDefault="00527825">
      <w:pPr>
        <w:pStyle w:val="Subsection"/>
        <w:rPr>
          <w:del w:id="2071" w:author="Master Repository Process" w:date="2026-09-16T11:40:00Z"/>
        </w:rPr>
      </w:pPr>
      <w:del w:id="2072" w:author="Master Repository Process" w:date="2026-09-16T11:40:00Z">
        <w:r>
          <w:tab/>
          <w:delText>(2a)</w:delText>
        </w:r>
        <w:r>
          <w:tab/>
          <w:delText>An application for the grant of a licence may be made only by, or on behalf of, the person or persons wishing to carry on business under the licence after it is granted.</w:delText>
        </w:r>
      </w:del>
    </w:p>
    <w:p w14:paraId="7F24FAC4" w14:textId="77777777" w:rsidR="00527825" w:rsidRDefault="00527825">
      <w:pPr>
        <w:pStyle w:val="Subsection"/>
        <w:rPr>
          <w:del w:id="2073" w:author="Master Repository Process" w:date="2026-09-16T11:40:00Z"/>
          <w:snapToGrid w:val="0"/>
        </w:rPr>
      </w:pPr>
      <w:del w:id="2074" w:author="Master Repository Process" w:date="2026-09-16T11:40:00Z">
        <w:r>
          <w:rPr>
            <w:snapToGrid w:val="0"/>
          </w:rPr>
          <w:tab/>
          <w:delText>(3)</w:delText>
        </w:r>
        <w:r>
          <w:rPr>
            <w:snapToGrid w:val="0"/>
          </w:rPr>
          <w:tab/>
          <w:delText xml:space="preserve">A person may, </w:delText>
        </w:r>
        <w:r>
          <w:delText>before</w:delText>
        </w:r>
        <w:r>
          <w:rPr>
            <w:snapToGrid w:val="0"/>
          </w:rPr>
          <w:delText xml:space="preserve"> the end of business on the last day on which objections are required to be lodged but without payment, inspect at the office of the Director any notice of application lodged together with the accompanying records, plans and specifications.</w:delText>
        </w:r>
      </w:del>
    </w:p>
    <w:p w14:paraId="48B526C4" w14:textId="77777777" w:rsidR="00527825" w:rsidRDefault="00527825">
      <w:pPr>
        <w:pStyle w:val="Subsection"/>
        <w:rPr>
          <w:del w:id="2075" w:author="Master Repository Process" w:date="2026-09-16T11:40:00Z"/>
          <w:snapToGrid w:val="0"/>
        </w:rPr>
      </w:pPr>
      <w:del w:id="2076" w:author="Master Repository Process" w:date="2026-09-16T11:40:00Z">
        <w:r>
          <w:rPr>
            <w:snapToGrid w:val="0"/>
          </w:rPr>
          <w:tab/>
          <w:delText>(4)</w:delText>
        </w:r>
        <w:r>
          <w:rPr>
            <w:snapToGrid w:val="0"/>
          </w:rPr>
          <w:tab/>
          <w:delText>Nothing in this section precludes the Director from accepting lodgement of, or the licensing authority from hearing and determining, any application that does not comply with the requirements of this Act, if considered appropriate.</w:delText>
        </w:r>
      </w:del>
    </w:p>
    <w:p w14:paraId="689D06E4" w14:textId="77777777" w:rsidR="00527825" w:rsidRDefault="00527825">
      <w:pPr>
        <w:pStyle w:val="Footnotesection"/>
        <w:rPr>
          <w:del w:id="2077" w:author="Master Repository Process" w:date="2026-09-16T11:40:00Z"/>
        </w:rPr>
      </w:pPr>
      <w:del w:id="2078" w:author="Master Repository Process" w:date="2026-09-16T11:40:00Z">
        <w:r>
          <w:tab/>
          <w:delText>[Section 68 amended: No. 73 of 2006 s. 49 and 111(2); No. 9 of 2018 s. 38; No. 20 of 2025 s. 67.]</w:delText>
        </w:r>
      </w:del>
    </w:p>
    <w:p w14:paraId="6B1E42ED" w14:textId="77777777" w:rsidR="00527825" w:rsidRDefault="00527825">
      <w:pPr>
        <w:pStyle w:val="Heading5"/>
        <w:spacing w:before="180"/>
        <w:rPr>
          <w:del w:id="2079" w:author="Master Repository Process" w:date="2026-09-16T11:40:00Z"/>
          <w:snapToGrid w:val="0"/>
        </w:rPr>
      </w:pPr>
      <w:bookmarkStart w:id="2080" w:name="_Toc230349213"/>
      <w:del w:id="2081" w:author="Master Repository Process" w:date="2026-09-16T11:40:00Z">
        <w:r>
          <w:rPr>
            <w:rStyle w:val="CharSectno"/>
          </w:rPr>
          <w:delText>69</w:delText>
        </w:r>
        <w:r>
          <w:rPr>
            <w:snapToGrid w:val="0"/>
          </w:rPr>
          <w:delText>.</w:delText>
        </w:r>
        <w:r>
          <w:rPr>
            <w:snapToGrid w:val="0"/>
          </w:rPr>
          <w:tab/>
          <w:delText>Advertising, referring, investigating and intervening in applications</w:delText>
        </w:r>
        <w:bookmarkEnd w:id="2080"/>
      </w:del>
    </w:p>
    <w:p w14:paraId="02FA5FBC" w14:textId="77777777" w:rsidR="00527825" w:rsidRDefault="00527825">
      <w:pPr>
        <w:pStyle w:val="Subsection"/>
        <w:rPr>
          <w:del w:id="2082" w:author="Master Repository Process" w:date="2026-09-16T11:40:00Z"/>
          <w:snapToGrid w:val="0"/>
        </w:rPr>
      </w:pPr>
      <w:del w:id="2083" w:author="Master Repository Process" w:date="2026-09-16T11:40:00Z">
        <w:r>
          <w:rPr>
            <w:snapToGrid w:val="0"/>
          </w:rPr>
          <w:tab/>
          <w:delText>(1)</w:delText>
        </w:r>
        <w:r>
          <w:rPr>
            <w:snapToGrid w:val="0"/>
          </w:rPr>
          <w:tab/>
          <w:delText>Every notice of application must be lodged with the Director.</w:delText>
        </w:r>
      </w:del>
    </w:p>
    <w:p w14:paraId="1C85A7AE" w14:textId="762DF082" w:rsidR="005E45DE" w:rsidRDefault="00527825" w:rsidP="005E45DE">
      <w:pPr>
        <w:pStyle w:val="Indenta"/>
      </w:pPr>
      <w:del w:id="2084" w:author="Master Repository Process" w:date="2026-09-16T11:40:00Z">
        <w:r>
          <w:tab/>
          <w:delText>(2)</w:delText>
        </w:r>
        <w:r>
          <w:tab/>
          <w:delText>The Director</w:delText>
        </w:r>
      </w:del>
      <w:ins w:id="2085" w:author="Master Repository Process" w:date="2026-09-16T11:40:00Z">
        <w:r w:rsidR="005E45DE">
          <w:t>the Director does so,</w:t>
        </w:r>
      </w:ins>
      <w:r w:rsidR="005E45DE">
        <w:t xml:space="preserve"> must give </w:t>
      </w:r>
      <w:del w:id="2086" w:author="Master Repository Process" w:date="2026-09-16T11:40:00Z">
        <w:r>
          <w:delText xml:space="preserve">to </w:delText>
        </w:r>
      </w:del>
      <w:r w:rsidR="005E45DE">
        <w:t xml:space="preserve">the applicant sufficient directions to enable the application to be advertised in accordance with </w:t>
      </w:r>
      <w:del w:id="2087" w:author="Master Repository Process" w:date="2026-09-16T11:40:00Z">
        <w:r>
          <w:delText>any</w:delText>
        </w:r>
      </w:del>
      <w:ins w:id="2088" w:author="Master Repository Process" w:date="2026-09-16T11:40:00Z">
        <w:r w:rsidR="005E45DE">
          <w:t>the</w:t>
        </w:r>
      </w:ins>
      <w:r w:rsidR="005E45DE">
        <w:t xml:space="preserve"> requirement</w:t>
      </w:r>
      <w:del w:id="2089" w:author="Master Repository Process" w:date="2026-09-16T11:40:00Z">
        <w:r>
          <w:delText xml:space="preserve"> under section 67(1).</w:delText>
        </w:r>
      </w:del>
      <w:ins w:id="2090" w:author="Master Repository Process" w:date="2026-09-16T11:40:00Z">
        <w:r w:rsidR="005E45DE">
          <w:t>.</w:t>
        </w:r>
      </w:ins>
    </w:p>
    <w:p w14:paraId="4E7E8C49" w14:textId="77777777" w:rsidR="005E45DE" w:rsidRDefault="005E45DE" w:rsidP="005E45DE">
      <w:pPr>
        <w:pStyle w:val="Subsection"/>
        <w:rPr>
          <w:ins w:id="2091" w:author="Master Repository Process" w:date="2026-09-16T11:40:00Z"/>
        </w:rPr>
      </w:pPr>
      <w:ins w:id="2092" w:author="Master Repository Process" w:date="2026-09-16T11:40:00Z">
        <w:r>
          <w:tab/>
          <w:t>(2)</w:t>
        </w:r>
        <w:r>
          <w:tab/>
          <w:t>Without limiting subsection (1)(b), the Director must specify the period for which the application must be advertised.</w:t>
        </w:r>
      </w:ins>
    </w:p>
    <w:p w14:paraId="67D8B0B2" w14:textId="5B70A057" w:rsidR="005E45DE" w:rsidRDefault="005E45DE" w:rsidP="005E45DE">
      <w:pPr>
        <w:pStyle w:val="Subsection"/>
        <w:rPr>
          <w:ins w:id="2093" w:author="Master Repository Process" w:date="2026-09-16T11:40:00Z"/>
        </w:rPr>
      </w:pPr>
      <w:r>
        <w:tab/>
        <w:t>(3)</w:t>
      </w:r>
      <w:r>
        <w:tab/>
      </w:r>
      <w:del w:id="2094" w:author="Master Repository Process" w:date="2026-09-16T11:40:00Z">
        <w:r w:rsidR="00527825">
          <w:rPr>
            <w:snapToGrid w:val="0"/>
          </w:rPr>
          <w:delText xml:space="preserve">Every advertisement </w:delText>
        </w:r>
      </w:del>
      <w:ins w:id="2095" w:author="Master Repository Process" w:date="2026-09-16T11:40:00Z">
        <w:r>
          <w:t xml:space="preserve">An application that is </w:t>
        </w:r>
      </w:ins>
      <w:r>
        <w:t xml:space="preserve">required </w:t>
      </w:r>
      <w:ins w:id="2096" w:author="Master Repository Process" w:date="2026-09-16T11:40:00Z">
        <w:r>
          <w:t xml:space="preserve">by the Director to be advertised is an </w:t>
        </w:r>
        <w:r>
          <w:rPr>
            <w:rStyle w:val="CharDefText"/>
          </w:rPr>
          <w:t>advertised application</w:t>
        </w:r>
        <w:r>
          <w:t>.</w:t>
        </w:r>
      </w:ins>
    </w:p>
    <w:p w14:paraId="7EFF973E" w14:textId="77777777" w:rsidR="005E45DE" w:rsidRDefault="005E45DE" w:rsidP="005E45DE">
      <w:pPr>
        <w:pStyle w:val="Subsection"/>
        <w:rPr>
          <w:ins w:id="2097" w:author="Master Repository Process" w:date="2026-09-16T11:40:00Z"/>
        </w:rPr>
      </w:pPr>
      <w:ins w:id="2098" w:author="Master Repository Process" w:date="2026-09-16T11:40:00Z">
        <w:r>
          <w:tab/>
          <w:t>(4)</w:t>
        </w:r>
        <w:r>
          <w:tab/>
          <w:t xml:space="preserve">The end of the period for which an advertised application must be advertised is the </w:t>
        </w:r>
        <w:r>
          <w:rPr>
            <w:rStyle w:val="CharDefText"/>
          </w:rPr>
          <w:t>submission deadline</w:t>
        </w:r>
        <w:r>
          <w:t xml:space="preserve"> for the application.</w:t>
        </w:r>
      </w:ins>
    </w:p>
    <w:p w14:paraId="2E5A2C05" w14:textId="77777777" w:rsidR="005E45DE" w:rsidRDefault="005E45DE" w:rsidP="005E45DE">
      <w:pPr>
        <w:pStyle w:val="Subsection"/>
        <w:rPr>
          <w:ins w:id="2099" w:author="Master Repository Process" w:date="2026-09-16T11:40:00Z"/>
        </w:rPr>
      </w:pPr>
      <w:ins w:id="2100" w:author="Master Repository Process" w:date="2026-09-16T11:40:00Z">
        <w:r>
          <w:tab/>
          <w:t>(5)</w:t>
        </w:r>
        <w:r>
          <w:tab/>
          <w:t>A person may, before the submission deadline, inspect an application and its accompanying documents free of charge at the office of the Director.</w:t>
        </w:r>
      </w:ins>
    </w:p>
    <w:p w14:paraId="26C78393" w14:textId="05BC0E83" w:rsidR="005E45DE" w:rsidRDefault="005E45DE" w:rsidP="0045546E">
      <w:pPr>
        <w:pStyle w:val="Footnotesection"/>
        <w:ind w:left="890" w:hanging="890"/>
        <w:rPr>
          <w:ins w:id="2101" w:author="Master Repository Process" w:date="2026-09-16T11:40:00Z"/>
        </w:rPr>
      </w:pPr>
      <w:ins w:id="2102" w:author="Master Repository Process" w:date="2026-09-16T11:40:00Z">
        <w:r>
          <w:tab/>
          <w:t xml:space="preserve">[Section 68 inserted: </w:t>
        </w:r>
        <w:r w:rsidR="00462BF6">
          <w:t xml:space="preserve">No. 20 of 2025 </w:t>
        </w:r>
        <w:r>
          <w:t>s. 79.]</w:t>
        </w:r>
      </w:ins>
    </w:p>
    <w:p w14:paraId="06B04F6B" w14:textId="77777777" w:rsidR="00B55F0E" w:rsidRDefault="00B55F0E" w:rsidP="00B55F0E">
      <w:pPr>
        <w:pStyle w:val="Heading3"/>
        <w:rPr>
          <w:ins w:id="2103" w:author="Master Repository Process" w:date="2026-09-16T11:40:00Z"/>
        </w:rPr>
      </w:pPr>
      <w:bookmarkStart w:id="2104" w:name="_Toc216429848"/>
      <w:bookmarkStart w:id="2105" w:name="_Toc216430105"/>
      <w:bookmarkStart w:id="2106" w:name="_Toc216430362"/>
      <w:bookmarkStart w:id="2107" w:name="_Toc216430619"/>
      <w:bookmarkStart w:id="2108" w:name="_Toc233386366"/>
      <w:bookmarkStart w:id="2109" w:name="_Toc233727892"/>
      <w:ins w:id="2110" w:author="Master Repository Process" w:date="2026-09-16T11:40:00Z">
        <w:r w:rsidRPr="00A44FA4">
          <w:rPr>
            <w:rStyle w:val="CharDivNo"/>
          </w:rPr>
          <w:t>Division 7A</w:t>
        </w:r>
        <w:r>
          <w:t> — </w:t>
        </w:r>
        <w:r w:rsidRPr="00A44FA4">
          <w:rPr>
            <w:rStyle w:val="CharDivText"/>
          </w:rPr>
          <w:t>Submissions about applications</w:t>
        </w:r>
        <w:bookmarkEnd w:id="2104"/>
        <w:bookmarkEnd w:id="2105"/>
        <w:bookmarkEnd w:id="2106"/>
        <w:bookmarkEnd w:id="2107"/>
        <w:bookmarkEnd w:id="2108"/>
        <w:bookmarkEnd w:id="2109"/>
      </w:ins>
    </w:p>
    <w:p w14:paraId="5DBE9EAF" w14:textId="0CD0C982" w:rsidR="005B2EC1" w:rsidRDefault="005B2EC1" w:rsidP="005B2EC1">
      <w:pPr>
        <w:pStyle w:val="Footnoteheading"/>
        <w:spacing w:before="100"/>
        <w:rPr>
          <w:ins w:id="2111" w:author="Master Repository Process" w:date="2026-09-16T11:40:00Z"/>
        </w:rPr>
      </w:pPr>
      <w:bookmarkStart w:id="2112" w:name="_Toc216429849"/>
      <w:bookmarkStart w:id="2113" w:name="_Toc216430106"/>
      <w:bookmarkStart w:id="2114" w:name="_Toc216430363"/>
      <w:bookmarkStart w:id="2115" w:name="_Toc216430620"/>
      <w:ins w:id="2116" w:author="Master Repository Process" w:date="2026-09-16T11:40:00Z">
        <w:r>
          <w:tab/>
          <w:t xml:space="preserve">[Heading inserted: </w:t>
        </w:r>
        <w:r w:rsidR="00462BF6">
          <w:t xml:space="preserve">No. 20 of 2025 </w:t>
        </w:r>
        <w:r>
          <w:t>s. 80.]</w:t>
        </w:r>
      </w:ins>
    </w:p>
    <w:p w14:paraId="34E37C29" w14:textId="77777777" w:rsidR="00B55F0E" w:rsidRDefault="00B55F0E" w:rsidP="00A44FA4">
      <w:pPr>
        <w:pStyle w:val="Heading4"/>
        <w:keepLines/>
        <w:spacing w:before="180"/>
        <w:rPr>
          <w:ins w:id="2117" w:author="Master Repository Process" w:date="2026-09-16T11:40:00Z"/>
        </w:rPr>
      </w:pPr>
      <w:bookmarkStart w:id="2118" w:name="_Toc233386367"/>
      <w:bookmarkStart w:id="2119" w:name="_Toc233727893"/>
      <w:ins w:id="2120" w:author="Master Repository Process" w:date="2026-09-16T11:40:00Z">
        <w:r w:rsidRPr="00504E38">
          <w:t>Subdivision 1</w:t>
        </w:r>
        <w:r>
          <w:t> — General</w:t>
        </w:r>
        <w:bookmarkEnd w:id="2112"/>
        <w:bookmarkEnd w:id="2113"/>
        <w:bookmarkEnd w:id="2114"/>
        <w:bookmarkEnd w:id="2115"/>
        <w:bookmarkEnd w:id="2118"/>
        <w:bookmarkEnd w:id="2119"/>
      </w:ins>
    </w:p>
    <w:p w14:paraId="0AA7B9C7" w14:textId="7DFF67C3" w:rsidR="00A158FB" w:rsidRDefault="00A158FB" w:rsidP="00A158FB">
      <w:pPr>
        <w:pStyle w:val="Footnoteheading"/>
        <w:spacing w:before="100"/>
        <w:rPr>
          <w:ins w:id="2121" w:author="Master Repository Process" w:date="2026-09-16T11:40:00Z"/>
        </w:rPr>
      </w:pPr>
      <w:bookmarkStart w:id="2122" w:name="_Toc216430621"/>
      <w:ins w:id="2123" w:author="Master Repository Process" w:date="2026-09-16T11:40:00Z">
        <w:r>
          <w:tab/>
          <w:t xml:space="preserve">[Heading inserted: </w:t>
        </w:r>
        <w:r w:rsidR="00462BF6">
          <w:t xml:space="preserve">No. 20 of 2025 </w:t>
        </w:r>
        <w:r>
          <w:t>s. 80.]</w:t>
        </w:r>
      </w:ins>
    </w:p>
    <w:p w14:paraId="161F04E4" w14:textId="77777777" w:rsidR="00B55F0E" w:rsidRDefault="00B55F0E" w:rsidP="00096C72">
      <w:pPr>
        <w:pStyle w:val="Heading5"/>
        <w:keepLines w:val="0"/>
        <w:rPr>
          <w:ins w:id="2124" w:author="Master Repository Process" w:date="2026-09-16T11:40:00Z"/>
        </w:rPr>
      </w:pPr>
      <w:bookmarkStart w:id="2125" w:name="_Toc233727894"/>
      <w:ins w:id="2126" w:author="Master Repository Process" w:date="2026-09-16T11:40:00Z">
        <w:r w:rsidRPr="00096C72">
          <w:rPr>
            <w:rStyle w:val="CharSectno"/>
          </w:rPr>
          <w:t>69</w:t>
        </w:r>
        <w:r>
          <w:t>.</w:t>
        </w:r>
        <w:r>
          <w:tab/>
          <w:t>Submissions</w:t>
        </w:r>
        <w:bookmarkEnd w:id="2122"/>
        <w:bookmarkEnd w:id="2125"/>
      </w:ins>
    </w:p>
    <w:p w14:paraId="3F0B6A0E" w14:textId="77777777" w:rsidR="00B55F0E" w:rsidRDefault="00B55F0E" w:rsidP="00B55F0E">
      <w:pPr>
        <w:pStyle w:val="Subsection"/>
        <w:rPr>
          <w:ins w:id="2127" w:author="Master Repository Process" w:date="2026-09-16T11:40:00Z"/>
        </w:rPr>
      </w:pPr>
      <w:ins w:id="2128" w:author="Master Repository Process" w:date="2026-09-16T11:40:00Z">
        <w:r>
          <w:tab/>
          <w:t>(1)</w:t>
        </w:r>
        <w:r>
          <w:tab/>
          <w:t xml:space="preserve">A </w:t>
        </w:r>
        <w:r>
          <w:rPr>
            <w:rStyle w:val="CharDefText"/>
          </w:rPr>
          <w:t>submission</w:t>
        </w:r>
        <w:r>
          <w:t xml:space="preserve"> is a submission made to the Director about an application.</w:t>
        </w:r>
      </w:ins>
    </w:p>
    <w:p w14:paraId="33F08303" w14:textId="77777777" w:rsidR="00B55F0E" w:rsidRDefault="00B55F0E" w:rsidP="00B55F0E">
      <w:pPr>
        <w:pStyle w:val="Subsection"/>
        <w:rPr>
          <w:ins w:id="2129" w:author="Master Repository Process" w:date="2026-09-16T11:40:00Z"/>
        </w:rPr>
      </w:pPr>
      <w:ins w:id="2130" w:author="Master Repository Process" w:date="2026-09-16T11:40:00Z">
        <w:r>
          <w:tab/>
          <w:t>(2)</w:t>
        </w:r>
        <w:r>
          <w:tab/>
          <w:t xml:space="preserve">The following 3 types of submission may be made — </w:t>
        </w:r>
      </w:ins>
    </w:p>
    <w:p w14:paraId="2CDEE175" w14:textId="77777777" w:rsidR="00B55F0E" w:rsidRDefault="00B55F0E" w:rsidP="00B55F0E">
      <w:pPr>
        <w:pStyle w:val="Indenta"/>
        <w:rPr>
          <w:ins w:id="2131" w:author="Master Repository Process" w:date="2026-09-16T11:40:00Z"/>
        </w:rPr>
      </w:pPr>
      <w:ins w:id="2132" w:author="Master Repository Process" w:date="2026-09-16T11:40:00Z">
        <w:r>
          <w:tab/>
          <w:t>(a)</w:t>
        </w:r>
        <w:r>
          <w:tab/>
          <w:t>objections;</w:t>
        </w:r>
      </w:ins>
    </w:p>
    <w:p w14:paraId="7D7C1766" w14:textId="77777777" w:rsidR="00B55F0E" w:rsidRDefault="00B55F0E" w:rsidP="00B55F0E">
      <w:pPr>
        <w:pStyle w:val="Indenta"/>
        <w:rPr>
          <w:ins w:id="2133" w:author="Master Repository Process" w:date="2026-09-16T11:40:00Z"/>
        </w:rPr>
      </w:pPr>
      <w:ins w:id="2134" w:author="Master Repository Process" w:date="2026-09-16T11:40:00Z">
        <w:r>
          <w:tab/>
          <w:t>(b)</w:t>
        </w:r>
        <w:r>
          <w:tab/>
          <w:t>official submissions;</w:t>
        </w:r>
      </w:ins>
    </w:p>
    <w:p w14:paraId="1C9A925A" w14:textId="77777777" w:rsidR="00B55F0E" w:rsidRDefault="00B55F0E" w:rsidP="00B55F0E">
      <w:pPr>
        <w:pStyle w:val="Indenta"/>
        <w:rPr>
          <w:ins w:id="2135" w:author="Master Repository Process" w:date="2026-09-16T11:40:00Z"/>
        </w:rPr>
      </w:pPr>
      <w:ins w:id="2136" w:author="Master Repository Process" w:date="2026-09-16T11:40:00Z">
        <w:r>
          <w:tab/>
          <w:t>(c)</w:t>
        </w:r>
        <w:r>
          <w:tab/>
          <w:t>general submissions.</w:t>
        </w:r>
      </w:ins>
    </w:p>
    <w:p w14:paraId="70ED488E" w14:textId="77777777" w:rsidR="00B55F0E" w:rsidRDefault="00B55F0E" w:rsidP="00B55F0E">
      <w:pPr>
        <w:pStyle w:val="Subsection"/>
        <w:rPr>
          <w:ins w:id="2137" w:author="Master Repository Process" w:date="2026-09-16T11:40:00Z"/>
        </w:rPr>
      </w:pPr>
      <w:ins w:id="2138" w:author="Master Repository Process" w:date="2026-09-16T11:40:00Z">
        <w:r>
          <w:tab/>
          <w:t>(3)</w:t>
        </w:r>
        <w:r>
          <w:tab/>
          <w:t xml:space="preserve">A single submission may, if it meets the definition of both, be both — </w:t>
        </w:r>
      </w:ins>
    </w:p>
    <w:p w14:paraId="5A0562D3" w14:textId="77777777" w:rsidR="00B55F0E" w:rsidRDefault="00B55F0E" w:rsidP="00B55F0E">
      <w:pPr>
        <w:pStyle w:val="Indenta"/>
        <w:rPr>
          <w:ins w:id="2139" w:author="Master Repository Process" w:date="2026-09-16T11:40:00Z"/>
        </w:rPr>
      </w:pPr>
      <w:ins w:id="2140" w:author="Master Repository Process" w:date="2026-09-16T11:40:00Z">
        <w:r>
          <w:tab/>
          <w:t>(a)</w:t>
        </w:r>
        <w:r>
          <w:tab/>
          <w:t>an objection; and</w:t>
        </w:r>
      </w:ins>
    </w:p>
    <w:p w14:paraId="1BAD2095" w14:textId="77777777" w:rsidR="00B55F0E" w:rsidRDefault="00B55F0E" w:rsidP="00B55F0E">
      <w:pPr>
        <w:pStyle w:val="Indenta"/>
        <w:rPr>
          <w:ins w:id="2141" w:author="Master Repository Process" w:date="2026-09-16T11:40:00Z"/>
        </w:rPr>
      </w:pPr>
      <w:ins w:id="2142" w:author="Master Repository Process" w:date="2026-09-16T11:40:00Z">
        <w:r>
          <w:tab/>
          <w:t>(b)</w:t>
        </w:r>
        <w:r>
          <w:tab/>
          <w:t>an official submission.</w:t>
        </w:r>
      </w:ins>
    </w:p>
    <w:p w14:paraId="305B89FE" w14:textId="46021D8C" w:rsidR="00A72C8F" w:rsidRDefault="00A72C8F" w:rsidP="00096C72">
      <w:pPr>
        <w:pStyle w:val="Footnotesection"/>
        <w:ind w:left="890" w:hanging="890"/>
        <w:rPr>
          <w:ins w:id="2143" w:author="Master Repository Process" w:date="2026-09-16T11:40:00Z"/>
        </w:rPr>
      </w:pPr>
      <w:bookmarkStart w:id="2144" w:name="_Toc216430622"/>
      <w:ins w:id="2145" w:author="Master Repository Process" w:date="2026-09-16T11:40:00Z">
        <w:r>
          <w:tab/>
          <w:t xml:space="preserve">[Section 69 inserted: </w:t>
        </w:r>
        <w:r w:rsidR="00462BF6">
          <w:t xml:space="preserve">No. 20 of 2025 </w:t>
        </w:r>
        <w:r>
          <w:t>s. 80.]</w:t>
        </w:r>
      </w:ins>
    </w:p>
    <w:p w14:paraId="5BC7A521" w14:textId="77777777" w:rsidR="00B55F0E" w:rsidRDefault="00B55F0E" w:rsidP="00096C72">
      <w:pPr>
        <w:pStyle w:val="Heading5"/>
        <w:keepLines w:val="0"/>
        <w:rPr>
          <w:ins w:id="2146" w:author="Master Repository Process" w:date="2026-09-16T11:40:00Z"/>
        </w:rPr>
      </w:pPr>
      <w:bookmarkStart w:id="2147" w:name="_Toc233727895"/>
      <w:ins w:id="2148" w:author="Master Repository Process" w:date="2026-09-16T11:40:00Z">
        <w:r w:rsidRPr="00096C72">
          <w:rPr>
            <w:rStyle w:val="CharSectno"/>
          </w:rPr>
          <w:t>70</w:t>
        </w:r>
        <w:r>
          <w:t>.</w:t>
        </w:r>
        <w:r>
          <w:tab/>
          <w:t>Director may provide information to officials to enable objections and official submissions</w:t>
        </w:r>
        <w:bookmarkEnd w:id="2144"/>
        <w:bookmarkEnd w:id="2147"/>
      </w:ins>
    </w:p>
    <w:p w14:paraId="1516DB40" w14:textId="77777777" w:rsidR="00B55F0E" w:rsidRDefault="00B55F0E" w:rsidP="00B55F0E">
      <w:pPr>
        <w:pStyle w:val="Subsection"/>
        <w:rPr>
          <w:ins w:id="2149" w:author="Master Repository Process" w:date="2026-09-16T11:40:00Z"/>
        </w:rPr>
      </w:pPr>
      <w:ins w:id="2150" w:author="Master Repository Process" w:date="2026-09-16T11:40:00Z">
        <w:r>
          <w:tab/>
        </w:r>
        <w:r>
          <w:tab/>
          <w:t xml:space="preserve">The Director may provide an application, or information relating to an application, to an official to enable the official to — </w:t>
        </w:r>
      </w:ins>
    </w:p>
    <w:p w14:paraId="28E5EE2F" w14:textId="77777777" w:rsidR="00B55F0E" w:rsidRDefault="00B55F0E" w:rsidP="00B55F0E">
      <w:pPr>
        <w:pStyle w:val="Indenta"/>
        <w:rPr>
          <w:ins w:id="2151" w:author="Master Repository Process" w:date="2026-09-16T11:40:00Z"/>
        </w:rPr>
      </w:pPr>
      <w:ins w:id="2152" w:author="Master Repository Process" w:date="2026-09-16T11:40:00Z">
        <w:r>
          <w:tab/>
          <w:t>(a)</w:t>
        </w:r>
        <w:r>
          <w:tab/>
          <w:t>make an objection to the application; or</w:t>
        </w:r>
      </w:ins>
    </w:p>
    <w:p w14:paraId="17EF42F0" w14:textId="1C3B044C" w:rsidR="00B55F0E" w:rsidRDefault="00B55F0E" w:rsidP="00B55F0E">
      <w:pPr>
        <w:pStyle w:val="Indenta"/>
        <w:rPr>
          <w:ins w:id="2153" w:author="Master Repository Process" w:date="2026-09-16T11:40:00Z"/>
        </w:rPr>
      </w:pPr>
      <w:ins w:id="2154" w:author="Master Repository Process" w:date="2026-09-16T11:40:00Z">
        <w:r>
          <w:tab/>
          <w:t>(b)</w:t>
        </w:r>
        <w:r>
          <w:tab/>
          <w:t xml:space="preserve">make an official submission (other than </w:t>
        </w:r>
      </w:ins>
      <w:r>
        <w:t>under section </w:t>
      </w:r>
      <w:del w:id="2155" w:author="Master Repository Process" w:date="2026-09-16T11:40:00Z">
        <w:r w:rsidR="00527825">
          <w:delText xml:space="preserve">67(1) </w:delText>
        </w:r>
        <w:r w:rsidR="00527825">
          <w:rPr>
            <w:snapToGrid w:val="0"/>
          </w:rPr>
          <w:delText>and every notice of</w:delText>
        </w:r>
      </w:del>
      <w:ins w:id="2156" w:author="Master Repository Process" w:date="2026-09-16T11:40:00Z">
        <w:r>
          <w:t>76F) about the</w:t>
        </w:r>
      </w:ins>
      <w:r>
        <w:t xml:space="preserve"> application</w:t>
      </w:r>
      <w:del w:id="2157" w:author="Master Repository Process" w:date="2026-09-16T11:40:00Z">
        <w:r w:rsidR="00527825">
          <w:rPr>
            <w:snapToGrid w:val="0"/>
          </w:rPr>
          <w:delText xml:space="preserve"> displayed under section 67(5) shall</w:delText>
        </w:r>
      </w:del>
      <w:ins w:id="2158" w:author="Master Repository Process" w:date="2026-09-16T11:40:00Z">
        <w:r>
          <w:t>.</w:t>
        </w:r>
      </w:ins>
    </w:p>
    <w:p w14:paraId="65E83A0F" w14:textId="160E8128" w:rsidR="00E624F2" w:rsidRDefault="00E624F2" w:rsidP="00096C72">
      <w:pPr>
        <w:pStyle w:val="Footnotesection"/>
        <w:ind w:left="890" w:hanging="890"/>
        <w:rPr>
          <w:ins w:id="2159" w:author="Master Repository Process" w:date="2026-09-16T11:40:00Z"/>
        </w:rPr>
      </w:pPr>
      <w:bookmarkStart w:id="2160" w:name="_Toc216430623"/>
      <w:ins w:id="2161" w:author="Master Repository Process" w:date="2026-09-16T11:40:00Z">
        <w:r>
          <w:tab/>
          <w:t xml:space="preserve">[Section 70 inserted: </w:t>
        </w:r>
        <w:r w:rsidR="00462BF6">
          <w:t xml:space="preserve">No. 20 of 2025 </w:t>
        </w:r>
        <w:r>
          <w:t>s. 80.]</w:t>
        </w:r>
      </w:ins>
    </w:p>
    <w:p w14:paraId="50E7BE10" w14:textId="3F595318" w:rsidR="00B55F0E" w:rsidRDefault="00B55F0E" w:rsidP="00096C72">
      <w:pPr>
        <w:pStyle w:val="Heading5"/>
        <w:keepLines w:val="0"/>
        <w:rPr>
          <w:ins w:id="2162" w:author="Master Repository Process" w:date="2026-09-16T11:40:00Z"/>
        </w:rPr>
      </w:pPr>
      <w:bookmarkStart w:id="2163" w:name="_Toc233727896"/>
      <w:ins w:id="2164" w:author="Master Repository Process" w:date="2026-09-16T11:40:00Z">
        <w:r w:rsidRPr="00096C72">
          <w:rPr>
            <w:rStyle w:val="CharSectno"/>
          </w:rPr>
          <w:t>71</w:t>
        </w:r>
        <w:r>
          <w:t>.</w:t>
        </w:r>
        <w:r>
          <w:tab/>
          <w:t>Submissions to</w:t>
        </w:r>
      </w:ins>
      <w:r>
        <w:t xml:space="preserve"> be in </w:t>
      </w:r>
      <w:del w:id="2165" w:author="Master Repository Process" w:date="2026-09-16T11:40:00Z">
        <w:r w:rsidR="00527825">
          <w:rPr>
            <w:snapToGrid w:val="0"/>
          </w:rPr>
          <w:delText xml:space="preserve">a form </w:delText>
        </w:r>
      </w:del>
      <w:r>
        <w:t xml:space="preserve">approved </w:t>
      </w:r>
      <w:del w:id="2166" w:author="Master Repository Process" w:date="2026-09-16T11:40:00Z">
        <w:r w:rsidR="00527825">
          <w:rPr>
            <w:snapToGrid w:val="0"/>
          </w:rPr>
          <w:delText>by the Director and contain a statement that notices of intention to object to the</w:delText>
        </w:r>
      </w:del>
      <w:ins w:id="2167" w:author="Master Repository Process" w:date="2026-09-16T11:40:00Z">
        <w:r>
          <w:t>form</w:t>
        </w:r>
        <w:bookmarkEnd w:id="2160"/>
        <w:bookmarkEnd w:id="2163"/>
      </w:ins>
    </w:p>
    <w:p w14:paraId="65735396" w14:textId="7DAA5208" w:rsidR="00B55F0E" w:rsidRDefault="00B55F0E" w:rsidP="00B55F0E">
      <w:pPr>
        <w:pStyle w:val="Subsection"/>
        <w:rPr>
          <w:ins w:id="2168" w:author="Master Repository Process" w:date="2026-09-16T11:40:00Z"/>
        </w:rPr>
      </w:pPr>
      <w:ins w:id="2169" w:author="Master Repository Process" w:date="2026-09-16T11:40:00Z">
        <w:r>
          <w:tab/>
          <w:t>(1)</w:t>
        </w:r>
        <w:r>
          <w:tab/>
          <w:t>A submission about an</w:t>
        </w:r>
      </w:ins>
      <w:r>
        <w:t xml:space="preserve"> application </w:t>
      </w:r>
      <w:del w:id="2170" w:author="Master Repository Process" w:date="2026-09-16T11:40:00Z">
        <w:r w:rsidR="00527825">
          <w:rPr>
            <w:snapToGrid w:val="0"/>
          </w:rPr>
          <w:delText>should</w:delText>
        </w:r>
      </w:del>
      <w:ins w:id="2171" w:author="Master Repository Process" w:date="2026-09-16T11:40:00Z">
        <w:r>
          <w:t>must</w:t>
        </w:r>
      </w:ins>
      <w:r>
        <w:t xml:space="preserve"> be </w:t>
      </w:r>
      <w:del w:id="2172" w:author="Master Repository Process" w:date="2026-09-16T11:40:00Z">
        <w:r w:rsidR="00527825">
          <w:rPr>
            <w:snapToGrid w:val="0"/>
          </w:rPr>
          <w:delText>lodged</w:delText>
        </w:r>
      </w:del>
      <w:ins w:id="2173" w:author="Master Repository Process" w:date="2026-09-16T11:40:00Z">
        <w:r>
          <w:t>in the approved form.</w:t>
        </w:r>
      </w:ins>
    </w:p>
    <w:p w14:paraId="145A914A" w14:textId="77777777" w:rsidR="00B55F0E" w:rsidRDefault="00B55F0E" w:rsidP="00B55F0E">
      <w:pPr>
        <w:pStyle w:val="Subsection"/>
        <w:rPr>
          <w:ins w:id="2174" w:author="Master Repository Process" w:date="2026-09-16T11:40:00Z"/>
        </w:rPr>
      </w:pPr>
      <w:ins w:id="2175" w:author="Master Repository Process" w:date="2026-09-16T11:40:00Z">
        <w:r>
          <w:tab/>
          <w:t>(2)</w:t>
        </w:r>
        <w:r>
          <w:tab/>
          <w:t>Without limiting section 13, the Director may waive or modify the requirement in subsection (1).</w:t>
        </w:r>
      </w:ins>
    </w:p>
    <w:p w14:paraId="79AF0EE4" w14:textId="71BAFA0E" w:rsidR="00601BD2" w:rsidRDefault="00601BD2" w:rsidP="00096C72">
      <w:pPr>
        <w:pStyle w:val="Footnotesection"/>
        <w:ind w:left="890" w:hanging="890"/>
        <w:rPr>
          <w:ins w:id="2176" w:author="Master Repository Process" w:date="2026-09-16T11:40:00Z"/>
        </w:rPr>
      </w:pPr>
      <w:bookmarkStart w:id="2177" w:name="_Toc216430624"/>
      <w:ins w:id="2178" w:author="Master Repository Process" w:date="2026-09-16T11:40:00Z">
        <w:r>
          <w:tab/>
          <w:t xml:space="preserve">[Section 71 inserted: </w:t>
        </w:r>
        <w:r w:rsidR="00462BF6">
          <w:t xml:space="preserve">No. 20 of 2025 </w:t>
        </w:r>
        <w:r>
          <w:t>s. 80.]</w:t>
        </w:r>
      </w:ins>
    </w:p>
    <w:p w14:paraId="718477A8" w14:textId="0A19F6F8" w:rsidR="00B55F0E" w:rsidRDefault="00B55F0E" w:rsidP="006B4A34">
      <w:pPr>
        <w:pStyle w:val="Heading5"/>
        <w:keepLines w:val="0"/>
        <w:rPr>
          <w:ins w:id="2179" w:author="Master Repository Process" w:date="2026-09-16T11:40:00Z"/>
        </w:rPr>
      </w:pPr>
      <w:bookmarkStart w:id="2180" w:name="_Toc233727897"/>
      <w:ins w:id="2181" w:author="Master Repository Process" w:date="2026-09-16T11:40:00Z">
        <w:r w:rsidRPr="00096C72">
          <w:rPr>
            <w:rStyle w:val="CharSectno"/>
          </w:rPr>
          <w:t>72</w:t>
        </w:r>
        <w:r>
          <w:t>.</w:t>
        </w:r>
        <w:r>
          <w:tab/>
          <w:t>Dealing</w:t>
        </w:r>
      </w:ins>
      <w:r>
        <w:t xml:space="preserve"> with </w:t>
      </w:r>
      <w:del w:id="2182" w:author="Master Repository Process" w:date="2026-09-16T11:40:00Z">
        <w:r w:rsidR="00527825">
          <w:rPr>
            <w:snapToGrid w:val="0"/>
          </w:rPr>
          <w:delText>the Director</w:delText>
        </w:r>
      </w:del>
      <w:ins w:id="2183" w:author="Master Repository Process" w:date="2026-09-16T11:40:00Z">
        <w:r>
          <w:t>submissions</w:t>
        </w:r>
        <w:bookmarkEnd w:id="2177"/>
        <w:bookmarkEnd w:id="2180"/>
      </w:ins>
    </w:p>
    <w:p w14:paraId="01EF5595" w14:textId="77777777" w:rsidR="00B55F0E" w:rsidRDefault="00B55F0E" w:rsidP="006B4A34">
      <w:pPr>
        <w:pStyle w:val="Subsection"/>
        <w:keepNext/>
        <w:rPr>
          <w:ins w:id="2184" w:author="Master Repository Process" w:date="2026-09-16T11:40:00Z"/>
        </w:rPr>
      </w:pPr>
      <w:ins w:id="2185" w:author="Master Repository Process" w:date="2026-09-16T11:40:00Z">
        <w:r>
          <w:tab/>
          <w:t>(1)</w:t>
        </w:r>
        <w:r>
          <w:tab/>
          <w:t xml:space="preserve">In determining an application, the Director must consider the following submissions — </w:t>
        </w:r>
      </w:ins>
    </w:p>
    <w:p w14:paraId="55B2D7D2" w14:textId="21243787" w:rsidR="00B55F0E" w:rsidRDefault="00B55F0E" w:rsidP="00B55F0E">
      <w:pPr>
        <w:pStyle w:val="Indenta"/>
        <w:rPr>
          <w:ins w:id="2186" w:author="Master Repository Process" w:date="2026-09-16T11:40:00Z"/>
        </w:rPr>
      </w:pPr>
      <w:ins w:id="2187" w:author="Master Repository Process" w:date="2026-09-16T11:40:00Z">
        <w:r>
          <w:tab/>
          <w:t>(a)</w:t>
        </w:r>
        <w:r>
          <w:tab/>
          <w:t>an official submission, or an objection made</w:t>
        </w:r>
      </w:ins>
      <w:r>
        <w:t xml:space="preserve"> by </w:t>
      </w:r>
      <w:del w:id="2188" w:author="Master Repository Process" w:date="2026-09-16T11:40:00Z">
        <w:r w:rsidR="00527825">
          <w:rPr>
            <w:snapToGrid w:val="0"/>
          </w:rPr>
          <w:delText>a date</w:delText>
        </w:r>
      </w:del>
      <w:ins w:id="2189" w:author="Master Repository Process" w:date="2026-09-16T11:40:00Z">
        <w:r>
          <w:t>an official, even if made about an advertised application after its submission deadline;</w:t>
        </w:r>
      </w:ins>
    </w:p>
    <w:p w14:paraId="490E70F4" w14:textId="77777777" w:rsidR="00B55F0E" w:rsidRDefault="00B55F0E" w:rsidP="00B55F0E">
      <w:pPr>
        <w:pStyle w:val="Indenta"/>
        <w:rPr>
          <w:ins w:id="2190" w:author="Master Repository Process" w:date="2026-09-16T11:40:00Z"/>
        </w:rPr>
      </w:pPr>
      <w:ins w:id="2191" w:author="Master Repository Process" w:date="2026-09-16T11:40:00Z">
        <w:r>
          <w:tab/>
          <w:t>(b)</w:t>
        </w:r>
        <w:r>
          <w:tab/>
          <w:t>an objection of a kind referred to in section 73(2) to (4), even if made about an advertised application after its submission deadline;</w:t>
        </w:r>
      </w:ins>
    </w:p>
    <w:p w14:paraId="4A100D11" w14:textId="77777777" w:rsidR="00B55F0E" w:rsidRDefault="00B55F0E" w:rsidP="00B55F0E">
      <w:pPr>
        <w:pStyle w:val="Indenta"/>
        <w:rPr>
          <w:ins w:id="2192" w:author="Master Repository Process" w:date="2026-09-16T11:40:00Z"/>
        </w:rPr>
      </w:pPr>
      <w:ins w:id="2193" w:author="Master Repository Process" w:date="2026-09-16T11:40:00Z">
        <w:r>
          <w:tab/>
          <w:t>(c)</w:t>
        </w:r>
        <w:r>
          <w:tab/>
          <w:t>a submission made about an advertised application before its submission deadline.</w:t>
        </w:r>
      </w:ins>
    </w:p>
    <w:p w14:paraId="64D22981" w14:textId="77777777" w:rsidR="00B55F0E" w:rsidRDefault="00B55F0E" w:rsidP="00B55F0E">
      <w:pPr>
        <w:pStyle w:val="Subsection"/>
        <w:rPr>
          <w:ins w:id="2194" w:author="Master Repository Process" w:date="2026-09-16T11:40:00Z"/>
        </w:rPr>
      </w:pPr>
      <w:ins w:id="2195" w:author="Master Repository Process" w:date="2026-09-16T11:40:00Z">
        <w:r>
          <w:tab/>
          <w:t>(2)</w:t>
        </w:r>
        <w:r>
          <w:tab/>
          <w:t>The Director may, but need not, consider any other submission.</w:t>
        </w:r>
      </w:ins>
    </w:p>
    <w:p w14:paraId="6D8F1C04" w14:textId="77777777" w:rsidR="00B55F0E" w:rsidRDefault="00B55F0E" w:rsidP="00B55F0E">
      <w:pPr>
        <w:pStyle w:val="Subsection"/>
        <w:rPr>
          <w:ins w:id="2196" w:author="Master Repository Process" w:date="2026-09-16T11:40:00Z"/>
        </w:rPr>
      </w:pPr>
      <w:ins w:id="2197" w:author="Master Repository Process" w:date="2026-09-16T11:40:00Z">
        <w:r>
          <w:tab/>
          <w:t>(3)</w:t>
        </w:r>
        <w:r>
          <w:tab/>
          <w:t xml:space="preserve">If the Director considers a submission, the Director must — </w:t>
        </w:r>
      </w:ins>
    </w:p>
    <w:p w14:paraId="2632C3B6" w14:textId="77777777" w:rsidR="00B55F0E" w:rsidRDefault="00B55F0E" w:rsidP="00B55F0E">
      <w:pPr>
        <w:pStyle w:val="Indenta"/>
        <w:rPr>
          <w:ins w:id="2198" w:author="Master Repository Process" w:date="2026-09-16T11:40:00Z"/>
        </w:rPr>
      </w:pPr>
      <w:ins w:id="2199" w:author="Master Repository Process" w:date="2026-09-16T11:40:00Z">
        <w:r>
          <w:tab/>
          <w:t>(a)</w:t>
        </w:r>
        <w:r>
          <w:tab/>
          <w:t>give the applicant a copy of the submission; and</w:t>
        </w:r>
      </w:ins>
    </w:p>
    <w:p w14:paraId="048AD325" w14:textId="0572E8B3" w:rsidR="00B55F0E" w:rsidRDefault="00B55F0E" w:rsidP="00B55F0E">
      <w:pPr>
        <w:pStyle w:val="Indenta"/>
      </w:pPr>
      <w:ins w:id="2200" w:author="Master Repository Process" w:date="2026-09-16T11:40:00Z">
        <w:r>
          <w:tab/>
          <w:t>(b)</w:t>
        </w:r>
        <w:r>
          <w:tab/>
          <w:t>invite the applicant to respond to the submission within the period</w:t>
        </w:r>
      </w:ins>
      <w:r>
        <w:t xml:space="preserve"> specified by the Director</w:t>
      </w:r>
      <w:del w:id="2201" w:author="Master Repository Process" w:date="2026-09-16T11:40:00Z">
        <w:r w:rsidR="00527825">
          <w:rPr>
            <w:snapToGrid w:val="0"/>
          </w:rPr>
          <w:delText xml:space="preserve"> and set out in that advertisement or notice.</w:delText>
        </w:r>
      </w:del>
      <w:ins w:id="2202" w:author="Master Repository Process" w:date="2026-09-16T11:40:00Z">
        <w:r>
          <w:t>; and</w:t>
        </w:r>
      </w:ins>
    </w:p>
    <w:p w14:paraId="2455C66A" w14:textId="77777777" w:rsidR="00527825" w:rsidRDefault="00527825">
      <w:pPr>
        <w:pStyle w:val="Subsection"/>
        <w:keepNext/>
        <w:rPr>
          <w:del w:id="2203" w:author="Master Repository Process" w:date="2026-09-16T11:40:00Z"/>
          <w:snapToGrid w:val="0"/>
        </w:rPr>
      </w:pPr>
      <w:del w:id="2204" w:author="Master Repository Process" w:date="2026-09-16T11:40:00Z">
        <w:r>
          <w:rPr>
            <w:snapToGrid w:val="0"/>
          </w:rPr>
          <w:tab/>
          <w:delText>(4)</w:delText>
        </w:r>
        <w:r>
          <w:rPr>
            <w:snapToGrid w:val="0"/>
          </w:rPr>
          <w:tab/>
          <w:delTex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delText>
        </w:r>
      </w:del>
    </w:p>
    <w:p w14:paraId="09A98A82" w14:textId="77777777" w:rsidR="00527825" w:rsidRDefault="00527825">
      <w:pPr>
        <w:pStyle w:val="Indenta"/>
        <w:rPr>
          <w:del w:id="2205" w:author="Master Repository Process" w:date="2026-09-16T11:40:00Z"/>
          <w:snapToGrid w:val="0"/>
        </w:rPr>
      </w:pPr>
      <w:del w:id="2206" w:author="Master Repository Process" w:date="2026-09-16T11:40:00Z">
        <w:r>
          <w:rPr>
            <w:snapToGrid w:val="0"/>
          </w:rPr>
          <w:tab/>
          <w:delText>(a)</w:delText>
        </w:r>
        <w:r>
          <w:rPr>
            <w:snapToGrid w:val="0"/>
          </w:rPr>
          <w:tab/>
          <w:delText>refer any relevant particulars as to the applicant or the application to the Commissioner of Police; and</w:delText>
        </w:r>
      </w:del>
    </w:p>
    <w:p w14:paraId="483340F8" w14:textId="77777777" w:rsidR="00527825" w:rsidRDefault="00527825">
      <w:pPr>
        <w:pStyle w:val="Indenta"/>
        <w:rPr>
          <w:del w:id="2207" w:author="Master Repository Process" w:date="2026-09-16T11:40:00Z"/>
          <w:snapToGrid w:val="0"/>
        </w:rPr>
      </w:pPr>
      <w:del w:id="2208" w:author="Master Repository Process" w:date="2026-09-16T11:40:00Z">
        <w:r>
          <w:rPr>
            <w:snapToGrid w:val="0"/>
          </w:rPr>
          <w:tab/>
          <w:delText>(b)</w:delText>
        </w:r>
        <w:r>
          <w:rPr>
            <w:snapToGrid w:val="0"/>
          </w:rPr>
          <w:tab/>
          <w:delText xml:space="preserve">if the application is for the grant or removal of a </w:delText>
        </w:r>
        <w:r>
          <w:delText>hotel licence, nightclub licence, casino liquor licence, special facility licence or liquor store</w:delText>
        </w:r>
        <w:r>
          <w:rPr>
            <w:snapToGrid w:val="0"/>
          </w:rPr>
          <w:delTex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delText>
        </w:r>
      </w:del>
    </w:p>
    <w:p w14:paraId="71503638" w14:textId="77777777" w:rsidR="00527825" w:rsidRDefault="00527825">
      <w:pPr>
        <w:pStyle w:val="Ednotesubsection"/>
        <w:rPr>
          <w:del w:id="2209" w:author="Master Repository Process" w:date="2026-09-16T11:40:00Z"/>
        </w:rPr>
      </w:pPr>
      <w:del w:id="2210" w:author="Master Repository Process" w:date="2026-09-16T11:40:00Z">
        <w:r>
          <w:tab/>
          <w:delText>[(5)</w:delText>
        </w:r>
        <w:r>
          <w:tab/>
          <w:delText>deleted]</w:delText>
        </w:r>
      </w:del>
    </w:p>
    <w:p w14:paraId="5CD2E47E" w14:textId="2D3CF12A" w:rsidR="00B55F0E" w:rsidRDefault="00527825" w:rsidP="00B55F0E">
      <w:pPr>
        <w:pStyle w:val="Indenta"/>
        <w:rPr>
          <w:ins w:id="2211" w:author="Master Repository Process" w:date="2026-09-16T11:40:00Z"/>
        </w:rPr>
      </w:pPr>
      <w:del w:id="2212" w:author="Master Repository Process" w:date="2026-09-16T11:40:00Z">
        <w:r>
          <w:rPr>
            <w:snapToGrid w:val="0"/>
          </w:rPr>
          <w:tab/>
          <w:delText>(6</w:delText>
        </w:r>
      </w:del>
      <w:ins w:id="2213" w:author="Master Repository Process" w:date="2026-09-16T11:40:00Z">
        <w:r w:rsidR="00B55F0E">
          <w:tab/>
          <w:t>(c)</w:t>
        </w:r>
        <w:r w:rsidR="00B55F0E">
          <w:tab/>
          <w:t>consider any response made by the applicant within the specified period.</w:t>
        </w:r>
      </w:ins>
    </w:p>
    <w:p w14:paraId="21949C81" w14:textId="77777777" w:rsidR="00B55F0E" w:rsidRDefault="00B55F0E" w:rsidP="00B55F0E">
      <w:pPr>
        <w:pStyle w:val="Subsection"/>
        <w:rPr>
          <w:ins w:id="2214" w:author="Master Repository Process" w:date="2026-09-16T11:40:00Z"/>
        </w:rPr>
      </w:pPr>
      <w:ins w:id="2215" w:author="Master Repository Process" w:date="2026-09-16T11:40:00Z">
        <w:r>
          <w:tab/>
          <w:t>(4)</w:t>
        </w:r>
        <w:r>
          <w:tab/>
          <w:t>Nothing in subsection (3)(a) requires or authorises the Director to disclose confidential police information.</w:t>
        </w:r>
      </w:ins>
    </w:p>
    <w:p w14:paraId="04AFF329" w14:textId="6D63B57D" w:rsidR="00601BD2" w:rsidRDefault="00601BD2">
      <w:pPr>
        <w:pStyle w:val="Footnotesection"/>
        <w:ind w:left="890" w:hanging="890"/>
        <w:rPr>
          <w:ins w:id="2216" w:author="Master Repository Process" w:date="2026-09-16T11:40:00Z"/>
        </w:rPr>
      </w:pPr>
      <w:bookmarkStart w:id="2217" w:name="_Toc216429854"/>
      <w:bookmarkStart w:id="2218" w:name="_Toc216430111"/>
      <w:bookmarkStart w:id="2219" w:name="_Toc216430368"/>
      <w:bookmarkStart w:id="2220" w:name="_Toc216430625"/>
      <w:ins w:id="2221" w:author="Master Repository Process" w:date="2026-09-16T11:40:00Z">
        <w:r>
          <w:tab/>
          <w:t xml:space="preserve">[Section 72 inserted: </w:t>
        </w:r>
        <w:r w:rsidR="00462BF6">
          <w:t xml:space="preserve">No. 20 of 2025 </w:t>
        </w:r>
        <w:r>
          <w:t>s. 80.]</w:t>
        </w:r>
      </w:ins>
    </w:p>
    <w:p w14:paraId="7E3E9BB5" w14:textId="0CF8B15D" w:rsidR="009E37AA" w:rsidRDefault="009E37AA" w:rsidP="009E37AA">
      <w:pPr>
        <w:pStyle w:val="Ednotesection"/>
        <w:spacing w:before="180"/>
        <w:rPr>
          <w:ins w:id="2222" w:author="Master Repository Process" w:date="2026-09-16T11:40:00Z"/>
        </w:rPr>
      </w:pPr>
      <w:ins w:id="2223" w:author="Master Repository Process" w:date="2026-09-16T11:40:00Z">
        <w:r>
          <w:t>[</w:t>
        </w:r>
        <w:r w:rsidRPr="009E37AA">
          <w:rPr>
            <w:b/>
            <w:bCs/>
          </w:rPr>
          <w:t>72A</w:t>
        </w:r>
        <w:r>
          <w:rPr>
            <w:b/>
          </w:rPr>
          <w:t>.</w:t>
        </w:r>
        <w:r>
          <w:tab/>
          <w:t>Deleted: No. 20 of 2025 s. 79.]</w:t>
        </w:r>
      </w:ins>
    </w:p>
    <w:p w14:paraId="5D44B576" w14:textId="77777777" w:rsidR="00B55F0E" w:rsidRDefault="00B55F0E" w:rsidP="00096C72">
      <w:pPr>
        <w:pStyle w:val="Heading4"/>
        <w:keepLines/>
        <w:spacing w:before="180"/>
        <w:rPr>
          <w:ins w:id="2224" w:author="Master Repository Process" w:date="2026-09-16T11:40:00Z"/>
        </w:rPr>
      </w:pPr>
      <w:bookmarkStart w:id="2225" w:name="_Toc233386372"/>
      <w:bookmarkStart w:id="2226" w:name="_Toc233727898"/>
      <w:ins w:id="2227" w:author="Master Repository Process" w:date="2026-09-16T11:40:00Z">
        <w:r>
          <w:t>Subdivision 2 — Objections</w:t>
        </w:r>
        <w:bookmarkEnd w:id="2217"/>
        <w:bookmarkEnd w:id="2218"/>
        <w:bookmarkEnd w:id="2219"/>
        <w:bookmarkEnd w:id="2220"/>
        <w:bookmarkEnd w:id="2225"/>
        <w:bookmarkEnd w:id="2226"/>
      </w:ins>
    </w:p>
    <w:p w14:paraId="1686BD18" w14:textId="5C711160" w:rsidR="00612756" w:rsidRDefault="00612756" w:rsidP="00612756">
      <w:pPr>
        <w:pStyle w:val="Footnoteheading"/>
        <w:spacing w:before="100"/>
        <w:rPr>
          <w:ins w:id="2228" w:author="Master Repository Process" w:date="2026-09-16T11:40:00Z"/>
        </w:rPr>
      </w:pPr>
      <w:bookmarkStart w:id="2229" w:name="_Toc216430626"/>
      <w:ins w:id="2230" w:author="Master Repository Process" w:date="2026-09-16T11:40:00Z">
        <w:r>
          <w:tab/>
          <w:t xml:space="preserve">[Heading inserted: </w:t>
        </w:r>
        <w:r w:rsidR="00462BF6">
          <w:t xml:space="preserve">No. 20 of 2025 </w:t>
        </w:r>
        <w:r>
          <w:t>s. 80.]</w:t>
        </w:r>
      </w:ins>
    </w:p>
    <w:p w14:paraId="2FF25D57" w14:textId="77777777" w:rsidR="00B55F0E" w:rsidRDefault="00B55F0E" w:rsidP="00096C72">
      <w:pPr>
        <w:pStyle w:val="Heading5"/>
        <w:keepLines w:val="0"/>
        <w:rPr>
          <w:ins w:id="2231" w:author="Master Repository Process" w:date="2026-09-16T11:40:00Z"/>
        </w:rPr>
      </w:pPr>
      <w:bookmarkStart w:id="2232" w:name="_Toc233727899"/>
      <w:ins w:id="2233" w:author="Master Repository Process" w:date="2026-09-16T11:40:00Z">
        <w:r w:rsidRPr="00096C72">
          <w:rPr>
            <w:rStyle w:val="CharSectno"/>
          </w:rPr>
          <w:t>73</w:t>
        </w:r>
        <w:r>
          <w:t>.</w:t>
        </w:r>
        <w:r>
          <w:tab/>
          <w:t>What are objections</w:t>
        </w:r>
        <w:bookmarkEnd w:id="2229"/>
        <w:bookmarkEnd w:id="2232"/>
      </w:ins>
    </w:p>
    <w:p w14:paraId="7FF3948A" w14:textId="77777777" w:rsidR="00B55F0E" w:rsidRDefault="00B55F0E" w:rsidP="00B55F0E">
      <w:pPr>
        <w:pStyle w:val="Subsection"/>
        <w:rPr>
          <w:ins w:id="2234" w:author="Master Repository Process" w:date="2026-09-16T11:40:00Z"/>
        </w:rPr>
      </w:pPr>
      <w:ins w:id="2235" w:author="Master Repository Process" w:date="2026-09-16T11:40:00Z">
        <w:r>
          <w:tab/>
          <w:t>(1)</w:t>
        </w:r>
        <w:r>
          <w:tab/>
          <w:t xml:space="preserve">An </w:t>
        </w:r>
        <w:r>
          <w:rPr>
            <w:rStyle w:val="CharDefText"/>
          </w:rPr>
          <w:t>objection</w:t>
        </w:r>
        <w:r>
          <w:t xml:space="preserve"> is a submission stating that the grant of an application — </w:t>
        </w:r>
      </w:ins>
    </w:p>
    <w:p w14:paraId="3E966C57" w14:textId="77777777" w:rsidR="00B55F0E" w:rsidRDefault="00B55F0E" w:rsidP="00B55F0E">
      <w:pPr>
        <w:pStyle w:val="Indenta"/>
        <w:rPr>
          <w:ins w:id="2236" w:author="Master Repository Process" w:date="2026-09-16T11:40:00Z"/>
        </w:rPr>
      </w:pPr>
      <w:ins w:id="2237" w:author="Master Repository Process" w:date="2026-09-16T11:40:00Z">
        <w:r>
          <w:tab/>
          <w:t>(a)</w:t>
        </w:r>
        <w:r>
          <w:tab/>
          <w:t>would not be in the public interest; or</w:t>
        </w:r>
      </w:ins>
    </w:p>
    <w:p w14:paraId="2BC72956" w14:textId="77777777" w:rsidR="00B55F0E" w:rsidRDefault="00B55F0E" w:rsidP="00B55F0E">
      <w:pPr>
        <w:pStyle w:val="Indenta"/>
        <w:rPr>
          <w:ins w:id="2238" w:author="Master Repository Process" w:date="2026-09-16T11:40:00Z"/>
        </w:rPr>
      </w:pPr>
      <w:ins w:id="2239" w:author="Master Repository Process" w:date="2026-09-16T11:40:00Z">
        <w:r>
          <w:tab/>
          <w:t>(b)</w:t>
        </w:r>
        <w:r>
          <w:tab/>
          <w:t>would cause undue harm or ill</w:t>
        </w:r>
        <w:r>
          <w:noBreakHyphen/>
          <w:t>health to people, or any group of people, due to the consumption of liquor; or</w:t>
        </w:r>
      </w:ins>
    </w:p>
    <w:p w14:paraId="12899905" w14:textId="77777777" w:rsidR="00B55F0E" w:rsidRDefault="00B55F0E" w:rsidP="00B55F0E">
      <w:pPr>
        <w:pStyle w:val="Indenta"/>
        <w:rPr>
          <w:ins w:id="2240" w:author="Master Repository Process" w:date="2026-09-16T11:40:00Z"/>
        </w:rPr>
      </w:pPr>
      <w:ins w:id="2241" w:author="Master Repository Process" w:date="2026-09-16T11:40:00Z">
        <w:r>
          <w:tab/>
          <w:t>(c)</w:t>
        </w:r>
        <w:r>
          <w:tab/>
          <w:t xml:space="preserve">would be likely to result in undue offence, annoyance, disturbance or inconvenience — </w:t>
        </w:r>
      </w:ins>
    </w:p>
    <w:p w14:paraId="43C000F3" w14:textId="77777777" w:rsidR="00B55F0E" w:rsidRDefault="00B55F0E" w:rsidP="00B55F0E">
      <w:pPr>
        <w:pStyle w:val="Indenti"/>
        <w:rPr>
          <w:ins w:id="2242" w:author="Master Repository Process" w:date="2026-09-16T11:40:00Z"/>
        </w:rPr>
      </w:pPr>
      <w:ins w:id="2243" w:author="Master Repository Process" w:date="2026-09-16T11:40:00Z">
        <w:r>
          <w:tab/>
          <w:t>(i)</w:t>
        </w:r>
        <w:r>
          <w:tab/>
          <w:t>to persons who reside or work in the vicinity of the licensed premises or proposed licensed premises; or</w:t>
        </w:r>
      </w:ins>
    </w:p>
    <w:p w14:paraId="37F14398" w14:textId="77777777" w:rsidR="00B55F0E" w:rsidRDefault="00B55F0E" w:rsidP="00B55F0E">
      <w:pPr>
        <w:pStyle w:val="Indenti"/>
        <w:rPr>
          <w:ins w:id="2244" w:author="Master Repository Process" w:date="2026-09-16T11:40:00Z"/>
        </w:rPr>
      </w:pPr>
      <w:ins w:id="2245" w:author="Master Repository Process" w:date="2026-09-16T11:40:00Z">
        <w:r>
          <w:tab/>
          <w:t>(ii)</w:t>
        </w:r>
        <w:r>
          <w:tab/>
          <w:t>to persons in, or travelling to or from, an existing or proposed place of public worship, hospital or school;</w:t>
        </w:r>
      </w:ins>
    </w:p>
    <w:p w14:paraId="3DBAE57A" w14:textId="77777777" w:rsidR="00B55F0E" w:rsidRDefault="00B55F0E" w:rsidP="00B55F0E">
      <w:pPr>
        <w:pStyle w:val="Indenta"/>
        <w:rPr>
          <w:ins w:id="2246" w:author="Master Repository Process" w:date="2026-09-16T11:40:00Z"/>
        </w:rPr>
      </w:pPr>
      <w:ins w:id="2247" w:author="Master Repository Process" w:date="2026-09-16T11:40:00Z">
        <w:r>
          <w:tab/>
        </w:r>
        <w:r>
          <w:tab/>
          <w:t>or</w:t>
        </w:r>
      </w:ins>
    </w:p>
    <w:p w14:paraId="46024932" w14:textId="77777777" w:rsidR="00B55F0E" w:rsidRDefault="00B55F0E" w:rsidP="00B55F0E">
      <w:pPr>
        <w:pStyle w:val="Indenta"/>
        <w:rPr>
          <w:ins w:id="2248" w:author="Master Repository Process" w:date="2026-09-16T11:40:00Z"/>
        </w:rPr>
      </w:pPr>
      <w:ins w:id="2249" w:author="Master Repository Process" w:date="2026-09-16T11:40:00Z">
        <w:r>
          <w:tab/>
          <w:t>(d)</w:t>
        </w:r>
        <w:r>
          <w:tab/>
          <w:t>would result in the amenity, quiet or good order of the locality of the licensed premises or proposed licensed premises being reduced in some other way; or</w:t>
        </w:r>
      </w:ins>
    </w:p>
    <w:p w14:paraId="60BECEC4" w14:textId="77777777" w:rsidR="00B55F0E" w:rsidRDefault="00B55F0E" w:rsidP="00B55F0E">
      <w:pPr>
        <w:pStyle w:val="Indenta"/>
        <w:rPr>
          <w:ins w:id="2250" w:author="Master Repository Process" w:date="2026-09-16T11:40:00Z"/>
        </w:rPr>
      </w:pPr>
      <w:ins w:id="2251" w:author="Master Repository Process" w:date="2026-09-16T11:40:00Z">
        <w:r>
          <w:tab/>
          <w:t>(e)</w:t>
        </w:r>
        <w:r>
          <w:tab/>
          <w:t>would otherwise be contrary to this Act.</w:t>
        </w:r>
      </w:ins>
    </w:p>
    <w:p w14:paraId="130F199C" w14:textId="77777777" w:rsidR="00B55F0E" w:rsidRDefault="00B55F0E" w:rsidP="00B55F0E">
      <w:pPr>
        <w:pStyle w:val="Subsection"/>
        <w:rPr>
          <w:ins w:id="2252" w:author="Master Repository Process" w:date="2026-09-16T11:40:00Z"/>
        </w:rPr>
      </w:pPr>
      <w:ins w:id="2253" w:author="Master Repository Process" w:date="2026-09-16T11:40:00Z">
        <w:r>
          <w:tab/>
          <w:t>(2)</w:t>
        </w:r>
        <w:r>
          <w:tab/>
          <w:t xml:space="preserve">A submission by a lessee or mortgagee of licensed premises stating that the interest of the lessee or mortgagee may be prejudicially affected if an application for the removal of the licence from the premises were granted is also an </w:t>
        </w:r>
        <w:r>
          <w:rPr>
            <w:rStyle w:val="CharDefText"/>
          </w:rPr>
          <w:t>objection</w:t>
        </w:r>
        <w:r>
          <w:t>.</w:t>
        </w:r>
      </w:ins>
    </w:p>
    <w:p w14:paraId="4556386F" w14:textId="77777777" w:rsidR="00B55F0E" w:rsidRDefault="00B55F0E" w:rsidP="00B55F0E">
      <w:pPr>
        <w:pStyle w:val="Subsection"/>
        <w:rPr>
          <w:ins w:id="2254" w:author="Master Repository Process" w:date="2026-09-16T11:40:00Z"/>
        </w:rPr>
      </w:pPr>
      <w:ins w:id="2255" w:author="Master Repository Process" w:date="2026-09-16T11:40:00Z">
        <w:r>
          <w:tab/>
          <w:t>(3)</w:t>
        </w:r>
        <w:r>
          <w:tab/>
          <w:t xml:space="preserve">A submission by an owner or lessor of licensed premises, or of premises in respect of which a licence is sought, about an application is also an </w:t>
        </w:r>
        <w:r>
          <w:rPr>
            <w:rStyle w:val="CharDefText"/>
          </w:rPr>
          <w:t>objection</w:t>
        </w:r>
        <w:r>
          <w:t xml:space="preserve"> if the submission states that the consent of the owner or lessor to the application — </w:t>
        </w:r>
      </w:ins>
    </w:p>
    <w:p w14:paraId="17BFCE19" w14:textId="77777777" w:rsidR="00B55F0E" w:rsidRDefault="00B55F0E" w:rsidP="00B55F0E">
      <w:pPr>
        <w:pStyle w:val="Indenta"/>
        <w:rPr>
          <w:ins w:id="2256" w:author="Master Repository Process" w:date="2026-09-16T11:40:00Z"/>
        </w:rPr>
      </w:pPr>
      <w:ins w:id="2257" w:author="Master Repository Process" w:date="2026-09-16T11:40:00Z">
        <w:r>
          <w:tab/>
          <w:t>(a)</w:t>
        </w:r>
        <w:r>
          <w:tab/>
          <w:t>is required by a term of a lease relating to the premises; and</w:t>
        </w:r>
      </w:ins>
    </w:p>
    <w:p w14:paraId="34524B68" w14:textId="77777777" w:rsidR="00B55F0E" w:rsidRDefault="00B55F0E" w:rsidP="00B55F0E">
      <w:pPr>
        <w:pStyle w:val="Indenta"/>
        <w:rPr>
          <w:ins w:id="2258" w:author="Master Repository Process" w:date="2026-09-16T11:40:00Z"/>
        </w:rPr>
      </w:pPr>
      <w:ins w:id="2259" w:author="Master Repository Process" w:date="2026-09-16T11:40:00Z">
        <w:r>
          <w:tab/>
          <w:t>(b)</w:t>
        </w:r>
        <w:r>
          <w:tab/>
          <w:t>has not been obtained in accordance with the lease.</w:t>
        </w:r>
      </w:ins>
    </w:p>
    <w:p w14:paraId="5423A2B5" w14:textId="77777777" w:rsidR="00B55F0E" w:rsidRDefault="00B55F0E" w:rsidP="00B55F0E">
      <w:pPr>
        <w:pStyle w:val="Subsection"/>
        <w:rPr>
          <w:ins w:id="2260" w:author="Master Repository Process" w:date="2026-09-16T11:40:00Z"/>
        </w:rPr>
      </w:pPr>
      <w:ins w:id="2261" w:author="Master Repository Process" w:date="2026-09-16T11:40:00Z">
        <w:r>
          <w:tab/>
          <w:t>(4)</w:t>
        </w:r>
        <w:r>
          <w:tab/>
          <w:t xml:space="preserve">A submission by an owner or lessor of licensed premises about an application for approval of alterations to the premises is also an </w:t>
        </w:r>
        <w:r>
          <w:rPr>
            <w:rStyle w:val="CharDefText"/>
          </w:rPr>
          <w:t>objection</w:t>
        </w:r>
        <w:r>
          <w:t xml:space="preserve"> if the submission states that — </w:t>
        </w:r>
      </w:ins>
    </w:p>
    <w:p w14:paraId="7625CFFE" w14:textId="77777777" w:rsidR="00B55F0E" w:rsidRDefault="00B55F0E" w:rsidP="00B55F0E">
      <w:pPr>
        <w:pStyle w:val="Indenta"/>
        <w:rPr>
          <w:ins w:id="2262" w:author="Master Repository Process" w:date="2026-09-16T11:40:00Z"/>
        </w:rPr>
      </w:pPr>
      <w:ins w:id="2263" w:author="Master Repository Process" w:date="2026-09-16T11:40:00Z">
        <w:r>
          <w:tab/>
          <w:t>(a)</w:t>
        </w:r>
        <w:r>
          <w:tab/>
          <w:t>the licensee has agreed in writing that the consent of the lessor is required for the application; and</w:t>
        </w:r>
      </w:ins>
    </w:p>
    <w:p w14:paraId="23A9461A" w14:textId="77777777" w:rsidR="00B55F0E" w:rsidRDefault="00B55F0E" w:rsidP="00B55F0E">
      <w:pPr>
        <w:pStyle w:val="Indenta"/>
        <w:rPr>
          <w:ins w:id="2264" w:author="Master Repository Process" w:date="2026-09-16T11:40:00Z"/>
        </w:rPr>
      </w:pPr>
      <w:ins w:id="2265" w:author="Master Repository Process" w:date="2026-09-16T11:40:00Z">
        <w:r>
          <w:tab/>
          <w:t>(b)</w:t>
        </w:r>
        <w:r>
          <w:tab/>
          <w:t>the consent has not been obtained.</w:t>
        </w:r>
      </w:ins>
    </w:p>
    <w:p w14:paraId="2FF30C9E" w14:textId="77777777" w:rsidR="00B55F0E" w:rsidRDefault="00B55F0E" w:rsidP="00B55F0E">
      <w:pPr>
        <w:pStyle w:val="Subsection"/>
        <w:rPr>
          <w:ins w:id="2266" w:author="Master Repository Process" w:date="2026-09-16T11:40:00Z"/>
        </w:rPr>
      </w:pPr>
      <w:ins w:id="2267" w:author="Master Repository Process" w:date="2026-09-16T11:40:00Z">
        <w:r>
          <w:tab/>
          <w:t>(5)</w:t>
        </w:r>
        <w:r>
          <w:tab/>
          <w:t xml:space="preserve">A submission specified in subsection (3) or (4) is an </w:t>
        </w:r>
        <w:r>
          <w:rPr>
            <w:rStyle w:val="CharDefText"/>
          </w:rPr>
          <w:t>objection</w:t>
        </w:r>
        <w:r>
          <w:t xml:space="preserve"> whether the interest of the applicant or licensee in the premises derives from — </w:t>
        </w:r>
      </w:ins>
    </w:p>
    <w:p w14:paraId="1A37D395" w14:textId="77777777" w:rsidR="00B55F0E" w:rsidRDefault="00B55F0E" w:rsidP="00B55F0E">
      <w:pPr>
        <w:pStyle w:val="Indenta"/>
        <w:rPr>
          <w:ins w:id="2268" w:author="Master Repository Process" w:date="2026-09-16T11:40:00Z"/>
        </w:rPr>
      </w:pPr>
      <w:ins w:id="2269" w:author="Master Repository Process" w:date="2026-09-16T11:40:00Z">
        <w:r>
          <w:tab/>
          <w:t>(a)</w:t>
        </w:r>
        <w:r>
          <w:tab/>
          <w:t>the lessor directly; or</w:t>
        </w:r>
      </w:ins>
    </w:p>
    <w:p w14:paraId="6ABCA7DC" w14:textId="77777777" w:rsidR="00B55F0E" w:rsidRDefault="00B55F0E" w:rsidP="00B55F0E">
      <w:pPr>
        <w:pStyle w:val="Indenta"/>
        <w:rPr>
          <w:ins w:id="2270" w:author="Master Repository Process" w:date="2026-09-16T11:40:00Z"/>
        </w:rPr>
      </w:pPr>
      <w:ins w:id="2271" w:author="Master Repository Process" w:date="2026-09-16T11:40:00Z">
        <w:r>
          <w:tab/>
          <w:t>(b)</w:t>
        </w:r>
        <w:r>
          <w:tab/>
          <w:t>a sublessor.</w:t>
        </w:r>
      </w:ins>
    </w:p>
    <w:p w14:paraId="7F02AF8F" w14:textId="4D3F55F1" w:rsidR="00601BD2" w:rsidRDefault="00601BD2" w:rsidP="00096C72">
      <w:pPr>
        <w:pStyle w:val="Footnotesection"/>
        <w:ind w:left="890" w:hanging="890"/>
        <w:rPr>
          <w:ins w:id="2272" w:author="Master Repository Process" w:date="2026-09-16T11:40:00Z"/>
        </w:rPr>
      </w:pPr>
      <w:bookmarkStart w:id="2273" w:name="_Toc216430627"/>
      <w:ins w:id="2274" w:author="Master Repository Process" w:date="2026-09-16T11:40:00Z">
        <w:r>
          <w:tab/>
          <w:t xml:space="preserve">[Section 73 inserted: </w:t>
        </w:r>
        <w:r w:rsidR="00462BF6">
          <w:t xml:space="preserve">No. 20 of 2025 </w:t>
        </w:r>
        <w:r>
          <w:t>s. 80.]</w:t>
        </w:r>
      </w:ins>
    </w:p>
    <w:p w14:paraId="62808D9E" w14:textId="77777777" w:rsidR="00B55F0E" w:rsidRDefault="00B55F0E" w:rsidP="00096C72">
      <w:pPr>
        <w:pStyle w:val="Heading5"/>
        <w:keepLines w:val="0"/>
        <w:rPr>
          <w:ins w:id="2275" w:author="Master Repository Process" w:date="2026-09-16T11:40:00Z"/>
        </w:rPr>
      </w:pPr>
      <w:bookmarkStart w:id="2276" w:name="_Toc233727900"/>
      <w:ins w:id="2277" w:author="Master Repository Process" w:date="2026-09-16T11:40:00Z">
        <w:r w:rsidRPr="00096C72">
          <w:rPr>
            <w:rStyle w:val="CharSectno"/>
          </w:rPr>
          <w:t>74</w:t>
        </w:r>
        <w:r>
          <w:t>.</w:t>
        </w:r>
        <w:r>
          <w:tab/>
          <w:t>Who may make objections</w:t>
        </w:r>
        <w:bookmarkEnd w:id="2273"/>
        <w:bookmarkEnd w:id="2276"/>
      </w:ins>
    </w:p>
    <w:p w14:paraId="78C5D969" w14:textId="77777777" w:rsidR="00B55F0E" w:rsidRDefault="00B55F0E" w:rsidP="00B55F0E">
      <w:pPr>
        <w:pStyle w:val="Subsection"/>
        <w:rPr>
          <w:ins w:id="2278" w:author="Master Repository Process" w:date="2026-09-16T11:40:00Z"/>
        </w:rPr>
      </w:pPr>
      <w:ins w:id="2279" w:author="Master Repository Process" w:date="2026-09-16T11:40:00Z">
        <w:r>
          <w:tab/>
          <w:t>(1)</w:t>
        </w:r>
        <w:r>
          <w:tab/>
          <w:t xml:space="preserve">The following persons may make an objection to an application — </w:t>
        </w:r>
      </w:ins>
    </w:p>
    <w:p w14:paraId="59328A61" w14:textId="77777777" w:rsidR="00B55F0E" w:rsidRDefault="00B55F0E" w:rsidP="00B55F0E">
      <w:pPr>
        <w:pStyle w:val="Indenta"/>
        <w:rPr>
          <w:ins w:id="2280" w:author="Master Repository Process" w:date="2026-09-16T11:40:00Z"/>
        </w:rPr>
      </w:pPr>
      <w:ins w:id="2281" w:author="Master Repository Process" w:date="2026-09-16T11:40:00Z">
        <w:r>
          <w:tab/>
          <w:t>(a)</w:t>
        </w:r>
        <w:r>
          <w:tab/>
          <w:t>an official;</w:t>
        </w:r>
      </w:ins>
    </w:p>
    <w:p w14:paraId="02F3812F" w14:textId="77777777" w:rsidR="00B55F0E" w:rsidRDefault="00B55F0E" w:rsidP="00B55F0E">
      <w:pPr>
        <w:pStyle w:val="Indenta"/>
        <w:rPr>
          <w:ins w:id="2282" w:author="Master Repository Process" w:date="2026-09-16T11:40:00Z"/>
        </w:rPr>
      </w:pPr>
      <w:ins w:id="2283" w:author="Master Repository Process" w:date="2026-09-16T11:40:00Z">
        <w:r>
          <w:tab/>
          <w:t>(b)</w:t>
        </w:r>
        <w:r>
          <w:tab/>
          <w:t>a person whose objection is of a kind referred to in section 73(2) to (4);</w:t>
        </w:r>
      </w:ins>
    </w:p>
    <w:p w14:paraId="52AFA8A9" w14:textId="77777777" w:rsidR="00B55F0E" w:rsidRDefault="00B55F0E" w:rsidP="00B55F0E">
      <w:pPr>
        <w:pStyle w:val="Indenta"/>
        <w:rPr>
          <w:ins w:id="2284" w:author="Master Repository Process" w:date="2026-09-16T11:40:00Z"/>
        </w:rPr>
      </w:pPr>
      <w:ins w:id="2285" w:author="Master Repository Process" w:date="2026-09-16T11:40:00Z">
        <w:r>
          <w:tab/>
          <w:t>(c)</w:t>
        </w:r>
        <w:r>
          <w:tab/>
          <w:t>in the case of an advertised application –– any person, but only if the person’s objection is of a kind referred to in section 73(1).</w:t>
        </w:r>
      </w:ins>
    </w:p>
    <w:p w14:paraId="37E64B44" w14:textId="77777777" w:rsidR="00B55F0E" w:rsidRDefault="00B55F0E" w:rsidP="00B55F0E">
      <w:pPr>
        <w:pStyle w:val="Subsection"/>
        <w:rPr>
          <w:ins w:id="2286" w:author="Master Repository Process" w:date="2026-09-16T11:40:00Z"/>
        </w:rPr>
      </w:pPr>
      <w:ins w:id="2287" w:author="Master Repository Process" w:date="2026-09-16T11:40:00Z">
        <w:r>
          <w:tab/>
          <w:t>(2)</w:t>
        </w:r>
        <w:r>
          <w:tab/>
          <w:t>Only a lessee or mortgagee of licensed premises may make an objection of a kind referred to in section 73(2).</w:t>
        </w:r>
      </w:ins>
    </w:p>
    <w:p w14:paraId="18E24174" w14:textId="77777777" w:rsidR="00B55F0E" w:rsidRDefault="00B55F0E" w:rsidP="00B55F0E">
      <w:pPr>
        <w:pStyle w:val="Subsection"/>
        <w:rPr>
          <w:ins w:id="2288" w:author="Master Repository Process" w:date="2026-09-16T11:40:00Z"/>
        </w:rPr>
      </w:pPr>
      <w:ins w:id="2289" w:author="Master Repository Process" w:date="2026-09-16T11:40:00Z">
        <w:r>
          <w:tab/>
          <w:t>(3)</w:t>
        </w:r>
        <w:r>
          <w:tab/>
          <w:t>Only an owner or lessor of licensed premises, or of premises in respect of which a licence is sought, may make an objection of a kind referred to in section 73(3).</w:t>
        </w:r>
      </w:ins>
    </w:p>
    <w:p w14:paraId="3AF5B923" w14:textId="77777777" w:rsidR="00B55F0E" w:rsidRDefault="00B55F0E" w:rsidP="00B55F0E">
      <w:pPr>
        <w:pStyle w:val="Subsection"/>
        <w:rPr>
          <w:ins w:id="2290" w:author="Master Repository Process" w:date="2026-09-16T11:40:00Z"/>
        </w:rPr>
      </w:pPr>
      <w:ins w:id="2291" w:author="Master Repository Process" w:date="2026-09-16T11:40:00Z">
        <w:r>
          <w:tab/>
          <w:t>(4)</w:t>
        </w:r>
        <w:r>
          <w:tab/>
          <w:t>Only an owner or lessor of licensed premises may make an objection of a kind referred to in section 73(4).</w:t>
        </w:r>
      </w:ins>
    </w:p>
    <w:p w14:paraId="7FCC3DD1" w14:textId="77777777" w:rsidR="00B55F0E" w:rsidRDefault="00B55F0E" w:rsidP="00B55F0E">
      <w:pPr>
        <w:pStyle w:val="Subsection"/>
        <w:rPr>
          <w:ins w:id="2292" w:author="Master Repository Process" w:date="2026-09-16T11:40:00Z"/>
        </w:rPr>
      </w:pPr>
      <w:ins w:id="2293" w:author="Master Repository Process" w:date="2026-09-16T11:40:00Z">
        <w:r>
          <w:tab/>
          <w:t>(5)</w:t>
        </w:r>
        <w:r>
          <w:tab/>
          <w:t>An objection may be made on behalf of an unincorporated body of persons by an agent properly appointed for the purpose.</w:t>
        </w:r>
      </w:ins>
    </w:p>
    <w:p w14:paraId="4D07473A" w14:textId="32209A36" w:rsidR="00601BD2" w:rsidRDefault="00601BD2" w:rsidP="00096C72">
      <w:pPr>
        <w:pStyle w:val="Footnotesection"/>
        <w:ind w:left="890" w:hanging="890"/>
        <w:rPr>
          <w:ins w:id="2294" w:author="Master Repository Process" w:date="2026-09-16T11:40:00Z"/>
        </w:rPr>
      </w:pPr>
      <w:bookmarkStart w:id="2295" w:name="_Toc216430628"/>
      <w:ins w:id="2296" w:author="Master Repository Process" w:date="2026-09-16T11:40:00Z">
        <w:r>
          <w:tab/>
          <w:t xml:space="preserve">[Section 74 inserted: </w:t>
        </w:r>
        <w:r w:rsidR="00462BF6">
          <w:t xml:space="preserve">No. 20 of 2025 </w:t>
        </w:r>
        <w:r>
          <w:t>s. 80.]</w:t>
        </w:r>
      </w:ins>
    </w:p>
    <w:p w14:paraId="596C6D6A" w14:textId="77777777" w:rsidR="00B55F0E" w:rsidRDefault="00B55F0E" w:rsidP="006B4A34">
      <w:pPr>
        <w:pStyle w:val="Heading5"/>
        <w:keepLines w:val="0"/>
        <w:rPr>
          <w:ins w:id="2297" w:author="Master Repository Process" w:date="2026-09-16T11:40:00Z"/>
        </w:rPr>
      </w:pPr>
      <w:bookmarkStart w:id="2298" w:name="_Toc233727901"/>
      <w:ins w:id="2299" w:author="Master Repository Process" w:date="2026-09-16T11:40:00Z">
        <w:r w:rsidRPr="00096C72">
          <w:rPr>
            <w:rStyle w:val="CharSectno"/>
          </w:rPr>
          <w:t>75</w:t>
        </w:r>
        <w:r>
          <w:t>.</w:t>
        </w:r>
        <w:r>
          <w:tab/>
          <w:t>Requirements for objections</w:t>
        </w:r>
        <w:bookmarkEnd w:id="2295"/>
        <w:bookmarkEnd w:id="2298"/>
      </w:ins>
    </w:p>
    <w:p w14:paraId="2FAE6A54" w14:textId="77777777" w:rsidR="00B55F0E" w:rsidRDefault="00B55F0E" w:rsidP="006B4A34">
      <w:pPr>
        <w:pStyle w:val="Subsection"/>
        <w:keepNext/>
        <w:rPr>
          <w:ins w:id="2300" w:author="Master Repository Process" w:date="2026-09-16T11:40:00Z"/>
        </w:rPr>
      </w:pPr>
      <w:ins w:id="2301" w:author="Master Repository Process" w:date="2026-09-16T11:40:00Z">
        <w:r>
          <w:tab/>
          <w:t>(1)</w:t>
        </w:r>
        <w:r>
          <w:tab/>
          <w:t xml:space="preserve">If an objection states that the grant of an application would not be in the public interest — </w:t>
        </w:r>
      </w:ins>
    </w:p>
    <w:p w14:paraId="5131E4CB" w14:textId="77777777" w:rsidR="00B55F0E" w:rsidRDefault="00B55F0E" w:rsidP="00B55F0E">
      <w:pPr>
        <w:pStyle w:val="Indenta"/>
        <w:rPr>
          <w:ins w:id="2302" w:author="Master Repository Process" w:date="2026-09-16T11:40:00Z"/>
        </w:rPr>
      </w:pPr>
      <w:ins w:id="2303" w:author="Master Repository Process" w:date="2026-09-16T11:40:00Z">
        <w:r>
          <w:tab/>
          <w:t>(a)</w:t>
        </w:r>
        <w:r>
          <w:tab/>
          <w:t>the objection must set out the reasons the person making the objection considers the objection can be made out; and</w:t>
        </w:r>
      </w:ins>
    </w:p>
    <w:p w14:paraId="02231624" w14:textId="77777777" w:rsidR="00B55F0E" w:rsidRDefault="00B55F0E" w:rsidP="00B55F0E">
      <w:pPr>
        <w:pStyle w:val="Indenta"/>
        <w:rPr>
          <w:ins w:id="2304" w:author="Master Repository Process" w:date="2026-09-16T11:40:00Z"/>
        </w:rPr>
      </w:pPr>
      <w:ins w:id="2305" w:author="Master Repository Process" w:date="2026-09-16T11:40:00Z">
        <w:r>
          <w:tab/>
          <w:t>(b)</w:t>
        </w:r>
        <w:r>
          <w:tab/>
          <w:t xml:space="preserve">the Director may require either or both of the following — </w:t>
        </w:r>
      </w:ins>
    </w:p>
    <w:p w14:paraId="1715271E" w14:textId="77777777" w:rsidR="00B55F0E" w:rsidRDefault="00B55F0E" w:rsidP="00B55F0E">
      <w:pPr>
        <w:pStyle w:val="Indenti"/>
        <w:rPr>
          <w:ins w:id="2306" w:author="Master Repository Process" w:date="2026-09-16T11:40:00Z"/>
        </w:rPr>
      </w:pPr>
      <w:ins w:id="2307" w:author="Master Repository Process" w:date="2026-09-16T11:40:00Z">
        <w:r>
          <w:tab/>
          <w:t>(i)</w:t>
        </w:r>
        <w:r>
          <w:tab/>
          <w:t>that the person making the objection provide further particulars of the matters to which the objection relates;</w:t>
        </w:r>
      </w:ins>
    </w:p>
    <w:p w14:paraId="218A5AAE" w14:textId="77777777" w:rsidR="00B55F0E" w:rsidRDefault="00B55F0E" w:rsidP="00B55F0E">
      <w:pPr>
        <w:pStyle w:val="Indenti"/>
        <w:rPr>
          <w:ins w:id="2308" w:author="Master Repository Process" w:date="2026-09-16T11:40:00Z"/>
        </w:rPr>
      </w:pPr>
      <w:ins w:id="2309" w:author="Master Repository Process" w:date="2026-09-16T11:40:00Z">
        <w:r>
          <w:tab/>
          <w:t>(ii)</w:t>
        </w:r>
        <w:r>
          <w:tab/>
          <w:t>that notice of any facts or grounds alleged, or argument made, in the objection, or other information relating to the objection, be given to the applicant in a particular manner.</w:t>
        </w:r>
      </w:ins>
    </w:p>
    <w:p w14:paraId="53C59934" w14:textId="77777777" w:rsidR="00B55F0E" w:rsidRDefault="00B55F0E" w:rsidP="00B55F0E">
      <w:pPr>
        <w:pStyle w:val="Subsection"/>
        <w:rPr>
          <w:ins w:id="2310" w:author="Master Repository Process" w:date="2026-09-16T11:40:00Z"/>
        </w:rPr>
      </w:pPr>
      <w:ins w:id="2311" w:author="Master Repository Process" w:date="2026-09-16T11:40:00Z">
        <w:r>
          <w:tab/>
          <w:t>(2)</w:t>
        </w:r>
        <w:r>
          <w:tab/>
          <w:t xml:space="preserve">The Director may require a person who makes an objection to an application to verify, on oath or affirmation or by statutory declaration — </w:t>
        </w:r>
      </w:ins>
    </w:p>
    <w:p w14:paraId="5E93517B" w14:textId="77777777" w:rsidR="00B55F0E" w:rsidRDefault="00B55F0E" w:rsidP="00B55F0E">
      <w:pPr>
        <w:pStyle w:val="Indenta"/>
        <w:rPr>
          <w:ins w:id="2312" w:author="Master Repository Process" w:date="2026-09-16T11:40:00Z"/>
        </w:rPr>
      </w:pPr>
      <w:ins w:id="2313" w:author="Master Repository Process" w:date="2026-09-16T11:40:00Z">
        <w:r>
          <w:tab/>
          <w:t>(a)</w:t>
        </w:r>
        <w:r>
          <w:tab/>
          <w:t>whether the person has any direct or indirect pecuniary interest in the refusal of the application, or any expectation of such an interest; or</w:t>
        </w:r>
      </w:ins>
    </w:p>
    <w:p w14:paraId="54A9C39C" w14:textId="77777777" w:rsidR="00B55F0E" w:rsidRDefault="00B55F0E" w:rsidP="00B55F0E">
      <w:pPr>
        <w:pStyle w:val="Indenta"/>
        <w:rPr>
          <w:ins w:id="2314" w:author="Master Repository Process" w:date="2026-09-16T11:40:00Z"/>
        </w:rPr>
      </w:pPr>
      <w:ins w:id="2315" w:author="Master Repository Process" w:date="2026-09-16T11:40:00Z">
        <w:r>
          <w:tab/>
          <w:t>(b)</w:t>
        </w:r>
        <w:r>
          <w:tab/>
          <w:t xml:space="preserve">whether any person other than the person who makes the objection is interested in the making of the objection and, if so — </w:t>
        </w:r>
      </w:ins>
    </w:p>
    <w:p w14:paraId="0FC20F0B" w14:textId="77777777" w:rsidR="00B55F0E" w:rsidRDefault="00B55F0E" w:rsidP="00B55F0E">
      <w:pPr>
        <w:pStyle w:val="Indenti"/>
        <w:rPr>
          <w:ins w:id="2316" w:author="Master Repository Process" w:date="2026-09-16T11:40:00Z"/>
        </w:rPr>
      </w:pPr>
      <w:ins w:id="2317" w:author="Master Repository Process" w:date="2026-09-16T11:40:00Z">
        <w:r>
          <w:tab/>
          <w:t>(i)</w:t>
        </w:r>
        <w:r>
          <w:tab/>
          <w:t>the name of each such person; and</w:t>
        </w:r>
      </w:ins>
    </w:p>
    <w:p w14:paraId="22C7C488" w14:textId="77777777" w:rsidR="00B55F0E" w:rsidRDefault="00B55F0E" w:rsidP="00B55F0E">
      <w:pPr>
        <w:pStyle w:val="Indenti"/>
        <w:rPr>
          <w:ins w:id="2318" w:author="Master Repository Process" w:date="2026-09-16T11:40:00Z"/>
        </w:rPr>
      </w:pPr>
      <w:ins w:id="2319" w:author="Master Repository Process" w:date="2026-09-16T11:40:00Z">
        <w:r>
          <w:tab/>
          <w:t>(ii)</w:t>
        </w:r>
        <w:r>
          <w:tab/>
          <w:t>if the person is a proprietary company, the names of its directors and principal shareholders;</w:t>
        </w:r>
      </w:ins>
    </w:p>
    <w:p w14:paraId="64CB5D56" w14:textId="77777777" w:rsidR="00B55F0E" w:rsidRDefault="00B55F0E" w:rsidP="00B55F0E">
      <w:pPr>
        <w:pStyle w:val="Indenta"/>
        <w:rPr>
          <w:ins w:id="2320" w:author="Master Repository Process" w:date="2026-09-16T11:40:00Z"/>
        </w:rPr>
      </w:pPr>
      <w:ins w:id="2321" w:author="Master Repository Process" w:date="2026-09-16T11:40:00Z">
        <w:r>
          <w:tab/>
        </w:r>
        <w:r>
          <w:tab/>
          <w:t>or</w:t>
        </w:r>
      </w:ins>
    </w:p>
    <w:p w14:paraId="68C89477" w14:textId="77777777" w:rsidR="00B55F0E" w:rsidRDefault="00B55F0E" w:rsidP="00B55F0E">
      <w:pPr>
        <w:pStyle w:val="Indenta"/>
        <w:rPr>
          <w:ins w:id="2322" w:author="Master Repository Process" w:date="2026-09-16T11:40:00Z"/>
        </w:rPr>
      </w:pPr>
      <w:ins w:id="2323" w:author="Master Repository Process" w:date="2026-09-16T11:40:00Z">
        <w:r>
          <w:tab/>
          <w:t>(c)</w:t>
        </w:r>
        <w:r>
          <w:tab/>
          <w:t>any other matter required by the Director.</w:t>
        </w:r>
      </w:ins>
    </w:p>
    <w:p w14:paraId="50B6C11D" w14:textId="47CCCCF6" w:rsidR="00601BD2" w:rsidRDefault="00601BD2" w:rsidP="00096C72">
      <w:pPr>
        <w:pStyle w:val="Footnotesection"/>
        <w:ind w:left="890" w:hanging="890"/>
        <w:rPr>
          <w:ins w:id="2324" w:author="Master Repository Process" w:date="2026-09-16T11:40:00Z"/>
        </w:rPr>
      </w:pPr>
      <w:bookmarkStart w:id="2325" w:name="_Toc216429858"/>
      <w:bookmarkStart w:id="2326" w:name="_Toc216430115"/>
      <w:bookmarkStart w:id="2327" w:name="_Toc216430372"/>
      <w:bookmarkStart w:id="2328" w:name="_Toc216430629"/>
      <w:ins w:id="2329" w:author="Master Repository Process" w:date="2026-09-16T11:40:00Z">
        <w:r>
          <w:tab/>
          <w:t xml:space="preserve">[Section 75 inserted: </w:t>
        </w:r>
        <w:r w:rsidR="00462BF6">
          <w:t xml:space="preserve">No. 20 of 2025 </w:t>
        </w:r>
        <w:r>
          <w:t>s. 80.]</w:t>
        </w:r>
      </w:ins>
    </w:p>
    <w:p w14:paraId="71F48C78" w14:textId="77777777" w:rsidR="00B55F0E" w:rsidRDefault="00B55F0E" w:rsidP="00096C72">
      <w:pPr>
        <w:pStyle w:val="Heading4"/>
        <w:keepLines/>
        <w:spacing w:before="180"/>
        <w:rPr>
          <w:ins w:id="2330" w:author="Master Repository Process" w:date="2026-09-16T11:40:00Z"/>
        </w:rPr>
      </w:pPr>
      <w:bookmarkStart w:id="2331" w:name="_Toc233386376"/>
      <w:bookmarkStart w:id="2332" w:name="_Toc233727902"/>
      <w:ins w:id="2333" w:author="Master Repository Process" w:date="2026-09-16T11:40:00Z">
        <w:r>
          <w:t>Subdivision 3 — Official submissions</w:t>
        </w:r>
        <w:bookmarkEnd w:id="2325"/>
        <w:bookmarkEnd w:id="2326"/>
        <w:bookmarkEnd w:id="2327"/>
        <w:bookmarkEnd w:id="2328"/>
        <w:bookmarkEnd w:id="2331"/>
        <w:bookmarkEnd w:id="2332"/>
      </w:ins>
    </w:p>
    <w:p w14:paraId="7896D650" w14:textId="74590112" w:rsidR="00612756" w:rsidRDefault="00612756" w:rsidP="00612756">
      <w:pPr>
        <w:pStyle w:val="Footnoteheading"/>
        <w:spacing w:before="100"/>
        <w:rPr>
          <w:ins w:id="2334" w:author="Master Repository Process" w:date="2026-09-16T11:40:00Z"/>
        </w:rPr>
      </w:pPr>
      <w:bookmarkStart w:id="2335" w:name="_Toc216430630"/>
      <w:ins w:id="2336" w:author="Master Repository Process" w:date="2026-09-16T11:40:00Z">
        <w:r>
          <w:tab/>
          <w:t xml:space="preserve">[Heading inserted: </w:t>
        </w:r>
        <w:r w:rsidR="00462BF6">
          <w:t xml:space="preserve">No. 20 of 2025 </w:t>
        </w:r>
        <w:r>
          <w:t>s. 80.]</w:t>
        </w:r>
      </w:ins>
    </w:p>
    <w:p w14:paraId="4DBDBF5E" w14:textId="77777777" w:rsidR="00B55F0E" w:rsidRDefault="00B55F0E" w:rsidP="00096C72">
      <w:pPr>
        <w:pStyle w:val="Heading5"/>
        <w:keepLines w:val="0"/>
        <w:rPr>
          <w:ins w:id="2337" w:author="Master Repository Process" w:date="2026-09-16T11:40:00Z"/>
        </w:rPr>
      </w:pPr>
      <w:bookmarkStart w:id="2338" w:name="_Toc233727903"/>
      <w:ins w:id="2339" w:author="Master Repository Process" w:date="2026-09-16T11:40:00Z">
        <w:r w:rsidRPr="00096C72">
          <w:rPr>
            <w:rStyle w:val="CharSectno"/>
          </w:rPr>
          <w:t>76</w:t>
        </w:r>
        <w:r>
          <w:t>.</w:t>
        </w:r>
        <w:r>
          <w:tab/>
          <w:t>What are official submissions</w:t>
        </w:r>
        <w:bookmarkEnd w:id="2335"/>
        <w:bookmarkEnd w:id="2338"/>
      </w:ins>
    </w:p>
    <w:p w14:paraId="03636905" w14:textId="77777777" w:rsidR="00B55F0E" w:rsidRDefault="00B55F0E" w:rsidP="00B55F0E">
      <w:pPr>
        <w:pStyle w:val="Subsection"/>
        <w:rPr>
          <w:ins w:id="2340" w:author="Master Repository Process" w:date="2026-09-16T11:40:00Z"/>
        </w:rPr>
      </w:pPr>
      <w:ins w:id="2341" w:author="Master Repository Process" w:date="2026-09-16T11:40:00Z">
        <w:r>
          <w:tab/>
        </w:r>
        <w:r>
          <w:tab/>
          <w:t xml:space="preserve">An </w:t>
        </w:r>
        <w:r>
          <w:rPr>
            <w:rStyle w:val="CharDefText"/>
          </w:rPr>
          <w:t>official submission</w:t>
        </w:r>
        <w:r>
          <w:t xml:space="preserve"> is a submission permitted to be made under this Subdivision.</w:t>
        </w:r>
      </w:ins>
    </w:p>
    <w:p w14:paraId="7F19AB66" w14:textId="4A9D3700" w:rsidR="00601BD2" w:rsidRDefault="00601BD2" w:rsidP="00096C72">
      <w:pPr>
        <w:pStyle w:val="Footnotesection"/>
        <w:ind w:left="890" w:hanging="890"/>
        <w:rPr>
          <w:ins w:id="2342" w:author="Master Repository Process" w:date="2026-09-16T11:40:00Z"/>
        </w:rPr>
      </w:pPr>
      <w:bookmarkStart w:id="2343" w:name="_Toc216430631"/>
      <w:ins w:id="2344" w:author="Master Repository Process" w:date="2026-09-16T11:40:00Z">
        <w:r>
          <w:tab/>
          <w:t xml:space="preserve">[Section 76 inserted: </w:t>
        </w:r>
        <w:r w:rsidR="00462BF6">
          <w:t xml:space="preserve">No. 20 of 2025 </w:t>
        </w:r>
        <w:r>
          <w:t>s. 80.]</w:t>
        </w:r>
      </w:ins>
    </w:p>
    <w:p w14:paraId="17C09F90" w14:textId="77777777" w:rsidR="00B55F0E" w:rsidRDefault="00B55F0E" w:rsidP="00096C72">
      <w:pPr>
        <w:pStyle w:val="Heading5"/>
        <w:keepLines w:val="0"/>
        <w:rPr>
          <w:ins w:id="2345" w:author="Master Repository Process" w:date="2026-09-16T11:40:00Z"/>
        </w:rPr>
      </w:pPr>
      <w:bookmarkStart w:id="2346" w:name="_Toc233727904"/>
      <w:ins w:id="2347" w:author="Master Repository Process" w:date="2026-09-16T11:40:00Z">
        <w:r w:rsidRPr="00096C72">
          <w:rPr>
            <w:rStyle w:val="CharSectno"/>
          </w:rPr>
          <w:t>76A</w:t>
        </w:r>
        <w:r>
          <w:t>.</w:t>
        </w:r>
        <w:r>
          <w:tab/>
          <w:t>Who is an official</w:t>
        </w:r>
        <w:bookmarkEnd w:id="2343"/>
        <w:bookmarkEnd w:id="2346"/>
      </w:ins>
    </w:p>
    <w:p w14:paraId="53B61A5F" w14:textId="77777777" w:rsidR="00B55F0E" w:rsidRDefault="00B55F0E" w:rsidP="00B55F0E">
      <w:pPr>
        <w:pStyle w:val="Subsection"/>
        <w:rPr>
          <w:ins w:id="2348" w:author="Master Repository Process" w:date="2026-09-16T11:40:00Z"/>
        </w:rPr>
      </w:pPr>
      <w:ins w:id="2349" w:author="Master Repository Process" w:date="2026-09-16T11:40:00Z">
        <w:r>
          <w:tab/>
        </w:r>
        <w:r>
          <w:tab/>
          <w:t xml:space="preserve">A person who may make an official submission is an </w:t>
        </w:r>
        <w:r>
          <w:rPr>
            <w:rStyle w:val="CharDefText"/>
          </w:rPr>
          <w:t>official</w:t>
        </w:r>
        <w:r>
          <w:t>.</w:t>
        </w:r>
      </w:ins>
    </w:p>
    <w:p w14:paraId="76503524" w14:textId="1C9FFA5D" w:rsidR="005A3868" w:rsidRDefault="005A3868" w:rsidP="00096C72">
      <w:pPr>
        <w:pStyle w:val="Footnotesection"/>
        <w:ind w:left="890" w:hanging="890"/>
        <w:rPr>
          <w:ins w:id="2350" w:author="Master Repository Process" w:date="2026-09-16T11:40:00Z"/>
        </w:rPr>
      </w:pPr>
      <w:bookmarkStart w:id="2351" w:name="_Toc216430632"/>
      <w:ins w:id="2352" w:author="Master Repository Process" w:date="2026-09-16T11:40:00Z">
        <w:r>
          <w:tab/>
          <w:t xml:space="preserve">[Section 76A inserted: </w:t>
        </w:r>
        <w:r w:rsidR="00462BF6">
          <w:t xml:space="preserve">No. 20 of 2025 </w:t>
        </w:r>
        <w:r>
          <w:t>s. 80.]</w:t>
        </w:r>
      </w:ins>
    </w:p>
    <w:p w14:paraId="0C1E9E29" w14:textId="77777777" w:rsidR="00B55F0E" w:rsidRDefault="00B55F0E" w:rsidP="00096C72">
      <w:pPr>
        <w:pStyle w:val="Heading5"/>
        <w:keepLines w:val="0"/>
        <w:rPr>
          <w:ins w:id="2353" w:author="Master Repository Process" w:date="2026-09-16T11:40:00Z"/>
        </w:rPr>
      </w:pPr>
      <w:bookmarkStart w:id="2354" w:name="_Toc233727905"/>
      <w:ins w:id="2355" w:author="Master Repository Process" w:date="2026-09-16T11:40:00Z">
        <w:r w:rsidRPr="00096C72">
          <w:rPr>
            <w:rStyle w:val="CharSectno"/>
          </w:rPr>
          <w:t>76B</w:t>
        </w:r>
        <w:r>
          <w:t>.</w:t>
        </w:r>
        <w:r>
          <w:tab/>
          <w:t>Police submissions</w:t>
        </w:r>
        <w:bookmarkEnd w:id="2351"/>
        <w:bookmarkEnd w:id="2354"/>
      </w:ins>
    </w:p>
    <w:p w14:paraId="0DA630BD" w14:textId="77777777" w:rsidR="00B55F0E" w:rsidRDefault="00B55F0E" w:rsidP="00B55F0E">
      <w:pPr>
        <w:pStyle w:val="Subsection"/>
        <w:rPr>
          <w:ins w:id="2356" w:author="Master Repository Process" w:date="2026-09-16T11:40:00Z"/>
        </w:rPr>
      </w:pPr>
      <w:ins w:id="2357" w:author="Master Repository Process" w:date="2026-09-16T11:40:00Z">
        <w:r>
          <w:tab/>
          <w:t>(1)</w:t>
        </w:r>
        <w:r>
          <w:tab/>
          <w:t xml:space="preserve">The Commissioner of Police may make a submission about — </w:t>
        </w:r>
      </w:ins>
    </w:p>
    <w:p w14:paraId="3BA86BB9" w14:textId="77777777" w:rsidR="00B55F0E" w:rsidRDefault="00B55F0E" w:rsidP="00B55F0E">
      <w:pPr>
        <w:pStyle w:val="Indenta"/>
        <w:rPr>
          <w:ins w:id="2358" w:author="Master Repository Process" w:date="2026-09-16T11:40:00Z"/>
        </w:rPr>
      </w:pPr>
      <w:ins w:id="2359" w:author="Master Repository Process" w:date="2026-09-16T11:40:00Z">
        <w:r>
          <w:tab/>
          <w:t>(a)</w:t>
        </w:r>
        <w:r>
          <w:tab/>
          <w:t>whether or not a person is a fit and proper person; or</w:t>
        </w:r>
      </w:ins>
    </w:p>
    <w:p w14:paraId="4739605D" w14:textId="77777777" w:rsidR="00B55F0E" w:rsidRDefault="00B55F0E" w:rsidP="00B55F0E">
      <w:pPr>
        <w:pStyle w:val="Indenta"/>
        <w:rPr>
          <w:ins w:id="2360" w:author="Master Repository Process" w:date="2026-09-16T11:40:00Z"/>
        </w:rPr>
      </w:pPr>
      <w:ins w:id="2361" w:author="Master Repository Process" w:date="2026-09-16T11:40:00Z">
        <w:r>
          <w:tab/>
          <w:t>(b)</w:t>
        </w:r>
        <w:r>
          <w:tab/>
          <w:t>whether public disorder or disturbance would be likely to result if a particular application were granted; or</w:t>
        </w:r>
      </w:ins>
    </w:p>
    <w:p w14:paraId="7F32A68C" w14:textId="77777777" w:rsidR="00B55F0E" w:rsidRDefault="00B55F0E" w:rsidP="00B55F0E">
      <w:pPr>
        <w:pStyle w:val="Indenta"/>
        <w:rPr>
          <w:ins w:id="2362" w:author="Master Repository Process" w:date="2026-09-16T11:40:00Z"/>
        </w:rPr>
      </w:pPr>
      <w:ins w:id="2363" w:author="Master Repository Process" w:date="2026-09-16T11:40:00Z">
        <w:r>
          <w:tab/>
          <w:t>(c)</w:t>
        </w:r>
        <w:r>
          <w:tab/>
          <w:t>the interest that a person may have in a licence; or</w:t>
        </w:r>
      </w:ins>
    </w:p>
    <w:p w14:paraId="552C5619" w14:textId="77777777" w:rsidR="00B55F0E" w:rsidRDefault="00B55F0E" w:rsidP="00B55F0E">
      <w:pPr>
        <w:pStyle w:val="Indenta"/>
        <w:rPr>
          <w:ins w:id="2364" w:author="Master Repository Process" w:date="2026-09-16T11:40:00Z"/>
        </w:rPr>
      </w:pPr>
      <w:ins w:id="2365" w:author="Master Repository Process" w:date="2026-09-16T11:40:00Z">
        <w:r>
          <w:tab/>
          <w:t>(d)</w:t>
        </w:r>
        <w:r>
          <w:tab/>
          <w:t>any other matter relevant to the public interest.</w:t>
        </w:r>
      </w:ins>
    </w:p>
    <w:p w14:paraId="20EFE60F" w14:textId="15FCA49D" w:rsidR="00B55F0E" w:rsidRDefault="00B55F0E" w:rsidP="00B55F0E">
      <w:pPr>
        <w:pStyle w:val="Subsection"/>
      </w:pPr>
      <w:ins w:id="2366" w:author="Master Repository Process" w:date="2026-09-16T11:40:00Z">
        <w:r>
          <w:tab/>
          <w:t>(2</w:t>
        </w:r>
      </w:ins>
      <w:r>
        <w:t>)</w:t>
      </w:r>
      <w:r>
        <w:tab/>
        <w:t>The Commissioner of Police —</w:t>
      </w:r>
      <w:del w:id="2367" w:author="Master Repository Process" w:date="2026-09-16T11:40:00Z">
        <w:r w:rsidR="00527825">
          <w:rPr>
            <w:snapToGrid w:val="0"/>
          </w:rPr>
          <w:delText> </w:delText>
        </w:r>
      </w:del>
      <w:ins w:id="2368" w:author="Master Repository Process" w:date="2026-09-16T11:40:00Z">
        <w:r>
          <w:t xml:space="preserve"> </w:t>
        </w:r>
      </w:ins>
    </w:p>
    <w:p w14:paraId="2E599349" w14:textId="3DD255B0" w:rsidR="00B55F0E" w:rsidRDefault="00527825" w:rsidP="00B55F0E">
      <w:pPr>
        <w:pStyle w:val="Indenta"/>
      </w:pPr>
      <w:del w:id="2369" w:author="Master Repository Process" w:date="2026-09-16T11:40:00Z">
        <w:r>
          <w:rPr>
            <w:snapToGrid w:val="0"/>
          </w:rPr>
          <w:tab/>
          <w:delText>(a)</w:delText>
        </w:r>
        <w:r>
          <w:rPr>
            <w:snapToGrid w:val="0"/>
          </w:rPr>
          <w:tab/>
          <w:delText>is authorised to cause such investigation or inquiry to be made as may be necessary</w:delText>
        </w:r>
      </w:del>
      <w:ins w:id="2370" w:author="Master Repository Process" w:date="2026-09-16T11:40:00Z">
        <w:r w:rsidR="00B55F0E">
          <w:tab/>
          <w:t>(a)</w:t>
        </w:r>
        <w:r w:rsidR="00B55F0E">
          <w:tab/>
          <w:t>may investigate or inquire</w:t>
        </w:r>
      </w:ins>
      <w:r w:rsidR="00B55F0E">
        <w:t xml:space="preserve"> into the background and antecedents of </w:t>
      </w:r>
      <w:del w:id="2371" w:author="Master Repository Process" w:date="2026-09-16T11:40:00Z">
        <w:r>
          <w:rPr>
            <w:snapToGrid w:val="0"/>
          </w:rPr>
          <w:delText>any</w:delText>
        </w:r>
      </w:del>
      <w:ins w:id="2372" w:author="Master Repository Process" w:date="2026-09-16T11:40:00Z">
        <w:r w:rsidR="00B55F0E">
          <w:t>an</w:t>
        </w:r>
      </w:ins>
      <w:r w:rsidR="00B55F0E">
        <w:t xml:space="preserve"> applicant or </w:t>
      </w:r>
      <w:del w:id="2373" w:author="Master Repository Process" w:date="2026-09-16T11:40:00Z">
        <w:r>
          <w:rPr>
            <w:snapToGrid w:val="0"/>
          </w:rPr>
          <w:delText xml:space="preserve">person thought by the licensing authority or by an authorised officer to be likely to be </w:delText>
        </w:r>
      </w:del>
      <w:ins w:id="2374" w:author="Master Repository Process" w:date="2026-09-16T11:40:00Z">
        <w:r w:rsidR="00B55F0E">
          <w:t xml:space="preserve">an </w:t>
        </w:r>
      </w:ins>
      <w:r w:rsidR="00B55F0E">
        <w:t xml:space="preserve">interested </w:t>
      </w:r>
      <w:del w:id="2375" w:author="Master Repository Process" w:date="2026-09-16T11:40:00Z">
        <w:r>
          <w:rPr>
            <w:snapToGrid w:val="0"/>
          </w:rPr>
          <w:delText>in an application</w:delText>
        </w:r>
      </w:del>
      <w:ins w:id="2376" w:author="Master Repository Process" w:date="2026-09-16T11:40:00Z">
        <w:r w:rsidR="00B55F0E">
          <w:t>person</w:t>
        </w:r>
      </w:ins>
      <w:r w:rsidR="00B55F0E">
        <w:t>; and</w:t>
      </w:r>
    </w:p>
    <w:p w14:paraId="3D741616" w14:textId="08875D50" w:rsidR="00B55F0E" w:rsidRDefault="00B55F0E" w:rsidP="00B55F0E">
      <w:pPr>
        <w:pStyle w:val="Indenta"/>
      </w:pPr>
      <w:r>
        <w:tab/>
        <w:t>(b)</w:t>
      </w:r>
      <w:r>
        <w:tab/>
      </w:r>
      <w:del w:id="2377" w:author="Master Repository Process" w:date="2026-09-16T11:40:00Z">
        <w:r w:rsidR="00527825">
          <w:rPr>
            <w:snapToGrid w:val="0"/>
          </w:rPr>
          <w:delText>is</w:delText>
        </w:r>
      </w:del>
      <w:ins w:id="2378" w:author="Master Repository Process" w:date="2026-09-16T11:40:00Z">
        <w:r>
          <w:t>must, if</w:t>
        </w:r>
      </w:ins>
      <w:r>
        <w:t xml:space="preserve"> required</w:t>
      </w:r>
      <w:del w:id="2379" w:author="Master Repository Process" w:date="2026-09-16T11:40:00Z">
        <w:r w:rsidR="00527825">
          <w:rPr>
            <w:snapToGrid w:val="0"/>
          </w:rPr>
          <w:delText>, upon</w:delText>
        </w:r>
      </w:del>
      <w:ins w:id="2380" w:author="Master Repository Process" w:date="2026-09-16T11:40:00Z">
        <w:r>
          <w:t xml:space="preserve"> to do so by</w:t>
        </w:r>
      </w:ins>
      <w:r>
        <w:t xml:space="preserve"> the </w:t>
      </w:r>
      <w:del w:id="2381" w:author="Master Repository Process" w:date="2026-09-16T11:40:00Z">
        <w:r w:rsidR="00527825">
          <w:rPr>
            <w:snapToGrid w:val="0"/>
          </w:rPr>
          <w:delText>licensing authority requesting a report of that kind, to cause a</w:delText>
        </w:r>
      </w:del>
      <w:ins w:id="2382" w:author="Master Repository Process" w:date="2026-09-16T11:40:00Z">
        <w:r>
          <w:t>Director,</w:t>
        </w:r>
      </w:ins>
      <w:r>
        <w:t xml:space="preserve"> report to </w:t>
      </w:r>
      <w:del w:id="2383" w:author="Master Repository Process" w:date="2026-09-16T11:40:00Z">
        <w:r w:rsidR="00527825">
          <w:rPr>
            <w:snapToGrid w:val="0"/>
          </w:rPr>
          <w:delText xml:space="preserve">be provided to </w:delText>
        </w:r>
      </w:del>
      <w:r>
        <w:t xml:space="preserve">the </w:t>
      </w:r>
      <w:del w:id="2384" w:author="Master Repository Process" w:date="2026-09-16T11:40:00Z">
        <w:r w:rsidR="00527825">
          <w:rPr>
            <w:snapToGrid w:val="0"/>
          </w:rPr>
          <w:delText>licensing authority — </w:delText>
        </w:r>
      </w:del>
      <w:ins w:id="2385" w:author="Master Repository Process" w:date="2026-09-16T11:40:00Z">
        <w:r>
          <w:t xml:space="preserve">Director about — </w:t>
        </w:r>
      </w:ins>
    </w:p>
    <w:p w14:paraId="2980172C" w14:textId="22AEAEDC" w:rsidR="00B55F0E" w:rsidRDefault="00B55F0E" w:rsidP="00B55F0E">
      <w:pPr>
        <w:pStyle w:val="Indenti"/>
      </w:pPr>
      <w:r>
        <w:tab/>
        <w:t>(i)</w:t>
      </w:r>
      <w:r>
        <w:tab/>
      </w:r>
      <w:del w:id="2386" w:author="Master Repository Process" w:date="2026-09-16T11:40:00Z">
        <w:r w:rsidR="00527825">
          <w:rPr>
            <w:snapToGrid w:val="0"/>
          </w:rPr>
          <w:delText xml:space="preserve">as to </w:delText>
        </w:r>
      </w:del>
      <w:r>
        <w:t xml:space="preserve">the background, antecedents, character and reputation of </w:t>
      </w:r>
      <w:del w:id="2387" w:author="Master Repository Process" w:date="2026-09-16T11:40:00Z">
        <w:r w:rsidR="00527825">
          <w:rPr>
            <w:snapToGrid w:val="0"/>
          </w:rPr>
          <w:delText>any</w:delText>
        </w:r>
      </w:del>
      <w:ins w:id="2388" w:author="Master Repository Process" w:date="2026-09-16T11:40:00Z">
        <w:r>
          <w:t>an applicant or an interested</w:t>
        </w:r>
      </w:ins>
      <w:r>
        <w:t xml:space="preserve"> person; and</w:t>
      </w:r>
    </w:p>
    <w:p w14:paraId="2947C156" w14:textId="77777777" w:rsidR="00527825" w:rsidRDefault="00B55F0E">
      <w:pPr>
        <w:pStyle w:val="Indenti"/>
        <w:keepNext/>
        <w:rPr>
          <w:del w:id="2389" w:author="Master Repository Process" w:date="2026-09-16T11:40:00Z"/>
          <w:snapToGrid w:val="0"/>
        </w:rPr>
      </w:pPr>
      <w:r>
        <w:tab/>
        <w:t>(ii)</w:t>
      </w:r>
      <w:r>
        <w:tab/>
      </w:r>
      <w:del w:id="2390" w:author="Master Repository Process" w:date="2026-09-16T11:40:00Z">
        <w:r w:rsidR="00527825">
          <w:rPr>
            <w:snapToGrid w:val="0"/>
          </w:rPr>
          <w:delText xml:space="preserve">as to </w:delText>
        </w:r>
      </w:del>
      <w:r>
        <w:t xml:space="preserve">any disqualification under this Act or the </w:t>
      </w:r>
      <w:del w:id="2391" w:author="Master Repository Process" w:date="2026-09-16T11:40:00Z">
        <w:r w:rsidR="00527825">
          <w:rPr>
            <w:snapToGrid w:val="0"/>
          </w:rPr>
          <w:delText>repealed</w:delText>
        </w:r>
      </w:del>
      <w:ins w:id="2392" w:author="Master Repository Process" w:date="2026-09-16T11:40:00Z">
        <w:r>
          <w:rPr>
            <w:i/>
            <w:iCs/>
          </w:rPr>
          <w:t>Liquor</w:t>
        </w:r>
      </w:ins>
      <w:r>
        <w:rPr>
          <w:i/>
          <w:iCs/>
        </w:rPr>
        <w:t xml:space="preserve"> Act</w:t>
      </w:r>
      <w:ins w:id="2393" w:author="Master Repository Process" w:date="2026-09-16T11:40:00Z">
        <w:r>
          <w:rPr>
            <w:i/>
            <w:iCs/>
          </w:rPr>
          <w:t> 1970</w:t>
        </w:r>
      </w:ins>
      <w:r>
        <w:t xml:space="preserve"> that may relate to </w:t>
      </w:r>
      <w:del w:id="2394" w:author="Master Repository Process" w:date="2026-09-16T11:40:00Z">
        <w:r w:rsidR="00527825">
          <w:rPr>
            <w:snapToGrid w:val="0"/>
          </w:rPr>
          <w:delText>any person,</w:delText>
        </w:r>
      </w:del>
    </w:p>
    <w:p w14:paraId="3205A9E8" w14:textId="75DBCE30" w:rsidR="00B55F0E" w:rsidRDefault="00527825" w:rsidP="00B55F0E">
      <w:pPr>
        <w:pStyle w:val="Indenti"/>
      </w:pPr>
      <w:del w:id="2395" w:author="Master Repository Process" w:date="2026-09-16T11:40:00Z">
        <w:r>
          <w:rPr>
            <w:snapToGrid w:val="0"/>
          </w:rPr>
          <w:tab/>
        </w:r>
        <w:r>
          <w:rPr>
            <w:snapToGrid w:val="0"/>
          </w:rPr>
          <w:tab/>
          <w:delText>who is a person thought by the licensing authority</w:delText>
        </w:r>
      </w:del>
      <w:ins w:id="2396" w:author="Master Repository Process" w:date="2026-09-16T11:40:00Z">
        <w:r w:rsidR="00B55F0E">
          <w:t>an applicant</w:t>
        </w:r>
      </w:ins>
      <w:r w:rsidR="00B55F0E">
        <w:t xml:space="preserve"> or an </w:t>
      </w:r>
      <w:del w:id="2397" w:author="Master Repository Process" w:date="2026-09-16T11:40:00Z">
        <w:r>
          <w:rPr>
            <w:snapToGrid w:val="0"/>
          </w:rPr>
          <w:delText xml:space="preserve">authorised officer to be likely to be </w:delText>
        </w:r>
      </w:del>
      <w:r w:rsidR="00B55F0E">
        <w:t xml:space="preserve">interested </w:t>
      </w:r>
      <w:del w:id="2398" w:author="Master Repository Process" w:date="2026-09-16T11:40:00Z">
        <w:r>
          <w:rPr>
            <w:snapToGrid w:val="0"/>
          </w:rPr>
          <w:delText>in an application; and</w:delText>
        </w:r>
      </w:del>
      <w:ins w:id="2399" w:author="Master Repository Process" w:date="2026-09-16T11:40:00Z">
        <w:r w:rsidR="00B55F0E">
          <w:t>person.</w:t>
        </w:r>
      </w:ins>
    </w:p>
    <w:p w14:paraId="0C81EEEB" w14:textId="77777777" w:rsidR="00527825" w:rsidRDefault="00527825">
      <w:pPr>
        <w:pStyle w:val="Indenta"/>
        <w:keepNext/>
        <w:rPr>
          <w:del w:id="2400" w:author="Master Repository Process" w:date="2026-09-16T11:40:00Z"/>
          <w:snapToGrid w:val="0"/>
        </w:rPr>
      </w:pPr>
      <w:del w:id="2401" w:author="Master Repository Process" w:date="2026-09-16T11:40:00Z">
        <w:r>
          <w:rPr>
            <w:snapToGrid w:val="0"/>
          </w:rPr>
          <w:tab/>
          <w:delText>(c)</w:delText>
        </w:r>
        <w:r>
          <w:rPr>
            <w:snapToGrid w:val="0"/>
          </w:rPr>
          <w:tab/>
          <w:delText>may intervene in proceedings before the licensing authority for the purpose of introducing evidence or making representations — </w:delText>
        </w:r>
      </w:del>
    </w:p>
    <w:p w14:paraId="6FB75B00" w14:textId="77777777" w:rsidR="00527825" w:rsidRDefault="00527825">
      <w:pPr>
        <w:pStyle w:val="Indenti"/>
        <w:rPr>
          <w:del w:id="2402" w:author="Master Repository Process" w:date="2026-09-16T11:40:00Z"/>
          <w:snapToGrid w:val="0"/>
        </w:rPr>
      </w:pPr>
      <w:del w:id="2403" w:author="Master Repository Process" w:date="2026-09-16T11:40:00Z">
        <w:r>
          <w:rPr>
            <w:snapToGrid w:val="0"/>
          </w:rPr>
          <w:tab/>
          <w:delText>(i)</w:delText>
        </w:r>
        <w:r>
          <w:rPr>
            <w:snapToGrid w:val="0"/>
          </w:rPr>
          <w:tab/>
          <w:delText xml:space="preserve">as to whether or not any person is a fit and proper </w:delText>
        </w:r>
        <w:r>
          <w:delText>person; or</w:delText>
        </w:r>
      </w:del>
    </w:p>
    <w:p w14:paraId="682B0097" w14:textId="77777777" w:rsidR="00527825" w:rsidRDefault="00527825">
      <w:pPr>
        <w:pStyle w:val="Indenti"/>
        <w:rPr>
          <w:del w:id="2404" w:author="Master Repository Process" w:date="2026-09-16T11:40:00Z"/>
          <w:snapToGrid w:val="0"/>
        </w:rPr>
      </w:pPr>
      <w:del w:id="2405" w:author="Master Repository Process" w:date="2026-09-16T11:40:00Z">
        <w:r>
          <w:rPr>
            <w:snapToGrid w:val="0"/>
          </w:rPr>
          <w:tab/>
          <w:delText>(ii)</w:delText>
        </w:r>
        <w:r>
          <w:rPr>
            <w:snapToGrid w:val="0"/>
          </w:rPr>
          <w:tab/>
          <w:delText xml:space="preserve">on the question of whether, if a particular application were granted, public disorder or disturbance would be likely to </w:delText>
        </w:r>
        <w:r>
          <w:delText>result; or</w:delText>
        </w:r>
      </w:del>
    </w:p>
    <w:p w14:paraId="54C288C8" w14:textId="77777777" w:rsidR="00527825" w:rsidRDefault="00527825">
      <w:pPr>
        <w:pStyle w:val="Indenti"/>
        <w:rPr>
          <w:del w:id="2406" w:author="Master Repository Process" w:date="2026-09-16T11:40:00Z"/>
        </w:rPr>
      </w:pPr>
      <w:del w:id="2407" w:author="Master Repository Process" w:date="2026-09-16T11:40:00Z">
        <w:r>
          <w:rPr>
            <w:snapToGrid w:val="0"/>
          </w:rPr>
          <w:tab/>
          <w:delText>(iii)</w:delText>
        </w:r>
        <w:r>
          <w:rPr>
            <w:snapToGrid w:val="0"/>
          </w:rPr>
          <w:tab/>
          <w:delText xml:space="preserve">as to the interest that any person may have in a </w:delText>
        </w:r>
        <w:r>
          <w:delText>licence; or</w:delText>
        </w:r>
      </w:del>
    </w:p>
    <w:p w14:paraId="46063806" w14:textId="77777777" w:rsidR="00527825" w:rsidRDefault="00527825">
      <w:pPr>
        <w:pStyle w:val="Indenti"/>
        <w:rPr>
          <w:del w:id="2408" w:author="Master Repository Process" w:date="2026-09-16T11:40:00Z"/>
          <w:snapToGrid w:val="0"/>
        </w:rPr>
      </w:pPr>
      <w:del w:id="2409" w:author="Master Repository Process" w:date="2026-09-16T11:40:00Z">
        <w:r>
          <w:tab/>
          <w:delText>(iv)</w:delText>
        </w:r>
        <w:r>
          <w:tab/>
          <w:delText>as to any other matter relevant to the public interest.</w:delText>
        </w:r>
      </w:del>
    </w:p>
    <w:p w14:paraId="77A01013" w14:textId="77777777" w:rsidR="00527825" w:rsidRDefault="00527825">
      <w:pPr>
        <w:pStyle w:val="Subsection"/>
        <w:rPr>
          <w:del w:id="2410" w:author="Master Repository Process" w:date="2026-09-16T11:40:00Z"/>
          <w:snapToGrid w:val="0"/>
        </w:rPr>
      </w:pPr>
      <w:del w:id="2411" w:author="Master Repository Process" w:date="2026-09-16T11:40:00Z">
        <w:r>
          <w:rPr>
            <w:snapToGrid w:val="0"/>
          </w:rPr>
          <w:tab/>
          <w:delText>(7)</w:delText>
        </w:r>
        <w:r>
          <w:rPr>
            <w:snapToGrid w:val="0"/>
          </w:rPr>
          <w:tab/>
          <w:delText>A local government to which subsection (4)(b) refers may intervene in proceedings before the licensing authority for the purpose of introducing evidence or making representations — </w:delText>
        </w:r>
      </w:del>
    </w:p>
    <w:p w14:paraId="1E540898" w14:textId="52959732" w:rsidR="00B55F0E" w:rsidRDefault="00527825" w:rsidP="00B55F0E">
      <w:pPr>
        <w:pStyle w:val="Subsection"/>
        <w:rPr>
          <w:ins w:id="2412" w:author="Master Repository Process" w:date="2026-09-16T11:40:00Z"/>
        </w:rPr>
      </w:pPr>
      <w:del w:id="2413" w:author="Master Repository Process" w:date="2026-09-16T11:40:00Z">
        <w:r>
          <w:rPr>
            <w:snapToGrid w:val="0"/>
          </w:rPr>
          <w:tab/>
          <w:delText>(a)</w:delText>
        </w:r>
        <w:r>
          <w:rPr>
            <w:snapToGrid w:val="0"/>
          </w:rPr>
          <w:tab/>
          <w:delText>as to whether</w:delText>
        </w:r>
      </w:del>
      <w:ins w:id="2414" w:author="Master Repository Process" w:date="2026-09-16T11:40:00Z">
        <w:r w:rsidR="00B55F0E">
          <w:tab/>
          <w:t>(3)</w:t>
        </w:r>
        <w:r w:rsidR="00B55F0E">
          <w:tab/>
          <w:t>A report under subsection (2)(b) is taken to be an official submission by the Commissioner of Police (in addition to any submission made under subsection (1)).</w:t>
        </w:r>
      </w:ins>
    </w:p>
    <w:p w14:paraId="522FADC3" w14:textId="3AFAEAAD" w:rsidR="005A3868" w:rsidRDefault="005A3868" w:rsidP="00096C72">
      <w:pPr>
        <w:pStyle w:val="Footnotesection"/>
        <w:ind w:left="890" w:hanging="890"/>
        <w:rPr>
          <w:ins w:id="2415" w:author="Master Repository Process" w:date="2026-09-16T11:40:00Z"/>
        </w:rPr>
      </w:pPr>
      <w:bookmarkStart w:id="2416" w:name="_Toc216430633"/>
      <w:ins w:id="2417" w:author="Master Repository Process" w:date="2026-09-16T11:40:00Z">
        <w:r>
          <w:tab/>
          <w:t xml:space="preserve">[Section 76B inserted: </w:t>
        </w:r>
        <w:r w:rsidR="00462BF6">
          <w:t xml:space="preserve">No. 20 of 2025 </w:t>
        </w:r>
        <w:r>
          <w:t>s. 80.]</w:t>
        </w:r>
      </w:ins>
    </w:p>
    <w:p w14:paraId="18DA647F" w14:textId="77777777" w:rsidR="00B55F0E" w:rsidRDefault="00B55F0E" w:rsidP="00096C72">
      <w:pPr>
        <w:pStyle w:val="Heading5"/>
        <w:keepLines w:val="0"/>
        <w:rPr>
          <w:ins w:id="2418" w:author="Master Repository Process" w:date="2026-09-16T11:40:00Z"/>
        </w:rPr>
      </w:pPr>
      <w:bookmarkStart w:id="2419" w:name="_Toc233727906"/>
      <w:ins w:id="2420" w:author="Master Repository Process" w:date="2026-09-16T11:40:00Z">
        <w:r w:rsidRPr="00096C72">
          <w:rPr>
            <w:rStyle w:val="CharSectno"/>
          </w:rPr>
          <w:t>76C</w:t>
        </w:r>
        <w:r>
          <w:t>.</w:t>
        </w:r>
        <w:r>
          <w:tab/>
          <w:t>Local government submissions</w:t>
        </w:r>
        <w:bookmarkEnd w:id="2416"/>
        <w:bookmarkEnd w:id="2419"/>
      </w:ins>
    </w:p>
    <w:p w14:paraId="0D4E153C" w14:textId="77777777" w:rsidR="00B55F0E" w:rsidRDefault="00B55F0E" w:rsidP="00B55F0E">
      <w:pPr>
        <w:pStyle w:val="Subsection"/>
        <w:rPr>
          <w:ins w:id="2421" w:author="Master Repository Process" w:date="2026-09-16T11:40:00Z"/>
        </w:rPr>
      </w:pPr>
      <w:ins w:id="2422" w:author="Master Repository Process" w:date="2026-09-16T11:40:00Z">
        <w:r>
          <w:tab/>
        </w:r>
        <w:r>
          <w:tab/>
          <w:t xml:space="preserve">A local government of the district in which licensed premises are, or proposed licensed premises would be, situated may make a submission about — </w:t>
        </w:r>
      </w:ins>
    </w:p>
    <w:p w14:paraId="07916203" w14:textId="77777777" w:rsidR="00B55F0E" w:rsidRDefault="00B55F0E" w:rsidP="00B55F0E">
      <w:pPr>
        <w:pStyle w:val="Indenta"/>
      </w:pPr>
      <w:ins w:id="2423" w:author="Master Repository Process" w:date="2026-09-16T11:40:00Z">
        <w:r>
          <w:tab/>
          <w:t>(a)</w:t>
        </w:r>
        <w:r>
          <w:tab/>
          <w:t>whether the</w:t>
        </w:r>
      </w:ins>
      <w:r>
        <w:t xml:space="preserve"> premises are suitable to be, or to continue to be, licensed or the subject of a permit; and</w:t>
      </w:r>
    </w:p>
    <w:p w14:paraId="6F69BDF1" w14:textId="69976634" w:rsidR="00B55F0E" w:rsidRDefault="00B55F0E" w:rsidP="00B55F0E">
      <w:pPr>
        <w:pStyle w:val="Indenta"/>
      </w:pPr>
      <w:r>
        <w:tab/>
        <w:t>(b)</w:t>
      </w:r>
      <w:r>
        <w:tab/>
      </w:r>
      <w:del w:id="2424" w:author="Master Repository Process" w:date="2026-09-16T11:40:00Z">
        <w:r w:rsidR="00527825">
          <w:rPr>
            <w:snapToGrid w:val="0"/>
          </w:rPr>
          <w:delText xml:space="preserve">as to </w:delText>
        </w:r>
      </w:del>
      <w:r>
        <w:t xml:space="preserve">whether a proposed alteration to, or redefinition of, </w:t>
      </w:r>
      <w:del w:id="2425" w:author="Master Repository Process" w:date="2026-09-16T11:40:00Z">
        <w:r w:rsidR="00527825">
          <w:rPr>
            <w:snapToGrid w:val="0"/>
          </w:rPr>
          <w:delText>licensed</w:delText>
        </w:r>
      </w:del>
      <w:ins w:id="2426" w:author="Master Repository Process" w:date="2026-09-16T11:40:00Z">
        <w:r>
          <w:t>the</w:t>
        </w:r>
      </w:ins>
      <w:r>
        <w:t xml:space="preserve"> premises should be approved; and</w:t>
      </w:r>
    </w:p>
    <w:p w14:paraId="46A8B0E0" w14:textId="6DFAE05C" w:rsidR="00B55F0E" w:rsidRDefault="00B55F0E" w:rsidP="00B55F0E">
      <w:pPr>
        <w:pStyle w:val="Indenta"/>
      </w:pPr>
      <w:r>
        <w:tab/>
        <w:t>(c)</w:t>
      </w:r>
      <w:r>
        <w:tab/>
      </w:r>
      <w:del w:id="2427" w:author="Master Repository Process" w:date="2026-09-16T11:40:00Z">
        <w:r w:rsidR="00527825">
          <w:rPr>
            <w:snapToGrid w:val="0"/>
          </w:rPr>
          <w:delText xml:space="preserve">on the question of </w:delText>
        </w:r>
      </w:del>
      <w:r>
        <w:t>whether</w:t>
      </w:r>
      <w:del w:id="2428" w:author="Master Repository Process" w:date="2026-09-16T11:40:00Z">
        <w:r w:rsidR="00527825">
          <w:rPr>
            <w:snapToGrid w:val="0"/>
          </w:rPr>
          <w:delText>, if a particular application were granted,</w:delText>
        </w:r>
      </w:del>
      <w:r>
        <w:t xml:space="preserve"> persons who reside, work or worship in the vicinity </w:t>
      </w:r>
      <w:ins w:id="2429" w:author="Master Repository Process" w:date="2026-09-16T11:40:00Z">
        <w:r>
          <w:t xml:space="preserve">of the premises </w:t>
        </w:r>
      </w:ins>
      <w:r>
        <w:t>would be likely to suffer undue offence, annoyance, disturbance or inconvenience</w:t>
      </w:r>
      <w:del w:id="2430" w:author="Master Repository Process" w:date="2026-09-16T11:40:00Z">
        <w:r w:rsidR="00527825">
          <w:rPr>
            <w:snapToGrid w:val="0"/>
          </w:rPr>
          <w:delText>,</w:delText>
        </w:r>
      </w:del>
      <w:ins w:id="2431" w:author="Master Repository Process" w:date="2026-09-16T11:40:00Z">
        <w:r>
          <w:t xml:space="preserve"> if a particular application were granted; and</w:t>
        </w:r>
      </w:ins>
    </w:p>
    <w:p w14:paraId="1C43F127" w14:textId="77777777" w:rsidR="00527825" w:rsidRDefault="00B55F0E">
      <w:pPr>
        <w:pStyle w:val="Subsection"/>
        <w:rPr>
          <w:del w:id="2432" w:author="Master Repository Process" w:date="2026-09-16T11:40:00Z"/>
          <w:snapToGrid w:val="0"/>
        </w:rPr>
      </w:pPr>
      <w:r>
        <w:tab/>
      </w:r>
      <w:del w:id="2433" w:author="Master Repository Process" w:date="2026-09-16T11:40:00Z">
        <w:r w:rsidR="00527825">
          <w:rPr>
            <w:snapToGrid w:val="0"/>
          </w:rPr>
          <w:tab/>
          <w:delText>and may submit a report</w:delText>
        </w:r>
      </w:del>
      <w:ins w:id="2434" w:author="Master Repository Process" w:date="2026-09-16T11:40:00Z">
        <w:r>
          <w:t>(d)</w:t>
        </w:r>
        <w:r>
          <w:tab/>
          <w:t>the requirements of the following,</w:t>
        </w:r>
      </w:ins>
      <w:r>
        <w:t xml:space="preserve"> to the </w:t>
      </w:r>
      <w:del w:id="2435" w:author="Master Repository Process" w:date="2026-09-16T11:40:00Z">
        <w:r w:rsidR="00527825">
          <w:rPr>
            <w:snapToGrid w:val="0"/>
          </w:rPr>
          <w:delText>licensing authority on those matters.</w:delText>
        </w:r>
      </w:del>
    </w:p>
    <w:p w14:paraId="5096519F" w14:textId="6E3ACFEC" w:rsidR="00B55F0E" w:rsidRDefault="00527825" w:rsidP="00B55F0E">
      <w:pPr>
        <w:pStyle w:val="Indenta"/>
      </w:pPr>
      <w:del w:id="2436" w:author="Master Repository Process" w:date="2026-09-16T11:40:00Z">
        <w:r>
          <w:rPr>
            <w:snapToGrid w:val="0"/>
          </w:rPr>
          <w:tab/>
          <w:delText>(8)</w:delText>
        </w:r>
        <w:r>
          <w:rPr>
            <w:snapToGrid w:val="0"/>
          </w:rPr>
          <w:tab/>
          <w:delText>A person authorised by the local government may intervene in proceedings before the licensing authority for</w:delText>
        </w:r>
      </w:del>
      <w:ins w:id="2437" w:author="Master Repository Process" w:date="2026-09-16T11:40:00Z">
        <w:r w:rsidR="00B55F0E">
          <w:t>extent</w:t>
        </w:r>
      </w:ins>
      <w:r w:rsidR="00B55F0E">
        <w:t xml:space="preserve"> the </w:t>
      </w:r>
      <w:del w:id="2438" w:author="Master Repository Process" w:date="2026-09-16T11:40:00Z">
        <w:r>
          <w:rPr>
            <w:snapToGrid w:val="0"/>
          </w:rPr>
          <w:delText>purpose of introducing evidence or making representations in relation</w:delText>
        </w:r>
      </w:del>
      <w:ins w:id="2439" w:author="Master Repository Process" w:date="2026-09-16T11:40:00Z">
        <w:r w:rsidR="00B55F0E">
          <w:t>requirements are relevant</w:t>
        </w:r>
      </w:ins>
      <w:r w:rsidR="00B55F0E">
        <w:t xml:space="preserve"> to the </w:t>
      </w:r>
      <w:del w:id="2440" w:author="Master Repository Process" w:date="2026-09-16T11:40:00Z">
        <w:r>
          <w:rPr>
            <w:snapToGrid w:val="0"/>
          </w:rPr>
          <w:delText>requirements of — </w:delText>
        </w:r>
      </w:del>
      <w:ins w:id="2441" w:author="Master Repository Process" w:date="2026-09-16T11:40:00Z">
        <w:r w:rsidR="00B55F0E">
          <w:t xml:space="preserve">application — </w:t>
        </w:r>
      </w:ins>
    </w:p>
    <w:p w14:paraId="31C62F35" w14:textId="0DFB221E" w:rsidR="00B55F0E" w:rsidRDefault="00B55F0E" w:rsidP="00B55F0E">
      <w:pPr>
        <w:pStyle w:val="Indenti"/>
      </w:pPr>
      <w:r>
        <w:tab/>
        <w:t>(</w:t>
      </w:r>
      <w:del w:id="2442" w:author="Master Repository Process" w:date="2026-09-16T11:40:00Z">
        <w:r w:rsidR="00527825">
          <w:rPr>
            <w:snapToGrid w:val="0"/>
          </w:rPr>
          <w:delText>a</w:delText>
        </w:r>
      </w:del>
      <w:ins w:id="2443" w:author="Master Repository Process" w:date="2026-09-16T11:40:00Z">
        <w:r>
          <w:t>i</w:t>
        </w:r>
      </w:ins>
      <w:r>
        <w:t>)</w:t>
      </w:r>
      <w:r>
        <w:tab/>
        <w:t xml:space="preserve">the </w:t>
      </w:r>
      <w:r>
        <w:rPr>
          <w:i/>
          <w:iCs/>
        </w:rPr>
        <w:t>Health (Miscellaneous Provisions) Act 1911</w:t>
      </w:r>
      <w:r>
        <w:t>;</w:t>
      </w:r>
      <w:del w:id="2444" w:author="Master Repository Process" w:date="2026-09-16T11:40:00Z">
        <w:r w:rsidR="00527825">
          <w:rPr>
            <w:snapToGrid w:val="0"/>
          </w:rPr>
          <w:delText xml:space="preserve"> or</w:delText>
        </w:r>
      </w:del>
    </w:p>
    <w:p w14:paraId="1B0DD40E" w14:textId="3F869F9B" w:rsidR="00B55F0E" w:rsidRDefault="00B55F0E" w:rsidP="00B55F0E">
      <w:pPr>
        <w:pStyle w:val="Indenti"/>
      </w:pPr>
      <w:r>
        <w:tab/>
        <w:t>(</w:t>
      </w:r>
      <w:del w:id="2445" w:author="Master Repository Process" w:date="2026-09-16T11:40:00Z">
        <w:r w:rsidR="00527825">
          <w:rPr>
            <w:snapToGrid w:val="0"/>
          </w:rPr>
          <w:delText>aa</w:delText>
        </w:r>
      </w:del>
      <w:ins w:id="2446" w:author="Master Repository Process" w:date="2026-09-16T11:40:00Z">
        <w:r>
          <w:t>ii</w:t>
        </w:r>
      </w:ins>
      <w:r>
        <w:t>)</w:t>
      </w:r>
      <w:r>
        <w:tab/>
        <w:t xml:space="preserve">the </w:t>
      </w:r>
      <w:r>
        <w:rPr>
          <w:i/>
          <w:iCs/>
        </w:rPr>
        <w:t>Food Act 2008</w:t>
      </w:r>
      <w:r>
        <w:t>;</w:t>
      </w:r>
      <w:del w:id="2447" w:author="Master Repository Process" w:date="2026-09-16T11:40:00Z">
        <w:r w:rsidR="00527825">
          <w:rPr>
            <w:snapToGrid w:val="0"/>
          </w:rPr>
          <w:delText xml:space="preserve"> or</w:delText>
        </w:r>
      </w:del>
    </w:p>
    <w:p w14:paraId="7C8CE1B8" w14:textId="36C2E3E9" w:rsidR="00B55F0E" w:rsidRDefault="00B55F0E" w:rsidP="00B55F0E">
      <w:pPr>
        <w:pStyle w:val="Indenti"/>
      </w:pPr>
      <w:r>
        <w:tab/>
        <w:t>(</w:t>
      </w:r>
      <w:del w:id="2448" w:author="Master Repository Process" w:date="2026-09-16T11:40:00Z">
        <w:r w:rsidR="00527825">
          <w:rPr>
            <w:snapToGrid w:val="0"/>
          </w:rPr>
          <w:delText>b)</w:delText>
        </w:r>
        <w:r w:rsidR="00527825">
          <w:rPr>
            <w:snapToGrid w:val="0"/>
          </w:rPr>
          <w:tab/>
          <w:delText>any</w:delText>
        </w:r>
      </w:del>
      <w:ins w:id="2449" w:author="Master Repository Process" w:date="2026-09-16T11:40:00Z">
        <w:r>
          <w:t>iii)</w:t>
        </w:r>
        <w:r>
          <w:tab/>
          <w:t>a</w:t>
        </w:r>
      </w:ins>
      <w:r>
        <w:t xml:space="preserve"> written law relating to sewerage or drainage;</w:t>
      </w:r>
      <w:del w:id="2450" w:author="Master Repository Process" w:date="2026-09-16T11:40:00Z">
        <w:r w:rsidR="00527825">
          <w:rPr>
            <w:snapToGrid w:val="0"/>
          </w:rPr>
          <w:delText xml:space="preserve"> or</w:delText>
        </w:r>
      </w:del>
    </w:p>
    <w:p w14:paraId="43BC385E" w14:textId="1CA5E960" w:rsidR="00B55F0E" w:rsidRDefault="00B55F0E" w:rsidP="00B55F0E">
      <w:pPr>
        <w:pStyle w:val="Indenti"/>
      </w:pPr>
      <w:r>
        <w:tab/>
        <w:t>(</w:t>
      </w:r>
      <w:del w:id="2451" w:author="Master Repository Process" w:date="2026-09-16T11:40:00Z">
        <w:r w:rsidR="00527825">
          <w:rPr>
            <w:snapToGrid w:val="0"/>
          </w:rPr>
          <w:delText>c</w:delText>
        </w:r>
      </w:del>
      <w:ins w:id="2452" w:author="Master Repository Process" w:date="2026-09-16T11:40:00Z">
        <w:r>
          <w:t>iv</w:t>
        </w:r>
      </w:ins>
      <w:r>
        <w:t>)</w:t>
      </w:r>
      <w:r>
        <w:tab/>
        <w:t xml:space="preserve">the </w:t>
      </w:r>
      <w:r>
        <w:rPr>
          <w:i/>
          <w:iCs/>
        </w:rPr>
        <w:t>Local Government Act 1995</w:t>
      </w:r>
      <w:r>
        <w:t xml:space="preserve"> or the </w:t>
      </w:r>
      <w:r>
        <w:rPr>
          <w:i/>
          <w:iCs/>
        </w:rPr>
        <w:t>Building Act 2011</w:t>
      </w:r>
      <w:r>
        <w:t xml:space="preserve">, in so far as </w:t>
      </w:r>
      <w:del w:id="2453" w:author="Master Repository Process" w:date="2026-09-16T11:40:00Z">
        <w:r w:rsidR="00527825">
          <w:rPr>
            <w:snapToGrid w:val="0"/>
          </w:rPr>
          <w:delText>that Act relates</w:delText>
        </w:r>
      </w:del>
      <w:ins w:id="2454" w:author="Master Repository Process" w:date="2026-09-16T11:40:00Z">
        <w:r>
          <w:t>those Acts relate</w:t>
        </w:r>
      </w:ins>
      <w:r>
        <w:t xml:space="preserve"> to health matters</w:t>
      </w:r>
      <w:del w:id="2455" w:author="Master Repository Process" w:date="2026-09-16T11:40:00Z">
        <w:r w:rsidR="00527825">
          <w:rPr>
            <w:snapToGrid w:val="0"/>
          </w:rPr>
          <w:delText>,</w:delText>
        </w:r>
      </w:del>
      <w:ins w:id="2456" w:author="Master Repository Process" w:date="2026-09-16T11:40:00Z">
        <w:r>
          <w:t>.</w:t>
        </w:r>
      </w:ins>
    </w:p>
    <w:p w14:paraId="23F6D0DB" w14:textId="77777777" w:rsidR="00527825" w:rsidRDefault="00527825">
      <w:pPr>
        <w:pStyle w:val="Subsection"/>
        <w:rPr>
          <w:del w:id="2457" w:author="Master Repository Process" w:date="2026-09-16T11:40:00Z"/>
          <w:snapToGrid w:val="0"/>
        </w:rPr>
      </w:pPr>
      <w:del w:id="2458" w:author="Master Repository Process" w:date="2026-09-16T11:40:00Z">
        <w:r>
          <w:rPr>
            <w:snapToGrid w:val="0"/>
          </w:rPr>
          <w:tab/>
        </w:r>
        <w:r>
          <w:rPr>
            <w:snapToGrid w:val="0"/>
          </w:rPr>
          <w:tab/>
          <w:delText>and may submit a report to the licensing authority on those matters.</w:delText>
        </w:r>
      </w:del>
    </w:p>
    <w:p w14:paraId="1509D678" w14:textId="4EB73840" w:rsidR="005A3868" w:rsidRDefault="00527825" w:rsidP="00096C72">
      <w:pPr>
        <w:pStyle w:val="Footnotesection"/>
        <w:ind w:left="890" w:hanging="890"/>
        <w:rPr>
          <w:ins w:id="2459" w:author="Master Repository Process" w:date="2026-09-16T11:40:00Z"/>
        </w:rPr>
      </w:pPr>
      <w:del w:id="2460" w:author="Master Repository Process" w:date="2026-09-16T11:40:00Z">
        <w:r>
          <w:delText>(8AA)</w:delText>
        </w:r>
      </w:del>
      <w:bookmarkStart w:id="2461" w:name="_Toc216430634"/>
      <w:ins w:id="2462" w:author="Master Repository Process" w:date="2026-09-16T11:40:00Z">
        <w:r w:rsidR="005A3868">
          <w:tab/>
          <w:t xml:space="preserve">[Section 76C inserted: </w:t>
        </w:r>
        <w:r w:rsidR="00462BF6">
          <w:t xml:space="preserve">No. 20 of 2025 </w:t>
        </w:r>
        <w:r w:rsidR="005A3868">
          <w:t>s. 80.]</w:t>
        </w:r>
      </w:ins>
    </w:p>
    <w:p w14:paraId="26CB56FA" w14:textId="77777777" w:rsidR="00B55F0E" w:rsidRDefault="00B55F0E" w:rsidP="00096C72">
      <w:pPr>
        <w:pStyle w:val="Heading5"/>
        <w:keepLines w:val="0"/>
        <w:rPr>
          <w:ins w:id="2463" w:author="Master Repository Process" w:date="2026-09-16T11:40:00Z"/>
        </w:rPr>
      </w:pPr>
      <w:bookmarkStart w:id="2464" w:name="_Toc233727907"/>
      <w:ins w:id="2465" w:author="Master Repository Process" w:date="2026-09-16T11:40:00Z">
        <w:r w:rsidRPr="00096C72">
          <w:rPr>
            <w:rStyle w:val="CharSectno"/>
          </w:rPr>
          <w:t>76D</w:t>
        </w:r>
        <w:r>
          <w:t>.</w:t>
        </w:r>
        <w:r>
          <w:tab/>
          <w:t>Tourism submissions</w:t>
        </w:r>
        <w:bookmarkEnd w:id="2461"/>
        <w:bookmarkEnd w:id="2464"/>
        <w:r>
          <w:t xml:space="preserve"> </w:t>
        </w:r>
      </w:ins>
    </w:p>
    <w:p w14:paraId="61D46CB7" w14:textId="65F5CF28" w:rsidR="00B55F0E" w:rsidRDefault="00B55F0E" w:rsidP="00B55F0E">
      <w:pPr>
        <w:pStyle w:val="Subsection"/>
      </w:pPr>
      <w:ins w:id="2466" w:author="Master Repository Process" w:date="2026-09-16T11:40:00Z">
        <w:r>
          <w:tab/>
        </w:r>
      </w:ins>
      <w:r>
        <w:tab/>
        <w:t xml:space="preserve">The chief executive officer appointed under the </w:t>
      </w:r>
      <w:r>
        <w:rPr>
          <w:i/>
          <w:iCs/>
        </w:rPr>
        <w:t>Western Australian Tourism Commission Act 1983</w:t>
      </w:r>
      <w:r>
        <w:t xml:space="preserve"> section 17 may </w:t>
      </w:r>
      <w:del w:id="2467" w:author="Master Repository Process" w:date="2026-09-16T11:40:00Z">
        <w:r w:rsidR="00527825">
          <w:delText>intervene in proceedings before the licensing authority for the purpose of introducing evidence or making representations</w:delText>
        </w:r>
      </w:del>
      <w:ins w:id="2468" w:author="Master Repository Process" w:date="2026-09-16T11:40:00Z">
        <w:r>
          <w:t>make a submission about</w:t>
        </w:r>
      </w:ins>
      <w:r>
        <w:t xml:space="preserve"> — </w:t>
      </w:r>
    </w:p>
    <w:p w14:paraId="2D5B95A7" w14:textId="38B5EC14" w:rsidR="00B55F0E" w:rsidRDefault="00B55F0E" w:rsidP="00B55F0E">
      <w:pPr>
        <w:pStyle w:val="Indenta"/>
      </w:pPr>
      <w:r>
        <w:tab/>
        <w:t>(a)</w:t>
      </w:r>
      <w:r>
        <w:tab/>
      </w:r>
      <w:del w:id="2469" w:author="Master Repository Process" w:date="2026-09-16T11:40:00Z">
        <w:r w:rsidR="00527825">
          <w:delText xml:space="preserve">as to </w:delText>
        </w:r>
      </w:del>
      <w:r>
        <w:t xml:space="preserve">whether any tourism benefits might result if a particular application </w:t>
      </w:r>
      <w:del w:id="2470" w:author="Master Repository Process" w:date="2026-09-16T11:40:00Z">
        <w:r w:rsidR="00527825">
          <w:delText>is</w:delText>
        </w:r>
      </w:del>
      <w:ins w:id="2471" w:author="Master Repository Process" w:date="2026-09-16T11:40:00Z">
        <w:r>
          <w:t>were</w:t>
        </w:r>
      </w:ins>
      <w:r>
        <w:t xml:space="preserve"> granted; and</w:t>
      </w:r>
    </w:p>
    <w:p w14:paraId="2D88F419" w14:textId="362E8179" w:rsidR="00B55F0E" w:rsidRDefault="00B55F0E" w:rsidP="00B55F0E">
      <w:pPr>
        <w:pStyle w:val="Indenta"/>
      </w:pPr>
      <w:r>
        <w:tab/>
        <w:t>(b)</w:t>
      </w:r>
      <w:r>
        <w:tab/>
      </w:r>
      <w:del w:id="2472" w:author="Master Repository Process" w:date="2026-09-16T11:40:00Z">
        <w:r w:rsidR="00527825">
          <w:delText xml:space="preserve">as to </w:delText>
        </w:r>
      </w:del>
      <w:r>
        <w:t>any other matter relevant to the proper development of the tourism industry in the State.</w:t>
      </w:r>
    </w:p>
    <w:p w14:paraId="22BACAD9" w14:textId="3129E05D" w:rsidR="005A3868" w:rsidRDefault="00527825" w:rsidP="00096C72">
      <w:pPr>
        <w:pStyle w:val="Footnotesection"/>
        <w:ind w:left="890" w:hanging="890"/>
        <w:rPr>
          <w:ins w:id="2473" w:author="Master Repository Process" w:date="2026-09-16T11:40:00Z"/>
        </w:rPr>
      </w:pPr>
      <w:bookmarkStart w:id="2474" w:name="_Toc216430635"/>
      <w:del w:id="2475" w:author="Master Repository Process" w:date="2026-09-16T11:40:00Z">
        <w:r>
          <w:tab/>
          <w:delText>(8a)</w:delText>
        </w:r>
        <w:r>
          <w:tab/>
          <w:delText xml:space="preserve">The Chief </w:delText>
        </w:r>
      </w:del>
      <w:ins w:id="2476" w:author="Master Repository Process" w:date="2026-09-16T11:40:00Z">
        <w:r w:rsidR="005A3868">
          <w:tab/>
          <w:t xml:space="preserve">[Section 76D inserted: </w:t>
        </w:r>
        <w:r w:rsidR="00462BF6">
          <w:t xml:space="preserve">No. 20 of 2025 </w:t>
        </w:r>
        <w:r w:rsidR="005A3868">
          <w:t>s. 80.]</w:t>
        </w:r>
      </w:ins>
    </w:p>
    <w:p w14:paraId="7A09210B" w14:textId="2E912EB8" w:rsidR="00B55F0E" w:rsidRDefault="00B55F0E" w:rsidP="00096C72">
      <w:pPr>
        <w:pStyle w:val="Heading5"/>
        <w:keepLines w:val="0"/>
      </w:pPr>
      <w:bookmarkStart w:id="2477" w:name="_Toc233727908"/>
      <w:ins w:id="2478" w:author="Master Repository Process" w:date="2026-09-16T11:40:00Z">
        <w:r w:rsidRPr="00096C72">
          <w:rPr>
            <w:rStyle w:val="CharSectno"/>
          </w:rPr>
          <w:t>76E</w:t>
        </w:r>
        <w:r>
          <w:t>.</w:t>
        </w:r>
        <w:r>
          <w:tab/>
        </w:r>
      </w:ins>
      <w:r>
        <w:t xml:space="preserve">Health </w:t>
      </w:r>
      <w:del w:id="2479" w:author="Master Repository Process" w:date="2026-09-16T11:40:00Z">
        <w:r w:rsidR="00527825">
          <w:delText xml:space="preserve">Officer — </w:delText>
        </w:r>
      </w:del>
      <w:ins w:id="2480" w:author="Master Repository Process" w:date="2026-09-16T11:40:00Z">
        <w:r>
          <w:t>submissions</w:t>
        </w:r>
      </w:ins>
      <w:bookmarkEnd w:id="2474"/>
      <w:bookmarkEnd w:id="2477"/>
    </w:p>
    <w:p w14:paraId="12BA2801" w14:textId="77777777" w:rsidR="00527825" w:rsidRDefault="00527825">
      <w:pPr>
        <w:pStyle w:val="Indenta"/>
        <w:rPr>
          <w:del w:id="2481" w:author="Master Repository Process" w:date="2026-09-16T11:40:00Z"/>
        </w:rPr>
      </w:pPr>
      <w:del w:id="2482" w:author="Master Repository Process" w:date="2026-09-16T11:40:00Z">
        <w:r>
          <w:tab/>
          <w:delText>(a)</w:delText>
        </w:r>
        <w:r>
          <w:tab/>
          <w:delText>is required, on the licensing authority requesting a report of that kind in relation to an application, to cause a report to be provided to the licensing authority as to any matter arising from the application that relates to the relevant matters; and</w:delText>
        </w:r>
      </w:del>
    </w:p>
    <w:p w14:paraId="0A9D7C11" w14:textId="77777777" w:rsidR="00527825" w:rsidRDefault="00527825">
      <w:pPr>
        <w:pStyle w:val="Indenta"/>
        <w:rPr>
          <w:del w:id="2483" w:author="Master Repository Process" w:date="2026-09-16T11:40:00Z"/>
        </w:rPr>
      </w:pPr>
      <w:del w:id="2484" w:author="Master Repository Process" w:date="2026-09-16T11:40:00Z">
        <w:r>
          <w:tab/>
          <w:delText>(b)</w:delText>
        </w:r>
        <w:r>
          <w:tab/>
          <w:delText>may intervene in proceedings before the licensing authority for the purpose of introducing evidence or making representations in relation to the relevant matters.</w:delText>
        </w:r>
      </w:del>
    </w:p>
    <w:p w14:paraId="56AD5983" w14:textId="77777777" w:rsidR="00527825" w:rsidRDefault="00527825">
      <w:pPr>
        <w:pStyle w:val="Subsection"/>
        <w:rPr>
          <w:del w:id="2485" w:author="Master Repository Process" w:date="2026-09-16T11:40:00Z"/>
        </w:rPr>
      </w:pPr>
      <w:del w:id="2486" w:author="Master Repository Process" w:date="2026-09-16T11:40:00Z">
        <w:r>
          <w:tab/>
          <w:delText>(8b)</w:delText>
        </w:r>
        <w:r>
          <w:tab/>
          <w:delText xml:space="preserve">In subsection (8a) — </w:delText>
        </w:r>
      </w:del>
    </w:p>
    <w:p w14:paraId="4B45AB84" w14:textId="534FDF6A" w:rsidR="00B55F0E" w:rsidRDefault="00527825" w:rsidP="00B55F0E">
      <w:pPr>
        <w:pStyle w:val="Subsection"/>
        <w:rPr>
          <w:ins w:id="2487" w:author="Master Repository Process" w:date="2026-09-16T11:40:00Z"/>
        </w:rPr>
      </w:pPr>
      <w:del w:id="2488" w:author="Master Repository Process" w:date="2026-09-16T11:40:00Z">
        <w:r>
          <w:rPr>
            <w:b/>
          </w:rPr>
          <w:tab/>
        </w:r>
        <w:r>
          <w:rPr>
            <w:rStyle w:val="CharDefText"/>
          </w:rPr>
          <w:delText>relevant matters</w:delText>
        </w:r>
        <w:r>
          <w:delText xml:space="preserve"> means </w:delText>
        </w:r>
      </w:del>
      <w:ins w:id="2489" w:author="Master Repository Process" w:date="2026-09-16T11:40:00Z">
        <w:r w:rsidR="00B55F0E">
          <w:tab/>
          <w:t>(1)</w:t>
        </w:r>
        <w:r w:rsidR="00B55F0E">
          <w:tab/>
          <w:t xml:space="preserve">The Chief Health Officer may make a submission about — </w:t>
        </w:r>
      </w:ins>
    </w:p>
    <w:p w14:paraId="4AD1BEFE" w14:textId="7B75235F" w:rsidR="00B55F0E" w:rsidRDefault="00B55F0E" w:rsidP="00B55F0E">
      <w:pPr>
        <w:pStyle w:val="Indenta"/>
        <w:rPr>
          <w:ins w:id="2490" w:author="Master Repository Process" w:date="2026-09-16T11:40:00Z"/>
        </w:rPr>
      </w:pPr>
      <w:ins w:id="2491" w:author="Master Repository Process" w:date="2026-09-16T11:40:00Z">
        <w:r>
          <w:tab/>
          <w:t>(a)</w:t>
        </w:r>
        <w:r>
          <w:tab/>
        </w:r>
      </w:ins>
      <w:r>
        <w:t>the harm or ill</w:t>
      </w:r>
      <w:r>
        <w:noBreakHyphen/>
        <w:t>health caused to people, or any group of people, due to the use of liquor</w:t>
      </w:r>
      <w:del w:id="2492" w:author="Master Repository Process" w:date="2026-09-16T11:40:00Z">
        <w:r w:rsidR="00527825">
          <w:delText>,</w:delText>
        </w:r>
      </w:del>
      <w:ins w:id="2493" w:author="Master Repository Process" w:date="2026-09-16T11:40:00Z">
        <w:r>
          <w:t>;</w:t>
        </w:r>
      </w:ins>
      <w:r>
        <w:t xml:space="preserve"> and</w:t>
      </w:r>
      <w:del w:id="2494" w:author="Master Repository Process" w:date="2026-09-16T11:40:00Z">
        <w:r w:rsidR="00527825">
          <w:delText xml:space="preserve"> </w:delText>
        </w:r>
      </w:del>
    </w:p>
    <w:p w14:paraId="6B990085" w14:textId="77777777" w:rsidR="00B55F0E" w:rsidRDefault="00B55F0E" w:rsidP="00B55F0E">
      <w:pPr>
        <w:pStyle w:val="Indenta"/>
      </w:pPr>
      <w:ins w:id="2495" w:author="Master Repository Process" w:date="2026-09-16T11:40:00Z">
        <w:r>
          <w:tab/>
          <w:t>(b)</w:t>
        </w:r>
        <w:r>
          <w:tab/>
        </w:r>
      </w:ins>
      <w:r>
        <w:t>the minimisation of that harm or ill</w:t>
      </w:r>
      <w:r>
        <w:noBreakHyphen/>
        <w:t>health.</w:t>
      </w:r>
    </w:p>
    <w:p w14:paraId="67B5DDE2" w14:textId="4153E1E1" w:rsidR="00B55F0E" w:rsidRDefault="00B55F0E" w:rsidP="00B55F0E">
      <w:pPr>
        <w:pStyle w:val="Subsection"/>
      </w:pPr>
      <w:r>
        <w:tab/>
        <w:t>(</w:t>
      </w:r>
      <w:del w:id="2496" w:author="Master Repository Process" w:date="2026-09-16T11:40:00Z">
        <w:r w:rsidR="00527825">
          <w:delText>9A</w:delText>
        </w:r>
      </w:del>
      <w:ins w:id="2497" w:author="Master Repository Process" w:date="2026-09-16T11:40:00Z">
        <w:r>
          <w:t>2</w:t>
        </w:r>
      </w:ins>
      <w:r>
        <w:t>)</w:t>
      </w:r>
      <w:r>
        <w:tab/>
        <w:t xml:space="preserve">The Chief Health Officer may authorise a person in writing to </w:t>
      </w:r>
      <w:del w:id="2498" w:author="Master Repository Process" w:date="2026-09-16T11:40:00Z">
        <w:r w:rsidR="00527825">
          <w:delText>act</w:delText>
        </w:r>
      </w:del>
      <w:ins w:id="2499" w:author="Master Repository Process" w:date="2026-09-16T11:40:00Z">
        <w:r>
          <w:t>make a submission</w:t>
        </w:r>
      </w:ins>
      <w:r>
        <w:t xml:space="preserve"> on </w:t>
      </w:r>
      <w:del w:id="2500" w:author="Master Repository Process" w:date="2026-09-16T11:40:00Z">
        <w:r w:rsidR="00527825">
          <w:delText xml:space="preserve">his or her </w:delText>
        </w:r>
      </w:del>
      <w:r>
        <w:t xml:space="preserve">behalf </w:t>
      </w:r>
      <w:del w:id="2501" w:author="Master Repository Process" w:date="2026-09-16T11:40:00Z">
        <w:r w:rsidR="00527825">
          <w:delText>for the purposes of subsection (8a)(b)</w:delText>
        </w:r>
      </w:del>
      <w:ins w:id="2502" w:author="Master Repository Process" w:date="2026-09-16T11:40:00Z">
        <w:r>
          <w:t>of the Chief Health Officer</w:t>
        </w:r>
      </w:ins>
      <w:r>
        <w:t xml:space="preserve"> only if the person is — </w:t>
      </w:r>
    </w:p>
    <w:p w14:paraId="470E12C6" w14:textId="77777777" w:rsidR="00B55F0E" w:rsidRDefault="00B55F0E" w:rsidP="00B55F0E">
      <w:pPr>
        <w:pStyle w:val="Indenta"/>
      </w:pPr>
      <w:r>
        <w:tab/>
        <w:t>(a)</w:t>
      </w:r>
      <w:r>
        <w:tab/>
        <w:t xml:space="preserve">a medical practitioner who is registered under the </w:t>
      </w:r>
      <w:r>
        <w:rPr>
          <w:i/>
          <w:iCs/>
        </w:rPr>
        <w:t>Health Practitioner Regulation National Law (Western Australia)</w:t>
      </w:r>
      <w:r>
        <w:t xml:space="preserve"> in the medical profession; and</w:t>
      </w:r>
    </w:p>
    <w:p w14:paraId="01F31072" w14:textId="4A0D510D" w:rsidR="00B55F0E" w:rsidRDefault="00B55F0E" w:rsidP="00B55F0E">
      <w:pPr>
        <w:pStyle w:val="Indenta"/>
      </w:pPr>
      <w:r>
        <w:tab/>
        <w:t>(b)</w:t>
      </w:r>
      <w:r>
        <w:tab/>
        <w:t xml:space="preserve">employed or engaged in the department principally assisting the Minister in the administration of the </w:t>
      </w:r>
      <w:r>
        <w:rPr>
          <w:i/>
          <w:iCs/>
        </w:rPr>
        <w:t>Health (Miscellaneous Provisions) Act 1911</w:t>
      </w:r>
      <w:r>
        <w:t>.</w:t>
      </w:r>
      <w:del w:id="2503" w:author="Master Repository Process" w:date="2026-09-16T11:40:00Z">
        <w:r w:rsidR="00527825">
          <w:delText xml:space="preserve"> </w:delText>
        </w:r>
      </w:del>
    </w:p>
    <w:p w14:paraId="257569A0" w14:textId="7BEB312B" w:rsidR="005A3868" w:rsidRDefault="00527825" w:rsidP="00096C72">
      <w:pPr>
        <w:pStyle w:val="Footnotesection"/>
        <w:ind w:left="890" w:hanging="890"/>
        <w:rPr>
          <w:ins w:id="2504" w:author="Master Repository Process" w:date="2026-09-16T11:40:00Z"/>
        </w:rPr>
      </w:pPr>
      <w:bookmarkStart w:id="2505" w:name="_Toc216430636"/>
      <w:del w:id="2506" w:author="Master Repository Process" w:date="2026-09-16T11:40:00Z">
        <w:r>
          <w:tab/>
          <w:delText>(9)</w:delText>
        </w:r>
        <w:r>
          <w:tab/>
          <w:delText>On</w:delText>
        </w:r>
      </w:del>
      <w:ins w:id="2507" w:author="Master Repository Process" w:date="2026-09-16T11:40:00Z">
        <w:r w:rsidR="005A3868">
          <w:tab/>
          <w:t xml:space="preserve">[Section 76E inserted: </w:t>
        </w:r>
        <w:r w:rsidR="00462BF6">
          <w:t xml:space="preserve">No. 20 of 2025 </w:t>
        </w:r>
        <w:r w:rsidR="005A3868">
          <w:t>s. 80.]</w:t>
        </w:r>
      </w:ins>
    </w:p>
    <w:p w14:paraId="64CAA913" w14:textId="77777777" w:rsidR="00B55F0E" w:rsidRDefault="00B55F0E" w:rsidP="00096C72">
      <w:pPr>
        <w:pStyle w:val="Heading5"/>
        <w:keepLines w:val="0"/>
        <w:rPr>
          <w:ins w:id="2508" w:author="Master Repository Process" w:date="2026-09-16T11:40:00Z"/>
        </w:rPr>
      </w:pPr>
      <w:bookmarkStart w:id="2509" w:name="_Toc233727909"/>
      <w:ins w:id="2510" w:author="Master Repository Process" w:date="2026-09-16T11:40:00Z">
        <w:r w:rsidRPr="00096C72">
          <w:rPr>
            <w:rStyle w:val="CharSectno"/>
          </w:rPr>
          <w:t>76F</w:t>
        </w:r>
        <w:r>
          <w:t>.</w:t>
        </w:r>
        <w:r>
          <w:tab/>
          <w:t>Submissions about club licence applications</w:t>
        </w:r>
        <w:bookmarkEnd w:id="2505"/>
        <w:bookmarkEnd w:id="2509"/>
      </w:ins>
    </w:p>
    <w:p w14:paraId="47108472" w14:textId="77777777" w:rsidR="00527825" w:rsidRDefault="00B55F0E">
      <w:pPr>
        <w:pStyle w:val="Subsection"/>
        <w:spacing w:before="180"/>
        <w:rPr>
          <w:del w:id="2511" w:author="Master Repository Process" w:date="2026-09-16T11:40:00Z"/>
          <w:snapToGrid w:val="0"/>
        </w:rPr>
      </w:pPr>
      <w:ins w:id="2512" w:author="Master Repository Process" w:date="2026-09-16T11:40:00Z">
        <w:r>
          <w:tab/>
        </w:r>
        <w:r>
          <w:tab/>
          <w:t>An interested person may make a submission about</w:t>
        </w:r>
      </w:ins>
      <w:r>
        <w:t xml:space="preserve"> an application relating to a club licence, </w:t>
      </w:r>
      <w:del w:id="2513" w:author="Master Repository Process" w:date="2026-09-16T11:40:00Z">
        <w:r w:rsidR="00527825">
          <w:rPr>
            <w:snapToGrid w:val="0"/>
          </w:rPr>
          <w:delText>a person to whom section 70 applies may intervene in proceedings before</w:delText>
        </w:r>
      </w:del>
      <w:ins w:id="2514" w:author="Master Repository Process" w:date="2026-09-16T11:40:00Z">
        <w:r>
          <w:t>to</w:t>
        </w:r>
      </w:ins>
      <w:r>
        <w:t xml:space="preserve"> the </w:t>
      </w:r>
      <w:del w:id="2515" w:author="Master Repository Process" w:date="2026-09-16T11:40:00Z">
        <w:r w:rsidR="00527825">
          <w:rPr>
            <w:snapToGrid w:val="0"/>
          </w:rPr>
          <w:delText>licensing authority for the purpose of introducing evidence or making representations in relation</w:delText>
        </w:r>
      </w:del>
      <w:ins w:id="2516" w:author="Master Repository Process" w:date="2026-09-16T11:40:00Z">
        <w:r>
          <w:t>extent relevant</w:t>
        </w:r>
      </w:ins>
      <w:r>
        <w:t xml:space="preserve"> to </w:t>
      </w:r>
      <w:del w:id="2517" w:author="Master Repository Process" w:date="2026-09-16T11:40:00Z">
        <w:r w:rsidR="00527825">
          <w:rPr>
            <w:snapToGrid w:val="0"/>
          </w:rPr>
          <w:delText>matters to which that section refers.</w:delText>
        </w:r>
      </w:del>
    </w:p>
    <w:p w14:paraId="5FB5D7B6" w14:textId="77777777" w:rsidR="00527825" w:rsidRDefault="00527825">
      <w:pPr>
        <w:pStyle w:val="Subsection"/>
        <w:keepNext/>
        <w:spacing w:before="180"/>
        <w:rPr>
          <w:del w:id="2518" w:author="Master Repository Process" w:date="2026-09-16T11:40:00Z"/>
          <w:snapToGrid w:val="0"/>
        </w:rPr>
      </w:pPr>
      <w:del w:id="2519" w:author="Master Repository Process" w:date="2026-09-16T11:40:00Z">
        <w:r>
          <w:rPr>
            <w:snapToGrid w:val="0"/>
          </w:rPr>
          <w:tab/>
          <w:delText>(10)</w:delText>
        </w:r>
        <w:r>
          <w:rPr>
            <w:snapToGrid w:val="0"/>
          </w:rPr>
          <w:tab/>
          <w:delText>The licensing authority shall — </w:delText>
        </w:r>
      </w:del>
    </w:p>
    <w:p w14:paraId="5E215A33" w14:textId="77777777" w:rsidR="00527825" w:rsidRDefault="00527825">
      <w:pPr>
        <w:pStyle w:val="Indenta"/>
        <w:rPr>
          <w:del w:id="2520" w:author="Master Repository Process" w:date="2026-09-16T11:40:00Z"/>
          <w:snapToGrid w:val="0"/>
        </w:rPr>
      </w:pPr>
      <w:del w:id="2521" w:author="Master Repository Process" w:date="2026-09-16T11:40:00Z">
        <w:r>
          <w:rPr>
            <w:snapToGrid w:val="0"/>
          </w:rPr>
          <w:tab/>
          <w:delText>(a)</w:delText>
        </w:r>
        <w:r>
          <w:rPr>
            <w:snapToGrid w:val="0"/>
          </w:rPr>
          <w:tab/>
          <w:delText>cause any plans or specifications submitted to the licensing authority to be examined as to their adequacy and suitability and, where they relate to existing premises, accuracy; and</w:delText>
        </w:r>
      </w:del>
    </w:p>
    <w:p w14:paraId="408E44BF" w14:textId="77777777" w:rsidR="00527825" w:rsidRDefault="00527825">
      <w:pPr>
        <w:pStyle w:val="Indenta"/>
        <w:rPr>
          <w:del w:id="2522" w:author="Master Repository Process" w:date="2026-09-16T11:40:00Z"/>
          <w:snapToGrid w:val="0"/>
        </w:rPr>
      </w:pPr>
      <w:del w:id="2523" w:author="Master Repository Process" w:date="2026-09-16T11:40:00Z">
        <w:r>
          <w:rPr>
            <w:snapToGrid w:val="0"/>
          </w:rPr>
          <w:tab/>
          <w:delText>(b)</w:delText>
        </w:r>
        <w:r>
          <w:rPr>
            <w:snapToGrid w:val="0"/>
          </w:rPr>
          <w:tab/>
          <w:delText>cause inquiry to be made into the suitability of any place or premises used, or proposed to be used, for purposes to which this Act applies,</w:delText>
        </w:r>
      </w:del>
    </w:p>
    <w:p w14:paraId="2CF034A5" w14:textId="77777777" w:rsidR="00527825" w:rsidRDefault="00527825">
      <w:pPr>
        <w:pStyle w:val="Subsection"/>
        <w:rPr>
          <w:del w:id="2524" w:author="Master Repository Process" w:date="2026-09-16T11:40:00Z"/>
          <w:snapToGrid w:val="0"/>
        </w:rPr>
      </w:pPr>
      <w:del w:id="2525" w:author="Master Repository Process" w:date="2026-09-16T11:40:00Z">
        <w:r>
          <w:rPr>
            <w:snapToGrid w:val="0"/>
          </w:rPr>
          <w:tab/>
        </w:r>
        <w:r>
          <w:rPr>
            <w:snapToGrid w:val="0"/>
          </w:rPr>
          <w:tab/>
          <w:delText>and may take into account any report on those matters made at its request to the licensing authority.</w:delText>
        </w:r>
      </w:del>
    </w:p>
    <w:p w14:paraId="16206EF1" w14:textId="77777777" w:rsidR="00527825" w:rsidRDefault="00527825">
      <w:pPr>
        <w:pStyle w:val="Subsection"/>
        <w:rPr>
          <w:del w:id="2526" w:author="Master Repository Process" w:date="2026-09-16T11:40:00Z"/>
          <w:snapToGrid w:val="0"/>
        </w:rPr>
      </w:pPr>
      <w:del w:id="2527" w:author="Master Repository Process" w:date="2026-09-16T11:40:00Z">
        <w:r>
          <w:rPr>
            <w:snapToGrid w:val="0"/>
          </w:rPr>
          <w:tab/>
          <w:delText>(11)</w:delText>
        </w:r>
        <w:r>
          <w:rPr>
            <w:snapToGrid w:val="0"/>
          </w:rPr>
          <w:tab/>
        </w:r>
        <w:r>
          <w:delText xml:space="preserve">The Director may intervene in any proceedings before the Commission, including proceedings relating to a decision or determination made by the Director, </w:delText>
        </w:r>
        <w:r>
          <w:rPr>
            <w:snapToGrid w:val="0"/>
          </w:rPr>
          <w:delText>and may introduce evidence, make representations and examine or cross</w:delText>
        </w:r>
        <w:r>
          <w:rPr>
            <w:snapToGrid w:val="0"/>
          </w:rPr>
          <w:noBreakHyphen/>
          <w:delText>examine any witness, on any question or matter.</w:delText>
        </w:r>
      </w:del>
    </w:p>
    <w:p w14:paraId="4DC51891" w14:textId="1F8471CF" w:rsidR="00B55F0E" w:rsidRDefault="00527825" w:rsidP="00B55F0E">
      <w:pPr>
        <w:pStyle w:val="Subsection"/>
      </w:pPr>
      <w:del w:id="2528" w:author="Master Repository Process" w:date="2026-09-16T11:40:00Z">
        <w:r>
          <w:rPr>
            <w:snapToGrid w:val="0"/>
            <w:spacing w:val="-4"/>
          </w:rPr>
          <w:tab/>
          <w:delText>(12)</w:delText>
        </w:r>
        <w:r>
          <w:rPr>
            <w:snapToGrid w:val="0"/>
            <w:spacing w:val="-4"/>
          </w:rPr>
          <w:tab/>
        </w:r>
        <w:r>
          <w:rPr>
            <w:snapToGrid w:val="0"/>
          </w:rPr>
          <w:delText xml:space="preserve">A person, other than the Director, who proposes to intervene in proceedings under this section, </w:delText>
        </w:r>
        <w:r>
          <w:delText>must</w:delText>
        </w:r>
        <w:r>
          <w:rPr>
            <w:snapToGrid w:val="0"/>
          </w:rPr>
          <w:delTex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w:delText>
        </w:r>
      </w:del>
      <w:r w:rsidR="00B55F0E">
        <w:t>the application</w:t>
      </w:r>
      <w:del w:id="2529" w:author="Master Repository Process" w:date="2026-09-16T11:40:00Z">
        <w:r>
          <w:rPr>
            <w:snapToGrid w:val="0"/>
          </w:rPr>
          <w:delText>.</w:delText>
        </w:r>
      </w:del>
      <w:ins w:id="2530" w:author="Master Repository Process" w:date="2026-09-16T11:40:00Z">
        <w:r w:rsidR="00B55F0E">
          <w:t xml:space="preserve">, in respect of the following matters — </w:t>
        </w:r>
      </w:ins>
    </w:p>
    <w:p w14:paraId="370EDAA8" w14:textId="77777777" w:rsidR="00527825" w:rsidRDefault="00527825">
      <w:pPr>
        <w:pStyle w:val="Subsection"/>
        <w:rPr>
          <w:del w:id="2531" w:author="Master Repository Process" w:date="2026-09-16T11:40:00Z"/>
          <w:snapToGrid w:val="0"/>
        </w:rPr>
      </w:pPr>
      <w:del w:id="2532" w:author="Master Repository Process" w:date="2026-09-16T11:40:00Z">
        <w:r>
          <w:rPr>
            <w:snapToGrid w:val="0"/>
          </w:rPr>
          <w:tab/>
          <w:delText>(13)</w:delText>
        </w:r>
        <w:r>
          <w:rPr>
            <w:snapToGrid w:val="0"/>
          </w:rPr>
          <w:tab/>
          <w:delText>A person who intervenes in any proceedings — </w:delText>
        </w:r>
      </w:del>
    </w:p>
    <w:p w14:paraId="4FE72B4F" w14:textId="77777777" w:rsidR="00527825" w:rsidRDefault="00527825">
      <w:pPr>
        <w:pStyle w:val="Indenta"/>
        <w:rPr>
          <w:del w:id="2533" w:author="Master Repository Process" w:date="2026-09-16T11:40:00Z"/>
          <w:snapToGrid w:val="0"/>
        </w:rPr>
      </w:pPr>
      <w:del w:id="2534" w:author="Master Repository Process" w:date="2026-09-16T11:40:00Z">
        <w:r>
          <w:rPr>
            <w:snapToGrid w:val="0"/>
          </w:rPr>
          <w:tab/>
          <w:delText>(a)</w:delText>
        </w:r>
        <w:r>
          <w:rPr>
            <w:snapToGrid w:val="0"/>
          </w:rPr>
          <w:tab/>
          <w:delTex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delText>
        </w:r>
      </w:del>
    </w:p>
    <w:p w14:paraId="72754C17" w14:textId="77777777" w:rsidR="00527825" w:rsidRDefault="00527825">
      <w:pPr>
        <w:pStyle w:val="Indenta"/>
        <w:rPr>
          <w:del w:id="2535" w:author="Master Repository Process" w:date="2026-09-16T11:40:00Z"/>
          <w:snapToGrid w:val="0"/>
        </w:rPr>
      </w:pPr>
      <w:del w:id="2536" w:author="Master Repository Process" w:date="2026-09-16T11:40:00Z">
        <w:r>
          <w:rPr>
            <w:snapToGrid w:val="0"/>
          </w:rPr>
          <w:tab/>
          <w:delText>(b)</w:delText>
        </w:r>
        <w:r>
          <w:rPr>
            <w:snapToGrid w:val="0"/>
          </w:rPr>
          <w:tab/>
          <w:delText>may be made a respondent to any appeal.</w:delText>
        </w:r>
      </w:del>
    </w:p>
    <w:p w14:paraId="18F4F8C2" w14:textId="77777777" w:rsidR="00527825" w:rsidRDefault="00527825">
      <w:pPr>
        <w:pStyle w:val="Subsection"/>
        <w:keepNext/>
        <w:rPr>
          <w:del w:id="2537" w:author="Master Repository Process" w:date="2026-09-16T11:40:00Z"/>
          <w:snapToGrid w:val="0"/>
        </w:rPr>
      </w:pPr>
      <w:del w:id="2538" w:author="Master Repository Process" w:date="2026-09-16T11:40:00Z">
        <w:r>
          <w:rPr>
            <w:snapToGrid w:val="0"/>
          </w:rPr>
          <w:tab/>
          <w:delText>(14)</w:delText>
        </w:r>
        <w:r>
          <w:rPr>
            <w:snapToGrid w:val="0"/>
          </w:rPr>
          <w:tab/>
          <w:delText>If a notice of application is not listed for an initial hearing within 12 months of the date of lodgement — </w:delText>
        </w:r>
      </w:del>
    </w:p>
    <w:p w14:paraId="08F7DB42" w14:textId="77777777" w:rsidR="00527825" w:rsidRDefault="00527825">
      <w:pPr>
        <w:pStyle w:val="Indenta"/>
        <w:rPr>
          <w:del w:id="2539" w:author="Master Repository Process" w:date="2026-09-16T11:40:00Z"/>
          <w:snapToGrid w:val="0"/>
        </w:rPr>
      </w:pPr>
      <w:del w:id="2540" w:author="Master Repository Process" w:date="2026-09-16T11:40:00Z">
        <w:r>
          <w:rPr>
            <w:snapToGrid w:val="0"/>
          </w:rPr>
          <w:tab/>
          <w:delText>(a)</w:delText>
        </w:r>
        <w:r>
          <w:rPr>
            <w:snapToGrid w:val="0"/>
          </w:rPr>
          <w:tab/>
          <w:delText>it shall not be listed thereafter without the approval of the licensing authority; and</w:delText>
        </w:r>
      </w:del>
    </w:p>
    <w:p w14:paraId="27A32FF8" w14:textId="77777777" w:rsidR="00527825" w:rsidRDefault="00527825">
      <w:pPr>
        <w:pStyle w:val="Indenta"/>
        <w:keepNext/>
        <w:rPr>
          <w:del w:id="2541" w:author="Master Repository Process" w:date="2026-09-16T11:40:00Z"/>
          <w:snapToGrid w:val="0"/>
        </w:rPr>
      </w:pPr>
      <w:del w:id="2542" w:author="Master Repository Process" w:date="2026-09-16T11:40:00Z">
        <w:r>
          <w:rPr>
            <w:snapToGrid w:val="0"/>
          </w:rPr>
          <w:tab/>
          <w:delText>(b)</w:delText>
        </w:r>
        <w:r>
          <w:rPr>
            <w:snapToGrid w:val="0"/>
          </w:rPr>
          <w:tab/>
          <w:delText>except where that approval is given, may be struck out by the Director.</w:delText>
        </w:r>
      </w:del>
    </w:p>
    <w:p w14:paraId="3A741164" w14:textId="77777777" w:rsidR="00527825" w:rsidRDefault="00527825">
      <w:pPr>
        <w:pStyle w:val="Footnotesection"/>
        <w:rPr>
          <w:del w:id="2543" w:author="Master Repository Process" w:date="2026-09-16T11:40:00Z"/>
        </w:rPr>
      </w:pPr>
      <w:del w:id="2544" w:author="Master Repository Process" w:date="2026-09-16T11:40:00Z">
        <w:r>
          <w:tab/>
          <w:delText xml:space="preserve">[Section 69 amended: No. 14 of 1996 s. 4; No. 12 of 1998 s. 10(9) and 48; No. 73 of 2006 s. 50; No. 43 of 2008 s. 148(3); No. 56 of 2010 s. 29 and 46; No. 24 of 2011 s. 165(3); No. 35 of 2015 s. 11; No. 19 of 2016 s. 101 and 164; No. 9 of 2018 s. 39; No. 21 of 2024 s. 51.] </w:delText>
        </w:r>
      </w:del>
    </w:p>
    <w:p w14:paraId="11CBEA12" w14:textId="77777777" w:rsidR="00527825" w:rsidRDefault="00527825">
      <w:pPr>
        <w:pStyle w:val="Heading5"/>
        <w:keepLines w:val="0"/>
        <w:spacing w:before="180"/>
        <w:rPr>
          <w:del w:id="2545" w:author="Master Repository Process" w:date="2026-09-16T11:40:00Z"/>
          <w:snapToGrid w:val="0"/>
        </w:rPr>
      </w:pPr>
      <w:bookmarkStart w:id="2546" w:name="_Toc230349214"/>
      <w:del w:id="2547" w:author="Master Repository Process" w:date="2026-09-16T11:40:00Z">
        <w:r>
          <w:rPr>
            <w:rStyle w:val="CharSectno"/>
          </w:rPr>
          <w:delText>70</w:delText>
        </w:r>
        <w:r>
          <w:rPr>
            <w:snapToGrid w:val="0"/>
          </w:rPr>
          <w:delText>.</w:delText>
        </w:r>
        <w:r>
          <w:rPr>
            <w:snapToGrid w:val="0"/>
          </w:rPr>
          <w:tab/>
          <w:delText>Club licence applications, intervening in</w:delText>
        </w:r>
        <w:bookmarkEnd w:id="2546"/>
      </w:del>
    </w:p>
    <w:p w14:paraId="56DF659E" w14:textId="77777777" w:rsidR="00527825" w:rsidRDefault="00527825">
      <w:pPr>
        <w:pStyle w:val="Subsection"/>
        <w:rPr>
          <w:del w:id="2548" w:author="Master Repository Process" w:date="2026-09-16T11:40:00Z"/>
          <w:snapToGrid w:val="0"/>
        </w:rPr>
      </w:pPr>
      <w:del w:id="2549" w:author="Master Repository Process" w:date="2026-09-16T11:40:00Z">
        <w:r>
          <w:rPr>
            <w:snapToGrid w:val="0"/>
          </w:rPr>
          <w:tab/>
          <w:delText>(1)</w:delText>
        </w:r>
        <w:r>
          <w:rPr>
            <w:snapToGrid w:val="0"/>
          </w:rPr>
          <w:tab/>
          <w:delText>This section applies to any person who has, in the opinion of the Director, a proper interest in the matter in question.</w:delText>
        </w:r>
      </w:del>
    </w:p>
    <w:p w14:paraId="534A3743" w14:textId="77777777" w:rsidR="00527825" w:rsidRDefault="00527825">
      <w:pPr>
        <w:pStyle w:val="Subsection"/>
        <w:rPr>
          <w:del w:id="2550" w:author="Master Repository Process" w:date="2026-09-16T11:40:00Z"/>
          <w:snapToGrid w:val="0"/>
        </w:rPr>
      </w:pPr>
      <w:del w:id="2551" w:author="Master Repository Process" w:date="2026-09-16T11:40:00Z">
        <w:r>
          <w:rPr>
            <w:snapToGrid w:val="0"/>
          </w:rPr>
          <w:tab/>
          <w:delText>(2)</w:delText>
        </w:r>
        <w:r>
          <w:rPr>
            <w:snapToGrid w:val="0"/>
          </w:rPr>
          <w:tab/>
          <w:delText xml:space="preserve">The matters in relation to which a person to whom </w:delText>
        </w:r>
        <w:r>
          <w:delText>this section</w:delText>
        </w:r>
        <w:r>
          <w:rPr>
            <w:snapToGrid w:val="0"/>
          </w:rPr>
          <w:delText xml:space="preserve"> applies may intervene in the proceedings before the Director on an application relating to a club licence are — </w:delText>
        </w:r>
      </w:del>
    </w:p>
    <w:p w14:paraId="1D4C5B47" w14:textId="6136EF83" w:rsidR="00B55F0E" w:rsidRDefault="00B55F0E" w:rsidP="00B55F0E">
      <w:pPr>
        <w:pStyle w:val="Indenta"/>
      </w:pPr>
      <w:r>
        <w:tab/>
        <w:t>(a)</w:t>
      </w:r>
      <w:r>
        <w:tab/>
        <w:t>the hours during which the sale of liquor should be authorised</w:t>
      </w:r>
      <w:del w:id="2552" w:author="Master Repository Process" w:date="2026-09-16T11:40:00Z">
        <w:r w:rsidR="00527825">
          <w:rPr>
            <w:snapToGrid w:val="0"/>
          </w:rPr>
          <w:delText>; and</w:delText>
        </w:r>
      </w:del>
      <w:ins w:id="2553" w:author="Master Repository Process" w:date="2026-09-16T11:40:00Z">
        <w:r>
          <w:t xml:space="preserve"> under the licence;</w:t>
        </w:r>
      </w:ins>
    </w:p>
    <w:p w14:paraId="15567C27" w14:textId="7DF6EA27" w:rsidR="00B55F0E" w:rsidRDefault="00B55F0E" w:rsidP="00B55F0E">
      <w:pPr>
        <w:pStyle w:val="Indenta"/>
      </w:pPr>
      <w:r>
        <w:tab/>
        <w:t>(b)</w:t>
      </w:r>
      <w:r>
        <w:tab/>
        <w:t>the conditions to which the licence</w:t>
      </w:r>
      <w:del w:id="2554" w:author="Master Repository Process" w:date="2026-09-16T11:40:00Z">
        <w:r w:rsidR="00527825">
          <w:rPr>
            <w:snapToGrid w:val="0"/>
          </w:rPr>
          <w:delText>, if granted,</w:delText>
        </w:r>
      </w:del>
      <w:r>
        <w:t xml:space="preserve"> should be subject;</w:t>
      </w:r>
      <w:del w:id="2555" w:author="Master Repository Process" w:date="2026-09-16T11:40:00Z">
        <w:r w:rsidR="00527825">
          <w:rPr>
            <w:snapToGrid w:val="0"/>
          </w:rPr>
          <w:delText xml:space="preserve"> and</w:delText>
        </w:r>
      </w:del>
    </w:p>
    <w:p w14:paraId="31E590FA" w14:textId="03A36BD9" w:rsidR="00B55F0E" w:rsidRDefault="00B55F0E" w:rsidP="00B55F0E">
      <w:pPr>
        <w:pStyle w:val="Indenta"/>
      </w:pPr>
      <w:r>
        <w:tab/>
        <w:t>(c)</w:t>
      </w:r>
      <w:r>
        <w:tab/>
      </w:r>
      <w:del w:id="2556" w:author="Master Repository Process" w:date="2026-09-16T11:40:00Z">
        <w:r w:rsidR="00527825">
          <w:rPr>
            <w:snapToGrid w:val="0"/>
          </w:rPr>
          <w:delText xml:space="preserve">any question as to the variation or cancellation of a </w:delText>
        </w:r>
      </w:del>
      <w:ins w:id="2557" w:author="Master Repository Process" w:date="2026-09-16T11:40:00Z">
        <w:r>
          <w:t xml:space="preserve">whether an existing </w:t>
        </w:r>
      </w:ins>
      <w:r>
        <w:t xml:space="preserve">condition </w:t>
      </w:r>
      <w:del w:id="2558" w:author="Master Repository Process" w:date="2026-09-16T11:40:00Z">
        <w:r w:rsidR="00527825">
          <w:rPr>
            <w:snapToGrid w:val="0"/>
          </w:rPr>
          <w:delText>imposed; and</w:delText>
        </w:r>
      </w:del>
      <w:ins w:id="2559" w:author="Master Repository Process" w:date="2026-09-16T11:40:00Z">
        <w:r>
          <w:t>of the licence should be varied or cancelled;</w:t>
        </w:r>
      </w:ins>
    </w:p>
    <w:p w14:paraId="4EF7921F" w14:textId="2F6D13F0" w:rsidR="00B55F0E" w:rsidRDefault="00B55F0E" w:rsidP="00B55F0E">
      <w:pPr>
        <w:pStyle w:val="Indenta"/>
      </w:pPr>
      <w:r>
        <w:tab/>
        <w:t>(d)</w:t>
      </w:r>
      <w:r>
        <w:tab/>
        <w:t>the removal of the licence;</w:t>
      </w:r>
      <w:del w:id="2560" w:author="Master Repository Process" w:date="2026-09-16T11:40:00Z">
        <w:r w:rsidR="00527825">
          <w:rPr>
            <w:snapToGrid w:val="0"/>
          </w:rPr>
          <w:delText xml:space="preserve"> and</w:delText>
        </w:r>
      </w:del>
    </w:p>
    <w:p w14:paraId="0AAD9E29" w14:textId="77777777" w:rsidR="00B55F0E" w:rsidRDefault="00B55F0E" w:rsidP="00B55F0E">
      <w:pPr>
        <w:pStyle w:val="Indenta"/>
      </w:pPr>
      <w:r>
        <w:tab/>
        <w:t>(e)</w:t>
      </w:r>
      <w:r>
        <w:tab/>
        <w:t>the conduct and management of the club.</w:t>
      </w:r>
    </w:p>
    <w:p w14:paraId="1F639B77" w14:textId="0BDF4398" w:rsidR="005A3868" w:rsidRDefault="005A3868" w:rsidP="00096C72">
      <w:pPr>
        <w:pStyle w:val="Footnotesection"/>
        <w:ind w:left="890" w:hanging="890"/>
      </w:pPr>
      <w:bookmarkStart w:id="2561" w:name="_Toc216429866"/>
      <w:bookmarkStart w:id="2562" w:name="_Toc216430123"/>
      <w:bookmarkStart w:id="2563" w:name="_Toc216430380"/>
      <w:bookmarkStart w:id="2564" w:name="_Toc216430637"/>
      <w:r>
        <w:tab/>
        <w:t>[Section </w:t>
      </w:r>
      <w:del w:id="2565" w:author="Master Repository Process" w:date="2026-09-16T11:40:00Z">
        <w:r w:rsidR="00527825">
          <w:delText>70 amended</w:delText>
        </w:r>
      </w:del>
      <w:ins w:id="2566" w:author="Master Repository Process" w:date="2026-09-16T11:40:00Z">
        <w:r>
          <w:t>76F inserted</w:t>
        </w:r>
      </w:ins>
      <w:r>
        <w:t xml:space="preserve">: </w:t>
      </w:r>
      <w:r w:rsidR="00462BF6">
        <w:t>No. </w:t>
      </w:r>
      <w:del w:id="2567" w:author="Master Repository Process" w:date="2026-09-16T11:40:00Z">
        <w:r w:rsidR="00527825">
          <w:delText>9</w:delText>
        </w:r>
      </w:del>
      <w:ins w:id="2568" w:author="Master Repository Process" w:date="2026-09-16T11:40:00Z">
        <w:r w:rsidR="00462BF6">
          <w:t>20</w:t>
        </w:r>
      </w:ins>
      <w:r w:rsidR="00462BF6">
        <w:t xml:space="preserve"> of</w:t>
      </w:r>
      <w:del w:id="2569" w:author="Master Repository Process" w:date="2026-09-16T11:40:00Z">
        <w:r w:rsidR="00527825">
          <w:delText xml:space="preserve"> 2018</w:delText>
        </w:r>
      </w:del>
      <w:ins w:id="2570" w:author="Master Repository Process" w:date="2026-09-16T11:40:00Z">
        <w:r w:rsidR="00462BF6">
          <w:t> 2025</w:t>
        </w:r>
      </w:ins>
      <w:r w:rsidR="00462BF6">
        <w:t xml:space="preserve"> </w:t>
      </w:r>
      <w:r>
        <w:t>s. </w:t>
      </w:r>
      <w:del w:id="2571" w:author="Master Repository Process" w:date="2026-09-16T11:40:00Z">
        <w:r w:rsidR="00527825">
          <w:delText>40</w:delText>
        </w:r>
      </w:del>
      <w:ins w:id="2572" w:author="Master Repository Process" w:date="2026-09-16T11:40:00Z">
        <w:r>
          <w:t>80</w:t>
        </w:r>
      </w:ins>
      <w:r>
        <w:t>.]</w:t>
      </w:r>
    </w:p>
    <w:p w14:paraId="419937C7" w14:textId="0F30CA5B" w:rsidR="00B55F0E" w:rsidRDefault="00527825" w:rsidP="00096C72">
      <w:pPr>
        <w:pStyle w:val="Heading4"/>
        <w:keepLines/>
        <w:spacing w:before="180"/>
        <w:rPr>
          <w:ins w:id="2573" w:author="Master Repository Process" w:date="2026-09-16T11:40:00Z"/>
        </w:rPr>
      </w:pPr>
      <w:bookmarkStart w:id="2574" w:name="_Toc233386384"/>
      <w:bookmarkStart w:id="2575" w:name="_Toc233727910"/>
      <w:del w:id="2576" w:author="Master Repository Process" w:date="2026-09-16T11:40:00Z">
        <w:r>
          <w:delText>[71.</w:delText>
        </w:r>
        <w:r>
          <w:tab/>
          <w:delText>Deleted</w:delText>
        </w:r>
      </w:del>
      <w:ins w:id="2577" w:author="Master Repository Process" w:date="2026-09-16T11:40:00Z">
        <w:r w:rsidR="00B55F0E">
          <w:t>Subdivision 4 — General submissions</w:t>
        </w:r>
        <w:bookmarkEnd w:id="2561"/>
        <w:bookmarkEnd w:id="2562"/>
        <w:bookmarkEnd w:id="2563"/>
        <w:bookmarkEnd w:id="2564"/>
        <w:bookmarkEnd w:id="2574"/>
        <w:bookmarkEnd w:id="2575"/>
      </w:ins>
    </w:p>
    <w:p w14:paraId="353D7309" w14:textId="3073B035" w:rsidR="00612756" w:rsidRDefault="00612756" w:rsidP="00612756">
      <w:pPr>
        <w:pStyle w:val="Footnoteheading"/>
        <w:spacing w:before="100"/>
      </w:pPr>
      <w:bookmarkStart w:id="2578" w:name="_Toc216430638"/>
      <w:ins w:id="2579" w:author="Master Repository Process" w:date="2026-09-16T11:40:00Z">
        <w:r>
          <w:tab/>
          <w:t>[Heading inserted</w:t>
        </w:r>
      </w:ins>
      <w:r>
        <w:t xml:space="preserve">: </w:t>
      </w:r>
      <w:r w:rsidR="00462BF6">
        <w:t>No. </w:t>
      </w:r>
      <w:del w:id="2580" w:author="Master Repository Process" w:date="2026-09-16T11:40:00Z">
        <w:r w:rsidR="00527825">
          <w:delText>73</w:delText>
        </w:r>
      </w:del>
      <w:ins w:id="2581" w:author="Master Repository Process" w:date="2026-09-16T11:40:00Z">
        <w:r w:rsidR="00462BF6">
          <w:t>20</w:t>
        </w:r>
      </w:ins>
      <w:r w:rsidR="00462BF6">
        <w:t xml:space="preserve"> of</w:t>
      </w:r>
      <w:del w:id="2582" w:author="Master Repository Process" w:date="2026-09-16T11:40:00Z">
        <w:r w:rsidR="00527825">
          <w:delText xml:space="preserve"> 2006</w:delText>
        </w:r>
      </w:del>
      <w:ins w:id="2583" w:author="Master Repository Process" w:date="2026-09-16T11:40:00Z">
        <w:r w:rsidR="00462BF6">
          <w:t> 2025</w:t>
        </w:r>
      </w:ins>
      <w:r w:rsidR="00462BF6">
        <w:t xml:space="preserve"> </w:t>
      </w:r>
      <w:r>
        <w:t>s. </w:t>
      </w:r>
      <w:del w:id="2584" w:author="Master Repository Process" w:date="2026-09-16T11:40:00Z">
        <w:r w:rsidR="00527825">
          <w:delText>51</w:delText>
        </w:r>
      </w:del>
      <w:ins w:id="2585" w:author="Master Repository Process" w:date="2026-09-16T11:40:00Z">
        <w:r>
          <w:t>80</w:t>
        </w:r>
      </w:ins>
      <w:r>
        <w:t>.]</w:t>
      </w:r>
    </w:p>
    <w:p w14:paraId="2DFD9F91" w14:textId="613BACDB" w:rsidR="00B55F0E" w:rsidRDefault="00527825" w:rsidP="00096C72">
      <w:pPr>
        <w:pStyle w:val="Heading5"/>
        <w:keepLines w:val="0"/>
        <w:rPr>
          <w:ins w:id="2586" w:author="Master Repository Process" w:date="2026-09-16T11:40:00Z"/>
        </w:rPr>
      </w:pPr>
      <w:bookmarkStart w:id="2587" w:name="_Toc233727911"/>
      <w:bookmarkStart w:id="2588" w:name="_Toc230349215"/>
      <w:del w:id="2589" w:author="Master Repository Process" w:date="2026-09-16T11:40:00Z">
        <w:r>
          <w:rPr>
            <w:rStyle w:val="CharSectno"/>
          </w:rPr>
          <w:delText>72</w:delText>
        </w:r>
        <w:r>
          <w:rPr>
            <w:snapToGrid w:val="0"/>
          </w:rPr>
          <w:delText>.</w:delText>
        </w:r>
        <w:r>
          <w:rPr>
            <w:snapToGrid w:val="0"/>
          </w:rPr>
          <w:tab/>
          <w:delText>Owner etc.</w:delText>
        </w:r>
      </w:del>
      <w:ins w:id="2590" w:author="Master Repository Process" w:date="2026-09-16T11:40:00Z">
        <w:r w:rsidR="00B55F0E" w:rsidRPr="00096C72">
          <w:rPr>
            <w:rStyle w:val="CharSectno"/>
          </w:rPr>
          <w:t>76G</w:t>
        </w:r>
        <w:r w:rsidR="00B55F0E">
          <w:t>.</w:t>
        </w:r>
        <w:r w:rsidR="00B55F0E">
          <w:tab/>
          <w:t>What are general submissions</w:t>
        </w:r>
        <w:bookmarkEnd w:id="2578"/>
        <w:bookmarkEnd w:id="2587"/>
      </w:ins>
    </w:p>
    <w:p w14:paraId="75DF4215" w14:textId="77777777" w:rsidR="00B55F0E" w:rsidRDefault="00B55F0E" w:rsidP="00B55F0E">
      <w:pPr>
        <w:pStyle w:val="Subsection"/>
        <w:rPr>
          <w:ins w:id="2591" w:author="Master Repository Process" w:date="2026-09-16T11:40:00Z"/>
        </w:rPr>
      </w:pPr>
      <w:ins w:id="2592" w:author="Master Repository Process" w:date="2026-09-16T11:40:00Z">
        <w:r>
          <w:tab/>
          <w:t>(1)</w:t>
        </w:r>
        <w:r>
          <w:tab/>
          <w:t xml:space="preserve">A </w:t>
        </w:r>
        <w:r>
          <w:rPr>
            <w:rStyle w:val="CharDefText"/>
          </w:rPr>
          <w:t>general submission</w:t>
        </w:r>
        <w:r>
          <w:t xml:space="preserve"> is a submission that is not — </w:t>
        </w:r>
      </w:ins>
    </w:p>
    <w:p w14:paraId="10F7199E" w14:textId="77777777" w:rsidR="00B55F0E" w:rsidRDefault="00B55F0E" w:rsidP="00B55F0E">
      <w:pPr>
        <w:pStyle w:val="Indenta"/>
        <w:rPr>
          <w:ins w:id="2593" w:author="Master Repository Process" w:date="2026-09-16T11:40:00Z"/>
        </w:rPr>
      </w:pPr>
      <w:ins w:id="2594" w:author="Master Repository Process" w:date="2026-09-16T11:40:00Z">
        <w:r>
          <w:tab/>
          <w:t>(a)</w:t>
        </w:r>
        <w:r>
          <w:tab/>
          <w:t>an objection; or</w:t>
        </w:r>
      </w:ins>
    </w:p>
    <w:p w14:paraId="729E6AC8" w14:textId="77777777" w:rsidR="00B55F0E" w:rsidRDefault="00B55F0E" w:rsidP="00B55F0E">
      <w:pPr>
        <w:pStyle w:val="Indenta"/>
        <w:rPr>
          <w:ins w:id="2595" w:author="Master Repository Process" w:date="2026-09-16T11:40:00Z"/>
        </w:rPr>
      </w:pPr>
      <w:ins w:id="2596" w:author="Master Repository Process" w:date="2026-09-16T11:40:00Z">
        <w:r>
          <w:tab/>
          <w:t>(b)</w:t>
        </w:r>
        <w:r>
          <w:tab/>
          <w:t>an official submission.</w:t>
        </w:r>
      </w:ins>
    </w:p>
    <w:p w14:paraId="42737730" w14:textId="77777777" w:rsidR="00B55F0E" w:rsidRDefault="00B55F0E" w:rsidP="00B55F0E">
      <w:pPr>
        <w:pStyle w:val="Subsection"/>
        <w:rPr>
          <w:ins w:id="2597" w:author="Master Repository Process" w:date="2026-09-16T11:40:00Z"/>
        </w:rPr>
      </w:pPr>
      <w:ins w:id="2598" w:author="Master Repository Process" w:date="2026-09-16T11:40:00Z">
        <w:r>
          <w:tab/>
          <w:t>(2)</w:t>
        </w:r>
        <w:r>
          <w:tab/>
          <w:t>A general submission may, but need not, support or oppose an application.</w:t>
        </w:r>
      </w:ins>
    </w:p>
    <w:p w14:paraId="74204B51" w14:textId="77CEA851" w:rsidR="005A3868" w:rsidRDefault="005A3868" w:rsidP="00096C72">
      <w:pPr>
        <w:pStyle w:val="Footnotesection"/>
        <w:ind w:left="890" w:hanging="890"/>
        <w:rPr>
          <w:ins w:id="2599" w:author="Master Repository Process" w:date="2026-09-16T11:40:00Z"/>
        </w:rPr>
      </w:pPr>
      <w:bookmarkStart w:id="2600" w:name="_Toc216430639"/>
      <w:ins w:id="2601" w:author="Master Repository Process" w:date="2026-09-16T11:40:00Z">
        <w:r>
          <w:tab/>
          <w:t xml:space="preserve">[Section 76G inserted: </w:t>
        </w:r>
        <w:r w:rsidR="00462BF6">
          <w:t xml:space="preserve">No. 20 of 2025 </w:t>
        </w:r>
        <w:r>
          <w:t>s. 80.]</w:t>
        </w:r>
      </w:ins>
    </w:p>
    <w:p w14:paraId="62B04214" w14:textId="77777777" w:rsidR="00B55F0E" w:rsidRDefault="00B55F0E" w:rsidP="00096C72">
      <w:pPr>
        <w:pStyle w:val="Heading5"/>
        <w:keepLines w:val="0"/>
        <w:rPr>
          <w:ins w:id="2602" w:author="Master Repository Process" w:date="2026-09-16T11:40:00Z"/>
        </w:rPr>
      </w:pPr>
      <w:bookmarkStart w:id="2603" w:name="_Toc233727912"/>
      <w:ins w:id="2604" w:author="Master Repository Process" w:date="2026-09-16T11:40:00Z">
        <w:r w:rsidRPr="00096C72">
          <w:rPr>
            <w:rStyle w:val="CharSectno"/>
          </w:rPr>
          <w:t>76H</w:t>
        </w:r>
        <w:r>
          <w:t>.</w:t>
        </w:r>
        <w:r>
          <w:tab/>
          <w:t>Who may make general submissions</w:t>
        </w:r>
        <w:bookmarkEnd w:id="2600"/>
        <w:bookmarkEnd w:id="2603"/>
      </w:ins>
    </w:p>
    <w:p w14:paraId="1EE3EAB6" w14:textId="77777777" w:rsidR="00B55F0E" w:rsidRDefault="00B55F0E" w:rsidP="00B55F0E">
      <w:pPr>
        <w:pStyle w:val="Subsection"/>
        <w:rPr>
          <w:ins w:id="2605" w:author="Master Repository Process" w:date="2026-09-16T11:40:00Z"/>
        </w:rPr>
      </w:pPr>
      <w:ins w:id="2606" w:author="Master Repository Process" w:date="2026-09-16T11:40:00Z">
        <w:r>
          <w:tab/>
        </w:r>
        <w:r>
          <w:tab/>
          <w:t>Any person may make a general submission.</w:t>
        </w:r>
      </w:ins>
    </w:p>
    <w:p w14:paraId="5E83329E" w14:textId="7958B2B1" w:rsidR="005A3868" w:rsidRDefault="005A3868" w:rsidP="00096C72">
      <w:pPr>
        <w:pStyle w:val="Footnotesection"/>
        <w:ind w:left="890" w:hanging="890"/>
        <w:rPr>
          <w:ins w:id="2607" w:author="Master Repository Process" w:date="2026-09-16T11:40:00Z"/>
        </w:rPr>
      </w:pPr>
      <w:bookmarkStart w:id="2608" w:name="_Toc216430640"/>
      <w:ins w:id="2609" w:author="Master Repository Process" w:date="2026-09-16T11:40:00Z">
        <w:r>
          <w:tab/>
          <w:t xml:space="preserve">[Section 76H inserted: </w:t>
        </w:r>
        <w:r w:rsidR="00462BF6">
          <w:t xml:space="preserve">No. 20 of 2025 </w:t>
        </w:r>
        <w:r>
          <w:t>s. 80.]</w:t>
        </w:r>
      </w:ins>
    </w:p>
    <w:p w14:paraId="28AFFBBF" w14:textId="77777777" w:rsidR="00B55F0E" w:rsidRDefault="00B55F0E" w:rsidP="00096C72">
      <w:pPr>
        <w:pStyle w:val="Heading5"/>
        <w:keepLines w:val="0"/>
        <w:rPr>
          <w:ins w:id="2610" w:author="Master Repository Process" w:date="2026-09-16T11:40:00Z"/>
        </w:rPr>
      </w:pPr>
      <w:bookmarkStart w:id="2611" w:name="_Toc233727913"/>
      <w:ins w:id="2612" w:author="Master Repository Process" w:date="2026-09-16T11:40:00Z">
        <w:r w:rsidRPr="00096C72">
          <w:rPr>
            <w:rStyle w:val="CharSectno"/>
          </w:rPr>
          <w:t>76I</w:t>
        </w:r>
        <w:r>
          <w:t>.</w:t>
        </w:r>
        <w:r>
          <w:tab/>
          <w:t>Dealing with general submissions</w:t>
        </w:r>
        <w:bookmarkEnd w:id="2608"/>
        <w:bookmarkEnd w:id="2611"/>
      </w:ins>
    </w:p>
    <w:p w14:paraId="025987A3" w14:textId="77777777" w:rsidR="00B55F0E" w:rsidRDefault="00B55F0E" w:rsidP="00B55F0E">
      <w:pPr>
        <w:pStyle w:val="Subsection"/>
        <w:rPr>
          <w:ins w:id="2613" w:author="Master Repository Process" w:date="2026-09-16T11:40:00Z"/>
        </w:rPr>
      </w:pPr>
      <w:ins w:id="2614" w:author="Master Repository Process" w:date="2026-09-16T11:40:00Z">
        <w:r>
          <w:tab/>
        </w:r>
        <w:r>
          <w:tab/>
          <w:t>The Director may, but need not, acknowledge receipt of a general submission.</w:t>
        </w:r>
      </w:ins>
    </w:p>
    <w:p w14:paraId="1FAD0B21" w14:textId="64B74B69" w:rsidR="00E508F7" w:rsidRDefault="00E508F7" w:rsidP="00096C72">
      <w:pPr>
        <w:pStyle w:val="Footnotesection"/>
        <w:ind w:left="890" w:hanging="890"/>
        <w:rPr>
          <w:ins w:id="2615" w:author="Master Repository Process" w:date="2026-09-16T11:40:00Z"/>
        </w:rPr>
      </w:pPr>
      <w:bookmarkStart w:id="2616" w:name="_Toc216429870"/>
      <w:bookmarkStart w:id="2617" w:name="_Toc216430127"/>
      <w:bookmarkStart w:id="2618" w:name="_Toc216430384"/>
      <w:bookmarkStart w:id="2619" w:name="_Toc216430641"/>
      <w:ins w:id="2620" w:author="Master Repository Process" w:date="2026-09-16T11:40:00Z">
        <w:r>
          <w:tab/>
          <w:t xml:space="preserve">[Section 76I inserted: </w:t>
        </w:r>
        <w:r w:rsidR="00462BF6">
          <w:t xml:space="preserve">No. 20 of 2025 </w:t>
        </w:r>
        <w:r>
          <w:t>s. 80.]</w:t>
        </w:r>
      </w:ins>
    </w:p>
    <w:p w14:paraId="3FB52300" w14:textId="496331F6" w:rsidR="00B55F0E" w:rsidRDefault="00B55F0E" w:rsidP="00B55F0E">
      <w:pPr>
        <w:pStyle w:val="Heading3"/>
        <w:rPr>
          <w:ins w:id="2621" w:author="Master Repository Process" w:date="2026-09-16T11:40:00Z"/>
        </w:rPr>
      </w:pPr>
      <w:bookmarkStart w:id="2622" w:name="_Toc233386388"/>
      <w:bookmarkStart w:id="2623" w:name="_Toc233727914"/>
      <w:ins w:id="2624" w:author="Master Repository Process" w:date="2026-09-16T11:40:00Z">
        <w:r w:rsidRPr="00096C72">
          <w:rPr>
            <w:rStyle w:val="CharDivNo"/>
          </w:rPr>
          <w:t>Division 7B</w:t>
        </w:r>
        <w:r>
          <w:t> — </w:t>
        </w:r>
        <w:r w:rsidRPr="00096C72">
          <w:rPr>
            <w:rStyle w:val="CharDivText"/>
          </w:rPr>
          <w:t>Alteration and redefinition</w:t>
        </w:r>
      </w:ins>
      <w:r w:rsidRPr="00096C72">
        <w:rPr>
          <w:rStyle w:val="CharDivText"/>
        </w:rPr>
        <w:t xml:space="preserve"> of premises</w:t>
      </w:r>
      <w:bookmarkEnd w:id="2616"/>
      <w:bookmarkEnd w:id="2617"/>
      <w:bookmarkEnd w:id="2618"/>
      <w:bookmarkEnd w:id="2619"/>
      <w:bookmarkEnd w:id="2622"/>
      <w:bookmarkEnd w:id="2623"/>
      <w:del w:id="2625" w:author="Master Repository Process" w:date="2026-09-16T11:40:00Z">
        <w:r w:rsidR="00527825">
          <w:rPr>
            <w:snapToGrid w:val="0"/>
          </w:rPr>
          <w:delText>, when consent of required; right of owner, lessee etc.</w:delText>
        </w:r>
      </w:del>
    </w:p>
    <w:p w14:paraId="555315A1" w14:textId="7AD7AA02" w:rsidR="00612756" w:rsidRDefault="00612756" w:rsidP="00612756">
      <w:pPr>
        <w:pStyle w:val="Footnoteheading"/>
        <w:spacing w:before="100"/>
        <w:rPr>
          <w:ins w:id="2626" w:author="Master Repository Process" w:date="2026-09-16T11:40:00Z"/>
        </w:rPr>
      </w:pPr>
      <w:bookmarkStart w:id="2627" w:name="_Toc216430642"/>
      <w:ins w:id="2628" w:author="Master Repository Process" w:date="2026-09-16T11:40:00Z">
        <w:r>
          <w:tab/>
          <w:t xml:space="preserve">[Heading inserted: </w:t>
        </w:r>
        <w:r w:rsidR="00462BF6">
          <w:t xml:space="preserve">No. 20 of 2025 </w:t>
        </w:r>
        <w:r>
          <w:t>s. 80.]</w:t>
        </w:r>
      </w:ins>
    </w:p>
    <w:p w14:paraId="230C85FB" w14:textId="7D80937D" w:rsidR="00B55F0E" w:rsidRDefault="00B55F0E" w:rsidP="00096C72">
      <w:pPr>
        <w:pStyle w:val="Heading5"/>
        <w:keepLines w:val="0"/>
      </w:pPr>
      <w:bookmarkStart w:id="2629" w:name="_Toc233727915"/>
      <w:ins w:id="2630" w:author="Master Repository Process" w:date="2026-09-16T11:40:00Z">
        <w:r w:rsidRPr="00096C72">
          <w:rPr>
            <w:rStyle w:val="CharSectno"/>
          </w:rPr>
          <w:t>76J</w:t>
        </w:r>
        <w:r>
          <w:t>.</w:t>
        </w:r>
        <w:r>
          <w:tab/>
          <w:t>Consent</w:t>
        </w:r>
      </w:ins>
      <w:r>
        <w:t xml:space="preserve"> to </w:t>
      </w:r>
      <w:del w:id="2631" w:author="Master Repository Process" w:date="2026-09-16T11:40:00Z">
        <w:r w:rsidR="00527825">
          <w:rPr>
            <w:snapToGrid w:val="0"/>
          </w:rPr>
          <w:delText>object</w:delText>
        </w:r>
      </w:del>
      <w:bookmarkEnd w:id="2588"/>
      <w:ins w:id="2632" w:author="Master Repository Process" w:date="2026-09-16T11:40:00Z">
        <w:r>
          <w:t>alteration or redefinition of licensed premises</w:t>
        </w:r>
      </w:ins>
      <w:bookmarkEnd w:id="2627"/>
      <w:bookmarkEnd w:id="2629"/>
    </w:p>
    <w:p w14:paraId="327CA389" w14:textId="4DFEDD55" w:rsidR="00B55F0E" w:rsidRDefault="00527825" w:rsidP="00B55F0E">
      <w:pPr>
        <w:pStyle w:val="Subsection"/>
      </w:pPr>
      <w:del w:id="2633" w:author="Master Repository Process" w:date="2026-09-16T11:40:00Z">
        <w:r>
          <w:tab/>
          <w:delText>(1)</w:delText>
        </w:r>
        <w:r>
          <w:tab/>
          <w:delText>Subject to subsection (2), the licensing authority</w:delText>
        </w:r>
      </w:del>
      <w:ins w:id="2634" w:author="Master Repository Process" w:date="2026-09-16T11:40:00Z">
        <w:r w:rsidR="00B55F0E">
          <w:tab/>
          <w:t>(1)</w:t>
        </w:r>
        <w:r w:rsidR="00B55F0E">
          <w:tab/>
          <w:t>The Director</w:t>
        </w:r>
      </w:ins>
      <w:r w:rsidR="00B55F0E">
        <w:t xml:space="preserve"> must refuse an application for approval of a proposed alteration to, or redefinition of, licensed premises unless the applicant satisfies the </w:t>
      </w:r>
      <w:del w:id="2635" w:author="Master Repository Process" w:date="2026-09-16T11:40:00Z">
        <w:r>
          <w:delText>licensing authority that</w:delText>
        </w:r>
      </w:del>
      <w:ins w:id="2636" w:author="Master Repository Process" w:date="2026-09-16T11:40:00Z">
        <w:r w:rsidR="00B55F0E">
          <w:t>Director that the following persons have consented to the application</w:t>
        </w:r>
      </w:ins>
      <w:r w:rsidR="00B55F0E">
        <w:t xml:space="preserve"> — </w:t>
      </w:r>
    </w:p>
    <w:p w14:paraId="729A7ED5" w14:textId="457DE1BE" w:rsidR="00B55F0E" w:rsidRDefault="00B55F0E" w:rsidP="00B55F0E">
      <w:pPr>
        <w:pStyle w:val="Indenta"/>
      </w:pPr>
      <w:r>
        <w:tab/>
        <w:t>(a)</w:t>
      </w:r>
      <w:r>
        <w:tab/>
        <w:t>the owner</w:t>
      </w:r>
      <w:del w:id="2637" w:author="Master Repository Process" w:date="2026-09-16T11:40:00Z">
        <w:r w:rsidR="00527825">
          <w:delText>; and</w:delText>
        </w:r>
      </w:del>
      <w:ins w:id="2638" w:author="Master Repository Process" w:date="2026-09-16T11:40:00Z">
        <w:r>
          <w:t xml:space="preserve"> of the premises;</w:t>
        </w:r>
      </w:ins>
    </w:p>
    <w:p w14:paraId="2C0096D5" w14:textId="4711B2F4" w:rsidR="00B55F0E" w:rsidRDefault="00B55F0E" w:rsidP="00B55F0E">
      <w:pPr>
        <w:pStyle w:val="Indenta"/>
      </w:pPr>
      <w:r>
        <w:tab/>
        <w:t>(b)</w:t>
      </w:r>
      <w:r>
        <w:tab/>
      </w:r>
      <w:del w:id="2639" w:author="Master Repository Process" w:date="2026-09-16T11:40:00Z">
        <w:r w:rsidR="00527825">
          <w:delText>where</w:delText>
        </w:r>
      </w:del>
      <w:ins w:id="2640" w:author="Master Repository Process" w:date="2026-09-16T11:40:00Z">
        <w:r>
          <w:t>if</w:t>
        </w:r>
      </w:ins>
      <w:r>
        <w:t xml:space="preserve"> the </w:t>
      </w:r>
      <w:del w:id="2641" w:author="Master Repository Process" w:date="2026-09-16T11:40:00Z">
        <w:r w:rsidR="00527825">
          <w:delText xml:space="preserve">licensed </w:delText>
        </w:r>
      </w:del>
      <w:r>
        <w:t>premises are occupied under a lease</w:t>
      </w:r>
      <w:del w:id="2642" w:author="Master Repository Process" w:date="2026-09-16T11:40:00Z">
        <w:r w:rsidR="00527825">
          <w:delText>,</w:delText>
        </w:r>
      </w:del>
      <w:ins w:id="2643" w:author="Master Repository Process" w:date="2026-09-16T11:40:00Z">
        <w:r>
          <w:t> —</w:t>
        </w:r>
      </w:ins>
      <w:r>
        <w:t xml:space="preserve"> the lessor</w:t>
      </w:r>
      <w:del w:id="2644" w:author="Master Repository Process" w:date="2026-09-16T11:40:00Z">
        <w:r w:rsidR="00527825">
          <w:delText>,</w:delText>
        </w:r>
      </w:del>
      <w:ins w:id="2645" w:author="Master Repository Process" w:date="2026-09-16T11:40:00Z">
        <w:r>
          <w:t xml:space="preserve"> of the premises.</w:t>
        </w:r>
      </w:ins>
    </w:p>
    <w:p w14:paraId="0D0B20B2" w14:textId="77777777" w:rsidR="00527825" w:rsidRDefault="00527825">
      <w:pPr>
        <w:pStyle w:val="Subsection"/>
        <w:rPr>
          <w:del w:id="2646" w:author="Master Repository Process" w:date="2026-09-16T11:40:00Z"/>
        </w:rPr>
      </w:pPr>
      <w:del w:id="2647" w:author="Master Repository Process" w:date="2026-09-16T11:40:00Z">
        <w:r>
          <w:tab/>
        </w:r>
        <w:r>
          <w:tab/>
          <w:delText>have consented to the application.</w:delText>
        </w:r>
      </w:del>
    </w:p>
    <w:p w14:paraId="2DA7411F" w14:textId="48E6A543" w:rsidR="00B55F0E" w:rsidRDefault="00B55F0E" w:rsidP="00B55F0E">
      <w:pPr>
        <w:pStyle w:val="Subsection"/>
      </w:pPr>
      <w:r>
        <w:tab/>
        <w:t>(2)</w:t>
      </w:r>
      <w:r>
        <w:tab/>
        <w:t xml:space="preserve">The </w:t>
      </w:r>
      <w:del w:id="2648" w:author="Master Repository Process" w:date="2026-09-16T11:40:00Z">
        <w:r w:rsidR="00527825">
          <w:rPr>
            <w:snapToGrid w:val="0"/>
          </w:rPr>
          <w:delText>licensing authority</w:delText>
        </w:r>
      </w:del>
      <w:ins w:id="2649" w:author="Master Repository Process" w:date="2026-09-16T11:40:00Z">
        <w:r>
          <w:t>Director</w:t>
        </w:r>
      </w:ins>
      <w:r>
        <w:t xml:space="preserve"> may waive </w:t>
      </w:r>
      <w:del w:id="2650" w:author="Master Repository Process" w:date="2026-09-16T11:40:00Z">
        <w:r w:rsidR="00527825">
          <w:rPr>
            <w:snapToGrid w:val="0"/>
          </w:rPr>
          <w:delText>any</w:delText>
        </w:r>
      </w:del>
      <w:ins w:id="2651" w:author="Master Repository Process" w:date="2026-09-16T11:40:00Z">
        <w:r>
          <w:t>a</w:t>
        </w:r>
      </w:ins>
      <w:r>
        <w:t xml:space="preserve"> requirement under subsection (1) if the </w:t>
      </w:r>
      <w:del w:id="2652" w:author="Master Repository Process" w:date="2026-09-16T11:40:00Z">
        <w:r w:rsidR="00527825">
          <w:rPr>
            <w:snapToGrid w:val="0"/>
          </w:rPr>
          <w:delText>licensing authority</w:delText>
        </w:r>
      </w:del>
      <w:ins w:id="2653" w:author="Master Repository Process" w:date="2026-09-16T11:40:00Z">
        <w:r>
          <w:t>Director</w:t>
        </w:r>
      </w:ins>
      <w:r>
        <w:t xml:space="preserve"> considers that —</w:t>
      </w:r>
      <w:del w:id="2654" w:author="Master Repository Process" w:date="2026-09-16T11:40:00Z">
        <w:r w:rsidR="00527825">
          <w:rPr>
            <w:snapToGrid w:val="0"/>
          </w:rPr>
          <w:delText> </w:delText>
        </w:r>
      </w:del>
      <w:ins w:id="2655" w:author="Master Repository Process" w:date="2026-09-16T11:40:00Z">
        <w:r>
          <w:t xml:space="preserve"> </w:t>
        </w:r>
      </w:ins>
    </w:p>
    <w:p w14:paraId="047A10A4" w14:textId="77777777" w:rsidR="00B55F0E" w:rsidRDefault="00B55F0E" w:rsidP="00B55F0E">
      <w:pPr>
        <w:pStyle w:val="Indenta"/>
      </w:pPr>
      <w:r>
        <w:tab/>
        <w:t>(a)</w:t>
      </w:r>
      <w:r>
        <w:tab/>
        <w:t>a consent has been capriciously or unreasonably withheld; or</w:t>
      </w:r>
    </w:p>
    <w:p w14:paraId="59DD16E7" w14:textId="77777777" w:rsidR="00B55F0E" w:rsidRDefault="00B55F0E" w:rsidP="00B55F0E">
      <w:pPr>
        <w:pStyle w:val="Indenta"/>
      </w:pPr>
      <w:r>
        <w:tab/>
        <w:t>(b)</w:t>
      </w:r>
      <w:r>
        <w:tab/>
        <w:t>it is in the public interest to do so.</w:t>
      </w:r>
    </w:p>
    <w:p w14:paraId="535ED8C6" w14:textId="77777777" w:rsidR="00527825" w:rsidRDefault="00527825">
      <w:pPr>
        <w:pStyle w:val="Subsection"/>
        <w:rPr>
          <w:del w:id="2656" w:author="Master Repository Process" w:date="2026-09-16T11:40:00Z"/>
          <w:snapToGrid w:val="0"/>
        </w:rPr>
      </w:pPr>
      <w:del w:id="2657" w:author="Master Repository Process" w:date="2026-09-16T11:40:00Z">
        <w:r>
          <w:rPr>
            <w:snapToGrid w:val="0"/>
          </w:rPr>
          <w:tab/>
          <w:delText>(3)</w:delText>
        </w:r>
        <w:r>
          <w:rPr>
            <w:snapToGrid w:val="0"/>
          </w:rPr>
          <w:tab/>
          <w:delTex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delText>
        </w:r>
      </w:del>
    </w:p>
    <w:p w14:paraId="78AF112C" w14:textId="77777777" w:rsidR="00527825" w:rsidRDefault="00527825">
      <w:pPr>
        <w:pStyle w:val="Subsection"/>
        <w:rPr>
          <w:del w:id="2658" w:author="Master Repository Process" w:date="2026-09-16T11:40:00Z"/>
          <w:snapToGrid w:val="0"/>
        </w:rPr>
      </w:pPr>
      <w:del w:id="2659" w:author="Master Repository Process" w:date="2026-09-16T11:40:00Z">
        <w:r>
          <w:rPr>
            <w:snapToGrid w:val="0"/>
          </w:rPr>
          <w:tab/>
          <w:delText>(4)</w:delText>
        </w:r>
        <w:r>
          <w:rPr>
            <w:snapToGrid w:val="0"/>
          </w:rPr>
          <w:tab/>
          <w:delText>An owner or lessor of licensed premises, or of premises in respect of which a licence is sought, may object to any application which is required to be advertised if — </w:delText>
        </w:r>
      </w:del>
    </w:p>
    <w:p w14:paraId="6F32BEBE" w14:textId="77777777" w:rsidR="00527825" w:rsidRDefault="00527825">
      <w:pPr>
        <w:pStyle w:val="Indenta"/>
        <w:spacing w:before="60"/>
        <w:rPr>
          <w:del w:id="2660" w:author="Master Repository Process" w:date="2026-09-16T11:40:00Z"/>
          <w:snapToGrid w:val="0"/>
        </w:rPr>
      </w:pPr>
      <w:del w:id="2661" w:author="Master Repository Process" w:date="2026-09-16T11:40:00Z">
        <w:r>
          <w:rPr>
            <w:snapToGrid w:val="0"/>
          </w:rPr>
          <w:tab/>
          <w:delText>(a)</w:delText>
        </w:r>
        <w:r>
          <w:rPr>
            <w:snapToGrid w:val="0"/>
          </w:rPr>
          <w:tab/>
          <w:delText>the consent of that person to the application is required by a term of a lease relating to the premises; and</w:delText>
        </w:r>
      </w:del>
    </w:p>
    <w:p w14:paraId="08CC5F4F" w14:textId="77777777" w:rsidR="00527825" w:rsidRDefault="00527825">
      <w:pPr>
        <w:pStyle w:val="Indenta"/>
        <w:rPr>
          <w:del w:id="2662" w:author="Master Repository Process" w:date="2026-09-16T11:40:00Z"/>
          <w:snapToGrid w:val="0"/>
        </w:rPr>
      </w:pPr>
      <w:del w:id="2663" w:author="Master Repository Process" w:date="2026-09-16T11:40:00Z">
        <w:r>
          <w:rPr>
            <w:snapToGrid w:val="0"/>
          </w:rPr>
          <w:tab/>
          <w:delText>(b)</w:delText>
        </w:r>
        <w:r>
          <w:rPr>
            <w:snapToGrid w:val="0"/>
          </w:rPr>
          <w:tab/>
          <w:delText>that consent has not been obtained in accordance with the lease.</w:delText>
        </w:r>
      </w:del>
    </w:p>
    <w:p w14:paraId="23711CE9" w14:textId="77777777" w:rsidR="00527825" w:rsidRDefault="00527825">
      <w:pPr>
        <w:pStyle w:val="Subsection"/>
        <w:keepNext/>
        <w:rPr>
          <w:del w:id="2664" w:author="Master Repository Process" w:date="2026-09-16T11:40:00Z"/>
          <w:snapToGrid w:val="0"/>
        </w:rPr>
      </w:pPr>
      <w:del w:id="2665" w:author="Master Repository Process" w:date="2026-09-16T11:40:00Z">
        <w:r>
          <w:rPr>
            <w:snapToGrid w:val="0"/>
          </w:rPr>
          <w:tab/>
          <w:delText>(5)</w:delText>
        </w:r>
        <w:r>
          <w:rPr>
            <w:snapToGrid w:val="0"/>
          </w:rPr>
          <w:tab/>
          <w:delText>A right of objection conferred by subsection (4) on a lessor is exercisable whether the interest of the applicant in the premises derives from the lessor directly or from a sublessor.</w:delText>
        </w:r>
      </w:del>
    </w:p>
    <w:p w14:paraId="456EEDDC" w14:textId="77777777" w:rsidR="00527825" w:rsidRDefault="00E508F7">
      <w:pPr>
        <w:pStyle w:val="Footnotesection"/>
        <w:rPr>
          <w:del w:id="2666" w:author="Master Repository Process" w:date="2026-09-16T11:40:00Z"/>
        </w:rPr>
      </w:pPr>
      <w:r>
        <w:tab/>
        <w:t>[Section </w:t>
      </w:r>
      <w:del w:id="2667" w:author="Master Repository Process" w:date="2026-09-16T11:40:00Z">
        <w:r w:rsidR="00527825">
          <w:delText xml:space="preserve">72 amended: No. 12 of 1998 s. 50; No. 73 of 2006 s. 52; No. 20 of 2025 s. 67.] </w:delText>
        </w:r>
      </w:del>
    </w:p>
    <w:p w14:paraId="4BA7FB3F" w14:textId="77777777" w:rsidR="00527825" w:rsidRDefault="00527825">
      <w:pPr>
        <w:pStyle w:val="Heading5"/>
        <w:rPr>
          <w:del w:id="2668" w:author="Master Repository Process" w:date="2026-09-16T11:40:00Z"/>
        </w:rPr>
      </w:pPr>
      <w:bookmarkStart w:id="2669" w:name="_Toc230349216"/>
      <w:del w:id="2670" w:author="Master Repository Process" w:date="2026-09-16T11:40:00Z">
        <w:r>
          <w:rPr>
            <w:rStyle w:val="CharSectno"/>
          </w:rPr>
          <w:delText>72A</w:delText>
        </w:r>
        <w:r>
          <w:delText>.</w:delText>
        </w:r>
        <w:r>
          <w:tab/>
          <w:delText>Submissions generally</w:delText>
        </w:r>
        <w:bookmarkEnd w:id="2669"/>
      </w:del>
    </w:p>
    <w:p w14:paraId="065E7010" w14:textId="77777777" w:rsidR="00527825" w:rsidRDefault="00527825">
      <w:pPr>
        <w:pStyle w:val="Subsection"/>
        <w:keepNext/>
        <w:rPr>
          <w:del w:id="2671" w:author="Master Repository Process" w:date="2026-09-16T11:40:00Z"/>
        </w:rPr>
      </w:pPr>
      <w:del w:id="2672" w:author="Master Repository Process" w:date="2026-09-16T11:40:00Z">
        <w:r>
          <w:tab/>
          <w:delText>(1)</w:delText>
        </w:r>
        <w:r>
          <w:tab/>
          <w:delText xml:space="preserve">In this section — </w:delText>
        </w:r>
      </w:del>
    </w:p>
    <w:p w14:paraId="6FFDD6EC" w14:textId="77777777" w:rsidR="00527825" w:rsidRDefault="00527825">
      <w:pPr>
        <w:pStyle w:val="Defstart"/>
        <w:keepNext/>
        <w:rPr>
          <w:del w:id="2673" w:author="Master Repository Process" w:date="2026-09-16T11:40:00Z"/>
        </w:rPr>
      </w:pPr>
      <w:del w:id="2674" w:author="Master Repository Process" w:date="2026-09-16T11:40:00Z">
        <w:r>
          <w:tab/>
        </w:r>
        <w:r>
          <w:rPr>
            <w:rStyle w:val="CharDefText"/>
          </w:rPr>
          <w:delText>submission</w:delText>
        </w:r>
        <w:r>
          <w:delText xml:space="preserve"> means — </w:delText>
        </w:r>
      </w:del>
    </w:p>
    <w:p w14:paraId="782B1604" w14:textId="77777777" w:rsidR="00527825" w:rsidRDefault="00527825">
      <w:pPr>
        <w:pStyle w:val="Defpara"/>
        <w:keepNext/>
        <w:rPr>
          <w:del w:id="2675" w:author="Master Repository Process" w:date="2026-09-16T11:40:00Z"/>
        </w:rPr>
      </w:pPr>
      <w:del w:id="2676" w:author="Master Repository Process" w:date="2026-09-16T11:40:00Z">
        <w:r>
          <w:tab/>
          <w:delText>(a)</w:delText>
        </w:r>
        <w:r>
          <w:tab/>
          <w:delText>a submission made by a person in support of an application; or</w:delText>
        </w:r>
      </w:del>
    </w:p>
    <w:p w14:paraId="27F88214" w14:textId="77777777" w:rsidR="00527825" w:rsidRDefault="00527825">
      <w:pPr>
        <w:pStyle w:val="Defpara"/>
        <w:rPr>
          <w:del w:id="2677" w:author="Master Repository Process" w:date="2026-09-16T11:40:00Z"/>
        </w:rPr>
      </w:pPr>
      <w:del w:id="2678" w:author="Master Repository Process" w:date="2026-09-16T11:40:00Z">
        <w:r>
          <w:tab/>
          <w:delText>(b)</w:delText>
        </w:r>
        <w:r>
          <w:tab/>
          <w:delText>a submission made by a person in opposition to an application, but does not include an objection to an application lodged with the Director under section 73.</w:delText>
        </w:r>
      </w:del>
    </w:p>
    <w:p w14:paraId="03A2FF07" w14:textId="77777777" w:rsidR="00527825" w:rsidRDefault="00527825">
      <w:pPr>
        <w:pStyle w:val="Subsection"/>
        <w:rPr>
          <w:del w:id="2679" w:author="Master Repository Process" w:date="2026-09-16T11:40:00Z"/>
        </w:rPr>
      </w:pPr>
      <w:del w:id="2680" w:author="Master Repository Process" w:date="2026-09-16T11:40:00Z">
        <w:r>
          <w:tab/>
          <w:delText>(2)</w:delText>
        </w:r>
        <w:r>
          <w:tab/>
          <w:delText>A person who makes a submission to the Director is not a party to proceedings.</w:delText>
        </w:r>
      </w:del>
    </w:p>
    <w:p w14:paraId="1F1E6724" w14:textId="77777777" w:rsidR="00527825" w:rsidRDefault="00527825">
      <w:pPr>
        <w:pStyle w:val="Subsection"/>
        <w:rPr>
          <w:del w:id="2681" w:author="Master Repository Process" w:date="2026-09-16T11:40:00Z"/>
        </w:rPr>
      </w:pPr>
      <w:del w:id="2682" w:author="Master Repository Process" w:date="2026-09-16T11:40:00Z">
        <w:r>
          <w:tab/>
          <w:delText>(3)</w:delText>
        </w:r>
        <w:r>
          <w:tab/>
          <w:delText>Subsection (2) does not apply to a person who intervenes in proceedings relating to an application.</w:delText>
        </w:r>
      </w:del>
    </w:p>
    <w:p w14:paraId="6C67A15F" w14:textId="77777777" w:rsidR="00527825" w:rsidRDefault="00527825">
      <w:pPr>
        <w:pStyle w:val="Subsection"/>
        <w:rPr>
          <w:del w:id="2683" w:author="Master Repository Process" w:date="2026-09-16T11:40:00Z"/>
        </w:rPr>
      </w:pPr>
      <w:del w:id="2684" w:author="Master Repository Process" w:date="2026-09-16T11:40:00Z">
        <w:r>
          <w:tab/>
          <w:delText>(4)</w:delText>
        </w:r>
        <w:r>
          <w:tab/>
          <w:delText>The Director may, but need not, acknowledge receipt of a submission.</w:delText>
        </w:r>
      </w:del>
    </w:p>
    <w:p w14:paraId="5EA6BCC9" w14:textId="77777777" w:rsidR="00527825" w:rsidRDefault="00527825">
      <w:pPr>
        <w:pStyle w:val="Subsection"/>
        <w:rPr>
          <w:del w:id="2685" w:author="Master Repository Process" w:date="2026-09-16T11:40:00Z"/>
        </w:rPr>
      </w:pPr>
      <w:del w:id="2686" w:author="Master Repository Process" w:date="2026-09-16T11:40:00Z">
        <w:r>
          <w:tab/>
          <w:delText>(5)</w:delText>
        </w:r>
        <w:r>
          <w:tab/>
          <w:delText>Sections 73 and 74 do not apply to a submission made in opposition to an application.</w:delText>
        </w:r>
      </w:del>
    </w:p>
    <w:p w14:paraId="200C82A8" w14:textId="454D0C3B" w:rsidR="00E508F7" w:rsidRDefault="00527825" w:rsidP="00096C72">
      <w:pPr>
        <w:pStyle w:val="Footnotesection"/>
        <w:ind w:left="890" w:hanging="890"/>
      </w:pPr>
      <w:del w:id="2687" w:author="Master Repository Process" w:date="2026-09-16T11:40:00Z">
        <w:r>
          <w:tab/>
          <w:delText>[Section 72A</w:delText>
        </w:r>
      </w:del>
      <w:ins w:id="2688" w:author="Master Repository Process" w:date="2026-09-16T11:40:00Z">
        <w:r w:rsidR="00E508F7">
          <w:t>76J</w:t>
        </w:r>
      </w:ins>
      <w:r w:rsidR="00E508F7">
        <w:t xml:space="preserve"> inserted: </w:t>
      </w:r>
      <w:r w:rsidR="00462BF6">
        <w:t>No. </w:t>
      </w:r>
      <w:del w:id="2689" w:author="Master Repository Process" w:date="2026-09-16T11:40:00Z">
        <w:r>
          <w:delText>9</w:delText>
        </w:r>
      </w:del>
      <w:ins w:id="2690" w:author="Master Repository Process" w:date="2026-09-16T11:40:00Z">
        <w:r w:rsidR="00462BF6">
          <w:t>20</w:t>
        </w:r>
      </w:ins>
      <w:r w:rsidR="00462BF6">
        <w:t xml:space="preserve"> of</w:t>
      </w:r>
      <w:del w:id="2691" w:author="Master Repository Process" w:date="2026-09-16T11:40:00Z">
        <w:r>
          <w:delText xml:space="preserve"> 2018</w:delText>
        </w:r>
      </w:del>
      <w:ins w:id="2692" w:author="Master Repository Process" w:date="2026-09-16T11:40:00Z">
        <w:r w:rsidR="00462BF6">
          <w:t> 2025</w:t>
        </w:r>
      </w:ins>
      <w:r w:rsidR="00462BF6">
        <w:t xml:space="preserve"> </w:t>
      </w:r>
      <w:r w:rsidR="00E508F7">
        <w:t>s. </w:t>
      </w:r>
      <w:del w:id="2693" w:author="Master Repository Process" w:date="2026-09-16T11:40:00Z">
        <w:r>
          <w:delText>41</w:delText>
        </w:r>
      </w:del>
      <w:ins w:id="2694" w:author="Master Repository Process" w:date="2026-09-16T11:40:00Z">
        <w:r w:rsidR="00E508F7">
          <w:t>80</w:t>
        </w:r>
      </w:ins>
      <w:r w:rsidR="00E508F7">
        <w:t>.]</w:t>
      </w:r>
    </w:p>
    <w:p w14:paraId="37DAFE96" w14:textId="77777777" w:rsidR="00527825" w:rsidRDefault="00527825">
      <w:pPr>
        <w:pStyle w:val="Heading5"/>
        <w:rPr>
          <w:del w:id="2695" w:author="Master Repository Process" w:date="2026-09-16T11:40:00Z"/>
          <w:snapToGrid w:val="0"/>
        </w:rPr>
      </w:pPr>
      <w:bookmarkStart w:id="2696" w:name="_Toc230349217"/>
      <w:del w:id="2697" w:author="Master Repository Process" w:date="2026-09-16T11:40:00Z">
        <w:r>
          <w:rPr>
            <w:rStyle w:val="CharSectno"/>
          </w:rPr>
          <w:delText>73</w:delText>
        </w:r>
        <w:r>
          <w:rPr>
            <w:snapToGrid w:val="0"/>
          </w:rPr>
          <w:delText>.</w:delText>
        </w:r>
        <w:r>
          <w:rPr>
            <w:snapToGrid w:val="0"/>
          </w:rPr>
          <w:tab/>
          <w:delText>Objecting to applications, general right and rules as to</w:delText>
        </w:r>
        <w:bookmarkEnd w:id="2696"/>
      </w:del>
    </w:p>
    <w:p w14:paraId="6765A173" w14:textId="77777777" w:rsidR="00527825" w:rsidRDefault="00527825">
      <w:pPr>
        <w:pStyle w:val="Subsection"/>
        <w:rPr>
          <w:del w:id="2698" w:author="Master Repository Process" w:date="2026-09-16T11:40:00Z"/>
          <w:snapToGrid w:val="0"/>
        </w:rPr>
      </w:pPr>
      <w:del w:id="2699" w:author="Master Repository Process" w:date="2026-09-16T11:40:00Z">
        <w:r>
          <w:rPr>
            <w:snapToGrid w:val="0"/>
          </w:rPr>
          <w:tab/>
          <w:delText>(1)</w:delText>
        </w:r>
        <w:r>
          <w:rPr>
            <w:snapToGrid w:val="0"/>
          </w:rPr>
          <w:tab/>
          <w:delText>A person who is authorised to intervene in any proceedings relating to an application may instead or in addition exercise that right by way of objection.</w:delText>
        </w:r>
      </w:del>
    </w:p>
    <w:p w14:paraId="40EF9444" w14:textId="77777777" w:rsidR="00527825" w:rsidRDefault="00527825">
      <w:pPr>
        <w:pStyle w:val="Subsection"/>
        <w:rPr>
          <w:del w:id="2700" w:author="Master Repository Process" w:date="2026-09-16T11:40:00Z"/>
        </w:rPr>
      </w:pPr>
      <w:del w:id="2701" w:author="Master Repository Process" w:date="2026-09-16T11:40:00Z">
        <w:r>
          <w:tab/>
          <w:delText>(2)</w:delText>
        </w:r>
        <w:r>
          <w:tab/>
          <w:delText>Where an application is required to be advertised, a right to object to the application is conferred on any person on any ground permitted by section 74.</w:delText>
        </w:r>
      </w:del>
    </w:p>
    <w:p w14:paraId="4217C63A" w14:textId="77777777" w:rsidR="00527825" w:rsidRDefault="00527825">
      <w:pPr>
        <w:pStyle w:val="Ednotesubsection"/>
        <w:rPr>
          <w:del w:id="2702" w:author="Master Repository Process" w:date="2026-09-16T11:40:00Z"/>
        </w:rPr>
      </w:pPr>
      <w:del w:id="2703" w:author="Master Repository Process" w:date="2026-09-16T11:40:00Z">
        <w:r>
          <w:tab/>
          <w:delText>[(3)</w:delText>
        </w:r>
        <w:r>
          <w:tab/>
          <w:delText>deleted]</w:delText>
        </w:r>
      </w:del>
    </w:p>
    <w:p w14:paraId="251C6A86" w14:textId="77777777" w:rsidR="00527825" w:rsidRDefault="00527825">
      <w:pPr>
        <w:pStyle w:val="Subsection"/>
        <w:rPr>
          <w:del w:id="2704" w:author="Master Repository Process" w:date="2026-09-16T11:40:00Z"/>
          <w:snapToGrid w:val="0"/>
        </w:rPr>
      </w:pPr>
      <w:del w:id="2705" w:author="Master Repository Process" w:date="2026-09-16T11:40:00Z">
        <w:r>
          <w:rPr>
            <w:snapToGrid w:val="0"/>
          </w:rPr>
          <w:tab/>
          <w:delText>(4)</w:delText>
        </w:r>
        <w:r>
          <w:rPr>
            <w:snapToGrid w:val="0"/>
          </w:rPr>
          <w:tab/>
          <w:delText xml:space="preserve">Subject to subsections (5) and (6), an objection shall be made by lodging a notice </w:delText>
        </w:r>
        <w:r>
          <w:delText xml:space="preserve">with the Director in the form approved by the Director, </w:delText>
        </w:r>
        <w:r>
          <w:rPr>
            <w:snapToGrid w:val="0"/>
          </w:rPr>
          <w:delText>not later than the day specified in the advertisements or notices relating to the application as the last day on which objections should be lodged.</w:delText>
        </w:r>
      </w:del>
    </w:p>
    <w:p w14:paraId="4E2F6D25" w14:textId="77777777" w:rsidR="00527825" w:rsidRDefault="00527825">
      <w:pPr>
        <w:pStyle w:val="Subsection"/>
        <w:rPr>
          <w:del w:id="2706" w:author="Master Repository Process" w:date="2026-09-16T11:40:00Z"/>
        </w:rPr>
      </w:pPr>
      <w:del w:id="2707" w:author="Master Repository Process" w:date="2026-09-16T11:40:00Z">
        <w:r>
          <w:tab/>
          <w:delText>(4A)</w:delText>
        </w:r>
        <w:r>
          <w:tab/>
          <w:delText>The Director must serve a copy of a notice lodged under subsection (4) on the applicant, unless section 30(4)(a) applies.</w:delText>
        </w:r>
      </w:del>
    </w:p>
    <w:p w14:paraId="0C7B15D0" w14:textId="77777777" w:rsidR="00527825" w:rsidRDefault="00527825">
      <w:pPr>
        <w:pStyle w:val="Subsection"/>
        <w:keepNext/>
        <w:rPr>
          <w:del w:id="2708" w:author="Master Repository Process" w:date="2026-09-16T11:40:00Z"/>
          <w:snapToGrid w:val="0"/>
        </w:rPr>
      </w:pPr>
      <w:del w:id="2709" w:author="Master Repository Process" w:date="2026-09-16T11:40:00Z">
        <w:r>
          <w:rPr>
            <w:snapToGrid w:val="0"/>
          </w:rPr>
          <w:tab/>
          <w:delText>(5)</w:delText>
        </w:r>
        <w:r>
          <w:rPr>
            <w:snapToGrid w:val="0"/>
          </w:rPr>
          <w:tab/>
          <w:delText>The Director may — </w:delText>
        </w:r>
      </w:del>
    </w:p>
    <w:p w14:paraId="69007938" w14:textId="77777777" w:rsidR="00527825" w:rsidRDefault="00527825">
      <w:pPr>
        <w:pStyle w:val="Indenta"/>
        <w:rPr>
          <w:del w:id="2710" w:author="Master Repository Process" w:date="2026-09-16T11:40:00Z"/>
          <w:snapToGrid w:val="0"/>
        </w:rPr>
      </w:pPr>
      <w:del w:id="2711" w:author="Master Repository Process" w:date="2026-09-16T11:40:00Z">
        <w:r>
          <w:rPr>
            <w:snapToGrid w:val="0"/>
          </w:rPr>
          <w:tab/>
          <w:delText>(a)</w:delText>
        </w:r>
        <w:r>
          <w:rPr>
            <w:snapToGrid w:val="0"/>
          </w:rPr>
          <w:tab/>
          <w:delText>permit a notice of objection to be lodged — </w:delText>
        </w:r>
      </w:del>
    </w:p>
    <w:p w14:paraId="52373D13" w14:textId="77777777" w:rsidR="00527825" w:rsidRDefault="00527825">
      <w:pPr>
        <w:pStyle w:val="Indenti"/>
        <w:rPr>
          <w:del w:id="2712" w:author="Master Repository Process" w:date="2026-09-16T11:40:00Z"/>
          <w:snapToGrid w:val="0"/>
        </w:rPr>
      </w:pPr>
      <w:del w:id="2713" w:author="Master Repository Process" w:date="2026-09-16T11:40:00Z">
        <w:r>
          <w:rPr>
            <w:snapToGrid w:val="0"/>
          </w:rPr>
          <w:tab/>
          <w:delText>(i)</w:delText>
        </w:r>
        <w:r>
          <w:rPr>
            <w:snapToGrid w:val="0"/>
          </w:rPr>
          <w:tab/>
          <w:delText>by a person on whom, or a body on which, subsection (2) does not confer that right; or</w:delText>
        </w:r>
      </w:del>
    </w:p>
    <w:p w14:paraId="2C2ED2AD" w14:textId="77777777" w:rsidR="00527825" w:rsidRDefault="00527825">
      <w:pPr>
        <w:pStyle w:val="Indenti"/>
        <w:rPr>
          <w:del w:id="2714" w:author="Master Repository Process" w:date="2026-09-16T11:40:00Z"/>
          <w:snapToGrid w:val="0"/>
        </w:rPr>
      </w:pPr>
      <w:del w:id="2715" w:author="Master Repository Process" w:date="2026-09-16T11:40:00Z">
        <w:r>
          <w:rPr>
            <w:snapToGrid w:val="0"/>
          </w:rPr>
          <w:tab/>
          <w:delText>(ii)</w:delText>
        </w:r>
        <w:r>
          <w:rPr>
            <w:snapToGrid w:val="0"/>
          </w:rPr>
          <w:tab/>
          <w:delText xml:space="preserve">which is not in </w:delText>
        </w:r>
        <w:r>
          <w:delText xml:space="preserve">the approved </w:delText>
        </w:r>
        <w:r>
          <w:rPr>
            <w:snapToGrid w:val="0"/>
          </w:rPr>
          <w:delText>form, or is otherwise deficient; or</w:delText>
        </w:r>
      </w:del>
    </w:p>
    <w:p w14:paraId="1B550959" w14:textId="77777777" w:rsidR="00527825" w:rsidRDefault="00527825">
      <w:pPr>
        <w:pStyle w:val="Indenti"/>
        <w:rPr>
          <w:del w:id="2716" w:author="Master Repository Process" w:date="2026-09-16T11:40:00Z"/>
          <w:snapToGrid w:val="0"/>
        </w:rPr>
      </w:pPr>
      <w:del w:id="2717" w:author="Master Repository Process" w:date="2026-09-16T11:40:00Z">
        <w:r>
          <w:rPr>
            <w:snapToGrid w:val="0"/>
          </w:rPr>
          <w:tab/>
          <w:delText>(iii)</w:delText>
        </w:r>
        <w:r>
          <w:rPr>
            <w:snapToGrid w:val="0"/>
          </w:rPr>
          <w:tab/>
          <w:delText xml:space="preserve">at any time before the determination of an application, </w:delText>
        </w:r>
        <w:r>
          <w:delText>even if</w:delText>
        </w:r>
        <w:r>
          <w:rPr>
            <w:snapToGrid w:val="0"/>
          </w:rPr>
          <w:delText xml:space="preserve"> a prescribed time limitation has elapsed;</w:delText>
        </w:r>
      </w:del>
    </w:p>
    <w:p w14:paraId="28544E49" w14:textId="77777777" w:rsidR="00527825" w:rsidRDefault="00527825">
      <w:pPr>
        <w:pStyle w:val="Indenta"/>
        <w:rPr>
          <w:del w:id="2718" w:author="Master Repository Process" w:date="2026-09-16T11:40:00Z"/>
          <w:snapToGrid w:val="0"/>
        </w:rPr>
      </w:pPr>
      <w:del w:id="2719" w:author="Master Repository Process" w:date="2026-09-16T11:40:00Z">
        <w:r>
          <w:rPr>
            <w:snapToGrid w:val="0"/>
          </w:rPr>
          <w:tab/>
        </w:r>
        <w:r>
          <w:rPr>
            <w:snapToGrid w:val="0"/>
          </w:rPr>
          <w:tab/>
          <w:delText>or</w:delText>
        </w:r>
      </w:del>
    </w:p>
    <w:p w14:paraId="454C0DC7" w14:textId="77777777" w:rsidR="00527825" w:rsidRDefault="00527825">
      <w:pPr>
        <w:pStyle w:val="Indenta"/>
        <w:rPr>
          <w:del w:id="2720" w:author="Master Repository Process" w:date="2026-09-16T11:40:00Z"/>
          <w:snapToGrid w:val="0"/>
        </w:rPr>
      </w:pPr>
      <w:del w:id="2721" w:author="Master Repository Process" w:date="2026-09-16T11:40:00Z">
        <w:r>
          <w:rPr>
            <w:snapToGrid w:val="0"/>
          </w:rPr>
          <w:tab/>
          <w:delText>(b)</w:delText>
        </w:r>
        <w:r>
          <w:rPr>
            <w:snapToGrid w:val="0"/>
          </w:rPr>
          <w:tab/>
          <w:delText>permit an objection lodged to be amended or substituted,</w:delText>
        </w:r>
      </w:del>
    </w:p>
    <w:p w14:paraId="11B95B2B" w14:textId="77777777" w:rsidR="00527825" w:rsidRDefault="00527825">
      <w:pPr>
        <w:pStyle w:val="Subsection"/>
        <w:rPr>
          <w:del w:id="2722" w:author="Master Repository Process" w:date="2026-09-16T11:40:00Z"/>
          <w:snapToGrid w:val="0"/>
        </w:rPr>
      </w:pPr>
      <w:del w:id="2723" w:author="Master Repository Process" w:date="2026-09-16T11:40:00Z">
        <w:r>
          <w:rPr>
            <w:snapToGrid w:val="0"/>
          </w:rPr>
          <w:tab/>
        </w:r>
        <w:r>
          <w:rPr>
            <w:snapToGrid w:val="0"/>
          </w:rPr>
          <w:tab/>
          <w:delText>and the licensing authority shall determine, in the public interest in each case, whether the objection so lodged, amended or substituted should be heard.</w:delText>
        </w:r>
      </w:del>
    </w:p>
    <w:p w14:paraId="0EEB4C3A" w14:textId="77777777" w:rsidR="00527825" w:rsidRDefault="00527825">
      <w:pPr>
        <w:pStyle w:val="Subsection"/>
        <w:rPr>
          <w:del w:id="2724" w:author="Master Repository Process" w:date="2026-09-16T11:40:00Z"/>
          <w:snapToGrid w:val="0"/>
        </w:rPr>
      </w:pPr>
      <w:del w:id="2725" w:author="Master Repository Process" w:date="2026-09-16T11:40:00Z">
        <w:r>
          <w:rPr>
            <w:snapToGrid w:val="0"/>
          </w:rPr>
          <w:tab/>
          <w:delText>(6)</w:delText>
        </w:r>
        <w:r>
          <w:rPr>
            <w:snapToGrid w:val="0"/>
          </w:rPr>
          <w:tab/>
        </w:r>
        <w:r>
          <w:delText>Despite</w:delText>
        </w:r>
        <w:r>
          <w:rPr>
            <w:snapToGrid w:val="0"/>
          </w:rPr>
          <w:delText xml:space="preserve"> subsection (4), the licensing authority may, if it considers it proper to do so and subject to any conditions imposed, permit any objection to be taken at the hearing of an application.</w:delText>
        </w:r>
      </w:del>
    </w:p>
    <w:p w14:paraId="73D80B1C" w14:textId="77777777" w:rsidR="00527825" w:rsidRDefault="00527825">
      <w:pPr>
        <w:pStyle w:val="Ednotesubsection"/>
        <w:keepNext/>
        <w:rPr>
          <w:del w:id="2726" w:author="Master Repository Process" w:date="2026-09-16T11:40:00Z"/>
        </w:rPr>
      </w:pPr>
      <w:del w:id="2727" w:author="Master Repository Process" w:date="2026-09-16T11:40:00Z">
        <w:r>
          <w:tab/>
          <w:delText>[(7)</w:delText>
        </w:r>
        <w:r>
          <w:tab/>
          <w:delText>deleted]</w:delText>
        </w:r>
      </w:del>
    </w:p>
    <w:p w14:paraId="422F1A4C" w14:textId="77777777" w:rsidR="00527825" w:rsidRDefault="00527825">
      <w:pPr>
        <w:pStyle w:val="Subsection"/>
        <w:rPr>
          <w:del w:id="2728" w:author="Master Repository Process" w:date="2026-09-16T11:40:00Z"/>
          <w:snapToGrid w:val="0"/>
        </w:rPr>
      </w:pPr>
      <w:del w:id="2729" w:author="Master Repository Process" w:date="2026-09-16T11:40:00Z">
        <w:r>
          <w:rPr>
            <w:snapToGrid w:val="0"/>
          </w:rPr>
          <w:tab/>
          <w:delText>(8)</w:delText>
        </w:r>
        <w:r>
          <w:rPr>
            <w:snapToGrid w:val="0"/>
          </w:rPr>
          <w:tab/>
          <w:delText>If the applicant so requests, where — </w:delText>
        </w:r>
      </w:del>
    </w:p>
    <w:p w14:paraId="2410A975" w14:textId="77777777" w:rsidR="00527825" w:rsidRDefault="00527825">
      <w:pPr>
        <w:pStyle w:val="Indenta"/>
        <w:rPr>
          <w:del w:id="2730" w:author="Master Repository Process" w:date="2026-09-16T11:40:00Z"/>
          <w:snapToGrid w:val="0"/>
        </w:rPr>
      </w:pPr>
      <w:del w:id="2731" w:author="Master Repository Process" w:date="2026-09-16T11:40:00Z">
        <w:r>
          <w:rPr>
            <w:snapToGrid w:val="0"/>
          </w:rPr>
          <w:tab/>
          <w:delText>(a)</w:delText>
        </w:r>
        <w:r>
          <w:rPr>
            <w:snapToGrid w:val="0"/>
          </w:rPr>
          <w:tab/>
          <w:delText>a notice of objection — </w:delText>
        </w:r>
      </w:del>
    </w:p>
    <w:p w14:paraId="2E41AACC" w14:textId="77777777" w:rsidR="00527825" w:rsidRDefault="00527825">
      <w:pPr>
        <w:pStyle w:val="Indenti"/>
        <w:rPr>
          <w:del w:id="2732" w:author="Master Repository Process" w:date="2026-09-16T11:40:00Z"/>
          <w:snapToGrid w:val="0"/>
        </w:rPr>
      </w:pPr>
      <w:del w:id="2733" w:author="Master Repository Process" w:date="2026-09-16T11:40:00Z">
        <w:r>
          <w:rPr>
            <w:snapToGrid w:val="0"/>
          </w:rPr>
          <w:tab/>
          <w:delText>(i)</w:delText>
        </w:r>
        <w:r>
          <w:rPr>
            <w:snapToGrid w:val="0"/>
          </w:rPr>
          <w:tab/>
          <w:delText>is lodged under subsection (5)(a)(ii); or</w:delText>
        </w:r>
      </w:del>
    </w:p>
    <w:p w14:paraId="28421DEA" w14:textId="77777777" w:rsidR="00527825" w:rsidRDefault="00527825">
      <w:pPr>
        <w:pStyle w:val="Indenti"/>
        <w:keepNext/>
        <w:rPr>
          <w:del w:id="2734" w:author="Master Repository Process" w:date="2026-09-16T11:40:00Z"/>
          <w:snapToGrid w:val="0"/>
        </w:rPr>
      </w:pPr>
      <w:del w:id="2735" w:author="Master Repository Process" w:date="2026-09-16T11:40:00Z">
        <w:r>
          <w:rPr>
            <w:snapToGrid w:val="0"/>
          </w:rPr>
          <w:tab/>
          <w:delText>(ii)</w:delText>
        </w:r>
        <w:r>
          <w:rPr>
            <w:snapToGrid w:val="0"/>
          </w:rPr>
          <w:tab/>
          <w:delText>is amended or substituted;</w:delText>
        </w:r>
      </w:del>
    </w:p>
    <w:p w14:paraId="0B8270A1" w14:textId="77777777" w:rsidR="00527825" w:rsidRDefault="00527825">
      <w:pPr>
        <w:pStyle w:val="Indenta"/>
        <w:rPr>
          <w:del w:id="2736" w:author="Master Repository Process" w:date="2026-09-16T11:40:00Z"/>
          <w:snapToGrid w:val="0"/>
        </w:rPr>
      </w:pPr>
      <w:del w:id="2737" w:author="Master Repository Process" w:date="2026-09-16T11:40:00Z">
        <w:r>
          <w:rPr>
            <w:snapToGrid w:val="0"/>
          </w:rPr>
          <w:tab/>
        </w:r>
        <w:r>
          <w:rPr>
            <w:snapToGrid w:val="0"/>
          </w:rPr>
          <w:tab/>
          <w:delText>or</w:delText>
        </w:r>
      </w:del>
    </w:p>
    <w:p w14:paraId="26278311" w14:textId="77777777" w:rsidR="00527825" w:rsidRDefault="00527825">
      <w:pPr>
        <w:pStyle w:val="Indenta"/>
        <w:rPr>
          <w:del w:id="2738" w:author="Master Repository Process" w:date="2026-09-16T11:40:00Z"/>
          <w:snapToGrid w:val="0"/>
        </w:rPr>
      </w:pPr>
      <w:del w:id="2739" w:author="Master Repository Process" w:date="2026-09-16T11:40:00Z">
        <w:r>
          <w:rPr>
            <w:snapToGrid w:val="0"/>
          </w:rPr>
          <w:tab/>
          <w:delText>(b)</w:delText>
        </w:r>
        <w:r>
          <w:rPr>
            <w:snapToGrid w:val="0"/>
          </w:rPr>
          <w:tab/>
          <w:delText>an objection is permitted to be taken at a hearing,</w:delText>
        </w:r>
      </w:del>
    </w:p>
    <w:p w14:paraId="54DBEDF4" w14:textId="77777777" w:rsidR="00527825" w:rsidRDefault="00527825">
      <w:pPr>
        <w:pStyle w:val="Subsection"/>
        <w:rPr>
          <w:del w:id="2740" w:author="Master Repository Process" w:date="2026-09-16T11:40:00Z"/>
          <w:snapToGrid w:val="0"/>
        </w:rPr>
      </w:pPr>
      <w:del w:id="2741" w:author="Master Repository Process" w:date="2026-09-16T11:40:00Z">
        <w:r>
          <w:rPr>
            <w:snapToGrid w:val="0"/>
          </w:rPr>
          <w:tab/>
        </w:r>
        <w:r>
          <w:rPr>
            <w:snapToGrid w:val="0"/>
          </w:rPr>
          <w:tab/>
          <w:delText>the hearing shall be adjourned for such period as the licensing authority thinks necessary to enable the applicant to reply properly to any matter then raised.</w:delText>
        </w:r>
      </w:del>
    </w:p>
    <w:p w14:paraId="14448E1F" w14:textId="77777777" w:rsidR="00527825" w:rsidRDefault="00527825">
      <w:pPr>
        <w:pStyle w:val="Subsection"/>
        <w:rPr>
          <w:del w:id="2742" w:author="Master Repository Process" w:date="2026-09-16T11:40:00Z"/>
          <w:snapToGrid w:val="0"/>
        </w:rPr>
      </w:pPr>
      <w:del w:id="2743" w:author="Master Repository Process" w:date="2026-09-16T11:40:00Z">
        <w:r>
          <w:rPr>
            <w:snapToGrid w:val="0"/>
          </w:rPr>
          <w:tab/>
          <w:delText>(9)</w:delText>
        </w:r>
        <w:r>
          <w:rPr>
            <w:snapToGrid w:val="0"/>
          </w:rPr>
          <w:tab/>
          <w:delText>An objection may be made on behalf of an unincorporated body of persons by an agent duly appointed for the purpose.</w:delText>
        </w:r>
      </w:del>
    </w:p>
    <w:p w14:paraId="250D04FE" w14:textId="77777777" w:rsidR="00527825" w:rsidRDefault="00527825">
      <w:pPr>
        <w:pStyle w:val="Subsection"/>
        <w:rPr>
          <w:del w:id="2744" w:author="Master Repository Process" w:date="2026-09-16T11:40:00Z"/>
          <w:snapToGrid w:val="0"/>
        </w:rPr>
      </w:pPr>
      <w:del w:id="2745" w:author="Master Repository Process" w:date="2026-09-16T11:40:00Z">
        <w:r>
          <w:rPr>
            <w:snapToGrid w:val="0"/>
          </w:rPr>
          <w:tab/>
          <w:delText>(10)</w:delText>
        </w:r>
        <w:r>
          <w:rPr>
            <w:snapToGrid w:val="0"/>
          </w:rPr>
          <w:tab/>
          <w:delText>The burden of establishing the validity of any objection lies on the objector.</w:delText>
        </w:r>
      </w:del>
    </w:p>
    <w:p w14:paraId="7F8553EB" w14:textId="77777777" w:rsidR="00527825" w:rsidRDefault="00527825">
      <w:pPr>
        <w:pStyle w:val="Footnotesection"/>
        <w:rPr>
          <w:del w:id="2746" w:author="Master Repository Process" w:date="2026-09-16T11:40:00Z"/>
        </w:rPr>
      </w:pPr>
      <w:del w:id="2747" w:author="Master Repository Process" w:date="2026-09-16T11:40:00Z">
        <w:r>
          <w:tab/>
          <w:delText xml:space="preserve">[Section 73 amended: No. 12 of 1998 s. 16(2) and 51; No. 73 of 2006 s. 53, 111(3) and (4); No. 9 of 2018 s. 42; No. 20 of 2025 s. 67.] </w:delText>
        </w:r>
      </w:del>
    </w:p>
    <w:p w14:paraId="38F161CC" w14:textId="77777777" w:rsidR="00527825" w:rsidRDefault="00527825">
      <w:pPr>
        <w:pStyle w:val="Heading5"/>
        <w:rPr>
          <w:del w:id="2748" w:author="Master Repository Process" w:date="2026-09-16T11:40:00Z"/>
          <w:snapToGrid w:val="0"/>
        </w:rPr>
      </w:pPr>
      <w:bookmarkStart w:id="2749" w:name="_Toc230349218"/>
      <w:del w:id="2750" w:author="Master Repository Process" w:date="2026-09-16T11:40:00Z">
        <w:r>
          <w:rPr>
            <w:rStyle w:val="CharSectno"/>
          </w:rPr>
          <w:delText>74</w:delText>
        </w:r>
        <w:r>
          <w:rPr>
            <w:snapToGrid w:val="0"/>
          </w:rPr>
          <w:delText>.</w:delText>
        </w:r>
        <w:r>
          <w:rPr>
            <w:snapToGrid w:val="0"/>
          </w:rPr>
          <w:tab/>
          <w:delText>Objecting to applications, grounds for etc.</w:delText>
        </w:r>
        <w:bookmarkEnd w:id="2749"/>
      </w:del>
    </w:p>
    <w:p w14:paraId="1F4199AA" w14:textId="77777777" w:rsidR="00527825" w:rsidRDefault="00527825">
      <w:pPr>
        <w:pStyle w:val="Subsection"/>
        <w:rPr>
          <w:del w:id="2751" w:author="Master Repository Process" w:date="2026-09-16T11:40:00Z"/>
          <w:snapToGrid w:val="0"/>
        </w:rPr>
      </w:pPr>
      <w:del w:id="2752" w:author="Master Repository Process" w:date="2026-09-16T11:40:00Z">
        <w:r>
          <w:rPr>
            <w:snapToGrid w:val="0"/>
          </w:rPr>
          <w:tab/>
          <w:delText>(1)</w:delText>
        </w:r>
        <w:r>
          <w:rPr>
            <w:snapToGrid w:val="0"/>
          </w:rPr>
          <w:tab/>
          <w:delText>No objection shall be made except on one or more of the following grounds — </w:delText>
        </w:r>
      </w:del>
    </w:p>
    <w:p w14:paraId="32B0DE55" w14:textId="77777777" w:rsidR="00527825" w:rsidRDefault="00527825">
      <w:pPr>
        <w:pStyle w:val="Indenta"/>
        <w:rPr>
          <w:del w:id="2753" w:author="Master Repository Process" w:date="2026-09-16T11:40:00Z"/>
          <w:snapToGrid w:val="0"/>
        </w:rPr>
      </w:pPr>
      <w:del w:id="2754" w:author="Master Repository Process" w:date="2026-09-16T11:40:00Z">
        <w:r>
          <w:rPr>
            <w:snapToGrid w:val="0"/>
          </w:rPr>
          <w:tab/>
          <w:delText>(a)</w:delText>
        </w:r>
        <w:r>
          <w:rPr>
            <w:snapToGrid w:val="0"/>
          </w:rPr>
          <w:tab/>
          <w:delText xml:space="preserve">that the grant of the application would </w:delText>
        </w:r>
        <w:r>
          <w:delText xml:space="preserve">not be in </w:delText>
        </w:r>
        <w:r>
          <w:rPr>
            <w:snapToGrid w:val="0"/>
          </w:rPr>
          <w:delText>the public interest; or</w:delText>
        </w:r>
      </w:del>
    </w:p>
    <w:p w14:paraId="464E38F9" w14:textId="77777777" w:rsidR="00527825" w:rsidRDefault="00527825">
      <w:pPr>
        <w:pStyle w:val="Indenta"/>
        <w:rPr>
          <w:del w:id="2755" w:author="Master Repository Process" w:date="2026-09-16T11:40:00Z"/>
          <w:snapToGrid w:val="0"/>
        </w:rPr>
      </w:pPr>
      <w:del w:id="2756" w:author="Master Repository Process" w:date="2026-09-16T11:40:00Z">
        <w:r>
          <w:rPr>
            <w:snapToGrid w:val="0"/>
          </w:rPr>
          <w:tab/>
          <w:delText>(b)</w:delText>
        </w:r>
        <w:r>
          <w:rPr>
            <w:snapToGrid w:val="0"/>
          </w:rPr>
          <w:tab/>
          <w:delText>that the grant of the application would cause undue harm or ill</w:delText>
        </w:r>
        <w:r>
          <w:rPr>
            <w:snapToGrid w:val="0"/>
          </w:rPr>
          <w:noBreakHyphen/>
          <w:delText>health to people, or any group of people, due to the use of liquor; or</w:delText>
        </w:r>
      </w:del>
    </w:p>
    <w:p w14:paraId="41EC76FB" w14:textId="77777777" w:rsidR="00527825" w:rsidRDefault="00527825">
      <w:pPr>
        <w:pStyle w:val="Ednotepara"/>
        <w:spacing w:before="80"/>
        <w:rPr>
          <w:del w:id="2757" w:author="Master Repository Process" w:date="2026-09-16T11:40:00Z"/>
          <w:snapToGrid w:val="0"/>
        </w:rPr>
      </w:pPr>
      <w:del w:id="2758" w:author="Master Repository Process" w:date="2026-09-16T11:40:00Z">
        <w:r>
          <w:rPr>
            <w:snapToGrid w:val="0"/>
          </w:rPr>
          <w:tab/>
          <w:delText>[(c)</w:delText>
        </w:r>
        <w:r>
          <w:rPr>
            <w:snapToGrid w:val="0"/>
          </w:rPr>
          <w:noBreakHyphen/>
          <w:delText>(f)</w:delText>
        </w:r>
        <w:r>
          <w:rPr>
            <w:snapToGrid w:val="0"/>
          </w:rPr>
          <w:tab/>
          <w:delText xml:space="preserve">deleted] </w:delText>
        </w:r>
      </w:del>
    </w:p>
    <w:p w14:paraId="279D62D0" w14:textId="77777777" w:rsidR="00527825" w:rsidRDefault="00527825">
      <w:pPr>
        <w:pStyle w:val="Indenta"/>
        <w:rPr>
          <w:del w:id="2759" w:author="Master Repository Process" w:date="2026-09-16T11:40:00Z"/>
          <w:snapToGrid w:val="0"/>
        </w:rPr>
      </w:pPr>
      <w:del w:id="2760" w:author="Master Repository Process" w:date="2026-09-16T11:40:00Z">
        <w:r>
          <w:rPr>
            <w:snapToGrid w:val="0"/>
          </w:rPr>
          <w:tab/>
          <w:delText>(g)</w:delText>
        </w:r>
        <w:r>
          <w:rPr>
            <w:snapToGrid w:val="0"/>
          </w:rPr>
          <w:tab/>
          <w:delText>that if the application were granted — </w:delText>
        </w:r>
      </w:del>
    </w:p>
    <w:p w14:paraId="5BE4810E" w14:textId="77777777" w:rsidR="00527825" w:rsidRDefault="00527825">
      <w:pPr>
        <w:pStyle w:val="Indenti"/>
        <w:rPr>
          <w:del w:id="2761" w:author="Master Repository Process" w:date="2026-09-16T11:40:00Z"/>
          <w:snapToGrid w:val="0"/>
        </w:rPr>
      </w:pPr>
      <w:del w:id="2762" w:author="Master Repository Process" w:date="2026-09-16T11:40:00Z">
        <w:r>
          <w:rPr>
            <w:snapToGrid w:val="0"/>
          </w:rPr>
          <w:tab/>
          <w:delText>(i)</w:delText>
        </w:r>
        <w:r>
          <w:rPr>
            <w:snapToGrid w:val="0"/>
          </w:rPr>
          <w:tab/>
          <w:delText>undue offence, annoyance, disturbance or inconvenience to persons who reside or work in the vicinity, or to persons in or travelling to or from an existing or proposed place of public worship, hospital or school, would be likely to occur; or</w:delText>
        </w:r>
      </w:del>
    </w:p>
    <w:p w14:paraId="6837D877" w14:textId="77777777" w:rsidR="00527825" w:rsidRDefault="00527825">
      <w:pPr>
        <w:pStyle w:val="Indenti"/>
        <w:keepLines/>
        <w:rPr>
          <w:del w:id="2763" w:author="Master Repository Process" w:date="2026-09-16T11:40:00Z"/>
          <w:snapToGrid w:val="0"/>
        </w:rPr>
      </w:pPr>
      <w:del w:id="2764" w:author="Master Repository Process" w:date="2026-09-16T11:40:00Z">
        <w:r>
          <w:rPr>
            <w:snapToGrid w:val="0"/>
          </w:rPr>
          <w:tab/>
          <w:delText>(ii)</w:delText>
        </w:r>
        <w:r>
          <w:rPr>
            <w:snapToGrid w:val="0"/>
          </w:rPr>
          <w:tab/>
          <w:delText>the amenity, quiet or good order of the locality in which the premises or proposed premises are, or are to be, situated would in some other manner be lessened;</w:delText>
        </w:r>
      </w:del>
    </w:p>
    <w:p w14:paraId="41783A07" w14:textId="77777777" w:rsidR="00527825" w:rsidRDefault="00527825">
      <w:pPr>
        <w:pStyle w:val="Indenta"/>
        <w:rPr>
          <w:del w:id="2765" w:author="Master Repository Process" w:date="2026-09-16T11:40:00Z"/>
          <w:snapToGrid w:val="0"/>
        </w:rPr>
      </w:pPr>
      <w:del w:id="2766" w:author="Master Repository Process" w:date="2026-09-16T11:40:00Z">
        <w:r>
          <w:rPr>
            <w:snapToGrid w:val="0"/>
          </w:rPr>
          <w:tab/>
        </w:r>
        <w:r>
          <w:rPr>
            <w:snapToGrid w:val="0"/>
          </w:rPr>
          <w:tab/>
          <w:delText>or</w:delText>
        </w:r>
      </w:del>
    </w:p>
    <w:p w14:paraId="3C56EE7E" w14:textId="77777777" w:rsidR="00527825" w:rsidRDefault="00527825">
      <w:pPr>
        <w:pStyle w:val="Ednotepara"/>
        <w:spacing w:before="80"/>
        <w:rPr>
          <w:del w:id="2767" w:author="Master Repository Process" w:date="2026-09-16T11:40:00Z"/>
          <w:snapToGrid w:val="0"/>
        </w:rPr>
      </w:pPr>
      <w:del w:id="2768" w:author="Master Repository Process" w:date="2026-09-16T11:40:00Z">
        <w:r>
          <w:rPr>
            <w:snapToGrid w:val="0"/>
          </w:rPr>
          <w:tab/>
          <w:delText>[(h)</w:delText>
        </w:r>
        <w:r>
          <w:rPr>
            <w:snapToGrid w:val="0"/>
          </w:rPr>
          <w:tab/>
          <w:delText>deleted]</w:delText>
        </w:r>
      </w:del>
    </w:p>
    <w:p w14:paraId="6E082A58" w14:textId="77777777" w:rsidR="00527825" w:rsidRDefault="00527825">
      <w:pPr>
        <w:pStyle w:val="Indenta"/>
        <w:rPr>
          <w:del w:id="2769" w:author="Master Repository Process" w:date="2026-09-16T11:40:00Z"/>
          <w:snapToGrid w:val="0"/>
        </w:rPr>
      </w:pPr>
      <w:del w:id="2770" w:author="Master Repository Process" w:date="2026-09-16T11:40:00Z">
        <w:r>
          <w:rPr>
            <w:snapToGrid w:val="0"/>
          </w:rPr>
          <w:tab/>
          <w:delText>(j)</w:delText>
        </w:r>
        <w:r>
          <w:rPr>
            <w:snapToGrid w:val="0"/>
          </w:rPr>
          <w:tab/>
          <w:delText>that the grant of the application would otherwise be contrary to this Act.</w:delText>
        </w:r>
      </w:del>
    </w:p>
    <w:p w14:paraId="4A4D5240" w14:textId="77777777" w:rsidR="00527825" w:rsidRDefault="00527825">
      <w:pPr>
        <w:pStyle w:val="Subsection"/>
        <w:keepNext/>
        <w:rPr>
          <w:del w:id="2771" w:author="Master Repository Process" w:date="2026-09-16T11:40:00Z"/>
          <w:snapToGrid w:val="0"/>
        </w:rPr>
      </w:pPr>
      <w:del w:id="2772" w:author="Master Repository Process" w:date="2026-09-16T11:40:00Z">
        <w:r>
          <w:rPr>
            <w:snapToGrid w:val="0"/>
          </w:rPr>
          <w:tab/>
          <w:delText>(2)</w:delText>
        </w:r>
        <w:r>
          <w:rPr>
            <w:snapToGrid w:val="0"/>
          </w:rPr>
          <w:tab/>
          <w:delText>The Director may require any objector to verify — </w:delText>
        </w:r>
      </w:del>
    </w:p>
    <w:p w14:paraId="13594AD4" w14:textId="77777777" w:rsidR="00527825" w:rsidRDefault="00527825">
      <w:pPr>
        <w:pStyle w:val="Indenta"/>
        <w:rPr>
          <w:del w:id="2773" w:author="Master Repository Process" w:date="2026-09-16T11:40:00Z"/>
          <w:snapToGrid w:val="0"/>
        </w:rPr>
      </w:pPr>
      <w:del w:id="2774" w:author="Master Repository Process" w:date="2026-09-16T11:40:00Z">
        <w:r>
          <w:rPr>
            <w:snapToGrid w:val="0"/>
          </w:rPr>
          <w:tab/>
          <w:delText>(a)</w:delText>
        </w:r>
        <w:r>
          <w:rPr>
            <w:snapToGrid w:val="0"/>
          </w:rPr>
          <w:tab/>
          <w:delText>whether the person has any direct or indirect pecuniary interest in the refusal of the application, or any expectation of such an interest; or</w:delText>
        </w:r>
      </w:del>
    </w:p>
    <w:p w14:paraId="639857DE" w14:textId="77777777" w:rsidR="00527825" w:rsidRDefault="00527825">
      <w:pPr>
        <w:pStyle w:val="Indenta"/>
        <w:rPr>
          <w:del w:id="2775" w:author="Master Repository Process" w:date="2026-09-16T11:40:00Z"/>
          <w:snapToGrid w:val="0"/>
        </w:rPr>
      </w:pPr>
      <w:del w:id="2776" w:author="Master Repository Process" w:date="2026-09-16T11:40:00Z">
        <w:r>
          <w:rPr>
            <w:snapToGrid w:val="0"/>
          </w:rPr>
          <w:tab/>
          <w:delText>(b)</w:delText>
        </w:r>
        <w:r>
          <w:rPr>
            <w:snapToGrid w:val="0"/>
          </w:rPr>
          <w:tab/>
          <w:delText>whether any person other than the objector is interested in the lodging of the objection and, if so — </w:delText>
        </w:r>
      </w:del>
    </w:p>
    <w:p w14:paraId="666FC9F8" w14:textId="77777777" w:rsidR="00527825" w:rsidRDefault="00527825">
      <w:pPr>
        <w:pStyle w:val="Indenti"/>
        <w:rPr>
          <w:del w:id="2777" w:author="Master Repository Process" w:date="2026-09-16T11:40:00Z"/>
          <w:snapToGrid w:val="0"/>
        </w:rPr>
      </w:pPr>
      <w:del w:id="2778" w:author="Master Repository Process" w:date="2026-09-16T11:40:00Z">
        <w:r>
          <w:rPr>
            <w:snapToGrid w:val="0"/>
          </w:rPr>
          <w:tab/>
          <w:delText>(i)</w:delText>
        </w:r>
        <w:r>
          <w:rPr>
            <w:snapToGrid w:val="0"/>
          </w:rPr>
          <w:tab/>
          <w:delText>the name of each such person; and</w:delText>
        </w:r>
      </w:del>
    </w:p>
    <w:p w14:paraId="69A425A1" w14:textId="77777777" w:rsidR="00527825" w:rsidRDefault="00527825">
      <w:pPr>
        <w:pStyle w:val="Indenti"/>
        <w:rPr>
          <w:del w:id="2779" w:author="Master Repository Process" w:date="2026-09-16T11:40:00Z"/>
          <w:snapToGrid w:val="0"/>
        </w:rPr>
      </w:pPr>
      <w:del w:id="2780" w:author="Master Repository Process" w:date="2026-09-16T11:40:00Z">
        <w:r>
          <w:rPr>
            <w:snapToGrid w:val="0"/>
          </w:rPr>
          <w:tab/>
          <w:delText>(ii)</w:delText>
        </w:r>
        <w:r>
          <w:rPr>
            <w:snapToGrid w:val="0"/>
          </w:rPr>
          <w:tab/>
          <w:delText xml:space="preserve">where the person is a proprietary company, the names of the directors and principal shareholders; </w:delText>
        </w:r>
      </w:del>
    </w:p>
    <w:p w14:paraId="594478F7" w14:textId="77777777" w:rsidR="00527825" w:rsidRDefault="00527825">
      <w:pPr>
        <w:pStyle w:val="Indenta"/>
        <w:rPr>
          <w:del w:id="2781" w:author="Master Repository Process" w:date="2026-09-16T11:40:00Z"/>
          <w:snapToGrid w:val="0"/>
        </w:rPr>
      </w:pPr>
      <w:del w:id="2782" w:author="Master Repository Process" w:date="2026-09-16T11:40:00Z">
        <w:r>
          <w:rPr>
            <w:snapToGrid w:val="0"/>
          </w:rPr>
          <w:tab/>
        </w:r>
        <w:r>
          <w:rPr>
            <w:snapToGrid w:val="0"/>
          </w:rPr>
          <w:tab/>
          <w:delText>or</w:delText>
        </w:r>
      </w:del>
    </w:p>
    <w:p w14:paraId="32E16FA7" w14:textId="77777777" w:rsidR="00527825" w:rsidRDefault="00527825">
      <w:pPr>
        <w:pStyle w:val="Indenta"/>
        <w:rPr>
          <w:del w:id="2783" w:author="Master Repository Process" w:date="2026-09-16T11:40:00Z"/>
          <w:snapToGrid w:val="0"/>
        </w:rPr>
      </w:pPr>
      <w:del w:id="2784" w:author="Master Repository Process" w:date="2026-09-16T11:40:00Z">
        <w:r>
          <w:rPr>
            <w:snapToGrid w:val="0"/>
          </w:rPr>
          <w:tab/>
          <w:delText>(c)</w:delText>
        </w:r>
        <w:r>
          <w:rPr>
            <w:snapToGrid w:val="0"/>
          </w:rPr>
          <w:tab/>
          <w:delText>any other matter required by the Director,</w:delText>
        </w:r>
      </w:del>
    </w:p>
    <w:p w14:paraId="0D851DEE" w14:textId="77777777" w:rsidR="00527825" w:rsidRDefault="00527825">
      <w:pPr>
        <w:pStyle w:val="Subsection"/>
        <w:rPr>
          <w:del w:id="2785" w:author="Master Repository Process" w:date="2026-09-16T11:40:00Z"/>
          <w:snapToGrid w:val="0"/>
        </w:rPr>
      </w:pPr>
      <w:del w:id="2786" w:author="Master Repository Process" w:date="2026-09-16T11:40:00Z">
        <w:r>
          <w:rPr>
            <w:snapToGrid w:val="0"/>
          </w:rPr>
          <w:tab/>
        </w:r>
        <w:r>
          <w:rPr>
            <w:snapToGrid w:val="0"/>
          </w:rPr>
          <w:tab/>
          <w:delText>on oath or affirmation or by statutory declaration.</w:delText>
        </w:r>
      </w:del>
    </w:p>
    <w:p w14:paraId="46D9F925" w14:textId="77777777" w:rsidR="00527825" w:rsidRDefault="00527825">
      <w:pPr>
        <w:pStyle w:val="Subsection"/>
        <w:keepNext/>
        <w:rPr>
          <w:del w:id="2787" w:author="Master Repository Process" w:date="2026-09-16T11:40:00Z"/>
          <w:snapToGrid w:val="0"/>
        </w:rPr>
      </w:pPr>
      <w:del w:id="2788" w:author="Master Repository Process" w:date="2026-09-16T11:40:00Z">
        <w:r>
          <w:rPr>
            <w:snapToGrid w:val="0"/>
          </w:rPr>
          <w:tab/>
          <w:delText>(3)</w:delText>
        </w:r>
        <w:r>
          <w:rPr>
            <w:snapToGrid w:val="0"/>
          </w:rPr>
          <w:tab/>
          <w:delText xml:space="preserve">Where an objection is lodged on the ground that the grant of the application would </w:delText>
        </w:r>
        <w:r>
          <w:delText xml:space="preserve">not be in </w:delText>
        </w:r>
        <w:r>
          <w:rPr>
            <w:snapToGrid w:val="0"/>
          </w:rPr>
          <w:delText>the public interest — </w:delText>
        </w:r>
      </w:del>
    </w:p>
    <w:p w14:paraId="3337D76F" w14:textId="77777777" w:rsidR="00527825" w:rsidRDefault="00527825">
      <w:pPr>
        <w:pStyle w:val="Indenta"/>
        <w:spacing w:before="60"/>
        <w:rPr>
          <w:del w:id="2789" w:author="Master Repository Process" w:date="2026-09-16T11:40:00Z"/>
          <w:snapToGrid w:val="0"/>
        </w:rPr>
      </w:pPr>
      <w:del w:id="2790" w:author="Master Repository Process" w:date="2026-09-16T11:40:00Z">
        <w:r>
          <w:rPr>
            <w:snapToGrid w:val="0"/>
          </w:rPr>
          <w:tab/>
          <w:delText>(a)</w:delText>
        </w:r>
        <w:r>
          <w:rPr>
            <w:snapToGrid w:val="0"/>
          </w:rPr>
          <w:tab/>
          <w:delText>the notice of objection shall be accompanied by a statement in writing setting out the reasons why the objector considers the objection can be made out; and</w:delText>
        </w:r>
      </w:del>
    </w:p>
    <w:p w14:paraId="005092BF" w14:textId="77777777" w:rsidR="00527825" w:rsidRDefault="00527825">
      <w:pPr>
        <w:pStyle w:val="Indenta"/>
        <w:spacing w:before="60"/>
        <w:rPr>
          <w:del w:id="2791" w:author="Master Repository Process" w:date="2026-09-16T11:40:00Z"/>
          <w:snapToGrid w:val="0"/>
        </w:rPr>
      </w:pPr>
      <w:del w:id="2792" w:author="Master Repository Process" w:date="2026-09-16T11:40:00Z">
        <w:r>
          <w:rPr>
            <w:snapToGrid w:val="0"/>
          </w:rPr>
          <w:tab/>
          <w:delText>(b)</w:delText>
        </w:r>
        <w:r>
          <w:rPr>
            <w:snapToGrid w:val="0"/>
          </w:rPr>
          <w:tab/>
          <w:delText>if the Director so requires, the objector shall provide further particulars of the matters to which the objection relates; and</w:delText>
        </w:r>
      </w:del>
    </w:p>
    <w:p w14:paraId="2E1A5F90" w14:textId="77777777" w:rsidR="00527825" w:rsidRDefault="00527825">
      <w:pPr>
        <w:pStyle w:val="Indenta"/>
        <w:rPr>
          <w:del w:id="2793" w:author="Master Repository Process" w:date="2026-09-16T11:40:00Z"/>
          <w:snapToGrid w:val="0"/>
        </w:rPr>
      </w:pPr>
      <w:del w:id="2794" w:author="Master Repository Process" w:date="2026-09-16T11:40:00Z">
        <w:r>
          <w:rPr>
            <w:snapToGrid w:val="0"/>
          </w:rPr>
          <w:tab/>
          <w:delText>(c)</w:delText>
        </w:r>
        <w:r>
          <w:rPr>
            <w:snapToGrid w:val="0"/>
          </w:rPr>
          <w:tab/>
          <w:delText>the Director may require that notice of any facts or grounds alleged or submission made be given to the applicant in a particular manner.</w:delText>
        </w:r>
      </w:del>
    </w:p>
    <w:p w14:paraId="44D0D74E" w14:textId="77777777" w:rsidR="00527825" w:rsidRDefault="00527825">
      <w:pPr>
        <w:pStyle w:val="Subsection"/>
        <w:keepNext/>
        <w:rPr>
          <w:del w:id="2795" w:author="Master Repository Process" w:date="2026-09-16T11:40:00Z"/>
          <w:snapToGrid w:val="0"/>
        </w:rPr>
      </w:pPr>
      <w:del w:id="2796" w:author="Master Repository Process" w:date="2026-09-16T11:40:00Z">
        <w:r>
          <w:rPr>
            <w:snapToGrid w:val="0"/>
          </w:rPr>
          <w:tab/>
          <w:delText>(4)</w:delText>
        </w:r>
        <w:r>
          <w:rPr>
            <w:snapToGrid w:val="0"/>
          </w:rPr>
          <w:tab/>
          <w:delText>Where, in relation to any objection, the Director determines — </w:delText>
        </w:r>
      </w:del>
    </w:p>
    <w:p w14:paraId="1AE091D9" w14:textId="77777777" w:rsidR="00527825" w:rsidRDefault="00527825">
      <w:pPr>
        <w:pStyle w:val="Indenta"/>
        <w:rPr>
          <w:del w:id="2797" w:author="Master Repository Process" w:date="2026-09-16T11:40:00Z"/>
          <w:snapToGrid w:val="0"/>
        </w:rPr>
      </w:pPr>
      <w:del w:id="2798" w:author="Master Repository Process" w:date="2026-09-16T11:40:00Z">
        <w:r>
          <w:rPr>
            <w:snapToGrid w:val="0"/>
          </w:rPr>
          <w:tab/>
          <w:delText>(a)</w:delText>
        </w:r>
        <w:r>
          <w:rPr>
            <w:snapToGrid w:val="0"/>
          </w:rPr>
          <w:tab/>
          <w:delText>that any objection — </w:delText>
        </w:r>
      </w:del>
    </w:p>
    <w:p w14:paraId="3447E263" w14:textId="77777777" w:rsidR="00527825" w:rsidRDefault="00527825">
      <w:pPr>
        <w:pStyle w:val="Indenti"/>
        <w:rPr>
          <w:del w:id="2799" w:author="Master Repository Process" w:date="2026-09-16T11:40:00Z"/>
          <w:snapToGrid w:val="0"/>
        </w:rPr>
      </w:pPr>
      <w:del w:id="2800" w:author="Master Repository Process" w:date="2026-09-16T11:40:00Z">
        <w:r>
          <w:rPr>
            <w:snapToGrid w:val="0"/>
          </w:rPr>
          <w:tab/>
          <w:delText>(i)</w:delText>
        </w:r>
        <w:r>
          <w:rPr>
            <w:snapToGrid w:val="0"/>
          </w:rPr>
          <w:tab/>
          <w:delText>is frivolous or vexatious; or</w:delText>
        </w:r>
      </w:del>
    </w:p>
    <w:p w14:paraId="44C4BE6A" w14:textId="77777777" w:rsidR="00527825" w:rsidRDefault="00527825">
      <w:pPr>
        <w:pStyle w:val="Indenti"/>
        <w:rPr>
          <w:del w:id="2801" w:author="Master Repository Process" w:date="2026-09-16T11:40:00Z"/>
          <w:snapToGrid w:val="0"/>
        </w:rPr>
      </w:pPr>
      <w:del w:id="2802" w:author="Master Repository Process" w:date="2026-09-16T11:40:00Z">
        <w:r>
          <w:rPr>
            <w:snapToGrid w:val="0"/>
          </w:rPr>
          <w:tab/>
          <w:delText>(ii)</w:delText>
        </w:r>
        <w:r>
          <w:rPr>
            <w:snapToGrid w:val="0"/>
          </w:rPr>
          <w:tab/>
          <w:delText>is repetitious of other objections; or</w:delText>
        </w:r>
      </w:del>
    </w:p>
    <w:p w14:paraId="4AC9C92A" w14:textId="77777777" w:rsidR="00527825" w:rsidRDefault="00527825">
      <w:pPr>
        <w:pStyle w:val="Indenti"/>
        <w:rPr>
          <w:del w:id="2803" w:author="Master Repository Process" w:date="2026-09-16T11:40:00Z"/>
          <w:snapToGrid w:val="0"/>
        </w:rPr>
      </w:pPr>
      <w:del w:id="2804" w:author="Master Repository Process" w:date="2026-09-16T11:40:00Z">
        <w:r>
          <w:rPr>
            <w:snapToGrid w:val="0"/>
          </w:rPr>
          <w:tab/>
          <w:delText>(iii)</w:delText>
        </w:r>
        <w:r>
          <w:rPr>
            <w:snapToGrid w:val="0"/>
          </w:rPr>
          <w:tab/>
          <w:delText>relates to matters frequently before the licensing authority of which the licensing authority may be presumed to be aware;</w:delText>
        </w:r>
      </w:del>
    </w:p>
    <w:p w14:paraId="3A37363C" w14:textId="77777777" w:rsidR="00527825" w:rsidRDefault="00527825">
      <w:pPr>
        <w:pStyle w:val="Indenta"/>
        <w:keepNext/>
        <w:rPr>
          <w:del w:id="2805" w:author="Master Repository Process" w:date="2026-09-16T11:40:00Z"/>
          <w:snapToGrid w:val="0"/>
        </w:rPr>
      </w:pPr>
      <w:del w:id="2806" w:author="Master Repository Process" w:date="2026-09-16T11:40:00Z">
        <w:r>
          <w:rPr>
            <w:snapToGrid w:val="0"/>
          </w:rPr>
          <w:tab/>
        </w:r>
        <w:r>
          <w:rPr>
            <w:snapToGrid w:val="0"/>
          </w:rPr>
          <w:tab/>
          <w:delText>or</w:delText>
        </w:r>
      </w:del>
    </w:p>
    <w:p w14:paraId="73287DCD" w14:textId="77777777" w:rsidR="00527825" w:rsidRDefault="00527825">
      <w:pPr>
        <w:pStyle w:val="Indenta"/>
        <w:keepNext/>
        <w:rPr>
          <w:del w:id="2807" w:author="Master Repository Process" w:date="2026-09-16T11:40:00Z"/>
          <w:snapToGrid w:val="0"/>
        </w:rPr>
      </w:pPr>
      <w:del w:id="2808" w:author="Master Repository Process" w:date="2026-09-16T11:40:00Z">
        <w:r>
          <w:rPr>
            <w:snapToGrid w:val="0"/>
          </w:rPr>
          <w:tab/>
          <w:delText>(b)</w:delText>
        </w:r>
        <w:r>
          <w:rPr>
            <w:snapToGrid w:val="0"/>
          </w:rPr>
          <w:tab/>
          <w:delText>that any fact or ground alleged is not relevant or cannot be verified; or</w:delText>
        </w:r>
      </w:del>
    </w:p>
    <w:p w14:paraId="736F11CA" w14:textId="77777777" w:rsidR="00527825" w:rsidRDefault="00527825">
      <w:pPr>
        <w:pStyle w:val="Indenta"/>
        <w:keepNext/>
        <w:rPr>
          <w:del w:id="2809" w:author="Master Repository Process" w:date="2026-09-16T11:40:00Z"/>
          <w:snapToGrid w:val="0"/>
        </w:rPr>
      </w:pPr>
      <w:del w:id="2810" w:author="Master Repository Process" w:date="2026-09-16T11:40:00Z">
        <w:r>
          <w:rPr>
            <w:snapToGrid w:val="0"/>
          </w:rPr>
          <w:tab/>
          <w:delText>(c)</w:delText>
        </w:r>
        <w:r>
          <w:rPr>
            <w:snapToGrid w:val="0"/>
          </w:rPr>
          <w:tab/>
          <w:delText>that for any reason the objection should not be heard,</w:delText>
        </w:r>
      </w:del>
    </w:p>
    <w:p w14:paraId="070A5704" w14:textId="77777777" w:rsidR="00527825" w:rsidRDefault="00527825">
      <w:pPr>
        <w:pStyle w:val="Subsection"/>
        <w:rPr>
          <w:del w:id="2811" w:author="Master Repository Process" w:date="2026-09-16T11:40:00Z"/>
          <w:snapToGrid w:val="0"/>
        </w:rPr>
      </w:pPr>
      <w:del w:id="2812" w:author="Master Repository Process" w:date="2026-09-16T11:40:00Z">
        <w:r>
          <w:rPr>
            <w:snapToGrid w:val="0"/>
          </w:rPr>
          <w:tab/>
        </w:r>
        <w:r>
          <w:rPr>
            <w:snapToGrid w:val="0"/>
          </w:rPr>
          <w:tab/>
          <w:delText>the Director shall give notice of the determination to the objector not later than 7 days before the day appointed for the hearing of the application and the objection shall not then be heard.</w:delText>
        </w:r>
      </w:del>
    </w:p>
    <w:p w14:paraId="32B8E5D5" w14:textId="77777777" w:rsidR="00527825" w:rsidRDefault="00527825">
      <w:pPr>
        <w:pStyle w:val="Subsection"/>
        <w:rPr>
          <w:del w:id="2813" w:author="Master Repository Process" w:date="2026-09-16T11:40:00Z"/>
        </w:rPr>
      </w:pPr>
      <w:del w:id="2814" w:author="Master Repository Process" w:date="2026-09-16T11:40:00Z">
        <w:r>
          <w:tab/>
          <w:delText>(5)</w:delText>
        </w:r>
        <w:r>
          <w:tab/>
          <w:delText>A determination made by the Director under subsection (4) is not subject to review under section 25.</w:delText>
        </w:r>
      </w:del>
    </w:p>
    <w:p w14:paraId="7A55EAC0" w14:textId="77777777" w:rsidR="00527825" w:rsidRDefault="00527825">
      <w:pPr>
        <w:pStyle w:val="Footnotesection"/>
        <w:rPr>
          <w:del w:id="2815" w:author="Master Repository Process" w:date="2026-09-16T11:40:00Z"/>
        </w:rPr>
      </w:pPr>
      <w:del w:id="2816" w:author="Master Repository Process" w:date="2026-09-16T11:40:00Z">
        <w:r>
          <w:tab/>
          <w:delText xml:space="preserve">[Section 74 amended: No. 12 of 1998 s. 10(10) and 52; No. 73 of 2006 s. 54; No. 9 of 2018 s. 43.] </w:delText>
        </w:r>
      </w:del>
    </w:p>
    <w:p w14:paraId="4D1BC7CD" w14:textId="77777777" w:rsidR="00527825" w:rsidRDefault="00527825">
      <w:pPr>
        <w:pStyle w:val="Heading5"/>
        <w:spacing w:before="240"/>
        <w:rPr>
          <w:del w:id="2817" w:author="Master Repository Process" w:date="2026-09-16T11:40:00Z"/>
          <w:snapToGrid w:val="0"/>
        </w:rPr>
      </w:pPr>
      <w:bookmarkStart w:id="2818" w:name="_Toc230349219"/>
      <w:del w:id="2819" w:author="Master Repository Process" w:date="2026-09-16T11:40:00Z">
        <w:r>
          <w:rPr>
            <w:rStyle w:val="CharSectno"/>
          </w:rPr>
          <w:delText>75</w:delText>
        </w:r>
        <w:r>
          <w:rPr>
            <w:snapToGrid w:val="0"/>
          </w:rPr>
          <w:delText>.</w:delText>
        </w:r>
        <w:r>
          <w:rPr>
            <w:snapToGrid w:val="0"/>
          </w:rPr>
          <w:tab/>
          <w:delText>Occasional licence, applications for</w:delText>
        </w:r>
        <w:bookmarkEnd w:id="2818"/>
      </w:del>
    </w:p>
    <w:p w14:paraId="3DCCEDA6" w14:textId="77777777" w:rsidR="00527825" w:rsidRDefault="00527825">
      <w:pPr>
        <w:pStyle w:val="Subsection"/>
        <w:rPr>
          <w:del w:id="2820" w:author="Master Repository Process" w:date="2026-09-16T11:40:00Z"/>
        </w:rPr>
      </w:pPr>
      <w:del w:id="2821" w:author="Master Repository Process" w:date="2026-09-16T11:40:00Z">
        <w:r>
          <w:rPr>
            <w:snapToGrid w:val="0"/>
          </w:rPr>
          <w:tab/>
          <w:delText>(1)</w:delText>
        </w:r>
        <w:r>
          <w:rPr>
            <w:snapToGrid w:val="0"/>
          </w:rPr>
          <w:tab/>
          <w:delText xml:space="preserve">An application for the grant of an occasional licence may be made by lodging with the Director an application in the </w:delText>
        </w:r>
        <w:r>
          <w:delText xml:space="preserve">manner and form approved by the Director </w:delText>
        </w:r>
        <w:r>
          <w:rPr>
            <w:snapToGrid w:val="0"/>
          </w:rPr>
          <w:delText xml:space="preserve">not later than 14 days before the licence is to take </w:delText>
        </w:r>
        <w:r>
          <w:delText xml:space="preserve">effect unless — </w:delText>
        </w:r>
      </w:del>
    </w:p>
    <w:p w14:paraId="79C5BB8A" w14:textId="77777777" w:rsidR="00527825" w:rsidRDefault="00527825">
      <w:pPr>
        <w:pStyle w:val="Indenta"/>
        <w:rPr>
          <w:del w:id="2822" w:author="Master Repository Process" w:date="2026-09-16T11:40:00Z"/>
        </w:rPr>
      </w:pPr>
      <w:del w:id="2823" w:author="Master Repository Process" w:date="2026-09-16T11:40:00Z">
        <w:r>
          <w:tab/>
          <w:delText>(a)</w:delText>
        </w:r>
        <w:r>
          <w:tab/>
          <w:delText>the Director otherwise approves; or</w:delText>
        </w:r>
      </w:del>
    </w:p>
    <w:p w14:paraId="31B88CDA" w14:textId="77777777" w:rsidR="00527825" w:rsidRDefault="00527825">
      <w:pPr>
        <w:pStyle w:val="Indenta"/>
        <w:rPr>
          <w:del w:id="2824" w:author="Master Repository Process" w:date="2026-09-16T11:40:00Z"/>
          <w:snapToGrid w:val="0"/>
        </w:rPr>
      </w:pPr>
      <w:del w:id="2825" w:author="Master Repository Process" w:date="2026-09-16T11:40:00Z">
        <w:r>
          <w:tab/>
          <w:delText>(b)</w:delText>
        </w:r>
        <w:r>
          <w:tab/>
          <w:delText>in relation to an application for the grant of an occasional licence of a kind prescribed, some other requirement for lodgement of the application is prescribed.</w:delText>
        </w:r>
      </w:del>
    </w:p>
    <w:p w14:paraId="10005A72" w14:textId="77777777" w:rsidR="00527825" w:rsidRDefault="00527825">
      <w:pPr>
        <w:pStyle w:val="Subsection"/>
        <w:keepNext/>
        <w:rPr>
          <w:del w:id="2826" w:author="Master Repository Process" w:date="2026-09-16T11:40:00Z"/>
          <w:snapToGrid w:val="0"/>
        </w:rPr>
      </w:pPr>
      <w:del w:id="2827" w:author="Master Repository Process" w:date="2026-09-16T11:40:00Z">
        <w:r>
          <w:rPr>
            <w:snapToGrid w:val="0"/>
          </w:rPr>
          <w:tab/>
          <w:delText>(2)</w:delText>
        </w:r>
        <w:r>
          <w:rPr>
            <w:snapToGrid w:val="0"/>
          </w:rPr>
          <w:tab/>
          <w:delText>An application for the grant of an occasional licence — </w:delText>
        </w:r>
      </w:del>
    </w:p>
    <w:p w14:paraId="789A7352" w14:textId="77777777" w:rsidR="00527825" w:rsidRDefault="00527825">
      <w:pPr>
        <w:pStyle w:val="Ednotepara"/>
        <w:rPr>
          <w:del w:id="2828" w:author="Master Repository Process" w:date="2026-09-16T11:40:00Z"/>
          <w:snapToGrid w:val="0"/>
        </w:rPr>
      </w:pPr>
      <w:del w:id="2829" w:author="Master Repository Process" w:date="2026-09-16T11:40:00Z">
        <w:r>
          <w:rPr>
            <w:snapToGrid w:val="0"/>
          </w:rPr>
          <w:tab/>
          <w:delText>[(a)</w:delText>
        </w:r>
        <w:r>
          <w:rPr>
            <w:snapToGrid w:val="0"/>
          </w:rPr>
          <w:tab/>
          <w:delText>deleted]</w:delText>
        </w:r>
      </w:del>
    </w:p>
    <w:p w14:paraId="5846FB90" w14:textId="77777777" w:rsidR="00527825" w:rsidRDefault="00527825">
      <w:pPr>
        <w:pStyle w:val="Indenta"/>
        <w:rPr>
          <w:del w:id="2830" w:author="Master Repository Process" w:date="2026-09-16T11:40:00Z"/>
        </w:rPr>
      </w:pPr>
      <w:del w:id="2831" w:author="Master Repository Process" w:date="2026-09-16T11:40:00Z">
        <w:r>
          <w:tab/>
          <w:delText>(b)</w:delText>
        </w:r>
        <w:r>
          <w:tab/>
          <w:delText>if not required to be advertised is not subject to objection, but may be made the subject of a submission or an intervention under section 69; and</w:delText>
        </w:r>
      </w:del>
    </w:p>
    <w:p w14:paraId="362D9702" w14:textId="77777777" w:rsidR="00527825" w:rsidRDefault="00527825">
      <w:pPr>
        <w:pStyle w:val="Indenta"/>
        <w:rPr>
          <w:del w:id="2832" w:author="Master Repository Process" w:date="2026-09-16T11:40:00Z"/>
          <w:snapToGrid w:val="0"/>
        </w:rPr>
      </w:pPr>
      <w:del w:id="2833" w:author="Master Repository Process" w:date="2026-09-16T11:40:00Z">
        <w:r>
          <w:rPr>
            <w:snapToGrid w:val="0"/>
          </w:rPr>
          <w:tab/>
          <w:delText>(c)</w:delText>
        </w:r>
        <w:r>
          <w:rPr>
            <w:snapToGrid w:val="0"/>
          </w:rPr>
          <w:tab/>
          <w:delText>is not required to be heard, but may be determined by the Director at discretion; and</w:delText>
        </w:r>
      </w:del>
    </w:p>
    <w:p w14:paraId="0E06FD73" w14:textId="77777777" w:rsidR="00527825" w:rsidRDefault="00527825">
      <w:pPr>
        <w:pStyle w:val="Indenta"/>
        <w:keepNext/>
        <w:rPr>
          <w:del w:id="2834" w:author="Master Repository Process" w:date="2026-09-16T11:40:00Z"/>
          <w:snapToGrid w:val="0"/>
        </w:rPr>
      </w:pPr>
      <w:del w:id="2835" w:author="Master Repository Process" w:date="2026-09-16T11:40:00Z">
        <w:r>
          <w:rPr>
            <w:snapToGrid w:val="0"/>
          </w:rPr>
          <w:tab/>
          <w:delText>(d)</w:delText>
        </w:r>
        <w:r>
          <w:rPr>
            <w:snapToGrid w:val="0"/>
          </w:rPr>
          <w:tab/>
          <w:delText>is not subject to review by the</w:delText>
        </w:r>
        <w:r>
          <w:delText xml:space="preserve"> Commission</w:delText>
        </w:r>
        <w:r>
          <w:rPr>
            <w:snapToGrid w:val="0"/>
          </w:rPr>
          <w:delText>, or to appeal.</w:delText>
        </w:r>
      </w:del>
    </w:p>
    <w:p w14:paraId="3D35D076" w14:textId="77777777" w:rsidR="00527825" w:rsidRDefault="00527825">
      <w:pPr>
        <w:pStyle w:val="Footnotesection"/>
        <w:keepNext/>
        <w:ind w:left="890" w:hanging="890"/>
        <w:rPr>
          <w:del w:id="2836" w:author="Master Repository Process" w:date="2026-09-16T11:40:00Z"/>
        </w:rPr>
      </w:pPr>
      <w:del w:id="2837" w:author="Master Repository Process" w:date="2026-09-16T11:40:00Z">
        <w:r>
          <w:tab/>
          <w:delText xml:space="preserve">[Section 75 amended: No. 12 of 1998 s. 53; No. 73 of 2006 s. 55, 106 and 111(5); No. 9 of 2018 s. 44.] </w:delText>
        </w:r>
      </w:del>
    </w:p>
    <w:p w14:paraId="548B14BC" w14:textId="77777777" w:rsidR="00527825" w:rsidRDefault="00527825">
      <w:pPr>
        <w:pStyle w:val="Heading5"/>
        <w:keepLines w:val="0"/>
        <w:spacing w:before="240"/>
        <w:rPr>
          <w:del w:id="2838" w:author="Master Repository Process" w:date="2026-09-16T11:40:00Z"/>
          <w:snapToGrid w:val="0"/>
        </w:rPr>
      </w:pPr>
      <w:bookmarkStart w:id="2839" w:name="_Toc230349220"/>
      <w:del w:id="2840" w:author="Master Repository Process" w:date="2026-09-16T11:40:00Z">
        <w:r>
          <w:rPr>
            <w:rStyle w:val="CharSectno"/>
          </w:rPr>
          <w:delText>76</w:delText>
        </w:r>
        <w:r>
          <w:rPr>
            <w:snapToGrid w:val="0"/>
          </w:rPr>
          <w:delText>.</w:delText>
        </w:r>
        <w:r>
          <w:rPr>
            <w:snapToGrid w:val="0"/>
          </w:rPr>
          <w:tab/>
          <w:delText>Extended trading permit, applications for</w:delText>
        </w:r>
        <w:bookmarkEnd w:id="2839"/>
      </w:del>
    </w:p>
    <w:p w14:paraId="76A75047" w14:textId="77777777" w:rsidR="00527825" w:rsidRDefault="00527825">
      <w:pPr>
        <w:pStyle w:val="Subsection"/>
        <w:rPr>
          <w:del w:id="2841" w:author="Master Repository Process" w:date="2026-09-16T11:40:00Z"/>
          <w:snapToGrid w:val="0"/>
        </w:rPr>
      </w:pPr>
      <w:del w:id="2842" w:author="Master Repository Process" w:date="2026-09-16T11:40:00Z">
        <w:r>
          <w:rPr>
            <w:snapToGrid w:val="0"/>
          </w:rPr>
          <w:tab/>
          <w:delText>(1)</w:delText>
        </w:r>
        <w:r>
          <w:rPr>
            <w:snapToGrid w:val="0"/>
          </w:rPr>
          <w:tab/>
          <w:delText xml:space="preserve">An application for the issue of an extended trading permit may be made by lodging </w:delText>
        </w:r>
        <w:r>
          <w:delText>with the Director an application in the manner and form approved by</w:delText>
        </w:r>
        <w:r>
          <w:rPr>
            <w:snapToGrid w:val="0"/>
          </w:rPr>
          <w:delText xml:space="preserve"> the Director not later than 14 days before the permit is to take effect unless — </w:delText>
        </w:r>
      </w:del>
    </w:p>
    <w:p w14:paraId="0BBFA7C9" w14:textId="77777777" w:rsidR="00527825" w:rsidRDefault="00527825">
      <w:pPr>
        <w:pStyle w:val="Indenta"/>
        <w:rPr>
          <w:del w:id="2843" w:author="Master Repository Process" w:date="2026-09-16T11:40:00Z"/>
          <w:snapToGrid w:val="0"/>
        </w:rPr>
      </w:pPr>
      <w:del w:id="2844" w:author="Master Repository Process" w:date="2026-09-16T11:40:00Z">
        <w:r>
          <w:rPr>
            <w:snapToGrid w:val="0"/>
          </w:rPr>
          <w:tab/>
          <w:delText>(a)</w:delText>
        </w:r>
        <w:r>
          <w:rPr>
            <w:snapToGrid w:val="0"/>
          </w:rPr>
          <w:tab/>
          <w:delText>the Director otherwise approves; or</w:delText>
        </w:r>
      </w:del>
    </w:p>
    <w:p w14:paraId="52948463" w14:textId="77777777" w:rsidR="00527825" w:rsidRDefault="00527825">
      <w:pPr>
        <w:pStyle w:val="Indenta"/>
        <w:rPr>
          <w:del w:id="2845" w:author="Master Repository Process" w:date="2026-09-16T11:40:00Z"/>
          <w:snapToGrid w:val="0"/>
        </w:rPr>
      </w:pPr>
      <w:del w:id="2846" w:author="Master Repository Process" w:date="2026-09-16T11:40:00Z">
        <w:r>
          <w:rPr>
            <w:snapToGrid w:val="0"/>
          </w:rPr>
          <w:tab/>
          <w:delText>(b)</w:delText>
        </w:r>
        <w:r>
          <w:rPr>
            <w:snapToGrid w:val="0"/>
          </w:rPr>
          <w:tab/>
          <w:delText xml:space="preserve">in relation to an application for </w:delText>
        </w:r>
        <w:r>
          <w:delText xml:space="preserve">the issue of a permit of a kind prescribed, </w:delText>
        </w:r>
        <w:r>
          <w:rPr>
            <w:snapToGrid w:val="0"/>
          </w:rPr>
          <w:delText>some other requirement for lodgement of the application is prescribed.</w:delText>
        </w:r>
      </w:del>
    </w:p>
    <w:p w14:paraId="26A7B6EA" w14:textId="77777777" w:rsidR="00527825" w:rsidRDefault="00527825">
      <w:pPr>
        <w:pStyle w:val="Subsection"/>
        <w:keepNext/>
        <w:rPr>
          <w:del w:id="2847" w:author="Master Repository Process" w:date="2026-09-16T11:40:00Z"/>
          <w:snapToGrid w:val="0"/>
        </w:rPr>
      </w:pPr>
      <w:del w:id="2848" w:author="Master Repository Process" w:date="2026-09-16T11:40:00Z">
        <w:r>
          <w:rPr>
            <w:snapToGrid w:val="0"/>
          </w:rPr>
          <w:tab/>
          <w:delText>(2)</w:delText>
        </w:r>
        <w:r>
          <w:rPr>
            <w:snapToGrid w:val="0"/>
          </w:rPr>
          <w:tab/>
          <w:delText>An application for the issue of an extended trading permit — </w:delText>
        </w:r>
      </w:del>
    </w:p>
    <w:p w14:paraId="0B20E689" w14:textId="77777777" w:rsidR="00527825" w:rsidRDefault="00527825">
      <w:pPr>
        <w:pStyle w:val="Ednotepara"/>
        <w:rPr>
          <w:del w:id="2849" w:author="Master Repository Process" w:date="2026-09-16T11:40:00Z"/>
          <w:snapToGrid w:val="0"/>
        </w:rPr>
      </w:pPr>
      <w:del w:id="2850" w:author="Master Repository Process" w:date="2026-09-16T11:40:00Z">
        <w:r>
          <w:rPr>
            <w:snapToGrid w:val="0"/>
          </w:rPr>
          <w:tab/>
          <w:delText>[(a)</w:delText>
        </w:r>
        <w:r>
          <w:rPr>
            <w:snapToGrid w:val="0"/>
          </w:rPr>
          <w:tab/>
          <w:delText>deleted]</w:delText>
        </w:r>
      </w:del>
    </w:p>
    <w:p w14:paraId="0838B9BD" w14:textId="77777777" w:rsidR="00527825" w:rsidRDefault="00527825">
      <w:pPr>
        <w:pStyle w:val="Indenta"/>
        <w:rPr>
          <w:del w:id="2851" w:author="Master Repository Process" w:date="2026-09-16T11:40:00Z"/>
          <w:snapToGrid w:val="0"/>
        </w:rPr>
      </w:pPr>
      <w:del w:id="2852" w:author="Master Repository Process" w:date="2026-09-16T11:40:00Z">
        <w:r>
          <w:rPr>
            <w:snapToGrid w:val="0"/>
          </w:rPr>
          <w:tab/>
          <w:delText>(b)</w:delText>
        </w:r>
        <w:r>
          <w:rPr>
            <w:snapToGrid w:val="0"/>
          </w:rPr>
          <w:tab/>
          <w:delText>if not required to be advertised is not subject to objection, but may be made the subject of a submission or an intervention under section 69; and</w:delText>
        </w:r>
      </w:del>
    </w:p>
    <w:p w14:paraId="033A4255" w14:textId="77777777" w:rsidR="00527825" w:rsidRDefault="00527825">
      <w:pPr>
        <w:pStyle w:val="Indenta"/>
        <w:rPr>
          <w:del w:id="2853" w:author="Master Repository Process" w:date="2026-09-16T11:40:00Z"/>
          <w:snapToGrid w:val="0"/>
        </w:rPr>
      </w:pPr>
      <w:del w:id="2854" w:author="Master Repository Process" w:date="2026-09-16T11:40:00Z">
        <w:r>
          <w:rPr>
            <w:snapToGrid w:val="0"/>
          </w:rPr>
          <w:tab/>
          <w:delText>(c)</w:delText>
        </w:r>
        <w:r>
          <w:rPr>
            <w:snapToGrid w:val="0"/>
          </w:rPr>
          <w:tab/>
          <w:delText>is not required to be heard, but may be determined by the Director at discretion; and</w:delText>
        </w:r>
      </w:del>
    </w:p>
    <w:p w14:paraId="6D0F72F8" w14:textId="77777777" w:rsidR="00527825" w:rsidRDefault="00527825">
      <w:pPr>
        <w:pStyle w:val="Indenta"/>
        <w:rPr>
          <w:del w:id="2855" w:author="Master Repository Process" w:date="2026-09-16T11:40:00Z"/>
        </w:rPr>
      </w:pPr>
      <w:del w:id="2856" w:author="Master Repository Process" w:date="2026-09-16T11:40:00Z">
        <w:r>
          <w:tab/>
          <w:delText>(d)</w:delText>
        </w:r>
        <w:r>
          <w:tab/>
          <w:delText>unless the permit is of a kind prescribed for the purposes of section 25(5a), is not subject to appeal.</w:delText>
        </w:r>
      </w:del>
    </w:p>
    <w:p w14:paraId="04BA87DD" w14:textId="77777777" w:rsidR="00527825" w:rsidRDefault="00527825">
      <w:pPr>
        <w:pStyle w:val="Footnotesection"/>
        <w:rPr>
          <w:del w:id="2857" w:author="Master Repository Process" w:date="2026-09-16T11:40:00Z"/>
        </w:rPr>
      </w:pPr>
      <w:del w:id="2858" w:author="Master Repository Process" w:date="2026-09-16T11:40:00Z">
        <w:r>
          <w:tab/>
          <w:delText xml:space="preserve">[Section 76 amended: No. 12 of 1998 s. 54; No. 73 of 2006 s. 56 and 111(6).] </w:delText>
        </w:r>
      </w:del>
    </w:p>
    <w:p w14:paraId="035E61DE" w14:textId="77777777" w:rsidR="00D801BF" w:rsidRDefault="00D801BF">
      <w:pPr>
        <w:pStyle w:val="Heading5"/>
        <w:keepLines w:val="0"/>
        <w:rPr>
          <w:snapToGrid w:val="0"/>
        </w:rPr>
      </w:pPr>
      <w:bookmarkStart w:id="2859" w:name="_Toc233727916"/>
      <w:bookmarkStart w:id="2860" w:name="_Toc230349221"/>
      <w:r w:rsidRPr="007C002A">
        <w:rPr>
          <w:rStyle w:val="CharSectno"/>
        </w:rPr>
        <w:t>77</w:t>
      </w:r>
      <w:r w:rsidRPr="007C002A">
        <w:rPr>
          <w:snapToGrid w:val="0"/>
        </w:rPr>
        <w:t>.</w:t>
      </w:r>
      <w:r w:rsidRPr="007C002A">
        <w:rPr>
          <w:snapToGrid w:val="0"/>
        </w:rPr>
        <w:tab/>
        <w:t>No alteration of licensed premises without approval; application for approvals of alterations or redefinition of premises</w:t>
      </w:r>
      <w:bookmarkEnd w:id="2859"/>
      <w:bookmarkEnd w:id="2860"/>
    </w:p>
    <w:p w14:paraId="56DD43CF" w14:textId="77777777" w:rsidR="00D801BF" w:rsidRDefault="00D801BF">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14:paraId="017F44F4" w14:textId="77777777" w:rsidR="00D801BF" w:rsidRDefault="00D801BF">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14:paraId="0A84F593" w14:textId="77777777" w:rsidR="00D801BF" w:rsidRDefault="00D801BF">
      <w:pPr>
        <w:pStyle w:val="Indenta"/>
        <w:keepNext/>
        <w:rPr>
          <w:snapToGrid w:val="0"/>
        </w:rPr>
      </w:pPr>
      <w:r>
        <w:rPr>
          <w:snapToGrid w:val="0"/>
        </w:rPr>
        <w:tab/>
        <w:t>(b)</w:t>
      </w:r>
      <w:r>
        <w:rPr>
          <w:snapToGrid w:val="0"/>
        </w:rPr>
        <w:tab/>
        <w:t>any licensed premises.</w:t>
      </w:r>
    </w:p>
    <w:p w14:paraId="29CDACF8" w14:textId="2233FC1E" w:rsidR="00D801BF" w:rsidRDefault="00D801BF">
      <w:pPr>
        <w:pStyle w:val="Penstart"/>
        <w:rPr>
          <w:snapToGrid w:val="0"/>
        </w:rPr>
      </w:pPr>
      <w:r>
        <w:rPr>
          <w:snapToGrid w:val="0"/>
        </w:rPr>
        <w:tab/>
      </w:r>
      <w:r>
        <w:t>Penalty for this subsection: a fine of $15 000</w:t>
      </w:r>
      <w:r>
        <w:rPr>
          <w:snapToGrid w:val="0"/>
        </w:rPr>
        <w:t>.</w:t>
      </w:r>
    </w:p>
    <w:p w14:paraId="52717DA6" w14:textId="77777777" w:rsidR="00D801BF" w:rsidRDefault="00D801BF">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14:paraId="66EE1970" w14:textId="77777777" w:rsidR="00D801BF" w:rsidRDefault="00D801BF">
      <w:pPr>
        <w:pStyle w:val="Indenta"/>
        <w:rPr>
          <w:snapToGrid w:val="0"/>
        </w:rPr>
      </w:pPr>
      <w:r>
        <w:rPr>
          <w:snapToGrid w:val="0"/>
        </w:rPr>
        <w:tab/>
        <w:t>(a)</w:t>
      </w:r>
      <w:r>
        <w:rPr>
          <w:snapToGrid w:val="0"/>
        </w:rPr>
        <w:tab/>
        <w:t>give directions in relation to the alteration; and</w:t>
      </w:r>
    </w:p>
    <w:p w14:paraId="5752D4D3" w14:textId="77777777" w:rsidR="00D801BF" w:rsidRDefault="00D801BF">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14:paraId="1FBB7527" w14:textId="77777777" w:rsidR="00D801BF" w:rsidRDefault="00D801BF">
      <w:pPr>
        <w:pStyle w:val="Subsection"/>
        <w:keepNext/>
        <w:rPr>
          <w:snapToGrid w:val="0"/>
        </w:rPr>
      </w:pPr>
      <w:r>
        <w:rPr>
          <w:snapToGrid w:val="0"/>
        </w:rPr>
        <w:tab/>
        <w:t>(3)</w:t>
      </w:r>
      <w:r>
        <w:rPr>
          <w:snapToGrid w:val="0"/>
        </w:rPr>
        <w:tab/>
        <w:t>For the purposes of this section — </w:t>
      </w:r>
    </w:p>
    <w:p w14:paraId="758A0C1E" w14:textId="50186C5C" w:rsidR="00D801BF" w:rsidRDefault="00D801BF">
      <w:pPr>
        <w:pStyle w:val="Indenta"/>
        <w:rPr>
          <w:snapToGrid w:val="0"/>
        </w:rPr>
      </w:pPr>
      <w:r>
        <w:rPr>
          <w:snapToGrid w:val="0"/>
        </w:rPr>
        <w:tab/>
        <w:t>(a)</w:t>
      </w:r>
      <w:r>
        <w:rPr>
          <w:snapToGrid w:val="0"/>
        </w:rPr>
        <w:tab/>
        <w:t xml:space="preserve">an alteration </w:t>
      </w:r>
      <w:r>
        <w:t>is taken</w:t>
      </w:r>
      <w:r>
        <w:rPr>
          <w:snapToGrid w:val="0"/>
        </w:rPr>
        <w:t xml:space="preserve"> to be made if it comprises or consists of — </w:t>
      </w:r>
    </w:p>
    <w:p w14:paraId="4BFFC885" w14:textId="77777777" w:rsidR="00D801BF" w:rsidRDefault="00D801BF">
      <w:pPr>
        <w:pStyle w:val="Ednotesubpara"/>
        <w:rPr>
          <w:snapToGrid w:val="0"/>
        </w:rPr>
      </w:pPr>
      <w:r>
        <w:rPr>
          <w:snapToGrid w:val="0"/>
        </w:rPr>
        <w:tab/>
        <w:t>[(i)</w:t>
      </w:r>
      <w:r>
        <w:rPr>
          <w:snapToGrid w:val="0"/>
        </w:rPr>
        <w:tab/>
        <w:t>deleted]</w:t>
      </w:r>
    </w:p>
    <w:p w14:paraId="2EBC6644" w14:textId="77777777" w:rsidR="00D801BF" w:rsidRDefault="00D801BF">
      <w:pPr>
        <w:pStyle w:val="Indenti"/>
        <w:rPr>
          <w:snapToGrid w:val="0"/>
        </w:rPr>
      </w:pPr>
      <w:r>
        <w:rPr>
          <w:snapToGrid w:val="0"/>
        </w:rPr>
        <w:tab/>
        <w:t>(ii)</w:t>
      </w:r>
      <w:r>
        <w:rPr>
          <w:snapToGrid w:val="0"/>
        </w:rPr>
        <w:tab/>
        <w:t>a change to the use of any premises, accommodation or facilities; or</w:t>
      </w:r>
    </w:p>
    <w:p w14:paraId="0CAC1147" w14:textId="77777777" w:rsidR="00D801BF" w:rsidRDefault="00D801BF">
      <w:pPr>
        <w:pStyle w:val="Indenti"/>
        <w:rPr>
          <w:snapToGrid w:val="0"/>
        </w:rPr>
      </w:pPr>
      <w:r>
        <w:rPr>
          <w:snapToGrid w:val="0"/>
        </w:rPr>
        <w:tab/>
        <w:t>(iii)</w:t>
      </w:r>
      <w:r>
        <w:rPr>
          <w:snapToGrid w:val="0"/>
        </w:rPr>
        <w:tab/>
        <w:t xml:space="preserve">an addition to, or reduction in the area of, the premises; </w:t>
      </w:r>
    </w:p>
    <w:p w14:paraId="401F8AB6" w14:textId="77777777" w:rsidR="00D801BF" w:rsidRDefault="00D801BF">
      <w:pPr>
        <w:pStyle w:val="Indenta"/>
        <w:rPr>
          <w:snapToGrid w:val="0"/>
        </w:rPr>
      </w:pPr>
      <w:r>
        <w:rPr>
          <w:snapToGrid w:val="0"/>
        </w:rPr>
        <w:tab/>
      </w:r>
      <w:r>
        <w:rPr>
          <w:snapToGrid w:val="0"/>
        </w:rPr>
        <w:tab/>
        <w:t>and</w:t>
      </w:r>
    </w:p>
    <w:p w14:paraId="1519519F" w14:textId="7452A593" w:rsidR="00D801BF" w:rsidRDefault="00D801BF">
      <w:pPr>
        <w:pStyle w:val="Indenta"/>
        <w:rPr>
          <w:snapToGrid w:val="0"/>
        </w:rPr>
      </w:pPr>
      <w:r>
        <w:rPr>
          <w:snapToGrid w:val="0"/>
        </w:rPr>
        <w:tab/>
        <w:t>(b)</w:t>
      </w:r>
      <w:r>
        <w:rPr>
          <w:snapToGrid w:val="0"/>
        </w:rPr>
        <w:tab/>
        <w:t xml:space="preserve">the renovation of, or of the accommodation or facilities provided by, the premises </w:t>
      </w:r>
      <w:r>
        <w:t>is, if it is not an alteration of a kind referred to in paragraph (a), taken</w:t>
      </w:r>
      <w:r>
        <w:rPr>
          <w:snapToGrid w:val="0"/>
        </w:rPr>
        <w:t xml:space="preserve"> to be work that does not require the prior approval of the Director.</w:t>
      </w:r>
    </w:p>
    <w:p w14:paraId="075CEAA7" w14:textId="02FAE5C2" w:rsidR="00D801BF" w:rsidRDefault="00D801BF">
      <w:pPr>
        <w:pStyle w:val="Subsection"/>
        <w:rPr>
          <w:snapToGrid w:val="0"/>
        </w:rPr>
      </w:pPr>
      <w:r>
        <w:rPr>
          <w:snapToGrid w:val="0"/>
        </w:rPr>
        <w:tab/>
        <w:t>(4)</w:t>
      </w:r>
      <w:r>
        <w:rPr>
          <w:snapToGrid w:val="0"/>
        </w:rPr>
        <w:tab/>
        <w:t xml:space="preserve">On application in writing being made by the owner or occupier of the licensed premises, or by the licensee with the consent of the owner and any lessor, the </w:t>
      </w:r>
      <w:del w:id="2861" w:author="Master Repository Process" w:date="2026-09-16T11:40:00Z">
        <w:r w:rsidR="00527825">
          <w:rPr>
            <w:snapToGrid w:val="0"/>
          </w:rPr>
          <w:delText>licensing authority</w:delText>
        </w:r>
      </w:del>
      <w:ins w:id="2862" w:author="Master Repository Process" w:date="2026-09-16T11:40:00Z">
        <w:r w:rsidR="007C002A">
          <w:t>Director</w:t>
        </w:r>
      </w:ins>
      <w:r>
        <w:rPr>
          <w:snapToGrid w:val="0"/>
        </w:rPr>
        <w:t xml:space="preserve"> may approve — </w:t>
      </w:r>
    </w:p>
    <w:p w14:paraId="12A2AA64" w14:textId="77777777" w:rsidR="00D801BF" w:rsidRDefault="00D801BF">
      <w:pPr>
        <w:pStyle w:val="Indenta"/>
        <w:rPr>
          <w:snapToGrid w:val="0"/>
        </w:rPr>
      </w:pPr>
      <w:r>
        <w:rPr>
          <w:snapToGrid w:val="0"/>
        </w:rPr>
        <w:tab/>
        <w:t>(a)</w:t>
      </w:r>
      <w:r>
        <w:rPr>
          <w:snapToGrid w:val="0"/>
        </w:rPr>
        <w:tab/>
        <w:t>a proposed alteration of licensed premises; or</w:t>
      </w:r>
    </w:p>
    <w:p w14:paraId="056F67C4" w14:textId="77777777" w:rsidR="00D801BF" w:rsidRDefault="00D801BF">
      <w:pPr>
        <w:pStyle w:val="Indenta"/>
        <w:rPr>
          <w:snapToGrid w:val="0"/>
        </w:rPr>
      </w:pPr>
      <w:r>
        <w:rPr>
          <w:snapToGrid w:val="0"/>
        </w:rPr>
        <w:tab/>
        <w:t>(b)</w:t>
      </w:r>
      <w:r>
        <w:rPr>
          <w:snapToGrid w:val="0"/>
        </w:rPr>
        <w:tab/>
        <w:t>unless section 80 applies, the redefinition of the licensed premises as defined in the licence.</w:t>
      </w:r>
    </w:p>
    <w:p w14:paraId="1DEC8ED7" w14:textId="6E4CE6FD" w:rsidR="00D801BF" w:rsidRDefault="00D801BF">
      <w:pPr>
        <w:pStyle w:val="Subsection"/>
        <w:rPr>
          <w:snapToGrid w:val="0"/>
        </w:rPr>
      </w:pPr>
      <w:r>
        <w:rPr>
          <w:snapToGrid w:val="0"/>
        </w:rPr>
        <w:tab/>
        <w:t>(5)</w:t>
      </w:r>
      <w:r>
        <w:rPr>
          <w:snapToGrid w:val="0"/>
        </w:rPr>
        <w:tab/>
        <w:t xml:space="preserve">The </w:t>
      </w:r>
      <w:del w:id="2863" w:author="Master Repository Process" w:date="2026-09-16T11:40:00Z">
        <w:r w:rsidR="00527825">
          <w:rPr>
            <w:snapToGrid w:val="0"/>
          </w:rPr>
          <w:delText>licensing authority</w:delText>
        </w:r>
      </w:del>
      <w:ins w:id="2864" w:author="Master Repository Process" w:date="2026-09-16T11:40:00Z">
        <w:r w:rsidR="007C002A">
          <w:t>Director</w:t>
        </w:r>
      </w:ins>
      <w:r>
        <w:rPr>
          <w:snapToGrid w:val="0"/>
        </w:rPr>
        <w:t xml:space="preserve"> </w:t>
      </w:r>
      <w:r>
        <w:t>must refuse</w:t>
      </w:r>
      <w:r>
        <w:rPr>
          <w:snapToGrid w:val="0"/>
        </w:rPr>
        <w:t xml:space="preserve"> an application made under subsection (4) unless satisfied that all other approvals, consents or exemptions required by law in respect of that alteration have been obtained, and if so satisfied may vary the terms or conditions of a licence accordingly.</w:t>
      </w:r>
    </w:p>
    <w:p w14:paraId="17309045" w14:textId="7DD92E92" w:rsidR="00D801BF" w:rsidRDefault="00D801BF">
      <w:pPr>
        <w:pStyle w:val="Subsection"/>
        <w:keepNext/>
      </w:pPr>
      <w:r>
        <w:tab/>
        <w:t>(5a)</w:t>
      </w:r>
      <w:r>
        <w:tab/>
        <w:t xml:space="preserve">An application for the alteration or redefinition of licensed premises as defined in a licence that seeks to include in those licensed premises an area that is not contiguous with those licensed premises must be refused unless section 80 applies or the premises — </w:t>
      </w:r>
    </w:p>
    <w:p w14:paraId="3D1B6974" w14:textId="77777777" w:rsidR="00D801BF" w:rsidRDefault="00D801BF">
      <w:pPr>
        <w:pStyle w:val="Indenta"/>
      </w:pPr>
      <w:r>
        <w:tab/>
        <w:t>(a)</w:t>
      </w:r>
      <w:r>
        <w:tab/>
        <w:t xml:space="preserve">are entered in the State Register of Heritage Places established and maintained under the </w:t>
      </w:r>
      <w:r>
        <w:rPr>
          <w:i/>
        </w:rPr>
        <w:t>Heritage Act 2018</w:t>
      </w:r>
      <w:r>
        <w:t>; or</w:t>
      </w:r>
    </w:p>
    <w:p w14:paraId="5FA95E6E" w14:textId="77777777" w:rsidR="00D801BF" w:rsidRDefault="00D801BF">
      <w:pPr>
        <w:pStyle w:val="Indenta"/>
      </w:pPr>
      <w:r>
        <w:tab/>
        <w:t>(b)</w:t>
      </w:r>
      <w:r>
        <w:tab/>
        <w:t>are of a prescribed type or class.</w:t>
      </w:r>
    </w:p>
    <w:p w14:paraId="7F989340" w14:textId="77777777" w:rsidR="00D801BF" w:rsidRDefault="00D801BF">
      <w:pPr>
        <w:pStyle w:val="Ednotesubsection"/>
      </w:pPr>
      <w:r>
        <w:tab/>
        <w:t>[(6)</w:t>
      </w:r>
      <w:r>
        <w:tab/>
        <w:t>deleted]</w:t>
      </w:r>
    </w:p>
    <w:p w14:paraId="1B55F0AB" w14:textId="77777777" w:rsidR="00D801BF" w:rsidRDefault="00D801BF">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14:paraId="4AFE91AF" w14:textId="77777777" w:rsidR="00D801BF" w:rsidRDefault="00D801BF">
      <w:pPr>
        <w:pStyle w:val="Indenta"/>
        <w:rPr>
          <w:snapToGrid w:val="0"/>
        </w:rPr>
      </w:pPr>
      <w:r>
        <w:rPr>
          <w:snapToGrid w:val="0"/>
        </w:rPr>
        <w:tab/>
        <w:t>(a)</w:t>
      </w:r>
      <w:r>
        <w:rPr>
          <w:snapToGrid w:val="0"/>
        </w:rPr>
        <w:tab/>
        <w:t>a copy of each approval, consent or exemption obtained under any law permitting or approving the change; or</w:t>
      </w:r>
    </w:p>
    <w:p w14:paraId="2327BDF1" w14:textId="77777777" w:rsidR="00D801BF" w:rsidRDefault="00D801BF">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14:paraId="17467BDD" w14:textId="77777777" w:rsidR="00527825" w:rsidRDefault="00527825">
      <w:pPr>
        <w:pStyle w:val="Subsection"/>
        <w:rPr>
          <w:del w:id="2865" w:author="Master Repository Process" w:date="2026-09-16T11:40:00Z"/>
          <w:snapToGrid w:val="0"/>
        </w:rPr>
      </w:pPr>
      <w:del w:id="2866" w:author="Master Repository Process" w:date="2026-09-16T11:40:00Z">
        <w:r>
          <w:rPr>
            <w:snapToGrid w:val="0"/>
          </w:rPr>
          <w:tab/>
          <w:delText>(8)</w:delText>
        </w:r>
        <w:r>
          <w:rPr>
            <w:snapToGrid w:val="0"/>
          </w:rPr>
          <w:tab/>
          <w:delText>An owner or lessor of licensed premises may object to an application for approval of alterations to the licensed premises if the licensee has agreed in writing that the consent of the lessor is required for such an application and that consent has not been obtained.</w:delText>
        </w:r>
      </w:del>
    </w:p>
    <w:p w14:paraId="060A92BF" w14:textId="77777777" w:rsidR="00527825" w:rsidRDefault="00527825">
      <w:pPr>
        <w:pStyle w:val="Subsection"/>
        <w:rPr>
          <w:del w:id="2867" w:author="Master Repository Process" w:date="2026-09-16T11:40:00Z"/>
          <w:snapToGrid w:val="0"/>
        </w:rPr>
      </w:pPr>
      <w:del w:id="2868" w:author="Master Repository Process" w:date="2026-09-16T11:40:00Z">
        <w:r>
          <w:rPr>
            <w:snapToGrid w:val="0"/>
          </w:rPr>
          <w:tab/>
          <w:delText>(9)</w:delText>
        </w:r>
        <w:r>
          <w:rPr>
            <w:snapToGrid w:val="0"/>
          </w:rPr>
          <w:tab/>
          <w:delText>A right of objection under subsection (8) is exercisable by a lessor whether the interest of the licensee in the premises derives from that person directly or from a sublessor.</w:delText>
        </w:r>
      </w:del>
    </w:p>
    <w:p w14:paraId="06DB10D6" w14:textId="0D4FA2A3" w:rsidR="00615ECE" w:rsidRDefault="00615ECE" w:rsidP="00615ECE">
      <w:pPr>
        <w:pStyle w:val="Ednotesubsection"/>
        <w:rPr>
          <w:ins w:id="2869" w:author="Master Repository Process" w:date="2026-09-16T11:40:00Z"/>
        </w:rPr>
      </w:pPr>
      <w:ins w:id="2870" w:author="Master Repository Process" w:date="2026-09-16T11:40:00Z">
        <w:r>
          <w:tab/>
          <w:t>[(8), (9)</w:t>
        </w:r>
        <w:r>
          <w:tab/>
          <w:t>deleted]</w:t>
        </w:r>
      </w:ins>
    </w:p>
    <w:p w14:paraId="36CE76FB" w14:textId="17A3E2BE" w:rsidR="00D801BF" w:rsidRDefault="00D801BF">
      <w:pPr>
        <w:pStyle w:val="Subsection"/>
        <w:rPr>
          <w:snapToGrid w:val="0"/>
        </w:rPr>
      </w:pPr>
      <w:r>
        <w:rPr>
          <w:snapToGrid w:val="0"/>
        </w:rPr>
        <w:tab/>
        <w:t>(10)</w:t>
      </w:r>
      <w:r>
        <w:rPr>
          <w:snapToGrid w:val="0"/>
        </w:rPr>
        <w:tab/>
        <w:t xml:space="preserve">The </w:t>
      </w:r>
      <w:del w:id="2871" w:author="Master Repository Process" w:date="2026-09-16T11:40:00Z">
        <w:r w:rsidR="00527825">
          <w:rPr>
            <w:snapToGrid w:val="0"/>
          </w:rPr>
          <w:delText>licensing authority</w:delText>
        </w:r>
      </w:del>
      <w:ins w:id="2872" w:author="Master Repository Process" w:date="2026-09-16T11:40:00Z">
        <w:r w:rsidR="007C002A">
          <w:t>Director</w:t>
        </w:r>
      </w:ins>
      <w:r>
        <w:rPr>
          <w:snapToGrid w:val="0"/>
        </w:rPr>
        <w:t xml:space="preserve"> may dispense with the requirement that any approval, consent or exemption be obtained if the </w:t>
      </w:r>
      <w:del w:id="2873" w:author="Master Repository Process" w:date="2026-09-16T11:40:00Z">
        <w:r w:rsidR="00527825">
          <w:rPr>
            <w:snapToGrid w:val="0"/>
          </w:rPr>
          <w:delText>licensing authority</w:delText>
        </w:r>
      </w:del>
      <w:ins w:id="2874" w:author="Master Repository Process" w:date="2026-09-16T11:40:00Z">
        <w:r w:rsidR="007C002A">
          <w:t>Director</w:t>
        </w:r>
      </w:ins>
      <w:r>
        <w:rPr>
          <w:snapToGrid w:val="0"/>
        </w:rPr>
        <w:t xml:space="preserve"> considers that — </w:t>
      </w:r>
    </w:p>
    <w:p w14:paraId="29B74810" w14:textId="77777777" w:rsidR="00D801BF" w:rsidRDefault="00D801BF">
      <w:pPr>
        <w:pStyle w:val="Indenta"/>
        <w:rPr>
          <w:snapToGrid w:val="0"/>
        </w:rPr>
      </w:pPr>
      <w:r>
        <w:rPr>
          <w:snapToGrid w:val="0"/>
        </w:rPr>
        <w:tab/>
        <w:t>(a)</w:t>
      </w:r>
      <w:r>
        <w:rPr>
          <w:snapToGrid w:val="0"/>
        </w:rPr>
        <w:tab/>
        <w:t>it has been capriciously or unreasonably withheld; or</w:t>
      </w:r>
    </w:p>
    <w:p w14:paraId="77544F39" w14:textId="77777777" w:rsidR="00D801BF" w:rsidRDefault="00D801BF">
      <w:pPr>
        <w:pStyle w:val="Indenta"/>
        <w:keepNext/>
        <w:rPr>
          <w:snapToGrid w:val="0"/>
        </w:rPr>
      </w:pPr>
      <w:r>
        <w:rPr>
          <w:snapToGrid w:val="0"/>
        </w:rPr>
        <w:tab/>
        <w:t>(b)</w:t>
      </w:r>
      <w:r>
        <w:rPr>
          <w:snapToGrid w:val="0"/>
        </w:rPr>
        <w:tab/>
        <w:t>it is in the public interest to do so.</w:t>
      </w:r>
    </w:p>
    <w:p w14:paraId="78702D7F" w14:textId="053E4814" w:rsidR="00D801BF" w:rsidRDefault="00D801BF">
      <w:pPr>
        <w:pStyle w:val="Footnotesection"/>
        <w:ind w:left="890" w:hanging="890"/>
      </w:pPr>
      <w:r>
        <w:tab/>
        <w:t>[Section 77 amended: No. 26 of 2001 s. 6(1); No. 73 of 2006 s. 57 and 110; No. 56 of 2010 s. 69; No. 22 of 2018 s. 185; No. 20 of 2025 s. 40</w:t>
      </w:r>
      <w:ins w:id="2875" w:author="Master Repository Process" w:date="2026-09-16T11:40:00Z">
        <w:r w:rsidR="000920DF">
          <w:t>,</w:t>
        </w:r>
        <w:r>
          <w:t xml:space="preserve"> 67</w:t>
        </w:r>
        <w:r w:rsidR="007C002A">
          <w:t>, 81</w:t>
        </w:r>
      </w:ins>
      <w:r w:rsidR="000920DF" w:rsidRPr="000920DF">
        <w:t xml:space="preserve"> </w:t>
      </w:r>
      <w:r w:rsidR="000920DF">
        <w:t>and</w:t>
      </w:r>
      <w:del w:id="2876" w:author="Master Repository Process" w:date="2026-09-16T11:40:00Z">
        <w:r w:rsidR="00527825">
          <w:delText xml:space="preserve"> 67.]</w:delText>
        </w:r>
      </w:del>
      <w:ins w:id="2877" w:author="Master Repository Process" w:date="2026-09-16T11:40:00Z">
        <w:r w:rsidR="000920DF">
          <w:t> </w:t>
        </w:r>
        <w:r w:rsidR="007C002A">
          <w:t>124</w:t>
        </w:r>
        <w:r w:rsidR="00157774">
          <w:t>(1)</w:t>
        </w:r>
        <w:r>
          <w:t>.]</w:t>
        </w:r>
      </w:ins>
    </w:p>
    <w:p w14:paraId="028E61A5" w14:textId="77777777" w:rsidR="00D801BF" w:rsidRDefault="00D801BF">
      <w:pPr>
        <w:pStyle w:val="Heading5"/>
      </w:pPr>
      <w:bookmarkStart w:id="2878" w:name="_Toc233727917"/>
      <w:bookmarkStart w:id="2879" w:name="_Toc230349222"/>
      <w:r>
        <w:rPr>
          <w:rStyle w:val="CharSectno"/>
        </w:rPr>
        <w:t>77A</w:t>
      </w:r>
      <w:r>
        <w:t>.</w:t>
      </w:r>
      <w:r>
        <w:tab/>
        <w:t>Restrictions on alteration or redefinition of certain packaged liquor premises</w:t>
      </w:r>
      <w:bookmarkEnd w:id="2878"/>
      <w:bookmarkEnd w:id="2879"/>
    </w:p>
    <w:p w14:paraId="2B4497D6" w14:textId="77777777" w:rsidR="00D801BF" w:rsidRDefault="00D801BF">
      <w:pPr>
        <w:pStyle w:val="Subsection"/>
      </w:pPr>
      <w:r>
        <w:tab/>
        <w:t>(1)</w:t>
      </w:r>
      <w:r>
        <w:tab/>
        <w:t xml:space="preserve">In this section — </w:t>
      </w:r>
    </w:p>
    <w:p w14:paraId="0181BC9F" w14:textId="77777777" w:rsidR="00D801BF" w:rsidRDefault="00D801BF">
      <w:pPr>
        <w:pStyle w:val="Defstart"/>
      </w:pPr>
      <w:r>
        <w:tab/>
      </w:r>
      <w:r>
        <w:rPr>
          <w:rStyle w:val="CharDefText"/>
        </w:rPr>
        <w:t>packaged liquor premises</w:t>
      </w:r>
      <w:r>
        <w:t xml:space="preserve"> has the meaning given in section 36B(1);</w:t>
      </w:r>
    </w:p>
    <w:p w14:paraId="692DDC00" w14:textId="77777777" w:rsidR="00D801BF" w:rsidRDefault="00D801BF">
      <w:pPr>
        <w:pStyle w:val="Defstart"/>
      </w:pPr>
      <w:r>
        <w:tab/>
      </w:r>
      <w:r>
        <w:rPr>
          <w:rStyle w:val="CharDefText"/>
        </w:rPr>
        <w:t>prescribed area</w:t>
      </w:r>
      <w:r>
        <w:t xml:space="preserve"> means the area prescribed for the purposes of this section;</w:t>
      </w:r>
    </w:p>
    <w:p w14:paraId="1F5DEDB4" w14:textId="77777777" w:rsidR="00D801BF" w:rsidRDefault="00D801BF">
      <w:pPr>
        <w:pStyle w:val="Defstart"/>
      </w:pPr>
      <w:r>
        <w:tab/>
      </w:r>
      <w:r>
        <w:rPr>
          <w:rStyle w:val="CharDefText"/>
        </w:rPr>
        <w:t>prescribed distance</w:t>
      </w:r>
      <w:r>
        <w:t xml:space="preserve"> means the distance prescribed for the purposes of this section;</w:t>
      </w:r>
    </w:p>
    <w:p w14:paraId="7174E170" w14:textId="77777777" w:rsidR="00D801BF" w:rsidRDefault="00D801BF">
      <w:pPr>
        <w:pStyle w:val="Defstart"/>
      </w:pPr>
      <w:r>
        <w:tab/>
      </w:r>
      <w:r>
        <w:rPr>
          <w:rStyle w:val="CharDefText"/>
        </w:rPr>
        <w:t>retail section</w:t>
      </w:r>
      <w:r>
        <w:t>, in relation to packaged liquor premises, means the part or parts of the premises on which packaged liquor is displayed for the purposes of sale or sold.</w:t>
      </w:r>
    </w:p>
    <w:p w14:paraId="2BF977BB" w14:textId="77777777" w:rsidR="00D801BF" w:rsidRDefault="00D801BF">
      <w:pPr>
        <w:pStyle w:val="Subsection"/>
      </w:pPr>
      <w:r>
        <w:tab/>
        <w:t>(2)</w:t>
      </w:r>
      <w:r>
        <w:tab/>
        <w:t xml:space="preserve">Subsection (3) applies to packaged liquor premises if — </w:t>
      </w:r>
    </w:p>
    <w:p w14:paraId="1C730618" w14:textId="77777777" w:rsidR="00D801BF" w:rsidRDefault="00D801BF">
      <w:pPr>
        <w:pStyle w:val="Indenta"/>
      </w:pPr>
      <w:r>
        <w:tab/>
        <w:t>(a)</w:t>
      </w:r>
      <w:r>
        <w:tab/>
        <w:t>the premises are situated less than the prescribed distance from other packaged liquor premises; and</w:t>
      </w:r>
    </w:p>
    <w:p w14:paraId="03BD934D" w14:textId="77777777" w:rsidR="00D801BF" w:rsidRDefault="00D801BF">
      <w:pPr>
        <w:pStyle w:val="Indenta"/>
      </w:pPr>
      <w:r>
        <w:tab/>
        <w:t>(b)</w:t>
      </w:r>
      <w:r>
        <w:tab/>
        <w:t>the area of the retail section of the other packaged liquor premises exceeds the prescribed area.</w:t>
      </w:r>
    </w:p>
    <w:p w14:paraId="1AC89684" w14:textId="415FCB75" w:rsidR="00D801BF" w:rsidRDefault="00D801BF">
      <w:pPr>
        <w:pStyle w:val="Subsection"/>
        <w:keepNext/>
      </w:pPr>
      <w:r>
        <w:tab/>
        <w:t>(3)</w:t>
      </w:r>
      <w:r>
        <w:tab/>
        <w:t xml:space="preserve">The </w:t>
      </w:r>
      <w:del w:id="2880" w:author="Master Repository Process" w:date="2026-09-16T11:40:00Z">
        <w:r w:rsidR="00527825">
          <w:delText>licensing authority</w:delText>
        </w:r>
      </w:del>
      <w:ins w:id="2881" w:author="Master Repository Process" w:date="2026-09-16T11:40:00Z">
        <w:r w:rsidR="00F7289D">
          <w:t>Director</w:t>
        </w:r>
      </w:ins>
      <w:r>
        <w:t xml:space="preserve"> must refuse an application made under section 77(4) in respect of packaged liquor premises to which this subsection applies — </w:t>
      </w:r>
    </w:p>
    <w:p w14:paraId="1C42F982" w14:textId="77777777" w:rsidR="00D801BF" w:rsidRDefault="00D801BF">
      <w:pPr>
        <w:pStyle w:val="Indenta"/>
        <w:keepNext/>
      </w:pPr>
      <w:r>
        <w:tab/>
        <w:t>(a)</w:t>
      </w:r>
      <w:r>
        <w:tab/>
        <w:t xml:space="preserve">if — </w:t>
      </w:r>
    </w:p>
    <w:p w14:paraId="506AA281" w14:textId="77777777" w:rsidR="00D801BF" w:rsidRDefault="00D801BF">
      <w:pPr>
        <w:pStyle w:val="Indenti"/>
      </w:pPr>
      <w:r>
        <w:tab/>
        <w:t>(i)</w:t>
      </w:r>
      <w:r>
        <w:tab/>
        <w:t>the area of the retail section of the premises does not exceed the prescribed area; and</w:t>
      </w:r>
    </w:p>
    <w:p w14:paraId="25E90422" w14:textId="77777777" w:rsidR="00D801BF" w:rsidRDefault="00D801BF">
      <w:pPr>
        <w:pStyle w:val="Indenti"/>
      </w:pPr>
      <w:r>
        <w:tab/>
        <w:t>(ii)</w:t>
      </w:r>
      <w:r>
        <w:tab/>
        <w:t>the proposed alteration or redefinition of the premises would increase the area of the retail section of the premises so that it exceeds the prescribed area;</w:t>
      </w:r>
    </w:p>
    <w:p w14:paraId="77505AF3" w14:textId="77777777" w:rsidR="00D801BF" w:rsidRDefault="00D801BF">
      <w:pPr>
        <w:pStyle w:val="Indenta"/>
      </w:pPr>
      <w:r>
        <w:tab/>
      </w:r>
      <w:r>
        <w:tab/>
        <w:t>or</w:t>
      </w:r>
    </w:p>
    <w:p w14:paraId="60BE0ADF" w14:textId="77777777" w:rsidR="00D801BF" w:rsidRDefault="00D801BF">
      <w:pPr>
        <w:pStyle w:val="Indenta"/>
        <w:keepNext/>
      </w:pPr>
      <w:r>
        <w:tab/>
        <w:t>(b)</w:t>
      </w:r>
      <w:r>
        <w:tab/>
        <w:t xml:space="preserve">if — </w:t>
      </w:r>
    </w:p>
    <w:p w14:paraId="75B3EABE" w14:textId="77777777" w:rsidR="00D801BF" w:rsidRDefault="00D801BF">
      <w:pPr>
        <w:pStyle w:val="Indenti"/>
      </w:pPr>
      <w:r>
        <w:tab/>
        <w:t>(i)</w:t>
      </w:r>
      <w:r>
        <w:tab/>
        <w:t>the area of the retail section of the premises exceeds the prescribed area; and</w:t>
      </w:r>
    </w:p>
    <w:p w14:paraId="12418425" w14:textId="77777777" w:rsidR="00D801BF" w:rsidRDefault="00D801BF">
      <w:pPr>
        <w:pStyle w:val="Indenti"/>
      </w:pPr>
      <w:r>
        <w:tab/>
        <w:t>(ii)</w:t>
      </w:r>
      <w:r>
        <w:tab/>
        <w:t>the proposed alteration or redefinition of the premises would increase the area of the retail section of the premises.</w:t>
      </w:r>
    </w:p>
    <w:p w14:paraId="76774280" w14:textId="77777777" w:rsidR="00D801BF" w:rsidRDefault="00D801BF">
      <w:pPr>
        <w:pStyle w:val="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14:paraId="583F1824" w14:textId="130D1715" w:rsidR="00D801BF" w:rsidRDefault="00D801BF">
      <w:pPr>
        <w:pStyle w:val="Footnotesection"/>
      </w:pPr>
      <w:r>
        <w:tab/>
        <w:t>[Section 77A inserted: No. 9 of 2018 s. 45; amended: No. 20 of 2025 s. 67</w:t>
      </w:r>
      <w:del w:id="2882" w:author="Master Repository Process" w:date="2026-09-16T11:40:00Z">
        <w:r w:rsidR="00527825">
          <w:delText>.]</w:delText>
        </w:r>
      </w:del>
      <w:ins w:id="2883" w:author="Master Repository Process" w:date="2026-09-16T11:40:00Z">
        <w:r w:rsidR="00F7289D">
          <w:t xml:space="preserve"> and 124</w:t>
        </w:r>
        <w:r w:rsidR="00157774">
          <w:t>(1)</w:t>
        </w:r>
        <w:r>
          <w:t>.]</w:t>
        </w:r>
      </w:ins>
    </w:p>
    <w:p w14:paraId="078E0FCC" w14:textId="77777777" w:rsidR="00D801BF" w:rsidRDefault="00D801BF">
      <w:pPr>
        <w:pStyle w:val="Heading3"/>
        <w:rPr>
          <w:snapToGrid w:val="0"/>
        </w:rPr>
      </w:pPr>
      <w:bookmarkStart w:id="2884" w:name="_Toc233193636"/>
      <w:bookmarkStart w:id="2885" w:name="_Toc233386392"/>
      <w:bookmarkStart w:id="2886" w:name="_Toc233727918"/>
      <w:bookmarkStart w:id="2887" w:name="_Toc230348314"/>
      <w:bookmarkStart w:id="2888" w:name="_Toc230349223"/>
      <w:r>
        <w:rPr>
          <w:rStyle w:val="CharDivNo"/>
        </w:rPr>
        <w:t>Division 8</w:t>
      </w:r>
      <w:r>
        <w:rPr>
          <w:snapToGrid w:val="0"/>
        </w:rPr>
        <w:t> — </w:t>
      </w:r>
      <w:r>
        <w:rPr>
          <w:rStyle w:val="CharDivText"/>
        </w:rPr>
        <w:t>Removals</w:t>
      </w:r>
      <w:bookmarkEnd w:id="2884"/>
      <w:bookmarkEnd w:id="2885"/>
      <w:bookmarkEnd w:id="2886"/>
      <w:bookmarkEnd w:id="2887"/>
      <w:bookmarkEnd w:id="2888"/>
      <w:r>
        <w:rPr>
          <w:rStyle w:val="CharDivText"/>
        </w:rPr>
        <w:t xml:space="preserve"> </w:t>
      </w:r>
    </w:p>
    <w:p w14:paraId="7000BC1B" w14:textId="77777777" w:rsidR="00D801BF" w:rsidRDefault="00D801BF">
      <w:pPr>
        <w:pStyle w:val="Heading5"/>
        <w:rPr>
          <w:snapToGrid w:val="0"/>
        </w:rPr>
      </w:pPr>
      <w:bookmarkStart w:id="2889" w:name="_Toc233727919"/>
      <w:bookmarkStart w:id="2890" w:name="_Toc230349224"/>
      <w:r>
        <w:rPr>
          <w:rStyle w:val="CharSectno"/>
        </w:rPr>
        <w:t>78</w:t>
      </w:r>
      <w:r>
        <w:rPr>
          <w:snapToGrid w:val="0"/>
        </w:rPr>
        <w:t>.</w:t>
      </w:r>
      <w:r>
        <w:rPr>
          <w:snapToGrid w:val="0"/>
        </w:rPr>
        <w:tab/>
        <w:t>Casino liquor licence not removable without authority</w:t>
      </w:r>
      <w:bookmarkEnd w:id="2889"/>
      <w:bookmarkEnd w:id="2890"/>
    </w:p>
    <w:p w14:paraId="673D3E15" w14:textId="77777777" w:rsidR="00D801BF" w:rsidRDefault="00D801BF">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14:paraId="3383A996" w14:textId="77777777" w:rsidR="00D801BF" w:rsidRDefault="00D801BF">
      <w:pPr>
        <w:pStyle w:val="Footnotesection"/>
        <w:ind w:left="890" w:hanging="890"/>
      </w:pPr>
      <w:r>
        <w:tab/>
        <w:t>[Section 78 amended: No. 35 of 2003 s. 173(4).]</w:t>
      </w:r>
    </w:p>
    <w:p w14:paraId="5D0D9FEE" w14:textId="77777777" w:rsidR="00D801BF" w:rsidRDefault="00D801BF">
      <w:pPr>
        <w:pStyle w:val="Heading5"/>
        <w:keepLines w:val="0"/>
        <w:rPr>
          <w:snapToGrid w:val="0"/>
        </w:rPr>
      </w:pPr>
      <w:bookmarkStart w:id="2891" w:name="_Toc233727920"/>
      <w:bookmarkStart w:id="2892" w:name="_Toc230349225"/>
      <w:r>
        <w:rPr>
          <w:rStyle w:val="CharSectno"/>
        </w:rPr>
        <w:t>79</w:t>
      </w:r>
      <w:r>
        <w:rPr>
          <w:snapToGrid w:val="0"/>
        </w:rPr>
        <w:t>.</w:t>
      </w:r>
      <w:r>
        <w:rPr>
          <w:snapToGrid w:val="0"/>
        </w:rPr>
        <w:tab/>
        <w:t>Licence relating to transport, when removable</w:t>
      </w:r>
      <w:bookmarkEnd w:id="2891"/>
      <w:bookmarkEnd w:id="2892"/>
    </w:p>
    <w:p w14:paraId="6EBD4F64" w14:textId="77777777" w:rsidR="00D801BF" w:rsidRDefault="00D801BF">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14:paraId="6F9B98AD" w14:textId="77777777" w:rsidR="00D801BF" w:rsidRDefault="00D801BF">
      <w:pPr>
        <w:pStyle w:val="Heading5"/>
        <w:rPr>
          <w:snapToGrid w:val="0"/>
        </w:rPr>
      </w:pPr>
      <w:bookmarkStart w:id="2893" w:name="_Toc233727921"/>
      <w:bookmarkStart w:id="2894" w:name="_Toc230349226"/>
      <w:r>
        <w:rPr>
          <w:rStyle w:val="CharSectno"/>
        </w:rPr>
        <w:t>80</w:t>
      </w:r>
      <w:r>
        <w:rPr>
          <w:snapToGrid w:val="0"/>
        </w:rPr>
        <w:t>.</w:t>
      </w:r>
      <w:r>
        <w:rPr>
          <w:snapToGrid w:val="0"/>
        </w:rPr>
        <w:tab/>
        <w:t>Temporary removal or redefinition of licence</w:t>
      </w:r>
      <w:bookmarkEnd w:id="2893"/>
      <w:bookmarkEnd w:id="2894"/>
    </w:p>
    <w:p w14:paraId="3F3D0DAC" w14:textId="77777777" w:rsidR="00D801BF" w:rsidRDefault="00D801BF">
      <w:pPr>
        <w:pStyle w:val="Subsection"/>
        <w:keepNext/>
        <w:rPr>
          <w:snapToGrid w:val="0"/>
        </w:rPr>
      </w:pPr>
      <w:r>
        <w:rPr>
          <w:snapToGrid w:val="0"/>
        </w:rPr>
        <w:tab/>
        <w:t>(1)</w:t>
      </w:r>
      <w:r>
        <w:rPr>
          <w:snapToGrid w:val="0"/>
        </w:rPr>
        <w:tab/>
        <w:t>Where any licensed premises are, wholly or partially, rendered incapable of use for the business carried on there under the licence by reason of — </w:t>
      </w:r>
    </w:p>
    <w:p w14:paraId="24425DD2" w14:textId="77777777" w:rsidR="00D801BF" w:rsidRDefault="00D801BF">
      <w:pPr>
        <w:pStyle w:val="Indenta"/>
        <w:rPr>
          <w:snapToGrid w:val="0"/>
        </w:rPr>
      </w:pPr>
      <w:r>
        <w:rPr>
          <w:snapToGrid w:val="0"/>
        </w:rPr>
        <w:tab/>
        <w:t>(a)</w:t>
      </w:r>
      <w:r>
        <w:rPr>
          <w:snapToGrid w:val="0"/>
        </w:rPr>
        <w:tab/>
        <w:t>fire or other unforeseen or unavoidable calamity; or</w:t>
      </w:r>
    </w:p>
    <w:p w14:paraId="21160F11" w14:textId="77777777" w:rsidR="00D801BF" w:rsidRDefault="00D801BF">
      <w:pPr>
        <w:pStyle w:val="Indenta"/>
        <w:rPr>
          <w:snapToGrid w:val="0"/>
        </w:rPr>
      </w:pPr>
      <w:r>
        <w:rPr>
          <w:snapToGrid w:val="0"/>
        </w:rPr>
        <w:tab/>
        <w:t>(b)</w:t>
      </w:r>
      <w:r>
        <w:rPr>
          <w:snapToGrid w:val="0"/>
        </w:rPr>
        <w:tab/>
        <w:t>being repaired or rebuilt, or for the time being required for any public purpose,</w:t>
      </w:r>
    </w:p>
    <w:p w14:paraId="664CC77B" w14:textId="77777777" w:rsidR="00D801BF" w:rsidRDefault="00D801BF">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14:paraId="2A8D9E64" w14:textId="22694BD2" w:rsidR="00D801BF" w:rsidRDefault="00D801BF">
      <w:pPr>
        <w:pStyle w:val="Subsection"/>
        <w:rPr>
          <w:snapToGrid w:val="0"/>
        </w:rPr>
      </w:pPr>
      <w:r>
        <w:rPr>
          <w:snapToGrid w:val="0"/>
        </w:rPr>
        <w:tab/>
        <w:t>(2)</w:t>
      </w:r>
      <w:r>
        <w:rPr>
          <w:snapToGrid w:val="0"/>
        </w:rPr>
        <w:tab/>
        <w:t xml:space="preserve">An application made under subsection (1) may be granted by the Director </w:t>
      </w:r>
      <w:r>
        <w:t xml:space="preserve">even if — </w:t>
      </w:r>
    </w:p>
    <w:p w14:paraId="16021A9A" w14:textId="783B305B" w:rsidR="00D801BF" w:rsidRDefault="00D801BF">
      <w:pPr>
        <w:pStyle w:val="Indenta"/>
        <w:rPr>
          <w:snapToGrid w:val="0"/>
        </w:rPr>
      </w:pPr>
      <w:r>
        <w:rPr>
          <w:snapToGrid w:val="0"/>
        </w:rPr>
        <w:tab/>
        <w:t>(a)</w:t>
      </w:r>
      <w:r>
        <w:rPr>
          <w:snapToGrid w:val="0"/>
        </w:rPr>
        <w:tab/>
        <w:t xml:space="preserve">any premises to which the licence is to be temporarily removed, or the redefinition of the premises, would not, ordinarily, conform to the requirements of the </w:t>
      </w:r>
      <w:del w:id="2895" w:author="Master Repository Process" w:date="2026-09-16T11:40:00Z">
        <w:r w:rsidR="00527825">
          <w:rPr>
            <w:snapToGrid w:val="0"/>
          </w:rPr>
          <w:delText>licensing authority</w:delText>
        </w:r>
      </w:del>
      <w:ins w:id="2896" w:author="Master Repository Process" w:date="2026-09-16T11:40:00Z">
        <w:r w:rsidR="007A7FC8">
          <w:t>Director</w:t>
        </w:r>
      </w:ins>
      <w:r>
        <w:rPr>
          <w:snapToGrid w:val="0"/>
        </w:rPr>
        <w:t>; or</w:t>
      </w:r>
    </w:p>
    <w:p w14:paraId="69C3493B" w14:textId="57216ECF" w:rsidR="00D801BF" w:rsidRDefault="00D801BF">
      <w:pPr>
        <w:pStyle w:val="Indenta"/>
        <w:rPr>
          <w:snapToGrid w:val="0"/>
        </w:rPr>
      </w:pPr>
      <w:r>
        <w:rPr>
          <w:snapToGrid w:val="0"/>
        </w:rPr>
        <w:tab/>
        <w:t>(b)</w:t>
      </w:r>
      <w:r>
        <w:rPr>
          <w:snapToGrid w:val="0"/>
        </w:rPr>
        <w:tab/>
      </w:r>
      <w:r>
        <w:t>consents</w:t>
      </w:r>
      <w:r>
        <w:rPr>
          <w:snapToGrid w:val="0"/>
        </w:rPr>
        <w:t xml:space="preserve"> that would normally be required have not been obtained; or</w:t>
      </w:r>
    </w:p>
    <w:p w14:paraId="03DD3A9F" w14:textId="302BE061" w:rsidR="00D801BF" w:rsidRDefault="00D801BF">
      <w:pPr>
        <w:pStyle w:val="Indenta"/>
        <w:rPr>
          <w:snapToGrid w:val="0"/>
        </w:rPr>
      </w:pPr>
      <w:r>
        <w:rPr>
          <w:snapToGrid w:val="0"/>
        </w:rPr>
        <w:tab/>
        <w:t>(c)</w:t>
      </w:r>
      <w:r>
        <w:rPr>
          <w:snapToGrid w:val="0"/>
        </w:rPr>
        <w:tab/>
        <w:t>no opportunity for objection has been afforded.</w:t>
      </w:r>
    </w:p>
    <w:p w14:paraId="591EA599" w14:textId="758C1D06" w:rsidR="00D801BF" w:rsidRDefault="00D801BF">
      <w:pPr>
        <w:pStyle w:val="Subsection"/>
        <w:rPr>
          <w:snapToGrid w:val="0"/>
        </w:rPr>
      </w:pPr>
      <w:r>
        <w:rPr>
          <w:snapToGrid w:val="0"/>
        </w:rPr>
        <w:tab/>
        <w:t>(3)</w:t>
      </w:r>
      <w:r>
        <w:rPr>
          <w:snapToGrid w:val="0"/>
        </w:rPr>
        <w:tab/>
        <w:t xml:space="preserve">Where the Director is of the opinion that a removal of a licence under subsection (1) is not appropriate, the Director may suspend the operation of the licence or may redefine the licensed premises </w:t>
      </w:r>
      <w:r>
        <w:t>even if</w:t>
      </w:r>
      <w:r>
        <w:rPr>
          <w:snapToGrid w:val="0"/>
        </w:rPr>
        <w:t xml:space="preserve"> the application made was in respect of a temporary removal.</w:t>
      </w:r>
    </w:p>
    <w:p w14:paraId="07C3D57F" w14:textId="11BB07F3" w:rsidR="00D801BF" w:rsidRDefault="00D801BF">
      <w:pPr>
        <w:pStyle w:val="Footnotesection"/>
        <w:spacing w:before="100"/>
        <w:ind w:left="890" w:hanging="890"/>
      </w:pPr>
      <w:r>
        <w:tab/>
        <w:t>[Section 80 amended: No. 73 of 2006 s. 58; No. 20 of 2025 s. 67</w:t>
      </w:r>
      <w:del w:id="2897" w:author="Master Repository Process" w:date="2026-09-16T11:40:00Z">
        <w:r w:rsidR="00527825">
          <w:delText>.]</w:delText>
        </w:r>
      </w:del>
      <w:ins w:id="2898" w:author="Master Repository Process" w:date="2026-09-16T11:40:00Z">
        <w:r w:rsidR="007A7FC8">
          <w:t xml:space="preserve"> and 124</w:t>
        </w:r>
        <w:r w:rsidR="00B966FA">
          <w:t>(1)</w:t>
        </w:r>
        <w:r>
          <w:t>.]</w:t>
        </w:r>
      </w:ins>
    </w:p>
    <w:p w14:paraId="7EE226B9" w14:textId="77777777" w:rsidR="00D801BF" w:rsidRDefault="00D801BF">
      <w:pPr>
        <w:pStyle w:val="Heading5"/>
        <w:rPr>
          <w:snapToGrid w:val="0"/>
        </w:rPr>
      </w:pPr>
      <w:bookmarkStart w:id="2899" w:name="_Toc233727922"/>
      <w:bookmarkStart w:id="2900" w:name="_Toc230349227"/>
      <w:r>
        <w:rPr>
          <w:rStyle w:val="CharSectno"/>
        </w:rPr>
        <w:t>81</w:t>
      </w:r>
      <w:r>
        <w:rPr>
          <w:snapToGrid w:val="0"/>
        </w:rPr>
        <w:t>.</w:t>
      </w:r>
      <w:r>
        <w:rPr>
          <w:snapToGrid w:val="0"/>
        </w:rPr>
        <w:tab/>
        <w:t>Applications for removal of licence</w:t>
      </w:r>
      <w:bookmarkEnd w:id="2899"/>
      <w:bookmarkEnd w:id="2900"/>
    </w:p>
    <w:p w14:paraId="44F4933F" w14:textId="0163ADFE" w:rsidR="00D801BF" w:rsidRDefault="00D801BF">
      <w:pPr>
        <w:pStyle w:val="Subsection"/>
        <w:keepNext/>
        <w:keepLines/>
        <w:rPr>
          <w:snapToGrid w:val="0"/>
        </w:rPr>
      </w:pPr>
      <w:r>
        <w:rPr>
          <w:snapToGrid w:val="0"/>
        </w:rPr>
        <w:tab/>
        <w:t>(1)</w:t>
      </w:r>
      <w:r>
        <w:rPr>
          <w:snapToGrid w:val="0"/>
        </w:rPr>
        <w:tab/>
        <w:t xml:space="preserve">Subject to section 78, 79, and 80, the </w:t>
      </w:r>
      <w:del w:id="2901" w:author="Master Repository Process" w:date="2026-09-16T11:40:00Z">
        <w:r w:rsidR="00527825">
          <w:rPr>
            <w:snapToGrid w:val="0"/>
          </w:rPr>
          <w:delText>licensing authority</w:delText>
        </w:r>
      </w:del>
      <w:ins w:id="2902" w:author="Master Repository Process" w:date="2026-09-16T11:40:00Z">
        <w:r w:rsidR="0089448F">
          <w:t>Director</w:t>
        </w:r>
      </w:ins>
      <w:r>
        <w:rPr>
          <w:snapToGrid w:val="0"/>
        </w:rPr>
        <w:t xml:space="preserve"> has the same </w:t>
      </w:r>
      <w:r>
        <w:t>powers</w:t>
      </w:r>
      <w:r>
        <w:rPr>
          <w:snapToGrid w:val="0"/>
        </w:rPr>
        <w:t xml:space="preserve"> in relation to an application for the removal of a licence as </w:t>
      </w:r>
      <w:del w:id="2903" w:author="Master Repository Process" w:date="2026-09-16T11:40:00Z">
        <w:r w:rsidR="00527825">
          <w:rPr>
            <w:snapToGrid w:val="0"/>
          </w:rPr>
          <w:delText>it</w:delText>
        </w:r>
      </w:del>
      <w:ins w:id="2904" w:author="Master Repository Process" w:date="2026-09-16T11:40:00Z">
        <w:r w:rsidR="00BE7CF0">
          <w:t>the Director</w:t>
        </w:r>
      </w:ins>
      <w:r>
        <w:rPr>
          <w:snapToGrid w:val="0"/>
        </w:rPr>
        <w:t xml:space="preserve"> has in relation to an application for the grant of a new licence of that class.</w:t>
      </w:r>
    </w:p>
    <w:p w14:paraId="75C1C474" w14:textId="5E573664" w:rsidR="00D801BF" w:rsidRDefault="00D801BF">
      <w:pPr>
        <w:pStyle w:val="Subsection"/>
        <w:rPr>
          <w:snapToGrid w:val="0"/>
        </w:rPr>
      </w:pPr>
      <w:r>
        <w:rPr>
          <w:snapToGrid w:val="0"/>
        </w:rPr>
        <w:tab/>
        <w:t>(2)</w:t>
      </w:r>
      <w:r>
        <w:rPr>
          <w:snapToGrid w:val="0"/>
        </w:rPr>
        <w:tab/>
        <w:t xml:space="preserve">Subject to section 78, an application </w:t>
      </w:r>
      <w:r>
        <w:t>for a removal must</w:t>
      </w:r>
      <w:r>
        <w:rPr>
          <w:snapToGrid w:val="0"/>
        </w:rPr>
        <w:t xml:space="preserve"> be made by the person wishing to hold the licence after the removal.</w:t>
      </w:r>
    </w:p>
    <w:p w14:paraId="259A9DEA" w14:textId="6816A54A" w:rsidR="00D801BF" w:rsidRDefault="00D801BF">
      <w:pPr>
        <w:pStyle w:val="Subsection"/>
        <w:keepNext/>
        <w:rPr>
          <w:snapToGrid w:val="0"/>
        </w:rPr>
      </w:pPr>
      <w:r>
        <w:rPr>
          <w:snapToGrid w:val="0"/>
        </w:rPr>
        <w:tab/>
        <w:t>(3)</w:t>
      </w:r>
      <w:r>
        <w:rPr>
          <w:snapToGrid w:val="0"/>
        </w:rPr>
        <w:tab/>
        <w:t xml:space="preserve">An applicant for the removal of a licence must satisfy the </w:t>
      </w:r>
      <w:del w:id="2905" w:author="Master Repository Process" w:date="2026-09-16T11:40:00Z">
        <w:r w:rsidR="00527825">
          <w:rPr>
            <w:snapToGrid w:val="0"/>
          </w:rPr>
          <w:delText>licensing authority —</w:delText>
        </w:r>
      </w:del>
      <w:ins w:id="2906" w:author="Master Repository Process" w:date="2026-09-16T11:40:00Z">
        <w:r w:rsidR="0089448F">
          <w:t>Director</w:t>
        </w:r>
        <w:r>
          <w:rPr>
            <w:snapToGrid w:val="0"/>
          </w:rPr>
          <w:t> —</w:t>
        </w:r>
      </w:ins>
      <w:r>
        <w:rPr>
          <w:snapToGrid w:val="0"/>
        </w:rPr>
        <w:t> </w:t>
      </w:r>
    </w:p>
    <w:p w14:paraId="37A8D294" w14:textId="77777777" w:rsidR="00D801BF" w:rsidRDefault="00D801BF">
      <w:pPr>
        <w:pStyle w:val="Ednotepara"/>
        <w:keepNext/>
        <w:spacing w:before="80"/>
        <w:rPr>
          <w:snapToGrid w:val="0"/>
        </w:rPr>
      </w:pPr>
      <w:r>
        <w:rPr>
          <w:snapToGrid w:val="0"/>
        </w:rPr>
        <w:tab/>
        <w:t>[(a)</w:t>
      </w:r>
      <w:r>
        <w:rPr>
          <w:snapToGrid w:val="0"/>
        </w:rPr>
        <w:tab/>
        <w:t xml:space="preserve">deleted] </w:t>
      </w:r>
    </w:p>
    <w:p w14:paraId="62A356EC" w14:textId="77777777" w:rsidR="00D801BF" w:rsidRDefault="00D801BF">
      <w:pPr>
        <w:pStyle w:val="Indenta"/>
        <w:keepNext/>
        <w:rPr>
          <w:snapToGrid w:val="0"/>
        </w:rPr>
      </w:pPr>
      <w:r>
        <w:rPr>
          <w:snapToGrid w:val="0"/>
        </w:rPr>
        <w:tab/>
        <w:t>(b)</w:t>
      </w:r>
      <w:r>
        <w:rPr>
          <w:snapToGrid w:val="0"/>
        </w:rPr>
        <w:tab/>
        <w:t>that the requirements of this Act in relation to the grant of a new licence of that class are met in relation to — </w:t>
      </w:r>
    </w:p>
    <w:p w14:paraId="2F4A8FCD" w14:textId="77777777" w:rsidR="00D801BF" w:rsidRDefault="00D801BF">
      <w:pPr>
        <w:pStyle w:val="Indenti"/>
        <w:keepNext/>
        <w:rPr>
          <w:snapToGrid w:val="0"/>
        </w:rPr>
      </w:pPr>
      <w:r>
        <w:rPr>
          <w:snapToGrid w:val="0"/>
        </w:rPr>
        <w:tab/>
        <w:t>(i)</w:t>
      </w:r>
      <w:r>
        <w:rPr>
          <w:snapToGrid w:val="0"/>
        </w:rPr>
        <w:tab/>
        <w:t>the licence sought to be removed; and</w:t>
      </w:r>
    </w:p>
    <w:p w14:paraId="5A7B6CCF" w14:textId="77777777" w:rsidR="00D801BF" w:rsidRDefault="00D801BF">
      <w:pPr>
        <w:pStyle w:val="Indenti"/>
        <w:rPr>
          <w:snapToGrid w:val="0"/>
        </w:rPr>
      </w:pPr>
      <w:r>
        <w:rPr>
          <w:snapToGrid w:val="0"/>
        </w:rPr>
        <w:tab/>
        <w:t>(ii)</w:t>
      </w:r>
      <w:r>
        <w:rPr>
          <w:snapToGrid w:val="0"/>
        </w:rPr>
        <w:tab/>
        <w:t>the premises to which it is sought to be removed;</w:t>
      </w:r>
    </w:p>
    <w:p w14:paraId="4C0A2A06" w14:textId="77777777" w:rsidR="00D801BF" w:rsidRDefault="00D801BF">
      <w:pPr>
        <w:pStyle w:val="Indenta"/>
        <w:rPr>
          <w:snapToGrid w:val="0"/>
        </w:rPr>
      </w:pPr>
      <w:r>
        <w:rPr>
          <w:snapToGrid w:val="0"/>
        </w:rPr>
        <w:tab/>
      </w:r>
      <w:r>
        <w:rPr>
          <w:snapToGrid w:val="0"/>
        </w:rPr>
        <w:tab/>
        <w:t>and</w:t>
      </w:r>
    </w:p>
    <w:p w14:paraId="3CFB0671" w14:textId="77777777" w:rsidR="00D801BF" w:rsidRDefault="00D801BF">
      <w:pPr>
        <w:pStyle w:val="Indenta"/>
        <w:rPr>
          <w:snapToGrid w:val="0"/>
        </w:rPr>
      </w:pPr>
      <w:r>
        <w:rPr>
          <w:snapToGrid w:val="0"/>
        </w:rPr>
        <w:tab/>
        <w:t>(c)</w:t>
      </w:r>
      <w:r>
        <w:rPr>
          <w:snapToGrid w:val="0"/>
        </w:rPr>
        <w:tab/>
        <w:t>that adequate notice of the proposed application had been given — </w:t>
      </w:r>
    </w:p>
    <w:p w14:paraId="0532E3DD" w14:textId="77777777" w:rsidR="00D801BF" w:rsidRDefault="00D801BF">
      <w:pPr>
        <w:pStyle w:val="Indenti"/>
        <w:rPr>
          <w:snapToGrid w:val="0"/>
        </w:rPr>
      </w:pPr>
      <w:r>
        <w:rPr>
          <w:snapToGrid w:val="0"/>
        </w:rPr>
        <w:tab/>
        <w:t>(i)</w:t>
      </w:r>
      <w:r>
        <w:rPr>
          <w:snapToGrid w:val="0"/>
        </w:rPr>
        <w:tab/>
        <w:t>to the owner and any lessor or lessee of the premises to which the licence is sought to be removed; and</w:t>
      </w:r>
    </w:p>
    <w:p w14:paraId="0C5C3B5A" w14:textId="77777777" w:rsidR="00D801BF" w:rsidRDefault="00D801BF">
      <w:pPr>
        <w:pStyle w:val="Indenti"/>
        <w:rPr>
          <w:snapToGrid w:val="0"/>
        </w:rPr>
      </w:pPr>
      <w:r>
        <w:rPr>
          <w:snapToGrid w:val="0"/>
        </w:rPr>
        <w:tab/>
        <w:t>(ii)</w:t>
      </w:r>
      <w:r>
        <w:rPr>
          <w:snapToGrid w:val="0"/>
        </w:rPr>
        <w:tab/>
        <w:t>to the owner, and any lessor, lessee or mortgagee of the premises from which it is proposed to remove the licence;</w:t>
      </w:r>
    </w:p>
    <w:p w14:paraId="495DA9A9" w14:textId="77777777" w:rsidR="00D801BF" w:rsidRDefault="00D801BF">
      <w:pPr>
        <w:pStyle w:val="Indenta"/>
        <w:rPr>
          <w:snapToGrid w:val="0"/>
        </w:rPr>
      </w:pPr>
      <w:r>
        <w:rPr>
          <w:snapToGrid w:val="0"/>
        </w:rPr>
        <w:tab/>
      </w:r>
      <w:r>
        <w:rPr>
          <w:snapToGrid w:val="0"/>
        </w:rPr>
        <w:tab/>
        <w:t>and</w:t>
      </w:r>
    </w:p>
    <w:p w14:paraId="29429A8D" w14:textId="77777777" w:rsidR="00D801BF" w:rsidRDefault="00D801BF">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14:paraId="7B2FEB1C" w14:textId="77777777" w:rsidR="00D801BF" w:rsidRDefault="00D801BF">
      <w:pPr>
        <w:pStyle w:val="Ednotesubsection"/>
      </w:pPr>
      <w:r>
        <w:tab/>
        <w:t>[(4)</w:t>
      </w:r>
      <w:r>
        <w:tab/>
        <w:t>deleted]</w:t>
      </w:r>
    </w:p>
    <w:p w14:paraId="785B93D8" w14:textId="77777777" w:rsidR="00D801BF" w:rsidRDefault="00D801BF">
      <w:pPr>
        <w:pStyle w:val="Subsection"/>
        <w:keepNext/>
        <w:rPr>
          <w:snapToGrid w:val="0"/>
        </w:rPr>
      </w:pPr>
      <w:r>
        <w:rPr>
          <w:snapToGrid w:val="0"/>
        </w:rPr>
        <w:tab/>
        <w:t>(5)</w:t>
      </w:r>
      <w:r>
        <w:rPr>
          <w:snapToGrid w:val="0"/>
        </w:rPr>
        <w:tab/>
        <w:t>The removal of a licence — </w:t>
      </w:r>
    </w:p>
    <w:p w14:paraId="6C43BD47" w14:textId="3507CEAE" w:rsidR="00D801BF" w:rsidRDefault="00D801BF">
      <w:pPr>
        <w:pStyle w:val="Indenta"/>
        <w:rPr>
          <w:snapToGrid w:val="0"/>
        </w:rPr>
      </w:pPr>
      <w:r>
        <w:rPr>
          <w:snapToGrid w:val="0"/>
        </w:rPr>
        <w:tab/>
        <w:t>(a)</w:t>
      </w:r>
      <w:r>
        <w:rPr>
          <w:snapToGrid w:val="0"/>
        </w:rPr>
        <w:tab/>
        <w:t xml:space="preserve">shall be effected by an endorsement made on the licence by the </w:t>
      </w:r>
      <w:del w:id="2907" w:author="Master Repository Process" w:date="2026-09-16T11:40:00Z">
        <w:r w:rsidR="00527825">
          <w:rPr>
            <w:snapToGrid w:val="0"/>
          </w:rPr>
          <w:delText>licensing authority</w:delText>
        </w:r>
      </w:del>
      <w:ins w:id="2908" w:author="Master Repository Process" w:date="2026-09-16T11:40:00Z">
        <w:r w:rsidR="0089448F">
          <w:t>Director</w:t>
        </w:r>
      </w:ins>
      <w:r>
        <w:rPr>
          <w:snapToGrid w:val="0"/>
        </w:rPr>
        <w:t xml:space="preserve">, in </w:t>
      </w:r>
      <w:del w:id="2909" w:author="Master Repository Process" w:date="2026-09-16T11:40:00Z">
        <w:r w:rsidR="00527825">
          <w:rPr>
            <w:snapToGrid w:val="0"/>
          </w:rPr>
          <w:delText>a form</w:delText>
        </w:r>
      </w:del>
      <w:ins w:id="2910" w:author="Master Repository Process" w:date="2026-09-16T11:40:00Z">
        <w:r w:rsidR="004B3D6B">
          <w:t>the</w:t>
        </w:r>
      </w:ins>
      <w:r w:rsidR="004B3D6B">
        <w:t xml:space="preserve"> approved </w:t>
      </w:r>
      <w:del w:id="2911" w:author="Master Repository Process" w:date="2026-09-16T11:40:00Z">
        <w:r w:rsidR="00527825">
          <w:rPr>
            <w:snapToGrid w:val="0"/>
          </w:rPr>
          <w:delText>by the Director</w:delText>
        </w:r>
      </w:del>
      <w:ins w:id="2912" w:author="Master Repository Process" w:date="2026-09-16T11:40:00Z">
        <w:r w:rsidR="004B3D6B">
          <w:t>form</w:t>
        </w:r>
      </w:ins>
      <w:r>
        <w:rPr>
          <w:snapToGrid w:val="0"/>
        </w:rPr>
        <w:t>, substituting the name of the premises to which the licence is removed for that of the premises to which it previously applied; and</w:t>
      </w:r>
    </w:p>
    <w:p w14:paraId="7DC137B6" w14:textId="77777777" w:rsidR="00D801BF" w:rsidRDefault="00D801BF">
      <w:pPr>
        <w:pStyle w:val="Indenta"/>
        <w:keepNext/>
        <w:rPr>
          <w:snapToGrid w:val="0"/>
        </w:rPr>
      </w:pPr>
      <w:r>
        <w:rPr>
          <w:snapToGrid w:val="0"/>
        </w:rPr>
        <w:tab/>
        <w:t>(b)</w:t>
      </w:r>
      <w:r>
        <w:rPr>
          <w:snapToGrid w:val="0"/>
        </w:rPr>
        <w:tab/>
        <w:t>takes effect on the date specified in that endorsement,</w:t>
      </w:r>
    </w:p>
    <w:p w14:paraId="7883491C" w14:textId="77777777" w:rsidR="00D801BF" w:rsidRDefault="00D801BF">
      <w:pPr>
        <w:pStyle w:val="Subsection"/>
        <w:spacing w:before="140"/>
        <w:rPr>
          <w:snapToGrid w:val="0"/>
        </w:rPr>
      </w:pPr>
      <w:r>
        <w:rPr>
          <w:snapToGrid w:val="0"/>
        </w:rPr>
        <w:tab/>
      </w:r>
      <w:r>
        <w:rPr>
          <w:snapToGrid w:val="0"/>
        </w:rPr>
        <w:tab/>
        <w:t>on an application for the proposed removal being granted.</w:t>
      </w:r>
    </w:p>
    <w:p w14:paraId="5F98AB16" w14:textId="0790B8CA" w:rsidR="00D801BF" w:rsidRDefault="00D801BF">
      <w:pPr>
        <w:pStyle w:val="Subsection"/>
        <w:spacing w:before="140"/>
        <w:rPr>
          <w:snapToGrid w:val="0"/>
        </w:rPr>
      </w:pPr>
      <w:r>
        <w:rPr>
          <w:snapToGrid w:val="0"/>
        </w:rPr>
        <w:tab/>
        <w:t>(6)</w:t>
      </w:r>
      <w:r>
        <w:rPr>
          <w:snapToGrid w:val="0"/>
        </w:rPr>
        <w:tab/>
        <w:t xml:space="preserve">Where a licence the operation of which is suspended is removed, the licence when removed shall then be in force for all purposes, unless the </w:t>
      </w:r>
      <w:del w:id="2913" w:author="Master Repository Process" w:date="2026-09-16T11:40:00Z">
        <w:r w:rsidR="00527825">
          <w:rPr>
            <w:snapToGrid w:val="0"/>
          </w:rPr>
          <w:delText>licensing authority</w:delText>
        </w:r>
      </w:del>
      <w:ins w:id="2914" w:author="Master Repository Process" w:date="2026-09-16T11:40:00Z">
        <w:r w:rsidR="0089448F">
          <w:t>Director</w:t>
        </w:r>
      </w:ins>
      <w:r>
        <w:rPr>
          <w:snapToGrid w:val="0"/>
        </w:rPr>
        <w:t xml:space="preserve"> in an appropriate case orders that the suspension continues to have effect.</w:t>
      </w:r>
    </w:p>
    <w:p w14:paraId="7EE844D4" w14:textId="77777777" w:rsidR="00D801BF" w:rsidRDefault="00D801BF">
      <w:pPr>
        <w:pStyle w:val="Subsection"/>
        <w:keepNext/>
        <w:spacing w:before="140"/>
      </w:pPr>
      <w:r>
        <w:tab/>
        <w:t>(7)</w:t>
      </w:r>
      <w:r>
        <w:tab/>
        <w:t xml:space="preserve">An application for the removal of a licence cannot be made if — </w:t>
      </w:r>
    </w:p>
    <w:p w14:paraId="2FA5710D" w14:textId="77777777" w:rsidR="00D801BF" w:rsidRDefault="00D801BF">
      <w:pPr>
        <w:pStyle w:val="Indenta"/>
        <w:keepNext/>
      </w:pPr>
      <w:r>
        <w:tab/>
        <w:t>(a)</w:t>
      </w:r>
      <w:r>
        <w:tab/>
        <w:t>the licence has been conditionally granted under section 62; and</w:t>
      </w:r>
    </w:p>
    <w:p w14:paraId="78EED942" w14:textId="77777777" w:rsidR="00D801BF" w:rsidRDefault="00D801BF">
      <w:pPr>
        <w:pStyle w:val="Indenta"/>
      </w:pPr>
      <w:r>
        <w:tab/>
        <w:t>(b)</w:t>
      </w:r>
      <w:r>
        <w:tab/>
        <w:t>the grant of the licence has not been confirmed under section 62(9).</w:t>
      </w:r>
    </w:p>
    <w:p w14:paraId="7E11BB80" w14:textId="08158DA4" w:rsidR="00D801BF" w:rsidRDefault="00D801BF">
      <w:pPr>
        <w:pStyle w:val="Footnotesection"/>
        <w:ind w:left="890" w:hanging="890"/>
      </w:pPr>
      <w:r>
        <w:tab/>
        <w:t>[Section 81 amended: No. 12 of 1998 s. 55; No. 73 of 2006 s. 59; No. 20 of 2025 s. 67</w:t>
      </w:r>
      <w:ins w:id="2915" w:author="Master Repository Process" w:date="2026-09-16T11:40:00Z">
        <w:r w:rsidR="0089448F">
          <w:t>, 123</w:t>
        </w:r>
        <w:r w:rsidR="00BE7CF0">
          <w:t>, 124</w:t>
        </w:r>
        <w:r w:rsidR="00B966FA">
          <w:t>(1)</w:t>
        </w:r>
        <w:r w:rsidR="004B3D6B">
          <w:t xml:space="preserve"> and 12</w:t>
        </w:r>
        <w:r w:rsidR="00BE7CF0">
          <w:t>5</w:t>
        </w:r>
      </w:ins>
      <w:r>
        <w:t xml:space="preserve">.] </w:t>
      </w:r>
    </w:p>
    <w:p w14:paraId="09530787" w14:textId="77777777" w:rsidR="00D801BF" w:rsidRDefault="00D801BF">
      <w:pPr>
        <w:pStyle w:val="Heading3"/>
        <w:rPr>
          <w:snapToGrid w:val="0"/>
        </w:rPr>
      </w:pPr>
      <w:bookmarkStart w:id="2916" w:name="_Toc233193641"/>
      <w:bookmarkStart w:id="2917" w:name="_Toc233386397"/>
      <w:bookmarkStart w:id="2918" w:name="_Toc233727923"/>
      <w:bookmarkStart w:id="2919" w:name="_Toc230348319"/>
      <w:bookmarkStart w:id="2920" w:name="_Toc230349228"/>
      <w:r>
        <w:rPr>
          <w:rStyle w:val="CharDivNo"/>
        </w:rPr>
        <w:t>Division 9</w:t>
      </w:r>
      <w:r>
        <w:rPr>
          <w:snapToGrid w:val="0"/>
        </w:rPr>
        <w:t> — </w:t>
      </w:r>
      <w:r>
        <w:rPr>
          <w:rStyle w:val="CharDivText"/>
        </w:rPr>
        <w:t>Transfers</w:t>
      </w:r>
      <w:bookmarkEnd w:id="2916"/>
      <w:bookmarkEnd w:id="2917"/>
      <w:bookmarkEnd w:id="2918"/>
      <w:bookmarkEnd w:id="2919"/>
      <w:bookmarkEnd w:id="2920"/>
      <w:r>
        <w:rPr>
          <w:rStyle w:val="CharDivText"/>
        </w:rPr>
        <w:t xml:space="preserve"> </w:t>
      </w:r>
    </w:p>
    <w:p w14:paraId="51547A6B" w14:textId="77777777" w:rsidR="00D801BF" w:rsidRDefault="00D801BF">
      <w:pPr>
        <w:pStyle w:val="Heading5"/>
        <w:rPr>
          <w:snapToGrid w:val="0"/>
        </w:rPr>
      </w:pPr>
      <w:bookmarkStart w:id="2921" w:name="_Toc233727924"/>
      <w:bookmarkStart w:id="2922" w:name="_Toc230349229"/>
      <w:r>
        <w:rPr>
          <w:rStyle w:val="CharSectno"/>
        </w:rPr>
        <w:t>82</w:t>
      </w:r>
      <w:r>
        <w:rPr>
          <w:snapToGrid w:val="0"/>
        </w:rPr>
        <w:t>.</w:t>
      </w:r>
      <w:r>
        <w:rPr>
          <w:snapToGrid w:val="0"/>
        </w:rPr>
        <w:tab/>
        <w:t>Applications for transfer of licences</w:t>
      </w:r>
      <w:bookmarkEnd w:id="2921"/>
      <w:bookmarkEnd w:id="2922"/>
    </w:p>
    <w:p w14:paraId="30E93370" w14:textId="560DCD1C" w:rsidR="00D801BF" w:rsidRDefault="00D801BF">
      <w:pPr>
        <w:pStyle w:val="Subsection"/>
        <w:rPr>
          <w:snapToGrid w:val="0"/>
        </w:rPr>
      </w:pPr>
      <w:r>
        <w:rPr>
          <w:snapToGrid w:val="0"/>
        </w:rPr>
        <w:tab/>
        <w:t>(1)</w:t>
      </w:r>
      <w:r>
        <w:rPr>
          <w:snapToGrid w:val="0"/>
        </w:rPr>
        <w:tab/>
        <w:t xml:space="preserve">Subject to section 83, the Director has the same powers in relation to the approval of the transfer of a licence as the </w:t>
      </w:r>
      <w:del w:id="2923" w:author="Master Repository Process" w:date="2026-09-16T11:40:00Z">
        <w:r w:rsidR="00527825">
          <w:rPr>
            <w:snapToGrid w:val="0"/>
          </w:rPr>
          <w:delText>licensing authority, appropriately constituted,</w:delText>
        </w:r>
      </w:del>
      <w:ins w:id="2924" w:author="Master Repository Process" w:date="2026-09-16T11:40:00Z">
        <w:r w:rsidR="005F4B1C">
          <w:t>Director</w:t>
        </w:r>
      </w:ins>
      <w:r>
        <w:rPr>
          <w:snapToGrid w:val="0"/>
        </w:rPr>
        <w:t xml:space="preserve"> has in relation to the grant of a new licence of the same class.</w:t>
      </w:r>
    </w:p>
    <w:p w14:paraId="7D671DFC" w14:textId="05EC2FED" w:rsidR="00D801BF" w:rsidRDefault="00D801BF">
      <w:pPr>
        <w:pStyle w:val="Subsection"/>
        <w:rPr>
          <w:snapToGrid w:val="0"/>
        </w:rPr>
      </w:pPr>
      <w:r>
        <w:rPr>
          <w:snapToGrid w:val="0"/>
        </w:rPr>
        <w:tab/>
        <w:t>(2)</w:t>
      </w:r>
      <w:r>
        <w:rPr>
          <w:snapToGrid w:val="0"/>
        </w:rPr>
        <w:tab/>
        <w:t xml:space="preserve">An application </w:t>
      </w:r>
      <w:r>
        <w:t>for approval of the transfer of a licence must</w:t>
      </w:r>
      <w:r>
        <w:rPr>
          <w:snapToGrid w:val="0"/>
        </w:rPr>
        <w:t xml:space="preserve"> be made by the person wishing to hold the licence after the transfer.</w:t>
      </w:r>
    </w:p>
    <w:p w14:paraId="77F645A1" w14:textId="77777777" w:rsidR="00D801BF" w:rsidRDefault="00D801BF">
      <w:pPr>
        <w:pStyle w:val="Subsection"/>
        <w:keepNext/>
        <w:rPr>
          <w:snapToGrid w:val="0"/>
        </w:rPr>
      </w:pPr>
      <w:r>
        <w:rPr>
          <w:snapToGrid w:val="0"/>
        </w:rPr>
        <w:tab/>
        <w:t>(3)</w:t>
      </w:r>
      <w:r>
        <w:rPr>
          <w:snapToGrid w:val="0"/>
        </w:rPr>
        <w:tab/>
        <w:t>The transfer of a licence — </w:t>
      </w:r>
    </w:p>
    <w:p w14:paraId="3DDA1FB5" w14:textId="200A85C3" w:rsidR="00D801BF" w:rsidRDefault="00D801BF">
      <w:pPr>
        <w:pStyle w:val="Indenta"/>
        <w:rPr>
          <w:snapToGrid w:val="0"/>
        </w:rPr>
      </w:pPr>
      <w:r>
        <w:rPr>
          <w:snapToGrid w:val="0"/>
        </w:rPr>
        <w:tab/>
        <w:t>(a)</w:t>
      </w:r>
      <w:r>
        <w:rPr>
          <w:snapToGrid w:val="0"/>
        </w:rPr>
        <w:tab/>
        <w:t xml:space="preserve">shall be effected by an endorsement made on the licence by the </w:t>
      </w:r>
      <w:del w:id="2925" w:author="Master Repository Process" w:date="2026-09-16T11:40:00Z">
        <w:r w:rsidR="00527825">
          <w:rPr>
            <w:snapToGrid w:val="0"/>
          </w:rPr>
          <w:delText>licensing authority</w:delText>
        </w:r>
      </w:del>
      <w:ins w:id="2926" w:author="Master Repository Process" w:date="2026-09-16T11:40:00Z">
        <w:r w:rsidR="001A35DB">
          <w:t>Director</w:t>
        </w:r>
      </w:ins>
      <w:r>
        <w:rPr>
          <w:snapToGrid w:val="0"/>
        </w:rPr>
        <w:t xml:space="preserve">, in </w:t>
      </w:r>
      <w:del w:id="2927" w:author="Master Repository Process" w:date="2026-09-16T11:40:00Z">
        <w:r w:rsidR="00527825">
          <w:rPr>
            <w:snapToGrid w:val="0"/>
          </w:rPr>
          <w:delText>a form</w:delText>
        </w:r>
      </w:del>
      <w:ins w:id="2928" w:author="Master Repository Process" w:date="2026-09-16T11:40:00Z">
        <w:r w:rsidR="00E06789">
          <w:t>the</w:t>
        </w:r>
      </w:ins>
      <w:r w:rsidR="00E06789">
        <w:t xml:space="preserve"> approved </w:t>
      </w:r>
      <w:del w:id="2929" w:author="Master Repository Process" w:date="2026-09-16T11:40:00Z">
        <w:r w:rsidR="00527825">
          <w:rPr>
            <w:snapToGrid w:val="0"/>
          </w:rPr>
          <w:delText>by the Director</w:delText>
        </w:r>
      </w:del>
      <w:ins w:id="2930" w:author="Master Repository Process" w:date="2026-09-16T11:40:00Z">
        <w:r w:rsidR="00E06789">
          <w:t>form</w:t>
        </w:r>
      </w:ins>
      <w:r>
        <w:rPr>
          <w:snapToGrid w:val="0"/>
        </w:rPr>
        <w:t>, substituting the name of the transferee for that of the person who holds or has held the licence; and</w:t>
      </w:r>
    </w:p>
    <w:p w14:paraId="73FF4415" w14:textId="77777777" w:rsidR="00D801BF" w:rsidRDefault="00D801BF">
      <w:pPr>
        <w:pStyle w:val="Indenta"/>
        <w:keepNext/>
        <w:keepLines/>
        <w:rPr>
          <w:snapToGrid w:val="0"/>
        </w:rPr>
      </w:pPr>
      <w:r>
        <w:rPr>
          <w:snapToGrid w:val="0"/>
        </w:rPr>
        <w:tab/>
        <w:t>(b)</w:t>
      </w:r>
      <w:r>
        <w:rPr>
          <w:snapToGrid w:val="0"/>
        </w:rPr>
        <w:tab/>
        <w:t>takes effect on the date specified in that endorsement,</w:t>
      </w:r>
    </w:p>
    <w:p w14:paraId="22E3D7F6" w14:textId="77777777" w:rsidR="00D801BF" w:rsidRDefault="00D801BF">
      <w:pPr>
        <w:pStyle w:val="Subsection"/>
        <w:keepNext/>
        <w:keepLines/>
        <w:rPr>
          <w:snapToGrid w:val="0"/>
        </w:rPr>
      </w:pPr>
      <w:r>
        <w:rPr>
          <w:snapToGrid w:val="0"/>
        </w:rPr>
        <w:tab/>
      </w:r>
      <w:r>
        <w:rPr>
          <w:snapToGrid w:val="0"/>
        </w:rPr>
        <w:tab/>
        <w:t>on an application for the approval of the proposed transfer being granted.</w:t>
      </w:r>
    </w:p>
    <w:p w14:paraId="19E0B570" w14:textId="4EBA45DB" w:rsidR="00D801BF" w:rsidRDefault="00D801BF">
      <w:pPr>
        <w:pStyle w:val="Footnotesection"/>
        <w:ind w:left="890" w:hanging="890"/>
      </w:pPr>
      <w:r>
        <w:tab/>
        <w:t>[Section 82 amended: No. 12 of 1998 s. 56; No. 20 of 2025 s. </w:t>
      </w:r>
      <w:del w:id="2931" w:author="Master Repository Process" w:date="2026-09-16T11:40:00Z">
        <w:r w:rsidR="00527825">
          <w:delText>67.]</w:delText>
        </w:r>
      </w:del>
      <w:ins w:id="2932" w:author="Master Repository Process" w:date="2026-09-16T11:40:00Z">
        <w:r>
          <w:t>67</w:t>
        </w:r>
        <w:r w:rsidR="001960E5">
          <w:t>,</w:t>
        </w:r>
        <w:r w:rsidR="00D84D45" w:rsidRPr="00D84D45">
          <w:t xml:space="preserve"> </w:t>
        </w:r>
        <w:r w:rsidR="001960E5">
          <w:t>82</w:t>
        </w:r>
        <w:r w:rsidR="001A35DB">
          <w:t>, 123</w:t>
        </w:r>
        <w:r w:rsidR="001960E5">
          <w:t xml:space="preserve"> </w:t>
        </w:r>
        <w:r w:rsidR="00D84D45">
          <w:t>and </w:t>
        </w:r>
        <w:r w:rsidR="001960E5">
          <w:t>12</w:t>
        </w:r>
        <w:r w:rsidR="001A35DB">
          <w:t>4</w:t>
        </w:r>
        <w:r w:rsidR="00B966FA">
          <w:t>(1)</w:t>
        </w:r>
        <w:r>
          <w:t>.]</w:t>
        </w:r>
      </w:ins>
      <w:r>
        <w:t xml:space="preserve"> </w:t>
      </w:r>
    </w:p>
    <w:p w14:paraId="5C9D3E96" w14:textId="77777777" w:rsidR="00D801BF" w:rsidRDefault="00D801BF">
      <w:pPr>
        <w:pStyle w:val="Heading5"/>
        <w:spacing w:before="240"/>
        <w:rPr>
          <w:snapToGrid w:val="0"/>
        </w:rPr>
      </w:pPr>
      <w:bookmarkStart w:id="2933" w:name="_Toc233727925"/>
      <w:bookmarkStart w:id="2934" w:name="_Toc230349230"/>
      <w:r>
        <w:rPr>
          <w:rStyle w:val="CharSectno"/>
        </w:rPr>
        <w:t>82A</w:t>
      </w:r>
      <w:r>
        <w:rPr>
          <w:snapToGrid w:val="0"/>
        </w:rPr>
        <w:t>.</w:t>
      </w:r>
      <w:r>
        <w:rPr>
          <w:snapToGrid w:val="0"/>
        </w:rPr>
        <w:tab/>
        <w:t>Transfer of licence between licence holders</w:t>
      </w:r>
      <w:bookmarkEnd w:id="2933"/>
      <w:bookmarkEnd w:id="2934"/>
      <w:r>
        <w:rPr>
          <w:snapToGrid w:val="0"/>
        </w:rPr>
        <w:t xml:space="preserve"> </w:t>
      </w:r>
    </w:p>
    <w:p w14:paraId="1776E37A" w14:textId="08897D2C" w:rsidR="00D801BF" w:rsidRDefault="00D801BF">
      <w:pPr>
        <w:pStyle w:val="Subsection"/>
        <w:rPr>
          <w:snapToGrid w:val="0"/>
        </w:rPr>
      </w:pPr>
      <w:r>
        <w:rPr>
          <w:snapToGrid w:val="0"/>
        </w:rPr>
        <w:tab/>
        <w:t>(1)</w:t>
      </w:r>
      <w:r>
        <w:rPr>
          <w:snapToGrid w:val="0"/>
        </w:rPr>
        <w:tab/>
        <w:t xml:space="preserve">Where a licence is held jointly and one, or more, of the persons who hold the licence no longer wishes to be involved in the conduct of business under the licence, or ceases to occupy the licensed premises, then </w:t>
      </w:r>
      <w:r>
        <w:t>informal application in writing</w:t>
      </w:r>
      <w:r>
        <w:rPr>
          <w:snapToGrid w:val="0"/>
        </w:rPr>
        <w:t xml:space="preserve"> is to be made for the licence to be transferred to the other person, or persons, who hold the licence.</w:t>
      </w:r>
    </w:p>
    <w:p w14:paraId="470170C6" w14:textId="05DF6277" w:rsidR="00D801BF" w:rsidRDefault="00D801BF">
      <w:pPr>
        <w:pStyle w:val="Subsection"/>
        <w:rPr>
          <w:snapToGrid w:val="0"/>
        </w:rPr>
      </w:pPr>
      <w:r>
        <w:rPr>
          <w:snapToGrid w:val="0"/>
        </w:rPr>
        <w:tab/>
        <w:t>(2)</w:t>
      </w:r>
      <w:r>
        <w:rPr>
          <w:snapToGrid w:val="0"/>
        </w:rPr>
        <w:tab/>
        <w:t xml:space="preserve">Application is to be made under subsection (1) </w:t>
      </w:r>
      <w:r>
        <w:t>even if</w:t>
      </w:r>
      <w:r>
        <w:rPr>
          <w:snapToGrid w:val="0"/>
        </w:rPr>
        <w:t xml:space="preserve"> the interest of a person in the licence has terminated under section 37(5)(b).</w:t>
      </w:r>
    </w:p>
    <w:p w14:paraId="1D503147" w14:textId="77777777" w:rsidR="00D801BF" w:rsidRDefault="00D801BF">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14:paraId="287F2000" w14:textId="71322446" w:rsidR="00D801BF" w:rsidRDefault="00D801BF">
      <w:pPr>
        <w:pStyle w:val="Footnotesection"/>
        <w:ind w:left="890" w:hanging="890"/>
      </w:pPr>
      <w:r>
        <w:tab/>
        <w:t xml:space="preserve">[Section 82A inserted: No. 12 of 1998 s. 57; amended: No. 20 of 2025 s. 14 and 67.] </w:t>
      </w:r>
    </w:p>
    <w:p w14:paraId="2FFB641C" w14:textId="77777777" w:rsidR="00D801BF" w:rsidRDefault="00D801BF">
      <w:pPr>
        <w:pStyle w:val="Heading5"/>
        <w:rPr>
          <w:snapToGrid w:val="0"/>
        </w:rPr>
      </w:pPr>
      <w:bookmarkStart w:id="2935" w:name="_Toc233727926"/>
      <w:bookmarkStart w:id="2936" w:name="_Toc230349231"/>
      <w:r>
        <w:rPr>
          <w:rStyle w:val="CharSectno"/>
        </w:rPr>
        <w:t>83</w:t>
      </w:r>
      <w:r>
        <w:rPr>
          <w:snapToGrid w:val="0"/>
        </w:rPr>
        <w:t>.</w:t>
      </w:r>
      <w:r>
        <w:rPr>
          <w:snapToGrid w:val="0"/>
        </w:rPr>
        <w:tab/>
        <w:t>Certain licences not transferable</w:t>
      </w:r>
      <w:bookmarkEnd w:id="2935"/>
      <w:bookmarkEnd w:id="2936"/>
      <w:r>
        <w:rPr>
          <w:snapToGrid w:val="0"/>
        </w:rPr>
        <w:t xml:space="preserve"> </w:t>
      </w:r>
    </w:p>
    <w:p w14:paraId="5A3C6448" w14:textId="77777777" w:rsidR="00D801BF" w:rsidRDefault="00D801BF">
      <w:pPr>
        <w:pStyle w:val="Subsection"/>
        <w:rPr>
          <w:snapToGrid w:val="0"/>
        </w:rPr>
      </w:pPr>
      <w:r>
        <w:rPr>
          <w:snapToGrid w:val="0"/>
        </w:rPr>
        <w:tab/>
        <w:t>(1)</w:t>
      </w:r>
      <w:r>
        <w:rPr>
          <w:snapToGrid w:val="0"/>
        </w:rPr>
        <w:tab/>
        <w:t>A casino liquor licence is not capable of being transferred without the consent of the Gaming and Wagering Commission.</w:t>
      </w:r>
    </w:p>
    <w:p w14:paraId="59DFFD64" w14:textId="77777777" w:rsidR="00D801BF" w:rsidRDefault="00D801BF">
      <w:pPr>
        <w:pStyle w:val="Subsection"/>
        <w:rPr>
          <w:snapToGrid w:val="0"/>
        </w:rPr>
      </w:pPr>
      <w:r>
        <w:rPr>
          <w:snapToGrid w:val="0"/>
        </w:rPr>
        <w:tab/>
        <w:t>(2)</w:t>
      </w:r>
      <w:r>
        <w:rPr>
          <w:snapToGrid w:val="0"/>
        </w:rPr>
        <w:tab/>
        <w:t>A club licence is not capable of being transferred.</w:t>
      </w:r>
    </w:p>
    <w:p w14:paraId="0108BA00" w14:textId="77777777" w:rsidR="00D801BF" w:rsidRDefault="00D801BF">
      <w:pPr>
        <w:pStyle w:val="Subsection"/>
        <w:keepNext/>
        <w:rPr>
          <w:snapToGrid w:val="0"/>
        </w:rPr>
      </w:pPr>
      <w:r>
        <w:rPr>
          <w:snapToGrid w:val="0"/>
        </w:rPr>
        <w:tab/>
        <w:t>(3)</w:t>
      </w:r>
      <w:r>
        <w:rPr>
          <w:snapToGrid w:val="0"/>
        </w:rPr>
        <w:tab/>
        <w:t>An occasional licence is not capable of being transferred.</w:t>
      </w:r>
    </w:p>
    <w:p w14:paraId="46D44F37" w14:textId="083EF602" w:rsidR="00D801BF" w:rsidRDefault="00D801BF">
      <w:pPr>
        <w:pStyle w:val="Footnotesection"/>
      </w:pPr>
      <w:r>
        <w:tab/>
        <w:t>[Section 83 amended: No. 35 of 2003 s. 173(4).]</w:t>
      </w:r>
    </w:p>
    <w:p w14:paraId="59EFDA2E" w14:textId="77777777" w:rsidR="00D801BF" w:rsidRDefault="00D801BF">
      <w:pPr>
        <w:pStyle w:val="Heading5"/>
        <w:rPr>
          <w:snapToGrid w:val="0"/>
        </w:rPr>
      </w:pPr>
      <w:bookmarkStart w:id="2937" w:name="_Toc233727927"/>
      <w:bookmarkStart w:id="2938" w:name="_Toc230349232"/>
      <w:r>
        <w:rPr>
          <w:rStyle w:val="CharSectno"/>
        </w:rPr>
        <w:t>84</w:t>
      </w:r>
      <w:r>
        <w:rPr>
          <w:snapToGrid w:val="0"/>
        </w:rPr>
        <w:t>.</w:t>
      </w:r>
      <w:r>
        <w:rPr>
          <w:snapToGrid w:val="0"/>
        </w:rPr>
        <w:tab/>
        <w:t>Pre-requisites for transfer of licence</w:t>
      </w:r>
      <w:bookmarkEnd w:id="2937"/>
      <w:bookmarkEnd w:id="2938"/>
    </w:p>
    <w:p w14:paraId="6191FCE9" w14:textId="245CF16B" w:rsidR="00D801BF" w:rsidRDefault="00D801BF">
      <w:pPr>
        <w:pStyle w:val="Subsection"/>
        <w:keepNext/>
        <w:keepLines/>
        <w:spacing w:before="200"/>
        <w:rPr>
          <w:snapToGrid w:val="0"/>
        </w:rPr>
      </w:pPr>
      <w:r>
        <w:rPr>
          <w:snapToGrid w:val="0"/>
        </w:rPr>
        <w:tab/>
        <w:t>(1)</w:t>
      </w:r>
      <w:r>
        <w:rPr>
          <w:snapToGrid w:val="0"/>
        </w:rPr>
        <w:tab/>
        <w:t xml:space="preserve">The Director </w:t>
      </w:r>
      <w:r>
        <w:t>must refuse</w:t>
      </w:r>
      <w:r>
        <w:rPr>
          <w:snapToGrid w:val="0"/>
        </w:rPr>
        <w:t xml:space="preserve"> an application for approval of the transfer of the licence in relation to any premises unless the application is made — </w:t>
      </w:r>
    </w:p>
    <w:p w14:paraId="38A06D8E" w14:textId="77777777" w:rsidR="00D801BF" w:rsidRDefault="00D801BF">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14:paraId="7D97C489" w14:textId="77777777" w:rsidR="00D801BF" w:rsidRDefault="00D801BF">
      <w:pPr>
        <w:pStyle w:val="Indenta"/>
        <w:keepNext/>
        <w:rPr>
          <w:snapToGrid w:val="0"/>
        </w:rPr>
      </w:pPr>
      <w:r>
        <w:rPr>
          <w:snapToGrid w:val="0"/>
        </w:rPr>
        <w:tab/>
        <w:t>(b)</w:t>
      </w:r>
      <w:r>
        <w:rPr>
          <w:snapToGrid w:val="0"/>
        </w:rPr>
        <w:tab/>
        <w:t>by a person who — </w:t>
      </w:r>
    </w:p>
    <w:p w14:paraId="425BC7D0" w14:textId="77777777" w:rsidR="00D801BF" w:rsidRDefault="00D801BF">
      <w:pPr>
        <w:pStyle w:val="Indenti"/>
        <w:rPr>
          <w:snapToGrid w:val="0"/>
        </w:rPr>
      </w:pPr>
      <w:r>
        <w:rPr>
          <w:snapToGrid w:val="0"/>
        </w:rPr>
        <w:tab/>
        <w:t>(i)</w:t>
      </w:r>
      <w:r>
        <w:rPr>
          <w:snapToGrid w:val="0"/>
        </w:rPr>
        <w:tab/>
        <w:t>has under section 86 a right to carry on the business of the licensee; or</w:t>
      </w:r>
    </w:p>
    <w:p w14:paraId="560D3CC5" w14:textId="50FDC586" w:rsidR="00D801BF" w:rsidRDefault="00D801BF">
      <w:pPr>
        <w:pStyle w:val="Indenti"/>
        <w:rPr>
          <w:snapToGrid w:val="0"/>
        </w:rPr>
      </w:pPr>
      <w:r>
        <w:rPr>
          <w:snapToGrid w:val="0"/>
        </w:rPr>
        <w:tab/>
        <w:t>(ii)</w:t>
      </w:r>
      <w:r>
        <w:rPr>
          <w:snapToGrid w:val="0"/>
        </w:rPr>
        <w:tab/>
        <w:t xml:space="preserve">may, under section 87, be granted a </w:t>
      </w:r>
      <w:r>
        <w:t>business continuity order</w:t>
      </w:r>
      <w:r>
        <w:rPr>
          <w:snapToGrid w:val="0"/>
        </w:rPr>
        <w:t xml:space="preserve">; </w:t>
      </w:r>
    </w:p>
    <w:p w14:paraId="54E132F9" w14:textId="77777777" w:rsidR="00D801BF" w:rsidRDefault="00D801BF">
      <w:pPr>
        <w:pStyle w:val="Indenta"/>
        <w:rPr>
          <w:snapToGrid w:val="0"/>
        </w:rPr>
      </w:pPr>
      <w:r>
        <w:rPr>
          <w:snapToGrid w:val="0"/>
        </w:rPr>
        <w:tab/>
      </w:r>
      <w:r>
        <w:rPr>
          <w:snapToGrid w:val="0"/>
        </w:rPr>
        <w:tab/>
        <w:t>or</w:t>
      </w:r>
    </w:p>
    <w:p w14:paraId="5E6D5964" w14:textId="547A4C12" w:rsidR="00D801BF" w:rsidRDefault="00D801BF" w:rsidP="006B4A34">
      <w:pPr>
        <w:pStyle w:val="Indenta"/>
        <w:keepNext/>
        <w:rPr>
          <w:snapToGrid w:val="0"/>
        </w:rPr>
      </w:pPr>
      <w:r>
        <w:rPr>
          <w:snapToGrid w:val="0"/>
        </w:rPr>
        <w:tab/>
        <w:t>(c)</w:t>
      </w:r>
      <w:r>
        <w:rPr>
          <w:snapToGrid w:val="0"/>
        </w:rPr>
        <w:tab/>
        <w:t xml:space="preserve">with </w:t>
      </w:r>
      <w:r>
        <w:t>the permission</w:t>
      </w:r>
      <w:r>
        <w:rPr>
          <w:snapToGrid w:val="0"/>
        </w:rPr>
        <w:t xml:space="preserve"> of the Director,</w:t>
      </w:r>
    </w:p>
    <w:p w14:paraId="240B307D" w14:textId="77777777" w:rsidR="00D801BF" w:rsidRDefault="00D801BF">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14:paraId="5C4FF91C" w14:textId="77777777" w:rsidR="00D801BF" w:rsidRDefault="00D801BF">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14:paraId="03148EE0" w14:textId="77777777" w:rsidR="00D801BF" w:rsidRDefault="00D801BF">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14:paraId="46B9E9D6" w14:textId="77777777" w:rsidR="00D801BF" w:rsidRDefault="00D801BF">
      <w:pPr>
        <w:pStyle w:val="Indenta"/>
        <w:rPr>
          <w:snapToGrid w:val="0"/>
        </w:rPr>
      </w:pPr>
      <w:r>
        <w:rPr>
          <w:snapToGrid w:val="0"/>
        </w:rPr>
        <w:tab/>
        <w:t>(b)</w:t>
      </w:r>
      <w:r>
        <w:rPr>
          <w:snapToGrid w:val="0"/>
        </w:rPr>
        <w:tab/>
        <w:t>the Director has approved the proposed transfer.</w:t>
      </w:r>
    </w:p>
    <w:p w14:paraId="654C9501" w14:textId="36FC3B78" w:rsidR="00D801BF" w:rsidRDefault="00D801BF">
      <w:pPr>
        <w:pStyle w:val="Subsection"/>
        <w:keepNext/>
        <w:rPr>
          <w:snapToGrid w:val="0"/>
        </w:rPr>
      </w:pPr>
      <w:r>
        <w:rPr>
          <w:snapToGrid w:val="0"/>
        </w:rPr>
        <w:tab/>
        <w:t>(3)</w:t>
      </w:r>
      <w:r>
        <w:rPr>
          <w:snapToGrid w:val="0"/>
        </w:rPr>
        <w:tab/>
        <w:t xml:space="preserve">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w:t>
      </w:r>
      <w:r>
        <w:t>Director must refuse the application</w:t>
      </w:r>
      <w:r>
        <w:rPr>
          <w:snapToGrid w:val="0"/>
        </w:rPr>
        <w:t xml:space="preserve"> unless the Director is satisfied — </w:t>
      </w:r>
    </w:p>
    <w:p w14:paraId="45FD252C" w14:textId="77777777" w:rsidR="00D801BF" w:rsidRDefault="00D801BF">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14:paraId="1B87F2B6" w14:textId="77777777" w:rsidR="00D801BF" w:rsidRDefault="00D801BF">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14:paraId="4976EEE8" w14:textId="7842C62F" w:rsidR="00D801BF" w:rsidRDefault="00D801BF">
      <w:pPr>
        <w:pStyle w:val="Subsection"/>
        <w:keepNext/>
        <w:rPr>
          <w:snapToGrid w:val="0"/>
        </w:rPr>
      </w:pPr>
      <w:r>
        <w:rPr>
          <w:snapToGrid w:val="0"/>
        </w:rPr>
        <w:tab/>
        <w:t>(4)</w:t>
      </w:r>
      <w:r>
        <w:rPr>
          <w:snapToGrid w:val="0"/>
        </w:rPr>
        <w:tab/>
        <w:t xml:space="preserve">An applicant for approval </w:t>
      </w:r>
      <w:r>
        <w:t>of the transfer</w:t>
      </w:r>
      <w:r>
        <w:rPr>
          <w:snapToGrid w:val="0"/>
        </w:rPr>
        <w:t xml:space="preserve"> of a licence — </w:t>
      </w:r>
    </w:p>
    <w:p w14:paraId="72B81C5C" w14:textId="77777777" w:rsidR="00D801BF" w:rsidRDefault="00D801BF">
      <w:pPr>
        <w:pStyle w:val="Indenta"/>
        <w:rPr>
          <w:snapToGrid w:val="0"/>
        </w:rPr>
      </w:pPr>
      <w:r>
        <w:rPr>
          <w:snapToGrid w:val="0"/>
        </w:rPr>
        <w:tab/>
        <w:t>(a)</w:t>
      </w:r>
      <w:r>
        <w:rPr>
          <w:snapToGrid w:val="0"/>
        </w:rPr>
        <w:tab/>
        <w:t>must satisfy the Director — </w:t>
      </w:r>
    </w:p>
    <w:p w14:paraId="1C24ECB6" w14:textId="77777777" w:rsidR="00D801BF" w:rsidRDefault="00D801BF">
      <w:pPr>
        <w:pStyle w:val="Indenti"/>
        <w:rPr>
          <w:snapToGrid w:val="0"/>
        </w:rPr>
      </w:pPr>
      <w:r>
        <w:rPr>
          <w:snapToGrid w:val="0"/>
        </w:rPr>
        <w:tab/>
        <w:t>(i)</w:t>
      </w:r>
      <w:r>
        <w:rPr>
          <w:snapToGrid w:val="0"/>
        </w:rPr>
        <w:tab/>
        <w:t>that the applicant is a fit and proper person to hold the licence; and</w:t>
      </w:r>
    </w:p>
    <w:p w14:paraId="4F99BC30" w14:textId="77777777" w:rsidR="00D801BF" w:rsidRDefault="00D801BF" w:rsidP="006B4A34">
      <w:pPr>
        <w:pStyle w:val="Indenti"/>
        <w:keepNext/>
        <w:rPr>
          <w:snapToGrid w:val="0"/>
        </w:rPr>
      </w:pPr>
      <w:r>
        <w:rPr>
          <w:snapToGrid w:val="0"/>
        </w:rPr>
        <w:tab/>
        <w:t>(ii)</w:t>
      </w:r>
      <w:r>
        <w:rPr>
          <w:snapToGrid w:val="0"/>
        </w:rPr>
        <w:tab/>
        <w:t>as to the matters referred to in section 37(1)(a), (b), (c) and (d);</w:t>
      </w:r>
    </w:p>
    <w:p w14:paraId="57D54E82" w14:textId="77777777" w:rsidR="00D801BF" w:rsidRDefault="00D801BF">
      <w:pPr>
        <w:pStyle w:val="Indenta"/>
        <w:rPr>
          <w:snapToGrid w:val="0"/>
        </w:rPr>
      </w:pPr>
      <w:r>
        <w:rPr>
          <w:snapToGrid w:val="0"/>
        </w:rPr>
        <w:tab/>
      </w:r>
      <w:r>
        <w:rPr>
          <w:snapToGrid w:val="0"/>
        </w:rPr>
        <w:tab/>
        <w:t>and</w:t>
      </w:r>
    </w:p>
    <w:p w14:paraId="2D31BF99" w14:textId="151DA603" w:rsidR="00D801BF" w:rsidRDefault="00D801BF">
      <w:pPr>
        <w:pStyle w:val="Indenta"/>
        <w:rPr>
          <w:snapToGrid w:val="0"/>
        </w:rPr>
      </w:pPr>
      <w:r>
        <w:rPr>
          <w:snapToGrid w:val="0"/>
        </w:rPr>
        <w:tab/>
        <w:t>(b)</w:t>
      </w:r>
      <w:r>
        <w:rPr>
          <w:snapToGrid w:val="0"/>
        </w:rPr>
        <w:tab/>
        <w:t xml:space="preserve">shall cause to be provided to the Director, in </w:t>
      </w:r>
      <w:del w:id="2939" w:author="Master Repository Process" w:date="2026-09-16T11:40:00Z">
        <w:r w:rsidR="00527825">
          <w:rPr>
            <w:snapToGrid w:val="0"/>
          </w:rPr>
          <w:delText>such</w:delText>
        </w:r>
      </w:del>
      <w:ins w:id="2940" w:author="Master Repository Process" w:date="2026-09-16T11:40:00Z">
        <w:r w:rsidR="00556CC5">
          <w:t>the approved</w:t>
        </w:r>
      </w:ins>
      <w:r w:rsidR="00556CC5">
        <w:t xml:space="preserve"> form</w:t>
      </w:r>
      <w:del w:id="2941" w:author="Master Repository Process" w:date="2026-09-16T11:40:00Z">
        <w:r w:rsidR="00527825">
          <w:rPr>
            <w:snapToGrid w:val="0"/>
          </w:rPr>
          <w:delText xml:space="preserve"> as may be required by the Director</w:delText>
        </w:r>
      </w:del>
      <w:r>
        <w:rPr>
          <w:snapToGrid w:val="0"/>
        </w:rPr>
        <w:t>, a return of liquor purchased or sold by the transferor under the licence up to a date specified by the Director, being the date on which the transfer is to take effect or the date up to which the transferor last carried on business; and</w:t>
      </w:r>
    </w:p>
    <w:p w14:paraId="68901969" w14:textId="77777777" w:rsidR="00D801BF" w:rsidRDefault="00D801BF">
      <w:pPr>
        <w:pStyle w:val="Indenta"/>
        <w:rPr>
          <w:snapToGrid w:val="0"/>
        </w:rPr>
      </w:pPr>
      <w:r>
        <w:rPr>
          <w:snapToGrid w:val="0"/>
        </w:rPr>
        <w:tab/>
        <w:t>(c)</w:t>
      </w:r>
      <w:r>
        <w:rPr>
          <w:snapToGrid w:val="0"/>
        </w:rPr>
        <w:tab/>
        <w:t>shall provide or cause to be provided such further or other records or information as the Director may require,</w:t>
      </w:r>
    </w:p>
    <w:p w14:paraId="7B2BC043" w14:textId="77777777" w:rsidR="00D801BF" w:rsidRDefault="00D801BF">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14:paraId="587BB27D" w14:textId="77777777" w:rsidR="00D801BF" w:rsidRDefault="00D801BF">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14:paraId="1C7B51D5" w14:textId="77777777" w:rsidR="00D801BF" w:rsidRDefault="00D801BF">
      <w:pPr>
        <w:pStyle w:val="Indenta"/>
        <w:rPr>
          <w:snapToGrid w:val="0"/>
        </w:rPr>
      </w:pPr>
      <w:r>
        <w:rPr>
          <w:snapToGrid w:val="0"/>
        </w:rPr>
        <w:tab/>
        <w:t>(a)</w:t>
      </w:r>
      <w:r>
        <w:rPr>
          <w:snapToGrid w:val="0"/>
        </w:rPr>
        <w:tab/>
        <w:t>a condition that any moneys due under this Act up to the date of transfer shall be paid to the Director; and</w:t>
      </w:r>
    </w:p>
    <w:p w14:paraId="41FF2BD9" w14:textId="77777777" w:rsidR="00D801BF" w:rsidRDefault="00D801BF">
      <w:pPr>
        <w:pStyle w:val="Indenta"/>
        <w:rPr>
          <w:snapToGrid w:val="0"/>
        </w:rPr>
      </w:pPr>
      <w:r>
        <w:rPr>
          <w:snapToGrid w:val="0"/>
        </w:rPr>
        <w:tab/>
        <w:t>(b)</w:t>
      </w:r>
      <w:r>
        <w:rPr>
          <w:snapToGrid w:val="0"/>
        </w:rPr>
        <w:tab/>
        <w:t>a condition requiring the carrying out of works or repairs on the licensed premises.</w:t>
      </w:r>
    </w:p>
    <w:p w14:paraId="75420B01" w14:textId="1280DE90" w:rsidR="00D801BF" w:rsidRDefault="00D801BF">
      <w:pPr>
        <w:pStyle w:val="Subsection"/>
        <w:rPr>
          <w:snapToGrid w:val="0"/>
        </w:rPr>
      </w:pPr>
      <w:r>
        <w:rPr>
          <w:snapToGrid w:val="0"/>
        </w:rPr>
        <w:tab/>
        <w:t>(6)</w:t>
      </w:r>
      <w:r>
        <w:rPr>
          <w:snapToGrid w:val="0"/>
        </w:rPr>
        <w:tab/>
        <w:t xml:space="preserve">An application for approval </w:t>
      </w:r>
      <w:r>
        <w:t>of the transfer of a licence may be granted even if</w:t>
      </w:r>
      <w:r>
        <w:rPr>
          <w:snapToGrid w:val="0"/>
        </w:rPr>
        <w:t> — </w:t>
      </w:r>
    </w:p>
    <w:p w14:paraId="01AD2A24" w14:textId="77777777" w:rsidR="00D801BF" w:rsidRDefault="00D801BF">
      <w:pPr>
        <w:pStyle w:val="Indenta"/>
        <w:rPr>
          <w:snapToGrid w:val="0"/>
        </w:rPr>
      </w:pPr>
      <w:r>
        <w:rPr>
          <w:snapToGrid w:val="0"/>
        </w:rPr>
        <w:tab/>
        <w:t>(a)</w:t>
      </w:r>
      <w:r>
        <w:rPr>
          <w:snapToGrid w:val="0"/>
        </w:rPr>
        <w:tab/>
        <w:t>the operation of the licence is suspended; or</w:t>
      </w:r>
    </w:p>
    <w:p w14:paraId="6B365575" w14:textId="77777777" w:rsidR="00D801BF" w:rsidRDefault="00D801BF">
      <w:pPr>
        <w:pStyle w:val="Ednotepara"/>
        <w:spacing w:before="80"/>
        <w:rPr>
          <w:snapToGrid w:val="0"/>
        </w:rPr>
      </w:pPr>
      <w:r>
        <w:rPr>
          <w:snapToGrid w:val="0"/>
        </w:rPr>
        <w:tab/>
        <w:t>[(b)</w:t>
      </w:r>
      <w:r>
        <w:rPr>
          <w:snapToGrid w:val="0"/>
        </w:rPr>
        <w:tab/>
        <w:t>deleted]</w:t>
      </w:r>
    </w:p>
    <w:p w14:paraId="1E79540F" w14:textId="2CF2DD26" w:rsidR="00D801BF" w:rsidRDefault="00D801BF">
      <w:pPr>
        <w:pStyle w:val="Indenta"/>
        <w:keepNext/>
        <w:rPr>
          <w:snapToGrid w:val="0"/>
        </w:rPr>
      </w:pPr>
      <w:r>
        <w:rPr>
          <w:snapToGrid w:val="0"/>
        </w:rPr>
        <w:tab/>
        <w:t>(c)</w:t>
      </w:r>
      <w:r>
        <w:rPr>
          <w:snapToGrid w:val="0"/>
        </w:rPr>
        <w:tab/>
        <w:t xml:space="preserve">a </w:t>
      </w:r>
      <w:r>
        <w:t>business continuity order</w:t>
      </w:r>
      <w:r>
        <w:rPr>
          <w:snapToGrid w:val="0"/>
        </w:rPr>
        <w:t xml:space="preserve"> has effect,</w:t>
      </w:r>
    </w:p>
    <w:p w14:paraId="2F9A72E1" w14:textId="77777777" w:rsidR="00D801BF" w:rsidRDefault="00D801BF">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14:paraId="5335FAC1" w14:textId="2D766D4D" w:rsidR="00D801BF" w:rsidRDefault="00D801BF">
      <w:pPr>
        <w:pStyle w:val="Footnotesection"/>
      </w:pPr>
      <w:r>
        <w:tab/>
        <w:t>[Section 84 amended: No. 12 of 1998 s. 58; No. 73 of 2006 s. 60 and 111(7); No. 20 of 2025 s. 7</w:t>
      </w:r>
      <w:ins w:id="2942" w:author="Master Repository Process" w:date="2026-09-16T11:40:00Z">
        <w:r w:rsidR="000E164C">
          <w:t>,</w:t>
        </w:r>
        <w:r>
          <w:t xml:space="preserve"> </w:t>
        </w:r>
        <w:r w:rsidR="000E164C">
          <w:t>67</w:t>
        </w:r>
      </w:ins>
      <w:r w:rsidR="000E164C">
        <w:t xml:space="preserve"> </w:t>
      </w:r>
      <w:r>
        <w:t>and</w:t>
      </w:r>
      <w:del w:id="2943" w:author="Master Repository Process" w:date="2026-09-16T11:40:00Z">
        <w:r w:rsidR="00527825">
          <w:delText xml:space="preserve"> 67</w:delText>
        </w:r>
      </w:del>
      <w:ins w:id="2944" w:author="Master Repository Process" w:date="2026-09-16T11:40:00Z">
        <w:r w:rsidR="000E164C">
          <w:t> 123</w:t>
        </w:r>
      </w:ins>
      <w:r>
        <w:t xml:space="preserve">.] </w:t>
      </w:r>
    </w:p>
    <w:p w14:paraId="58E18FDC" w14:textId="77777777" w:rsidR="00D801BF" w:rsidRDefault="00D801BF">
      <w:pPr>
        <w:pStyle w:val="Heading5"/>
        <w:rPr>
          <w:snapToGrid w:val="0"/>
        </w:rPr>
      </w:pPr>
      <w:bookmarkStart w:id="2945" w:name="_Toc233727928"/>
      <w:bookmarkStart w:id="2946" w:name="_Toc230349233"/>
      <w:r>
        <w:rPr>
          <w:rStyle w:val="CharSectno"/>
        </w:rPr>
        <w:t>85</w:t>
      </w:r>
      <w:r>
        <w:rPr>
          <w:snapToGrid w:val="0"/>
        </w:rPr>
        <w:t>.</w:t>
      </w:r>
      <w:r>
        <w:rPr>
          <w:snapToGrid w:val="0"/>
        </w:rPr>
        <w:tab/>
        <w:t>Transferee to succeed to certain of transferor’s liabilities and rights</w:t>
      </w:r>
      <w:bookmarkEnd w:id="2945"/>
      <w:bookmarkEnd w:id="2946"/>
      <w:r>
        <w:rPr>
          <w:snapToGrid w:val="0"/>
        </w:rPr>
        <w:t xml:space="preserve"> </w:t>
      </w:r>
    </w:p>
    <w:p w14:paraId="6058CB47" w14:textId="66A5C54F" w:rsidR="00D801BF" w:rsidRDefault="00D801BF">
      <w:pPr>
        <w:pStyle w:val="Subsection"/>
        <w:rPr>
          <w:snapToGrid w:val="0"/>
        </w:rPr>
      </w:pPr>
      <w:r>
        <w:rPr>
          <w:snapToGrid w:val="0"/>
        </w:rPr>
        <w:tab/>
        <w:t>(1)</w:t>
      </w:r>
      <w:r>
        <w:rPr>
          <w:snapToGrid w:val="0"/>
        </w:rPr>
        <w:tab/>
        <w:t xml:space="preserve">Where a licence is transferred the transferee of the licence succeeds to the liabilities of the transferor under this Act, </w:t>
      </w:r>
      <w:r>
        <w:t>even if</w:t>
      </w:r>
      <w:r>
        <w:rPr>
          <w:snapToGrid w:val="0"/>
        </w:rPr>
        <w:t xml:space="preserve"> the licence transferred may be a licence to which section 84(6) refers.</w:t>
      </w:r>
    </w:p>
    <w:p w14:paraId="497B5343" w14:textId="77777777" w:rsidR="00D801BF" w:rsidRDefault="00D801BF">
      <w:pPr>
        <w:pStyle w:val="Ednotesubsection"/>
      </w:pPr>
      <w:r>
        <w:tab/>
        <w:t>[(2)</w:t>
      </w:r>
      <w:r>
        <w:tab/>
        <w:t>deleted]</w:t>
      </w:r>
    </w:p>
    <w:p w14:paraId="1B35FD78" w14:textId="77777777" w:rsidR="00D801BF" w:rsidRDefault="00D801BF">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14:paraId="0149AD0E" w14:textId="3AF7C916" w:rsidR="00D801BF" w:rsidRDefault="00D801BF">
      <w:pPr>
        <w:pStyle w:val="Footnotesection"/>
      </w:pPr>
      <w:r>
        <w:tab/>
        <w:t xml:space="preserve">[Section 85 amended: No. 56 of 1997 s. 32; No. 20 of 2025 s. 67.] </w:t>
      </w:r>
    </w:p>
    <w:p w14:paraId="02809801" w14:textId="613F315C" w:rsidR="00D801BF" w:rsidRDefault="00D801BF">
      <w:pPr>
        <w:pStyle w:val="Heading3"/>
        <w:rPr>
          <w:snapToGrid w:val="0"/>
        </w:rPr>
      </w:pPr>
      <w:bookmarkStart w:id="2947" w:name="_Toc233193647"/>
      <w:bookmarkStart w:id="2948" w:name="_Toc233386403"/>
      <w:bookmarkStart w:id="2949" w:name="_Toc233727929"/>
      <w:bookmarkStart w:id="2950" w:name="_Toc230348325"/>
      <w:bookmarkStart w:id="2951" w:name="_Toc230349234"/>
      <w:r>
        <w:rPr>
          <w:rStyle w:val="CharDivNo"/>
        </w:rPr>
        <w:t>Division 10</w:t>
      </w:r>
      <w:r>
        <w:rPr>
          <w:snapToGrid w:val="0"/>
        </w:rPr>
        <w:t> — </w:t>
      </w:r>
      <w:r>
        <w:rPr>
          <w:rStyle w:val="CharDivText"/>
        </w:rPr>
        <w:t>Interim authorisations and business continuity orders</w:t>
      </w:r>
      <w:bookmarkEnd w:id="2947"/>
      <w:bookmarkEnd w:id="2948"/>
      <w:bookmarkEnd w:id="2949"/>
      <w:bookmarkEnd w:id="2950"/>
      <w:bookmarkEnd w:id="2951"/>
    </w:p>
    <w:p w14:paraId="750FB706" w14:textId="3A00DF13" w:rsidR="00D801BF" w:rsidRDefault="00D801BF">
      <w:pPr>
        <w:pStyle w:val="Footnoteheading"/>
      </w:pPr>
      <w:r>
        <w:tab/>
        <w:t>[Heading amended: No. 20 of 2025 s. 7.]</w:t>
      </w:r>
    </w:p>
    <w:p w14:paraId="1A540E65" w14:textId="77777777" w:rsidR="00D801BF" w:rsidRDefault="00D801BF">
      <w:pPr>
        <w:pStyle w:val="Heading5"/>
        <w:rPr>
          <w:snapToGrid w:val="0"/>
        </w:rPr>
      </w:pPr>
      <w:bookmarkStart w:id="2952" w:name="_Toc233727930"/>
      <w:bookmarkStart w:id="2953" w:name="_Toc230349235"/>
      <w:r>
        <w:rPr>
          <w:rStyle w:val="CharSectno"/>
        </w:rPr>
        <w:t>86</w:t>
      </w:r>
      <w:r>
        <w:rPr>
          <w:snapToGrid w:val="0"/>
        </w:rPr>
        <w:t>.</w:t>
      </w:r>
      <w:r>
        <w:rPr>
          <w:snapToGrid w:val="0"/>
        </w:rPr>
        <w:tab/>
        <w:t>Interim authorisations to carry on business under licence</w:t>
      </w:r>
      <w:bookmarkEnd w:id="2952"/>
      <w:bookmarkEnd w:id="2953"/>
    </w:p>
    <w:p w14:paraId="25B9083A" w14:textId="77777777" w:rsidR="00D801BF" w:rsidRDefault="00D801BF">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14:paraId="467D67DB" w14:textId="77777777" w:rsidR="00D801BF" w:rsidRDefault="00D801BF">
      <w:pPr>
        <w:pStyle w:val="Subsection"/>
        <w:rPr>
          <w:snapToGrid w:val="0"/>
        </w:rPr>
      </w:pPr>
      <w:r>
        <w:rPr>
          <w:snapToGrid w:val="0"/>
        </w:rPr>
        <w:tab/>
        <w:t>(2)</w:t>
      </w:r>
      <w:r>
        <w:rPr>
          <w:snapToGrid w:val="0"/>
        </w:rPr>
        <w:tab/>
        <w:t>Subject to subsection (4), where a licensee dies — </w:t>
      </w:r>
    </w:p>
    <w:p w14:paraId="54062964" w14:textId="77777777" w:rsidR="00D801BF" w:rsidRDefault="00D801BF">
      <w:pPr>
        <w:pStyle w:val="Indenta"/>
        <w:rPr>
          <w:snapToGrid w:val="0"/>
        </w:rPr>
      </w:pPr>
      <w:r>
        <w:rPr>
          <w:snapToGrid w:val="0"/>
        </w:rPr>
        <w:tab/>
        <w:t>(a)</w:t>
      </w:r>
      <w:r>
        <w:rPr>
          <w:snapToGrid w:val="0"/>
        </w:rPr>
        <w:tab/>
        <w:t>the executor or other person entitled to, or who has obtained, a grant of administration of the estate of the licensee; or</w:t>
      </w:r>
    </w:p>
    <w:p w14:paraId="0B6EC7FC" w14:textId="77777777" w:rsidR="00D801BF" w:rsidRDefault="00D801BF">
      <w:pPr>
        <w:pStyle w:val="Indenta"/>
        <w:rPr>
          <w:snapToGrid w:val="0"/>
        </w:rPr>
      </w:pPr>
      <w:r>
        <w:rPr>
          <w:snapToGrid w:val="0"/>
        </w:rPr>
        <w:tab/>
        <w:t>(b)</w:t>
      </w:r>
      <w:r>
        <w:rPr>
          <w:snapToGrid w:val="0"/>
        </w:rPr>
        <w:tab/>
        <w:t>a relative or legatee of the licensee, being a person approved by the Director; or</w:t>
      </w:r>
    </w:p>
    <w:p w14:paraId="33FABC2E" w14:textId="77777777" w:rsidR="00D801BF" w:rsidRDefault="00D801BF">
      <w:pPr>
        <w:pStyle w:val="Indenta"/>
        <w:rPr>
          <w:snapToGrid w:val="0"/>
        </w:rPr>
      </w:pPr>
      <w:r>
        <w:rPr>
          <w:snapToGrid w:val="0"/>
        </w:rPr>
        <w:tab/>
        <w:t>(c)</w:t>
      </w:r>
      <w:r>
        <w:rPr>
          <w:snapToGrid w:val="0"/>
        </w:rPr>
        <w:tab/>
        <w:t>a nominee of any such person who is approved by the Director,</w:t>
      </w:r>
    </w:p>
    <w:p w14:paraId="3511FBF1" w14:textId="3F290F8C" w:rsidR="00D801BF" w:rsidRDefault="00D801BF">
      <w:pPr>
        <w:pStyle w:val="Subsection"/>
        <w:rPr>
          <w:snapToGrid w:val="0"/>
        </w:rPr>
      </w:pPr>
      <w:r>
        <w:rPr>
          <w:snapToGrid w:val="0"/>
        </w:rPr>
        <w:tab/>
      </w:r>
      <w:r>
        <w:rPr>
          <w:snapToGrid w:val="0"/>
        </w:rPr>
        <w:tab/>
        <w:t xml:space="preserve">may carry on the business of the licensee as though that person were the licensee until the expiration of </w:t>
      </w:r>
      <w:r>
        <w:t>3 months</w:t>
      </w:r>
      <w:r>
        <w:rPr>
          <w:snapToGrid w:val="0"/>
        </w:rPr>
        <w:t xml:space="preserve"> from the date of death of the licensee.</w:t>
      </w:r>
    </w:p>
    <w:p w14:paraId="0DFB0E1E" w14:textId="77777777" w:rsidR="00D801BF" w:rsidRDefault="00D801BF">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14:paraId="735945E6" w14:textId="77777777" w:rsidR="00D801BF" w:rsidRDefault="00D801BF">
      <w:pPr>
        <w:pStyle w:val="Indenta"/>
        <w:rPr>
          <w:snapToGrid w:val="0"/>
        </w:rPr>
      </w:pPr>
      <w:r>
        <w:rPr>
          <w:snapToGrid w:val="0"/>
        </w:rPr>
        <w:tab/>
        <w:t>(a)</w:t>
      </w:r>
      <w:r>
        <w:rPr>
          <w:snapToGrid w:val="0"/>
        </w:rPr>
        <w:tab/>
        <w:t>a person authorised or appointed by law to administer the affairs of the licensee; or</w:t>
      </w:r>
    </w:p>
    <w:p w14:paraId="42DB80D1" w14:textId="77777777" w:rsidR="00D801BF" w:rsidRDefault="00D801BF">
      <w:pPr>
        <w:pStyle w:val="Indenta"/>
        <w:rPr>
          <w:snapToGrid w:val="0"/>
        </w:rPr>
      </w:pPr>
      <w:r>
        <w:rPr>
          <w:snapToGrid w:val="0"/>
        </w:rPr>
        <w:tab/>
        <w:t>(b)</w:t>
      </w:r>
      <w:r>
        <w:rPr>
          <w:snapToGrid w:val="0"/>
        </w:rPr>
        <w:tab/>
        <w:t>a relative of the licensee, being a person approved by the Director; or</w:t>
      </w:r>
    </w:p>
    <w:p w14:paraId="79E999EE" w14:textId="77777777" w:rsidR="00D801BF" w:rsidRDefault="00D801BF">
      <w:pPr>
        <w:pStyle w:val="Indenta"/>
        <w:keepLines/>
        <w:spacing w:before="60"/>
        <w:rPr>
          <w:snapToGrid w:val="0"/>
        </w:rPr>
      </w:pPr>
      <w:r>
        <w:rPr>
          <w:snapToGrid w:val="0"/>
        </w:rPr>
        <w:tab/>
        <w:t>(c)</w:t>
      </w:r>
      <w:r>
        <w:rPr>
          <w:snapToGrid w:val="0"/>
        </w:rPr>
        <w:tab/>
        <w:t>a nominee of any such person who is approved by the Director,</w:t>
      </w:r>
    </w:p>
    <w:p w14:paraId="11C32EA8" w14:textId="470085E1" w:rsidR="00D801BF" w:rsidRDefault="00D801BF">
      <w:pPr>
        <w:pStyle w:val="Subsection"/>
        <w:rPr>
          <w:snapToGrid w:val="0"/>
        </w:rPr>
      </w:pPr>
      <w:r>
        <w:rPr>
          <w:snapToGrid w:val="0"/>
        </w:rPr>
        <w:tab/>
      </w:r>
      <w:r>
        <w:rPr>
          <w:snapToGrid w:val="0"/>
        </w:rPr>
        <w:tab/>
        <w:t xml:space="preserve">may carry on the business of the licensee as though that person were the licensee until the expiration of </w:t>
      </w:r>
      <w:r>
        <w:t>3 months</w:t>
      </w:r>
      <w:r>
        <w:rPr>
          <w:snapToGrid w:val="0"/>
        </w:rPr>
        <w:t xml:space="preserve"> from the date of that person going into possession of the licensed premises.</w:t>
      </w:r>
    </w:p>
    <w:p w14:paraId="07E1ABCA" w14:textId="77777777" w:rsidR="00D801BF" w:rsidRDefault="00D801BF">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14:paraId="7788262B" w14:textId="77777777" w:rsidR="00D801BF" w:rsidRDefault="00D801BF">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14:paraId="3D2D2BE5" w14:textId="334BDCE5" w:rsidR="00D801BF" w:rsidRDefault="00D801BF">
      <w:pPr>
        <w:pStyle w:val="Indenta"/>
        <w:rPr>
          <w:snapToGrid w:val="0"/>
        </w:rPr>
      </w:pPr>
      <w:r>
        <w:rPr>
          <w:snapToGrid w:val="0"/>
        </w:rPr>
        <w:tab/>
        <w:t>(b)</w:t>
      </w:r>
      <w:r>
        <w:rPr>
          <w:snapToGrid w:val="0"/>
        </w:rPr>
        <w:tab/>
        <w:t xml:space="preserve">the Director acknowledges that the disability alleged will be regarded by the </w:t>
      </w:r>
      <w:del w:id="2954" w:author="Master Repository Process" w:date="2026-09-16T11:40:00Z">
        <w:r w:rsidR="00527825">
          <w:rPr>
            <w:snapToGrid w:val="0"/>
          </w:rPr>
          <w:delText>licensing authority</w:delText>
        </w:r>
      </w:del>
      <w:ins w:id="2955" w:author="Master Repository Process" w:date="2026-09-16T11:40:00Z">
        <w:r w:rsidR="00BB0705">
          <w:t>Director</w:t>
        </w:r>
      </w:ins>
      <w:r>
        <w:rPr>
          <w:snapToGrid w:val="0"/>
        </w:rPr>
        <w:t xml:space="preserve"> as a permanent disability.</w:t>
      </w:r>
    </w:p>
    <w:p w14:paraId="08F9B5CE" w14:textId="7EF6596F" w:rsidR="00D801BF" w:rsidRDefault="00D801BF">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xml:space="preserve">, the person who has lawful control of the licensed premises, or a nominee of any such person who is approved by the Director, may carry on the business of the licensee as though that person were the licensee until the expiration of </w:t>
      </w:r>
      <w:r>
        <w:t>3 months</w:t>
      </w:r>
      <w:r>
        <w:rPr>
          <w:snapToGrid w:val="0"/>
        </w:rPr>
        <w:t xml:space="preserve"> from the date of going into possession of the licensed premises.</w:t>
      </w:r>
    </w:p>
    <w:p w14:paraId="6EC0497E" w14:textId="74BF965D" w:rsidR="00D801BF" w:rsidRDefault="00D801BF">
      <w:pPr>
        <w:pStyle w:val="Subsection"/>
        <w:rPr>
          <w:snapToGrid w:val="0"/>
        </w:rPr>
      </w:pPr>
      <w:r>
        <w:rPr>
          <w:snapToGrid w:val="0"/>
        </w:rPr>
        <w:tab/>
        <w:t>(6)</w:t>
      </w:r>
      <w:r>
        <w:rPr>
          <w:snapToGrid w:val="0"/>
        </w:rPr>
        <w:tab/>
        <w:t>Where a licensee that is a body corporate becomes a Chapter 5 body corporate, within the meaning of the</w:t>
      </w:r>
      <w:r>
        <w:rPr>
          <w:i/>
        </w:rPr>
        <w:t xml:space="preserve"> Corporations Act 2001</w:t>
      </w:r>
      <w:r>
        <w:t xml:space="preserve"> of the Commonwealth</w:t>
      </w:r>
      <w:r>
        <w:rPr>
          <w:snapToGrid w:val="0"/>
        </w:rPr>
        <w:t xml:space="preserve">, the person who has lawful financial control of the licensed premises, or a nominee of any such person who is approved by the Director, may carry on the business of the licensee as though that person were the licensee until the expiration of </w:t>
      </w:r>
      <w:r>
        <w:t>3 months</w:t>
      </w:r>
      <w:r>
        <w:rPr>
          <w:snapToGrid w:val="0"/>
        </w:rPr>
        <w:t xml:space="preserve"> from the date of going into possession of the licensed premises.</w:t>
      </w:r>
    </w:p>
    <w:p w14:paraId="61D066AD" w14:textId="77777777" w:rsidR="00D801BF" w:rsidRDefault="00D801BF">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14:paraId="12FFD716" w14:textId="77777777" w:rsidR="00D801BF" w:rsidRDefault="00D801BF">
      <w:pPr>
        <w:pStyle w:val="Subsection"/>
        <w:keepNext/>
        <w:rPr>
          <w:snapToGrid w:val="0"/>
        </w:rPr>
      </w:pPr>
      <w:r>
        <w:rPr>
          <w:snapToGrid w:val="0"/>
        </w:rPr>
        <w:tab/>
        <w:t>(8)</w:t>
      </w:r>
      <w:r>
        <w:rPr>
          <w:snapToGrid w:val="0"/>
        </w:rPr>
        <w:tab/>
        <w:t>Where a person applies to the Director — </w:t>
      </w:r>
    </w:p>
    <w:p w14:paraId="7BEB3178" w14:textId="77777777" w:rsidR="00D801BF" w:rsidRDefault="00D801BF">
      <w:pPr>
        <w:pStyle w:val="Indenta"/>
        <w:keepNext/>
        <w:keepLines/>
        <w:rPr>
          <w:snapToGrid w:val="0"/>
        </w:rPr>
      </w:pPr>
      <w:r>
        <w:rPr>
          <w:snapToGrid w:val="0"/>
        </w:rPr>
        <w:tab/>
        <w:t>(a)</w:t>
      </w:r>
      <w:r>
        <w:rPr>
          <w:snapToGrid w:val="0"/>
        </w:rPr>
        <w:tab/>
        <w:t>for approval to carry on a business; or</w:t>
      </w:r>
    </w:p>
    <w:p w14:paraId="08D5B791" w14:textId="77777777" w:rsidR="00D801BF" w:rsidRDefault="00D801BF">
      <w:pPr>
        <w:pStyle w:val="Indenta"/>
        <w:rPr>
          <w:snapToGrid w:val="0"/>
        </w:rPr>
      </w:pPr>
      <w:r>
        <w:rPr>
          <w:snapToGrid w:val="0"/>
        </w:rPr>
        <w:tab/>
        <w:t>(b)</w:t>
      </w:r>
      <w:r>
        <w:rPr>
          <w:snapToGrid w:val="0"/>
        </w:rPr>
        <w:tab/>
        <w:t>for some other person sought to be appointed to be approved as nominee by the Director,</w:t>
      </w:r>
    </w:p>
    <w:p w14:paraId="09EFE99B" w14:textId="00660055" w:rsidR="00D801BF" w:rsidRDefault="00D801BF">
      <w:pPr>
        <w:pStyle w:val="Subsection"/>
        <w:rPr>
          <w:snapToGrid w:val="0"/>
        </w:rPr>
      </w:pPr>
      <w:r>
        <w:rPr>
          <w:snapToGrid w:val="0"/>
        </w:rPr>
        <w:tab/>
      </w:r>
      <w:r>
        <w:rPr>
          <w:snapToGrid w:val="0"/>
        </w:rPr>
        <w:tab/>
        <w:t xml:space="preserve">under this section, if the Director is satisfied on the information then before the </w:t>
      </w:r>
      <w:del w:id="2956" w:author="Master Repository Process" w:date="2026-09-16T11:40:00Z">
        <w:r w:rsidR="00527825">
          <w:rPr>
            <w:snapToGrid w:val="0"/>
          </w:rPr>
          <w:delText>licensing authority</w:delText>
        </w:r>
      </w:del>
      <w:ins w:id="2957" w:author="Master Repository Process" w:date="2026-09-16T11:40:00Z">
        <w:r w:rsidR="00BB0705">
          <w:t>Director</w:t>
        </w:r>
      </w:ins>
      <w:r>
        <w:rPr>
          <w:snapToGrid w:val="0"/>
        </w:rPr>
        <w:t xml:space="preserve"> that there is nothing that would have precluded the grant of approval </w:t>
      </w:r>
      <w:r>
        <w:t>of a transfer</w:t>
      </w:r>
      <w:r>
        <w:rPr>
          <w:snapToGrid w:val="0"/>
        </w:rPr>
        <w:t xml:space="preserve"> to that person the application under this subsection may be granted, without opportunity for objection, </w:t>
      </w:r>
      <w:r>
        <w:t>and the Director must</w:t>
      </w:r>
      <w:r>
        <w:rPr>
          <w:snapToGrid w:val="0"/>
        </w:rPr>
        <w:t xml:space="preserve">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w:t>
      </w:r>
      <w:r>
        <w:t>of a transfer</w:t>
      </w:r>
      <w:r>
        <w:rPr>
          <w:snapToGrid w:val="0"/>
        </w:rPr>
        <w:t>.</w:t>
      </w:r>
    </w:p>
    <w:p w14:paraId="53E18E10" w14:textId="77777777" w:rsidR="00D801BF" w:rsidRDefault="00D801BF">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14:paraId="0F13E2D8" w14:textId="77777777" w:rsidR="00D801BF" w:rsidRDefault="00D801BF">
      <w:pPr>
        <w:pStyle w:val="Subsection"/>
        <w:rPr>
          <w:snapToGrid w:val="0"/>
        </w:rPr>
      </w:pPr>
      <w:r>
        <w:rPr>
          <w:snapToGrid w:val="0"/>
        </w:rPr>
        <w:tab/>
        <w:t>(10)</w:t>
      </w:r>
      <w:r>
        <w:rPr>
          <w:snapToGrid w:val="0"/>
        </w:rPr>
        <w:tab/>
        <w:t>Where — </w:t>
      </w:r>
    </w:p>
    <w:p w14:paraId="08F22295" w14:textId="26882B28" w:rsidR="00D801BF" w:rsidRDefault="00D801BF">
      <w:pPr>
        <w:pStyle w:val="Indenta"/>
        <w:keepNext/>
        <w:rPr>
          <w:snapToGrid w:val="0"/>
        </w:rPr>
      </w:pPr>
      <w:r>
        <w:rPr>
          <w:snapToGrid w:val="0"/>
        </w:rPr>
        <w:tab/>
        <w:t>(a)</w:t>
      </w:r>
      <w:r>
        <w:rPr>
          <w:snapToGrid w:val="0"/>
        </w:rPr>
        <w:tab/>
        <w:t xml:space="preserve">a person purports to exercise the right to carry on the business of a licensee under this section for a period of more than </w:t>
      </w:r>
      <w:r>
        <w:t>3 months,</w:t>
      </w:r>
      <w:r>
        <w:rPr>
          <w:snapToGrid w:val="0"/>
        </w:rPr>
        <w:t xml:space="preserve"> and no relevant </w:t>
      </w:r>
      <w:r>
        <w:t>business continuity order</w:t>
      </w:r>
      <w:r>
        <w:rPr>
          <w:snapToGrid w:val="0"/>
        </w:rPr>
        <w:t xml:space="preserve"> under section 87 applies; or</w:t>
      </w:r>
    </w:p>
    <w:p w14:paraId="4C2564C0" w14:textId="77777777" w:rsidR="00D801BF" w:rsidRDefault="00D801BF">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14:paraId="5197038C" w14:textId="77777777" w:rsidR="00D801BF" w:rsidRDefault="00D801BF">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14:paraId="296FFDFC" w14:textId="642766C3" w:rsidR="00D801BF" w:rsidRDefault="00D801BF">
      <w:pPr>
        <w:pStyle w:val="Subsection"/>
        <w:rPr>
          <w:snapToGrid w:val="0"/>
        </w:rPr>
      </w:pPr>
      <w:r>
        <w:rPr>
          <w:snapToGrid w:val="0"/>
        </w:rPr>
        <w:tab/>
      </w:r>
      <w:r>
        <w:rPr>
          <w:snapToGrid w:val="0"/>
        </w:rPr>
        <w:tab/>
        <w:t xml:space="preserve">the operation of the licence may be </w:t>
      </w:r>
      <w:r>
        <w:t>taken</w:t>
      </w:r>
      <w:r>
        <w:rPr>
          <w:snapToGrid w:val="0"/>
        </w:rPr>
        <w:t xml:space="preserve"> by the </w:t>
      </w:r>
      <w:del w:id="2958" w:author="Master Repository Process" w:date="2026-09-16T11:40:00Z">
        <w:r w:rsidR="00527825">
          <w:rPr>
            <w:snapToGrid w:val="0"/>
          </w:rPr>
          <w:delText>licensing authority</w:delText>
        </w:r>
      </w:del>
      <w:ins w:id="2959" w:author="Master Repository Process" w:date="2026-09-16T11:40:00Z">
        <w:r w:rsidR="00BB0705">
          <w:t>Director</w:t>
        </w:r>
      </w:ins>
      <w:r>
        <w:rPr>
          <w:snapToGrid w:val="0"/>
        </w:rPr>
        <w:t xml:space="preserve"> to have been suspended as from such date as the Director may determine.</w:t>
      </w:r>
    </w:p>
    <w:p w14:paraId="486F6425" w14:textId="569E3549" w:rsidR="00D801BF" w:rsidRDefault="00D801BF">
      <w:pPr>
        <w:pStyle w:val="Footnotesection"/>
        <w:ind w:left="890" w:hanging="890"/>
      </w:pPr>
      <w:r>
        <w:tab/>
        <w:t>[Section 86 amended: No. 12 of 1998 s. 59; No. 10 of 2001 s. 220; No. 73 of 2006 s. 61; No. 14 of 2025 s. 8(2); No. 20 of 2025 s. 5, 7</w:t>
      </w:r>
      <w:ins w:id="2960" w:author="Master Repository Process" w:date="2026-09-16T11:40:00Z">
        <w:r w:rsidR="00BB0705">
          <w:t>, 67</w:t>
        </w:r>
      </w:ins>
      <w:r>
        <w:t xml:space="preserve"> and</w:t>
      </w:r>
      <w:del w:id="2961" w:author="Master Repository Process" w:date="2026-09-16T11:40:00Z">
        <w:r w:rsidR="00527825">
          <w:delText xml:space="preserve"> 67.]</w:delText>
        </w:r>
      </w:del>
      <w:ins w:id="2962" w:author="Master Repository Process" w:date="2026-09-16T11:40:00Z">
        <w:r w:rsidR="00BB0705">
          <w:t> 124</w:t>
        </w:r>
        <w:r w:rsidR="00633CCC">
          <w:t>(1)</w:t>
        </w:r>
        <w:r>
          <w:t>.]</w:t>
        </w:r>
      </w:ins>
      <w:r>
        <w:t xml:space="preserve"> </w:t>
      </w:r>
    </w:p>
    <w:p w14:paraId="7461B0BC" w14:textId="17EEE919" w:rsidR="00D801BF" w:rsidRDefault="00D801BF">
      <w:pPr>
        <w:pStyle w:val="Heading5"/>
        <w:keepLines w:val="0"/>
        <w:rPr>
          <w:snapToGrid w:val="0"/>
        </w:rPr>
      </w:pPr>
      <w:bookmarkStart w:id="2963" w:name="_Toc233727931"/>
      <w:bookmarkStart w:id="2964" w:name="_Toc230349236"/>
      <w:r>
        <w:rPr>
          <w:rStyle w:val="CharSectno"/>
        </w:rPr>
        <w:t>87</w:t>
      </w:r>
      <w:r>
        <w:rPr>
          <w:snapToGrid w:val="0"/>
        </w:rPr>
        <w:t>.</w:t>
      </w:r>
      <w:r>
        <w:rPr>
          <w:snapToGrid w:val="0"/>
        </w:rPr>
        <w:tab/>
      </w:r>
      <w:r>
        <w:t>Grant and term of business continuity orders</w:t>
      </w:r>
      <w:bookmarkEnd w:id="2963"/>
      <w:bookmarkEnd w:id="2964"/>
    </w:p>
    <w:p w14:paraId="62C61F92" w14:textId="77777777" w:rsidR="00D801BF" w:rsidRDefault="00D801BF">
      <w:pPr>
        <w:pStyle w:val="Subsection"/>
        <w:rPr>
          <w:snapToGrid w:val="0"/>
        </w:rPr>
      </w:pPr>
      <w:r>
        <w:rPr>
          <w:snapToGrid w:val="0"/>
        </w:rPr>
        <w:tab/>
        <w:t>(1)</w:t>
      </w:r>
      <w:r>
        <w:rPr>
          <w:snapToGrid w:val="0"/>
        </w:rPr>
        <w:tab/>
        <w:t>Where — </w:t>
      </w:r>
    </w:p>
    <w:p w14:paraId="65B606DE" w14:textId="77777777" w:rsidR="00D801BF" w:rsidRDefault="00D801BF">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14:paraId="133262E5" w14:textId="77777777" w:rsidR="00D801BF" w:rsidRDefault="00D801BF">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14:paraId="0F08A26B" w14:textId="687837B7" w:rsidR="00D801BF" w:rsidRDefault="00D801BF">
      <w:pPr>
        <w:pStyle w:val="Indenta"/>
        <w:rPr>
          <w:snapToGrid w:val="0"/>
        </w:rPr>
      </w:pPr>
      <w:r>
        <w:rPr>
          <w:snapToGrid w:val="0"/>
        </w:rPr>
        <w:tab/>
        <w:t>(c)</w:t>
      </w:r>
      <w:r>
        <w:rPr>
          <w:snapToGrid w:val="0"/>
        </w:rPr>
        <w:tab/>
        <w:t xml:space="preserve">a person, being a person who is authorised to carry on the business of a licensee under section 86 but who wishes to carry on that business for a period in excess of </w:t>
      </w:r>
      <w:r>
        <w:t>3 months,</w:t>
      </w:r>
      <w:r>
        <w:rPr>
          <w:snapToGrid w:val="0"/>
        </w:rPr>
        <w:t xml:space="preserve"> applies within that period of </w:t>
      </w:r>
      <w:r>
        <w:t>3 months; or</w:t>
      </w:r>
    </w:p>
    <w:p w14:paraId="594B9153" w14:textId="77777777" w:rsidR="00D801BF" w:rsidRDefault="00D801BF">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14:paraId="43130EAB" w14:textId="77777777" w:rsidR="00D801BF" w:rsidRDefault="00D801BF">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14:paraId="4D269714" w14:textId="0E6F0FB5" w:rsidR="00D801BF" w:rsidRDefault="00D801BF">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business continuity order</w:t>
      </w:r>
      <w:r>
        <w:rPr>
          <w:snapToGrid w:val="0"/>
        </w:rPr>
        <w:t xml:space="preserve">, to sell liquor and to carry on the business of the licensee, or former licensee, on or from the licensed premises as if that person were the licensee, if the Director is satisfied on the information before the </w:t>
      </w:r>
      <w:del w:id="2965" w:author="Master Repository Process" w:date="2026-09-16T11:40:00Z">
        <w:r w:rsidR="00527825">
          <w:rPr>
            <w:snapToGrid w:val="0"/>
          </w:rPr>
          <w:delText>licensing authority</w:delText>
        </w:r>
      </w:del>
      <w:ins w:id="2966" w:author="Master Repository Process" w:date="2026-09-16T11:40:00Z">
        <w:r w:rsidR="007E64E2">
          <w:t>Director</w:t>
        </w:r>
      </w:ins>
      <w:r>
        <w:rPr>
          <w:snapToGrid w:val="0"/>
        </w:rPr>
        <w:t xml:space="preserve"> that there is nothing that would have precluded the grant of approval to a transfer to that applicant.</w:t>
      </w:r>
    </w:p>
    <w:p w14:paraId="5C7EB5C0" w14:textId="1D3574A9" w:rsidR="00D801BF" w:rsidRDefault="00D801BF">
      <w:pPr>
        <w:pStyle w:val="Subsection"/>
        <w:rPr>
          <w:snapToGrid w:val="0"/>
        </w:rPr>
      </w:pPr>
      <w:r>
        <w:rPr>
          <w:snapToGrid w:val="0"/>
        </w:rPr>
        <w:tab/>
        <w:t>(2)</w:t>
      </w:r>
      <w:r>
        <w:rPr>
          <w:snapToGrid w:val="0"/>
        </w:rPr>
        <w:tab/>
        <w:t xml:space="preserve">A </w:t>
      </w:r>
      <w:r>
        <w:t>business continuity order</w:t>
      </w:r>
      <w:r>
        <w:rPr>
          <w:snapToGrid w:val="0"/>
        </w:rPr>
        <w:t> — </w:t>
      </w:r>
    </w:p>
    <w:p w14:paraId="040F7EA4" w14:textId="77777777" w:rsidR="00D801BF" w:rsidRDefault="00D801BF">
      <w:pPr>
        <w:pStyle w:val="Indenta"/>
        <w:rPr>
          <w:snapToGrid w:val="0"/>
        </w:rPr>
      </w:pPr>
      <w:r>
        <w:rPr>
          <w:snapToGrid w:val="0"/>
        </w:rPr>
        <w:tab/>
        <w:t>(a)</w:t>
      </w:r>
      <w:r>
        <w:rPr>
          <w:snapToGrid w:val="0"/>
        </w:rPr>
        <w:tab/>
        <w:t>takes effect on the date specified in the order; and</w:t>
      </w:r>
    </w:p>
    <w:p w14:paraId="6179FEAA" w14:textId="77777777" w:rsidR="00D801BF" w:rsidRDefault="00D801BF">
      <w:pPr>
        <w:pStyle w:val="Indenta"/>
        <w:rPr>
          <w:snapToGrid w:val="0"/>
        </w:rPr>
      </w:pPr>
      <w:r>
        <w:rPr>
          <w:snapToGrid w:val="0"/>
        </w:rPr>
        <w:tab/>
        <w:t>(b)</w:t>
      </w:r>
      <w:r>
        <w:rPr>
          <w:snapToGrid w:val="0"/>
        </w:rPr>
        <w:tab/>
        <w:t>ceases to have effect — </w:t>
      </w:r>
    </w:p>
    <w:p w14:paraId="202BBC97" w14:textId="77777777" w:rsidR="00D801BF" w:rsidRDefault="00D801BF">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14:paraId="48EEB7DC" w14:textId="55BA5298" w:rsidR="00D801BF" w:rsidRDefault="00D801BF">
      <w:pPr>
        <w:pStyle w:val="Indenti"/>
        <w:keepNext/>
        <w:keepLines/>
        <w:rPr>
          <w:snapToGrid w:val="0"/>
        </w:rPr>
      </w:pPr>
      <w:r>
        <w:rPr>
          <w:snapToGrid w:val="0"/>
        </w:rPr>
        <w:tab/>
        <w:t>(ii)</w:t>
      </w:r>
      <w:r>
        <w:rPr>
          <w:snapToGrid w:val="0"/>
        </w:rPr>
        <w:tab/>
        <w:t xml:space="preserve">on the </w:t>
      </w:r>
      <w:del w:id="2967" w:author="Master Repository Process" w:date="2026-09-16T11:40:00Z">
        <w:r w:rsidR="00527825">
          <w:rPr>
            <w:snapToGrid w:val="0"/>
          </w:rPr>
          <w:delText>licensing authority</w:delText>
        </w:r>
      </w:del>
      <w:ins w:id="2968" w:author="Master Repository Process" w:date="2026-09-16T11:40:00Z">
        <w:r w:rsidR="007E64E2">
          <w:t>Director</w:t>
        </w:r>
      </w:ins>
      <w:r>
        <w:rPr>
          <w:snapToGrid w:val="0"/>
        </w:rPr>
        <w:t xml:space="preserve"> approving the transfer of the licence in respect of the premises to which the order relates, or on the surrender or the cancellation of that licence; or</w:t>
      </w:r>
    </w:p>
    <w:p w14:paraId="091045F2" w14:textId="77777777" w:rsidR="00D801BF" w:rsidRDefault="00D801BF">
      <w:pPr>
        <w:pStyle w:val="Indenti"/>
        <w:rPr>
          <w:snapToGrid w:val="0"/>
        </w:rPr>
      </w:pPr>
      <w:r>
        <w:rPr>
          <w:snapToGrid w:val="0"/>
        </w:rPr>
        <w:tab/>
        <w:t>(iii)</w:t>
      </w:r>
      <w:r>
        <w:rPr>
          <w:snapToGrid w:val="0"/>
        </w:rPr>
        <w:tab/>
        <w:t>on the granting of a new licence in respect of those premises; or</w:t>
      </w:r>
    </w:p>
    <w:p w14:paraId="50581248" w14:textId="2DF59B06" w:rsidR="00D801BF" w:rsidRDefault="00D801BF">
      <w:pPr>
        <w:pStyle w:val="Indenti"/>
        <w:rPr>
          <w:snapToGrid w:val="0"/>
        </w:rPr>
      </w:pPr>
      <w:r>
        <w:rPr>
          <w:snapToGrid w:val="0"/>
        </w:rPr>
        <w:tab/>
        <w:t>(iv)</w:t>
      </w:r>
      <w:r>
        <w:rPr>
          <w:snapToGrid w:val="0"/>
        </w:rPr>
        <w:tab/>
        <w:t xml:space="preserve">on the coming into force of a </w:t>
      </w:r>
      <w:r>
        <w:t>business continuity order</w:t>
      </w:r>
      <w:r>
        <w:rPr>
          <w:snapToGrid w:val="0"/>
        </w:rPr>
        <w:t xml:space="preserve"> for the premises superseding that previous order; or</w:t>
      </w:r>
    </w:p>
    <w:p w14:paraId="5DC224ED" w14:textId="77777777" w:rsidR="00D801BF" w:rsidRDefault="00D801BF">
      <w:pPr>
        <w:pStyle w:val="Indenti"/>
        <w:rPr>
          <w:snapToGrid w:val="0"/>
        </w:rPr>
      </w:pPr>
      <w:r>
        <w:rPr>
          <w:snapToGrid w:val="0"/>
        </w:rPr>
        <w:tab/>
        <w:t>(v)</w:t>
      </w:r>
      <w:r>
        <w:rPr>
          <w:snapToGrid w:val="0"/>
        </w:rPr>
        <w:tab/>
        <w:t>on the date specified in a notice given under subsection (7),</w:t>
      </w:r>
    </w:p>
    <w:p w14:paraId="7C0F90F4" w14:textId="77777777" w:rsidR="00D801BF" w:rsidRDefault="00D801BF">
      <w:pPr>
        <w:pStyle w:val="Indenta"/>
        <w:rPr>
          <w:snapToGrid w:val="0"/>
        </w:rPr>
      </w:pPr>
      <w:r>
        <w:rPr>
          <w:snapToGrid w:val="0"/>
        </w:rPr>
        <w:tab/>
      </w:r>
      <w:r>
        <w:rPr>
          <w:snapToGrid w:val="0"/>
        </w:rPr>
        <w:tab/>
        <w:t>whichever first happens,</w:t>
      </w:r>
    </w:p>
    <w:p w14:paraId="7C38E051" w14:textId="77777777" w:rsidR="00D801BF" w:rsidRDefault="00D801BF">
      <w:pPr>
        <w:pStyle w:val="Subsection"/>
        <w:rPr>
          <w:snapToGrid w:val="0"/>
        </w:rPr>
      </w:pPr>
      <w:r>
        <w:rPr>
          <w:snapToGrid w:val="0"/>
        </w:rPr>
        <w:tab/>
      </w:r>
      <w:r>
        <w:rPr>
          <w:snapToGrid w:val="0"/>
        </w:rPr>
        <w:tab/>
        <w:t>and whilst it continues in force this Act applies to the holder as if that person were the holder of a licence.</w:t>
      </w:r>
    </w:p>
    <w:p w14:paraId="2D02710C" w14:textId="792EFD47" w:rsidR="00D801BF" w:rsidRDefault="00D801BF">
      <w:pPr>
        <w:pStyle w:val="Subsection"/>
        <w:rPr>
          <w:snapToGrid w:val="0"/>
        </w:rPr>
      </w:pPr>
      <w:r>
        <w:rPr>
          <w:snapToGrid w:val="0"/>
        </w:rPr>
        <w:tab/>
        <w:t>(3)</w:t>
      </w:r>
      <w:r>
        <w:rPr>
          <w:snapToGrid w:val="0"/>
        </w:rPr>
        <w:tab/>
        <w:t xml:space="preserve">A </w:t>
      </w:r>
      <w:r>
        <w:t>business continuity order</w:t>
      </w:r>
      <w:r>
        <w:rPr>
          <w:snapToGrid w:val="0"/>
        </w:rPr>
        <w:t xml:space="preserve"> may be made for any premises so as to supersede a previous </w:t>
      </w:r>
      <w:r>
        <w:t>business continuity order</w:t>
      </w:r>
      <w:r>
        <w:rPr>
          <w:snapToGrid w:val="0"/>
        </w:rPr>
        <w:t xml:space="preserve"> if the Director is satisfied that — </w:t>
      </w:r>
    </w:p>
    <w:p w14:paraId="51B7A94F" w14:textId="2441B572" w:rsidR="00D801BF" w:rsidRDefault="00D801BF">
      <w:pPr>
        <w:pStyle w:val="Indenta"/>
        <w:rPr>
          <w:snapToGrid w:val="0"/>
        </w:rPr>
      </w:pPr>
      <w:r>
        <w:rPr>
          <w:snapToGrid w:val="0"/>
        </w:rPr>
        <w:tab/>
        <w:t>(a)</w:t>
      </w:r>
      <w:r>
        <w:rPr>
          <w:snapToGrid w:val="0"/>
        </w:rPr>
        <w:tab/>
        <w:t xml:space="preserve">the person granted the previous </w:t>
      </w:r>
      <w:r>
        <w:t>business continuity order</w:t>
      </w:r>
      <w:r>
        <w:rPr>
          <w:snapToGrid w:val="0"/>
        </w:rPr>
        <w:t xml:space="preserve"> consents to its being superseded by — </w:t>
      </w:r>
    </w:p>
    <w:p w14:paraId="0DE70E46" w14:textId="77777777" w:rsidR="00D801BF" w:rsidRDefault="00D801BF">
      <w:pPr>
        <w:pStyle w:val="Indenti"/>
        <w:rPr>
          <w:snapToGrid w:val="0"/>
        </w:rPr>
      </w:pPr>
      <w:r>
        <w:rPr>
          <w:snapToGrid w:val="0"/>
        </w:rPr>
        <w:tab/>
        <w:t>(i)</w:t>
      </w:r>
      <w:r>
        <w:rPr>
          <w:snapToGrid w:val="0"/>
        </w:rPr>
        <w:tab/>
        <w:t>a subsequent order granted to that person, whether on the same or different terms or conditions; or</w:t>
      </w:r>
    </w:p>
    <w:p w14:paraId="741B4D59" w14:textId="77777777" w:rsidR="00D801BF" w:rsidRDefault="00D801BF">
      <w:pPr>
        <w:pStyle w:val="Indenti"/>
        <w:keepNext/>
        <w:rPr>
          <w:snapToGrid w:val="0"/>
        </w:rPr>
      </w:pPr>
      <w:r>
        <w:rPr>
          <w:snapToGrid w:val="0"/>
        </w:rPr>
        <w:tab/>
        <w:t>(ii)</w:t>
      </w:r>
      <w:r>
        <w:rPr>
          <w:snapToGrid w:val="0"/>
        </w:rPr>
        <w:tab/>
        <w:t xml:space="preserve">an order granted to some other person who is entitled by subsection (1); </w:t>
      </w:r>
    </w:p>
    <w:p w14:paraId="567338D4" w14:textId="77777777" w:rsidR="00D801BF" w:rsidRDefault="00D801BF">
      <w:pPr>
        <w:pStyle w:val="Indenta"/>
        <w:rPr>
          <w:snapToGrid w:val="0"/>
        </w:rPr>
      </w:pPr>
      <w:r>
        <w:rPr>
          <w:snapToGrid w:val="0"/>
        </w:rPr>
        <w:tab/>
      </w:r>
      <w:r>
        <w:rPr>
          <w:snapToGrid w:val="0"/>
        </w:rPr>
        <w:tab/>
        <w:t>or</w:t>
      </w:r>
    </w:p>
    <w:p w14:paraId="1D5813A1" w14:textId="2CD01A12" w:rsidR="00D801BF" w:rsidRDefault="00D801BF">
      <w:pPr>
        <w:pStyle w:val="Indenta"/>
        <w:rPr>
          <w:snapToGrid w:val="0"/>
        </w:rPr>
      </w:pPr>
      <w:r>
        <w:rPr>
          <w:snapToGrid w:val="0"/>
        </w:rPr>
        <w:tab/>
        <w:t>(b)</w:t>
      </w:r>
      <w:r>
        <w:rPr>
          <w:snapToGrid w:val="0"/>
        </w:rPr>
        <w:tab/>
        <w:t xml:space="preserve">during the period the order has had effect no application has been made for a transfer of the licence or the grant of a new licence in respect of the premises, and that the person granted the previous </w:t>
      </w:r>
      <w:r>
        <w:t>business continuity order</w:t>
      </w:r>
      <w:r>
        <w:rPr>
          <w:snapToGrid w:val="0"/>
        </w:rPr>
        <w:t> — </w:t>
      </w:r>
    </w:p>
    <w:p w14:paraId="56F5CF91" w14:textId="77777777" w:rsidR="00D801BF" w:rsidRDefault="00D801BF">
      <w:pPr>
        <w:pStyle w:val="Indenti"/>
        <w:rPr>
          <w:snapToGrid w:val="0"/>
        </w:rPr>
      </w:pPr>
      <w:r>
        <w:rPr>
          <w:snapToGrid w:val="0"/>
        </w:rPr>
        <w:tab/>
        <w:t>(i)</w:t>
      </w:r>
      <w:r>
        <w:rPr>
          <w:snapToGrid w:val="0"/>
        </w:rPr>
        <w:tab/>
        <w:t>does not propose or is not qualified so to apply; or</w:t>
      </w:r>
    </w:p>
    <w:p w14:paraId="2F28E3D7" w14:textId="373B45D7" w:rsidR="00D801BF" w:rsidRDefault="00D801BF">
      <w:pPr>
        <w:pStyle w:val="Indenti"/>
        <w:keepNext/>
        <w:rPr>
          <w:snapToGrid w:val="0"/>
        </w:rPr>
      </w:pPr>
      <w:r>
        <w:rPr>
          <w:snapToGrid w:val="0"/>
        </w:rPr>
        <w:tab/>
        <w:t>(ii)</w:t>
      </w:r>
      <w:r>
        <w:rPr>
          <w:snapToGrid w:val="0"/>
        </w:rPr>
        <w:tab/>
        <w:t xml:space="preserve">is for any reason unable to carry on business under the </w:t>
      </w:r>
      <w:r>
        <w:t>business continuity order</w:t>
      </w:r>
      <w:r>
        <w:rPr>
          <w:snapToGrid w:val="0"/>
        </w:rPr>
        <w:t>,</w:t>
      </w:r>
    </w:p>
    <w:p w14:paraId="4EB973BD" w14:textId="77777777" w:rsidR="00D801BF" w:rsidRDefault="00D801BF">
      <w:pPr>
        <w:pStyle w:val="Subsection"/>
        <w:rPr>
          <w:snapToGrid w:val="0"/>
        </w:rPr>
      </w:pPr>
      <w:r>
        <w:rPr>
          <w:snapToGrid w:val="0"/>
        </w:rPr>
        <w:tab/>
      </w:r>
      <w:r>
        <w:rPr>
          <w:snapToGrid w:val="0"/>
        </w:rPr>
        <w:tab/>
        <w:t>and some other person entitled by subsection (1) applies for an order.</w:t>
      </w:r>
    </w:p>
    <w:p w14:paraId="3B9A0230" w14:textId="437AC9B3" w:rsidR="00D801BF" w:rsidRDefault="00D801BF">
      <w:pPr>
        <w:pStyle w:val="Subsection"/>
        <w:rPr>
          <w:snapToGrid w:val="0"/>
        </w:rPr>
      </w:pPr>
      <w:r>
        <w:rPr>
          <w:snapToGrid w:val="0"/>
        </w:rPr>
        <w:tab/>
        <w:t>(4)</w:t>
      </w:r>
      <w:r>
        <w:rPr>
          <w:snapToGrid w:val="0"/>
        </w:rPr>
        <w:tab/>
        <w:t xml:space="preserve">The Director shall cause a memorandum of the terms of, and conditions imposed on, a </w:t>
      </w:r>
      <w:r>
        <w:t>business continuity order</w:t>
      </w:r>
      <w:r>
        <w:rPr>
          <w:snapToGrid w:val="0"/>
        </w:rPr>
        <w:t xml:space="preserve"> to be endorsed on the licence to which it relates.</w:t>
      </w:r>
    </w:p>
    <w:p w14:paraId="1E52ADD4" w14:textId="497E368A" w:rsidR="00D801BF" w:rsidRDefault="00D801BF">
      <w:pPr>
        <w:pStyle w:val="Subsection"/>
        <w:rPr>
          <w:snapToGrid w:val="0"/>
        </w:rPr>
      </w:pPr>
      <w:r>
        <w:rPr>
          <w:snapToGrid w:val="0"/>
        </w:rPr>
        <w:tab/>
        <w:t>(5)</w:t>
      </w:r>
      <w:r>
        <w:rPr>
          <w:snapToGrid w:val="0"/>
        </w:rPr>
        <w:tab/>
        <w:t xml:space="preserve">Where the operation of a licence is suspended and a person is granted a </w:t>
      </w:r>
      <w:r>
        <w:t>business continuity order</w:t>
      </w:r>
      <w:r>
        <w:rPr>
          <w:snapToGrid w:val="0"/>
        </w:rPr>
        <w:t xml:space="preserve"> in respect of the premises to which that licence related, all moneys due under this Act (including any moneys that may have fallen due during any period when the operation of the licence concerned was suspended, or it was not in force, and which would not have been payable had the </w:t>
      </w:r>
      <w:r>
        <w:t>business continuity order</w:t>
      </w:r>
      <w:r>
        <w:rPr>
          <w:snapToGrid w:val="0"/>
        </w:rPr>
        <w:t xml:space="preserve"> not been made) shall, unless the Director otherwise requires or consents, be payable under that order as though the licence had remained in force and had been held by the person who is the holder of the </w:t>
      </w:r>
      <w:r>
        <w:t>business continuity order</w:t>
      </w:r>
      <w:r>
        <w:rPr>
          <w:snapToGrid w:val="0"/>
        </w:rPr>
        <w:t>.</w:t>
      </w:r>
    </w:p>
    <w:p w14:paraId="64E34EF1" w14:textId="52C1F9AB" w:rsidR="00D801BF" w:rsidRDefault="00D801BF">
      <w:pPr>
        <w:pStyle w:val="Subsection"/>
        <w:rPr>
          <w:snapToGrid w:val="0"/>
        </w:rPr>
      </w:pPr>
      <w:r>
        <w:rPr>
          <w:snapToGrid w:val="0"/>
        </w:rPr>
        <w:tab/>
        <w:t>(6)</w:t>
      </w:r>
      <w:r>
        <w:rPr>
          <w:snapToGrid w:val="0"/>
        </w:rPr>
        <w:tab/>
        <w:t xml:space="preserve">Where more than one person claims the right to carry on the business of a licensee under a licence or applies for a </w:t>
      </w:r>
      <w:r>
        <w:t>business continuity order</w:t>
      </w:r>
      <w:r>
        <w:rPr>
          <w:snapToGrid w:val="0"/>
        </w:rPr>
        <w:t xml:space="preserve"> in respect of the same licence, the Director shall determine the matter and may — </w:t>
      </w:r>
    </w:p>
    <w:p w14:paraId="7F5864D7" w14:textId="77777777" w:rsidR="00D801BF" w:rsidRDefault="00D801BF">
      <w:pPr>
        <w:pStyle w:val="Indenta"/>
        <w:rPr>
          <w:snapToGrid w:val="0"/>
        </w:rPr>
      </w:pPr>
      <w:r>
        <w:rPr>
          <w:snapToGrid w:val="0"/>
        </w:rPr>
        <w:tab/>
        <w:t>(a)</w:t>
      </w:r>
      <w:r>
        <w:rPr>
          <w:snapToGrid w:val="0"/>
        </w:rPr>
        <w:tab/>
        <w:t xml:space="preserve">suspend the operation of the licence; or </w:t>
      </w:r>
    </w:p>
    <w:p w14:paraId="7D217E84" w14:textId="6560CC74" w:rsidR="00D801BF" w:rsidRDefault="00D801BF">
      <w:pPr>
        <w:pStyle w:val="Indenta"/>
        <w:rPr>
          <w:snapToGrid w:val="0"/>
        </w:rPr>
      </w:pPr>
      <w:r>
        <w:rPr>
          <w:snapToGrid w:val="0"/>
        </w:rPr>
        <w:tab/>
        <w:t>(b)</w:t>
      </w:r>
      <w:r>
        <w:rPr>
          <w:snapToGrid w:val="0"/>
        </w:rPr>
        <w:tab/>
        <w:t xml:space="preserve">grant a </w:t>
      </w:r>
      <w:r>
        <w:t>business continuity order</w:t>
      </w:r>
      <w:r>
        <w:rPr>
          <w:snapToGrid w:val="0"/>
        </w:rPr>
        <w:t xml:space="preserve"> to such applicant or claimant as the Director approves.</w:t>
      </w:r>
    </w:p>
    <w:p w14:paraId="08FF9C3F" w14:textId="2F5851DC" w:rsidR="00D801BF" w:rsidRDefault="00D801BF">
      <w:pPr>
        <w:pStyle w:val="Subsection"/>
        <w:rPr>
          <w:snapToGrid w:val="0"/>
        </w:rPr>
      </w:pPr>
      <w:r>
        <w:rPr>
          <w:snapToGrid w:val="0"/>
        </w:rPr>
        <w:tab/>
        <w:t>(7)</w:t>
      </w:r>
      <w:r>
        <w:rPr>
          <w:snapToGrid w:val="0"/>
        </w:rPr>
        <w:tab/>
        <w:t xml:space="preserve">A </w:t>
      </w:r>
      <w:r>
        <w:t>business continuity order</w:t>
      </w:r>
      <w:r>
        <w:rPr>
          <w:snapToGrid w:val="0"/>
        </w:rPr>
        <w:t xml:space="preserve">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14:paraId="5119CDF7" w14:textId="67FF61C4" w:rsidR="00D801BF" w:rsidRDefault="00D801BF">
      <w:pPr>
        <w:pStyle w:val="Footnotesection"/>
      </w:pPr>
      <w:r>
        <w:tab/>
        <w:t>[Section 87 amended: No. 14 of 1996 s. 4; No. 12 of 1998 s. 60; No. 73 of 2006 s. 62; No. 20 of 2025 s. 6</w:t>
      </w:r>
      <w:ins w:id="2969" w:author="Master Repository Process" w:date="2026-09-16T11:40:00Z">
        <w:r w:rsidR="007E64E2">
          <w:t>, 7</w:t>
        </w:r>
      </w:ins>
      <w:r>
        <w:t xml:space="preserve"> and </w:t>
      </w:r>
      <w:del w:id="2970" w:author="Master Repository Process" w:date="2026-09-16T11:40:00Z">
        <w:r w:rsidR="00527825">
          <w:delText>7.]</w:delText>
        </w:r>
      </w:del>
      <w:ins w:id="2971" w:author="Master Repository Process" w:date="2026-09-16T11:40:00Z">
        <w:r w:rsidR="007E64E2">
          <w:t>124</w:t>
        </w:r>
        <w:r w:rsidR="006E68B9">
          <w:t>(1)</w:t>
        </w:r>
        <w:r>
          <w:t>.]</w:t>
        </w:r>
      </w:ins>
      <w:r>
        <w:t xml:space="preserve"> </w:t>
      </w:r>
    </w:p>
    <w:p w14:paraId="65FF5598" w14:textId="76DA8374" w:rsidR="00D801BF" w:rsidRDefault="00D801BF">
      <w:pPr>
        <w:pStyle w:val="Heading5"/>
        <w:rPr>
          <w:snapToGrid w:val="0"/>
        </w:rPr>
      </w:pPr>
      <w:bookmarkStart w:id="2972" w:name="_Toc233727932"/>
      <w:bookmarkStart w:id="2973" w:name="_Toc230349237"/>
      <w:r>
        <w:rPr>
          <w:rStyle w:val="CharSectno"/>
        </w:rPr>
        <w:t>88</w:t>
      </w:r>
      <w:r>
        <w:rPr>
          <w:snapToGrid w:val="0"/>
        </w:rPr>
        <w:t>.</w:t>
      </w:r>
      <w:r>
        <w:rPr>
          <w:snapToGrid w:val="0"/>
        </w:rPr>
        <w:tab/>
      </w:r>
      <w:r>
        <w:rPr>
          <w:bCs/>
        </w:rPr>
        <w:t>Effect of business continuity orders</w:t>
      </w:r>
      <w:bookmarkEnd w:id="2972"/>
      <w:bookmarkEnd w:id="2973"/>
    </w:p>
    <w:p w14:paraId="0F839265" w14:textId="5CFD240E" w:rsidR="00D801BF" w:rsidRDefault="00D801BF">
      <w:pPr>
        <w:pStyle w:val="Subsection"/>
        <w:rPr>
          <w:snapToGrid w:val="0"/>
        </w:rPr>
      </w:pPr>
      <w:r>
        <w:rPr>
          <w:snapToGrid w:val="0"/>
        </w:rPr>
        <w:tab/>
        <w:t>(1)</w:t>
      </w:r>
      <w:r>
        <w:rPr>
          <w:snapToGrid w:val="0"/>
        </w:rPr>
        <w:tab/>
        <w:t xml:space="preserve">The grant of a </w:t>
      </w:r>
      <w:r>
        <w:t>business continuity order</w:t>
      </w:r>
      <w:r>
        <w:rPr>
          <w:snapToGrid w:val="0"/>
        </w:rPr>
        <w:t>, or the carrying on of business under section 86, or an authorisation under section 86 does not — </w:t>
      </w:r>
    </w:p>
    <w:p w14:paraId="4593EEEE" w14:textId="77777777" w:rsidR="00D801BF" w:rsidRDefault="00D801BF">
      <w:pPr>
        <w:pStyle w:val="Indenta"/>
        <w:rPr>
          <w:snapToGrid w:val="0"/>
        </w:rPr>
      </w:pPr>
      <w:r>
        <w:rPr>
          <w:snapToGrid w:val="0"/>
        </w:rPr>
        <w:tab/>
        <w:t>(a)</w:t>
      </w:r>
      <w:r>
        <w:rPr>
          <w:snapToGrid w:val="0"/>
        </w:rPr>
        <w:tab/>
        <w:t>affect a licence; or</w:t>
      </w:r>
    </w:p>
    <w:p w14:paraId="5741E9D1" w14:textId="77777777" w:rsidR="00D801BF" w:rsidRDefault="00D801BF">
      <w:pPr>
        <w:pStyle w:val="Ednotepara"/>
        <w:spacing w:before="80"/>
        <w:rPr>
          <w:snapToGrid w:val="0"/>
        </w:rPr>
      </w:pPr>
      <w:r>
        <w:rPr>
          <w:snapToGrid w:val="0"/>
        </w:rPr>
        <w:tab/>
        <w:t>[(b)</w:t>
      </w:r>
      <w:r>
        <w:rPr>
          <w:snapToGrid w:val="0"/>
        </w:rPr>
        <w:tab/>
        <w:t xml:space="preserve">deleted] </w:t>
      </w:r>
    </w:p>
    <w:p w14:paraId="16B3CA19" w14:textId="77777777" w:rsidR="00D801BF" w:rsidRDefault="00D801BF">
      <w:pPr>
        <w:pStyle w:val="Indenta"/>
        <w:rPr>
          <w:snapToGrid w:val="0"/>
        </w:rPr>
      </w:pPr>
      <w:r>
        <w:rPr>
          <w:snapToGrid w:val="0"/>
        </w:rPr>
        <w:tab/>
        <w:t>(c)</w:t>
      </w:r>
      <w:r>
        <w:rPr>
          <w:snapToGrid w:val="0"/>
        </w:rPr>
        <w:tab/>
        <w:t>operate as a transfer; or</w:t>
      </w:r>
    </w:p>
    <w:p w14:paraId="0A5CEC63" w14:textId="1F6E380C" w:rsidR="00D801BF" w:rsidRDefault="00D801BF">
      <w:pPr>
        <w:pStyle w:val="Indenta"/>
        <w:rPr>
          <w:snapToGrid w:val="0"/>
        </w:rPr>
      </w:pPr>
      <w:r>
        <w:rPr>
          <w:snapToGrid w:val="0"/>
        </w:rPr>
        <w:tab/>
        <w:t>(d)</w:t>
      </w:r>
      <w:r>
        <w:rPr>
          <w:snapToGrid w:val="0"/>
        </w:rPr>
        <w:tab/>
        <w:t xml:space="preserve">prejudice the consideration of an application for approval </w:t>
      </w:r>
      <w:r>
        <w:t>of a transfer</w:t>
      </w:r>
      <w:r>
        <w:rPr>
          <w:snapToGrid w:val="0"/>
        </w:rPr>
        <w:t>,</w:t>
      </w:r>
    </w:p>
    <w:p w14:paraId="29E55A7F" w14:textId="77777777" w:rsidR="00D801BF" w:rsidRDefault="00D801BF">
      <w:pPr>
        <w:pStyle w:val="Subsection"/>
        <w:rPr>
          <w:snapToGrid w:val="0"/>
        </w:rPr>
      </w:pPr>
      <w:r>
        <w:rPr>
          <w:snapToGrid w:val="0"/>
        </w:rPr>
        <w:tab/>
      </w:r>
      <w:r>
        <w:rPr>
          <w:snapToGrid w:val="0"/>
        </w:rPr>
        <w:tab/>
        <w:t>in respect of the premises to which it relates.</w:t>
      </w:r>
    </w:p>
    <w:p w14:paraId="5ECD8D61" w14:textId="3AC748C9" w:rsidR="00D801BF" w:rsidRDefault="00D801BF">
      <w:pPr>
        <w:pStyle w:val="Subsection"/>
        <w:keepNext/>
        <w:rPr>
          <w:snapToGrid w:val="0"/>
        </w:rPr>
      </w:pPr>
      <w:r>
        <w:rPr>
          <w:snapToGrid w:val="0"/>
        </w:rPr>
        <w:tab/>
        <w:t>(2)</w:t>
      </w:r>
      <w:r>
        <w:rPr>
          <w:snapToGrid w:val="0"/>
        </w:rPr>
        <w:tab/>
        <w:t xml:space="preserve">Where a </w:t>
      </w:r>
      <w:r>
        <w:t>business continuity order</w:t>
      </w:r>
      <w:r>
        <w:rPr>
          <w:snapToGrid w:val="0"/>
        </w:rPr>
        <w:t xml:space="preserve"> has effect in relation to any premises any application under this Act in respect of those premises </w:t>
      </w:r>
      <w:r>
        <w:t xml:space="preserve">must be refused </w:t>
      </w:r>
      <w:r>
        <w:rPr>
          <w:snapToGrid w:val="0"/>
        </w:rPr>
        <w:t>unless the Director is satisfied — </w:t>
      </w:r>
    </w:p>
    <w:p w14:paraId="0EB5BAE0" w14:textId="03BDD084" w:rsidR="00D801BF" w:rsidRDefault="00D801BF">
      <w:pPr>
        <w:pStyle w:val="Indenta"/>
        <w:rPr>
          <w:snapToGrid w:val="0"/>
        </w:rPr>
      </w:pPr>
      <w:r>
        <w:rPr>
          <w:snapToGrid w:val="0"/>
        </w:rPr>
        <w:tab/>
        <w:t>(a)</w:t>
      </w:r>
      <w:r>
        <w:rPr>
          <w:snapToGrid w:val="0"/>
        </w:rPr>
        <w:tab/>
        <w:t xml:space="preserve">that notice of the application was given by the applicant to the holder of the </w:t>
      </w:r>
      <w:r>
        <w:t>business continuity order</w:t>
      </w:r>
      <w:r>
        <w:rPr>
          <w:snapToGrid w:val="0"/>
        </w:rPr>
        <w:t xml:space="preserve"> at least — </w:t>
      </w:r>
    </w:p>
    <w:p w14:paraId="6CCEE7C8" w14:textId="4B568028" w:rsidR="00D801BF" w:rsidRDefault="00D801BF">
      <w:pPr>
        <w:pStyle w:val="Indenti"/>
        <w:rPr>
          <w:snapToGrid w:val="0"/>
        </w:rPr>
      </w:pPr>
      <w:r>
        <w:rPr>
          <w:snapToGrid w:val="0"/>
        </w:rPr>
        <w:tab/>
        <w:t>(i)</w:t>
      </w:r>
      <w:r>
        <w:rPr>
          <w:snapToGrid w:val="0"/>
        </w:rPr>
        <w:tab/>
        <w:t xml:space="preserve">7 days before </w:t>
      </w:r>
      <w:del w:id="2974" w:author="Master Repository Process" w:date="2026-09-16T11:40:00Z">
        <w:r w:rsidR="00527825">
          <w:rPr>
            <w:snapToGrid w:val="0"/>
          </w:rPr>
          <w:delText xml:space="preserve">any hearing relating to </w:delText>
        </w:r>
      </w:del>
      <w:ins w:id="2975" w:author="Master Repository Process" w:date="2026-09-16T11:40:00Z">
        <w:r w:rsidR="00566352">
          <w:t>determination of</w:t>
        </w:r>
        <w:r w:rsidR="00566352" w:rsidDel="00566352">
          <w:rPr>
            <w:snapToGrid w:val="0"/>
          </w:rPr>
          <w:t xml:space="preserve"> </w:t>
        </w:r>
      </w:ins>
      <w:r>
        <w:rPr>
          <w:snapToGrid w:val="0"/>
        </w:rPr>
        <w:t>the application; or</w:t>
      </w:r>
    </w:p>
    <w:p w14:paraId="274AAE63" w14:textId="67656D30" w:rsidR="00566352" w:rsidRDefault="00566352" w:rsidP="00566352">
      <w:pPr>
        <w:pStyle w:val="Indenti"/>
      </w:pPr>
      <w:r>
        <w:tab/>
        <w:t>(ii)</w:t>
      </w:r>
      <w:r>
        <w:tab/>
      </w:r>
      <w:del w:id="2976" w:author="Master Repository Process" w:date="2026-09-16T11:40:00Z">
        <w:r w:rsidR="00527825">
          <w:rPr>
            <w:snapToGrid w:val="0"/>
          </w:rPr>
          <w:delText>where</w:delText>
        </w:r>
      </w:del>
      <w:ins w:id="2977" w:author="Master Repository Process" w:date="2026-09-16T11:40:00Z">
        <w:r>
          <w:t>if</w:t>
        </w:r>
      </w:ins>
      <w:r>
        <w:t xml:space="preserve"> the application is </w:t>
      </w:r>
      <w:del w:id="2978" w:author="Master Repository Process" w:date="2026-09-16T11:40:00Z">
        <w:r w:rsidR="00527825">
          <w:rPr>
            <w:snapToGrid w:val="0"/>
          </w:rPr>
          <w:delText>of a kind to which objection may be lodged,</w:delText>
        </w:r>
      </w:del>
      <w:ins w:id="2979" w:author="Master Repository Process" w:date="2026-09-16T11:40:00Z">
        <w:r>
          <w:t>an advertised application —</w:t>
        </w:r>
      </w:ins>
      <w:r>
        <w:t xml:space="preserve"> 3 days before </w:t>
      </w:r>
      <w:del w:id="2980" w:author="Master Repository Process" w:date="2026-09-16T11:40:00Z">
        <w:r w:rsidR="00527825">
          <w:rPr>
            <w:snapToGrid w:val="0"/>
          </w:rPr>
          <w:delText>the last day on which objections should be lodged</w:delText>
        </w:r>
      </w:del>
      <w:ins w:id="2981" w:author="Master Repository Process" w:date="2026-09-16T11:40:00Z">
        <w:r>
          <w:t>its submission deadline</w:t>
        </w:r>
      </w:ins>
      <w:r>
        <w:t>;</w:t>
      </w:r>
    </w:p>
    <w:p w14:paraId="61A9AB53" w14:textId="77777777" w:rsidR="00D801BF" w:rsidRDefault="00D801BF">
      <w:pPr>
        <w:pStyle w:val="Indenta"/>
        <w:rPr>
          <w:snapToGrid w:val="0"/>
        </w:rPr>
      </w:pPr>
      <w:r>
        <w:rPr>
          <w:snapToGrid w:val="0"/>
        </w:rPr>
        <w:tab/>
      </w:r>
      <w:r>
        <w:rPr>
          <w:snapToGrid w:val="0"/>
        </w:rPr>
        <w:tab/>
        <w:t>or</w:t>
      </w:r>
    </w:p>
    <w:p w14:paraId="451E8BAF" w14:textId="227E88EF" w:rsidR="00D801BF" w:rsidRDefault="00D801BF">
      <w:pPr>
        <w:pStyle w:val="Indenta"/>
        <w:keepLines/>
        <w:rPr>
          <w:snapToGrid w:val="0"/>
        </w:rPr>
      </w:pPr>
      <w:r>
        <w:rPr>
          <w:snapToGrid w:val="0"/>
        </w:rPr>
        <w:tab/>
        <w:t>(b)</w:t>
      </w:r>
      <w:r>
        <w:rPr>
          <w:snapToGrid w:val="0"/>
        </w:rPr>
        <w:tab/>
        <w:t xml:space="preserve">that all reasonable steps were taken to give notice to the holder of the </w:t>
      </w:r>
      <w:r>
        <w:t>business continuity order</w:t>
      </w:r>
      <w:r>
        <w:rPr>
          <w:snapToGrid w:val="0"/>
        </w:rPr>
        <w:t>, and that any failure to give the notice is not attributable to the applicant or a person employed by the applicant,</w:t>
      </w:r>
    </w:p>
    <w:p w14:paraId="3FE18E11" w14:textId="391AAD7E" w:rsidR="00D801BF" w:rsidRDefault="00D801BF">
      <w:pPr>
        <w:pStyle w:val="Subsection"/>
        <w:rPr>
          <w:snapToGrid w:val="0"/>
        </w:rPr>
      </w:pPr>
      <w:r>
        <w:rPr>
          <w:snapToGrid w:val="0"/>
        </w:rPr>
        <w:tab/>
      </w:r>
      <w:r>
        <w:rPr>
          <w:snapToGrid w:val="0"/>
        </w:rPr>
        <w:tab/>
        <w:t xml:space="preserve">and the holder of the </w:t>
      </w:r>
      <w:r>
        <w:t>business continuity order</w:t>
      </w:r>
      <w:r>
        <w:rPr>
          <w:snapToGrid w:val="0"/>
        </w:rPr>
        <w:t xml:space="preserve"> may </w:t>
      </w:r>
      <w:del w:id="2982" w:author="Master Repository Process" w:date="2026-09-16T11:40:00Z">
        <w:r w:rsidR="00527825">
          <w:rPr>
            <w:snapToGrid w:val="0"/>
          </w:rPr>
          <w:delText>intervene in</w:delText>
        </w:r>
      </w:del>
      <w:ins w:id="2983" w:author="Master Repository Process" w:date="2026-09-16T11:40:00Z">
        <w:r w:rsidR="00566352">
          <w:t>make a submission about</w:t>
        </w:r>
      </w:ins>
      <w:r w:rsidR="00566352" w:rsidDel="00566352">
        <w:rPr>
          <w:snapToGrid w:val="0"/>
        </w:rPr>
        <w:t xml:space="preserve"> </w:t>
      </w:r>
      <w:r>
        <w:rPr>
          <w:snapToGrid w:val="0"/>
        </w:rPr>
        <w:t>the application.</w:t>
      </w:r>
    </w:p>
    <w:p w14:paraId="4B1405AE" w14:textId="4F7E998F" w:rsidR="00D801BF" w:rsidRDefault="00D801BF">
      <w:pPr>
        <w:pStyle w:val="Footnotesection"/>
      </w:pPr>
      <w:r>
        <w:tab/>
        <w:t>[Section 88 amended: No. 12 of 1998 s. 61; No. 20 of 2025 s. 7</w:t>
      </w:r>
      <w:ins w:id="2984" w:author="Master Repository Process" w:date="2026-09-16T11:40:00Z">
        <w:r w:rsidR="006C4026">
          <w:t>,</w:t>
        </w:r>
        <w:r>
          <w:t> 67</w:t>
        </w:r>
      </w:ins>
      <w:r w:rsidR="006C4026" w:rsidRPr="006C4026">
        <w:t xml:space="preserve"> </w:t>
      </w:r>
      <w:r w:rsidR="006C4026">
        <w:t>and </w:t>
      </w:r>
      <w:del w:id="2985" w:author="Master Repository Process" w:date="2026-09-16T11:40:00Z">
        <w:r w:rsidR="00527825">
          <w:delText>67</w:delText>
        </w:r>
      </w:del>
      <w:ins w:id="2986" w:author="Master Repository Process" w:date="2026-09-16T11:40:00Z">
        <w:r w:rsidR="006C4026">
          <w:t>83</w:t>
        </w:r>
      </w:ins>
      <w:r>
        <w:t xml:space="preserve">.] </w:t>
      </w:r>
    </w:p>
    <w:p w14:paraId="5A2AC671" w14:textId="4DDC3B4A" w:rsidR="00D801BF" w:rsidRDefault="00D801BF">
      <w:pPr>
        <w:pStyle w:val="Heading5"/>
        <w:spacing w:before="180"/>
        <w:rPr>
          <w:snapToGrid w:val="0"/>
        </w:rPr>
      </w:pPr>
      <w:bookmarkStart w:id="2987" w:name="_Toc233727933"/>
      <w:bookmarkStart w:id="2988" w:name="_Toc230349238"/>
      <w:r>
        <w:rPr>
          <w:rStyle w:val="CharSectno"/>
        </w:rPr>
        <w:t>89</w:t>
      </w:r>
      <w:r>
        <w:rPr>
          <w:snapToGrid w:val="0"/>
        </w:rPr>
        <w:t>.</w:t>
      </w:r>
      <w:r>
        <w:rPr>
          <w:snapToGrid w:val="0"/>
        </w:rPr>
        <w:tab/>
      </w:r>
      <w:r>
        <w:rPr>
          <w:bCs/>
        </w:rPr>
        <w:t>Disputes about terms of leases</w:t>
      </w:r>
      <w:bookmarkEnd w:id="2987"/>
      <w:bookmarkEnd w:id="2988"/>
    </w:p>
    <w:p w14:paraId="360BBBE9" w14:textId="77777777" w:rsidR="00D801BF" w:rsidRDefault="00D801BF">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14:paraId="7B34B1D5" w14:textId="77777777" w:rsidR="00D801BF" w:rsidRDefault="00D801BF">
      <w:pPr>
        <w:pStyle w:val="Indenta"/>
        <w:rPr>
          <w:snapToGrid w:val="0"/>
        </w:rPr>
      </w:pPr>
      <w:r>
        <w:rPr>
          <w:snapToGrid w:val="0"/>
        </w:rPr>
        <w:tab/>
        <w:t>(a)</w:t>
      </w:r>
      <w:r>
        <w:rPr>
          <w:snapToGrid w:val="0"/>
        </w:rPr>
        <w:tab/>
        <w:t>suspend the operation of the licence, pending determination of the dispute in a manner approved by the Director; or</w:t>
      </w:r>
    </w:p>
    <w:p w14:paraId="2F973091" w14:textId="64AA4847" w:rsidR="00D801BF" w:rsidRDefault="00D801BF">
      <w:pPr>
        <w:pStyle w:val="Indenta"/>
        <w:rPr>
          <w:snapToGrid w:val="0"/>
        </w:rPr>
      </w:pPr>
      <w:r>
        <w:rPr>
          <w:snapToGrid w:val="0"/>
        </w:rPr>
        <w:tab/>
        <w:t>(b)</w:t>
      </w:r>
      <w:r>
        <w:rPr>
          <w:snapToGrid w:val="0"/>
        </w:rPr>
        <w:tab/>
        <w:t xml:space="preserve">grant a </w:t>
      </w:r>
      <w:r>
        <w:t>business continuity order</w:t>
      </w:r>
      <w:r>
        <w:rPr>
          <w:snapToGrid w:val="0"/>
        </w:rPr>
        <w:t xml:space="preserve"> in respect of the premises to any party to the dispute.</w:t>
      </w:r>
    </w:p>
    <w:p w14:paraId="562EEBA3" w14:textId="641F7EC9" w:rsidR="00D801BF" w:rsidRDefault="00D801BF">
      <w:pPr>
        <w:pStyle w:val="Footnotesection"/>
      </w:pPr>
      <w:r>
        <w:tab/>
        <w:t xml:space="preserve">[Section 89 amended: No. 12 of 1998 s. 62; No. 20 of 2025 s. 7.] </w:t>
      </w:r>
    </w:p>
    <w:p w14:paraId="6112B88F" w14:textId="77777777" w:rsidR="00D801BF" w:rsidRDefault="00D801BF">
      <w:pPr>
        <w:pStyle w:val="Heading3"/>
        <w:spacing w:before="180"/>
        <w:rPr>
          <w:snapToGrid w:val="0"/>
        </w:rPr>
      </w:pPr>
      <w:bookmarkStart w:id="2989" w:name="_Toc233193652"/>
      <w:bookmarkStart w:id="2990" w:name="_Toc233386408"/>
      <w:bookmarkStart w:id="2991" w:name="_Toc233727934"/>
      <w:bookmarkStart w:id="2992" w:name="_Toc230348330"/>
      <w:bookmarkStart w:id="2993" w:name="_Toc230349239"/>
      <w:r>
        <w:rPr>
          <w:rStyle w:val="CharDivNo"/>
        </w:rPr>
        <w:t>Division 11</w:t>
      </w:r>
      <w:r>
        <w:rPr>
          <w:snapToGrid w:val="0"/>
        </w:rPr>
        <w:t> — </w:t>
      </w:r>
      <w:r>
        <w:rPr>
          <w:rStyle w:val="CharDivText"/>
        </w:rPr>
        <w:t>Suspensions</w:t>
      </w:r>
      <w:bookmarkEnd w:id="2989"/>
      <w:bookmarkEnd w:id="2990"/>
      <w:bookmarkEnd w:id="2991"/>
      <w:bookmarkEnd w:id="2992"/>
      <w:bookmarkEnd w:id="2993"/>
      <w:r>
        <w:rPr>
          <w:rStyle w:val="CharDivText"/>
        </w:rPr>
        <w:t xml:space="preserve"> </w:t>
      </w:r>
    </w:p>
    <w:p w14:paraId="263F38D1" w14:textId="77777777" w:rsidR="00D801BF" w:rsidRDefault="00D801BF">
      <w:pPr>
        <w:pStyle w:val="Ednotesection"/>
        <w:spacing w:before="180"/>
      </w:pPr>
      <w:r>
        <w:t>[</w:t>
      </w:r>
      <w:r>
        <w:rPr>
          <w:b/>
        </w:rPr>
        <w:t>90.</w:t>
      </w:r>
      <w:r>
        <w:tab/>
        <w:t>Deleted: No. 73 of 2006 s. 63.]</w:t>
      </w:r>
    </w:p>
    <w:p w14:paraId="62736EDC" w14:textId="77777777" w:rsidR="00D801BF" w:rsidRDefault="00D801BF">
      <w:pPr>
        <w:pStyle w:val="Heading5"/>
        <w:spacing w:before="180"/>
        <w:rPr>
          <w:snapToGrid w:val="0"/>
        </w:rPr>
      </w:pPr>
      <w:bookmarkStart w:id="2994" w:name="_Toc233727935"/>
      <w:bookmarkStart w:id="2995" w:name="_Toc230349240"/>
      <w:r>
        <w:rPr>
          <w:rStyle w:val="CharSectno"/>
        </w:rPr>
        <w:t>91</w:t>
      </w:r>
      <w:r>
        <w:rPr>
          <w:snapToGrid w:val="0"/>
        </w:rPr>
        <w:t>.</w:t>
      </w:r>
      <w:r>
        <w:rPr>
          <w:snapToGrid w:val="0"/>
        </w:rPr>
        <w:tab/>
        <w:t>Suspension of licence or permit in the public interest</w:t>
      </w:r>
      <w:bookmarkEnd w:id="2994"/>
      <w:bookmarkEnd w:id="2995"/>
    </w:p>
    <w:p w14:paraId="0170CBF6" w14:textId="3EB417D7" w:rsidR="00D801BF" w:rsidRDefault="00D801BF">
      <w:pPr>
        <w:pStyle w:val="Subsection"/>
      </w:pPr>
      <w:r>
        <w:rPr>
          <w:snapToGrid w:val="0"/>
        </w:rPr>
        <w:tab/>
        <w:t>(1)</w:t>
      </w:r>
      <w:r>
        <w:rPr>
          <w:snapToGrid w:val="0"/>
        </w:rPr>
        <w:tab/>
        <w:t xml:space="preserve">The Director may, </w:t>
      </w:r>
      <w:r>
        <w:t>on the Director’s own initiative</w:t>
      </w:r>
      <w:r>
        <w:rPr>
          <w:snapToGrid w:val="0"/>
        </w:rPr>
        <w:t xml:space="preserve"> or on an application made by or on behalf of the Commissioner of Police, suspend the operation of any licence or permit, for such period or on such occasion as the Director thinks fit, </w:t>
      </w:r>
      <w:r>
        <w:t>if the Director considers it is in the public interest to do so.</w:t>
      </w:r>
    </w:p>
    <w:p w14:paraId="5F4D4E45" w14:textId="77777777" w:rsidR="00D801BF" w:rsidRDefault="00D801BF">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14:paraId="33C085DC" w14:textId="77777777" w:rsidR="00D801BF" w:rsidRDefault="00D801BF">
      <w:pPr>
        <w:pStyle w:val="Indenta"/>
      </w:pPr>
      <w:r>
        <w:tab/>
        <w:t>(a)</w:t>
      </w:r>
      <w:r>
        <w:tab/>
        <w:t>the licence is other than an occasional licence; and</w:t>
      </w:r>
    </w:p>
    <w:p w14:paraId="7BDC1139" w14:textId="77777777" w:rsidR="00D801BF" w:rsidRDefault="00D801BF">
      <w:pPr>
        <w:pStyle w:val="Indenta"/>
      </w:pPr>
      <w:r>
        <w:tab/>
        <w:t>(b)</w:t>
      </w:r>
      <w:r>
        <w:tab/>
        <w:t xml:space="preserve">it appears to the Director that — </w:t>
      </w:r>
    </w:p>
    <w:p w14:paraId="448DC2C6" w14:textId="77777777" w:rsidR="00D801BF" w:rsidRDefault="00D801BF">
      <w:pPr>
        <w:pStyle w:val="Indenti"/>
      </w:pPr>
      <w:r>
        <w:tab/>
        <w:t>(i)</w:t>
      </w:r>
      <w:r>
        <w:tab/>
        <w:t>contrary to the condition referred to in section 37(5), the licensee has ceased to occupy the licensed premises to the exclusion of others; or</w:t>
      </w:r>
    </w:p>
    <w:p w14:paraId="0D760491" w14:textId="77777777" w:rsidR="00D801BF" w:rsidRDefault="00D801BF">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14:paraId="0399F1F7" w14:textId="004BADAB" w:rsidR="00D801BF" w:rsidRDefault="00D801BF">
      <w:pPr>
        <w:pStyle w:val="Footnotesection"/>
      </w:pPr>
      <w:r>
        <w:tab/>
        <w:t>[Section 91 amended: No. 73 of 2006 s. 64; No. 20 of 2025 s. 67.]</w:t>
      </w:r>
    </w:p>
    <w:p w14:paraId="43E4488D" w14:textId="77777777" w:rsidR="00D801BF" w:rsidRDefault="00D801BF">
      <w:pPr>
        <w:pStyle w:val="Heading5"/>
        <w:spacing w:before="240"/>
        <w:rPr>
          <w:snapToGrid w:val="0"/>
        </w:rPr>
      </w:pPr>
      <w:bookmarkStart w:id="2996" w:name="_Toc233727936"/>
      <w:bookmarkStart w:id="2997" w:name="_Toc230349241"/>
      <w:r>
        <w:rPr>
          <w:rStyle w:val="CharSectno"/>
        </w:rPr>
        <w:t>92</w:t>
      </w:r>
      <w:r>
        <w:rPr>
          <w:snapToGrid w:val="0"/>
        </w:rPr>
        <w:t>.</w:t>
      </w:r>
      <w:r>
        <w:rPr>
          <w:snapToGrid w:val="0"/>
        </w:rPr>
        <w:tab/>
        <w:t>Suspension because business has ceased etc.</w:t>
      </w:r>
      <w:bookmarkEnd w:id="2996"/>
      <w:bookmarkEnd w:id="2997"/>
    </w:p>
    <w:p w14:paraId="27C02F6D" w14:textId="77777777" w:rsidR="00D801BF" w:rsidRDefault="00D801BF">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14:paraId="12E83926" w14:textId="77777777" w:rsidR="00D801BF" w:rsidRDefault="00D801BF">
      <w:pPr>
        <w:pStyle w:val="Indenta"/>
        <w:rPr>
          <w:snapToGrid w:val="0"/>
        </w:rPr>
      </w:pPr>
      <w:r>
        <w:rPr>
          <w:snapToGrid w:val="0"/>
        </w:rPr>
        <w:tab/>
        <w:t>(a)</w:t>
      </w:r>
      <w:r>
        <w:rPr>
          <w:snapToGrid w:val="0"/>
        </w:rPr>
        <w:tab/>
        <w:t>it appears to the Director that the licensee has ceased to carry on business at the licensed premises; or</w:t>
      </w:r>
    </w:p>
    <w:p w14:paraId="71E52465" w14:textId="77777777" w:rsidR="00D801BF" w:rsidRDefault="00D801BF">
      <w:pPr>
        <w:pStyle w:val="Indenta"/>
        <w:rPr>
          <w:snapToGrid w:val="0"/>
        </w:rPr>
      </w:pPr>
      <w:r>
        <w:rPr>
          <w:snapToGrid w:val="0"/>
        </w:rPr>
        <w:tab/>
        <w:t>(b)</w:t>
      </w:r>
      <w:r>
        <w:rPr>
          <w:snapToGrid w:val="0"/>
        </w:rPr>
        <w:tab/>
        <w:t>where the licensee is a body corporate, an event described in section 102(1)(a) or (b) has occurred.</w:t>
      </w:r>
    </w:p>
    <w:p w14:paraId="7EB21C5E" w14:textId="77777777" w:rsidR="00D801BF" w:rsidRDefault="00D801BF">
      <w:pPr>
        <w:pStyle w:val="Footnotesection"/>
      </w:pPr>
      <w:r>
        <w:tab/>
        <w:t xml:space="preserve">[Section 92 amended: No. 12 of 1998 s. 63.] </w:t>
      </w:r>
    </w:p>
    <w:p w14:paraId="11F72EB9" w14:textId="77777777" w:rsidR="00D801BF" w:rsidRDefault="00D801BF">
      <w:pPr>
        <w:pStyle w:val="Heading5"/>
        <w:spacing w:before="240"/>
        <w:rPr>
          <w:snapToGrid w:val="0"/>
        </w:rPr>
      </w:pPr>
      <w:bookmarkStart w:id="2998" w:name="_Toc233727937"/>
      <w:bookmarkStart w:id="2999" w:name="_Toc230349242"/>
      <w:r>
        <w:rPr>
          <w:rStyle w:val="CharSectno"/>
        </w:rPr>
        <w:t>92A</w:t>
      </w:r>
      <w:r>
        <w:rPr>
          <w:snapToGrid w:val="0"/>
        </w:rPr>
        <w:t>.</w:t>
      </w:r>
      <w:r>
        <w:rPr>
          <w:snapToGrid w:val="0"/>
        </w:rPr>
        <w:tab/>
        <w:t>Cancellation of suspension</w:t>
      </w:r>
      <w:bookmarkEnd w:id="2998"/>
      <w:bookmarkEnd w:id="2999"/>
      <w:r>
        <w:rPr>
          <w:snapToGrid w:val="0"/>
        </w:rPr>
        <w:t xml:space="preserve"> </w:t>
      </w:r>
    </w:p>
    <w:p w14:paraId="52C82A53" w14:textId="77777777" w:rsidR="00D801BF" w:rsidRDefault="00D801BF">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14:paraId="640C980E" w14:textId="77777777" w:rsidR="00D801BF" w:rsidRDefault="00D801BF">
      <w:pPr>
        <w:pStyle w:val="Footnotesection"/>
      </w:pPr>
      <w:r>
        <w:tab/>
        <w:t xml:space="preserve">[Section 92A inserted: No. 12 of 1998 s. 64.] </w:t>
      </w:r>
    </w:p>
    <w:p w14:paraId="52322C1F" w14:textId="77777777" w:rsidR="00D801BF" w:rsidRDefault="00D801BF">
      <w:pPr>
        <w:pStyle w:val="Heading5"/>
        <w:spacing w:before="240"/>
        <w:rPr>
          <w:snapToGrid w:val="0"/>
        </w:rPr>
      </w:pPr>
      <w:bookmarkStart w:id="3000" w:name="_Toc233727938"/>
      <w:bookmarkStart w:id="3001" w:name="_Toc230349243"/>
      <w:r>
        <w:rPr>
          <w:rStyle w:val="CharSectno"/>
        </w:rPr>
        <w:t>93</w:t>
      </w:r>
      <w:r>
        <w:rPr>
          <w:snapToGrid w:val="0"/>
        </w:rPr>
        <w:t>.</w:t>
      </w:r>
      <w:r>
        <w:rPr>
          <w:snapToGrid w:val="0"/>
        </w:rPr>
        <w:tab/>
        <w:t>Cancellation of suspended licences</w:t>
      </w:r>
      <w:bookmarkEnd w:id="3000"/>
      <w:bookmarkEnd w:id="3001"/>
      <w:r>
        <w:rPr>
          <w:snapToGrid w:val="0"/>
        </w:rPr>
        <w:t xml:space="preserve"> </w:t>
      </w:r>
    </w:p>
    <w:p w14:paraId="69D395B3" w14:textId="1D7CA208" w:rsidR="00D801BF" w:rsidRDefault="00D801BF">
      <w:pPr>
        <w:pStyle w:val="Subsection"/>
        <w:spacing w:before="120"/>
        <w:rPr>
          <w:snapToGrid w:val="0"/>
        </w:rPr>
      </w:pPr>
      <w:r>
        <w:rPr>
          <w:snapToGrid w:val="0"/>
        </w:rPr>
        <w:tab/>
        <w:t>(1)</w:t>
      </w:r>
      <w:r>
        <w:rPr>
          <w:snapToGrid w:val="0"/>
        </w:rPr>
        <w:tab/>
        <w:t>Where the operation of a licence or a permit relating to a licence is suspended, or is taken to have been suspended, and the Director after (where practicable) giving the holder a reasonable opportunity to make submissions or to be heard, is satisfied — </w:t>
      </w:r>
    </w:p>
    <w:p w14:paraId="7522D834" w14:textId="77777777" w:rsidR="00D801BF" w:rsidRDefault="00D801BF">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14:paraId="54CD3D79" w14:textId="6920845A" w:rsidR="00D801BF" w:rsidRDefault="00D801BF">
      <w:pPr>
        <w:pStyle w:val="Indenta"/>
        <w:rPr>
          <w:snapToGrid w:val="0"/>
        </w:rPr>
      </w:pPr>
      <w:r>
        <w:rPr>
          <w:snapToGrid w:val="0"/>
        </w:rPr>
        <w:tab/>
        <w:t>(b)</w:t>
      </w:r>
      <w:r>
        <w:rPr>
          <w:snapToGrid w:val="0"/>
        </w:rPr>
        <w:tab/>
        <w:t xml:space="preserve">that </w:t>
      </w:r>
      <w:r>
        <w:t xml:space="preserve">the relevant period has </w:t>
      </w:r>
      <w:r>
        <w:rPr>
          <w:snapToGrid w:val="0"/>
        </w:rPr>
        <w:t xml:space="preserve">elapsed from the day on which the licence or permit was suspended, or </w:t>
      </w:r>
      <w:r>
        <w:t>taken</w:t>
      </w:r>
      <w:r>
        <w:rPr>
          <w:snapToGrid w:val="0"/>
        </w:rPr>
        <w:t xml:space="preserve"> to have been suspended,</w:t>
      </w:r>
    </w:p>
    <w:p w14:paraId="60BC2B17" w14:textId="77777777" w:rsidR="00D801BF" w:rsidRDefault="00D801BF">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14:paraId="2DCDECEB" w14:textId="77777777" w:rsidR="00D801BF" w:rsidRDefault="00D801BF">
      <w:pPr>
        <w:pStyle w:val="Subsection"/>
        <w:spacing w:before="120"/>
      </w:pPr>
      <w:r>
        <w:tab/>
        <w:t>(1a)</w:t>
      </w:r>
      <w:r>
        <w:tab/>
        <w:t xml:space="preserve">In subsection (1)(b) — </w:t>
      </w:r>
    </w:p>
    <w:p w14:paraId="5006CBDC" w14:textId="77777777" w:rsidR="00D801BF" w:rsidRDefault="00D801BF">
      <w:pPr>
        <w:pStyle w:val="Defstart"/>
      </w:pPr>
      <w:r>
        <w:rPr>
          <w:b/>
        </w:rPr>
        <w:tab/>
      </w:r>
      <w:r>
        <w:rPr>
          <w:rStyle w:val="CharDefText"/>
        </w:rPr>
        <w:t>relevant period</w:t>
      </w:r>
      <w:r>
        <w:t xml:space="preserve"> means 28 days or any greater period prescribed.</w:t>
      </w:r>
    </w:p>
    <w:p w14:paraId="2FC7A49E" w14:textId="77777777" w:rsidR="00D801BF" w:rsidRDefault="00D801BF">
      <w:pPr>
        <w:pStyle w:val="Subsection"/>
        <w:spacing w:before="120"/>
        <w:rPr>
          <w:snapToGrid w:val="0"/>
        </w:rPr>
      </w:pPr>
      <w:r>
        <w:rPr>
          <w:snapToGrid w:val="0"/>
        </w:rPr>
        <w:tab/>
        <w:t>(2)</w:t>
      </w:r>
      <w:r>
        <w:rPr>
          <w:snapToGrid w:val="0"/>
        </w:rPr>
        <w:tab/>
        <w:t>The Director may, on application, extend the period specified in a notice made under subsection (1).</w:t>
      </w:r>
    </w:p>
    <w:p w14:paraId="1903183E" w14:textId="223EC04F" w:rsidR="00D801BF" w:rsidRDefault="00D801BF">
      <w:pPr>
        <w:pStyle w:val="Footnotesection"/>
        <w:spacing w:before="80"/>
        <w:ind w:left="890" w:hanging="890"/>
      </w:pPr>
      <w:r>
        <w:tab/>
        <w:t xml:space="preserve">[Section 93 amended: No. 12 of 1998 s. 65; No. 73 of 2006 s. 65; No. 20 of 2025 s. 67.] </w:t>
      </w:r>
    </w:p>
    <w:p w14:paraId="26C5CA02" w14:textId="77777777" w:rsidR="00D801BF" w:rsidRDefault="00D801BF">
      <w:pPr>
        <w:pStyle w:val="Heading3"/>
        <w:keepLines/>
        <w:spacing w:before="160"/>
        <w:rPr>
          <w:snapToGrid w:val="0"/>
        </w:rPr>
      </w:pPr>
      <w:bookmarkStart w:id="3002" w:name="_Toc233193657"/>
      <w:bookmarkStart w:id="3003" w:name="_Toc233386413"/>
      <w:bookmarkStart w:id="3004" w:name="_Toc233727939"/>
      <w:bookmarkStart w:id="3005" w:name="_Toc230348335"/>
      <w:bookmarkStart w:id="3006" w:name="_Toc230349244"/>
      <w:r>
        <w:rPr>
          <w:rStyle w:val="CharDivNo"/>
        </w:rPr>
        <w:t>Division 12</w:t>
      </w:r>
      <w:r>
        <w:rPr>
          <w:snapToGrid w:val="0"/>
        </w:rPr>
        <w:t> — </w:t>
      </w:r>
      <w:r>
        <w:rPr>
          <w:rStyle w:val="CharDivText"/>
        </w:rPr>
        <w:t>Surrenders</w:t>
      </w:r>
      <w:bookmarkEnd w:id="3002"/>
      <w:bookmarkEnd w:id="3003"/>
      <w:bookmarkEnd w:id="3004"/>
      <w:bookmarkEnd w:id="3005"/>
      <w:bookmarkEnd w:id="3006"/>
      <w:r>
        <w:rPr>
          <w:rStyle w:val="CharDivText"/>
        </w:rPr>
        <w:t xml:space="preserve"> </w:t>
      </w:r>
    </w:p>
    <w:p w14:paraId="0CE36D25" w14:textId="77777777" w:rsidR="00D801BF" w:rsidRDefault="00D801BF">
      <w:pPr>
        <w:pStyle w:val="Heading5"/>
        <w:keepNext w:val="0"/>
        <w:spacing w:before="160"/>
        <w:rPr>
          <w:snapToGrid w:val="0"/>
        </w:rPr>
      </w:pPr>
      <w:bookmarkStart w:id="3007" w:name="_Toc233727940"/>
      <w:bookmarkStart w:id="3008" w:name="_Toc230349245"/>
      <w:r>
        <w:rPr>
          <w:rStyle w:val="CharSectno"/>
        </w:rPr>
        <w:t>94</w:t>
      </w:r>
      <w:r>
        <w:rPr>
          <w:snapToGrid w:val="0"/>
        </w:rPr>
        <w:t>.</w:t>
      </w:r>
      <w:r>
        <w:rPr>
          <w:snapToGrid w:val="0"/>
        </w:rPr>
        <w:tab/>
        <w:t>Surrendering licences</w:t>
      </w:r>
      <w:bookmarkEnd w:id="3007"/>
      <w:bookmarkEnd w:id="3008"/>
    </w:p>
    <w:p w14:paraId="0BDEE3AF" w14:textId="77777777" w:rsidR="00D801BF" w:rsidRDefault="00D801BF">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14:paraId="00D16FBE" w14:textId="566C6949" w:rsidR="00D801BF" w:rsidRDefault="00D801BF">
      <w:pPr>
        <w:pStyle w:val="Indenta"/>
        <w:rPr>
          <w:snapToGrid w:val="0"/>
        </w:rPr>
      </w:pPr>
      <w:r>
        <w:rPr>
          <w:snapToGrid w:val="0"/>
        </w:rPr>
        <w:tab/>
        <w:t>(a)</w:t>
      </w:r>
      <w:r>
        <w:rPr>
          <w:snapToGrid w:val="0"/>
        </w:rPr>
        <w:tab/>
      </w:r>
      <w:r>
        <w:t>is taken</w:t>
      </w:r>
      <w:r>
        <w:rPr>
          <w:snapToGrid w:val="0"/>
        </w:rPr>
        <w:t xml:space="preserve"> to be surrendered; and</w:t>
      </w:r>
    </w:p>
    <w:p w14:paraId="7DB88437" w14:textId="77777777" w:rsidR="00D801BF" w:rsidRDefault="00D801BF">
      <w:pPr>
        <w:pStyle w:val="Indenta"/>
        <w:rPr>
          <w:snapToGrid w:val="0"/>
        </w:rPr>
      </w:pPr>
      <w:r>
        <w:rPr>
          <w:snapToGrid w:val="0"/>
        </w:rPr>
        <w:tab/>
        <w:t>(b)</w:t>
      </w:r>
      <w:r>
        <w:rPr>
          <w:snapToGrid w:val="0"/>
        </w:rPr>
        <w:tab/>
        <w:t>shall cease to have effect,</w:t>
      </w:r>
    </w:p>
    <w:p w14:paraId="2AB53B07" w14:textId="77777777" w:rsidR="00D801BF" w:rsidRDefault="00D801BF">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14:paraId="05A6431A" w14:textId="77777777" w:rsidR="00D801BF" w:rsidRDefault="00D801BF">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14:paraId="566901D4" w14:textId="77777777" w:rsidR="00D801BF" w:rsidRDefault="00D801BF">
      <w:pPr>
        <w:pStyle w:val="Subsection"/>
        <w:rPr>
          <w:snapToGrid w:val="0"/>
        </w:rPr>
      </w:pPr>
      <w:r>
        <w:rPr>
          <w:snapToGrid w:val="0"/>
        </w:rPr>
        <w:tab/>
        <w:t>(3)</w:t>
      </w:r>
      <w:r>
        <w:rPr>
          <w:snapToGrid w:val="0"/>
        </w:rPr>
        <w:tab/>
        <w:t>The Director shall not give notice of acceptance of a surrender unless the Director is satisfied — </w:t>
      </w:r>
    </w:p>
    <w:p w14:paraId="15780380" w14:textId="77777777" w:rsidR="00D801BF" w:rsidRDefault="00D801BF">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14:paraId="382B050A" w14:textId="77777777" w:rsidR="00D801BF" w:rsidRDefault="00D801BF">
      <w:pPr>
        <w:pStyle w:val="Indenta"/>
        <w:rPr>
          <w:snapToGrid w:val="0"/>
        </w:rPr>
      </w:pPr>
      <w:r>
        <w:rPr>
          <w:snapToGrid w:val="0"/>
        </w:rPr>
        <w:tab/>
        <w:t>(b)</w:t>
      </w:r>
      <w:r>
        <w:rPr>
          <w:snapToGrid w:val="0"/>
        </w:rPr>
        <w:tab/>
        <w:t>in the case of a club licence, that — </w:t>
      </w:r>
    </w:p>
    <w:p w14:paraId="656D2BAB" w14:textId="77777777" w:rsidR="00D801BF" w:rsidRDefault="00D801BF">
      <w:pPr>
        <w:pStyle w:val="Indenti"/>
        <w:rPr>
          <w:snapToGrid w:val="0"/>
        </w:rPr>
      </w:pPr>
      <w:r>
        <w:rPr>
          <w:snapToGrid w:val="0"/>
        </w:rPr>
        <w:tab/>
        <w:t>(i)</w:t>
      </w:r>
      <w:r>
        <w:rPr>
          <w:snapToGrid w:val="0"/>
        </w:rPr>
        <w:tab/>
        <w:t>the members of the club at a duly convened general meeting of members; or</w:t>
      </w:r>
    </w:p>
    <w:p w14:paraId="28313390" w14:textId="77777777" w:rsidR="00D801BF" w:rsidRDefault="00D801BF">
      <w:pPr>
        <w:pStyle w:val="Indenti"/>
        <w:keepNext/>
        <w:rPr>
          <w:snapToGrid w:val="0"/>
        </w:rPr>
      </w:pPr>
      <w:r>
        <w:rPr>
          <w:snapToGrid w:val="0"/>
        </w:rPr>
        <w:tab/>
        <w:t>(ii)</w:t>
      </w:r>
      <w:r>
        <w:rPr>
          <w:snapToGrid w:val="0"/>
        </w:rPr>
        <w:tab/>
        <w:t>where no such meeting is convened, any trustees of the club,</w:t>
      </w:r>
    </w:p>
    <w:p w14:paraId="0293D922" w14:textId="77777777" w:rsidR="00D801BF" w:rsidRDefault="00D801BF">
      <w:pPr>
        <w:pStyle w:val="Indenta"/>
        <w:rPr>
          <w:snapToGrid w:val="0"/>
        </w:rPr>
      </w:pPr>
      <w:r>
        <w:rPr>
          <w:snapToGrid w:val="0"/>
        </w:rPr>
        <w:tab/>
      </w:r>
      <w:r>
        <w:rPr>
          <w:snapToGrid w:val="0"/>
        </w:rPr>
        <w:tab/>
        <w:t>have by a majority resolution consented to the surrender, or that the surrender is otherwise appropriate; and</w:t>
      </w:r>
    </w:p>
    <w:p w14:paraId="7CFD9B34" w14:textId="77777777" w:rsidR="00D801BF" w:rsidRDefault="00D801BF">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14:paraId="28382064" w14:textId="77777777" w:rsidR="00D801BF" w:rsidRDefault="00D801BF">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14:paraId="0C3F6889" w14:textId="77777777" w:rsidR="00D801BF" w:rsidRDefault="00D801BF">
      <w:pPr>
        <w:pStyle w:val="Indenti"/>
        <w:rPr>
          <w:snapToGrid w:val="0"/>
        </w:rPr>
      </w:pPr>
      <w:r>
        <w:rPr>
          <w:snapToGrid w:val="0"/>
        </w:rPr>
        <w:tab/>
        <w:t>(i)</w:t>
      </w:r>
      <w:r>
        <w:rPr>
          <w:snapToGrid w:val="0"/>
        </w:rPr>
        <w:tab/>
        <w:t>a lease; or</w:t>
      </w:r>
    </w:p>
    <w:p w14:paraId="7799F8D4" w14:textId="77777777" w:rsidR="00D801BF" w:rsidRDefault="00D801BF">
      <w:pPr>
        <w:pStyle w:val="Indenti"/>
        <w:rPr>
          <w:snapToGrid w:val="0"/>
        </w:rPr>
      </w:pPr>
      <w:r>
        <w:rPr>
          <w:snapToGrid w:val="0"/>
        </w:rPr>
        <w:tab/>
        <w:t>(ii)</w:t>
      </w:r>
      <w:r>
        <w:rPr>
          <w:snapToGrid w:val="0"/>
        </w:rPr>
        <w:tab/>
        <w:t>a mortgage, charge or security affecting the premises,</w:t>
      </w:r>
    </w:p>
    <w:p w14:paraId="68EBCB88" w14:textId="77777777" w:rsidR="00D801BF" w:rsidRDefault="00D801BF">
      <w:pPr>
        <w:pStyle w:val="Indenta"/>
        <w:rPr>
          <w:snapToGrid w:val="0"/>
        </w:rPr>
      </w:pPr>
      <w:r>
        <w:rPr>
          <w:snapToGrid w:val="0"/>
        </w:rPr>
        <w:tab/>
      </w:r>
      <w:r>
        <w:rPr>
          <w:snapToGrid w:val="0"/>
        </w:rPr>
        <w:tab/>
        <w:t>has been sought,</w:t>
      </w:r>
    </w:p>
    <w:p w14:paraId="38EC1D9D" w14:textId="77777777" w:rsidR="00D801BF" w:rsidRDefault="00D801BF">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14:paraId="5538D784" w14:textId="31B21463" w:rsidR="00D801BF" w:rsidRDefault="00D801BF">
      <w:pPr>
        <w:pStyle w:val="Subsection"/>
        <w:rPr>
          <w:snapToGrid w:val="0"/>
        </w:rPr>
      </w:pPr>
      <w:r>
        <w:rPr>
          <w:snapToGrid w:val="0"/>
        </w:rPr>
        <w:tab/>
        <w:t>(4)</w:t>
      </w:r>
      <w:r>
        <w:rPr>
          <w:snapToGrid w:val="0"/>
        </w:rPr>
        <w:tab/>
        <w:t>In subsection (3), a reference to an interest includes an interest in possession, reversion or remainder.</w:t>
      </w:r>
    </w:p>
    <w:p w14:paraId="17C4E1E6" w14:textId="2A619F98" w:rsidR="00D801BF" w:rsidRDefault="00D801BF">
      <w:pPr>
        <w:pStyle w:val="Footnotesection"/>
        <w:spacing w:before="80"/>
        <w:ind w:left="890" w:hanging="890"/>
      </w:pPr>
      <w:r>
        <w:tab/>
        <w:t xml:space="preserve">[Section 94 amended: No. 20 of 2025 s. 67.] </w:t>
      </w:r>
    </w:p>
    <w:p w14:paraId="00B0C7BC" w14:textId="77777777" w:rsidR="00D801BF" w:rsidRDefault="00D801BF">
      <w:pPr>
        <w:pStyle w:val="Heading3"/>
        <w:rPr>
          <w:snapToGrid w:val="0"/>
        </w:rPr>
      </w:pPr>
      <w:bookmarkStart w:id="3009" w:name="_Toc233193659"/>
      <w:bookmarkStart w:id="3010" w:name="_Toc233386415"/>
      <w:bookmarkStart w:id="3011" w:name="_Toc233727941"/>
      <w:bookmarkStart w:id="3012" w:name="_Toc230348337"/>
      <w:bookmarkStart w:id="3013" w:name="_Toc230349246"/>
      <w:r>
        <w:rPr>
          <w:rStyle w:val="CharDivNo"/>
        </w:rPr>
        <w:t>Division 13</w:t>
      </w:r>
      <w:r>
        <w:rPr>
          <w:snapToGrid w:val="0"/>
        </w:rPr>
        <w:t> — </w:t>
      </w:r>
      <w:r>
        <w:rPr>
          <w:rStyle w:val="CharDivText"/>
        </w:rPr>
        <w:t>Disciplinary matters</w:t>
      </w:r>
      <w:bookmarkEnd w:id="3009"/>
      <w:bookmarkEnd w:id="3010"/>
      <w:bookmarkEnd w:id="3011"/>
      <w:bookmarkEnd w:id="3012"/>
      <w:bookmarkEnd w:id="3013"/>
      <w:r>
        <w:rPr>
          <w:rStyle w:val="CharDivText"/>
        </w:rPr>
        <w:t xml:space="preserve"> </w:t>
      </w:r>
    </w:p>
    <w:p w14:paraId="18EB368A" w14:textId="04798859" w:rsidR="00D801BF" w:rsidRDefault="00D801BF">
      <w:pPr>
        <w:pStyle w:val="Heading5"/>
        <w:rPr>
          <w:snapToGrid w:val="0"/>
        </w:rPr>
      </w:pPr>
      <w:bookmarkStart w:id="3014" w:name="_Toc233727942"/>
      <w:bookmarkStart w:id="3015" w:name="_Toc230349247"/>
      <w:r>
        <w:rPr>
          <w:rStyle w:val="CharSectno"/>
        </w:rPr>
        <w:t>95</w:t>
      </w:r>
      <w:r>
        <w:rPr>
          <w:snapToGrid w:val="0"/>
        </w:rPr>
        <w:t>.</w:t>
      </w:r>
      <w:r>
        <w:rPr>
          <w:snapToGrid w:val="0"/>
        </w:rPr>
        <w:tab/>
      </w:r>
      <w:r>
        <w:t>Grounds and procedure for disciplinary action against licensees</w:t>
      </w:r>
      <w:bookmarkEnd w:id="3014"/>
      <w:bookmarkEnd w:id="3015"/>
    </w:p>
    <w:p w14:paraId="12980B4D" w14:textId="77777777" w:rsidR="00D801BF" w:rsidRDefault="00D801BF">
      <w:pPr>
        <w:pStyle w:val="Subsection"/>
      </w:pPr>
      <w:r>
        <w:tab/>
        <w:t>(1A)</w:t>
      </w:r>
      <w:r>
        <w:tab/>
        <w:t xml:space="preserve">In this section — </w:t>
      </w:r>
    </w:p>
    <w:p w14:paraId="6DF64CAB" w14:textId="77777777" w:rsidR="00D801BF" w:rsidRDefault="00D801BF">
      <w:pPr>
        <w:pStyle w:val="Defstart"/>
      </w:pPr>
      <w:r>
        <w:tab/>
      </w:r>
      <w:r>
        <w:rPr>
          <w:rStyle w:val="CharDefText"/>
        </w:rPr>
        <w:t>employee</w:t>
      </w:r>
      <w:r>
        <w:t xml:space="preserve">, of the licensee, includes — </w:t>
      </w:r>
    </w:p>
    <w:p w14:paraId="1CE82D74" w14:textId="77777777" w:rsidR="00D801BF" w:rsidRDefault="00D801BF">
      <w:pPr>
        <w:pStyle w:val="Defpara"/>
      </w:pPr>
      <w:r>
        <w:tab/>
        <w:t>(a)</w:t>
      </w:r>
      <w:r>
        <w:tab/>
        <w:t>a person engaged under a contract for services by the licensee; and</w:t>
      </w:r>
    </w:p>
    <w:p w14:paraId="1224779C" w14:textId="77777777" w:rsidR="00D801BF" w:rsidRDefault="00D801BF">
      <w:pPr>
        <w:pStyle w:val="Defpara"/>
      </w:pPr>
      <w:r>
        <w:tab/>
        <w:t>(b)</w:t>
      </w:r>
      <w:r>
        <w:tab/>
        <w:t xml:space="preserve">a person who — </w:t>
      </w:r>
    </w:p>
    <w:p w14:paraId="1C0D658E" w14:textId="77777777" w:rsidR="00D801BF" w:rsidRDefault="00D801BF">
      <w:pPr>
        <w:pStyle w:val="Defsubpara"/>
      </w:pPr>
      <w:r>
        <w:tab/>
        <w:t>(i)</w:t>
      </w:r>
      <w:r>
        <w:tab/>
        <w:t>holds a crowd controller’s licence; and</w:t>
      </w:r>
    </w:p>
    <w:p w14:paraId="48FDAFCF" w14:textId="77777777" w:rsidR="00D801BF" w:rsidRDefault="00D801BF">
      <w:pPr>
        <w:pStyle w:val="Defsubpara"/>
      </w:pPr>
      <w:r>
        <w:tab/>
        <w:t>(ii)</w:t>
      </w:r>
      <w:r>
        <w:tab/>
        <w:t>is employed by a crowd control agent engaged under a contract for services by the licensee or occupier or a manager of the licensed premises to supply the services of crowd controllers at those premises.</w:t>
      </w:r>
    </w:p>
    <w:p w14:paraId="474E6D05" w14:textId="46D5D42C" w:rsidR="00D801BF" w:rsidRDefault="00D801BF">
      <w:pPr>
        <w:pStyle w:val="Subsection"/>
        <w:rPr>
          <w:snapToGrid w:val="0"/>
        </w:rPr>
      </w:pPr>
      <w:r>
        <w:rPr>
          <w:snapToGrid w:val="0"/>
        </w:rPr>
        <w:tab/>
        <w:t>(1)</w:t>
      </w:r>
      <w:r>
        <w:rPr>
          <w:snapToGrid w:val="0"/>
        </w:rPr>
        <w:tab/>
        <w:t xml:space="preserve">The </w:t>
      </w:r>
      <w:del w:id="3016" w:author="Master Repository Process" w:date="2026-09-16T11:40:00Z">
        <w:r w:rsidR="00527825">
          <w:delText>Commission</w:delText>
        </w:r>
      </w:del>
      <w:ins w:id="3017" w:author="Master Repository Process" w:date="2026-09-16T11:40:00Z">
        <w:r w:rsidR="009432DB">
          <w:t>Tribunal</w:t>
        </w:r>
      </w:ins>
      <w:r>
        <w:t xml:space="preserve"> </w:t>
      </w:r>
      <w:r>
        <w:rPr>
          <w:snapToGrid w:val="0"/>
        </w:rPr>
        <w:t>may, on a complaint lodged under this section, take disciplinary action.</w:t>
      </w:r>
    </w:p>
    <w:p w14:paraId="26B923F9" w14:textId="77777777" w:rsidR="00D801BF" w:rsidRDefault="00D801BF">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14:paraId="143971EE" w14:textId="77777777" w:rsidR="00527825" w:rsidRDefault="00527825">
      <w:pPr>
        <w:pStyle w:val="Subsection"/>
        <w:rPr>
          <w:del w:id="3018" w:author="Master Repository Process" w:date="2026-09-16T11:40:00Z"/>
          <w:snapToGrid w:val="0"/>
        </w:rPr>
      </w:pPr>
      <w:del w:id="3019" w:author="Master Repository Process" w:date="2026-09-16T11:40:00Z">
        <w:r>
          <w:rPr>
            <w:snapToGrid w:val="0"/>
          </w:rPr>
          <w:tab/>
          <w:delText>(3)</w:delText>
        </w:r>
        <w:r>
          <w:rPr>
            <w:snapToGrid w:val="0"/>
          </w:rPr>
          <w:tab/>
          <w:delText xml:space="preserve">Upon the making of a complaint, the </w:delText>
        </w:r>
        <w:r>
          <w:delText xml:space="preserve">Commission </w:delText>
        </w:r>
        <w:r>
          <w:rPr>
            <w:snapToGrid w:val="0"/>
          </w:rPr>
          <w:delText>may require the complainant to attend a preliminary conference before the</w:delText>
        </w:r>
        <w:r>
          <w:delText xml:space="preserve"> Commission</w:delText>
        </w:r>
        <w:r>
          <w:rPr>
            <w:snapToGrid w:val="0"/>
          </w:rPr>
          <w:delText xml:space="preserve">, and may require a licensee to show cause to the </w:delText>
        </w:r>
        <w:r>
          <w:delText xml:space="preserve">Commission </w:delText>
        </w:r>
        <w:r>
          <w:rPr>
            <w:snapToGrid w:val="0"/>
          </w:rPr>
          <w:delText xml:space="preserve">why disciplinary action should not be taken, and where the </w:delText>
        </w:r>
        <w:r>
          <w:delText xml:space="preserve">Commission </w:delText>
        </w:r>
        <w:r>
          <w:rPr>
            <w:snapToGrid w:val="0"/>
          </w:rPr>
          <w:delText xml:space="preserve">is satisfied that the grounds on which the allegation is based are vexatious or can not be made out the </w:delText>
        </w:r>
        <w:r>
          <w:delText xml:space="preserve">Commission </w:delText>
        </w:r>
        <w:r>
          <w:rPr>
            <w:snapToGrid w:val="0"/>
          </w:rPr>
          <w:delText>shall give notice of that determination to the complainant and the complaint shall not then be heard without leave of the</w:delText>
        </w:r>
        <w:r>
          <w:delText xml:space="preserve"> Commission</w:delText>
        </w:r>
        <w:r>
          <w:rPr>
            <w:snapToGrid w:val="0"/>
          </w:rPr>
          <w:delText>.</w:delText>
        </w:r>
      </w:del>
    </w:p>
    <w:p w14:paraId="31CCC100" w14:textId="73793F56" w:rsidR="000B7269" w:rsidRDefault="000B7269" w:rsidP="000B7269">
      <w:pPr>
        <w:pStyle w:val="Ednotesubsection"/>
        <w:rPr>
          <w:ins w:id="3020" w:author="Master Repository Process" w:date="2026-09-16T11:40:00Z"/>
        </w:rPr>
      </w:pPr>
      <w:ins w:id="3021" w:author="Master Repository Process" w:date="2026-09-16T11:40:00Z">
        <w:r>
          <w:tab/>
          <w:t>[(3)</w:t>
        </w:r>
        <w:r>
          <w:tab/>
          <w:t>deleted]</w:t>
        </w:r>
      </w:ins>
    </w:p>
    <w:p w14:paraId="1D124836" w14:textId="77777777" w:rsidR="00D801BF" w:rsidRDefault="00D801BF">
      <w:pPr>
        <w:pStyle w:val="Subsection"/>
        <w:keepNext/>
        <w:rPr>
          <w:snapToGrid w:val="0"/>
        </w:rPr>
      </w:pPr>
      <w:r>
        <w:rPr>
          <w:snapToGrid w:val="0"/>
        </w:rPr>
        <w:tab/>
        <w:t>(4)</w:t>
      </w:r>
      <w:r>
        <w:rPr>
          <w:snapToGrid w:val="0"/>
        </w:rPr>
        <w:tab/>
        <w:t>There shall be proper cause for disciplinary action if — </w:t>
      </w:r>
    </w:p>
    <w:p w14:paraId="61691123" w14:textId="77777777" w:rsidR="00D801BF" w:rsidRDefault="00D801BF">
      <w:pPr>
        <w:pStyle w:val="Indenta"/>
        <w:rPr>
          <w:snapToGrid w:val="0"/>
        </w:rPr>
      </w:pPr>
      <w:r>
        <w:rPr>
          <w:snapToGrid w:val="0"/>
        </w:rPr>
        <w:tab/>
        <w:t>(a)</w:t>
      </w:r>
      <w:r>
        <w:rPr>
          <w:snapToGrid w:val="0"/>
        </w:rPr>
        <w:tab/>
        <w:t>the business conducted under the licence is not properly conducted in accordance with the licence; or</w:t>
      </w:r>
    </w:p>
    <w:p w14:paraId="16C35D89" w14:textId="77777777" w:rsidR="00D801BF" w:rsidRDefault="00D801BF">
      <w:pPr>
        <w:pStyle w:val="Indenta"/>
        <w:rPr>
          <w:snapToGrid w:val="0"/>
        </w:rPr>
      </w:pPr>
      <w:r>
        <w:rPr>
          <w:snapToGrid w:val="0"/>
        </w:rPr>
        <w:tab/>
        <w:t>(b)</w:t>
      </w:r>
      <w:r>
        <w:rPr>
          <w:snapToGrid w:val="0"/>
        </w:rPr>
        <w:tab/>
        <w:t>the licensed premises are not properly managed in accordance with this Act; or</w:t>
      </w:r>
    </w:p>
    <w:p w14:paraId="5FE800DF" w14:textId="77777777" w:rsidR="00D801BF" w:rsidRDefault="00D801BF">
      <w:pPr>
        <w:pStyle w:val="Indenta"/>
        <w:rPr>
          <w:snapToGrid w:val="0"/>
        </w:rPr>
      </w:pPr>
      <w:r>
        <w:rPr>
          <w:snapToGrid w:val="0"/>
        </w:rPr>
        <w:tab/>
        <w:t>(c)</w:t>
      </w:r>
      <w:r>
        <w:rPr>
          <w:snapToGrid w:val="0"/>
        </w:rPr>
        <w:tab/>
        <w:t>the licensed premises — </w:t>
      </w:r>
    </w:p>
    <w:p w14:paraId="62765C60" w14:textId="77777777" w:rsidR="00D801BF" w:rsidRDefault="00D801BF">
      <w:pPr>
        <w:pStyle w:val="Indenti"/>
        <w:rPr>
          <w:snapToGrid w:val="0"/>
        </w:rPr>
      </w:pPr>
      <w:r>
        <w:rPr>
          <w:snapToGrid w:val="0"/>
        </w:rPr>
        <w:tab/>
        <w:t>(i)</w:t>
      </w:r>
      <w:r>
        <w:rPr>
          <w:snapToGrid w:val="0"/>
        </w:rPr>
        <w:tab/>
        <w:t>have fallen into disrepair; or</w:t>
      </w:r>
    </w:p>
    <w:p w14:paraId="71C2C842" w14:textId="77777777" w:rsidR="00D801BF" w:rsidRDefault="00D801BF">
      <w:pPr>
        <w:pStyle w:val="Indenti"/>
        <w:rPr>
          <w:snapToGrid w:val="0"/>
        </w:rPr>
      </w:pPr>
      <w:r>
        <w:rPr>
          <w:snapToGrid w:val="0"/>
        </w:rPr>
        <w:tab/>
        <w:t>(ii)</w:t>
      </w:r>
      <w:r>
        <w:rPr>
          <w:snapToGrid w:val="0"/>
        </w:rPr>
        <w:tab/>
        <w:t>are otherwise in an unsatisfactory condition; or</w:t>
      </w:r>
    </w:p>
    <w:p w14:paraId="58896FB4" w14:textId="77777777" w:rsidR="00D801BF" w:rsidRDefault="00D801BF">
      <w:pPr>
        <w:pStyle w:val="Indenti"/>
        <w:rPr>
          <w:snapToGrid w:val="0"/>
        </w:rPr>
      </w:pPr>
      <w:r>
        <w:rPr>
          <w:snapToGrid w:val="0"/>
        </w:rPr>
        <w:tab/>
        <w:t>(iii)</w:t>
      </w:r>
      <w:r>
        <w:rPr>
          <w:snapToGrid w:val="0"/>
        </w:rPr>
        <w:tab/>
        <w:t>have been altered without the prior approval of the Director; or</w:t>
      </w:r>
    </w:p>
    <w:p w14:paraId="2B8F439A" w14:textId="77777777" w:rsidR="00D801BF" w:rsidRDefault="00D801BF">
      <w:pPr>
        <w:pStyle w:val="Indenti"/>
        <w:rPr>
          <w:snapToGrid w:val="0"/>
        </w:rPr>
      </w:pPr>
      <w:r>
        <w:rPr>
          <w:snapToGrid w:val="0"/>
        </w:rPr>
        <w:tab/>
        <w:t>(iv)</w:t>
      </w:r>
      <w:r>
        <w:rPr>
          <w:snapToGrid w:val="0"/>
        </w:rPr>
        <w:tab/>
        <w:t>contravene the requirements of a written law as to planning, building, health, or safety;</w:t>
      </w:r>
    </w:p>
    <w:p w14:paraId="32214469" w14:textId="77777777" w:rsidR="00D801BF" w:rsidRDefault="00D801BF">
      <w:pPr>
        <w:pStyle w:val="Indenta"/>
        <w:rPr>
          <w:snapToGrid w:val="0"/>
        </w:rPr>
      </w:pPr>
      <w:r>
        <w:rPr>
          <w:snapToGrid w:val="0"/>
        </w:rPr>
        <w:tab/>
      </w:r>
      <w:r>
        <w:rPr>
          <w:snapToGrid w:val="0"/>
        </w:rPr>
        <w:tab/>
        <w:t>or</w:t>
      </w:r>
    </w:p>
    <w:p w14:paraId="414A4557" w14:textId="77777777" w:rsidR="00D801BF" w:rsidRDefault="00D801BF">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14:paraId="5952E23C" w14:textId="77777777" w:rsidR="00D801BF" w:rsidRDefault="00D801BF" w:rsidP="006B4A34">
      <w:pPr>
        <w:pStyle w:val="Indenta"/>
        <w:keepNext/>
        <w:rPr>
          <w:snapToGrid w:val="0"/>
        </w:rPr>
      </w:pPr>
      <w:r>
        <w:rPr>
          <w:snapToGrid w:val="0"/>
        </w:rPr>
        <w:tab/>
        <w:t>(e)</w:t>
      </w:r>
      <w:r>
        <w:rPr>
          <w:snapToGrid w:val="0"/>
        </w:rPr>
        <w:tab/>
        <w:t>the licensee has — </w:t>
      </w:r>
    </w:p>
    <w:p w14:paraId="5BBE0A83" w14:textId="77777777" w:rsidR="00D801BF" w:rsidRDefault="00D801BF">
      <w:pPr>
        <w:pStyle w:val="Indenti"/>
        <w:rPr>
          <w:snapToGrid w:val="0"/>
        </w:rPr>
      </w:pPr>
      <w:r>
        <w:rPr>
          <w:snapToGrid w:val="0"/>
        </w:rPr>
        <w:tab/>
        <w:t>(i)</w:t>
      </w:r>
      <w:r>
        <w:rPr>
          <w:snapToGrid w:val="0"/>
        </w:rPr>
        <w:tab/>
        <w:t>contravened a requirement of this Act or a term or condition of the licence; or</w:t>
      </w:r>
    </w:p>
    <w:p w14:paraId="24A620F4" w14:textId="77777777" w:rsidR="00D801BF" w:rsidRDefault="00D801BF">
      <w:pPr>
        <w:pStyle w:val="Indenti"/>
        <w:rPr>
          <w:snapToGrid w:val="0"/>
        </w:rPr>
      </w:pPr>
      <w:r>
        <w:rPr>
          <w:snapToGrid w:val="0"/>
        </w:rPr>
        <w:tab/>
        <w:t>(ii)</w:t>
      </w:r>
      <w:r>
        <w:rPr>
          <w:snapToGrid w:val="0"/>
        </w:rPr>
        <w:tab/>
        <w:t>sold or supplied liquor otherwise than in accordance with the authorisation conferred by the licence; or</w:t>
      </w:r>
    </w:p>
    <w:p w14:paraId="144AF08F" w14:textId="7AD4780C" w:rsidR="00D801BF" w:rsidRDefault="00D801BF">
      <w:pPr>
        <w:pStyle w:val="Indenti"/>
        <w:rPr>
          <w:snapToGrid w:val="0"/>
        </w:rPr>
      </w:pPr>
      <w:r>
        <w:rPr>
          <w:snapToGrid w:val="0"/>
        </w:rPr>
        <w:tab/>
        <w:t>(iii)</w:t>
      </w:r>
      <w:r>
        <w:rPr>
          <w:snapToGrid w:val="0"/>
        </w:rPr>
        <w:tab/>
        <w:t xml:space="preserve">failed to comply with a </w:t>
      </w:r>
      <w:del w:id="3022" w:author="Master Repository Process" w:date="2026-09-16T11:40:00Z">
        <w:r w:rsidR="00527825">
          <w:rPr>
            <w:snapToGrid w:val="0"/>
          </w:rPr>
          <w:delText>summons</w:delText>
        </w:r>
      </w:del>
      <w:ins w:id="3023" w:author="Master Repository Process" w:date="2026-09-16T11:40:00Z">
        <w:r w:rsidR="00E84FE9">
          <w:t>notice</w:t>
        </w:r>
      </w:ins>
      <w:r w:rsidR="00E84FE9">
        <w:t>,</w:t>
      </w:r>
      <w:r>
        <w:rPr>
          <w:snapToGrid w:val="0"/>
        </w:rPr>
        <w:t xml:space="preserve"> direction or order under this Act;</w:t>
      </w:r>
    </w:p>
    <w:p w14:paraId="19FB4F1B" w14:textId="77777777" w:rsidR="00D801BF" w:rsidRDefault="00D801BF">
      <w:pPr>
        <w:pStyle w:val="Indenta"/>
        <w:rPr>
          <w:snapToGrid w:val="0"/>
        </w:rPr>
      </w:pPr>
      <w:r>
        <w:rPr>
          <w:snapToGrid w:val="0"/>
        </w:rPr>
        <w:tab/>
      </w:r>
      <w:r>
        <w:rPr>
          <w:snapToGrid w:val="0"/>
        </w:rPr>
        <w:tab/>
        <w:t>or</w:t>
      </w:r>
    </w:p>
    <w:p w14:paraId="59167847" w14:textId="77777777" w:rsidR="00D801BF" w:rsidRDefault="00D801BF">
      <w:pPr>
        <w:pStyle w:val="Indenta"/>
        <w:keepNext/>
        <w:rPr>
          <w:snapToGrid w:val="0"/>
        </w:rPr>
      </w:pPr>
      <w:r>
        <w:rPr>
          <w:snapToGrid w:val="0"/>
        </w:rPr>
        <w:tab/>
        <w:t>(f)</w:t>
      </w:r>
      <w:r>
        <w:rPr>
          <w:snapToGrid w:val="0"/>
        </w:rPr>
        <w:tab/>
        <w:t>the licensee has been convicted of — </w:t>
      </w:r>
    </w:p>
    <w:p w14:paraId="4E1121D8" w14:textId="77777777" w:rsidR="00D801BF" w:rsidRDefault="00D801BF">
      <w:pPr>
        <w:pStyle w:val="Indenti"/>
        <w:keepNext/>
        <w:rPr>
          <w:snapToGrid w:val="0"/>
        </w:rPr>
      </w:pPr>
      <w:r>
        <w:rPr>
          <w:snapToGrid w:val="0"/>
        </w:rPr>
        <w:tab/>
        <w:t>(i)</w:t>
      </w:r>
      <w:r>
        <w:rPr>
          <w:snapToGrid w:val="0"/>
        </w:rPr>
        <w:tab/>
        <w:t>an offence under this Act;</w:t>
      </w:r>
    </w:p>
    <w:p w14:paraId="024C4473" w14:textId="77777777" w:rsidR="00D801BF" w:rsidRDefault="00D801BF">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14:paraId="42EA8F3F" w14:textId="77777777" w:rsidR="00D801BF" w:rsidRDefault="00D801BF">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14:paraId="3B8648D1" w14:textId="77777777" w:rsidR="00D801BF" w:rsidRDefault="00D801BF">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14:paraId="29A45E1B" w14:textId="77777777" w:rsidR="00D801BF" w:rsidRDefault="00D801BF">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14:paraId="21BB0608" w14:textId="77777777" w:rsidR="00D801BF" w:rsidRDefault="00D801BF">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14:paraId="1EE31AAE" w14:textId="77777777" w:rsidR="00D801BF" w:rsidRDefault="00D801BF">
      <w:pPr>
        <w:pStyle w:val="Indenta"/>
        <w:rPr>
          <w:snapToGrid w:val="0"/>
        </w:rPr>
      </w:pPr>
      <w:r>
        <w:rPr>
          <w:snapToGrid w:val="0"/>
        </w:rPr>
        <w:tab/>
        <w:t>(g)</w:t>
      </w:r>
      <w:r>
        <w:rPr>
          <w:snapToGrid w:val="0"/>
        </w:rPr>
        <w:tab/>
        <w:t>the licensee otherwise is, or becomes, an unsuitable person to hold a licence under this Act; or</w:t>
      </w:r>
    </w:p>
    <w:p w14:paraId="09833A6A" w14:textId="77777777" w:rsidR="00D801BF" w:rsidRDefault="00D801BF">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14:paraId="0A64A6A3" w14:textId="77777777" w:rsidR="00D801BF" w:rsidRDefault="00D801BF">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14:paraId="5259828C" w14:textId="77777777" w:rsidR="00D801BF" w:rsidRDefault="00D801BF">
      <w:pPr>
        <w:pStyle w:val="Indenta"/>
        <w:keepNext/>
      </w:pPr>
      <w:r>
        <w:rPr>
          <w:snapToGrid w:val="0"/>
        </w:rPr>
        <w:tab/>
        <w:t>(k)</w:t>
      </w:r>
      <w:r>
        <w:rPr>
          <w:snapToGrid w:val="0"/>
        </w:rPr>
        <w:tab/>
        <w:t xml:space="preserve">the safety, health or welfare of persons who resort to the licensed premises is endangered by an act or neglect </w:t>
      </w:r>
      <w:r>
        <w:t xml:space="preserve">of — </w:t>
      </w:r>
    </w:p>
    <w:p w14:paraId="4EF20BB3" w14:textId="77777777" w:rsidR="00D801BF" w:rsidRDefault="00D801BF">
      <w:pPr>
        <w:pStyle w:val="Indenti"/>
        <w:keepNext/>
      </w:pPr>
      <w:r>
        <w:tab/>
        <w:t>(i)</w:t>
      </w:r>
      <w:r>
        <w:tab/>
        <w:t>the licensee; or</w:t>
      </w:r>
    </w:p>
    <w:p w14:paraId="36B7BFE0" w14:textId="77777777" w:rsidR="00D801BF" w:rsidRDefault="00D801BF">
      <w:pPr>
        <w:pStyle w:val="Indenti"/>
      </w:pPr>
      <w:r>
        <w:tab/>
        <w:t>(ii)</w:t>
      </w:r>
      <w:r>
        <w:tab/>
        <w:t>an employee or agent of the licensee; or</w:t>
      </w:r>
    </w:p>
    <w:p w14:paraId="4248B2CA" w14:textId="77777777" w:rsidR="00D801BF" w:rsidRDefault="00D801BF">
      <w:pPr>
        <w:pStyle w:val="Indenti"/>
      </w:pPr>
      <w:r>
        <w:tab/>
        <w:t>(iii)</w:t>
      </w:r>
      <w:r>
        <w:tab/>
        <w:t>a person acting, or purporting to act, on behalf of the licensee;</w:t>
      </w:r>
    </w:p>
    <w:p w14:paraId="79FFD4FB" w14:textId="77777777" w:rsidR="00D801BF" w:rsidRDefault="00D801BF">
      <w:pPr>
        <w:pStyle w:val="Indenta"/>
      </w:pPr>
      <w:r>
        <w:tab/>
      </w:r>
      <w:r>
        <w:tab/>
        <w:t>or</w:t>
      </w:r>
    </w:p>
    <w:p w14:paraId="669AAD13" w14:textId="77777777" w:rsidR="00D801BF" w:rsidRDefault="00D801BF">
      <w:pPr>
        <w:pStyle w:val="Indenta"/>
        <w:rPr>
          <w:snapToGrid w:val="0"/>
        </w:rPr>
      </w:pPr>
      <w:r>
        <w:rPr>
          <w:snapToGrid w:val="0"/>
        </w:rPr>
        <w:tab/>
        <w:t>(m)</w:t>
      </w:r>
      <w:r>
        <w:rPr>
          <w:snapToGrid w:val="0"/>
        </w:rPr>
        <w:tab/>
        <w:t>a person is convicted of unlawful gaming in respect of events that took place on the licensed premises; or</w:t>
      </w:r>
    </w:p>
    <w:p w14:paraId="56EE9089" w14:textId="77777777" w:rsidR="00D801BF" w:rsidRDefault="00D801BF">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14:paraId="192BC16C" w14:textId="77777777" w:rsidR="00D801BF" w:rsidRDefault="00D801BF">
      <w:pPr>
        <w:pStyle w:val="Indenta"/>
        <w:rPr>
          <w:snapToGrid w:val="0"/>
        </w:rPr>
      </w:pPr>
      <w:r>
        <w:rPr>
          <w:snapToGrid w:val="0"/>
        </w:rPr>
        <w:tab/>
        <w:t>(o)</w:t>
      </w:r>
      <w:r>
        <w:rPr>
          <w:snapToGrid w:val="0"/>
        </w:rPr>
        <w:tab/>
        <w:t>a determination previously made under section 96 has been contravened.</w:t>
      </w:r>
    </w:p>
    <w:p w14:paraId="3EA8040E" w14:textId="77777777" w:rsidR="00D801BF" w:rsidRDefault="00D801BF">
      <w:pPr>
        <w:pStyle w:val="Subsection"/>
        <w:keepNext/>
        <w:rPr>
          <w:snapToGrid w:val="0"/>
        </w:rPr>
      </w:pPr>
      <w:r>
        <w:rPr>
          <w:snapToGrid w:val="0"/>
        </w:rPr>
        <w:tab/>
        <w:t>(5)</w:t>
      </w:r>
      <w:r>
        <w:rPr>
          <w:snapToGrid w:val="0"/>
        </w:rPr>
        <w:tab/>
        <w:t>A complaint under this section may be made — </w:t>
      </w:r>
    </w:p>
    <w:p w14:paraId="4EB0734A" w14:textId="77777777" w:rsidR="00D801BF" w:rsidRDefault="00D801BF">
      <w:pPr>
        <w:pStyle w:val="Indenta"/>
        <w:rPr>
          <w:snapToGrid w:val="0"/>
        </w:rPr>
      </w:pPr>
      <w:r>
        <w:rPr>
          <w:snapToGrid w:val="0"/>
        </w:rPr>
        <w:tab/>
        <w:t>(a)</w:t>
      </w:r>
      <w:r>
        <w:rPr>
          <w:snapToGrid w:val="0"/>
        </w:rPr>
        <w:tab/>
        <w:t>by the Director; or</w:t>
      </w:r>
    </w:p>
    <w:p w14:paraId="6243AE6E" w14:textId="77777777" w:rsidR="00D801BF" w:rsidRDefault="00D801BF">
      <w:pPr>
        <w:pStyle w:val="Indenta"/>
        <w:rPr>
          <w:snapToGrid w:val="0"/>
        </w:rPr>
      </w:pPr>
      <w:r>
        <w:rPr>
          <w:snapToGrid w:val="0"/>
        </w:rPr>
        <w:tab/>
        <w:t>(b)</w:t>
      </w:r>
      <w:r>
        <w:rPr>
          <w:snapToGrid w:val="0"/>
        </w:rPr>
        <w:tab/>
        <w:t>by the Commissioner of Police, except on the grounds referred to in subsection (4)(c), (d), (n) or (o); or</w:t>
      </w:r>
    </w:p>
    <w:p w14:paraId="598795EA" w14:textId="77777777" w:rsidR="00D801BF" w:rsidRDefault="00D801BF">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14:paraId="418F17B0" w14:textId="440E543A" w:rsidR="00D801BF" w:rsidRDefault="00D801BF">
      <w:pPr>
        <w:pStyle w:val="Subsection"/>
        <w:rPr>
          <w:snapToGrid w:val="0"/>
        </w:rPr>
      </w:pPr>
      <w:r>
        <w:rPr>
          <w:snapToGrid w:val="0"/>
        </w:rPr>
        <w:tab/>
        <w:t>(5a)</w:t>
      </w:r>
      <w:r>
        <w:rPr>
          <w:snapToGrid w:val="0"/>
        </w:rPr>
        <w:tab/>
        <w:t xml:space="preserve">The complainant is to lodge the complaint with the </w:t>
      </w:r>
      <w:del w:id="3024" w:author="Master Repository Process" w:date="2026-09-16T11:40:00Z">
        <w:r w:rsidR="00527825">
          <w:delText>Commission</w:delText>
        </w:r>
      </w:del>
      <w:ins w:id="3025" w:author="Master Repository Process" w:date="2026-09-16T11:40:00Z">
        <w:r w:rsidR="009432DB">
          <w:t>Tribunal</w:t>
        </w:r>
      </w:ins>
      <w:r>
        <w:t xml:space="preserve"> </w:t>
      </w:r>
      <w:r>
        <w:rPr>
          <w:snapToGrid w:val="0"/>
        </w:rPr>
        <w:t>and is to serve a copy of the complaint on the licensee.</w:t>
      </w:r>
    </w:p>
    <w:p w14:paraId="298C8112" w14:textId="77777777" w:rsidR="00D801BF" w:rsidRDefault="00D801BF">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14:paraId="0E4069FB" w14:textId="74C21640" w:rsidR="00D801BF" w:rsidRDefault="00D801BF">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w:t>
      </w:r>
      <w:del w:id="3026" w:author="Master Repository Process" w:date="2026-09-16T11:40:00Z">
        <w:r w:rsidR="00527825">
          <w:delText>Commission</w:delText>
        </w:r>
      </w:del>
      <w:ins w:id="3027" w:author="Master Repository Process" w:date="2026-09-16T11:40:00Z">
        <w:r w:rsidR="009432DB">
          <w:t>Tribunal</w:t>
        </w:r>
      </w:ins>
      <w:r>
        <w:rPr>
          <w:snapToGrid w:val="0"/>
        </w:rPr>
        <w:t> — </w:t>
      </w:r>
    </w:p>
    <w:p w14:paraId="582E7EE0" w14:textId="77777777" w:rsidR="00D801BF" w:rsidRDefault="00D801BF">
      <w:pPr>
        <w:pStyle w:val="Indenta"/>
        <w:rPr>
          <w:snapToGrid w:val="0"/>
        </w:rPr>
      </w:pPr>
      <w:r>
        <w:rPr>
          <w:snapToGrid w:val="0"/>
        </w:rPr>
        <w:tab/>
        <w:t>(a)</w:t>
      </w:r>
      <w:r>
        <w:rPr>
          <w:snapToGrid w:val="0"/>
        </w:rPr>
        <w:tab/>
        <w:t>on the licensee; and</w:t>
      </w:r>
    </w:p>
    <w:p w14:paraId="0AC6362A" w14:textId="77777777" w:rsidR="00D801BF" w:rsidRDefault="00D801BF">
      <w:pPr>
        <w:pStyle w:val="Indenta"/>
        <w:keepNext/>
        <w:rPr>
          <w:snapToGrid w:val="0"/>
        </w:rPr>
      </w:pPr>
      <w:r>
        <w:rPr>
          <w:snapToGrid w:val="0"/>
        </w:rPr>
        <w:tab/>
        <w:t>(b)</w:t>
      </w:r>
      <w:r>
        <w:rPr>
          <w:snapToGrid w:val="0"/>
        </w:rPr>
        <w:tab/>
        <w:t>where the complaint is made on the grounds referred to — </w:t>
      </w:r>
    </w:p>
    <w:p w14:paraId="7118941D" w14:textId="77777777" w:rsidR="00D801BF" w:rsidRDefault="00D801BF">
      <w:pPr>
        <w:pStyle w:val="Indenti"/>
        <w:widowControl w:val="0"/>
        <w:rPr>
          <w:snapToGrid w:val="0"/>
        </w:rPr>
      </w:pPr>
      <w:r>
        <w:rPr>
          <w:snapToGrid w:val="0"/>
        </w:rPr>
        <w:tab/>
        <w:t>(i)</w:t>
      </w:r>
      <w:r>
        <w:rPr>
          <w:snapToGrid w:val="0"/>
        </w:rPr>
        <w:tab/>
        <w:t>in subsection (4)(c) or (d), the owner or occupier of the premises; or</w:t>
      </w:r>
    </w:p>
    <w:p w14:paraId="56F718D7" w14:textId="77777777" w:rsidR="00D801BF" w:rsidRDefault="00D801BF">
      <w:pPr>
        <w:pStyle w:val="Indenti"/>
        <w:keepNext/>
        <w:rPr>
          <w:snapToGrid w:val="0"/>
        </w:rPr>
      </w:pPr>
      <w:r>
        <w:rPr>
          <w:snapToGrid w:val="0"/>
        </w:rPr>
        <w:tab/>
        <w:t>(ii)</w:t>
      </w:r>
      <w:r>
        <w:rPr>
          <w:snapToGrid w:val="0"/>
        </w:rPr>
        <w:tab/>
        <w:t>in subsection (4)(h), the person concerned,</w:t>
      </w:r>
    </w:p>
    <w:p w14:paraId="6080D721" w14:textId="77777777" w:rsidR="00D801BF" w:rsidRDefault="00D801BF">
      <w:pPr>
        <w:pStyle w:val="Indenta"/>
        <w:rPr>
          <w:snapToGrid w:val="0"/>
        </w:rPr>
      </w:pPr>
      <w:r>
        <w:rPr>
          <w:snapToGrid w:val="0"/>
        </w:rPr>
        <w:tab/>
      </w:r>
      <w:r>
        <w:rPr>
          <w:snapToGrid w:val="0"/>
        </w:rPr>
        <w:tab/>
        <w:t>in respect to whom the allegation is made; and</w:t>
      </w:r>
    </w:p>
    <w:p w14:paraId="49CA03D3" w14:textId="54DC85A4" w:rsidR="00D801BF" w:rsidRDefault="00D801BF">
      <w:pPr>
        <w:pStyle w:val="Indenta"/>
        <w:rPr>
          <w:snapToGrid w:val="0"/>
        </w:rPr>
      </w:pPr>
      <w:r>
        <w:rPr>
          <w:snapToGrid w:val="0"/>
        </w:rPr>
        <w:tab/>
        <w:t>(c)</w:t>
      </w:r>
      <w:r>
        <w:rPr>
          <w:snapToGrid w:val="0"/>
        </w:rPr>
        <w:tab/>
        <w:t xml:space="preserve">any other person the </w:t>
      </w:r>
      <w:del w:id="3028" w:author="Master Repository Process" w:date="2026-09-16T11:40:00Z">
        <w:r w:rsidR="00527825">
          <w:delText>Commission</w:delText>
        </w:r>
      </w:del>
      <w:ins w:id="3029" w:author="Master Repository Process" w:date="2026-09-16T11:40:00Z">
        <w:r w:rsidR="006E68B9">
          <w:t>Tribunal</w:t>
        </w:r>
      </w:ins>
      <w:r w:rsidR="006E68B9">
        <w:t xml:space="preserve"> </w:t>
      </w:r>
      <w:r>
        <w:rPr>
          <w:snapToGrid w:val="0"/>
        </w:rPr>
        <w:t>may direct.</w:t>
      </w:r>
    </w:p>
    <w:p w14:paraId="660192A3" w14:textId="2AFFD01A" w:rsidR="00D801BF" w:rsidRDefault="00D801BF">
      <w:pPr>
        <w:pStyle w:val="Subsection"/>
      </w:pPr>
      <w:r>
        <w:tab/>
        <w:t>(7a)</w:t>
      </w:r>
      <w:r>
        <w:tab/>
        <w:t xml:space="preserve">When hearing a complaint under this section, the </w:t>
      </w:r>
      <w:del w:id="3030" w:author="Master Repository Process" w:date="2026-09-16T11:40:00Z">
        <w:r w:rsidR="00527825">
          <w:delText>Commission</w:delText>
        </w:r>
      </w:del>
      <w:ins w:id="3031" w:author="Master Repository Process" w:date="2026-09-16T11:40:00Z">
        <w:r w:rsidR="009432DB">
          <w:t>Tribunal</w:t>
        </w:r>
      </w:ins>
      <w:r>
        <w:t xml:space="preserve"> is to be constituted by 3 members, including a member who is a lawyer.</w:t>
      </w:r>
    </w:p>
    <w:p w14:paraId="65636103" w14:textId="77777777" w:rsidR="00D801BF" w:rsidRDefault="00D801BF">
      <w:pPr>
        <w:pStyle w:val="Subsection"/>
        <w:keepNext/>
        <w:rPr>
          <w:snapToGrid w:val="0"/>
        </w:rPr>
      </w:pPr>
      <w:r>
        <w:rPr>
          <w:snapToGrid w:val="0"/>
        </w:rPr>
        <w:tab/>
        <w:t>(8)</w:t>
      </w:r>
      <w:r>
        <w:rPr>
          <w:snapToGrid w:val="0"/>
        </w:rPr>
        <w:tab/>
        <w:t>In this section and section 96, a reference — </w:t>
      </w:r>
    </w:p>
    <w:p w14:paraId="308D9C36" w14:textId="14E85723" w:rsidR="00D801BF" w:rsidRDefault="00D801BF">
      <w:pPr>
        <w:pStyle w:val="Indenta"/>
        <w:rPr>
          <w:snapToGrid w:val="0"/>
        </w:rPr>
      </w:pPr>
      <w:r>
        <w:rPr>
          <w:snapToGrid w:val="0"/>
        </w:rPr>
        <w:tab/>
        <w:t>(a)</w:t>
      </w:r>
      <w:r>
        <w:rPr>
          <w:snapToGrid w:val="0"/>
        </w:rPr>
        <w:tab/>
        <w:t xml:space="preserve">to a licence, includes a reference to a permit which relates to the licence, and to a </w:t>
      </w:r>
      <w:r>
        <w:t>business continuity order</w:t>
      </w:r>
      <w:r>
        <w:rPr>
          <w:snapToGrid w:val="0"/>
        </w:rPr>
        <w:t>; and</w:t>
      </w:r>
    </w:p>
    <w:p w14:paraId="43AEA194" w14:textId="60292671" w:rsidR="00D801BF" w:rsidRDefault="00D801BF">
      <w:pPr>
        <w:pStyle w:val="Indenta"/>
        <w:rPr>
          <w:snapToGrid w:val="0"/>
        </w:rPr>
      </w:pPr>
      <w:r>
        <w:rPr>
          <w:snapToGrid w:val="0"/>
        </w:rPr>
        <w:tab/>
        <w:t>(b)</w:t>
      </w:r>
      <w:r>
        <w:rPr>
          <w:snapToGrid w:val="0"/>
        </w:rPr>
        <w:tab/>
        <w:t xml:space="preserve">to a licensee, includes a reference to the holder of a </w:t>
      </w:r>
      <w:r>
        <w:t>business continuity order</w:t>
      </w:r>
      <w:r>
        <w:rPr>
          <w:snapToGrid w:val="0"/>
        </w:rPr>
        <w:t>; and</w:t>
      </w:r>
    </w:p>
    <w:p w14:paraId="1D797C11" w14:textId="6F790BDF" w:rsidR="00D801BF" w:rsidRDefault="00D801BF">
      <w:pPr>
        <w:pStyle w:val="Indenta"/>
        <w:rPr>
          <w:snapToGrid w:val="0"/>
        </w:rPr>
      </w:pPr>
      <w:r>
        <w:rPr>
          <w:snapToGrid w:val="0"/>
        </w:rPr>
        <w:tab/>
        <w:t>(c)</w:t>
      </w:r>
      <w:r>
        <w:rPr>
          <w:snapToGrid w:val="0"/>
        </w:rPr>
        <w:tab/>
        <w:t xml:space="preserve">to licensed premises, includes a reference to premises the subject of a </w:t>
      </w:r>
      <w:r>
        <w:t>business continuity order</w:t>
      </w:r>
      <w:r>
        <w:rPr>
          <w:snapToGrid w:val="0"/>
        </w:rPr>
        <w:t>.</w:t>
      </w:r>
    </w:p>
    <w:p w14:paraId="58994EB9" w14:textId="77777777" w:rsidR="00D801BF" w:rsidRDefault="00D801BF">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14:paraId="32DF4206" w14:textId="77777777" w:rsidR="00527825" w:rsidRDefault="00527825">
      <w:pPr>
        <w:pStyle w:val="Subsection"/>
        <w:spacing w:before="120"/>
        <w:rPr>
          <w:del w:id="3032" w:author="Master Repository Process" w:date="2026-09-16T11:40:00Z"/>
          <w:snapToGrid w:val="0"/>
        </w:rPr>
      </w:pPr>
      <w:del w:id="3033" w:author="Master Repository Process" w:date="2026-09-16T11:40:00Z">
        <w:r>
          <w:rPr>
            <w:snapToGrid w:val="0"/>
          </w:rPr>
          <w:tab/>
          <w:delText>(10)</w:delText>
        </w:r>
        <w:r>
          <w:rPr>
            <w:snapToGrid w:val="0"/>
          </w:rPr>
          <w:tab/>
          <w:delText xml:space="preserve">The </w:delText>
        </w:r>
        <w:r>
          <w:delText xml:space="preserve">Commission </w:delText>
        </w:r>
        <w:r>
          <w:rPr>
            <w:snapToGrid w:val="0"/>
          </w:rPr>
          <w:delText>may deal jointly with complaints lodged under this section if it considers that the complaints are related.</w:delText>
        </w:r>
      </w:del>
    </w:p>
    <w:p w14:paraId="6461F77A" w14:textId="0ED48603" w:rsidR="00E84FE9" w:rsidRDefault="00E84FE9" w:rsidP="00E84FE9">
      <w:pPr>
        <w:pStyle w:val="Ednotesubsection"/>
        <w:rPr>
          <w:ins w:id="3034" w:author="Master Repository Process" w:date="2026-09-16T11:40:00Z"/>
        </w:rPr>
      </w:pPr>
      <w:ins w:id="3035" w:author="Master Repository Process" w:date="2026-09-16T11:40:00Z">
        <w:r>
          <w:tab/>
          <w:t>[(10)</w:t>
        </w:r>
        <w:r>
          <w:tab/>
          <w:t>deleted]</w:t>
        </w:r>
      </w:ins>
    </w:p>
    <w:p w14:paraId="70EB3382" w14:textId="77777777" w:rsidR="00D801BF" w:rsidRDefault="00D801BF">
      <w:pPr>
        <w:pStyle w:val="Subsection"/>
        <w:keepNext/>
        <w:spacing w:before="120"/>
        <w:rPr>
          <w:snapToGrid w:val="0"/>
        </w:rPr>
      </w:pPr>
      <w:r>
        <w:rPr>
          <w:snapToGrid w:val="0"/>
        </w:rPr>
        <w:tab/>
        <w:t>(11)</w:t>
      </w:r>
      <w:r>
        <w:rPr>
          <w:snapToGrid w:val="0"/>
        </w:rPr>
        <w:tab/>
        <w:t>It is not a defence to a complaint lodged under this section against a licensee to show that the licensee — </w:t>
      </w:r>
    </w:p>
    <w:p w14:paraId="0A24062E" w14:textId="77777777" w:rsidR="00D801BF" w:rsidRDefault="00D801BF">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14:paraId="230DC13E" w14:textId="77777777" w:rsidR="00D801BF" w:rsidRDefault="00D801BF">
      <w:pPr>
        <w:pStyle w:val="Indenta"/>
        <w:keepLines/>
        <w:rPr>
          <w:snapToGrid w:val="0"/>
        </w:rPr>
      </w:pPr>
      <w:r>
        <w:rPr>
          <w:snapToGrid w:val="0"/>
        </w:rPr>
        <w:tab/>
        <w:t>(b)</w:t>
      </w:r>
      <w:r>
        <w:rPr>
          <w:snapToGrid w:val="0"/>
        </w:rPr>
        <w:tab/>
        <w:t>had taken reasonable steps to prevent that act or omission from taking place.</w:t>
      </w:r>
    </w:p>
    <w:p w14:paraId="39F4AC15" w14:textId="77777777" w:rsidR="00527825" w:rsidRDefault="00527825">
      <w:pPr>
        <w:pStyle w:val="Subsection"/>
        <w:rPr>
          <w:del w:id="3036" w:author="Master Repository Process" w:date="2026-09-16T11:40:00Z"/>
        </w:rPr>
      </w:pPr>
      <w:del w:id="3037" w:author="Master Repository Process" w:date="2026-09-16T11:40:00Z">
        <w:r>
          <w:tab/>
          <w:delText>(12)</w:delText>
        </w:r>
        <w:r>
          <w:tab/>
          <w:delText>The hearing of a complaint lodged under this section must be in public unless the Commission considers that, in the circumstances of the case, the hearing should be in private.</w:delText>
        </w:r>
      </w:del>
    </w:p>
    <w:p w14:paraId="301E6A07" w14:textId="64F3CBE8" w:rsidR="003C1A78" w:rsidRDefault="003C1A78" w:rsidP="003C1A78">
      <w:pPr>
        <w:pStyle w:val="Ednotesubsection"/>
        <w:rPr>
          <w:ins w:id="3038" w:author="Master Repository Process" w:date="2026-09-16T11:40:00Z"/>
        </w:rPr>
      </w:pPr>
      <w:ins w:id="3039" w:author="Master Repository Process" w:date="2026-09-16T11:40:00Z">
        <w:r>
          <w:tab/>
          <w:t>[(12)</w:t>
        </w:r>
        <w:r>
          <w:tab/>
          <w:t>deleted]</w:t>
        </w:r>
      </w:ins>
    </w:p>
    <w:p w14:paraId="669F4BC7" w14:textId="533E1E32" w:rsidR="00D801BF" w:rsidRDefault="00D801BF">
      <w:pPr>
        <w:pStyle w:val="Footnotesection"/>
        <w:widowControl w:val="0"/>
        <w:ind w:left="890" w:hanging="890"/>
      </w:pPr>
      <w:r>
        <w:tab/>
        <w:t>[Section 95 amended: No. 14 of 1996 s. 4; No. 56 of 1997 s. 33; No. 12 of 1998 s. 10(11), 35(3) and (4), 66, 70(6) and (7); No. 73 of 2006 s. 66 and 106; No. 21 of 2008 s. 675(3); No. 43 of 2008 s. 148(4); No. 19 of 2016 s. 101; No. 9 of 2018 s. 46; No. 20 of 2025 s. 7</w:t>
      </w:r>
      <w:ins w:id="3040" w:author="Master Repository Process" w:date="2026-09-16T11:40:00Z">
        <w:r w:rsidR="00C51020">
          <w:t>,</w:t>
        </w:r>
        <w:r w:rsidR="00BB332F" w:rsidRPr="00BB332F">
          <w:t xml:space="preserve"> </w:t>
        </w:r>
        <w:r w:rsidR="00C51020">
          <w:t xml:space="preserve">84 </w:t>
        </w:r>
        <w:r w:rsidR="00BB332F">
          <w:t>and </w:t>
        </w:r>
        <w:r w:rsidR="00C51020">
          <w:t>122</w:t>
        </w:r>
      </w:ins>
      <w:r>
        <w:t xml:space="preserve">.] </w:t>
      </w:r>
    </w:p>
    <w:p w14:paraId="082AED29" w14:textId="3F7B26E7" w:rsidR="00D801BF" w:rsidRDefault="00D801BF">
      <w:pPr>
        <w:pStyle w:val="Heading5"/>
        <w:spacing w:before="240"/>
        <w:rPr>
          <w:snapToGrid w:val="0"/>
        </w:rPr>
      </w:pPr>
      <w:bookmarkStart w:id="3041" w:name="_Toc233727943"/>
      <w:bookmarkStart w:id="3042" w:name="_Toc230349248"/>
      <w:r>
        <w:rPr>
          <w:rStyle w:val="CharSectno"/>
        </w:rPr>
        <w:t>96</w:t>
      </w:r>
      <w:r>
        <w:rPr>
          <w:snapToGrid w:val="0"/>
        </w:rPr>
        <w:t>.</w:t>
      </w:r>
      <w:r>
        <w:rPr>
          <w:snapToGrid w:val="0"/>
        </w:rPr>
        <w:tab/>
      </w:r>
      <w:r>
        <w:rPr>
          <w:bCs/>
        </w:rPr>
        <w:t>Powers to take disciplinary action</w:t>
      </w:r>
      <w:bookmarkEnd w:id="3041"/>
      <w:bookmarkEnd w:id="3042"/>
    </w:p>
    <w:p w14:paraId="71D8E587" w14:textId="47E25C23" w:rsidR="00D801BF" w:rsidRDefault="00D801BF">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del w:id="3043" w:author="Master Repository Process" w:date="2026-09-16T11:40:00Z">
        <w:r w:rsidR="00527825">
          <w:delText>Commission</w:delText>
        </w:r>
      </w:del>
      <w:ins w:id="3044" w:author="Master Repository Process" w:date="2026-09-16T11:40:00Z">
        <w:r w:rsidR="004940F7">
          <w:t>Tribunal</w:t>
        </w:r>
      </w:ins>
      <w:r>
        <w:t xml:space="preserve">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del w:id="3045" w:author="Master Repository Process" w:date="2026-09-16T11:40:00Z">
        <w:r w:rsidR="00527825">
          <w:delText>Commission</w:delText>
        </w:r>
      </w:del>
      <w:ins w:id="3046" w:author="Master Repository Process" w:date="2026-09-16T11:40:00Z">
        <w:r w:rsidR="004940F7">
          <w:t>Tribunal</w:t>
        </w:r>
      </w:ins>
      <w:r>
        <w:t xml:space="preserve"> </w:t>
      </w:r>
      <w:r>
        <w:rPr>
          <w:snapToGrid w:val="0"/>
        </w:rPr>
        <w:t>may — </w:t>
      </w:r>
    </w:p>
    <w:p w14:paraId="28EA6F9E" w14:textId="77777777" w:rsidR="00D801BF" w:rsidRDefault="00D801BF">
      <w:pPr>
        <w:pStyle w:val="Indenta"/>
        <w:rPr>
          <w:snapToGrid w:val="0"/>
        </w:rPr>
      </w:pPr>
      <w:r>
        <w:rPr>
          <w:snapToGrid w:val="0"/>
        </w:rPr>
        <w:tab/>
        <w:t>(a)</w:t>
      </w:r>
      <w:r>
        <w:rPr>
          <w:snapToGrid w:val="0"/>
        </w:rPr>
        <w:tab/>
        <w:t>issue a reprimand; or</w:t>
      </w:r>
    </w:p>
    <w:p w14:paraId="44C8D8BD" w14:textId="77777777" w:rsidR="00D801BF" w:rsidRDefault="00D801BF">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14:paraId="682FAA6B" w14:textId="77777777" w:rsidR="00D801BF" w:rsidRDefault="00D801BF">
      <w:pPr>
        <w:pStyle w:val="Indenta"/>
        <w:rPr>
          <w:snapToGrid w:val="0"/>
        </w:rPr>
      </w:pPr>
      <w:r>
        <w:rPr>
          <w:snapToGrid w:val="0"/>
        </w:rPr>
        <w:tab/>
        <w:t>(c)</w:t>
      </w:r>
      <w:r>
        <w:rPr>
          <w:snapToGrid w:val="0"/>
        </w:rPr>
        <w:tab/>
        <w:t>vary or cancel a condition to which the licence is subject; or</w:t>
      </w:r>
    </w:p>
    <w:p w14:paraId="07A9A9F5" w14:textId="77777777" w:rsidR="00D801BF" w:rsidRDefault="00D801BF">
      <w:pPr>
        <w:pStyle w:val="Indenta"/>
        <w:keepNext/>
        <w:rPr>
          <w:snapToGrid w:val="0"/>
        </w:rPr>
      </w:pPr>
      <w:r>
        <w:rPr>
          <w:snapToGrid w:val="0"/>
        </w:rPr>
        <w:tab/>
        <w:t>(d)</w:t>
      </w:r>
      <w:r>
        <w:rPr>
          <w:snapToGrid w:val="0"/>
        </w:rPr>
        <w:tab/>
        <w:t>suspend the operation of the licence — </w:t>
      </w:r>
    </w:p>
    <w:p w14:paraId="12E9E2BD" w14:textId="77777777" w:rsidR="00D801BF" w:rsidRDefault="00D801BF">
      <w:pPr>
        <w:pStyle w:val="Indenti"/>
        <w:rPr>
          <w:snapToGrid w:val="0"/>
        </w:rPr>
      </w:pPr>
      <w:r>
        <w:rPr>
          <w:snapToGrid w:val="0"/>
        </w:rPr>
        <w:tab/>
        <w:t>(i)</w:t>
      </w:r>
      <w:r>
        <w:rPr>
          <w:snapToGrid w:val="0"/>
        </w:rPr>
        <w:tab/>
        <w:t>until further order; or</w:t>
      </w:r>
    </w:p>
    <w:p w14:paraId="31AC321F" w14:textId="77777777" w:rsidR="00D801BF" w:rsidRDefault="00D801BF">
      <w:pPr>
        <w:pStyle w:val="Indenti"/>
        <w:rPr>
          <w:snapToGrid w:val="0"/>
        </w:rPr>
      </w:pPr>
      <w:r>
        <w:rPr>
          <w:snapToGrid w:val="0"/>
        </w:rPr>
        <w:tab/>
        <w:t>(ii)</w:t>
      </w:r>
      <w:r>
        <w:rPr>
          <w:snapToGrid w:val="0"/>
        </w:rPr>
        <w:tab/>
        <w:t>for a specified period;</w:t>
      </w:r>
    </w:p>
    <w:p w14:paraId="360B9159" w14:textId="77777777" w:rsidR="00D801BF" w:rsidRDefault="00D801BF">
      <w:pPr>
        <w:pStyle w:val="Indenta"/>
        <w:rPr>
          <w:snapToGrid w:val="0"/>
        </w:rPr>
      </w:pPr>
      <w:r>
        <w:rPr>
          <w:snapToGrid w:val="0"/>
        </w:rPr>
        <w:tab/>
      </w:r>
      <w:r>
        <w:rPr>
          <w:snapToGrid w:val="0"/>
        </w:rPr>
        <w:tab/>
        <w:t>or</w:t>
      </w:r>
    </w:p>
    <w:p w14:paraId="74D3E51C" w14:textId="77777777" w:rsidR="00D801BF" w:rsidRDefault="00D801BF">
      <w:pPr>
        <w:pStyle w:val="Indenta"/>
        <w:rPr>
          <w:snapToGrid w:val="0"/>
        </w:rPr>
      </w:pPr>
      <w:r>
        <w:rPr>
          <w:snapToGrid w:val="0"/>
        </w:rPr>
        <w:tab/>
        <w:t>(e)</w:t>
      </w:r>
      <w:r>
        <w:rPr>
          <w:snapToGrid w:val="0"/>
        </w:rPr>
        <w:tab/>
        <w:t>cancel the licence; or</w:t>
      </w:r>
    </w:p>
    <w:p w14:paraId="000964F4" w14:textId="51F5800F" w:rsidR="00D801BF" w:rsidRDefault="00D801BF">
      <w:pPr>
        <w:pStyle w:val="Indenta"/>
        <w:rPr>
          <w:snapToGrid w:val="0"/>
        </w:rPr>
      </w:pPr>
      <w:r>
        <w:rPr>
          <w:snapToGrid w:val="0"/>
        </w:rPr>
        <w:tab/>
        <w:t>(f)</w:t>
      </w:r>
      <w:r>
        <w:rPr>
          <w:snapToGrid w:val="0"/>
        </w:rPr>
        <w:tab/>
        <w:t xml:space="preserve">disqualify, for such period as the </w:t>
      </w:r>
      <w:del w:id="3047" w:author="Master Repository Process" w:date="2026-09-16T11:40:00Z">
        <w:r w:rsidR="00527825">
          <w:delText>Commission</w:delText>
        </w:r>
      </w:del>
      <w:ins w:id="3048" w:author="Master Repository Process" w:date="2026-09-16T11:40:00Z">
        <w:r w:rsidR="004940F7">
          <w:t>Tribunal</w:t>
        </w:r>
      </w:ins>
      <w:r>
        <w:t xml:space="preserve"> </w:t>
      </w:r>
      <w:r>
        <w:rPr>
          <w:snapToGrid w:val="0"/>
        </w:rPr>
        <w:t>thinks fit, the licensee from holding a licence; or</w:t>
      </w:r>
    </w:p>
    <w:p w14:paraId="037288D6" w14:textId="523E9504" w:rsidR="00D801BF" w:rsidRDefault="00D801BF">
      <w:pPr>
        <w:pStyle w:val="Indenta"/>
        <w:keepNext/>
        <w:rPr>
          <w:snapToGrid w:val="0"/>
        </w:rPr>
      </w:pPr>
      <w:r>
        <w:rPr>
          <w:snapToGrid w:val="0"/>
        </w:rPr>
        <w:tab/>
        <w:t>(g)</w:t>
      </w:r>
      <w:r>
        <w:rPr>
          <w:snapToGrid w:val="0"/>
        </w:rPr>
        <w:tab/>
        <w:t xml:space="preserve">disqualify, for such period as the </w:t>
      </w:r>
      <w:del w:id="3049" w:author="Master Repository Process" w:date="2026-09-16T11:40:00Z">
        <w:r w:rsidR="00527825">
          <w:delText>Commission</w:delText>
        </w:r>
      </w:del>
      <w:ins w:id="3050" w:author="Master Repository Process" w:date="2026-09-16T11:40:00Z">
        <w:r w:rsidR="004940F7">
          <w:t>Tribunal</w:t>
        </w:r>
      </w:ins>
      <w:r>
        <w:t xml:space="preserve"> </w:t>
      </w:r>
      <w:r>
        <w:rPr>
          <w:snapToGrid w:val="0"/>
        </w:rPr>
        <w:t>thinks fit, a person against whom a ground of complaint was made out from being — </w:t>
      </w:r>
    </w:p>
    <w:p w14:paraId="5BF822F4" w14:textId="77777777" w:rsidR="00D801BF" w:rsidRDefault="00D801BF">
      <w:pPr>
        <w:pStyle w:val="Indenti"/>
        <w:rPr>
          <w:snapToGrid w:val="0"/>
        </w:rPr>
      </w:pPr>
      <w:r>
        <w:rPr>
          <w:snapToGrid w:val="0"/>
        </w:rPr>
        <w:tab/>
        <w:t>(i)</w:t>
      </w:r>
      <w:r>
        <w:rPr>
          <w:snapToGrid w:val="0"/>
        </w:rPr>
        <w:tab/>
        <w:t>the holder of a position of authority in a body corporate that holds a licence; or</w:t>
      </w:r>
    </w:p>
    <w:p w14:paraId="5961CE63" w14:textId="77777777" w:rsidR="00D801BF" w:rsidRDefault="00D801BF">
      <w:pPr>
        <w:pStyle w:val="Indenti"/>
        <w:rPr>
          <w:snapToGrid w:val="0"/>
        </w:rPr>
      </w:pPr>
      <w:r>
        <w:rPr>
          <w:snapToGrid w:val="0"/>
        </w:rPr>
        <w:tab/>
        <w:t>(ii)</w:t>
      </w:r>
      <w:r>
        <w:rPr>
          <w:snapToGrid w:val="0"/>
        </w:rPr>
        <w:tab/>
        <w:t>interested in, or in the profits or proceeds of, a business carried on under a licence,</w:t>
      </w:r>
    </w:p>
    <w:p w14:paraId="18379B3C" w14:textId="77777777" w:rsidR="00D801BF" w:rsidRDefault="00D801BF">
      <w:pPr>
        <w:pStyle w:val="Indenta"/>
        <w:rPr>
          <w:snapToGrid w:val="0"/>
        </w:rPr>
      </w:pPr>
      <w:r>
        <w:rPr>
          <w:snapToGrid w:val="0"/>
        </w:rPr>
        <w:tab/>
      </w:r>
      <w:r>
        <w:rPr>
          <w:snapToGrid w:val="0"/>
        </w:rPr>
        <w:tab/>
        <w:t>subject to subsection (3); or</w:t>
      </w:r>
    </w:p>
    <w:p w14:paraId="284B1C86" w14:textId="77777777" w:rsidR="00D801BF" w:rsidRDefault="00D801BF">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14:paraId="6491FE58" w14:textId="77777777" w:rsidR="00D801BF" w:rsidRDefault="00D801BF">
      <w:pPr>
        <w:pStyle w:val="Indenta"/>
        <w:rPr>
          <w:snapToGrid w:val="0"/>
        </w:rPr>
      </w:pPr>
      <w:r>
        <w:rPr>
          <w:snapToGrid w:val="0"/>
        </w:rPr>
        <w:tab/>
        <w:t>(j)</w:t>
      </w:r>
      <w:r>
        <w:rPr>
          <w:snapToGrid w:val="0"/>
        </w:rPr>
        <w:tab/>
        <w:t>give directions as to the conduct of the business of the licensee; or</w:t>
      </w:r>
    </w:p>
    <w:p w14:paraId="4FD7629D" w14:textId="77777777" w:rsidR="00D801BF" w:rsidRDefault="00D801BF">
      <w:pPr>
        <w:pStyle w:val="Indenta"/>
        <w:rPr>
          <w:snapToGrid w:val="0"/>
        </w:rPr>
      </w:pPr>
      <w:r>
        <w:rPr>
          <w:snapToGrid w:val="0"/>
        </w:rPr>
        <w:tab/>
        <w:t>(k)</w:t>
      </w:r>
      <w:r>
        <w:rPr>
          <w:snapToGrid w:val="0"/>
        </w:rPr>
        <w:tab/>
        <w:t>require specified action to be taken by the licensee within a specified period; or</w:t>
      </w:r>
    </w:p>
    <w:p w14:paraId="14EF096A" w14:textId="3F4381E8" w:rsidR="00D801BF" w:rsidRDefault="00D801BF">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$75 000; or</w:t>
      </w:r>
    </w:p>
    <w:p w14:paraId="3148DBF5" w14:textId="45E7A4ED" w:rsidR="00D801BF" w:rsidRDefault="00D801BF">
      <w:pPr>
        <w:pStyle w:val="Indenta"/>
        <w:rPr>
          <w:snapToGrid w:val="0"/>
        </w:rPr>
      </w:pPr>
      <w:r>
        <w:rPr>
          <w:snapToGrid w:val="0"/>
        </w:rPr>
        <w:tab/>
        <w:t>(n)</w:t>
      </w:r>
      <w:r>
        <w:rPr>
          <w:snapToGrid w:val="0"/>
        </w:rPr>
        <w:tab/>
        <w:t xml:space="preserve">make such other order as the </w:t>
      </w:r>
      <w:del w:id="3051" w:author="Master Repository Process" w:date="2026-09-16T11:40:00Z">
        <w:r w:rsidR="00527825">
          <w:delText>Commission</w:delText>
        </w:r>
      </w:del>
      <w:ins w:id="3052" w:author="Master Repository Process" w:date="2026-09-16T11:40:00Z">
        <w:r w:rsidR="004940F7">
          <w:t>Tribunal</w:t>
        </w:r>
      </w:ins>
      <w:r>
        <w:t xml:space="preserve"> </w:t>
      </w:r>
      <w:r>
        <w:rPr>
          <w:snapToGrid w:val="0"/>
        </w:rPr>
        <w:t>thinks fit, in relation to the licensee or a person against whom a ground of complaint was made out,</w:t>
      </w:r>
    </w:p>
    <w:p w14:paraId="532B2589" w14:textId="77777777" w:rsidR="00D801BF" w:rsidRDefault="00D801BF">
      <w:pPr>
        <w:pStyle w:val="Subsection"/>
        <w:rPr>
          <w:snapToGrid w:val="0"/>
        </w:rPr>
      </w:pPr>
      <w:r>
        <w:rPr>
          <w:snapToGrid w:val="0"/>
        </w:rPr>
        <w:tab/>
      </w:r>
      <w:r>
        <w:rPr>
          <w:snapToGrid w:val="0"/>
        </w:rPr>
        <w:tab/>
        <w:t>or may take no action in the matter.</w:t>
      </w:r>
    </w:p>
    <w:p w14:paraId="394BE950" w14:textId="77777777" w:rsidR="00D801BF" w:rsidRDefault="00D801BF">
      <w:pPr>
        <w:pStyle w:val="Ednotesubsection"/>
      </w:pPr>
      <w:r>
        <w:tab/>
        <w:t>[(2)</w:t>
      </w:r>
      <w:r>
        <w:tab/>
        <w:t xml:space="preserve">deleted] </w:t>
      </w:r>
    </w:p>
    <w:p w14:paraId="30427529" w14:textId="62AEF635" w:rsidR="00D801BF" w:rsidRDefault="00D801BF">
      <w:pPr>
        <w:pStyle w:val="Subsection"/>
        <w:rPr>
          <w:snapToGrid w:val="0"/>
        </w:rPr>
      </w:pPr>
      <w:r>
        <w:rPr>
          <w:snapToGrid w:val="0"/>
        </w:rPr>
        <w:tab/>
        <w:t>(3)</w:t>
      </w:r>
      <w:r>
        <w:rPr>
          <w:snapToGrid w:val="0"/>
        </w:rPr>
        <w:tab/>
        <w:t xml:space="preserve">The </w:t>
      </w:r>
      <w:del w:id="3053" w:author="Master Repository Process" w:date="2026-09-16T11:40:00Z">
        <w:r w:rsidR="00527825">
          <w:delText>Commission</w:delText>
        </w:r>
      </w:del>
      <w:ins w:id="3054" w:author="Master Repository Process" w:date="2026-09-16T11:40:00Z">
        <w:r w:rsidR="004940F7">
          <w:t>Tribunal</w:t>
        </w:r>
      </w:ins>
      <w:r>
        <w:t xml:space="preserve"> </w:t>
      </w:r>
      <w:r>
        <w:rPr>
          <w:snapToGrid w:val="0"/>
        </w:rPr>
        <w:t>shall not impose a penalty under subsection (1)(g) or on a person liable to a penalty as a result of section 164 where it is proved that the person concerned — </w:t>
      </w:r>
    </w:p>
    <w:p w14:paraId="00956A3C" w14:textId="77777777" w:rsidR="00D801BF" w:rsidRDefault="00D801BF">
      <w:pPr>
        <w:pStyle w:val="Indenta"/>
        <w:rPr>
          <w:snapToGrid w:val="0"/>
        </w:rPr>
      </w:pPr>
      <w:r>
        <w:rPr>
          <w:snapToGrid w:val="0"/>
        </w:rPr>
        <w:tab/>
        <w:t>(a)</w:t>
      </w:r>
      <w:r>
        <w:rPr>
          <w:snapToGrid w:val="0"/>
        </w:rPr>
        <w:tab/>
        <w:t>did not know, and should not have known, of the matter upon which the ground of complaint was made out; or</w:t>
      </w:r>
    </w:p>
    <w:p w14:paraId="7F192615" w14:textId="77777777" w:rsidR="00D801BF" w:rsidRDefault="00D801BF">
      <w:pPr>
        <w:pStyle w:val="Indenta"/>
        <w:rPr>
          <w:snapToGrid w:val="0"/>
        </w:rPr>
      </w:pPr>
      <w:r>
        <w:rPr>
          <w:snapToGrid w:val="0"/>
        </w:rPr>
        <w:tab/>
        <w:t>(b)</w:t>
      </w:r>
      <w:r>
        <w:rPr>
          <w:snapToGrid w:val="0"/>
        </w:rPr>
        <w:tab/>
        <w:t>had taken reasonable steps to prevent the occurrence of a matter of the kind to which the complaint, or complaints, related.</w:t>
      </w:r>
    </w:p>
    <w:p w14:paraId="02D6ECDE" w14:textId="398C4614" w:rsidR="00D801BF" w:rsidRDefault="00D801BF">
      <w:pPr>
        <w:pStyle w:val="Subsection"/>
        <w:rPr>
          <w:snapToGrid w:val="0"/>
        </w:rPr>
      </w:pPr>
      <w:r>
        <w:rPr>
          <w:snapToGrid w:val="0"/>
        </w:rPr>
        <w:tab/>
        <w:t>(4)</w:t>
      </w:r>
      <w:r>
        <w:rPr>
          <w:snapToGrid w:val="0"/>
        </w:rPr>
        <w:tab/>
        <w:t xml:space="preserve">Where the </w:t>
      </w:r>
      <w:del w:id="3055" w:author="Master Repository Process" w:date="2026-09-16T11:40:00Z">
        <w:r w:rsidR="00527825">
          <w:delText>Commission</w:delText>
        </w:r>
      </w:del>
      <w:ins w:id="3056" w:author="Master Repository Process" w:date="2026-09-16T11:40:00Z">
        <w:r w:rsidR="004940F7">
          <w:t>Tribunal</w:t>
        </w:r>
      </w:ins>
      <w:r>
        <w:t xml:space="preserve"> </w:t>
      </w:r>
      <w:r>
        <w:rPr>
          <w:snapToGrid w:val="0"/>
        </w:rPr>
        <w:t xml:space="preserve">is satisfied that a licensee is committing, or permitting the commission of, a continuing breach of any condition of a licence the </w:t>
      </w:r>
      <w:del w:id="3057" w:author="Master Repository Process" w:date="2026-09-16T11:40:00Z">
        <w:r w:rsidR="00527825">
          <w:delText>Commission</w:delText>
        </w:r>
      </w:del>
      <w:ins w:id="3058" w:author="Master Repository Process" w:date="2026-09-16T11:40:00Z">
        <w:r w:rsidR="004940F7">
          <w:t>Tribunal</w:t>
        </w:r>
      </w:ins>
      <w:r>
        <w:t xml:space="preserve">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14:paraId="0A49BB9F" w14:textId="3B9007CC" w:rsidR="00D801BF" w:rsidRDefault="00D801BF">
      <w:pPr>
        <w:pStyle w:val="Subsection"/>
        <w:rPr>
          <w:snapToGrid w:val="0"/>
        </w:rPr>
      </w:pPr>
      <w:r>
        <w:rPr>
          <w:snapToGrid w:val="0"/>
        </w:rPr>
        <w:tab/>
        <w:t>(5)</w:t>
      </w:r>
      <w:r>
        <w:rPr>
          <w:snapToGrid w:val="0"/>
        </w:rPr>
        <w:tab/>
        <w:t xml:space="preserve">The continued existence of anything in a state, or the intermittent repetition of any action, contrary to a condition of the licence </w:t>
      </w:r>
      <w:r>
        <w:t>is taken</w:t>
      </w:r>
      <w:r>
        <w:rPr>
          <w:snapToGrid w:val="0"/>
        </w:rPr>
        <w:t xml:space="preserve"> for the purposes of subsection (4) to be a continuing breach of that condition.</w:t>
      </w:r>
    </w:p>
    <w:p w14:paraId="49AF745E" w14:textId="77777777" w:rsidR="00D801BF" w:rsidRDefault="00D801BF">
      <w:pPr>
        <w:pStyle w:val="Subsection"/>
        <w:keepNext/>
        <w:rPr>
          <w:snapToGrid w:val="0"/>
        </w:rPr>
      </w:pPr>
      <w:r>
        <w:rPr>
          <w:snapToGrid w:val="0"/>
        </w:rPr>
        <w:tab/>
        <w:t>(6)</w:t>
      </w:r>
      <w:r>
        <w:rPr>
          <w:snapToGrid w:val="0"/>
        </w:rPr>
        <w:tab/>
        <w:t>Where a licence is suspended or the holder of a licence is disqualified — </w:t>
      </w:r>
    </w:p>
    <w:p w14:paraId="6B100E0E" w14:textId="44551769" w:rsidR="00D801BF" w:rsidRDefault="00D801BF">
      <w:pPr>
        <w:pStyle w:val="Indenta"/>
        <w:spacing w:before="60"/>
        <w:rPr>
          <w:snapToGrid w:val="0"/>
        </w:rPr>
      </w:pPr>
      <w:r>
        <w:rPr>
          <w:snapToGrid w:val="0"/>
        </w:rPr>
        <w:tab/>
        <w:t>(a)</w:t>
      </w:r>
      <w:r>
        <w:rPr>
          <w:snapToGrid w:val="0"/>
        </w:rPr>
        <w:tab/>
        <w:t xml:space="preserve">if so required by the Director, the licensee or person who was the holder of the licence </w:t>
      </w:r>
      <w:r>
        <w:t>must immediately</w:t>
      </w:r>
      <w:r>
        <w:rPr>
          <w:snapToGrid w:val="0"/>
        </w:rPr>
        <w:t xml:space="preserve"> provide to the Director, in the </w:t>
      </w:r>
      <w:del w:id="3059" w:author="Master Repository Process" w:date="2026-09-16T11:40:00Z">
        <w:r w:rsidR="00527825">
          <w:rPr>
            <w:snapToGrid w:val="0"/>
          </w:rPr>
          <w:delText xml:space="preserve">form </w:delText>
        </w:r>
      </w:del>
      <w:r w:rsidR="00747A16">
        <w:t xml:space="preserve">approved </w:t>
      </w:r>
      <w:del w:id="3060" w:author="Master Repository Process" w:date="2026-09-16T11:40:00Z">
        <w:r w:rsidR="00527825">
          <w:rPr>
            <w:snapToGrid w:val="0"/>
          </w:rPr>
          <w:delText>by the Director</w:delText>
        </w:r>
      </w:del>
      <w:ins w:id="3061" w:author="Master Repository Process" w:date="2026-09-16T11:40:00Z">
        <w:r w:rsidR="00747A16">
          <w:t>form</w:t>
        </w:r>
      </w:ins>
      <w:r>
        <w:rPr>
          <w:snapToGrid w:val="0"/>
        </w:rPr>
        <w:t>,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14:paraId="61F830C9" w14:textId="6F0309E2" w:rsidR="00D801BF" w:rsidRDefault="00D801BF">
      <w:pPr>
        <w:pStyle w:val="Indenta"/>
        <w:spacing w:before="60"/>
        <w:rPr>
          <w:snapToGrid w:val="0"/>
        </w:rPr>
      </w:pPr>
      <w:r>
        <w:rPr>
          <w:snapToGrid w:val="0"/>
        </w:rPr>
        <w:tab/>
        <w:t>(b)</w:t>
      </w:r>
      <w:r>
        <w:rPr>
          <w:snapToGrid w:val="0"/>
        </w:rPr>
        <w:tab/>
        <w:t xml:space="preserve">a </w:t>
      </w:r>
      <w:r>
        <w:t>business continuity order</w:t>
      </w:r>
      <w:r>
        <w:rPr>
          <w:snapToGrid w:val="0"/>
        </w:rPr>
        <w:t xml:space="preserve"> may, if the Director thinks fit, be made on the application of — </w:t>
      </w:r>
    </w:p>
    <w:p w14:paraId="0974790C" w14:textId="77777777" w:rsidR="00D801BF" w:rsidRDefault="00D801BF">
      <w:pPr>
        <w:pStyle w:val="Indenti"/>
        <w:spacing w:before="60"/>
        <w:rPr>
          <w:snapToGrid w:val="0"/>
        </w:rPr>
      </w:pPr>
      <w:r>
        <w:rPr>
          <w:snapToGrid w:val="0"/>
        </w:rPr>
        <w:tab/>
        <w:t>(i)</w:t>
      </w:r>
      <w:r>
        <w:rPr>
          <w:snapToGrid w:val="0"/>
        </w:rPr>
        <w:tab/>
        <w:t>a member of the family of the licensee; or</w:t>
      </w:r>
    </w:p>
    <w:p w14:paraId="545475A9" w14:textId="77777777" w:rsidR="00D801BF" w:rsidRDefault="00D801BF">
      <w:pPr>
        <w:pStyle w:val="Indenti"/>
        <w:spacing w:before="60"/>
        <w:rPr>
          <w:snapToGrid w:val="0"/>
        </w:rPr>
      </w:pPr>
      <w:r>
        <w:rPr>
          <w:snapToGrid w:val="0"/>
        </w:rPr>
        <w:tab/>
        <w:t>(ii)</w:t>
      </w:r>
      <w:r>
        <w:rPr>
          <w:snapToGrid w:val="0"/>
        </w:rPr>
        <w:tab/>
        <w:t>the owner, lessor or mortgagee of the premises to which the licence relates; or</w:t>
      </w:r>
    </w:p>
    <w:p w14:paraId="4732A5FE" w14:textId="77777777" w:rsidR="00D801BF" w:rsidRDefault="00D801BF">
      <w:pPr>
        <w:pStyle w:val="Indenti"/>
        <w:keepNext/>
        <w:spacing w:before="60"/>
        <w:rPr>
          <w:snapToGrid w:val="0"/>
        </w:rPr>
      </w:pPr>
      <w:r>
        <w:rPr>
          <w:snapToGrid w:val="0"/>
        </w:rPr>
        <w:tab/>
        <w:t>(iii)</w:t>
      </w:r>
      <w:r>
        <w:rPr>
          <w:snapToGrid w:val="0"/>
        </w:rPr>
        <w:tab/>
        <w:t>a person interested in, or in the profits or proceeds of, the business conducted under the licence.</w:t>
      </w:r>
    </w:p>
    <w:p w14:paraId="7D16D3B1" w14:textId="0F6FE9A5" w:rsidR="00D801BF" w:rsidRDefault="00D801BF">
      <w:pPr>
        <w:pStyle w:val="Footnotesection"/>
        <w:spacing w:before="80"/>
        <w:ind w:left="890" w:hanging="890"/>
      </w:pPr>
      <w:r>
        <w:tab/>
        <w:t>[Section 96 amended: No. 73 of 1994 s. 4; No. 12 of 1998 s. 67; No. 73 of 2006 s. 106 and 111(8); No. 56 of 2010 s. 47; No. 20 of 2025 s. 7, 27</w:t>
      </w:r>
      <w:ins w:id="3062" w:author="Master Repository Process" w:date="2026-09-16T11:40:00Z">
        <w:r w:rsidR="004940F7">
          <w:t>,</w:t>
        </w:r>
        <w:r>
          <w:t xml:space="preserve"> 67</w:t>
        </w:r>
        <w:r w:rsidR="004940F7">
          <w:t xml:space="preserve">, </w:t>
        </w:r>
        <w:r w:rsidR="00D63057">
          <w:t>122</w:t>
        </w:r>
      </w:ins>
      <w:r w:rsidR="00D63057">
        <w:t xml:space="preserve"> </w:t>
      </w:r>
      <w:r w:rsidR="004940F7">
        <w:t>and</w:t>
      </w:r>
      <w:del w:id="3063" w:author="Master Repository Process" w:date="2026-09-16T11:40:00Z">
        <w:r w:rsidR="00527825">
          <w:delText xml:space="preserve"> 67</w:delText>
        </w:r>
      </w:del>
      <w:ins w:id="3064" w:author="Master Repository Process" w:date="2026-09-16T11:40:00Z">
        <w:r w:rsidR="004940F7">
          <w:t> 12</w:t>
        </w:r>
        <w:r w:rsidR="00D63057">
          <w:t>3</w:t>
        </w:r>
      </w:ins>
      <w:r>
        <w:t xml:space="preserve">.] </w:t>
      </w:r>
    </w:p>
    <w:p w14:paraId="6FC42602" w14:textId="77777777" w:rsidR="00D801BF" w:rsidRDefault="00D801BF">
      <w:pPr>
        <w:pStyle w:val="Heading2"/>
      </w:pPr>
      <w:bookmarkStart w:id="3065" w:name="_Toc233193662"/>
      <w:bookmarkStart w:id="3066" w:name="_Toc233386418"/>
      <w:bookmarkStart w:id="3067" w:name="_Toc233727944"/>
      <w:bookmarkStart w:id="3068" w:name="_Toc230348340"/>
      <w:bookmarkStart w:id="3069" w:name="_Toc230349249"/>
      <w:r>
        <w:rPr>
          <w:rStyle w:val="CharPartNo"/>
        </w:rPr>
        <w:t>Part 4</w:t>
      </w:r>
      <w:r>
        <w:t> — </w:t>
      </w:r>
      <w:r>
        <w:rPr>
          <w:rStyle w:val="CharPartText"/>
        </w:rPr>
        <w:t>The conduct of business</w:t>
      </w:r>
      <w:bookmarkEnd w:id="3065"/>
      <w:bookmarkEnd w:id="3066"/>
      <w:bookmarkEnd w:id="3067"/>
      <w:bookmarkEnd w:id="3068"/>
      <w:bookmarkEnd w:id="3069"/>
      <w:r>
        <w:rPr>
          <w:rStyle w:val="CharPartText"/>
        </w:rPr>
        <w:t xml:space="preserve"> </w:t>
      </w:r>
    </w:p>
    <w:p w14:paraId="52F30C8B" w14:textId="77777777" w:rsidR="00D801BF" w:rsidRDefault="00D801BF">
      <w:pPr>
        <w:pStyle w:val="Heading3"/>
        <w:rPr>
          <w:snapToGrid w:val="0"/>
        </w:rPr>
      </w:pPr>
      <w:bookmarkStart w:id="3070" w:name="_Toc233193663"/>
      <w:bookmarkStart w:id="3071" w:name="_Toc233386419"/>
      <w:bookmarkStart w:id="3072" w:name="_Toc233727945"/>
      <w:bookmarkStart w:id="3073" w:name="_Toc230348341"/>
      <w:bookmarkStart w:id="3074" w:name="_Toc230349250"/>
      <w:r>
        <w:rPr>
          <w:rStyle w:val="CharDivNo"/>
        </w:rPr>
        <w:t>Division 1</w:t>
      </w:r>
      <w:r>
        <w:rPr>
          <w:snapToGrid w:val="0"/>
        </w:rPr>
        <w:t> — </w:t>
      </w:r>
      <w:r>
        <w:rPr>
          <w:rStyle w:val="CharDivText"/>
        </w:rPr>
        <w:t>Hours of trading</w:t>
      </w:r>
      <w:bookmarkEnd w:id="3070"/>
      <w:bookmarkEnd w:id="3071"/>
      <w:bookmarkEnd w:id="3072"/>
      <w:bookmarkEnd w:id="3073"/>
      <w:bookmarkEnd w:id="3074"/>
      <w:r>
        <w:rPr>
          <w:rStyle w:val="CharDivText"/>
        </w:rPr>
        <w:t xml:space="preserve"> </w:t>
      </w:r>
    </w:p>
    <w:p w14:paraId="5135070A" w14:textId="77777777" w:rsidR="00D801BF" w:rsidRDefault="00D801BF">
      <w:pPr>
        <w:pStyle w:val="Heading5"/>
        <w:rPr>
          <w:snapToGrid w:val="0"/>
        </w:rPr>
      </w:pPr>
      <w:bookmarkStart w:id="3075" w:name="_Toc233727946"/>
      <w:bookmarkStart w:id="3076" w:name="_Toc230349251"/>
      <w:r>
        <w:rPr>
          <w:rStyle w:val="CharSectno"/>
        </w:rPr>
        <w:t>97</w:t>
      </w:r>
      <w:r>
        <w:rPr>
          <w:snapToGrid w:val="0"/>
        </w:rPr>
        <w:t>.</w:t>
      </w:r>
      <w:r>
        <w:rPr>
          <w:snapToGrid w:val="0"/>
        </w:rPr>
        <w:tab/>
        <w:t>Permitted hours generally</w:t>
      </w:r>
      <w:bookmarkEnd w:id="3075"/>
      <w:bookmarkEnd w:id="3076"/>
    </w:p>
    <w:p w14:paraId="7A5BDC9A" w14:textId="536311E4" w:rsidR="00D801BF" w:rsidRDefault="00D801BF">
      <w:pPr>
        <w:pStyle w:val="Subsection"/>
        <w:rPr>
          <w:snapToGrid w:val="0"/>
        </w:rPr>
      </w:pPr>
      <w:r>
        <w:rPr>
          <w:snapToGrid w:val="0"/>
        </w:rPr>
        <w:tab/>
        <w:t>(1)</w:t>
      </w:r>
      <w:r>
        <w:rPr>
          <w:snapToGrid w:val="0"/>
        </w:rPr>
        <w:tab/>
        <w:t xml:space="preserve">Subject to this Act and to any condition imposed by the </w:t>
      </w:r>
      <w:del w:id="3077" w:author="Master Repository Process" w:date="2026-09-16T11:40:00Z">
        <w:r w:rsidR="00527825">
          <w:rPr>
            <w:snapToGrid w:val="0"/>
          </w:rPr>
          <w:delText>licensing authority</w:delText>
        </w:r>
      </w:del>
      <w:ins w:id="3078" w:author="Master Repository Process" w:date="2026-09-16T11:40:00Z">
        <w:r w:rsidR="00B23BBF">
          <w:t>Director</w:t>
        </w:r>
      </w:ins>
      <w:r>
        <w:rPr>
          <w:snapToGrid w:val="0"/>
        </w:rPr>
        <w:t xml:space="preserve"> a licensee is authorised to sell liquor during — </w:t>
      </w:r>
    </w:p>
    <w:p w14:paraId="312AF536" w14:textId="77777777" w:rsidR="00D801BF" w:rsidRDefault="00D801BF">
      <w:pPr>
        <w:pStyle w:val="Indenta"/>
        <w:rPr>
          <w:snapToGrid w:val="0"/>
        </w:rPr>
      </w:pPr>
      <w:r>
        <w:rPr>
          <w:snapToGrid w:val="0"/>
        </w:rPr>
        <w:tab/>
        <w:t>(a)</w:t>
      </w:r>
      <w:r>
        <w:rPr>
          <w:snapToGrid w:val="0"/>
        </w:rPr>
        <w:tab/>
        <w:t>such of the permitted hours specified in this Division; and</w:t>
      </w:r>
    </w:p>
    <w:p w14:paraId="580DD66F" w14:textId="77777777" w:rsidR="00D801BF" w:rsidRDefault="00D801BF">
      <w:pPr>
        <w:pStyle w:val="Indenta"/>
        <w:rPr>
          <w:snapToGrid w:val="0"/>
        </w:rPr>
      </w:pPr>
      <w:r>
        <w:rPr>
          <w:snapToGrid w:val="0"/>
        </w:rPr>
        <w:tab/>
        <w:t>(b)</w:t>
      </w:r>
      <w:r>
        <w:rPr>
          <w:snapToGrid w:val="0"/>
        </w:rPr>
        <w:tab/>
        <w:t>such of the hours that may be specified under an extended trading permit,</w:t>
      </w:r>
    </w:p>
    <w:p w14:paraId="25E8348C" w14:textId="77777777" w:rsidR="00D801BF" w:rsidRDefault="00D801BF">
      <w:pPr>
        <w:pStyle w:val="Subsection"/>
        <w:rPr>
          <w:snapToGrid w:val="0"/>
        </w:rPr>
      </w:pPr>
      <w:r>
        <w:rPr>
          <w:snapToGrid w:val="0"/>
        </w:rPr>
        <w:tab/>
      </w:r>
      <w:r>
        <w:rPr>
          <w:snapToGrid w:val="0"/>
        </w:rPr>
        <w:tab/>
        <w:t>as the licensee wishes to do so.</w:t>
      </w:r>
    </w:p>
    <w:p w14:paraId="583498A1" w14:textId="77777777" w:rsidR="00D801BF" w:rsidRDefault="00D801BF">
      <w:pPr>
        <w:pStyle w:val="Ednotesubsection"/>
      </w:pPr>
      <w:r>
        <w:tab/>
        <w:t>[(2)</w:t>
      </w:r>
      <w:r>
        <w:tab/>
        <w:t>deleted]</w:t>
      </w:r>
    </w:p>
    <w:p w14:paraId="74D0340C" w14:textId="1AB24573" w:rsidR="00D801BF" w:rsidRDefault="00D801BF">
      <w:pPr>
        <w:pStyle w:val="Footnotesection"/>
        <w:keepLines w:val="0"/>
      </w:pPr>
      <w:r>
        <w:tab/>
        <w:t>[Section 97 amended: No. 12 of 1998 s. 68; No. 35 of 2003 s. 173(4); No. 73 of 2006 s. </w:t>
      </w:r>
      <w:del w:id="3079" w:author="Master Repository Process" w:date="2026-09-16T11:40:00Z">
        <w:r w:rsidR="00527825">
          <w:delText>67.]</w:delText>
        </w:r>
      </w:del>
      <w:ins w:id="3080" w:author="Master Repository Process" w:date="2026-09-16T11:40:00Z">
        <w:r>
          <w:t>67</w:t>
        </w:r>
        <w:r w:rsidR="007F613E">
          <w:t>;</w:t>
        </w:r>
        <w:r w:rsidR="007F613E" w:rsidRPr="007F613E">
          <w:t xml:space="preserve"> </w:t>
        </w:r>
        <w:r w:rsidR="007F613E">
          <w:t>No. 20 of 2025 s. 124</w:t>
        </w:r>
        <w:r w:rsidR="006E68B9">
          <w:t>(1)</w:t>
        </w:r>
        <w:r>
          <w:t>.]</w:t>
        </w:r>
      </w:ins>
      <w:r>
        <w:t xml:space="preserve"> </w:t>
      </w:r>
    </w:p>
    <w:p w14:paraId="7269AF36" w14:textId="4322DDE3" w:rsidR="00D801BF" w:rsidRDefault="00D801BF">
      <w:pPr>
        <w:pStyle w:val="Heading5"/>
      </w:pPr>
      <w:bookmarkStart w:id="3081" w:name="_Toc233727947"/>
      <w:bookmarkStart w:id="3082" w:name="_Toc230349252"/>
      <w:r>
        <w:rPr>
          <w:rStyle w:val="CharSectno"/>
        </w:rPr>
        <w:t>98</w:t>
      </w:r>
      <w:r>
        <w:t>.</w:t>
      </w:r>
      <w:r>
        <w:tab/>
      </w:r>
      <w:r>
        <w:rPr>
          <w:bCs/>
        </w:rPr>
        <w:t>Hotel licence: permitted hours</w:t>
      </w:r>
      <w:bookmarkEnd w:id="3081"/>
      <w:bookmarkEnd w:id="3082"/>
    </w:p>
    <w:p w14:paraId="5B739863" w14:textId="77777777" w:rsidR="00D801BF" w:rsidRDefault="00D801BF">
      <w:pPr>
        <w:pStyle w:val="Subsection"/>
      </w:pPr>
      <w:r>
        <w:tab/>
        <w:t>(1)</w:t>
      </w:r>
      <w:r>
        <w:tab/>
        <w:t xml:space="preserve">The permitted hours under a hotel licence are — </w:t>
      </w:r>
    </w:p>
    <w:p w14:paraId="7CA9EBD9" w14:textId="77777777" w:rsidR="00D801BF" w:rsidRDefault="00D801BF">
      <w:pPr>
        <w:pStyle w:val="Indenta"/>
      </w:pPr>
      <w:r>
        <w:tab/>
        <w:t>(a)</w:t>
      </w:r>
      <w:r>
        <w:tab/>
        <w:t>on a day other than a Sunday — from 6 a.m. to 12 midnight;</w:t>
      </w:r>
    </w:p>
    <w:p w14:paraId="1DC9D487" w14:textId="77777777" w:rsidR="00D801BF" w:rsidRDefault="00D801BF">
      <w:pPr>
        <w:pStyle w:val="Indenta"/>
      </w:pPr>
      <w:r>
        <w:tab/>
        <w:t>(b)</w:t>
      </w:r>
      <w:r>
        <w:tab/>
        <w:t>on a Sunday — from 10 a.m. to 12 midnight;</w:t>
      </w:r>
    </w:p>
    <w:p w14:paraId="62EAF9B6" w14:textId="77777777" w:rsidR="00D801BF" w:rsidRDefault="00D801BF">
      <w:pPr>
        <w:pStyle w:val="Ednotepara"/>
        <w:spacing w:before="80"/>
      </w:pPr>
      <w:r>
        <w:tab/>
        <w:t>[(c)</w:t>
      </w:r>
      <w:r>
        <w:tab/>
        <w:t>deleted]</w:t>
      </w:r>
    </w:p>
    <w:p w14:paraId="6B7A9D92" w14:textId="77777777" w:rsidR="00D801BF" w:rsidRDefault="00D801BF">
      <w:pPr>
        <w:pStyle w:val="Indenta"/>
      </w:pPr>
      <w:r>
        <w:tab/>
        <w:t>(d)</w:t>
      </w:r>
      <w:r>
        <w:tab/>
        <w:t>on New Year’s Day — from immediately after 12 midnight on New Year’s Eve to 2 am and then in accordance with paragraph (a) or (b), as the case requires;</w:t>
      </w:r>
    </w:p>
    <w:p w14:paraId="33B6583C" w14:textId="77777777" w:rsidR="00D801BF" w:rsidRDefault="00D801BF">
      <w:pPr>
        <w:pStyle w:val="Indenta"/>
      </w:pPr>
      <w:r>
        <w:tab/>
        <w:t>(e)</w:t>
      </w:r>
      <w:r>
        <w:tab/>
        <w:t>on Good Friday or Christmas Day — from 10 am to 12 midnight, but only for the sale of liquor for consumption on the licensed premises;</w:t>
      </w:r>
    </w:p>
    <w:p w14:paraId="7563C3F2" w14:textId="77777777" w:rsidR="00D801BF" w:rsidRDefault="00D801BF">
      <w:pPr>
        <w:pStyle w:val="Indenta"/>
      </w:pPr>
      <w:r>
        <w:tab/>
        <w:t>(f)</w:t>
      </w:r>
      <w:r>
        <w:tab/>
        <w:t>on ANZAC Day — from 10 am to 12 midnight.</w:t>
      </w:r>
    </w:p>
    <w:p w14:paraId="712B7392" w14:textId="77777777" w:rsidR="00D801BF" w:rsidRDefault="00D801BF">
      <w:pPr>
        <w:pStyle w:val="Subsection"/>
        <w:keepNext/>
      </w:pPr>
      <w:r>
        <w:tab/>
        <w:t>(2)</w:t>
      </w:r>
      <w:r>
        <w:tab/>
        <w:t>The permitted hours under a hotel licence for the sale of liquor to a lodger are unrestricted.</w:t>
      </w:r>
    </w:p>
    <w:p w14:paraId="2AFDA70B" w14:textId="59857266" w:rsidR="00D801BF" w:rsidRDefault="00D801BF">
      <w:pPr>
        <w:pStyle w:val="Footnotesection"/>
        <w:keepLines w:val="0"/>
        <w:ind w:left="890" w:hanging="890"/>
      </w:pPr>
      <w:r>
        <w:tab/>
        <w:t>[Section 98 inserted: No. 73 of 2006 s. 68; amended: No. 35 of 2015 s. 12; No. 9 of 2018 s. 47; No. 20 of 2025 s. 41.]</w:t>
      </w:r>
    </w:p>
    <w:p w14:paraId="5FFE2656" w14:textId="10F3F324" w:rsidR="00D801BF" w:rsidRDefault="00D801BF">
      <w:pPr>
        <w:pStyle w:val="Heading5"/>
      </w:pPr>
      <w:bookmarkStart w:id="3083" w:name="_Toc233727948"/>
      <w:bookmarkStart w:id="3084" w:name="_Toc230349253"/>
      <w:r>
        <w:rPr>
          <w:rStyle w:val="CharSectno"/>
        </w:rPr>
        <w:t>98AA</w:t>
      </w:r>
      <w:r>
        <w:t>.</w:t>
      </w:r>
      <w:r>
        <w:tab/>
      </w:r>
      <w:r>
        <w:rPr>
          <w:bCs/>
        </w:rPr>
        <w:t>Small bar licence: permitted hours</w:t>
      </w:r>
      <w:bookmarkEnd w:id="3083"/>
      <w:bookmarkEnd w:id="3084"/>
    </w:p>
    <w:p w14:paraId="3411AD2D" w14:textId="77777777" w:rsidR="00D801BF" w:rsidRDefault="00D801BF">
      <w:pPr>
        <w:pStyle w:val="Subsection"/>
      </w:pPr>
      <w:r>
        <w:tab/>
      </w:r>
      <w:r>
        <w:tab/>
        <w:t xml:space="preserve">The permitted hours under a small bar licence are — </w:t>
      </w:r>
    </w:p>
    <w:p w14:paraId="252D5B76" w14:textId="77777777" w:rsidR="00D801BF" w:rsidRDefault="00D801BF">
      <w:pPr>
        <w:pStyle w:val="Indenta"/>
      </w:pPr>
      <w:r>
        <w:tab/>
        <w:t>(a)</w:t>
      </w:r>
      <w:r>
        <w:tab/>
        <w:t>on a day other than a Sunday — from 6 am to 12 midnight;</w:t>
      </w:r>
    </w:p>
    <w:p w14:paraId="581A759D" w14:textId="77777777" w:rsidR="00D801BF" w:rsidRDefault="00D801BF">
      <w:pPr>
        <w:pStyle w:val="Indenta"/>
      </w:pPr>
      <w:r>
        <w:tab/>
        <w:t>(b)</w:t>
      </w:r>
      <w:r>
        <w:tab/>
        <w:t>on a Sunday — from 10 am to 12 midnight;</w:t>
      </w:r>
    </w:p>
    <w:p w14:paraId="0A1EE746" w14:textId="77777777" w:rsidR="00D801BF" w:rsidRDefault="00D801BF">
      <w:pPr>
        <w:pStyle w:val="Indenta"/>
      </w:pPr>
      <w:r>
        <w:tab/>
        <w:t>(c)</w:t>
      </w:r>
      <w:r>
        <w:tab/>
        <w:t>on New Year’s Day — from immediately after 12 midnight on New Year’s Eve to 2 am and then in accordance with paragraph (a) or (b), as the case requires;</w:t>
      </w:r>
    </w:p>
    <w:p w14:paraId="44E501FF" w14:textId="4D8F4AEC" w:rsidR="00D801BF" w:rsidRDefault="00D801BF">
      <w:pPr>
        <w:pStyle w:val="Indenta"/>
      </w:pPr>
      <w:r>
        <w:tab/>
        <w:t>(d)</w:t>
      </w:r>
      <w:r>
        <w:tab/>
        <w:t>on Good Friday or Christmas Day — from 10 am to 12 midnight;</w:t>
      </w:r>
    </w:p>
    <w:p w14:paraId="208A6C94" w14:textId="77777777" w:rsidR="00D801BF" w:rsidRDefault="00D801BF">
      <w:pPr>
        <w:pStyle w:val="Indenta"/>
      </w:pPr>
      <w:r>
        <w:tab/>
        <w:t>(e)</w:t>
      </w:r>
      <w:r>
        <w:tab/>
        <w:t>on ANZAC Day — from 10 am to 12 midnight.</w:t>
      </w:r>
    </w:p>
    <w:p w14:paraId="42553393" w14:textId="09CFC86F" w:rsidR="00D801BF" w:rsidRDefault="00D801BF">
      <w:pPr>
        <w:pStyle w:val="Footnotesection"/>
        <w:keepLines w:val="0"/>
        <w:ind w:left="890" w:hanging="890"/>
      </w:pPr>
      <w:r>
        <w:tab/>
        <w:t>[Section 98AA inserted: No. 9 of 2018 s. 48; amended: No. 20 of 2025 s. 42.]</w:t>
      </w:r>
    </w:p>
    <w:p w14:paraId="59A86924" w14:textId="7B83E043" w:rsidR="00D801BF" w:rsidRDefault="00D801BF">
      <w:pPr>
        <w:pStyle w:val="Heading5"/>
      </w:pPr>
      <w:bookmarkStart w:id="3085" w:name="_Toc233727949"/>
      <w:bookmarkStart w:id="3086" w:name="_Toc230349254"/>
      <w:r>
        <w:rPr>
          <w:rStyle w:val="CharSectno"/>
        </w:rPr>
        <w:t>98A</w:t>
      </w:r>
      <w:r>
        <w:t>.</w:t>
      </w:r>
      <w:r>
        <w:tab/>
      </w:r>
      <w:r>
        <w:rPr>
          <w:bCs/>
        </w:rPr>
        <w:t>Nightclub licence: permitted hours</w:t>
      </w:r>
      <w:bookmarkEnd w:id="3085"/>
      <w:bookmarkEnd w:id="3086"/>
    </w:p>
    <w:p w14:paraId="2CD662A5" w14:textId="77777777" w:rsidR="00D801BF" w:rsidRDefault="00D801BF">
      <w:pPr>
        <w:pStyle w:val="Subsection"/>
      </w:pPr>
      <w:r>
        <w:tab/>
        <w:t>(1)</w:t>
      </w:r>
      <w:r>
        <w:tab/>
        <w:t xml:space="preserve">The permitted hours under a nightclub licence are — </w:t>
      </w:r>
    </w:p>
    <w:p w14:paraId="3793223E" w14:textId="77777777" w:rsidR="00D801BF" w:rsidRDefault="00D801BF">
      <w:pPr>
        <w:pStyle w:val="Indenta"/>
      </w:pPr>
      <w:r>
        <w:tab/>
        <w:t>(a)</w:t>
      </w:r>
      <w:r>
        <w:tab/>
        <w:t>on a day other than a Sunday — from 6 p.m. to 12 midnight and then continuing to 5 a.m. on the next day;</w:t>
      </w:r>
    </w:p>
    <w:p w14:paraId="2295773F" w14:textId="77777777" w:rsidR="00D801BF" w:rsidRDefault="00D801BF">
      <w:pPr>
        <w:pStyle w:val="Ednotepara"/>
        <w:spacing w:before="80"/>
      </w:pPr>
      <w:r>
        <w:tab/>
        <w:t>[(b)</w:t>
      </w:r>
      <w:r>
        <w:tab/>
        <w:t>deleted]</w:t>
      </w:r>
    </w:p>
    <w:p w14:paraId="5B0C73BE" w14:textId="77777777" w:rsidR="00D801BF" w:rsidRDefault="00D801BF">
      <w:pPr>
        <w:pStyle w:val="Indenta"/>
      </w:pPr>
      <w:r>
        <w:tab/>
        <w:t>(c)</w:t>
      </w:r>
      <w:r>
        <w:tab/>
        <w:t>on a Sunday that is not New Year’s Eve — from 8 p.m. to midnight and then continuing to 2 a.m. on the next day;</w:t>
      </w:r>
    </w:p>
    <w:p w14:paraId="07C12149" w14:textId="77777777" w:rsidR="00D801BF" w:rsidRDefault="00D801BF">
      <w:pPr>
        <w:pStyle w:val="Indenta"/>
      </w:pPr>
      <w:r>
        <w:tab/>
        <w:t>(d)</w:t>
      </w:r>
      <w:r>
        <w:tab/>
        <w:t>on a Sunday that is New Year’s Eve — from 8 p.m. to midnight and then continuing to 5 a.m. on the next day;</w:t>
      </w:r>
    </w:p>
    <w:p w14:paraId="2E5BB1A2" w14:textId="77777777" w:rsidR="00D801BF" w:rsidRDefault="00D801BF">
      <w:pPr>
        <w:pStyle w:val="Indenta"/>
      </w:pPr>
      <w:r>
        <w:tab/>
        <w:t>(e)</w:t>
      </w:r>
      <w:r>
        <w:tab/>
        <w:t>on Good Friday or Christmas Day —</w:t>
      </w:r>
    </w:p>
    <w:p w14:paraId="0EBA7077" w14:textId="77777777" w:rsidR="00D801BF" w:rsidRDefault="00D801BF">
      <w:pPr>
        <w:pStyle w:val="Indenti"/>
      </w:pPr>
      <w:r>
        <w:tab/>
        <w:t>(i)</w:t>
      </w:r>
      <w:r>
        <w:tab/>
        <w:t>from immediately after 12 midnight on the previous day to 5 am; and</w:t>
      </w:r>
    </w:p>
    <w:p w14:paraId="21794C31" w14:textId="77777777" w:rsidR="00D801BF" w:rsidRDefault="00D801BF">
      <w:pPr>
        <w:pStyle w:val="Indenti"/>
      </w:pPr>
      <w:r>
        <w:tab/>
        <w:t>(ii)</w:t>
      </w:r>
      <w:r>
        <w:tab/>
        <w:t>from 8 pm to midnight and then continuing to 2 am on the next day;</w:t>
      </w:r>
    </w:p>
    <w:p w14:paraId="119A0E1B" w14:textId="1C43ACD2" w:rsidR="00D801BF" w:rsidRDefault="00D801BF">
      <w:pPr>
        <w:pStyle w:val="Ednotepara"/>
        <w:rPr>
          <w:snapToGrid w:val="0"/>
        </w:rPr>
      </w:pPr>
      <w:r>
        <w:rPr>
          <w:snapToGrid w:val="0"/>
        </w:rPr>
        <w:tab/>
        <w:t>[(f)</w:t>
      </w:r>
      <w:r>
        <w:rPr>
          <w:snapToGrid w:val="0"/>
        </w:rPr>
        <w:tab/>
        <w:t>deleted]</w:t>
      </w:r>
    </w:p>
    <w:p w14:paraId="0AE11258" w14:textId="63E667D8" w:rsidR="00D801BF" w:rsidRDefault="00D801BF">
      <w:pPr>
        <w:pStyle w:val="Indenta"/>
      </w:pPr>
      <w:r>
        <w:tab/>
        <w:t>(g)</w:t>
      </w:r>
      <w:r>
        <w:tab/>
        <w:t>on ANZAC Day — from immediately after 12 midnight on the previous day to 5 am and then in accordance with paragraph (a) or (c), as the case requires.</w:t>
      </w:r>
    </w:p>
    <w:p w14:paraId="7ABDD58D" w14:textId="4F733241" w:rsidR="00D801BF" w:rsidRDefault="00D801BF">
      <w:pPr>
        <w:pStyle w:val="Ednotesubsection"/>
        <w:keepNext/>
      </w:pPr>
      <w:r>
        <w:tab/>
        <w:t>[(2)</w:t>
      </w:r>
      <w:r>
        <w:tab/>
        <w:t>deleted]</w:t>
      </w:r>
    </w:p>
    <w:p w14:paraId="34052099" w14:textId="7050A34F" w:rsidR="00D801BF" w:rsidRDefault="00D801BF">
      <w:pPr>
        <w:pStyle w:val="Footnotesection"/>
        <w:spacing w:before="80"/>
        <w:ind w:left="890" w:hanging="890"/>
      </w:pPr>
      <w:r>
        <w:tab/>
        <w:t>[Section 98A inserted: No. 73 of 2006 s. 68; amended: No. 56 of 2010 s. 48; No. 35 of 2015 s. 13; No. 9 of 2018 s. 49; No. 20 of 2025 s. 43.]</w:t>
      </w:r>
    </w:p>
    <w:p w14:paraId="0B3DDFFE" w14:textId="77777777" w:rsidR="00D801BF" w:rsidRDefault="00D801BF">
      <w:pPr>
        <w:pStyle w:val="Heading5"/>
      </w:pPr>
      <w:bookmarkStart w:id="3087" w:name="_Toc233727950"/>
      <w:bookmarkStart w:id="3088" w:name="_Toc230349255"/>
      <w:r>
        <w:rPr>
          <w:rStyle w:val="CharSectno"/>
        </w:rPr>
        <w:t>98B</w:t>
      </w:r>
      <w:r>
        <w:t>.</w:t>
      </w:r>
      <w:r>
        <w:tab/>
        <w:t>Casino liquor licence: permitted hours</w:t>
      </w:r>
      <w:bookmarkEnd w:id="3087"/>
      <w:bookmarkEnd w:id="3088"/>
    </w:p>
    <w:p w14:paraId="5FC6C0FA" w14:textId="77777777" w:rsidR="00D801BF" w:rsidRDefault="00D801BF">
      <w:pPr>
        <w:pStyle w:val="Subsection"/>
      </w:pPr>
      <w:r>
        <w:tab/>
      </w:r>
      <w:r>
        <w:tab/>
        <w:t>The permitted hours under a casino liquor licence are as specified in the particular licence.</w:t>
      </w:r>
    </w:p>
    <w:p w14:paraId="57BA7728" w14:textId="31B1D8F2" w:rsidR="00D801BF" w:rsidRDefault="00D801BF">
      <w:pPr>
        <w:pStyle w:val="Footnotesection"/>
        <w:spacing w:before="80"/>
        <w:ind w:left="890" w:hanging="890"/>
      </w:pPr>
      <w:r>
        <w:tab/>
        <w:t>[Section 98B inserted: No. 20 of 2025 s. 44.]</w:t>
      </w:r>
    </w:p>
    <w:p w14:paraId="0931E05D" w14:textId="277E9816" w:rsidR="00D801BF" w:rsidRDefault="00D801BF">
      <w:pPr>
        <w:pStyle w:val="Heading5"/>
      </w:pPr>
      <w:bookmarkStart w:id="3089" w:name="_Toc233727951"/>
      <w:bookmarkStart w:id="3090" w:name="_Toc230349256"/>
      <w:r>
        <w:rPr>
          <w:rStyle w:val="CharSectno"/>
        </w:rPr>
        <w:t>98C</w:t>
      </w:r>
      <w:r>
        <w:t>.</w:t>
      </w:r>
      <w:r>
        <w:tab/>
      </w:r>
      <w:r>
        <w:rPr>
          <w:bCs/>
        </w:rPr>
        <w:t>Special facility licence: permitted hours</w:t>
      </w:r>
      <w:bookmarkEnd w:id="3089"/>
      <w:bookmarkEnd w:id="3090"/>
    </w:p>
    <w:p w14:paraId="597912D8" w14:textId="77777777" w:rsidR="00D801BF" w:rsidRDefault="00D801BF">
      <w:pPr>
        <w:pStyle w:val="Subsection"/>
        <w:keepNext/>
      </w:pPr>
      <w:r>
        <w:tab/>
      </w:r>
      <w:r>
        <w:tab/>
        <w:t>The permitted hours under a special facility licence are as specified in the particular licence.</w:t>
      </w:r>
    </w:p>
    <w:p w14:paraId="14D4D81D" w14:textId="77777777" w:rsidR="00D801BF" w:rsidRDefault="00D801BF">
      <w:pPr>
        <w:pStyle w:val="Footnotesection"/>
      </w:pPr>
      <w:r>
        <w:tab/>
        <w:t>[Section 98C inserted: No. 73 of 2006 s. 68.]</w:t>
      </w:r>
    </w:p>
    <w:p w14:paraId="44739CBD" w14:textId="2B7031E1" w:rsidR="00D801BF" w:rsidRDefault="00D801BF">
      <w:pPr>
        <w:pStyle w:val="Heading5"/>
      </w:pPr>
      <w:bookmarkStart w:id="3091" w:name="_Toc233727952"/>
      <w:bookmarkStart w:id="3092" w:name="_Toc230349257"/>
      <w:r>
        <w:rPr>
          <w:rStyle w:val="CharSectno"/>
        </w:rPr>
        <w:t>98D</w:t>
      </w:r>
      <w:r>
        <w:t>.</w:t>
      </w:r>
      <w:r>
        <w:tab/>
      </w:r>
      <w:r>
        <w:rPr>
          <w:bCs/>
        </w:rPr>
        <w:t>Liquor store licence: permitted hours</w:t>
      </w:r>
      <w:bookmarkEnd w:id="3091"/>
      <w:bookmarkEnd w:id="3092"/>
    </w:p>
    <w:p w14:paraId="2250CE16" w14:textId="77777777" w:rsidR="00D801BF" w:rsidRDefault="00D801BF">
      <w:pPr>
        <w:pStyle w:val="Subsection"/>
      </w:pPr>
      <w:r>
        <w:tab/>
        <w:t>(1)</w:t>
      </w:r>
      <w:r>
        <w:tab/>
        <w:t xml:space="preserve">The permitted hours under a liquor store licence are — </w:t>
      </w:r>
    </w:p>
    <w:p w14:paraId="10FEEA27" w14:textId="77777777" w:rsidR="00D801BF" w:rsidRDefault="00D801BF">
      <w:pPr>
        <w:pStyle w:val="Indenta"/>
      </w:pPr>
      <w:r>
        <w:tab/>
        <w:t>(a)</w:t>
      </w:r>
      <w:r>
        <w:tab/>
        <w:t>on a day other than a Sunday, Good Friday, Christmas Day or ANZAC Day — from 8 a.m. to 10 p.m.;</w:t>
      </w:r>
    </w:p>
    <w:p w14:paraId="1E698A93" w14:textId="77777777" w:rsidR="00D801BF" w:rsidRDefault="00D801BF">
      <w:pPr>
        <w:pStyle w:val="Indenta"/>
      </w:pPr>
      <w:r>
        <w:tab/>
        <w:t>(b)</w:t>
      </w:r>
      <w:r>
        <w:tab/>
        <w:t>on a Sunday that is not ANZAC Day — subject to subsection (2), from 10 a.m. to 10 p.m.;</w:t>
      </w:r>
    </w:p>
    <w:p w14:paraId="51F5E9EA" w14:textId="77777777" w:rsidR="00D801BF" w:rsidRDefault="00D801BF">
      <w:pPr>
        <w:pStyle w:val="Indenta"/>
      </w:pPr>
      <w:r>
        <w:tab/>
        <w:t>(c)</w:t>
      </w:r>
      <w:r>
        <w:tab/>
        <w:t>on ANZAC Day — from 12 noon to 10 p.m.</w:t>
      </w:r>
    </w:p>
    <w:p w14:paraId="621B9EE8" w14:textId="77777777" w:rsidR="00D801BF" w:rsidRDefault="00D801BF">
      <w:pPr>
        <w:pStyle w:val="Subsection"/>
      </w:pPr>
      <w:r>
        <w:tab/>
        <w:t>(2)</w:t>
      </w:r>
      <w:r>
        <w:tab/>
        <w:t>Subsection (1)(b) applies only to liquor stores in the metropolitan area.</w:t>
      </w:r>
    </w:p>
    <w:p w14:paraId="58AC0F82" w14:textId="77777777" w:rsidR="00D801BF" w:rsidRDefault="00D801BF">
      <w:pPr>
        <w:pStyle w:val="Subsection"/>
      </w:pPr>
      <w:r>
        <w:tab/>
        <w:t>(3)</w:t>
      </w:r>
      <w:r>
        <w:tab/>
        <w:t>There are no permitted hours under a liquor store licence on Good Friday or Christmas Day.</w:t>
      </w:r>
    </w:p>
    <w:p w14:paraId="5BDBD746" w14:textId="77777777" w:rsidR="00D801BF" w:rsidRDefault="00D801BF">
      <w:pPr>
        <w:pStyle w:val="Footnotesection"/>
      </w:pPr>
      <w:r>
        <w:tab/>
        <w:t>[Section 98D inserted: No. 73 of 2006 s. 68.]</w:t>
      </w:r>
    </w:p>
    <w:p w14:paraId="1BDE8B99" w14:textId="464EFF32" w:rsidR="00D801BF" w:rsidRDefault="00D801BF">
      <w:pPr>
        <w:pStyle w:val="Heading5"/>
      </w:pPr>
      <w:bookmarkStart w:id="3093" w:name="_Toc233727953"/>
      <w:bookmarkStart w:id="3094" w:name="_Toc230349258"/>
      <w:r>
        <w:rPr>
          <w:rStyle w:val="CharSectno"/>
        </w:rPr>
        <w:t>98E</w:t>
      </w:r>
      <w:r>
        <w:t>.</w:t>
      </w:r>
      <w:r>
        <w:tab/>
      </w:r>
      <w:r>
        <w:rPr>
          <w:bCs/>
        </w:rPr>
        <w:t>Club licence and club restricted licence: permitted hours</w:t>
      </w:r>
      <w:bookmarkEnd w:id="3093"/>
      <w:bookmarkEnd w:id="3094"/>
    </w:p>
    <w:p w14:paraId="439E2707" w14:textId="77777777" w:rsidR="00D801BF" w:rsidRDefault="00D801BF">
      <w:pPr>
        <w:pStyle w:val="Subsection"/>
      </w:pPr>
      <w:r>
        <w:tab/>
        <w:t>(1)</w:t>
      </w:r>
      <w:r>
        <w:tab/>
        <w:t xml:space="preserve">The permitted hours under a club licence (other than a club restricted licence), excluding Good Friday, Christmas Day or ANZAC Day, are — </w:t>
      </w:r>
    </w:p>
    <w:p w14:paraId="254C0519" w14:textId="77777777" w:rsidR="00D801BF" w:rsidRDefault="00D801BF">
      <w:pPr>
        <w:pStyle w:val="Indenta"/>
      </w:pPr>
      <w:r>
        <w:tab/>
        <w:t>(a)</w:t>
      </w:r>
      <w:r>
        <w:tab/>
        <w:t xml:space="preserve">on a day other than a Sunday — </w:t>
      </w:r>
    </w:p>
    <w:p w14:paraId="706C437B" w14:textId="77777777" w:rsidR="00D801BF" w:rsidRDefault="00D801BF">
      <w:pPr>
        <w:pStyle w:val="Indenti"/>
      </w:pPr>
      <w:r>
        <w:tab/>
        <w:t>(i)</w:t>
      </w:r>
      <w:r>
        <w:tab/>
        <w:t>from 6 a.m. to 12 midnight; and</w:t>
      </w:r>
    </w:p>
    <w:p w14:paraId="0465B6C1" w14:textId="77777777" w:rsidR="00D801BF" w:rsidRDefault="00D801BF">
      <w:pPr>
        <w:pStyle w:val="Indenti"/>
      </w:pPr>
      <w:r>
        <w:tab/>
        <w:t>(ii)</w:t>
      </w:r>
      <w:r>
        <w:tab/>
        <w:t>then continuing, if the following day is other than a Sunday or New Year’s Day, to 12.30 a.m., but only for liquor sold ancillary to a meal supplied by or on behalf of the licensee;</w:t>
      </w:r>
    </w:p>
    <w:p w14:paraId="4D20C156" w14:textId="77777777" w:rsidR="00D801BF" w:rsidRDefault="00D801BF">
      <w:pPr>
        <w:pStyle w:val="Indenta"/>
        <w:keepNext/>
      </w:pPr>
      <w:r>
        <w:tab/>
        <w:t>(b)</w:t>
      </w:r>
      <w:r>
        <w:tab/>
        <w:t xml:space="preserve">on a Sunday that is not New Year’s Eve — </w:t>
      </w:r>
    </w:p>
    <w:p w14:paraId="7CA5D50F" w14:textId="77777777" w:rsidR="00D801BF" w:rsidRDefault="00D801BF">
      <w:pPr>
        <w:pStyle w:val="Indenti"/>
      </w:pPr>
      <w:r>
        <w:tab/>
        <w:t>(i)</w:t>
      </w:r>
      <w:r>
        <w:tab/>
        <w:t>from immediately after 12 midnight on the previous day to 1 a.m.; and</w:t>
      </w:r>
    </w:p>
    <w:p w14:paraId="00EB91F8" w14:textId="77777777" w:rsidR="00D801BF" w:rsidRDefault="00D801BF">
      <w:pPr>
        <w:pStyle w:val="Indenti"/>
      </w:pPr>
      <w:r>
        <w:tab/>
        <w:t>(ii)</w:t>
      </w:r>
      <w:r>
        <w:tab/>
        <w:t>from 10 a.m. to 10 p.m.;</w:t>
      </w:r>
    </w:p>
    <w:p w14:paraId="684B91C3" w14:textId="77777777" w:rsidR="00D801BF" w:rsidRDefault="00D801BF">
      <w:pPr>
        <w:pStyle w:val="Indenta"/>
        <w:keepNext/>
      </w:pPr>
      <w:r>
        <w:tab/>
        <w:t>(c)</w:t>
      </w:r>
      <w:r>
        <w:tab/>
        <w:t xml:space="preserve">on a Sunday that is New Year’s Eve — </w:t>
      </w:r>
    </w:p>
    <w:p w14:paraId="3623C84C" w14:textId="77777777" w:rsidR="00D801BF" w:rsidRDefault="00D801BF">
      <w:pPr>
        <w:pStyle w:val="Indenti"/>
      </w:pPr>
      <w:r>
        <w:tab/>
        <w:t>(i)</w:t>
      </w:r>
      <w:r>
        <w:tab/>
        <w:t>from immediately after 12 midnight on the previous day to 1 a.m.; and</w:t>
      </w:r>
    </w:p>
    <w:p w14:paraId="15C7E47A" w14:textId="77777777" w:rsidR="00D801BF" w:rsidRDefault="00D801BF">
      <w:pPr>
        <w:pStyle w:val="Indenti"/>
      </w:pPr>
      <w:r>
        <w:tab/>
        <w:t>(ii)</w:t>
      </w:r>
      <w:r>
        <w:tab/>
        <w:t>from 10 a.m. to 12 midnight;</w:t>
      </w:r>
    </w:p>
    <w:p w14:paraId="3094E022" w14:textId="77777777" w:rsidR="00D801BF" w:rsidRDefault="00D801BF">
      <w:pPr>
        <w:pStyle w:val="Indenta"/>
      </w:pPr>
      <w:r>
        <w:tab/>
        <w:t>(d)</w:t>
      </w:r>
      <w:r>
        <w:tab/>
        <w:t>on New Year’s Day — from immediately after 12 midnight on the previous day to 2 a.m. and then in accordance with paragraph (a) or (b)(ii), as the case requires.</w:t>
      </w:r>
    </w:p>
    <w:p w14:paraId="5A673A96" w14:textId="77777777" w:rsidR="00D801BF" w:rsidRDefault="00D801BF">
      <w:pPr>
        <w:pStyle w:val="Subsection"/>
      </w:pPr>
      <w:r>
        <w:tab/>
        <w:t>(2)</w:t>
      </w:r>
      <w:r>
        <w:tab/>
        <w:t xml:space="preserve">The permitted hours under a club licence (other than a club restricted licence) on Good Friday, Christmas Day and ANZAC Day are — </w:t>
      </w:r>
    </w:p>
    <w:p w14:paraId="42E34A56" w14:textId="77777777" w:rsidR="00D801BF" w:rsidRDefault="00D801BF">
      <w:pPr>
        <w:pStyle w:val="Indenta"/>
      </w:pPr>
      <w:r>
        <w:tab/>
        <w:t>(a)</w:t>
      </w:r>
      <w:r>
        <w:tab/>
        <w:t xml:space="preserve">on Good Friday or Christmas Day — </w:t>
      </w:r>
    </w:p>
    <w:p w14:paraId="24A7A2E8" w14:textId="77777777" w:rsidR="00D801BF" w:rsidRDefault="00D801BF">
      <w:pPr>
        <w:pStyle w:val="Indenti"/>
      </w:pPr>
      <w:r>
        <w:tab/>
        <w:t>(i)</w:t>
      </w:r>
      <w:r>
        <w:tab/>
        <w:t>from immediately after 12 midnight on the previous day to 12.30 am; and</w:t>
      </w:r>
    </w:p>
    <w:p w14:paraId="4E2153B4" w14:textId="77777777" w:rsidR="00D801BF" w:rsidRDefault="00D801BF">
      <w:pPr>
        <w:pStyle w:val="Indenti"/>
      </w:pPr>
      <w:r>
        <w:tab/>
        <w:t>(ii)</w:t>
      </w:r>
      <w:r>
        <w:tab/>
        <w:t>from 10 am to 10 pm,</w:t>
      </w:r>
    </w:p>
    <w:p w14:paraId="6F950DC9" w14:textId="77777777" w:rsidR="00D801BF" w:rsidRDefault="00D801BF">
      <w:pPr>
        <w:pStyle w:val="Indenta"/>
      </w:pPr>
      <w:r>
        <w:tab/>
      </w:r>
      <w:r>
        <w:tab/>
        <w:t>but only for the sale of liquor for consumption on the licensed premises;</w:t>
      </w:r>
    </w:p>
    <w:p w14:paraId="443EB95A" w14:textId="77777777" w:rsidR="00D801BF" w:rsidRDefault="00D801BF">
      <w:pPr>
        <w:pStyle w:val="Indenta"/>
      </w:pPr>
      <w:r>
        <w:tab/>
        <w:t>(b)</w:t>
      </w:r>
      <w:r>
        <w:tab/>
        <w:t xml:space="preserve">on ANZAC Day — </w:t>
      </w:r>
    </w:p>
    <w:p w14:paraId="355989BD" w14:textId="77777777" w:rsidR="00D801BF" w:rsidRDefault="00D801BF">
      <w:pPr>
        <w:pStyle w:val="Indenti"/>
      </w:pPr>
      <w:r>
        <w:tab/>
        <w:t>(i)</w:t>
      </w:r>
      <w:r>
        <w:tab/>
        <w:t>that is a Sunday — from immediately after 12 midnight on the previous day to 1 am and from 10 am to 12 midnight; or</w:t>
      </w:r>
    </w:p>
    <w:p w14:paraId="4705DB8C" w14:textId="77777777" w:rsidR="00D801BF" w:rsidRDefault="00D801BF">
      <w:pPr>
        <w:pStyle w:val="Indenti"/>
      </w:pPr>
      <w:r>
        <w:tab/>
        <w:t>(ii)</w:t>
      </w:r>
      <w:r>
        <w:tab/>
        <w:t>that is not a Sunday — from immediately after 12 midnight on the previous day to 12.30 am and from 10 am to 12 midnight.</w:t>
      </w:r>
    </w:p>
    <w:p w14:paraId="0AB9A46B" w14:textId="77777777" w:rsidR="00D801BF" w:rsidRDefault="00D801BF">
      <w:pPr>
        <w:pStyle w:val="Ednotepara"/>
      </w:pPr>
      <w:r>
        <w:tab/>
        <w:t>[(c)</w:t>
      </w:r>
      <w:r>
        <w:tab/>
        <w:t>deleted]</w:t>
      </w:r>
    </w:p>
    <w:p w14:paraId="21C4F4D9" w14:textId="77777777" w:rsidR="00D801BF" w:rsidRDefault="00D801BF">
      <w:pPr>
        <w:pStyle w:val="Subsection"/>
      </w:pPr>
      <w:r>
        <w:tab/>
        <w:t>(3)</w:t>
      </w:r>
      <w:r>
        <w:tab/>
        <w:t>The permitted hours under a club licence (other than a club restricted licence) for the sale of liquor to a lodger who is a member of the club are unrestricted.</w:t>
      </w:r>
    </w:p>
    <w:p w14:paraId="1BF1FF14" w14:textId="77777777" w:rsidR="00D801BF" w:rsidRDefault="00D801BF">
      <w:pPr>
        <w:pStyle w:val="Subsection"/>
      </w:pPr>
      <w:r>
        <w:tab/>
        <w:t>(4)</w:t>
      </w:r>
      <w:r>
        <w:tab/>
        <w:t>The permitted hours under a club restricted licence are as specified in the particular licence.</w:t>
      </w:r>
    </w:p>
    <w:p w14:paraId="2DD3585E" w14:textId="5C370D55" w:rsidR="00D801BF" w:rsidRDefault="00D801BF">
      <w:pPr>
        <w:pStyle w:val="Footnotesection"/>
      </w:pPr>
      <w:r>
        <w:tab/>
        <w:t>[Section 98E inserted: No. 73 of 2006 s. 68; amended: No. 9 of 2018 s. 50; No. 20 of 2025 s. 45.]</w:t>
      </w:r>
    </w:p>
    <w:p w14:paraId="1FF1C72C" w14:textId="75D5AECB" w:rsidR="00D801BF" w:rsidRDefault="00D801BF">
      <w:pPr>
        <w:pStyle w:val="Heading5"/>
      </w:pPr>
      <w:bookmarkStart w:id="3095" w:name="_Toc233727954"/>
      <w:bookmarkStart w:id="3096" w:name="_Toc230349259"/>
      <w:r>
        <w:rPr>
          <w:rStyle w:val="CharSectno"/>
        </w:rPr>
        <w:t>98F</w:t>
      </w:r>
      <w:r>
        <w:t>.</w:t>
      </w:r>
      <w:r>
        <w:tab/>
      </w:r>
      <w:r>
        <w:rPr>
          <w:bCs/>
        </w:rPr>
        <w:t>Restaurant licence: permitted hours</w:t>
      </w:r>
      <w:bookmarkEnd w:id="3095"/>
      <w:bookmarkEnd w:id="3096"/>
    </w:p>
    <w:p w14:paraId="19729F3B" w14:textId="3CAEFF40" w:rsidR="00D801BF" w:rsidRDefault="00D801BF">
      <w:pPr>
        <w:pStyle w:val="Subsection"/>
      </w:pPr>
      <w:r>
        <w:tab/>
      </w:r>
      <w:r>
        <w:tab/>
        <w:t>The permitted hours under a restaurant licence are at any time except from 3 a.m. to 10 am on ANZAC Day.</w:t>
      </w:r>
    </w:p>
    <w:p w14:paraId="5D534F68" w14:textId="62602349" w:rsidR="00D801BF" w:rsidRDefault="00D801BF">
      <w:pPr>
        <w:pStyle w:val="Footnotesection"/>
      </w:pPr>
      <w:r>
        <w:tab/>
        <w:t>[Section 98F inserted: No. 73 of 2006 s. 68; amended: No. 20 of 2025 s. 46.]</w:t>
      </w:r>
    </w:p>
    <w:p w14:paraId="3EA06E12" w14:textId="77777777" w:rsidR="00D801BF" w:rsidRDefault="00D801BF">
      <w:pPr>
        <w:pStyle w:val="Heading5"/>
      </w:pPr>
      <w:bookmarkStart w:id="3097" w:name="_Toc233727955"/>
      <w:bookmarkStart w:id="3098" w:name="_Toc230349260"/>
      <w:r>
        <w:rPr>
          <w:rStyle w:val="CharSectno"/>
        </w:rPr>
        <w:t>98G</w:t>
      </w:r>
      <w:r>
        <w:t>.</w:t>
      </w:r>
      <w:r>
        <w:tab/>
        <w:t>Producer’s licence: permitted hours</w:t>
      </w:r>
      <w:bookmarkEnd w:id="3097"/>
      <w:bookmarkEnd w:id="3098"/>
    </w:p>
    <w:p w14:paraId="2BAB7591" w14:textId="77777777" w:rsidR="00D801BF" w:rsidRDefault="00D801BF">
      <w:pPr>
        <w:pStyle w:val="Subsection"/>
        <w:keepNext/>
      </w:pPr>
      <w:r>
        <w:tab/>
        <w:t>(1)</w:t>
      </w:r>
      <w:r>
        <w:tab/>
        <w:t>The permitted hours under a producer’s licence are —</w:t>
      </w:r>
    </w:p>
    <w:p w14:paraId="6BCA0B06" w14:textId="77777777" w:rsidR="00D801BF" w:rsidRDefault="00D801BF">
      <w:pPr>
        <w:pStyle w:val="Indenta"/>
      </w:pPr>
      <w:r>
        <w:tab/>
        <w:t>(a)</w:t>
      </w:r>
      <w:r>
        <w:tab/>
        <w:t>subject to subsection (2), on a day other than Good Friday, Christmas Day or ANZAC Day — at any time;</w:t>
      </w:r>
    </w:p>
    <w:p w14:paraId="4115CCBB" w14:textId="77777777" w:rsidR="00D801BF" w:rsidRDefault="00D801BF">
      <w:pPr>
        <w:pStyle w:val="Indenta"/>
      </w:pPr>
      <w:r>
        <w:tab/>
        <w:t>(b)</w:t>
      </w:r>
      <w:r>
        <w:tab/>
        <w:t>on Good Friday or Christmas Day — from 10 am to 12 midnight, but only for the sale of liquor for consumption on the licensed premises;</w:t>
      </w:r>
    </w:p>
    <w:p w14:paraId="7C5BFCF8" w14:textId="77777777" w:rsidR="00D801BF" w:rsidRDefault="00D801BF">
      <w:pPr>
        <w:pStyle w:val="Indenta"/>
      </w:pPr>
      <w:r>
        <w:tab/>
        <w:t>(c)</w:t>
      </w:r>
      <w:r>
        <w:tab/>
        <w:t>on ANZAC Day — from 10 am to 12 midnight.</w:t>
      </w:r>
    </w:p>
    <w:p w14:paraId="7004AA88" w14:textId="77777777" w:rsidR="00D801BF" w:rsidRDefault="00D801BF">
      <w:pPr>
        <w:pStyle w:val="Subsection"/>
      </w:pPr>
      <w:r>
        <w:tab/>
        <w:t>(2)</w:t>
      </w:r>
      <w:r>
        <w:tab/>
        <w:t>For the purposes of section 55(1)(a), the permitted hours in relation to the sale or supply of beer, spirits or liquor containing spirits on a day other than Good Friday or Christmas Day or ANZAC Day are from 10 am to 12 midnight.</w:t>
      </w:r>
    </w:p>
    <w:p w14:paraId="0BA62B5D" w14:textId="03D6B869" w:rsidR="00D801BF" w:rsidRDefault="00D801BF">
      <w:pPr>
        <w:pStyle w:val="Footnotesection"/>
      </w:pPr>
      <w:r>
        <w:tab/>
        <w:t>[Section 98G inserted: No. 20 of 2025 s. 47.]</w:t>
      </w:r>
    </w:p>
    <w:p w14:paraId="1D6E4FEB" w14:textId="22500A68" w:rsidR="00D801BF" w:rsidRDefault="00D801BF">
      <w:pPr>
        <w:pStyle w:val="Heading5"/>
        <w:spacing w:before="240"/>
      </w:pPr>
      <w:bookmarkStart w:id="3099" w:name="_Toc233727956"/>
      <w:bookmarkStart w:id="3100" w:name="_Toc230349261"/>
      <w:r>
        <w:rPr>
          <w:rStyle w:val="CharSectno"/>
        </w:rPr>
        <w:t>98H</w:t>
      </w:r>
      <w:r>
        <w:t>.</w:t>
      </w:r>
      <w:r>
        <w:tab/>
      </w:r>
      <w:r>
        <w:rPr>
          <w:bCs/>
        </w:rPr>
        <w:t>Wholesaler’s licence: permitted hours</w:t>
      </w:r>
      <w:bookmarkEnd w:id="3099"/>
      <w:bookmarkEnd w:id="3100"/>
    </w:p>
    <w:p w14:paraId="2BFCB0F5" w14:textId="77777777" w:rsidR="00D801BF" w:rsidRDefault="00D801BF">
      <w:pPr>
        <w:pStyle w:val="Subsection"/>
        <w:keepNext/>
      </w:pPr>
      <w:r>
        <w:tab/>
        <w:t>(1)</w:t>
      </w:r>
      <w:r>
        <w:tab/>
        <w:t xml:space="preserve">The permitted hours under a wholesaler’s licence are — </w:t>
      </w:r>
    </w:p>
    <w:p w14:paraId="181D5E87" w14:textId="77777777" w:rsidR="00D801BF" w:rsidRDefault="00D801BF">
      <w:pPr>
        <w:pStyle w:val="Indenta"/>
      </w:pPr>
      <w:r>
        <w:tab/>
        <w:t>(a)</w:t>
      </w:r>
      <w:r>
        <w:tab/>
        <w:t>on a day other than Good Friday, Christmas Day or ANZAC Day — at any time;</w:t>
      </w:r>
    </w:p>
    <w:p w14:paraId="39C02B5F" w14:textId="77777777" w:rsidR="00D801BF" w:rsidRDefault="00D801BF">
      <w:pPr>
        <w:pStyle w:val="Indenta"/>
      </w:pPr>
      <w:r>
        <w:tab/>
        <w:t>(b)</w:t>
      </w:r>
      <w:r>
        <w:tab/>
        <w:t>on ANZAC Day — from 12 noon to 12 midnight.</w:t>
      </w:r>
    </w:p>
    <w:p w14:paraId="1C4CBC8C" w14:textId="77777777" w:rsidR="00D801BF" w:rsidRDefault="00D801BF">
      <w:pPr>
        <w:pStyle w:val="Subsection"/>
      </w:pPr>
      <w:r>
        <w:tab/>
        <w:t>(2)</w:t>
      </w:r>
      <w:r>
        <w:tab/>
        <w:t>There are no permitted hours under a wholesaler’s licence on Good Friday and Christmas Day.</w:t>
      </w:r>
    </w:p>
    <w:p w14:paraId="46EA02F4" w14:textId="77777777" w:rsidR="00D801BF" w:rsidRDefault="00D801BF">
      <w:pPr>
        <w:pStyle w:val="Footnotesection"/>
      </w:pPr>
      <w:r>
        <w:tab/>
        <w:t>[Section 98H inserted: No. 73 of 2006 s. 68.]</w:t>
      </w:r>
    </w:p>
    <w:p w14:paraId="1A80180B" w14:textId="77777777" w:rsidR="00D801BF" w:rsidRDefault="00D801BF">
      <w:pPr>
        <w:pStyle w:val="Heading3"/>
        <w:rPr>
          <w:snapToGrid w:val="0"/>
        </w:rPr>
      </w:pPr>
      <w:bookmarkStart w:id="3101" w:name="_Toc233193675"/>
      <w:bookmarkStart w:id="3102" w:name="_Toc233386431"/>
      <w:bookmarkStart w:id="3103" w:name="_Toc233727957"/>
      <w:bookmarkStart w:id="3104" w:name="_Toc230348353"/>
      <w:bookmarkStart w:id="3105" w:name="_Toc230349262"/>
      <w:r>
        <w:rPr>
          <w:rStyle w:val="CharDivNo"/>
        </w:rPr>
        <w:t>Division 2</w:t>
      </w:r>
      <w:r>
        <w:rPr>
          <w:snapToGrid w:val="0"/>
        </w:rPr>
        <w:t> — </w:t>
      </w:r>
      <w:r>
        <w:rPr>
          <w:rStyle w:val="CharDivText"/>
        </w:rPr>
        <w:t>Maintenance of the premises</w:t>
      </w:r>
      <w:bookmarkEnd w:id="3101"/>
      <w:bookmarkEnd w:id="3102"/>
      <w:bookmarkEnd w:id="3103"/>
      <w:bookmarkEnd w:id="3104"/>
      <w:bookmarkEnd w:id="3105"/>
      <w:r>
        <w:rPr>
          <w:rStyle w:val="CharDivText"/>
        </w:rPr>
        <w:t xml:space="preserve"> </w:t>
      </w:r>
    </w:p>
    <w:p w14:paraId="3F2729D3" w14:textId="0F6FB5A9" w:rsidR="00D801BF" w:rsidRDefault="00D801BF">
      <w:pPr>
        <w:pStyle w:val="Heading5"/>
        <w:spacing w:before="240"/>
        <w:rPr>
          <w:snapToGrid w:val="0"/>
        </w:rPr>
      </w:pPr>
      <w:bookmarkStart w:id="3106" w:name="_Toc233727958"/>
      <w:bookmarkStart w:id="3107" w:name="_Toc230349263"/>
      <w:r>
        <w:rPr>
          <w:rStyle w:val="CharSectno"/>
        </w:rPr>
        <w:t>99</w:t>
      </w:r>
      <w:r>
        <w:rPr>
          <w:snapToGrid w:val="0"/>
        </w:rPr>
        <w:t>.</w:t>
      </w:r>
      <w:r>
        <w:rPr>
          <w:snapToGrid w:val="0"/>
        </w:rPr>
        <w:tab/>
      </w:r>
      <w:r>
        <w:rPr>
          <w:bCs/>
        </w:rPr>
        <w:t>Requirement to maintain licensed premises</w:t>
      </w:r>
      <w:bookmarkEnd w:id="3106"/>
      <w:bookmarkEnd w:id="3107"/>
    </w:p>
    <w:p w14:paraId="5C7C5699" w14:textId="77777777" w:rsidR="00D801BF" w:rsidRDefault="00D801BF">
      <w:pPr>
        <w:pStyle w:val="Subsection"/>
        <w:rPr>
          <w:snapToGrid w:val="0"/>
        </w:rPr>
      </w:pPr>
      <w:r>
        <w:rPr>
          <w:snapToGrid w:val="0"/>
        </w:rPr>
        <w:tab/>
        <w:t>(1)</w:t>
      </w:r>
      <w:r>
        <w:rPr>
          <w:snapToGrid w:val="0"/>
        </w:rPr>
        <w:tab/>
        <w:t>Every licence is subject to the conditions that the licensee — </w:t>
      </w:r>
    </w:p>
    <w:p w14:paraId="29130858" w14:textId="77777777" w:rsidR="00D801BF" w:rsidRDefault="00D801BF">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14:paraId="5A33ECDC" w14:textId="77777777" w:rsidR="00D801BF" w:rsidRDefault="00D801BF">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14:paraId="1512AC69" w14:textId="77777777" w:rsidR="00D801BF" w:rsidRDefault="00D801BF">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14:paraId="086CEE9F" w14:textId="77777777" w:rsidR="00D801BF" w:rsidRDefault="00D801BF">
      <w:pPr>
        <w:pStyle w:val="Indenta"/>
        <w:rPr>
          <w:snapToGrid w:val="0"/>
        </w:rPr>
      </w:pPr>
      <w:r>
        <w:rPr>
          <w:snapToGrid w:val="0"/>
        </w:rPr>
        <w:tab/>
        <w:t>(a)</w:t>
      </w:r>
      <w:r>
        <w:rPr>
          <w:snapToGrid w:val="0"/>
        </w:rPr>
        <w:tab/>
        <w:t>the licensee; or</w:t>
      </w:r>
    </w:p>
    <w:p w14:paraId="560AFF42" w14:textId="77777777" w:rsidR="00D801BF" w:rsidRDefault="00D801BF">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14:paraId="7EEF7B56" w14:textId="77777777" w:rsidR="00D801BF" w:rsidRDefault="00D801BF">
      <w:pPr>
        <w:pStyle w:val="Subsection"/>
        <w:rPr>
          <w:snapToGrid w:val="0"/>
        </w:rPr>
      </w:pPr>
      <w:r>
        <w:rPr>
          <w:snapToGrid w:val="0"/>
        </w:rPr>
        <w:tab/>
      </w:r>
      <w:r>
        <w:rPr>
          <w:snapToGrid w:val="0"/>
        </w:rPr>
        <w:tab/>
        <w:t>of the premises to take specified action, carry out specified works, or provide specified things.</w:t>
      </w:r>
    </w:p>
    <w:p w14:paraId="445B95D1" w14:textId="77777777" w:rsidR="00D801BF" w:rsidRDefault="00D801BF">
      <w:pPr>
        <w:pStyle w:val="Subsection"/>
        <w:keepNext/>
        <w:rPr>
          <w:snapToGrid w:val="0"/>
        </w:rPr>
      </w:pPr>
      <w:r>
        <w:rPr>
          <w:snapToGrid w:val="0"/>
        </w:rPr>
        <w:tab/>
        <w:t>(3)</w:t>
      </w:r>
      <w:r>
        <w:rPr>
          <w:snapToGrid w:val="0"/>
        </w:rPr>
        <w:tab/>
        <w:t>Where the Director determines that in the public interest — </w:t>
      </w:r>
    </w:p>
    <w:p w14:paraId="088F4B45" w14:textId="77777777" w:rsidR="00D801BF" w:rsidRDefault="00D801BF">
      <w:pPr>
        <w:pStyle w:val="Indenta"/>
        <w:keepNext/>
        <w:rPr>
          <w:snapToGrid w:val="0"/>
        </w:rPr>
      </w:pPr>
      <w:r>
        <w:rPr>
          <w:snapToGrid w:val="0"/>
        </w:rPr>
        <w:tab/>
        <w:t>(a)</w:t>
      </w:r>
      <w:r>
        <w:rPr>
          <w:snapToGrid w:val="0"/>
        </w:rPr>
        <w:tab/>
        <w:t>licensed premises should be altered; or</w:t>
      </w:r>
    </w:p>
    <w:p w14:paraId="7C474F75" w14:textId="77777777" w:rsidR="00D801BF" w:rsidRDefault="00D801BF">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14:paraId="56C040F3" w14:textId="77777777" w:rsidR="00D801BF" w:rsidRDefault="00D801BF">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14:paraId="28889773" w14:textId="77777777" w:rsidR="00D801BF" w:rsidRDefault="00D801BF">
      <w:pPr>
        <w:pStyle w:val="Ednotesubsection"/>
        <w:keepNext/>
      </w:pPr>
      <w:r>
        <w:tab/>
        <w:t>[(4)</w:t>
      </w:r>
      <w:r>
        <w:tab/>
        <w:t>deleted]</w:t>
      </w:r>
    </w:p>
    <w:p w14:paraId="1B26E335" w14:textId="77777777" w:rsidR="00D801BF" w:rsidRDefault="00D801BF">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14:paraId="3DE72638" w14:textId="6D990BD6" w:rsidR="00D801BF" w:rsidRDefault="00D801BF">
      <w:pPr>
        <w:pStyle w:val="Subsection"/>
        <w:rPr>
          <w:snapToGrid w:val="0"/>
        </w:rPr>
      </w:pPr>
      <w:r>
        <w:rPr>
          <w:snapToGrid w:val="0"/>
        </w:rPr>
        <w:tab/>
        <w:t>(6)</w:t>
      </w:r>
      <w:r>
        <w:rPr>
          <w:snapToGrid w:val="0"/>
        </w:rPr>
        <w:tab/>
        <w:t xml:space="preserve">Where a licensee fails to comply with a requirement made under subsection (2) or (3), the owner of the licensed premises may, </w:t>
      </w:r>
      <w:r>
        <w:t>despite</w:t>
      </w:r>
      <w:r>
        <w:rPr>
          <w:snapToGrid w:val="0"/>
        </w:rPr>
        <w:t xml:space="preserve"> any express or implied covenant or agreement to the contrary, enter the premises and cause to be done or do all that was required of the licensee.</w:t>
      </w:r>
    </w:p>
    <w:p w14:paraId="67B2147F" w14:textId="77777777" w:rsidR="00D801BF" w:rsidRDefault="00D801BF">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14:paraId="35C94A64" w14:textId="77777777" w:rsidR="00D801BF" w:rsidRDefault="00D801BF">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14:paraId="0637BAA5" w14:textId="52080C53" w:rsidR="00D801BF" w:rsidRDefault="00D801BF">
      <w:pPr>
        <w:pStyle w:val="Footnotesection"/>
      </w:pPr>
      <w:r>
        <w:tab/>
        <w:t xml:space="preserve">[Section 99 amended: No. 12 of 1998 s. 70(1) to (4); No. 56 of 2010 s. 49; No. 20 of 2025 s. 67.] </w:t>
      </w:r>
    </w:p>
    <w:p w14:paraId="22FFF707" w14:textId="77777777" w:rsidR="00D801BF" w:rsidRDefault="00D801BF">
      <w:pPr>
        <w:pStyle w:val="Heading3"/>
        <w:keepLines/>
        <w:spacing w:before="180"/>
        <w:rPr>
          <w:snapToGrid w:val="0"/>
        </w:rPr>
      </w:pPr>
      <w:bookmarkStart w:id="3108" w:name="_Toc233193677"/>
      <w:bookmarkStart w:id="3109" w:name="_Toc233386433"/>
      <w:bookmarkStart w:id="3110" w:name="_Toc233727959"/>
      <w:bookmarkStart w:id="3111" w:name="_Toc230348355"/>
      <w:bookmarkStart w:id="3112" w:name="_Toc230349264"/>
      <w:r>
        <w:rPr>
          <w:rStyle w:val="CharDivNo"/>
        </w:rPr>
        <w:t>Division 3</w:t>
      </w:r>
      <w:r>
        <w:rPr>
          <w:snapToGrid w:val="0"/>
        </w:rPr>
        <w:t> — </w:t>
      </w:r>
      <w:r>
        <w:rPr>
          <w:rStyle w:val="CharDivText"/>
        </w:rPr>
        <w:t>Supervision and management</w:t>
      </w:r>
      <w:bookmarkEnd w:id="3108"/>
      <w:bookmarkEnd w:id="3109"/>
      <w:bookmarkEnd w:id="3110"/>
      <w:bookmarkEnd w:id="3111"/>
      <w:bookmarkEnd w:id="3112"/>
      <w:r>
        <w:rPr>
          <w:rStyle w:val="CharDivText"/>
        </w:rPr>
        <w:t xml:space="preserve"> </w:t>
      </w:r>
    </w:p>
    <w:p w14:paraId="50B48C07" w14:textId="77777777" w:rsidR="00D801BF" w:rsidRDefault="00D801BF">
      <w:pPr>
        <w:pStyle w:val="Heading4"/>
        <w:keepLines/>
        <w:spacing w:before="180"/>
      </w:pPr>
      <w:bookmarkStart w:id="3113" w:name="_Toc233193678"/>
      <w:bookmarkStart w:id="3114" w:name="_Toc233386434"/>
      <w:bookmarkStart w:id="3115" w:name="_Toc233727960"/>
      <w:bookmarkStart w:id="3116" w:name="_Toc230348356"/>
      <w:bookmarkStart w:id="3117" w:name="_Toc230349265"/>
      <w:r>
        <w:t>Subdivision 1 — Licensed premises to be supervised and managed</w:t>
      </w:r>
      <w:bookmarkEnd w:id="3113"/>
      <w:bookmarkEnd w:id="3114"/>
      <w:bookmarkEnd w:id="3115"/>
      <w:bookmarkEnd w:id="3116"/>
      <w:bookmarkEnd w:id="3117"/>
    </w:p>
    <w:p w14:paraId="396CC322" w14:textId="77777777" w:rsidR="00D801BF" w:rsidRDefault="00D801BF">
      <w:pPr>
        <w:pStyle w:val="Footnoteheading"/>
        <w:spacing w:before="100"/>
      </w:pPr>
      <w:r>
        <w:tab/>
        <w:t>[Heading inserted: No. 56 of 2010 s. 14.]</w:t>
      </w:r>
    </w:p>
    <w:p w14:paraId="1C86B9FC" w14:textId="77777777" w:rsidR="00D801BF" w:rsidRDefault="00D801BF">
      <w:pPr>
        <w:pStyle w:val="Heading5"/>
        <w:spacing w:before="180"/>
        <w:rPr>
          <w:snapToGrid w:val="0"/>
        </w:rPr>
      </w:pPr>
      <w:bookmarkStart w:id="3118" w:name="_Toc233727961"/>
      <w:bookmarkStart w:id="3119" w:name="_Toc230349266"/>
      <w:r>
        <w:rPr>
          <w:rStyle w:val="CharSectno"/>
        </w:rPr>
        <w:t>100</w:t>
      </w:r>
      <w:r>
        <w:rPr>
          <w:snapToGrid w:val="0"/>
        </w:rPr>
        <w:t>.</w:t>
      </w:r>
      <w:r>
        <w:rPr>
          <w:snapToGrid w:val="0"/>
        </w:rPr>
        <w:tab/>
        <w:t>Licensee’s duties</w:t>
      </w:r>
      <w:bookmarkEnd w:id="3118"/>
      <w:bookmarkEnd w:id="3119"/>
    </w:p>
    <w:p w14:paraId="7799A8B9" w14:textId="77777777" w:rsidR="00D801BF" w:rsidRDefault="00D801BF">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14:paraId="5CEAB98A" w14:textId="77777777" w:rsidR="00D801BF" w:rsidRDefault="00D801BF">
      <w:pPr>
        <w:pStyle w:val="Subsection"/>
        <w:keepNext/>
        <w:rPr>
          <w:snapToGrid w:val="0"/>
        </w:rPr>
      </w:pPr>
      <w:r>
        <w:rPr>
          <w:snapToGrid w:val="0"/>
        </w:rPr>
        <w:tab/>
        <w:t>(2)</w:t>
      </w:r>
      <w:r>
        <w:rPr>
          <w:snapToGrid w:val="0"/>
        </w:rPr>
        <w:tab/>
        <w:t>The licensee shall ensure that the conduct of business at the licensed premises is personally supervised and managed — </w:t>
      </w:r>
    </w:p>
    <w:p w14:paraId="33DCD88C" w14:textId="77777777" w:rsidR="00D801BF" w:rsidRDefault="00D801BF">
      <w:pPr>
        <w:pStyle w:val="Indenta"/>
        <w:keepNext/>
        <w:rPr>
          <w:snapToGrid w:val="0"/>
        </w:rPr>
      </w:pPr>
      <w:r>
        <w:rPr>
          <w:snapToGrid w:val="0"/>
        </w:rPr>
        <w:tab/>
        <w:t>(a)</w:t>
      </w:r>
      <w:r>
        <w:rPr>
          <w:snapToGrid w:val="0"/>
        </w:rPr>
        <w:tab/>
        <w:t>by the licensee, if there is only one licensee and that licensee is a natural</w:t>
      </w:r>
      <w:r>
        <w:t xml:space="preserve"> person; or</w:t>
      </w:r>
    </w:p>
    <w:p w14:paraId="3A6C3E8A" w14:textId="77777777" w:rsidR="00D801BF" w:rsidRDefault="00D801BF">
      <w:pPr>
        <w:pStyle w:val="Indenta"/>
        <w:rPr>
          <w:snapToGrid w:val="0"/>
        </w:rPr>
      </w:pPr>
      <w:r>
        <w:tab/>
        <w:t>(b)</w:t>
      </w:r>
      <w:r>
        <w:tab/>
        <w:t xml:space="preserve">by a person </w:t>
      </w:r>
      <w:r>
        <w:rPr>
          <w:snapToGrid w:val="0"/>
        </w:rPr>
        <w:t>who is —</w:t>
      </w:r>
    </w:p>
    <w:p w14:paraId="65A7F924" w14:textId="77777777" w:rsidR="00D801BF" w:rsidRDefault="00D801BF">
      <w:pPr>
        <w:pStyle w:val="Indenti"/>
        <w:rPr>
          <w:snapToGrid w:val="0"/>
        </w:rPr>
      </w:pPr>
      <w:r>
        <w:rPr>
          <w:snapToGrid w:val="0"/>
        </w:rPr>
        <w:tab/>
        <w:t>(i)</w:t>
      </w:r>
      <w:r>
        <w:rPr>
          <w:snapToGrid w:val="0"/>
        </w:rPr>
        <w:tab/>
        <w:t>unless subparagraph (ii) applies — an approved unrestricted manager; or</w:t>
      </w:r>
    </w:p>
    <w:p w14:paraId="780DBF14" w14:textId="77777777" w:rsidR="00D801BF" w:rsidRDefault="00D801BF">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14:paraId="42685CC6" w14:textId="77777777" w:rsidR="00D801BF" w:rsidRDefault="00D801BF">
      <w:pPr>
        <w:pStyle w:val="Indenta"/>
        <w:rPr>
          <w:snapToGrid w:val="0"/>
        </w:rPr>
      </w:pPr>
      <w:r>
        <w:rPr>
          <w:snapToGrid w:val="0"/>
        </w:rPr>
        <w:tab/>
      </w:r>
      <w:r>
        <w:rPr>
          <w:snapToGrid w:val="0"/>
        </w:rPr>
        <w:tab/>
        <w:t>or</w:t>
      </w:r>
    </w:p>
    <w:p w14:paraId="38BBF12C" w14:textId="21FA2416" w:rsidR="00D801BF" w:rsidRDefault="00D801BF">
      <w:pPr>
        <w:pStyle w:val="Indenta"/>
      </w:pPr>
      <w:r>
        <w:tab/>
        <w:t>(c)</w:t>
      </w:r>
      <w:r>
        <w:tab/>
        <w:t>by a person appointed in accordance with subsection (3) to act as a temporary manager of the premises.</w:t>
      </w:r>
    </w:p>
    <w:p w14:paraId="1D1FE546" w14:textId="19857DF3" w:rsidR="00D801BF" w:rsidRDefault="00D801BF">
      <w:pPr>
        <w:pStyle w:val="Penstart"/>
        <w:rPr>
          <w:snapToGrid w:val="0"/>
        </w:rPr>
      </w:pPr>
      <w:r>
        <w:rPr>
          <w:snapToGrid w:val="0"/>
        </w:rPr>
        <w:tab/>
      </w:r>
      <w:r>
        <w:t>Penalty for this subsection: a fine of $15 000</w:t>
      </w:r>
      <w:r>
        <w:rPr>
          <w:snapToGrid w:val="0"/>
        </w:rPr>
        <w:t>.</w:t>
      </w:r>
    </w:p>
    <w:p w14:paraId="6BAB826C" w14:textId="77777777" w:rsidR="00D801BF" w:rsidRDefault="00D801BF">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14:paraId="2DB75AD4" w14:textId="77777777" w:rsidR="00D801BF" w:rsidRDefault="00D801BF">
      <w:pPr>
        <w:pStyle w:val="Indenta"/>
      </w:pPr>
      <w:r>
        <w:tab/>
        <w:t>(a)</w:t>
      </w:r>
      <w:r>
        <w:tab/>
        <w:t>a person who is —</w:t>
      </w:r>
    </w:p>
    <w:p w14:paraId="6E243893" w14:textId="77777777" w:rsidR="00D801BF" w:rsidRDefault="00D801BF">
      <w:pPr>
        <w:pStyle w:val="Indenti"/>
        <w:rPr>
          <w:snapToGrid w:val="0"/>
        </w:rPr>
      </w:pPr>
      <w:r>
        <w:rPr>
          <w:snapToGrid w:val="0"/>
        </w:rPr>
        <w:tab/>
        <w:t>(i)</w:t>
      </w:r>
      <w:r>
        <w:rPr>
          <w:snapToGrid w:val="0"/>
        </w:rPr>
        <w:tab/>
        <w:t>unless subparagraph (ii) applies — an approved unrestricted manager; or</w:t>
      </w:r>
    </w:p>
    <w:p w14:paraId="7E9B5D21" w14:textId="77777777" w:rsidR="00D801BF" w:rsidRDefault="00D801BF">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14:paraId="2950B366" w14:textId="77777777" w:rsidR="00D801BF" w:rsidRDefault="00D801BF">
      <w:pPr>
        <w:pStyle w:val="Indenta"/>
      </w:pPr>
      <w:r>
        <w:tab/>
      </w:r>
      <w:r>
        <w:tab/>
        <w:t>or</w:t>
      </w:r>
    </w:p>
    <w:p w14:paraId="17FF2600" w14:textId="77777777" w:rsidR="00D801BF" w:rsidRDefault="00D801BF">
      <w:pPr>
        <w:pStyle w:val="Indenta"/>
      </w:pPr>
      <w:r>
        <w:tab/>
        <w:t>(b)</w:t>
      </w:r>
      <w:r>
        <w:tab/>
        <w:t>a person appointed in accordance with subsection (3) to act as a temporary manager of the premises.</w:t>
      </w:r>
    </w:p>
    <w:p w14:paraId="32618E97" w14:textId="3458FE3D" w:rsidR="00D801BF" w:rsidRDefault="00D801BF">
      <w:pPr>
        <w:pStyle w:val="Penstart"/>
      </w:pPr>
      <w:r>
        <w:tab/>
        <w:t>Penalty for this subsection: a fine of $15 000.</w:t>
      </w:r>
    </w:p>
    <w:p w14:paraId="63A8005C" w14:textId="77777777" w:rsidR="00D801BF" w:rsidRDefault="00D801BF">
      <w:pPr>
        <w:pStyle w:val="Subsection"/>
      </w:pPr>
      <w:r>
        <w:tab/>
        <w:t>(2b)</w:t>
      </w:r>
      <w:r>
        <w:tab/>
        <w:t xml:space="preserve">Subsection (2a) does not apply in relation to the conduct of business at licensed premises at a particular time if — </w:t>
      </w:r>
    </w:p>
    <w:p w14:paraId="3F22AA88" w14:textId="77777777" w:rsidR="00D801BF" w:rsidRDefault="00D801BF">
      <w:pPr>
        <w:pStyle w:val="Indenta"/>
      </w:pPr>
      <w:r>
        <w:tab/>
        <w:t>(a)</w:t>
      </w:r>
      <w:r>
        <w:tab/>
        <w:t>there is only one licensee and that licensee is a natural person; and</w:t>
      </w:r>
    </w:p>
    <w:p w14:paraId="2FF4E678" w14:textId="77777777" w:rsidR="00D801BF" w:rsidRDefault="00D801BF">
      <w:pPr>
        <w:pStyle w:val="Indenta"/>
      </w:pPr>
      <w:r>
        <w:tab/>
        <w:t>(b)</w:t>
      </w:r>
      <w:r>
        <w:tab/>
        <w:t>the licensee is present at those premises at that time.</w:t>
      </w:r>
    </w:p>
    <w:p w14:paraId="613A52DF" w14:textId="77777777" w:rsidR="00D801BF" w:rsidRDefault="00D801BF">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14:paraId="158A2794" w14:textId="77777777" w:rsidR="00D801BF" w:rsidRDefault="00D801BF">
      <w:pPr>
        <w:pStyle w:val="Indenta"/>
      </w:pPr>
      <w:r>
        <w:tab/>
        <w:t>(a)</w:t>
      </w:r>
      <w:r>
        <w:tab/>
        <w:t>unless the Director otherwise approves, at the end of that period the premises will not have been supervised and managed by a temporary manager —</w:t>
      </w:r>
    </w:p>
    <w:p w14:paraId="701D2830" w14:textId="77777777" w:rsidR="00D801BF" w:rsidRDefault="00D801BF">
      <w:pPr>
        <w:pStyle w:val="Indenti"/>
      </w:pPr>
      <w:r>
        <w:tab/>
        <w:t>(i)</w:t>
      </w:r>
      <w:r>
        <w:tab/>
        <w:t>for more than 7 consecutive days; nor</w:t>
      </w:r>
    </w:p>
    <w:p w14:paraId="299BA7F5" w14:textId="77777777" w:rsidR="00D801BF" w:rsidRDefault="00D801BF">
      <w:pPr>
        <w:pStyle w:val="Indenti"/>
      </w:pPr>
      <w:r>
        <w:tab/>
        <w:t>(ii)</w:t>
      </w:r>
      <w:r>
        <w:tab/>
        <w:t>for more than 7 days in any 28 day period;</w:t>
      </w:r>
    </w:p>
    <w:p w14:paraId="538738D8" w14:textId="77777777" w:rsidR="00D801BF" w:rsidRDefault="00D801BF">
      <w:pPr>
        <w:pStyle w:val="Indenta"/>
      </w:pPr>
      <w:r>
        <w:tab/>
      </w:r>
      <w:r>
        <w:tab/>
        <w:t>and</w:t>
      </w:r>
    </w:p>
    <w:p w14:paraId="059CA451" w14:textId="77777777" w:rsidR="00D801BF" w:rsidRDefault="00D801BF">
      <w:pPr>
        <w:pStyle w:val="Indenta"/>
      </w:pPr>
      <w:r>
        <w:tab/>
        <w:t>(b)</w:t>
      </w:r>
      <w:r>
        <w:tab/>
        <w:t>the person appointed has not, at any time, been found to be not a fit and proper person to manage licensed premises.</w:t>
      </w:r>
    </w:p>
    <w:p w14:paraId="655875D7" w14:textId="77777777" w:rsidR="00D801BF" w:rsidRDefault="00D801BF">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14:paraId="0DAD9EB6" w14:textId="77777777" w:rsidR="00D801BF" w:rsidRDefault="00D801BF">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14:paraId="58AE6B48" w14:textId="2090C37E" w:rsidR="00D801BF" w:rsidRDefault="00D801BF">
      <w:pPr>
        <w:pStyle w:val="Penstart"/>
        <w:rPr>
          <w:snapToGrid w:val="0"/>
        </w:rPr>
      </w:pPr>
      <w:r>
        <w:rPr>
          <w:snapToGrid w:val="0"/>
        </w:rPr>
        <w:tab/>
      </w:r>
      <w:r>
        <w:t>Penalty for this subsection: a fine of $15 000</w:t>
      </w:r>
      <w:r>
        <w:rPr>
          <w:snapToGrid w:val="0"/>
        </w:rPr>
        <w:t>.</w:t>
      </w:r>
    </w:p>
    <w:p w14:paraId="365687B7" w14:textId="77777777" w:rsidR="00D801BF" w:rsidRDefault="00D801BF">
      <w:pPr>
        <w:pStyle w:val="Ednotesubsection"/>
      </w:pPr>
      <w:r>
        <w:tab/>
        <w:t>[(6)</w:t>
      </w:r>
      <w:r>
        <w:tab/>
        <w:t>deleted]</w:t>
      </w:r>
    </w:p>
    <w:p w14:paraId="30A15A2A" w14:textId="77777777" w:rsidR="00D801BF" w:rsidRDefault="00D801BF">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14:paraId="390CB934" w14:textId="77777777" w:rsidR="00D801BF" w:rsidRDefault="00D801BF">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14:paraId="3829BF5B" w14:textId="01C918DF" w:rsidR="00D801BF" w:rsidRDefault="00D801BF">
      <w:pPr>
        <w:pStyle w:val="Penstart"/>
        <w:rPr>
          <w:snapToGrid w:val="0"/>
        </w:rPr>
      </w:pPr>
      <w:r>
        <w:rPr>
          <w:snapToGrid w:val="0"/>
        </w:rPr>
        <w:tab/>
      </w:r>
      <w:r>
        <w:t>Penalty for this subsection: a fine of $15 000</w:t>
      </w:r>
      <w:r>
        <w:rPr>
          <w:snapToGrid w:val="0"/>
        </w:rPr>
        <w:t>.</w:t>
      </w:r>
    </w:p>
    <w:p w14:paraId="349EDA21" w14:textId="77777777" w:rsidR="00D801BF" w:rsidRDefault="00D801BF">
      <w:pPr>
        <w:pStyle w:val="Subsection"/>
        <w:rPr>
          <w:snapToGrid w:val="0"/>
        </w:rPr>
      </w:pPr>
      <w:r>
        <w:rPr>
          <w:snapToGrid w:val="0"/>
        </w:rPr>
        <w:tab/>
        <w:t>(9)</w:t>
      </w:r>
      <w:r>
        <w:rPr>
          <w:snapToGrid w:val="0"/>
        </w:rPr>
        <w:tab/>
        <w:t>Nothing in this section diminishes the liability of the actual holder of the licence or permit.</w:t>
      </w:r>
    </w:p>
    <w:p w14:paraId="4D22F62F" w14:textId="62A41117" w:rsidR="00D801BF" w:rsidRDefault="00D801BF">
      <w:pPr>
        <w:pStyle w:val="Footnotesection"/>
      </w:pPr>
      <w:r>
        <w:tab/>
        <w:t xml:space="preserve">[Section 100 inserted: No. 12 of 1998 s. 71; amended: No. 73 of 2006 s. 69 and 110; No. 56 of 2010 s. 15 and 69; No. 9 of 2018 s. 52; No. 20 of 2025 s. 40 and 67.] </w:t>
      </w:r>
    </w:p>
    <w:p w14:paraId="514B4CE1" w14:textId="41E2A4CF" w:rsidR="00D801BF" w:rsidRDefault="00D801BF">
      <w:pPr>
        <w:pStyle w:val="Heading5"/>
        <w:rPr>
          <w:snapToGrid w:val="0"/>
        </w:rPr>
      </w:pPr>
      <w:bookmarkStart w:id="3120" w:name="_Toc233727962"/>
      <w:bookmarkStart w:id="3121" w:name="_Toc230349267"/>
      <w:r>
        <w:rPr>
          <w:rStyle w:val="CharSectno"/>
        </w:rPr>
        <w:t>101</w:t>
      </w:r>
      <w:r>
        <w:rPr>
          <w:snapToGrid w:val="0"/>
        </w:rPr>
        <w:t>.</w:t>
      </w:r>
      <w:r>
        <w:rPr>
          <w:snapToGrid w:val="0"/>
        </w:rPr>
        <w:tab/>
      </w:r>
      <w:r>
        <w:rPr>
          <w:bCs/>
        </w:rPr>
        <w:t>Liability of managers and others</w:t>
      </w:r>
      <w:bookmarkEnd w:id="3120"/>
      <w:bookmarkEnd w:id="3121"/>
    </w:p>
    <w:p w14:paraId="50D12B7B" w14:textId="77777777" w:rsidR="00D801BF" w:rsidRDefault="00D801BF">
      <w:pPr>
        <w:pStyle w:val="Subsection"/>
        <w:rPr>
          <w:snapToGrid w:val="0"/>
        </w:rPr>
      </w:pPr>
      <w:r>
        <w:rPr>
          <w:snapToGrid w:val="0"/>
        </w:rPr>
        <w:tab/>
        <w:t>(1)</w:t>
      </w:r>
      <w:r>
        <w:rPr>
          <w:snapToGrid w:val="0"/>
        </w:rPr>
        <w:tab/>
        <w:t>Where under this Act — </w:t>
      </w:r>
    </w:p>
    <w:p w14:paraId="037DDC10" w14:textId="77777777" w:rsidR="00D801BF" w:rsidRDefault="00D801BF">
      <w:pPr>
        <w:pStyle w:val="Indenta"/>
        <w:rPr>
          <w:snapToGrid w:val="0"/>
        </w:rPr>
      </w:pPr>
      <w:r>
        <w:rPr>
          <w:snapToGrid w:val="0"/>
        </w:rPr>
        <w:tab/>
        <w:t>(a)</w:t>
      </w:r>
      <w:r>
        <w:rPr>
          <w:snapToGrid w:val="0"/>
        </w:rPr>
        <w:tab/>
        <w:t>a requirement is made of a licensee; or</w:t>
      </w:r>
    </w:p>
    <w:p w14:paraId="0E700524" w14:textId="77777777" w:rsidR="00D801BF" w:rsidRDefault="00D801BF">
      <w:pPr>
        <w:pStyle w:val="Indenta"/>
        <w:rPr>
          <w:snapToGrid w:val="0"/>
        </w:rPr>
      </w:pPr>
      <w:r>
        <w:rPr>
          <w:snapToGrid w:val="0"/>
        </w:rPr>
        <w:tab/>
        <w:t>(b)</w:t>
      </w:r>
      <w:r>
        <w:rPr>
          <w:snapToGrid w:val="0"/>
        </w:rPr>
        <w:tab/>
        <w:t>an element of an offence is an act or omission on the part of a licensee,</w:t>
      </w:r>
    </w:p>
    <w:p w14:paraId="7A81F9CF" w14:textId="77777777" w:rsidR="00D801BF" w:rsidRDefault="00D801BF">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14:paraId="67598231" w14:textId="29679F6B" w:rsidR="00D801BF" w:rsidRDefault="00D801BF">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w:t>
      </w:r>
      <w:r>
        <w:t xml:space="preserve"> is, for the purposes of any prosecution for an offence under this Act arising out of the conduct of the business, taken</w:t>
      </w:r>
      <w:r>
        <w:rPr>
          <w:snapToGrid w:val="0"/>
        </w:rPr>
        <w:t xml:space="preserve"> to be, and is liable as though that person were, a manager of the premises concerned.</w:t>
      </w:r>
    </w:p>
    <w:p w14:paraId="6FE485B6" w14:textId="77777777" w:rsidR="00D801BF" w:rsidRDefault="00D801BF">
      <w:pPr>
        <w:pStyle w:val="Subsection"/>
        <w:rPr>
          <w:snapToGrid w:val="0"/>
        </w:rPr>
      </w:pPr>
      <w:r>
        <w:rPr>
          <w:snapToGrid w:val="0"/>
        </w:rPr>
        <w:tab/>
        <w:t>(3)</w:t>
      </w:r>
      <w:r>
        <w:rPr>
          <w:snapToGrid w:val="0"/>
        </w:rPr>
        <w:tab/>
        <w:t>Where the licensee of any premises permits another person — </w:t>
      </w:r>
    </w:p>
    <w:p w14:paraId="2CEA973F" w14:textId="77777777" w:rsidR="00D801BF" w:rsidRDefault="00D801BF">
      <w:pPr>
        <w:pStyle w:val="Indenta"/>
        <w:rPr>
          <w:snapToGrid w:val="0"/>
        </w:rPr>
      </w:pPr>
      <w:r>
        <w:rPr>
          <w:snapToGrid w:val="0"/>
        </w:rPr>
        <w:tab/>
        <w:t>(a)</w:t>
      </w:r>
      <w:r>
        <w:rPr>
          <w:snapToGrid w:val="0"/>
        </w:rPr>
        <w:tab/>
        <w:t>to hold himself or herself out to the public as the licensee; or</w:t>
      </w:r>
    </w:p>
    <w:p w14:paraId="3EB916BE" w14:textId="77777777" w:rsidR="00D801BF" w:rsidRDefault="00D801BF">
      <w:pPr>
        <w:pStyle w:val="Indenta"/>
        <w:keepNext/>
        <w:rPr>
          <w:snapToGrid w:val="0"/>
        </w:rPr>
      </w:pPr>
      <w:r>
        <w:rPr>
          <w:snapToGrid w:val="0"/>
        </w:rPr>
        <w:tab/>
        <w:t>(b)</w:t>
      </w:r>
      <w:r>
        <w:rPr>
          <w:snapToGrid w:val="0"/>
        </w:rPr>
        <w:tab/>
        <w:t>to conduct, supervise or manage the business carried on there under the licence, other than in accordance with section 100,</w:t>
      </w:r>
    </w:p>
    <w:p w14:paraId="5DAA3C1B" w14:textId="77777777" w:rsidR="00D801BF" w:rsidRDefault="00D801BF">
      <w:pPr>
        <w:pStyle w:val="Subsection"/>
        <w:keepNext/>
        <w:rPr>
          <w:snapToGrid w:val="0"/>
        </w:rPr>
      </w:pPr>
      <w:r>
        <w:rPr>
          <w:snapToGrid w:val="0"/>
        </w:rPr>
        <w:tab/>
      </w:r>
      <w:r>
        <w:rPr>
          <w:snapToGrid w:val="0"/>
        </w:rPr>
        <w:tab/>
        <w:t>the licensee commits an offence.</w:t>
      </w:r>
    </w:p>
    <w:p w14:paraId="66D0C3C7" w14:textId="27CBFC91" w:rsidR="00D801BF" w:rsidRDefault="00D801BF">
      <w:pPr>
        <w:pStyle w:val="Penstart"/>
        <w:rPr>
          <w:snapToGrid w:val="0"/>
        </w:rPr>
      </w:pPr>
      <w:r>
        <w:rPr>
          <w:snapToGrid w:val="0"/>
        </w:rPr>
        <w:tab/>
      </w:r>
      <w:r>
        <w:t>Penalty for this subsection: a fine of $15 000</w:t>
      </w:r>
      <w:r>
        <w:rPr>
          <w:snapToGrid w:val="0"/>
        </w:rPr>
        <w:t>.</w:t>
      </w:r>
    </w:p>
    <w:p w14:paraId="71F39FAD" w14:textId="6FC8C2EF" w:rsidR="00D801BF" w:rsidRDefault="00D801BF">
      <w:pPr>
        <w:pStyle w:val="Footnotesection"/>
      </w:pPr>
      <w:r>
        <w:tab/>
        <w:t xml:space="preserve">[Section 101 amended: No. 12 of 1998 s. 72; No. 84 of 2004 s. 80; No. 73 of 2006 s. 110; No. 56 of 2010 s. 25 and 69; No. 20 of 2025 s. 40 and 67.] </w:t>
      </w:r>
    </w:p>
    <w:p w14:paraId="2A41AFC0" w14:textId="77777777" w:rsidR="00D801BF" w:rsidRDefault="00D801BF">
      <w:pPr>
        <w:pStyle w:val="Heading4"/>
      </w:pPr>
      <w:bookmarkStart w:id="3122" w:name="_Toc233193681"/>
      <w:bookmarkStart w:id="3123" w:name="_Toc233386437"/>
      <w:bookmarkStart w:id="3124" w:name="_Toc233727963"/>
      <w:bookmarkStart w:id="3125" w:name="_Toc230348359"/>
      <w:bookmarkStart w:id="3126" w:name="_Toc230349268"/>
      <w:r>
        <w:t>Subdivision 2 — Approval of managers</w:t>
      </w:r>
      <w:bookmarkEnd w:id="3122"/>
      <w:bookmarkEnd w:id="3123"/>
      <w:bookmarkEnd w:id="3124"/>
      <w:bookmarkEnd w:id="3125"/>
      <w:bookmarkEnd w:id="3126"/>
    </w:p>
    <w:p w14:paraId="350034FD" w14:textId="77777777" w:rsidR="00D801BF" w:rsidRDefault="00D801BF">
      <w:pPr>
        <w:pStyle w:val="Footnoteheading"/>
        <w:keepNext/>
      </w:pPr>
      <w:r>
        <w:tab/>
        <w:t>[Heading inserted: No. 56 of 2010 s. 16.]</w:t>
      </w:r>
    </w:p>
    <w:p w14:paraId="63FD9863" w14:textId="77777777" w:rsidR="00D801BF" w:rsidRDefault="00D801BF">
      <w:pPr>
        <w:pStyle w:val="Heading5"/>
      </w:pPr>
      <w:bookmarkStart w:id="3127" w:name="_Toc233727964"/>
      <w:bookmarkStart w:id="3128" w:name="_Toc230349269"/>
      <w:r>
        <w:rPr>
          <w:rStyle w:val="CharSectno"/>
        </w:rPr>
        <w:t>102A</w:t>
      </w:r>
      <w:r>
        <w:t>.</w:t>
      </w:r>
      <w:r>
        <w:tab/>
        <w:t>Terms used</w:t>
      </w:r>
      <w:bookmarkEnd w:id="3127"/>
      <w:bookmarkEnd w:id="3128"/>
    </w:p>
    <w:p w14:paraId="12CBFCF0" w14:textId="77777777" w:rsidR="00D801BF" w:rsidRDefault="00D801BF">
      <w:pPr>
        <w:pStyle w:val="Subsection"/>
      </w:pPr>
      <w:r>
        <w:tab/>
      </w:r>
      <w:r>
        <w:tab/>
        <w:t>In this Subdivision —</w:t>
      </w:r>
    </w:p>
    <w:p w14:paraId="36B3370A" w14:textId="77777777" w:rsidR="00D801BF" w:rsidRDefault="00D801BF">
      <w:pPr>
        <w:pStyle w:val="Defstart"/>
      </w:pPr>
      <w:r>
        <w:tab/>
      </w:r>
      <w:r>
        <w:rPr>
          <w:rStyle w:val="CharDefText"/>
        </w:rPr>
        <w:t>approved manager</w:t>
      </w:r>
      <w:r>
        <w:t xml:space="preserve"> means an approved unrestricted manager or an approved restricted manager;</w:t>
      </w:r>
    </w:p>
    <w:p w14:paraId="145348C9" w14:textId="77777777" w:rsidR="00D801BF" w:rsidRDefault="00D801BF">
      <w:pPr>
        <w:pStyle w:val="Defstart"/>
      </w:pPr>
      <w:r>
        <w:tab/>
      </w:r>
      <w:r>
        <w:rPr>
          <w:rStyle w:val="CharDefText"/>
        </w:rPr>
        <w:t>manager’s approval</w:t>
      </w:r>
      <w:r>
        <w:t xml:space="preserve"> means an approval granted under section 102B.</w:t>
      </w:r>
    </w:p>
    <w:p w14:paraId="5A1C0BCD" w14:textId="77777777" w:rsidR="00D801BF" w:rsidRDefault="00D801BF">
      <w:pPr>
        <w:pStyle w:val="Footnotesection"/>
      </w:pPr>
      <w:r>
        <w:tab/>
        <w:t>[Section 102A inserted: No. 56 of 2010 s. 16.]</w:t>
      </w:r>
    </w:p>
    <w:p w14:paraId="00FDADF0" w14:textId="77777777" w:rsidR="00D801BF" w:rsidRDefault="00D801BF">
      <w:pPr>
        <w:pStyle w:val="Heading5"/>
      </w:pPr>
      <w:bookmarkStart w:id="3129" w:name="_Toc233727965"/>
      <w:bookmarkStart w:id="3130" w:name="_Toc230349270"/>
      <w:r>
        <w:rPr>
          <w:rStyle w:val="CharSectno"/>
        </w:rPr>
        <w:t>102B</w:t>
      </w:r>
      <w:r>
        <w:t>.</w:t>
      </w:r>
      <w:r>
        <w:tab/>
        <w:t>Applications for and granting approvals</w:t>
      </w:r>
      <w:bookmarkEnd w:id="3129"/>
      <w:bookmarkEnd w:id="3130"/>
    </w:p>
    <w:p w14:paraId="1F068A56" w14:textId="77777777" w:rsidR="00D801BF" w:rsidRDefault="00D801BF">
      <w:pPr>
        <w:pStyle w:val="Subsection"/>
        <w:rPr>
          <w:snapToGrid w:val="0"/>
        </w:rPr>
      </w:pPr>
      <w:r>
        <w:rPr>
          <w:snapToGrid w:val="0"/>
        </w:rPr>
        <w:tab/>
        <w:t>(1)</w:t>
      </w:r>
      <w:r>
        <w:rPr>
          <w:snapToGrid w:val="0"/>
        </w:rPr>
        <w:tab/>
        <w:t>The Director may, in writing, approve a natural person as —</w:t>
      </w:r>
    </w:p>
    <w:p w14:paraId="58F5B6EB" w14:textId="77777777" w:rsidR="00D801BF" w:rsidRDefault="00D801BF">
      <w:pPr>
        <w:pStyle w:val="Indenta"/>
        <w:rPr>
          <w:snapToGrid w:val="0"/>
        </w:rPr>
      </w:pPr>
      <w:r>
        <w:rPr>
          <w:snapToGrid w:val="0"/>
        </w:rPr>
        <w:tab/>
        <w:t>(a)</w:t>
      </w:r>
      <w:r>
        <w:rPr>
          <w:snapToGrid w:val="0"/>
        </w:rPr>
        <w:tab/>
        <w:t>an approved unrestricted manager; or</w:t>
      </w:r>
    </w:p>
    <w:p w14:paraId="65774B1E" w14:textId="77777777" w:rsidR="00D801BF" w:rsidRDefault="00D801BF">
      <w:pPr>
        <w:pStyle w:val="Indenta"/>
        <w:rPr>
          <w:snapToGrid w:val="0"/>
        </w:rPr>
      </w:pPr>
      <w:r>
        <w:rPr>
          <w:snapToGrid w:val="0"/>
        </w:rPr>
        <w:tab/>
        <w:t>(b)</w:t>
      </w:r>
      <w:r>
        <w:rPr>
          <w:snapToGrid w:val="0"/>
        </w:rPr>
        <w:tab/>
        <w:t>an approved restricted manager.</w:t>
      </w:r>
    </w:p>
    <w:p w14:paraId="2C89BC14" w14:textId="77777777" w:rsidR="00D801BF" w:rsidRDefault="00D801BF">
      <w:pPr>
        <w:pStyle w:val="Subsection"/>
        <w:keepNext/>
        <w:rPr>
          <w:snapToGrid w:val="0"/>
        </w:rPr>
      </w:pPr>
      <w:r>
        <w:rPr>
          <w:snapToGrid w:val="0"/>
        </w:rPr>
        <w:tab/>
        <w:t>(2)</w:t>
      </w:r>
      <w:r>
        <w:rPr>
          <w:snapToGrid w:val="0"/>
        </w:rPr>
        <w:tab/>
        <w:t>An application for a manager’s approval —</w:t>
      </w:r>
    </w:p>
    <w:p w14:paraId="3B01209C" w14:textId="77777777" w:rsidR="00D801BF" w:rsidRDefault="00D801BF">
      <w:pPr>
        <w:pStyle w:val="Indenta"/>
        <w:keepNext/>
        <w:rPr>
          <w:snapToGrid w:val="0"/>
        </w:rPr>
      </w:pPr>
      <w:r>
        <w:rPr>
          <w:snapToGrid w:val="0"/>
        </w:rPr>
        <w:tab/>
        <w:t>(a)</w:t>
      </w:r>
      <w:r>
        <w:rPr>
          <w:snapToGrid w:val="0"/>
        </w:rPr>
        <w:tab/>
        <w:t>is to be made in accordance with the regulations; and</w:t>
      </w:r>
    </w:p>
    <w:p w14:paraId="354CD63E" w14:textId="77777777" w:rsidR="00D801BF" w:rsidRDefault="00D801BF">
      <w:pPr>
        <w:pStyle w:val="Indenta"/>
      </w:pPr>
      <w:r>
        <w:tab/>
        <w:t>(b)</w:t>
      </w:r>
      <w:r>
        <w:tab/>
        <w:t>is to be accompanied by the prescribed fee.</w:t>
      </w:r>
    </w:p>
    <w:p w14:paraId="5FC3CCA2" w14:textId="77777777" w:rsidR="00D801BF" w:rsidRDefault="00D801BF">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14:paraId="758E40F5" w14:textId="77777777" w:rsidR="00D801BF" w:rsidRDefault="00D801BF">
      <w:pPr>
        <w:pStyle w:val="Subsection"/>
      </w:pPr>
      <w:r>
        <w:tab/>
        <w:t>(4)</w:t>
      </w:r>
      <w:r>
        <w:tab/>
        <w:t>In determining an application for a manager’s approval the Director may have regard to any matters prescribed by the regulations.</w:t>
      </w:r>
    </w:p>
    <w:p w14:paraId="6D5EFC99" w14:textId="37015ADC" w:rsidR="00D801BF" w:rsidRDefault="00D801BF">
      <w:pPr>
        <w:pStyle w:val="Subsection"/>
      </w:pPr>
      <w:r>
        <w:tab/>
        <w:t>(5)</w:t>
      </w:r>
      <w:r>
        <w:tab/>
        <w:t>Unless the Director otherwise determines, if a person has applied for a manager’s approval the person is taken to be an approved unrestricted manager or an approved restricted manager, as the case requires, until the Director determines the application.</w:t>
      </w:r>
    </w:p>
    <w:p w14:paraId="700D74B0" w14:textId="61E55423" w:rsidR="00D801BF" w:rsidRDefault="00D801BF">
      <w:pPr>
        <w:pStyle w:val="Footnotesection"/>
      </w:pPr>
      <w:r>
        <w:tab/>
        <w:t>[Section 102B inserted: No. 56 of 2010 s. 16; amended: No. 20 of 2025 s. 67.]</w:t>
      </w:r>
    </w:p>
    <w:p w14:paraId="4F426E8F" w14:textId="77777777" w:rsidR="00D801BF" w:rsidRDefault="00D801BF">
      <w:pPr>
        <w:pStyle w:val="Heading5"/>
        <w:spacing w:before="180"/>
      </w:pPr>
      <w:bookmarkStart w:id="3131" w:name="_Toc233727966"/>
      <w:bookmarkStart w:id="3132" w:name="_Toc230349271"/>
      <w:r>
        <w:rPr>
          <w:rStyle w:val="CharSectno"/>
        </w:rPr>
        <w:t>102C</w:t>
      </w:r>
      <w:r>
        <w:t>.</w:t>
      </w:r>
      <w:r>
        <w:tab/>
        <w:t>Conditions on manager’s approval</w:t>
      </w:r>
      <w:bookmarkEnd w:id="3131"/>
      <w:bookmarkEnd w:id="3132"/>
    </w:p>
    <w:p w14:paraId="42985012" w14:textId="77777777" w:rsidR="00D801BF" w:rsidRDefault="00D801BF">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14:paraId="6844A07F" w14:textId="77777777" w:rsidR="00D801BF" w:rsidRDefault="00D801BF">
      <w:pPr>
        <w:pStyle w:val="Footnotesection"/>
      </w:pPr>
      <w:r>
        <w:tab/>
        <w:t>[Section 102C inserted: No. 56 of 2010 s. 16.]</w:t>
      </w:r>
    </w:p>
    <w:p w14:paraId="2BCE1FCC" w14:textId="77777777" w:rsidR="00D801BF" w:rsidRDefault="00D801BF">
      <w:pPr>
        <w:pStyle w:val="Heading5"/>
        <w:spacing w:before="180"/>
      </w:pPr>
      <w:bookmarkStart w:id="3133" w:name="_Toc233727967"/>
      <w:bookmarkStart w:id="3134" w:name="_Toc230349272"/>
      <w:r>
        <w:rPr>
          <w:rStyle w:val="CharSectno"/>
        </w:rPr>
        <w:t>102D</w:t>
      </w:r>
      <w:r>
        <w:t>.</w:t>
      </w:r>
      <w:r>
        <w:tab/>
        <w:t>Duration of manager’s approval</w:t>
      </w:r>
      <w:bookmarkEnd w:id="3133"/>
      <w:bookmarkEnd w:id="3134"/>
    </w:p>
    <w:p w14:paraId="1DA6B206" w14:textId="77777777" w:rsidR="00D801BF" w:rsidRDefault="00D801BF">
      <w:pPr>
        <w:pStyle w:val="Subsection"/>
      </w:pPr>
      <w:r>
        <w:tab/>
        <w:t>(1)</w:t>
      </w:r>
      <w:r>
        <w:tab/>
        <w:t>A manager’s approval —</w:t>
      </w:r>
    </w:p>
    <w:p w14:paraId="1F084CA6" w14:textId="77777777" w:rsidR="00D801BF" w:rsidRDefault="00D801BF">
      <w:pPr>
        <w:pStyle w:val="Indenta"/>
      </w:pPr>
      <w:r>
        <w:tab/>
        <w:t>(a)</w:t>
      </w:r>
      <w:r>
        <w:tab/>
        <w:t>takes effect on the day on which it is granted or any later day specified in it; and</w:t>
      </w:r>
    </w:p>
    <w:p w14:paraId="1C714630" w14:textId="77777777" w:rsidR="00D801BF" w:rsidRDefault="00D801BF">
      <w:pPr>
        <w:pStyle w:val="Indenta"/>
      </w:pPr>
      <w:r>
        <w:tab/>
        <w:t>(b)</w:t>
      </w:r>
      <w:r>
        <w:tab/>
        <w:t>remains in force for the period prescribed by the regulations, unless before then it is revoked under section 102F.</w:t>
      </w:r>
    </w:p>
    <w:p w14:paraId="409E56A9" w14:textId="77777777" w:rsidR="00D801BF" w:rsidRDefault="00D801BF">
      <w:pPr>
        <w:pStyle w:val="Subsection"/>
        <w:spacing w:before="120"/>
      </w:pPr>
      <w:r>
        <w:tab/>
        <w:t>(2)</w:t>
      </w:r>
      <w:r>
        <w:tab/>
        <w:t>A manager’s approval may be renewed for consecutive periods of the duration prescribed by the regulations.</w:t>
      </w:r>
    </w:p>
    <w:p w14:paraId="156F6637" w14:textId="77777777" w:rsidR="00D801BF" w:rsidRDefault="00D801BF">
      <w:pPr>
        <w:pStyle w:val="Footnotesection"/>
      </w:pPr>
      <w:r>
        <w:tab/>
        <w:t>[Section 102D inserted: No. 56 of 2010 s. 16.]</w:t>
      </w:r>
    </w:p>
    <w:p w14:paraId="6DB11722" w14:textId="77777777" w:rsidR="00D801BF" w:rsidRDefault="00D801BF">
      <w:pPr>
        <w:pStyle w:val="Heading5"/>
        <w:keepNext w:val="0"/>
        <w:keepLines w:val="0"/>
        <w:spacing w:before="180"/>
      </w:pPr>
      <w:bookmarkStart w:id="3135" w:name="_Toc233727968"/>
      <w:bookmarkStart w:id="3136" w:name="_Toc230349273"/>
      <w:r>
        <w:rPr>
          <w:rStyle w:val="CharSectno"/>
        </w:rPr>
        <w:t>102E</w:t>
      </w:r>
      <w:r>
        <w:t>.</w:t>
      </w:r>
      <w:r>
        <w:tab/>
        <w:t>Renewal of manager’s approval</w:t>
      </w:r>
      <w:bookmarkEnd w:id="3135"/>
      <w:bookmarkEnd w:id="3136"/>
    </w:p>
    <w:p w14:paraId="3DD1544F" w14:textId="77777777" w:rsidR="00D801BF" w:rsidRDefault="00D801BF">
      <w:pPr>
        <w:pStyle w:val="Subsection"/>
        <w:spacing w:before="120"/>
      </w:pPr>
      <w:r>
        <w:tab/>
        <w:t>(1)</w:t>
      </w:r>
      <w:r>
        <w:tab/>
        <w:t>An approved manager may apply to the Director to renew his or her manager’s approval.</w:t>
      </w:r>
    </w:p>
    <w:p w14:paraId="229C3657" w14:textId="77777777" w:rsidR="00D801BF" w:rsidRDefault="00D801BF">
      <w:pPr>
        <w:pStyle w:val="Subsection"/>
        <w:spacing w:before="120"/>
        <w:rPr>
          <w:snapToGrid w:val="0"/>
        </w:rPr>
      </w:pPr>
      <w:r>
        <w:rPr>
          <w:snapToGrid w:val="0"/>
        </w:rPr>
        <w:tab/>
        <w:t>(2)</w:t>
      </w:r>
      <w:r>
        <w:rPr>
          <w:snapToGrid w:val="0"/>
        </w:rPr>
        <w:tab/>
        <w:t>An application for the renewal of a manager’s approval —</w:t>
      </w:r>
    </w:p>
    <w:p w14:paraId="5DDD60B3" w14:textId="77777777" w:rsidR="00D801BF" w:rsidRDefault="00D801BF">
      <w:pPr>
        <w:pStyle w:val="Indenta"/>
        <w:rPr>
          <w:snapToGrid w:val="0"/>
        </w:rPr>
      </w:pPr>
      <w:r>
        <w:rPr>
          <w:snapToGrid w:val="0"/>
        </w:rPr>
        <w:tab/>
        <w:t>(a)</w:t>
      </w:r>
      <w:r>
        <w:rPr>
          <w:snapToGrid w:val="0"/>
        </w:rPr>
        <w:tab/>
        <w:t>is to be made in accordance with the regulations; and</w:t>
      </w:r>
    </w:p>
    <w:p w14:paraId="10D39C9B" w14:textId="77777777" w:rsidR="00D801BF" w:rsidRDefault="00D801BF">
      <w:pPr>
        <w:pStyle w:val="Indenta"/>
      </w:pPr>
      <w:r>
        <w:tab/>
        <w:t>(b)</w:t>
      </w:r>
      <w:r>
        <w:tab/>
        <w:t>is to be accompanied by the prescribed fee.</w:t>
      </w:r>
    </w:p>
    <w:p w14:paraId="212B972A" w14:textId="77777777" w:rsidR="00D801BF" w:rsidRDefault="00D801BF">
      <w:pPr>
        <w:pStyle w:val="Footnotesection"/>
      </w:pPr>
      <w:r>
        <w:tab/>
        <w:t>[Section 102E inserted: No. 56 of 2010 s. 16.]</w:t>
      </w:r>
    </w:p>
    <w:p w14:paraId="2052EA38" w14:textId="77777777" w:rsidR="00D801BF" w:rsidRDefault="00D801BF">
      <w:pPr>
        <w:pStyle w:val="Heading5"/>
        <w:spacing w:before="180"/>
      </w:pPr>
      <w:bookmarkStart w:id="3137" w:name="_Toc233727969"/>
      <w:bookmarkStart w:id="3138" w:name="_Toc230349274"/>
      <w:r>
        <w:rPr>
          <w:rStyle w:val="CharSectno"/>
        </w:rPr>
        <w:t>102F</w:t>
      </w:r>
      <w:r>
        <w:t>.</w:t>
      </w:r>
      <w:r>
        <w:tab/>
        <w:t>Disciplinary action against approved managers</w:t>
      </w:r>
      <w:bookmarkEnd w:id="3137"/>
      <w:bookmarkEnd w:id="3138"/>
    </w:p>
    <w:p w14:paraId="27F03685" w14:textId="77777777" w:rsidR="00D801BF" w:rsidRDefault="00D801BF">
      <w:pPr>
        <w:pStyle w:val="Subsection"/>
        <w:keepNext/>
        <w:spacing w:before="120"/>
        <w:rPr>
          <w:snapToGrid w:val="0"/>
        </w:rPr>
      </w:pPr>
      <w:r>
        <w:rPr>
          <w:snapToGrid w:val="0"/>
        </w:rPr>
        <w:tab/>
        <w:t>(1)</w:t>
      </w:r>
      <w:r>
        <w:rPr>
          <w:snapToGrid w:val="0"/>
        </w:rPr>
        <w:tab/>
        <w:t>There are grounds for taking action against an approved manager under this section if —</w:t>
      </w:r>
    </w:p>
    <w:p w14:paraId="45684D6E" w14:textId="77777777" w:rsidR="00D801BF" w:rsidRDefault="00D801BF">
      <w:pPr>
        <w:pStyle w:val="Indenta"/>
        <w:keepNext/>
        <w:rPr>
          <w:snapToGrid w:val="0"/>
        </w:rPr>
      </w:pPr>
      <w:r>
        <w:rPr>
          <w:snapToGrid w:val="0"/>
        </w:rPr>
        <w:tab/>
        <w:t>(a)</w:t>
      </w:r>
      <w:r>
        <w:rPr>
          <w:snapToGrid w:val="0"/>
        </w:rPr>
        <w:tab/>
        <w:t>the approved manager has failed to supervise and manage the conduct of business at licensed premises in a proper manner; or</w:t>
      </w:r>
    </w:p>
    <w:p w14:paraId="4D6F48E1" w14:textId="77777777" w:rsidR="00D801BF" w:rsidRDefault="00D801BF">
      <w:pPr>
        <w:pStyle w:val="Indenta"/>
      </w:pPr>
      <w:r>
        <w:tab/>
        <w:t>(b)</w:t>
      </w:r>
      <w:r>
        <w:tab/>
      </w:r>
      <w:r>
        <w:rPr>
          <w:snapToGrid w:val="0"/>
        </w:rPr>
        <w:t>the approved manager is no longer fit and proper to be approved; or</w:t>
      </w:r>
    </w:p>
    <w:p w14:paraId="414BCA5D" w14:textId="77777777" w:rsidR="00D801BF" w:rsidRDefault="00D801BF">
      <w:pPr>
        <w:pStyle w:val="Indenta"/>
      </w:pPr>
      <w:r>
        <w:tab/>
        <w:t>(c)</w:t>
      </w:r>
      <w:r>
        <w:tab/>
        <w:t>t</w:t>
      </w:r>
      <w:r>
        <w:rPr>
          <w:snapToGrid w:val="0"/>
        </w:rPr>
        <w:t xml:space="preserve">he approved manager </w:t>
      </w:r>
      <w:r>
        <w:t>has failed to comply with any condition on his or her manager’s approval; or</w:t>
      </w:r>
    </w:p>
    <w:p w14:paraId="139F1779" w14:textId="77777777" w:rsidR="00D801BF" w:rsidRDefault="00D801BF">
      <w:pPr>
        <w:pStyle w:val="Indenta"/>
        <w:rPr>
          <w:snapToGrid w:val="0"/>
        </w:rPr>
      </w:pPr>
      <w:r>
        <w:tab/>
        <w:t>(d)</w:t>
      </w:r>
      <w:r>
        <w:tab/>
        <w:t>grounds exist under the regulations for taking action under this section.</w:t>
      </w:r>
    </w:p>
    <w:p w14:paraId="59542D96" w14:textId="77777777" w:rsidR="00D801BF" w:rsidRDefault="00D801BF">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14:paraId="0D65A8EA" w14:textId="77777777" w:rsidR="00D801BF" w:rsidRDefault="00D801BF">
      <w:pPr>
        <w:pStyle w:val="Indenta"/>
        <w:rPr>
          <w:snapToGrid w:val="0"/>
        </w:rPr>
      </w:pPr>
      <w:r>
        <w:rPr>
          <w:snapToGrid w:val="0"/>
        </w:rPr>
        <w:tab/>
        <w:t>(a)</w:t>
      </w:r>
      <w:r>
        <w:rPr>
          <w:snapToGrid w:val="0"/>
        </w:rPr>
        <w:tab/>
        <w:t>revoke the manager’s approval; or</w:t>
      </w:r>
    </w:p>
    <w:p w14:paraId="100DCF2F" w14:textId="77777777" w:rsidR="00D801BF" w:rsidRDefault="00D801BF">
      <w:pPr>
        <w:pStyle w:val="Indenta"/>
        <w:rPr>
          <w:snapToGrid w:val="0"/>
        </w:rPr>
      </w:pPr>
      <w:r>
        <w:rPr>
          <w:snapToGrid w:val="0"/>
        </w:rPr>
        <w:tab/>
        <w:t>(b)</w:t>
      </w:r>
      <w:r>
        <w:rPr>
          <w:snapToGrid w:val="0"/>
        </w:rPr>
        <w:tab/>
        <w:t>suspend the manager’s approval for a specified period; or</w:t>
      </w:r>
    </w:p>
    <w:p w14:paraId="7CD1FE0F" w14:textId="77777777" w:rsidR="00D801BF" w:rsidRDefault="00D801BF">
      <w:pPr>
        <w:pStyle w:val="Indenta"/>
        <w:rPr>
          <w:snapToGrid w:val="0"/>
        </w:rPr>
      </w:pPr>
      <w:r>
        <w:rPr>
          <w:snapToGrid w:val="0"/>
        </w:rPr>
        <w:tab/>
        <w:t>(c)</w:t>
      </w:r>
      <w:r>
        <w:rPr>
          <w:snapToGrid w:val="0"/>
        </w:rPr>
        <w:tab/>
        <w:t>impose conditions on the manager’s approval.</w:t>
      </w:r>
    </w:p>
    <w:p w14:paraId="1F0C8A4D" w14:textId="77777777" w:rsidR="00D801BF" w:rsidRDefault="00D801BF">
      <w:pPr>
        <w:pStyle w:val="Subsection"/>
        <w:keepNext/>
        <w:rPr>
          <w:snapToGrid w:val="0"/>
        </w:rPr>
      </w:pPr>
      <w:r>
        <w:rPr>
          <w:snapToGrid w:val="0"/>
        </w:rPr>
        <w:tab/>
        <w:t>(3)</w:t>
      </w:r>
      <w:r>
        <w:rPr>
          <w:snapToGrid w:val="0"/>
        </w:rPr>
        <w:tab/>
        <w:t>The Director must not take action against an approved manager under this section unless the approved manager —</w:t>
      </w:r>
    </w:p>
    <w:p w14:paraId="3F226166" w14:textId="4018172E" w:rsidR="00D801BF" w:rsidRDefault="00D801BF">
      <w:pPr>
        <w:pStyle w:val="Indenta"/>
        <w:rPr>
          <w:snapToGrid w:val="0"/>
        </w:rPr>
      </w:pPr>
      <w:r>
        <w:rPr>
          <w:snapToGrid w:val="0"/>
        </w:rPr>
        <w:tab/>
        <w:t>(a)</w:t>
      </w:r>
      <w:r>
        <w:rPr>
          <w:snapToGrid w:val="0"/>
        </w:rPr>
        <w:tab/>
        <w:t xml:space="preserve">has been </w:t>
      </w:r>
      <w:r>
        <w:t>given</w:t>
      </w:r>
      <w:r>
        <w:rPr>
          <w:snapToGrid w:val="0"/>
        </w:rPr>
        <w:t xml:space="preserve"> </w:t>
      </w:r>
      <w:r>
        <w:t>details of the grounds on which the Director proposes to take that action</w:t>
      </w:r>
      <w:r>
        <w:rPr>
          <w:snapToGrid w:val="0"/>
        </w:rPr>
        <w:t>; and</w:t>
      </w:r>
    </w:p>
    <w:p w14:paraId="24FF4D17" w14:textId="60C7A7C0" w:rsidR="00D801BF" w:rsidRDefault="00D801BF">
      <w:pPr>
        <w:pStyle w:val="Indenta"/>
        <w:rPr>
          <w:snapToGrid w:val="0"/>
        </w:rPr>
      </w:pPr>
      <w:r>
        <w:rPr>
          <w:snapToGrid w:val="0"/>
        </w:rPr>
        <w:tab/>
        <w:t>(b)</w:t>
      </w:r>
      <w:r>
        <w:rPr>
          <w:snapToGrid w:val="0"/>
        </w:rPr>
        <w:tab/>
        <w:t xml:space="preserve">has been afforded a reasonable opportunity </w:t>
      </w:r>
      <w:r>
        <w:t xml:space="preserve">to make submissions or </w:t>
      </w:r>
      <w:r>
        <w:rPr>
          <w:snapToGrid w:val="0"/>
        </w:rPr>
        <w:t>to be heard on the matter.</w:t>
      </w:r>
    </w:p>
    <w:p w14:paraId="713D2652" w14:textId="77777777" w:rsidR="00D801BF" w:rsidRDefault="00D801BF">
      <w:pPr>
        <w:pStyle w:val="Subsection"/>
      </w:pPr>
      <w:r>
        <w:tab/>
        <w:t>(4)</w:t>
      </w:r>
      <w:r>
        <w:tab/>
        <w:t>The Director may revoke a suspension imposed under subsection (2)(b) before the end of the specified period.</w:t>
      </w:r>
    </w:p>
    <w:p w14:paraId="632CBDA0" w14:textId="77777777" w:rsidR="00D801BF" w:rsidRDefault="00D801BF">
      <w:pPr>
        <w:pStyle w:val="Subsection"/>
      </w:pPr>
      <w:r>
        <w:tab/>
        <w:t>(5)</w:t>
      </w:r>
      <w:r>
        <w:tab/>
        <w:t>Nothing in subsection (3)(a) requires or authorises the Director to disclose confidential police information.</w:t>
      </w:r>
    </w:p>
    <w:p w14:paraId="51F4161E" w14:textId="7690F951" w:rsidR="00D801BF" w:rsidRDefault="00D801BF">
      <w:pPr>
        <w:pStyle w:val="Footnotesection"/>
      </w:pPr>
      <w:r>
        <w:tab/>
        <w:t>[Section 102F inserted: No. 56 of 2010 s. 16; amended: No. 20 of 2025 s. 64.]</w:t>
      </w:r>
    </w:p>
    <w:p w14:paraId="1C016055" w14:textId="77777777" w:rsidR="00D801BF" w:rsidRDefault="00D801BF">
      <w:pPr>
        <w:pStyle w:val="Heading5"/>
      </w:pPr>
      <w:bookmarkStart w:id="3139" w:name="_Toc233727970"/>
      <w:bookmarkStart w:id="3140" w:name="_Toc230349275"/>
      <w:r>
        <w:rPr>
          <w:rStyle w:val="CharSectno"/>
        </w:rPr>
        <w:t>102G</w:t>
      </w:r>
      <w:r>
        <w:t>.</w:t>
      </w:r>
      <w:r>
        <w:tab/>
        <w:t>Approval may be cancelled on request</w:t>
      </w:r>
      <w:bookmarkEnd w:id="3139"/>
      <w:bookmarkEnd w:id="3140"/>
    </w:p>
    <w:p w14:paraId="7BD951C6" w14:textId="77777777" w:rsidR="00D801BF" w:rsidRDefault="00D801BF">
      <w:pPr>
        <w:pStyle w:val="Subsection"/>
        <w:rPr>
          <w:snapToGrid w:val="0"/>
        </w:rPr>
      </w:pPr>
      <w:r>
        <w:rPr>
          <w:snapToGrid w:val="0"/>
        </w:rPr>
        <w:tab/>
      </w:r>
      <w:r>
        <w:rPr>
          <w:snapToGrid w:val="0"/>
        </w:rPr>
        <w:tab/>
        <w:t>The Director may cancel a manager’s approval at the request of the manager.</w:t>
      </w:r>
    </w:p>
    <w:p w14:paraId="5B232246" w14:textId="77777777" w:rsidR="00D801BF" w:rsidRDefault="00D801BF">
      <w:pPr>
        <w:pStyle w:val="Footnotesection"/>
      </w:pPr>
      <w:r>
        <w:tab/>
        <w:t>[Section 102G inserted: No. 56 of 2010 s. 16.]</w:t>
      </w:r>
    </w:p>
    <w:p w14:paraId="6DE6AF51" w14:textId="77777777" w:rsidR="00D801BF" w:rsidRDefault="00D801BF">
      <w:pPr>
        <w:pStyle w:val="Heading4"/>
      </w:pPr>
      <w:bookmarkStart w:id="3141" w:name="_Toc233193689"/>
      <w:bookmarkStart w:id="3142" w:name="_Toc233386445"/>
      <w:bookmarkStart w:id="3143" w:name="_Toc233727971"/>
      <w:bookmarkStart w:id="3144" w:name="_Toc230348367"/>
      <w:bookmarkStart w:id="3145" w:name="_Toc230349276"/>
      <w:r>
        <w:t>Subdivision 3 — General matters</w:t>
      </w:r>
      <w:bookmarkEnd w:id="3141"/>
      <w:bookmarkEnd w:id="3142"/>
      <w:bookmarkEnd w:id="3143"/>
      <w:bookmarkEnd w:id="3144"/>
      <w:bookmarkEnd w:id="3145"/>
    </w:p>
    <w:p w14:paraId="45E0B91A" w14:textId="77777777" w:rsidR="00D801BF" w:rsidRDefault="00D801BF">
      <w:pPr>
        <w:pStyle w:val="Footnoteheading"/>
      </w:pPr>
      <w:r>
        <w:tab/>
        <w:t>[Heading inserted: No. 56 of 2010 s. 17.]</w:t>
      </w:r>
    </w:p>
    <w:p w14:paraId="5929EBE4" w14:textId="01C61EF2" w:rsidR="00D801BF" w:rsidRDefault="00D801BF">
      <w:pPr>
        <w:pStyle w:val="Heading5"/>
        <w:rPr>
          <w:snapToGrid w:val="0"/>
        </w:rPr>
      </w:pPr>
      <w:bookmarkStart w:id="3146" w:name="_Toc233727972"/>
      <w:bookmarkStart w:id="3147" w:name="_Toc230349277"/>
      <w:r>
        <w:rPr>
          <w:rStyle w:val="CharSectno"/>
        </w:rPr>
        <w:t>102</w:t>
      </w:r>
      <w:r>
        <w:rPr>
          <w:snapToGrid w:val="0"/>
        </w:rPr>
        <w:t>.</w:t>
      </w:r>
      <w:r>
        <w:rPr>
          <w:snapToGrid w:val="0"/>
        </w:rPr>
        <w:tab/>
      </w:r>
      <w:r>
        <w:rPr>
          <w:bCs/>
        </w:rPr>
        <w:t>Unapproved management or control of incorporated licensee</w:t>
      </w:r>
      <w:bookmarkEnd w:id="3146"/>
      <w:bookmarkEnd w:id="3147"/>
    </w:p>
    <w:p w14:paraId="384B74AD" w14:textId="441F1CA7" w:rsidR="00D801BF" w:rsidRDefault="00D801BF">
      <w:pPr>
        <w:pStyle w:val="Subsection"/>
        <w:rPr>
          <w:snapToGrid w:val="0"/>
        </w:rPr>
      </w:pPr>
      <w:r>
        <w:rPr>
          <w:snapToGrid w:val="0"/>
        </w:rPr>
        <w:tab/>
        <w:t>(1)</w:t>
      </w:r>
      <w:r>
        <w:rPr>
          <w:snapToGrid w:val="0"/>
        </w:rPr>
        <w:tab/>
        <w:t xml:space="preserve">A person who, without the approval of the </w:t>
      </w:r>
      <w:del w:id="3148" w:author="Master Repository Process" w:date="2026-09-16T11:40:00Z">
        <w:r w:rsidR="00527825">
          <w:rPr>
            <w:snapToGrid w:val="0"/>
          </w:rPr>
          <w:delText>licensing authority —</w:delText>
        </w:r>
      </w:del>
      <w:ins w:id="3149" w:author="Master Repository Process" w:date="2026-09-16T11:40:00Z">
        <w:r w:rsidR="002B1614">
          <w:t>Director</w:t>
        </w:r>
        <w:r>
          <w:rPr>
            <w:snapToGrid w:val="0"/>
          </w:rPr>
          <w:t> —</w:t>
        </w:r>
      </w:ins>
      <w:r>
        <w:rPr>
          <w:snapToGrid w:val="0"/>
        </w:rPr>
        <w:t> </w:t>
      </w:r>
    </w:p>
    <w:p w14:paraId="41C7EB70" w14:textId="77777777" w:rsidR="00D801BF" w:rsidRDefault="00D801BF">
      <w:pPr>
        <w:pStyle w:val="Indenta"/>
        <w:rPr>
          <w:snapToGrid w:val="0"/>
        </w:rPr>
      </w:pPr>
      <w:r>
        <w:rPr>
          <w:snapToGrid w:val="0"/>
        </w:rPr>
        <w:tab/>
        <w:t>(a)</w:t>
      </w:r>
      <w:r>
        <w:rPr>
          <w:snapToGrid w:val="0"/>
        </w:rPr>
        <w:tab/>
        <w:t>assumes a position of authority in a body corporate that holds a licence; or</w:t>
      </w:r>
    </w:p>
    <w:p w14:paraId="2D9FF251" w14:textId="77777777" w:rsidR="00D801BF" w:rsidRDefault="00D801BF">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14:paraId="6C1FE3F7" w14:textId="77777777" w:rsidR="00D801BF" w:rsidRDefault="00D801BF">
      <w:pPr>
        <w:pStyle w:val="Subsection"/>
        <w:keepLines/>
        <w:rPr>
          <w:snapToGrid w:val="0"/>
        </w:rPr>
      </w:pPr>
      <w:r>
        <w:rPr>
          <w:snapToGrid w:val="0"/>
        </w:rPr>
        <w:tab/>
      </w:r>
      <w:r>
        <w:rPr>
          <w:snapToGrid w:val="0"/>
        </w:rPr>
        <w:tab/>
        <w:t>commits an offence.</w:t>
      </w:r>
    </w:p>
    <w:p w14:paraId="1E797311" w14:textId="6D15635A" w:rsidR="00D801BF" w:rsidRDefault="00D801BF">
      <w:pPr>
        <w:pStyle w:val="Penstart"/>
        <w:keepLines/>
        <w:rPr>
          <w:snapToGrid w:val="0"/>
        </w:rPr>
      </w:pPr>
      <w:r>
        <w:rPr>
          <w:snapToGrid w:val="0"/>
        </w:rPr>
        <w:tab/>
      </w:r>
      <w:r>
        <w:t>Penalty for this subsection: a fine of $15 000</w:t>
      </w:r>
      <w:r>
        <w:rPr>
          <w:snapToGrid w:val="0"/>
        </w:rPr>
        <w:t>.</w:t>
      </w:r>
    </w:p>
    <w:p w14:paraId="3440223A" w14:textId="77777777" w:rsidR="00D801BF" w:rsidRDefault="00D801BF">
      <w:pPr>
        <w:pStyle w:val="Subsection"/>
        <w:rPr>
          <w:snapToGrid w:val="0"/>
        </w:rPr>
      </w:pPr>
      <w:r>
        <w:rPr>
          <w:snapToGrid w:val="0"/>
        </w:rPr>
        <w:tab/>
        <w:t>(2)</w:t>
      </w:r>
      <w:r>
        <w:rPr>
          <w:snapToGrid w:val="0"/>
        </w:rPr>
        <w:tab/>
        <w:t>Subsection (1) does not apply to or in relation to an occasional licence.</w:t>
      </w:r>
    </w:p>
    <w:p w14:paraId="1B6DD6C0" w14:textId="77777777" w:rsidR="00D801BF" w:rsidRDefault="00D801BF">
      <w:pPr>
        <w:pStyle w:val="Subsection"/>
      </w:pPr>
      <w:r>
        <w:tab/>
        <w:t>(3)</w:t>
      </w:r>
      <w:r>
        <w:tab/>
        <w:t xml:space="preserve">Subsection (1)(b) does not apply to a person who is a shareholder in a proprietary company that holds a licence if — </w:t>
      </w:r>
    </w:p>
    <w:p w14:paraId="5FD448C2" w14:textId="789AFE44" w:rsidR="00D801BF" w:rsidRDefault="00D801BF">
      <w:pPr>
        <w:pStyle w:val="Indenta"/>
      </w:pPr>
      <w:r>
        <w:tab/>
        <w:t>(a)</w:t>
      </w:r>
      <w:r>
        <w:tab/>
        <w:t xml:space="preserve">at the time the person’s shareholding in the proprietary company changes, the occupation by the person of a position of authority in the proprietary company has been approved by the </w:t>
      </w:r>
      <w:del w:id="3150" w:author="Master Repository Process" w:date="2026-09-16T11:40:00Z">
        <w:r w:rsidR="00527825">
          <w:delText>licensing authority</w:delText>
        </w:r>
      </w:del>
      <w:ins w:id="3151" w:author="Master Repository Process" w:date="2026-09-16T11:40:00Z">
        <w:r w:rsidR="002B1614">
          <w:t>Director</w:t>
        </w:r>
      </w:ins>
      <w:r>
        <w:t xml:space="preserve"> under section 33(5); and</w:t>
      </w:r>
    </w:p>
    <w:p w14:paraId="6DF81F7A" w14:textId="6D198178" w:rsidR="00D801BF" w:rsidRDefault="00D801BF">
      <w:pPr>
        <w:pStyle w:val="Indenta"/>
      </w:pPr>
      <w:r>
        <w:tab/>
        <w:t>(b)</w:t>
      </w:r>
      <w:r>
        <w:tab/>
        <w:t xml:space="preserve">the person gives the </w:t>
      </w:r>
      <w:del w:id="3152" w:author="Master Repository Process" w:date="2026-09-16T11:40:00Z">
        <w:r w:rsidR="00527825">
          <w:delText>licensing authority</w:delText>
        </w:r>
      </w:del>
      <w:ins w:id="3153" w:author="Master Repository Process" w:date="2026-09-16T11:40:00Z">
        <w:r w:rsidR="002B1614">
          <w:t>Director</w:t>
        </w:r>
      </w:ins>
      <w:r>
        <w:t xml:space="preserve"> written notice of the change in the person’s shareholding within 14 days after the change occurs.</w:t>
      </w:r>
    </w:p>
    <w:p w14:paraId="62DC85D4" w14:textId="325FEFA2" w:rsidR="00D801BF" w:rsidRDefault="00D801BF">
      <w:pPr>
        <w:pStyle w:val="Subsection"/>
      </w:pPr>
      <w:r>
        <w:tab/>
        <w:t>(4)</w:t>
      </w:r>
      <w:r>
        <w:tab/>
        <w:t>If a person is convicted of an offence under subsection (1) in relation to a body corporate (including a proprietary company) that holds a licence, the body corporate is taken to have also committed an offence and is liable to the penalty provided for in that subsection.</w:t>
      </w:r>
    </w:p>
    <w:p w14:paraId="4106EF41" w14:textId="0688C1B9" w:rsidR="00D801BF" w:rsidRDefault="00D801BF">
      <w:pPr>
        <w:pStyle w:val="Footnotesection"/>
      </w:pPr>
      <w:r>
        <w:tab/>
        <w:t>[Section 102 amended: No. 73 of 2006 s. 70 and 110; No. 56 of 2010 s. 69; No. 20 of 2025 s. 40</w:t>
      </w:r>
      <w:ins w:id="3154" w:author="Master Repository Process" w:date="2026-09-16T11:40:00Z">
        <w:r w:rsidR="002B1614">
          <w:t>, 67</w:t>
        </w:r>
      </w:ins>
      <w:r>
        <w:t xml:space="preserve"> and</w:t>
      </w:r>
      <w:del w:id="3155" w:author="Master Repository Process" w:date="2026-09-16T11:40:00Z">
        <w:r w:rsidR="00527825">
          <w:delText xml:space="preserve"> 67.]</w:delText>
        </w:r>
      </w:del>
      <w:ins w:id="3156" w:author="Master Repository Process" w:date="2026-09-16T11:40:00Z">
        <w:r w:rsidR="002B1614">
          <w:t> 124</w:t>
        </w:r>
        <w:r w:rsidR="006E68B9">
          <w:t>(1)</w:t>
        </w:r>
        <w:r>
          <w:t>.]</w:t>
        </w:r>
      </w:ins>
    </w:p>
    <w:p w14:paraId="42157744" w14:textId="77777777" w:rsidR="00D801BF" w:rsidRDefault="00D801BF">
      <w:pPr>
        <w:pStyle w:val="Heading5"/>
        <w:spacing w:before="240"/>
        <w:rPr>
          <w:snapToGrid w:val="0"/>
        </w:rPr>
      </w:pPr>
      <w:bookmarkStart w:id="3157" w:name="_Toc233727973"/>
      <w:bookmarkStart w:id="3158" w:name="_Toc230349278"/>
      <w:r>
        <w:rPr>
          <w:rStyle w:val="CharSectno"/>
        </w:rPr>
        <w:t>103</w:t>
      </w:r>
      <w:r>
        <w:rPr>
          <w:snapToGrid w:val="0"/>
        </w:rPr>
        <w:t>.</w:t>
      </w:r>
      <w:r>
        <w:rPr>
          <w:snapToGrid w:val="0"/>
        </w:rPr>
        <w:tab/>
        <w:t>Owners of licensed premises to notify Director of certain matters</w:t>
      </w:r>
      <w:bookmarkEnd w:id="3157"/>
      <w:bookmarkEnd w:id="3158"/>
    </w:p>
    <w:p w14:paraId="4C8D3FB3" w14:textId="77777777" w:rsidR="00D801BF" w:rsidRDefault="00D801BF">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14:paraId="61D18141" w14:textId="0309C5F3" w:rsidR="00D801BF" w:rsidRDefault="00D801BF">
      <w:pPr>
        <w:pStyle w:val="Subsection"/>
        <w:rPr>
          <w:snapToGrid w:val="0"/>
        </w:rPr>
      </w:pPr>
      <w:r>
        <w:rPr>
          <w:snapToGrid w:val="0"/>
        </w:rPr>
        <w:tab/>
        <w:t>(2)</w:t>
      </w:r>
      <w:r>
        <w:rPr>
          <w:snapToGrid w:val="0"/>
        </w:rPr>
        <w:tab/>
        <w:t xml:space="preserve">An owner of licensed premises who changes from the address notified to the Director shall, within 7 days of the change, give notice </w:t>
      </w:r>
      <w:r>
        <w:t>in writing</w:t>
      </w:r>
      <w:r>
        <w:rPr>
          <w:snapToGrid w:val="0"/>
        </w:rPr>
        <w:t xml:space="preserve"> of the change to the Director.</w:t>
      </w:r>
    </w:p>
    <w:p w14:paraId="3D58828A" w14:textId="77777777" w:rsidR="00D801BF" w:rsidRDefault="00D801BF">
      <w:pPr>
        <w:pStyle w:val="Subsection"/>
        <w:keepNext/>
        <w:rPr>
          <w:snapToGrid w:val="0"/>
        </w:rPr>
      </w:pPr>
      <w:r>
        <w:rPr>
          <w:snapToGrid w:val="0"/>
        </w:rPr>
        <w:tab/>
        <w:t>(3)</w:t>
      </w:r>
      <w:r>
        <w:rPr>
          <w:snapToGrid w:val="0"/>
        </w:rPr>
        <w:tab/>
        <w:t>A person who contravenes subsection (1) or (2) commits an offence.</w:t>
      </w:r>
    </w:p>
    <w:p w14:paraId="0794BF81" w14:textId="7E1E52E5" w:rsidR="00D801BF" w:rsidRDefault="00D801BF">
      <w:pPr>
        <w:pStyle w:val="Penstart"/>
        <w:keepNext/>
        <w:rPr>
          <w:snapToGrid w:val="0"/>
        </w:rPr>
      </w:pPr>
      <w:r>
        <w:rPr>
          <w:snapToGrid w:val="0"/>
        </w:rPr>
        <w:tab/>
      </w:r>
      <w:r>
        <w:t>Penalty for this subsection: a fine of $5 000</w:t>
      </w:r>
      <w:r>
        <w:rPr>
          <w:snapToGrid w:val="0"/>
        </w:rPr>
        <w:t>.</w:t>
      </w:r>
    </w:p>
    <w:p w14:paraId="70836365" w14:textId="77777777" w:rsidR="00D801BF" w:rsidRDefault="00D801BF">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14:paraId="7B8907FC" w14:textId="40C6C269" w:rsidR="00D801BF" w:rsidRDefault="00D801BF">
      <w:pPr>
        <w:pStyle w:val="Footnotesection"/>
      </w:pPr>
      <w:r>
        <w:tab/>
        <w:t>[Section 103 amended: No. 56 of 2010 s. 69; No. 20 of 2025 s. 15 and 40.]</w:t>
      </w:r>
    </w:p>
    <w:p w14:paraId="530436C5" w14:textId="77777777" w:rsidR="00D801BF" w:rsidRDefault="00D801BF">
      <w:pPr>
        <w:pStyle w:val="Heading3"/>
        <w:keepLines/>
        <w:spacing w:before="180"/>
      </w:pPr>
      <w:bookmarkStart w:id="3159" w:name="_Toc233193692"/>
      <w:bookmarkStart w:id="3160" w:name="_Toc233386448"/>
      <w:bookmarkStart w:id="3161" w:name="_Toc233727974"/>
      <w:bookmarkStart w:id="3162" w:name="_Toc230348370"/>
      <w:bookmarkStart w:id="3163" w:name="_Toc230349279"/>
      <w:r>
        <w:rPr>
          <w:rStyle w:val="CharDivNo"/>
        </w:rPr>
        <w:t>Division 3A</w:t>
      </w:r>
      <w:r>
        <w:t> — </w:t>
      </w:r>
      <w:r>
        <w:rPr>
          <w:rStyle w:val="CharDivText"/>
        </w:rPr>
        <w:t>Responsible practices in selling, supplying and serving liquor</w:t>
      </w:r>
      <w:bookmarkEnd w:id="3159"/>
      <w:bookmarkEnd w:id="3160"/>
      <w:bookmarkEnd w:id="3161"/>
      <w:bookmarkEnd w:id="3162"/>
      <w:bookmarkEnd w:id="3163"/>
    </w:p>
    <w:p w14:paraId="63B616E1" w14:textId="77777777" w:rsidR="00D801BF" w:rsidRDefault="00D801BF">
      <w:pPr>
        <w:pStyle w:val="Footnoteheading"/>
        <w:keepNext/>
        <w:keepLines/>
      </w:pPr>
      <w:r>
        <w:tab/>
        <w:t>[Heading inserted: No. 73 of 2006 s. 71.]</w:t>
      </w:r>
    </w:p>
    <w:p w14:paraId="5B98A47B" w14:textId="77777777" w:rsidR="00D801BF" w:rsidRDefault="00D801BF">
      <w:pPr>
        <w:pStyle w:val="Heading5"/>
        <w:spacing w:before="180"/>
      </w:pPr>
      <w:bookmarkStart w:id="3164" w:name="_Toc233727975"/>
      <w:bookmarkStart w:id="3165" w:name="_Toc230349280"/>
      <w:r>
        <w:rPr>
          <w:rStyle w:val="CharSectno"/>
        </w:rPr>
        <w:t>103AA</w:t>
      </w:r>
      <w:r>
        <w:t>.</w:t>
      </w:r>
      <w:r>
        <w:tab/>
        <w:t>Register of responsible practices’ training</w:t>
      </w:r>
      <w:bookmarkEnd w:id="3164"/>
      <w:bookmarkEnd w:id="3165"/>
    </w:p>
    <w:p w14:paraId="09EAEE5C" w14:textId="77777777" w:rsidR="00D801BF" w:rsidRDefault="00D801BF">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14:paraId="14C6F393" w14:textId="77777777" w:rsidR="00D801BF" w:rsidRDefault="00D801BF">
      <w:pPr>
        <w:pStyle w:val="Subsection"/>
        <w:spacing w:before="120"/>
      </w:pPr>
      <w:r>
        <w:tab/>
        <w:t>(2)</w:t>
      </w:r>
      <w:r>
        <w:tab/>
        <w:t xml:space="preserve">A record referred to in subsection (1) must be maintained on the Register — </w:t>
      </w:r>
    </w:p>
    <w:p w14:paraId="2F7B1210" w14:textId="77777777" w:rsidR="00D801BF" w:rsidRDefault="00D801BF">
      <w:pPr>
        <w:pStyle w:val="Indenta"/>
      </w:pPr>
      <w:r>
        <w:tab/>
        <w:t>(a)</w:t>
      </w:r>
      <w:r>
        <w:tab/>
        <w:t>for a period of 4 years; or</w:t>
      </w:r>
    </w:p>
    <w:p w14:paraId="1F70CA7A" w14:textId="77777777" w:rsidR="00D801BF" w:rsidRDefault="00D801BF">
      <w:pPr>
        <w:pStyle w:val="Indenta"/>
      </w:pPr>
      <w:r>
        <w:tab/>
        <w:t>(b)</w:t>
      </w:r>
      <w:r>
        <w:tab/>
        <w:t>for the duration of the employment or engagement of a person by the licensee described in section 103A(1)(a).</w:t>
      </w:r>
    </w:p>
    <w:p w14:paraId="45147BEB" w14:textId="77777777" w:rsidR="00D801BF" w:rsidRDefault="00D801BF">
      <w:pPr>
        <w:pStyle w:val="Subsection"/>
        <w:spacing w:before="120"/>
      </w:pPr>
      <w:r>
        <w:tab/>
        <w:t>(3)</w:t>
      </w:r>
      <w:r>
        <w:tab/>
        <w:t>The Register may be kept in any way the licensee considers appropriate, including by electronic means.</w:t>
      </w:r>
    </w:p>
    <w:p w14:paraId="3DE2B8CB" w14:textId="77777777" w:rsidR="00D801BF" w:rsidRDefault="00D801BF">
      <w:pPr>
        <w:pStyle w:val="Subsection"/>
        <w:spacing w:before="120"/>
      </w:pPr>
      <w:r>
        <w:tab/>
        <w:t>(4)</w:t>
      </w:r>
      <w:r>
        <w:tab/>
        <w:t xml:space="preserve">The licensee, or an employee of the licensee, must, at the request of an authorised officer, allow an authorised officer to — </w:t>
      </w:r>
    </w:p>
    <w:p w14:paraId="3DD81618" w14:textId="77777777" w:rsidR="00D801BF" w:rsidRDefault="00D801BF">
      <w:pPr>
        <w:pStyle w:val="Indenta"/>
      </w:pPr>
      <w:r>
        <w:tab/>
        <w:t>(a)</w:t>
      </w:r>
      <w:r>
        <w:tab/>
        <w:t>inspect the Register; and</w:t>
      </w:r>
    </w:p>
    <w:p w14:paraId="25D46219" w14:textId="77777777" w:rsidR="00D801BF" w:rsidRDefault="00D801BF">
      <w:pPr>
        <w:pStyle w:val="Indenta"/>
      </w:pPr>
      <w:r>
        <w:tab/>
        <w:t>(b)</w:t>
      </w:r>
      <w:r>
        <w:tab/>
        <w:t>to take copies of, or extracts from, any part of it.</w:t>
      </w:r>
    </w:p>
    <w:p w14:paraId="5FC42894" w14:textId="77777777" w:rsidR="00D801BF" w:rsidRDefault="00D801BF">
      <w:pPr>
        <w:pStyle w:val="Footnoteheading"/>
        <w:keepLines/>
      </w:pPr>
      <w:r>
        <w:tab/>
        <w:t>[Section 103AA inserted: No. 35 of 2015 s. 15.]</w:t>
      </w:r>
    </w:p>
    <w:p w14:paraId="0355AB42" w14:textId="77777777" w:rsidR="00D801BF" w:rsidRDefault="00D801BF">
      <w:pPr>
        <w:pStyle w:val="Heading5"/>
        <w:spacing w:before="180"/>
      </w:pPr>
      <w:bookmarkStart w:id="3166" w:name="_Toc233727976"/>
      <w:bookmarkStart w:id="3167" w:name="_Toc230349281"/>
      <w:r>
        <w:rPr>
          <w:rStyle w:val="CharSectno"/>
        </w:rPr>
        <w:t>103A</w:t>
      </w:r>
      <w:r>
        <w:t>.</w:t>
      </w:r>
      <w:r>
        <w:tab/>
        <w:t>Regulations about training people in responsible practices</w:t>
      </w:r>
      <w:bookmarkEnd w:id="3166"/>
      <w:bookmarkEnd w:id="3167"/>
    </w:p>
    <w:p w14:paraId="0897AF43" w14:textId="77777777" w:rsidR="00D801BF" w:rsidRDefault="00D801BF">
      <w:pPr>
        <w:pStyle w:val="Subsection"/>
        <w:keepNext/>
        <w:spacing w:before="120"/>
        <w:rPr>
          <w:snapToGrid w:val="0"/>
        </w:rPr>
      </w:pPr>
      <w:r>
        <w:rPr>
          <w:snapToGrid w:val="0"/>
        </w:rPr>
        <w:tab/>
        <w:t>(1)</w:t>
      </w:r>
      <w:r>
        <w:rPr>
          <w:snapToGrid w:val="0"/>
        </w:rPr>
        <w:tab/>
        <w:t xml:space="preserve">The regulations may — </w:t>
      </w:r>
    </w:p>
    <w:p w14:paraId="3E2B5E3A" w14:textId="77777777" w:rsidR="00D801BF" w:rsidRDefault="00D801BF">
      <w:pPr>
        <w:pStyle w:val="Indenta"/>
        <w:keepNext/>
      </w:pPr>
      <w:r>
        <w:tab/>
        <w:t>(a)</w:t>
      </w:r>
      <w:r>
        <w:tab/>
        <w:t xml:space="preserve">require persons, or persons of a specified class, who are — </w:t>
      </w:r>
    </w:p>
    <w:p w14:paraId="20CABC73" w14:textId="77777777" w:rsidR="00D801BF" w:rsidRDefault="00D801BF">
      <w:pPr>
        <w:pStyle w:val="Indenti"/>
      </w:pPr>
      <w:r>
        <w:tab/>
        <w:t>(i)</w:t>
      </w:r>
      <w:r>
        <w:tab/>
        <w:t>employed or engaged in the sale, supply or service of liquor on or from licensed premises; or</w:t>
      </w:r>
    </w:p>
    <w:p w14:paraId="1CAC5867" w14:textId="77777777" w:rsidR="00D801BF" w:rsidRDefault="00D801BF">
      <w:pPr>
        <w:pStyle w:val="Indenti"/>
      </w:pPr>
      <w:r>
        <w:tab/>
        <w:t>(ii)</w:t>
      </w:r>
      <w:r>
        <w:tab/>
        <w:t>employed or engaged in the performance of other prescribed functions at licensed premises,</w:t>
      </w:r>
    </w:p>
    <w:p w14:paraId="1AC82BFB" w14:textId="77777777" w:rsidR="00D801BF" w:rsidRDefault="00D801BF">
      <w:pPr>
        <w:pStyle w:val="Indenta"/>
      </w:pPr>
      <w:r>
        <w:tab/>
      </w:r>
      <w:r>
        <w:tab/>
        <w:t>to complete successfully within a specified period a course of training or an assessment, approved by the Director, in responsible practices in the sale, supply and service of liquor; and</w:t>
      </w:r>
    </w:p>
    <w:p w14:paraId="0C4BF761" w14:textId="77777777" w:rsidR="00D801BF" w:rsidRDefault="00D801BF">
      <w:pPr>
        <w:pStyle w:val="Indenta"/>
      </w:pPr>
      <w:r>
        <w:tab/>
        <w:t>(b)</w:t>
      </w:r>
      <w:r>
        <w:tab/>
        <w:t>for the purposes of paragraph (a) prescribe details in respect of that course of training or assessment and the persons employed or engaged as described in paragraph (a) who have successfully completed it; and</w:t>
      </w:r>
    </w:p>
    <w:p w14:paraId="595E0ABF" w14:textId="77777777" w:rsidR="00D801BF" w:rsidRDefault="00D801BF">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14:paraId="07CF184F" w14:textId="77777777" w:rsidR="00D801BF" w:rsidRDefault="00D801BF">
      <w:pPr>
        <w:pStyle w:val="Subsection"/>
        <w:rPr>
          <w:snapToGrid w:val="0"/>
        </w:rPr>
      </w:pPr>
      <w:r>
        <w:rPr>
          <w:snapToGrid w:val="0"/>
        </w:rPr>
        <w:tab/>
        <w:t>(2)</w:t>
      </w:r>
      <w:r>
        <w:rPr>
          <w:snapToGrid w:val="0"/>
        </w:rPr>
        <w:tab/>
        <w:t xml:space="preserve">Without limiting subsection (1), regulations made for the purposes of that subsection — </w:t>
      </w:r>
    </w:p>
    <w:p w14:paraId="2EE436CA" w14:textId="77777777" w:rsidR="00D801BF" w:rsidRDefault="00D801BF">
      <w:pPr>
        <w:pStyle w:val="Indenta"/>
      </w:pPr>
      <w:r>
        <w:tab/>
        <w:t>(a)</w:t>
      </w:r>
      <w:r>
        <w:tab/>
        <w:t>may operate by reference to persons employed or engaged for the purposes of a specified class of licence; and</w:t>
      </w:r>
    </w:p>
    <w:p w14:paraId="04169DAE" w14:textId="77777777" w:rsidR="00D801BF" w:rsidRDefault="00D801BF">
      <w:pPr>
        <w:pStyle w:val="Indenta"/>
      </w:pPr>
      <w:r>
        <w:tab/>
        <w:t>(b)</w:t>
      </w:r>
      <w:r>
        <w:tab/>
        <w:t>may authorise the Director to approve exemptions from those regulations.</w:t>
      </w:r>
    </w:p>
    <w:p w14:paraId="72ABDBD3" w14:textId="77777777" w:rsidR="00D801BF" w:rsidRDefault="00D801BF">
      <w:pPr>
        <w:pStyle w:val="Subsection"/>
        <w:keepNext/>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14:paraId="461D0FA9" w14:textId="77777777" w:rsidR="00D801BF" w:rsidRDefault="00D801BF">
      <w:pPr>
        <w:pStyle w:val="Footnotesection"/>
      </w:pPr>
      <w:r>
        <w:tab/>
        <w:t>[Section 103A inserted: No. 73 of 2006 s. 71; amended: No. 56 of 2010 s. 25 and 50; No. 35 of 2015 s. 16.]</w:t>
      </w:r>
    </w:p>
    <w:p w14:paraId="63EE9059" w14:textId="77777777" w:rsidR="00D801BF" w:rsidRDefault="00D801BF">
      <w:pPr>
        <w:pStyle w:val="Heading3"/>
        <w:spacing w:before="180"/>
        <w:rPr>
          <w:snapToGrid w:val="0"/>
        </w:rPr>
      </w:pPr>
      <w:bookmarkStart w:id="3168" w:name="_Toc233193695"/>
      <w:bookmarkStart w:id="3169" w:name="_Toc233386451"/>
      <w:bookmarkStart w:id="3170" w:name="_Toc233727977"/>
      <w:bookmarkStart w:id="3171" w:name="_Toc230348373"/>
      <w:bookmarkStart w:id="3172" w:name="_Toc230349282"/>
      <w:r>
        <w:rPr>
          <w:rStyle w:val="CharDivNo"/>
        </w:rPr>
        <w:t>Division 4</w:t>
      </w:r>
      <w:r>
        <w:rPr>
          <w:snapToGrid w:val="0"/>
        </w:rPr>
        <w:t> — </w:t>
      </w:r>
      <w:r>
        <w:rPr>
          <w:rStyle w:val="CharDivText"/>
        </w:rPr>
        <w:t>Profit sharing</w:t>
      </w:r>
      <w:bookmarkEnd w:id="3168"/>
      <w:bookmarkEnd w:id="3169"/>
      <w:bookmarkEnd w:id="3170"/>
      <w:bookmarkEnd w:id="3171"/>
      <w:bookmarkEnd w:id="3172"/>
      <w:r>
        <w:rPr>
          <w:rStyle w:val="CharDivText"/>
        </w:rPr>
        <w:t xml:space="preserve"> </w:t>
      </w:r>
    </w:p>
    <w:p w14:paraId="52248AE3" w14:textId="477C83B0" w:rsidR="00D801BF" w:rsidRDefault="00D801BF">
      <w:pPr>
        <w:pStyle w:val="Heading5"/>
        <w:spacing w:before="180"/>
        <w:rPr>
          <w:snapToGrid w:val="0"/>
        </w:rPr>
      </w:pPr>
      <w:bookmarkStart w:id="3173" w:name="_Toc233727978"/>
      <w:bookmarkStart w:id="3174" w:name="_Toc230349283"/>
      <w:r>
        <w:rPr>
          <w:rStyle w:val="CharSectno"/>
        </w:rPr>
        <w:t>104</w:t>
      </w:r>
      <w:r>
        <w:rPr>
          <w:snapToGrid w:val="0"/>
        </w:rPr>
        <w:t>.</w:t>
      </w:r>
      <w:r>
        <w:rPr>
          <w:snapToGrid w:val="0"/>
        </w:rPr>
        <w:tab/>
      </w:r>
      <w:del w:id="3175" w:author="Master Repository Process" w:date="2026-09-16T11:40:00Z">
        <w:r w:rsidR="00527825">
          <w:delText>Profit sharing</w:delText>
        </w:r>
      </w:del>
      <w:ins w:id="3176" w:author="Master Repository Process" w:date="2026-09-16T11:40:00Z">
        <w:r w:rsidR="00B9175D">
          <w:rPr>
            <w:bCs/>
          </w:rPr>
          <w:t>Sharing profits or proceeds</w:t>
        </w:r>
      </w:ins>
      <w:r w:rsidR="00B9175D">
        <w:rPr>
          <w:bCs/>
        </w:rPr>
        <w:t xml:space="preserve"> prohibited without approval</w:t>
      </w:r>
      <w:bookmarkEnd w:id="3173"/>
      <w:bookmarkEnd w:id="3174"/>
    </w:p>
    <w:p w14:paraId="5EF0F729" w14:textId="77777777" w:rsidR="00D801BF" w:rsidRDefault="00D801BF">
      <w:pPr>
        <w:pStyle w:val="Subsection"/>
        <w:rPr>
          <w:snapToGrid w:val="0"/>
        </w:rPr>
      </w:pPr>
      <w:r>
        <w:rPr>
          <w:snapToGrid w:val="0"/>
        </w:rPr>
        <w:tab/>
        <w:t>(1)</w:t>
      </w:r>
      <w:r>
        <w:rPr>
          <w:snapToGrid w:val="0"/>
        </w:rPr>
        <w:tab/>
        <w:t>Subject to this Act, if a licensee — </w:t>
      </w:r>
    </w:p>
    <w:p w14:paraId="5D46D1C9" w14:textId="77777777" w:rsidR="00D801BF" w:rsidRDefault="00D801BF">
      <w:pPr>
        <w:pStyle w:val="Indenta"/>
        <w:rPr>
          <w:snapToGrid w:val="0"/>
        </w:rPr>
      </w:pPr>
      <w:r>
        <w:rPr>
          <w:snapToGrid w:val="0"/>
        </w:rPr>
        <w:tab/>
        <w:t>(a)</w:t>
      </w:r>
      <w:r>
        <w:rPr>
          <w:snapToGrid w:val="0"/>
        </w:rPr>
        <w:tab/>
        <w:t>enters into partnership with another person in relation to the business carried on under the licence; or</w:t>
      </w:r>
    </w:p>
    <w:p w14:paraId="00EAE976" w14:textId="77777777" w:rsidR="00D801BF" w:rsidRDefault="00D801BF">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14:paraId="4F0AF463" w14:textId="77777777" w:rsidR="00D801BF" w:rsidRDefault="00D801BF">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14:paraId="724E4D5C" w14:textId="77777777" w:rsidR="00D801BF" w:rsidRDefault="00D801BF">
      <w:pPr>
        <w:pStyle w:val="Subsection"/>
        <w:rPr>
          <w:snapToGrid w:val="0"/>
        </w:rPr>
      </w:pPr>
      <w:r>
        <w:rPr>
          <w:snapToGrid w:val="0"/>
        </w:rPr>
        <w:tab/>
      </w:r>
      <w:r>
        <w:rPr>
          <w:snapToGrid w:val="0"/>
        </w:rPr>
        <w:tab/>
        <w:t>the licensee and that other person each commit an offence.</w:t>
      </w:r>
    </w:p>
    <w:p w14:paraId="40FAAE18" w14:textId="039D6ABB" w:rsidR="00D801BF" w:rsidRDefault="00D801BF">
      <w:pPr>
        <w:pStyle w:val="Penstart"/>
        <w:rPr>
          <w:snapToGrid w:val="0"/>
        </w:rPr>
      </w:pPr>
      <w:r>
        <w:rPr>
          <w:snapToGrid w:val="0"/>
        </w:rPr>
        <w:tab/>
      </w:r>
      <w:r>
        <w:t>Penalty for this subsection: a fine of $15 000</w:t>
      </w:r>
      <w:r>
        <w:rPr>
          <w:snapToGrid w:val="0"/>
        </w:rPr>
        <w:t>.</w:t>
      </w:r>
    </w:p>
    <w:p w14:paraId="6BF5A94E" w14:textId="77777777" w:rsidR="00D801BF" w:rsidRDefault="00D801BF">
      <w:pPr>
        <w:pStyle w:val="Subsection"/>
        <w:keepNext/>
        <w:rPr>
          <w:snapToGrid w:val="0"/>
        </w:rPr>
      </w:pPr>
      <w:r>
        <w:rPr>
          <w:snapToGrid w:val="0"/>
        </w:rPr>
        <w:tab/>
        <w:t>(2)</w:t>
      </w:r>
      <w:r>
        <w:rPr>
          <w:snapToGrid w:val="0"/>
        </w:rPr>
        <w:tab/>
        <w:t>Subsection (1) does not apply to or in relation to any agreement or arrangement in respect to — </w:t>
      </w:r>
    </w:p>
    <w:p w14:paraId="4A6D0654" w14:textId="77777777" w:rsidR="00D801BF" w:rsidRDefault="00D801BF">
      <w:pPr>
        <w:pStyle w:val="Indenta"/>
        <w:rPr>
          <w:snapToGrid w:val="0"/>
        </w:rPr>
      </w:pPr>
      <w:r>
        <w:rPr>
          <w:snapToGrid w:val="0"/>
        </w:rPr>
        <w:tab/>
        <w:t>(a)</w:t>
      </w:r>
      <w:r>
        <w:rPr>
          <w:snapToGrid w:val="0"/>
        </w:rPr>
        <w:tab/>
        <w:t>an occasional licence, where it is authorised under section 59(3); or</w:t>
      </w:r>
    </w:p>
    <w:p w14:paraId="53989B0F" w14:textId="77777777" w:rsidR="00D801BF" w:rsidRDefault="00D801BF">
      <w:pPr>
        <w:pStyle w:val="Indenta"/>
        <w:rPr>
          <w:snapToGrid w:val="0"/>
        </w:rPr>
      </w:pPr>
      <w:r>
        <w:rPr>
          <w:snapToGrid w:val="0"/>
        </w:rPr>
        <w:tab/>
        <w:t>(b)</w:t>
      </w:r>
      <w:r>
        <w:rPr>
          <w:snapToGrid w:val="0"/>
        </w:rPr>
        <w:tab/>
        <w:t>an extended trading permit, where it is approved under section 60(8); or</w:t>
      </w:r>
    </w:p>
    <w:p w14:paraId="2081606C" w14:textId="77777777" w:rsidR="00D801BF" w:rsidRDefault="00D801BF">
      <w:pPr>
        <w:pStyle w:val="Indenta"/>
      </w:pPr>
      <w:r>
        <w:tab/>
        <w:t>(ba)</w:t>
      </w:r>
      <w:r>
        <w:tab/>
        <w:t>the provision of entertainment solely for juveniles on licensed premises or a part of licensed premises, where it is approved under section 126B(5); or</w:t>
      </w:r>
    </w:p>
    <w:p w14:paraId="1E5CDE23" w14:textId="77777777" w:rsidR="00D801BF" w:rsidRDefault="00D801BF">
      <w:pPr>
        <w:pStyle w:val="Indenta"/>
        <w:rPr>
          <w:snapToGrid w:val="0"/>
        </w:rPr>
      </w:pPr>
      <w:r>
        <w:rPr>
          <w:snapToGrid w:val="0"/>
        </w:rPr>
        <w:tab/>
        <w:t>(c)</w:t>
      </w:r>
      <w:r>
        <w:rPr>
          <w:snapToGrid w:val="0"/>
        </w:rPr>
        <w:tab/>
        <w:t>the disbursement of profits or proceeds to a person in a position of authority in a body corporate that holds a licence,</w:t>
      </w:r>
    </w:p>
    <w:p w14:paraId="6BC2A274" w14:textId="0ED4DA98" w:rsidR="00D801BF" w:rsidRDefault="00D801BF">
      <w:pPr>
        <w:pStyle w:val="Subsection"/>
        <w:rPr>
          <w:snapToGrid w:val="0"/>
        </w:rPr>
      </w:pPr>
      <w:r>
        <w:rPr>
          <w:snapToGrid w:val="0"/>
        </w:rPr>
        <w:tab/>
      </w:r>
      <w:r>
        <w:rPr>
          <w:snapToGrid w:val="0"/>
        </w:rPr>
        <w:tab/>
        <w:t xml:space="preserve">or any other agreement or arrangement that is entered into with the approval of the </w:t>
      </w:r>
      <w:del w:id="3177" w:author="Master Repository Process" w:date="2026-09-16T11:40:00Z">
        <w:r w:rsidR="00527825">
          <w:rPr>
            <w:snapToGrid w:val="0"/>
          </w:rPr>
          <w:delText>licensing authority</w:delText>
        </w:r>
      </w:del>
      <w:ins w:id="3178" w:author="Master Repository Process" w:date="2026-09-16T11:40:00Z">
        <w:r w:rsidR="008A3F63">
          <w:t>Director</w:t>
        </w:r>
      </w:ins>
      <w:r>
        <w:rPr>
          <w:snapToGrid w:val="0"/>
        </w:rPr>
        <w:t xml:space="preserve"> or is of a kind prescribed for the purpose of this subsection.</w:t>
      </w:r>
    </w:p>
    <w:p w14:paraId="24DF2FC2" w14:textId="77777777" w:rsidR="00D801BF" w:rsidRDefault="00D801BF">
      <w:pPr>
        <w:pStyle w:val="Subsection"/>
        <w:rPr>
          <w:snapToGrid w:val="0"/>
        </w:rPr>
      </w:pPr>
      <w:r>
        <w:rPr>
          <w:snapToGrid w:val="0"/>
        </w:rPr>
        <w:tab/>
        <w:t>(3)</w:t>
      </w:r>
      <w:r>
        <w:rPr>
          <w:snapToGrid w:val="0"/>
        </w:rPr>
        <w:tab/>
        <w:t>The Director may — </w:t>
      </w:r>
    </w:p>
    <w:p w14:paraId="2137E372" w14:textId="2E9093CC" w:rsidR="00D801BF" w:rsidRDefault="00D801BF">
      <w:pPr>
        <w:pStyle w:val="Indenta"/>
        <w:rPr>
          <w:snapToGrid w:val="0"/>
        </w:rPr>
      </w:pPr>
      <w:r>
        <w:rPr>
          <w:snapToGrid w:val="0"/>
        </w:rPr>
        <w:tab/>
        <w:t>(a)</w:t>
      </w:r>
      <w:r>
        <w:rPr>
          <w:snapToGrid w:val="0"/>
        </w:rPr>
        <w:tab/>
        <w:t xml:space="preserve">on application by </w:t>
      </w:r>
      <w:del w:id="3179" w:author="Master Repository Process" w:date="2026-09-16T11:40:00Z">
        <w:r w:rsidR="00527825">
          <w:rPr>
            <w:snapToGrid w:val="0"/>
          </w:rPr>
          <w:delText>an</w:delText>
        </w:r>
      </w:del>
      <w:ins w:id="3180" w:author="Master Repository Process" w:date="2026-09-16T11:40:00Z">
        <w:r w:rsidR="00E84974">
          <w:t>a person</w:t>
        </w:r>
      </w:ins>
      <w:r w:rsidR="00E84974">
        <w:t xml:space="preserve"> interested </w:t>
      </w:r>
      <w:del w:id="3181" w:author="Master Repository Process" w:date="2026-09-16T11:40:00Z">
        <w:r w:rsidR="00527825">
          <w:rPr>
            <w:snapToGrid w:val="0"/>
          </w:rPr>
          <w:delText>person</w:delText>
        </w:r>
      </w:del>
      <w:ins w:id="3182" w:author="Master Repository Process" w:date="2026-09-16T11:40:00Z">
        <w:r w:rsidR="00E84974">
          <w:t>in, or in the profits or proceeds of, the business conducted under the licence</w:t>
        </w:r>
      </w:ins>
      <w:r w:rsidR="00E84974">
        <w:t>,</w:t>
      </w:r>
      <w:r>
        <w:rPr>
          <w:snapToGrid w:val="0"/>
        </w:rPr>
        <w:t xml:space="preserve"> approve an agreement or arrangement; or</w:t>
      </w:r>
    </w:p>
    <w:p w14:paraId="781D4834" w14:textId="77777777" w:rsidR="00D801BF" w:rsidRDefault="00D801BF">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14:paraId="1667F126" w14:textId="77777777" w:rsidR="00D801BF" w:rsidRDefault="00D801BF">
      <w:pPr>
        <w:pStyle w:val="Subsection"/>
        <w:keepNext/>
      </w:pPr>
      <w:r>
        <w:tab/>
        <w:t>(3a)</w:t>
      </w:r>
      <w:r>
        <w:tab/>
        <w:t xml:space="preserve">An agreement or arrangement approved under subsection (3) is of no effect to the extent that it purports — </w:t>
      </w:r>
    </w:p>
    <w:p w14:paraId="2C9AF4D4" w14:textId="77777777" w:rsidR="00D801BF" w:rsidRDefault="00D801BF">
      <w:pPr>
        <w:pStyle w:val="Indenta"/>
      </w:pPr>
      <w:r>
        <w:tab/>
        <w:t>(a)</w:t>
      </w:r>
      <w:r>
        <w:tab/>
        <w:t>to authorise a person other than the licensee to conduct the business carried on under the licence; or</w:t>
      </w:r>
    </w:p>
    <w:p w14:paraId="4FAF416E" w14:textId="77777777" w:rsidR="00D801BF" w:rsidRDefault="00D801BF">
      <w:pPr>
        <w:pStyle w:val="Indenta"/>
      </w:pPr>
      <w:r>
        <w:tab/>
        <w:t>(b)</w:t>
      </w:r>
      <w:r>
        <w:tab/>
        <w:t>to exclude, modify or restrict any requirement, responsibility or duty imposed on the licensee by or under this Act.</w:t>
      </w:r>
    </w:p>
    <w:p w14:paraId="116DFFB1" w14:textId="77777777" w:rsidR="00D801BF" w:rsidRDefault="00D801BF">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14:paraId="43F6DDE7" w14:textId="7B82D20C" w:rsidR="00D801BF" w:rsidRDefault="00D801BF">
      <w:pPr>
        <w:pStyle w:val="Footnotesection"/>
      </w:pPr>
      <w:r>
        <w:tab/>
        <w:t>[Section 104 amended: No. 12 of 1998 s. 73; No. 73 of 2006 s. 72, 92(2) and 110; No. 56 of 2010 s. 69; No. 20 of 2025 s. 40</w:t>
      </w:r>
      <w:del w:id="3183" w:author="Master Repository Process" w:date="2026-09-16T11:40:00Z">
        <w:r w:rsidR="00527825">
          <w:delText>.]</w:delText>
        </w:r>
      </w:del>
      <w:ins w:id="3184" w:author="Master Repository Process" w:date="2026-09-16T11:40:00Z">
        <w:r w:rsidR="008A3F63">
          <w:t>, 85</w:t>
        </w:r>
        <w:r w:rsidR="0014411C" w:rsidRPr="0014411C">
          <w:t xml:space="preserve"> </w:t>
        </w:r>
        <w:r w:rsidR="0014411C">
          <w:t>and </w:t>
        </w:r>
        <w:r w:rsidR="008A3F63">
          <w:t>124</w:t>
        </w:r>
        <w:r w:rsidR="006E68B9">
          <w:t>(1)</w:t>
        </w:r>
        <w:r>
          <w:t>.]</w:t>
        </w:r>
      </w:ins>
      <w:r>
        <w:t xml:space="preserve"> </w:t>
      </w:r>
    </w:p>
    <w:p w14:paraId="70ABAE06" w14:textId="77777777" w:rsidR="00D801BF" w:rsidRDefault="00D801BF">
      <w:pPr>
        <w:pStyle w:val="Heading3"/>
        <w:rPr>
          <w:snapToGrid w:val="0"/>
        </w:rPr>
      </w:pPr>
      <w:bookmarkStart w:id="3185" w:name="_Toc233193697"/>
      <w:bookmarkStart w:id="3186" w:name="_Toc233386453"/>
      <w:bookmarkStart w:id="3187" w:name="_Toc233727979"/>
      <w:bookmarkStart w:id="3188" w:name="_Toc230348375"/>
      <w:bookmarkStart w:id="3189" w:name="_Toc230349284"/>
      <w:r>
        <w:rPr>
          <w:rStyle w:val="CharDivNo"/>
        </w:rPr>
        <w:t>Division 5</w:t>
      </w:r>
      <w:r>
        <w:rPr>
          <w:snapToGrid w:val="0"/>
        </w:rPr>
        <w:t> — </w:t>
      </w:r>
      <w:r>
        <w:rPr>
          <w:rStyle w:val="CharDivText"/>
        </w:rPr>
        <w:t>Lodgers</w:t>
      </w:r>
      <w:bookmarkEnd w:id="3185"/>
      <w:bookmarkEnd w:id="3186"/>
      <w:bookmarkEnd w:id="3187"/>
      <w:bookmarkEnd w:id="3188"/>
      <w:bookmarkEnd w:id="3189"/>
      <w:r>
        <w:rPr>
          <w:rStyle w:val="CharDivText"/>
        </w:rPr>
        <w:t xml:space="preserve"> </w:t>
      </w:r>
    </w:p>
    <w:p w14:paraId="0540047C" w14:textId="56F11659" w:rsidR="00D801BF" w:rsidRDefault="00D801BF">
      <w:pPr>
        <w:pStyle w:val="Heading5"/>
        <w:rPr>
          <w:snapToGrid w:val="0"/>
        </w:rPr>
      </w:pPr>
      <w:bookmarkStart w:id="3190" w:name="_Toc233727980"/>
      <w:bookmarkStart w:id="3191" w:name="_Toc230349285"/>
      <w:r>
        <w:rPr>
          <w:rStyle w:val="CharSectno"/>
        </w:rPr>
        <w:t>105</w:t>
      </w:r>
      <w:r>
        <w:rPr>
          <w:snapToGrid w:val="0"/>
        </w:rPr>
        <w:t>.</w:t>
      </w:r>
      <w:r>
        <w:rPr>
          <w:snapToGrid w:val="0"/>
        </w:rPr>
        <w:tab/>
      </w:r>
      <w:r>
        <w:rPr>
          <w:bCs/>
        </w:rPr>
        <w:t>Persons taken to be lodgers of licensed premises</w:t>
      </w:r>
      <w:bookmarkEnd w:id="3190"/>
      <w:bookmarkEnd w:id="3191"/>
    </w:p>
    <w:p w14:paraId="03F8B688" w14:textId="77777777" w:rsidR="00D801BF" w:rsidRDefault="00D801BF">
      <w:pPr>
        <w:pStyle w:val="Ednotesubsection"/>
        <w:keepNext/>
      </w:pPr>
      <w:r>
        <w:tab/>
        <w:t>[(1), (2)</w:t>
      </w:r>
      <w:r>
        <w:tab/>
        <w:t>deleted]</w:t>
      </w:r>
    </w:p>
    <w:p w14:paraId="777F3CB2" w14:textId="195B9288" w:rsidR="00D801BF" w:rsidRDefault="00D801BF">
      <w:pPr>
        <w:pStyle w:val="Subsection"/>
        <w:rPr>
          <w:snapToGrid w:val="0"/>
        </w:rPr>
      </w:pPr>
      <w:r>
        <w:rPr>
          <w:snapToGrid w:val="0"/>
        </w:rPr>
        <w:tab/>
        <w:t>(3)</w:t>
      </w:r>
      <w:r>
        <w:rPr>
          <w:snapToGrid w:val="0"/>
        </w:rPr>
        <w:tab/>
        <w:t xml:space="preserve">Where on the licensed premises no bedroom accommodation is available and other guest accommodation is provided there or on adjacent premises by or on behalf of the licensee in a location approved by the Director, a person so accommodated </w:t>
      </w:r>
      <w:r>
        <w:t>is taken</w:t>
      </w:r>
      <w:r>
        <w:rPr>
          <w:snapToGrid w:val="0"/>
        </w:rPr>
        <w:t xml:space="preserve"> to be a lodger of the licensed premises.</w:t>
      </w:r>
    </w:p>
    <w:p w14:paraId="674868D4" w14:textId="702A1BAB" w:rsidR="00D801BF" w:rsidRDefault="00D801BF">
      <w:pPr>
        <w:pStyle w:val="Ednotesubsection"/>
      </w:pPr>
      <w:r>
        <w:tab/>
      </w:r>
      <w:r>
        <w:tab/>
        <w:t>[Section 105 amended: No. 23 of 2000 s. 7; No. 73 of 2006 s. 73 and 108; No. 20 of 2025 s. 67.]</w:t>
      </w:r>
    </w:p>
    <w:p w14:paraId="5FEA8A12" w14:textId="754D82ED" w:rsidR="00D801BF" w:rsidRDefault="00D801BF">
      <w:pPr>
        <w:pStyle w:val="Heading5"/>
        <w:spacing w:before="180"/>
        <w:rPr>
          <w:snapToGrid w:val="0"/>
        </w:rPr>
      </w:pPr>
      <w:bookmarkStart w:id="3192" w:name="_Toc233727981"/>
      <w:bookmarkStart w:id="3193" w:name="_Toc230349286"/>
      <w:r>
        <w:rPr>
          <w:rStyle w:val="CharSectno"/>
        </w:rPr>
        <w:t>106</w:t>
      </w:r>
      <w:r>
        <w:rPr>
          <w:snapToGrid w:val="0"/>
        </w:rPr>
        <w:t>.</w:t>
      </w:r>
      <w:r>
        <w:rPr>
          <w:snapToGrid w:val="0"/>
        </w:rPr>
        <w:tab/>
      </w:r>
      <w:r>
        <w:rPr>
          <w:bCs/>
        </w:rPr>
        <w:t>Conditions applying to liquor supplied to lodgers</w:t>
      </w:r>
      <w:bookmarkEnd w:id="3192"/>
      <w:bookmarkEnd w:id="3193"/>
    </w:p>
    <w:p w14:paraId="43BFB473" w14:textId="77777777" w:rsidR="00D801BF" w:rsidRDefault="00D801BF">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14:paraId="2C7A6670" w14:textId="77777777" w:rsidR="00D801BF" w:rsidRDefault="00D801BF">
      <w:pPr>
        <w:pStyle w:val="Indenta"/>
        <w:rPr>
          <w:snapToGrid w:val="0"/>
        </w:rPr>
      </w:pPr>
      <w:r>
        <w:rPr>
          <w:snapToGrid w:val="0"/>
        </w:rPr>
        <w:tab/>
        <w:t>(a)</w:t>
      </w:r>
      <w:r>
        <w:rPr>
          <w:snapToGrid w:val="0"/>
        </w:rPr>
        <w:tab/>
        <w:t>the liquor shall not be supplied to, or consumed by, a juvenile; and</w:t>
      </w:r>
    </w:p>
    <w:p w14:paraId="6EB8952D" w14:textId="77777777" w:rsidR="00D801BF" w:rsidRDefault="00D801BF">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14:paraId="3A3FCBEB" w14:textId="77777777" w:rsidR="00D801BF" w:rsidRDefault="00D801BF">
      <w:pPr>
        <w:pStyle w:val="Indenta"/>
        <w:rPr>
          <w:snapToGrid w:val="0"/>
        </w:rPr>
      </w:pPr>
      <w:r>
        <w:rPr>
          <w:snapToGrid w:val="0"/>
        </w:rPr>
        <w:tab/>
        <w:t>(c)</w:t>
      </w:r>
      <w:r>
        <w:rPr>
          <w:snapToGrid w:val="0"/>
        </w:rPr>
        <w:tab/>
        <w:t>the liquor shall not be consumed, except either — </w:t>
      </w:r>
    </w:p>
    <w:p w14:paraId="3C7ED7DA" w14:textId="77777777" w:rsidR="00D801BF" w:rsidRDefault="00D801BF">
      <w:pPr>
        <w:pStyle w:val="Indenti"/>
        <w:rPr>
          <w:snapToGrid w:val="0"/>
        </w:rPr>
      </w:pPr>
      <w:r>
        <w:rPr>
          <w:snapToGrid w:val="0"/>
        </w:rPr>
        <w:tab/>
        <w:t>(i)</w:t>
      </w:r>
      <w:r>
        <w:rPr>
          <w:snapToGrid w:val="0"/>
        </w:rPr>
        <w:tab/>
        <w:t>personally, by a lodger; or</w:t>
      </w:r>
    </w:p>
    <w:p w14:paraId="692BAC18" w14:textId="77777777" w:rsidR="00D801BF" w:rsidRDefault="00D801BF">
      <w:pPr>
        <w:pStyle w:val="Indenti"/>
        <w:rPr>
          <w:snapToGrid w:val="0"/>
        </w:rPr>
      </w:pPr>
      <w:r>
        <w:rPr>
          <w:snapToGrid w:val="0"/>
        </w:rPr>
        <w:tab/>
        <w:t>(ii)</w:t>
      </w:r>
      <w:r>
        <w:rPr>
          <w:snapToGrid w:val="0"/>
        </w:rPr>
        <w:tab/>
        <w:t>by an adult guest of a lodger, in the presence of the lodger and at the expense of the lodger,</w:t>
      </w:r>
    </w:p>
    <w:p w14:paraId="4B76161F" w14:textId="77777777" w:rsidR="00D801BF" w:rsidRDefault="00D801BF">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14:paraId="64D615E0" w14:textId="77777777" w:rsidR="00D801BF" w:rsidRDefault="00D801BF">
      <w:pPr>
        <w:pStyle w:val="Penstart"/>
        <w:keepNext/>
      </w:pPr>
      <w:r>
        <w:tab/>
        <w:t>Penalty for this subsection:</w:t>
      </w:r>
    </w:p>
    <w:p w14:paraId="04121D14" w14:textId="77777777" w:rsidR="00D801BF" w:rsidRDefault="00D801BF">
      <w:pPr>
        <w:pStyle w:val="Penpara"/>
      </w:pPr>
      <w:r>
        <w:tab/>
        <w:t>(a)</w:t>
      </w:r>
      <w:r>
        <w:tab/>
        <w:t>for the licensee or a manager, a fine of $15 000;</w:t>
      </w:r>
    </w:p>
    <w:p w14:paraId="45F22E8E" w14:textId="77777777" w:rsidR="00D801BF" w:rsidRDefault="00D801BF">
      <w:pPr>
        <w:pStyle w:val="Penpara"/>
      </w:pPr>
      <w:r>
        <w:tab/>
        <w:t>(b)</w:t>
      </w:r>
      <w:r>
        <w:tab/>
        <w:t>for an employee or agent, a fine of $6 000;</w:t>
      </w:r>
    </w:p>
    <w:p w14:paraId="76F0D074" w14:textId="77777777" w:rsidR="00D801BF" w:rsidRDefault="00D801BF">
      <w:pPr>
        <w:pStyle w:val="Penpara"/>
      </w:pPr>
      <w:r>
        <w:tab/>
        <w:t>(c)</w:t>
      </w:r>
      <w:r>
        <w:tab/>
        <w:t>for a lodger, a fine of $3 000.</w:t>
      </w:r>
    </w:p>
    <w:p w14:paraId="1BD6D1FF" w14:textId="77777777" w:rsidR="00D801BF" w:rsidRDefault="00D801BF">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14:paraId="1B42D5C4" w14:textId="64C10780" w:rsidR="00D801BF" w:rsidRDefault="00D801BF">
      <w:pPr>
        <w:pStyle w:val="Subsection"/>
        <w:rPr>
          <w:snapToGrid w:val="0"/>
        </w:rPr>
      </w:pPr>
      <w:r>
        <w:rPr>
          <w:snapToGrid w:val="0"/>
        </w:rPr>
        <w:tab/>
        <w:t>(3)</w:t>
      </w:r>
      <w:r>
        <w:rPr>
          <w:snapToGrid w:val="0"/>
        </w:rPr>
        <w:tab/>
        <w:t xml:space="preserve">On any licence which authorised the sale of liquor only to lodgers for consumption on the premises, the </w:t>
      </w:r>
      <w:del w:id="3194" w:author="Master Repository Process" w:date="2026-09-16T11:40:00Z">
        <w:r w:rsidR="00527825">
          <w:rPr>
            <w:snapToGrid w:val="0"/>
          </w:rPr>
          <w:delText>licensing authority</w:delText>
        </w:r>
      </w:del>
      <w:ins w:id="3195" w:author="Master Repository Process" w:date="2026-09-16T11:40:00Z">
        <w:r w:rsidR="00080301">
          <w:t>Director</w:t>
        </w:r>
      </w:ins>
      <w:r>
        <w:rPr>
          <w:snapToGrid w:val="0"/>
        </w:rPr>
        <w:t xml:space="preserve"> may impose a condition that — </w:t>
      </w:r>
    </w:p>
    <w:p w14:paraId="6E0F8788" w14:textId="77777777" w:rsidR="00D801BF" w:rsidRDefault="00D801BF">
      <w:pPr>
        <w:pStyle w:val="Indenta"/>
        <w:rPr>
          <w:snapToGrid w:val="0"/>
        </w:rPr>
      </w:pPr>
      <w:r>
        <w:rPr>
          <w:snapToGrid w:val="0"/>
        </w:rPr>
        <w:tab/>
        <w:t>(a)</w:t>
      </w:r>
      <w:r>
        <w:rPr>
          <w:snapToGrid w:val="0"/>
        </w:rPr>
        <w:tab/>
        <w:t>allows up to 6 adult guests of each lodger to be present at the time the liquor is consumed; and</w:t>
      </w:r>
    </w:p>
    <w:p w14:paraId="64CF699C" w14:textId="77777777" w:rsidR="00D801BF" w:rsidRDefault="00D801BF">
      <w:pPr>
        <w:pStyle w:val="Indenta"/>
        <w:rPr>
          <w:snapToGrid w:val="0"/>
        </w:rPr>
      </w:pPr>
      <w:r>
        <w:rPr>
          <w:snapToGrid w:val="0"/>
        </w:rPr>
        <w:tab/>
        <w:t>(b)</w:t>
      </w:r>
      <w:r>
        <w:rPr>
          <w:snapToGrid w:val="0"/>
        </w:rPr>
        <w:tab/>
        <w:t>the liquor shall not be consumed, except either — </w:t>
      </w:r>
    </w:p>
    <w:p w14:paraId="04137398" w14:textId="77777777" w:rsidR="00D801BF" w:rsidRDefault="00D801BF">
      <w:pPr>
        <w:pStyle w:val="Indenti"/>
        <w:rPr>
          <w:snapToGrid w:val="0"/>
        </w:rPr>
      </w:pPr>
      <w:r>
        <w:rPr>
          <w:snapToGrid w:val="0"/>
        </w:rPr>
        <w:tab/>
        <w:t>(i)</w:t>
      </w:r>
      <w:r>
        <w:rPr>
          <w:snapToGrid w:val="0"/>
        </w:rPr>
        <w:tab/>
        <w:t>personally by a lodger; or</w:t>
      </w:r>
    </w:p>
    <w:p w14:paraId="79465399" w14:textId="77777777" w:rsidR="00D801BF" w:rsidRDefault="00D801BF">
      <w:pPr>
        <w:pStyle w:val="Indenti"/>
        <w:keepNext/>
        <w:keepLines/>
        <w:rPr>
          <w:snapToGrid w:val="0"/>
        </w:rPr>
      </w:pPr>
      <w:r>
        <w:rPr>
          <w:snapToGrid w:val="0"/>
        </w:rPr>
        <w:tab/>
        <w:t>(ii)</w:t>
      </w:r>
      <w:r>
        <w:rPr>
          <w:snapToGrid w:val="0"/>
        </w:rPr>
        <w:tab/>
        <w:t>by an adult guest of a lodger in the presence of the lodger and at the expense of the lodger.</w:t>
      </w:r>
    </w:p>
    <w:p w14:paraId="33CAC424" w14:textId="77777777" w:rsidR="00D801BF" w:rsidRDefault="00D801BF">
      <w:pPr>
        <w:pStyle w:val="Penstart"/>
      </w:pPr>
      <w:r>
        <w:tab/>
        <w:t>Penalty for this subsection:</w:t>
      </w:r>
    </w:p>
    <w:p w14:paraId="04D36210" w14:textId="77777777" w:rsidR="00D801BF" w:rsidRDefault="00D801BF">
      <w:pPr>
        <w:pStyle w:val="Penpara"/>
      </w:pPr>
      <w:r>
        <w:tab/>
        <w:t>(a)</w:t>
      </w:r>
      <w:r>
        <w:tab/>
        <w:t>for the licensee or a manager, a fine of $15 000;</w:t>
      </w:r>
    </w:p>
    <w:p w14:paraId="3C65B024" w14:textId="77777777" w:rsidR="00D801BF" w:rsidRDefault="00D801BF">
      <w:pPr>
        <w:pStyle w:val="Penpara"/>
      </w:pPr>
      <w:r>
        <w:tab/>
        <w:t>(b)</w:t>
      </w:r>
      <w:r>
        <w:tab/>
        <w:t>for an employee or agent, a fine of $6 000;</w:t>
      </w:r>
    </w:p>
    <w:p w14:paraId="242334FD" w14:textId="77777777" w:rsidR="00D801BF" w:rsidRDefault="00D801BF">
      <w:pPr>
        <w:pStyle w:val="Penpara"/>
      </w:pPr>
      <w:r>
        <w:tab/>
        <w:t>(c)</w:t>
      </w:r>
      <w:r>
        <w:tab/>
        <w:t>for a lodger, a fine of $3 000.</w:t>
      </w:r>
    </w:p>
    <w:p w14:paraId="2F6645A3" w14:textId="5C499E21" w:rsidR="00D801BF" w:rsidRDefault="00D801BF">
      <w:pPr>
        <w:pStyle w:val="Footnotesection"/>
        <w:ind w:left="890" w:hanging="890"/>
      </w:pPr>
      <w:r>
        <w:tab/>
        <w:t>[Section 106 amended: No. 12 of 1998 s. 74; No. 73 of 2006 s. 74 and 110; No. 56 of 2010 s. 51; No. 20 of 2025 s. 28</w:t>
      </w:r>
      <w:del w:id="3196" w:author="Master Repository Process" w:date="2026-09-16T11:40:00Z">
        <w:r w:rsidR="00527825">
          <w:delText>.]</w:delText>
        </w:r>
      </w:del>
      <w:ins w:id="3197" w:author="Master Repository Process" w:date="2026-09-16T11:40:00Z">
        <w:r w:rsidR="00080301">
          <w:t xml:space="preserve"> and 124</w:t>
        </w:r>
        <w:r w:rsidR="006E68B9">
          <w:t>(1)</w:t>
        </w:r>
        <w:r>
          <w:t>.]</w:t>
        </w:r>
      </w:ins>
      <w:r>
        <w:t xml:space="preserve"> </w:t>
      </w:r>
    </w:p>
    <w:p w14:paraId="43A72CCC" w14:textId="24AC8F38" w:rsidR="00D801BF" w:rsidRDefault="00D801BF">
      <w:pPr>
        <w:pStyle w:val="Ednotesection"/>
      </w:pPr>
      <w:r>
        <w:t>[</w:t>
      </w:r>
      <w:r>
        <w:rPr>
          <w:b/>
          <w:bCs/>
        </w:rPr>
        <w:t>107.</w:t>
      </w:r>
      <w:r>
        <w:tab/>
        <w:t>Deleted: No. 20 of 2025 s. 16.]</w:t>
      </w:r>
    </w:p>
    <w:p w14:paraId="691A5D98" w14:textId="77777777" w:rsidR="00D801BF" w:rsidRDefault="00D801BF">
      <w:pPr>
        <w:pStyle w:val="Heading3"/>
        <w:rPr>
          <w:snapToGrid w:val="0"/>
        </w:rPr>
      </w:pPr>
      <w:bookmarkStart w:id="3198" w:name="_Toc233193700"/>
      <w:bookmarkStart w:id="3199" w:name="_Toc233386456"/>
      <w:bookmarkStart w:id="3200" w:name="_Toc233727982"/>
      <w:bookmarkStart w:id="3201" w:name="_Toc230348378"/>
      <w:bookmarkStart w:id="3202" w:name="_Toc230349287"/>
      <w:r>
        <w:rPr>
          <w:rStyle w:val="CharDivNo"/>
        </w:rPr>
        <w:t>Division 6</w:t>
      </w:r>
      <w:r>
        <w:rPr>
          <w:snapToGrid w:val="0"/>
        </w:rPr>
        <w:t> — </w:t>
      </w:r>
      <w:r>
        <w:rPr>
          <w:rStyle w:val="CharDivText"/>
        </w:rPr>
        <w:t>The sale and consumption of liquor, etc.</w:t>
      </w:r>
      <w:bookmarkEnd w:id="3198"/>
      <w:bookmarkEnd w:id="3199"/>
      <w:bookmarkEnd w:id="3200"/>
      <w:bookmarkEnd w:id="3201"/>
      <w:bookmarkEnd w:id="3202"/>
      <w:r>
        <w:rPr>
          <w:rStyle w:val="CharDivText"/>
        </w:rPr>
        <w:t xml:space="preserve"> </w:t>
      </w:r>
    </w:p>
    <w:p w14:paraId="267F7E7B" w14:textId="3B1B8A48" w:rsidR="00D801BF" w:rsidRDefault="00D801BF">
      <w:pPr>
        <w:pStyle w:val="Ednotesection"/>
      </w:pPr>
      <w:r>
        <w:t>[</w:t>
      </w:r>
      <w:r>
        <w:rPr>
          <w:b/>
          <w:bCs/>
        </w:rPr>
        <w:t>108.</w:t>
      </w:r>
      <w:r>
        <w:tab/>
        <w:t>Deleted: No. 20 of 2025 s. 17.]</w:t>
      </w:r>
    </w:p>
    <w:p w14:paraId="5260EFE3" w14:textId="0C24177E" w:rsidR="00D801BF" w:rsidRDefault="00D801BF">
      <w:pPr>
        <w:pStyle w:val="Heading5"/>
        <w:spacing w:before="240"/>
        <w:rPr>
          <w:snapToGrid w:val="0"/>
        </w:rPr>
      </w:pPr>
      <w:bookmarkStart w:id="3203" w:name="_Toc233727983"/>
      <w:bookmarkStart w:id="3204" w:name="_Toc230349288"/>
      <w:r>
        <w:rPr>
          <w:rStyle w:val="CharSectno"/>
        </w:rPr>
        <w:t>109</w:t>
      </w:r>
      <w:r>
        <w:rPr>
          <w:snapToGrid w:val="0"/>
        </w:rPr>
        <w:t>.</w:t>
      </w:r>
      <w:r>
        <w:rPr>
          <w:snapToGrid w:val="0"/>
        </w:rPr>
        <w:tab/>
      </w:r>
      <w:r>
        <w:rPr>
          <w:bCs/>
        </w:rPr>
        <w:t>Sale of liquor: offences</w:t>
      </w:r>
      <w:bookmarkEnd w:id="3203"/>
      <w:bookmarkEnd w:id="3204"/>
    </w:p>
    <w:p w14:paraId="6BDFC741" w14:textId="77777777" w:rsidR="00D801BF" w:rsidRDefault="00D801BF">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14:paraId="02EC091F" w14:textId="77777777" w:rsidR="00D801BF" w:rsidRDefault="00D801BF">
      <w:pPr>
        <w:pStyle w:val="Indenta"/>
        <w:rPr>
          <w:snapToGrid w:val="0"/>
        </w:rPr>
      </w:pPr>
      <w:r>
        <w:rPr>
          <w:snapToGrid w:val="0"/>
        </w:rPr>
        <w:tab/>
        <w:t>(a)</w:t>
      </w:r>
      <w:r>
        <w:rPr>
          <w:snapToGrid w:val="0"/>
        </w:rPr>
        <w:tab/>
        <w:t>is the holder of a licence or permit — </w:t>
      </w:r>
    </w:p>
    <w:p w14:paraId="34268B28" w14:textId="77777777" w:rsidR="00D801BF" w:rsidRDefault="00D801BF">
      <w:pPr>
        <w:pStyle w:val="Indenti"/>
        <w:rPr>
          <w:snapToGrid w:val="0"/>
        </w:rPr>
      </w:pPr>
      <w:r>
        <w:rPr>
          <w:snapToGrid w:val="0"/>
        </w:rPr>
        <w:tab/>
        <w:t>(i)</w:t>
      </w:r>
      <w:r>
        <w:rPr>
          <w:snapToGrid w:val="0"/>
        </w:rPr>
        <w:tab/>
        <w:t>the operation of which is not suspended; and</w:t>
      </w:r>
    </w:p>
    <w:p w14:paraId="45B54D68" w14:textId="77777777" w:rsidR="00D801BF" w:rsidRDefault="00D801BF">
      <w:pPr>
        <w:pStyle w:val="Indenti"/>
        <w:rPr>
          <w:snapToGrid w:val="0"/>
        </w:rPr>
      </w:pPr>
      <w:r>
        <w:rPr>
          <w:snapToGrid w:val="0"/>
        </w:rPr>
        <w:tab/>
        <w:t>(ii)</w:t>
      </w:r>
      <w:r>
        <w:rPr>
          <w:snapToGrid w:val="0"/>
        </w:rPr>
        <w:tab/>
        <w:t xml:space="preserve">which authorises the sale; </w:t>
      </w:r>
    </w:p>
    <w:p w14:paraId="57677163" w14:textId="77777777" w:rsidR="00D801BF" w:rsidRDefault="00D801BF">
      <w:pPr>
        <w:pStyle w:val="Indenta"/>
        <w:rPr>
          <w:snapToGrid w:val="0"/>
        </w:rPr>
      </w:pPr>
      <w:r>
        <w:rPr>
          <w:snapToGrid w:val="0"/>
        </w:rPr>
        <w:tab/>
      </w:r>
      <w:r>
        <w:rPr>
          <w:snapToGrid w:val="0"/>
        </w:rPr>
        <w:tab/>
        <w:t>or</w:t>
      </w:r>
    </w:p>
    <w:p w14:paraId="3675BE4E" w14:textId="77777777" w:rsidR="00D801BF" w:rsidRDefault="00D801BF">
      <w:pPr>
        <w:pStyle w:val="Indenta"/>
        <w:keepNext/>
        <w:rPr>
          <w:snapToGrid w:val="0"/>
        </w:rPr>
      </w:pPr>
      <w:r>
        <w:rPr>
          <w:snapToGrid w:val="0"/>
        </w:rPr>
        <w:tab/>
        <w:t>(b)</w:t>
      </w:r>
      <w:r>
        <w:rPr>
          <w:snapToGrid w:val="0"/>
        </w:rPr>
        <w:tab/>
        <w:t>is an employee or an agent of a person so authorised, and is lawfully acting in that capacity,</w:t>
      </w:r>
    </w:p>
    <w:p w14:paraId="5E1279EB" w14:textId="2401D9E5" w:rsidR="00D801BF" w:rsidRDefault="00D801BF">
      <w:pPr>
        <w:pStyle w:val="Subsection"/>
        <w:rPr>
          <w:snapToGrid w:val="0"/>
        </w:rPr>
      </w:pPr>
      <w:r>
        <w:rPr>
          <w:snapToGrid w:val="0"/>
        </w:rPr>
        <w:tab/>
      </w:r>
      <w:r>
        <w:rPr>
          <w:snapToGrid w:val="0"/>
        </w:rPr>
        <w:tab/>
        <w:t xml:space="preserve">or the sale is </w:t>
      </w:r>
      <w:r>
        <w:t>taken</w:t>
      </w:r>
      <w:r>
        <w:rPr>
          <w:snapToGrid w:val="0"/>
        </w:rPr>
        <w:t xml:space="preserve"> to have been made under such a licence or permit.</w:t>
      </w:r>
    </w:p>
    <w:p w14:paraId="05DC266F" w14:textId="317BEC2A" w:rsidR="00D801BF" w:rsidRDefault="00D801BF">
      <w:pPr>
        <w:pStyle w:val="Penstart"/>
      </w:pPr>
      <w:r>
        <w:tab/>
        <w:t>Penalty for this subsection: a fine of $50 000 and imprisonment for 2 years, but the minimum penalty is a fine of $2 000.</w:t>
      </w:r>
    </w:p>
    <w:p w14:paraId="69BB1FAD" w14:textId="77777777" w:rsidR="00D801BF" w:rsidRDefault="00D801BF">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14:paraId="4ABB2842" w14:textId="77777777" w:rsidR="00D801BF" w:rsidRDefault="00D801BF">
      <w:pPr>
        <w:pStyle w:val="Subsection"/>
        <w:rPr>
          <w:snapToGrid w:val="0"/>
        </w:rPr>
      </w:pPr>
      <w:r>
        <w:rPr>
          <w:snapToGrid w:val="0"/>
        </w:rPr>
        <w:tab/>
        <w:t>(3)</w:t>
      </w:r>
      <w:r>
        <w:rPr>
          <w:snapToGrid w:val="0"/>
        </w:rPr>
        <w:tab/>
        <w:t>A person who — </w:t>
      </w:r>
    </w:p>
    <w:p w14:paraId="090441D9" w14:textId="77777777" w:rsidR="00D801BF" w:rsidRDefault="00D801BF">
      <w:pPr>
        <w:pStyle w:val="Indenta"/>
        <w:spacing w:before="60"/>
        <w:rPr>
          <w:snapToGrid w:val="0"/>
        </w:rPr>
      </w:pPr>
      <w:r>
        <w:rPr>
          <w:snapToGrid w:val="0"/>
        </w:rPr>
        <w:tab/>
        <w:t>(a)</w:t>
      </w:r>
      <w:r>
        <w:rPr>
          <w:snapToGrid w:val="0"/>
        </w:rPr>
        <w:tab/>
        <w:t>carries liquor about for the purpose of sale; or</w:t>
      </w:r>
    </w:p>
    <w:p w14:paraId="035EDB75" w14:textId="77777777" w:rsidR="00D801BF" w:rsidRDefault="00D801BF">
      <w:pPr>
        <w:pStyle w:val="Indenta"/>
        <w:rPr>
          <w:snapToGrid w:val="0"/>
        </w:rPr>
      </w:pPr>
      <w:r>
        <w:rPr>
          <w:snapToGrid w:val="0"/>
        </w:rPr>
        <w:tab/>
        <w:t>(b)</w:t>
      </w:r>
      <w:r>
        <w:rPr>
          <w:snapToGrid w:val="0"/>
        </w:rPr>
        <w:tab/>
        <w:t>offers or exposes liquor for sale at or upon any place other than a place at or upon which liquor may lawfully be sold; or</w:t>
      </w:r>
    </w:p>
    <w:p w14:paraId="6915BEC4" w14:textId="77777777" w:rsidR="00D801BF" w:rsidRDefault="00D801BF">
      <w:pPr>
        <w:pStyle w:val="Indenta"/>
        <w:rPr>
          <w:snapToGrid w:val="0"/>
        </w:rPr>
      </w:pPr>
      <w:r>
        <w:rPr>
          <w:snapToGrid w:val="0"/>
        </w:rPr>
        <w:tab/>
        <w:t>(c)</w:t>
      </w:r>
      <w:r>
        <w:rPr>
          <w:snapToGrid w:val="0"/>
        </w:rPr>
        <w:tab/>
        <w:t>carries liquor, for the purpose of sale, to a place other than a place at or upon which liquor may lawfully be sold; or</w:t>
      </w:r>
    </w:p>
    <w:p w14:paraId="024445F1" w14:textId="77777777" w:rsidR="00D801BF" w:rsidRDefault="00D801BF">
      <w:pPr>
        <w:pStyle w:val="Indenta"/>
        <w:rPr>
          <w:snapToGrid w:val="0"/>
        </w:rPr>
      </w:pPr>
      <w:r>
        <w:rPr>
          <w:snapToGrid w:val="0"/>
        </w:rPr>
        <w:tab/>
        <w:t>(d)</w:t>
      </w:r>
      <w:r>
        <w:rPr>
          <w:snapToGrid w:val="0"/>
        </w:rPr>
        <w:tab/>
        <w:t>employs any person, or engages any person as an agent, so to do,</w:t>
      </w:r>
    </w:p>
    <w:p w14:paraId="103BCEC6" w14:textId="77777777" w:rsidR="00D801BF" w:rsidRDefault="00D801BF">
      <w:pPr>
        <w:pStyle w:val="Subsection"/>
        <w:rPr>
          <w:snapToGrid w:val="0"/>
        </w:rPr>
      </w:pPr>
      <w:r>
        <w:rPr>
          <w:snapToGrid w:val="0"/>
        </w:rPr>
        <w:tab/>
      </w:r>
      <w:r>
        <w:rPr>
          <w:snapToGrid w:val="0"/>
        </w:rPr>
        <w:tab/>
        <w:t>commits an offence.</w:t>
      </w:r>
    </w:p>
    <w:p w14:paraId="61783974" w14:textId="268F9A42" w:rsidR="00D801BF" w:rsidRDefault="00D801BF">
      <w:pPr>
        <w:pStyle w:val="Penstart"/>
      </w:pPr>
      <w:r>
        <w:tab/>
        <w:t>Penalty for this subsection: a fine of $25 000, but the minimum penalty is a fine of $1 000.</w:t>
      </w:r>
    </w:p>
    <w:p w14:paraId="5C40F879" w14:textId="77777777" w:rsidR="00D801BF" w:rsidRDefault="00D801BF">
      <w:pPr>
        <w:pStyle w:val="Subsection"/>
      </w:pPr>
      <w:r>
        <w:tab/>
        <w:t>(4A)</w:t>
      </w:r>
      <w:r>
        <w:tab/>
        <w:t xml:space="preserve">A licensee, or an employee or agent of a licensee (the </w:t>
      </w:r>
      <w:r>
        <w:rPr>
          <w:rStyle w:val="CharDefText"/>
        </w:rPr>
        <w:t>seller</w:t>
      </w:r>
      <w:r>
        <w:t xml:space="preserve">), commits an offence if — </w:t>
      </w:r>
    </w:p>
    <w:p w14:paraId="438911EC" w14:textId="77777777" w:rsidR="00D801BF" w:rsidRDefault="00D801BF">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14:paraId="7C816E03" w14:textId="77777777" w:rsidR="00D801BF" w:rsidRDefault="00D801BF">
      <w:pPr>
        <w:pStyle w:val="Indenta"/>
        <w:keepNext/>
      </w:pPr>
      <w:r>
        <w:tab/>
        <w:t>(b)</w:t>
      </w:r>
      <w:r>
        <w:tab/>
        <w:t>the buyer sells the liquor in contravention of subsection (1).</w:t>
      </w:r>
    </w:p>
    <w:p w14:paraId="0C665CC8" w14:textId="36A6136B" w:rsidR="00D801BF" w:rsidRDefault="00D801BF">
      <w:pPr>
        <w:pStyle w:val="Penstart"/>
      </w:pPr>
      <w:r>
        <w:tab/>
        <w:t>Penalty for this subsection: a fine of $50 000 and imprisonment for 2 years, but the minimum penalty is a fine of $2 000.</w:t>
      </w:r>
    </w:p>
    <w:p w14:paraId="4E022984" w14:textId="3B31D5BA" w:rsidR="00D801BF" w:rsidRDefault="00D801BF">
      <w:pPr>
        <w:pStyle w:val="Subsection"/>
        <w:keepLines/>
        <w:rPr>
          <w:snapToGrid w:val="0"/>
        </w:rPr>
      </w:pPr>
      <w:r>
        <w:rPr>
          <w:snapToGrid w:val="0"/>
        </w:rPr>
        <w:tab/>
        <w:t>(4)</w:t>
      </w:r>
      <w:r>
        <w:rPr>
          <w:snapToGrid w:val="0"/>
        </w:rPr>
        <w:tab/>
        <w:t xml:space="preserve">Where liquor is carried, offered or exposed by a person in contravention of subsection (3) and is so carried, offered or exposed on behalf of another person, that other person </w:t>
      </w:r>
      <w:r>
        <w:t xml:space="preserve">is also taken </w:t>
      </w:r>
      <w:r>
        <w:rPr>
          <w:snapToGrid w:val="0"/>
        </w:rPr>
        <w:t>to have contravened that subsection.</w:t>
      </w:r>
    </w:p>
    <w:p w14:paraId="43FF8405" w14:textId="77777777" w:rsidR="00D801BF" w:rsidRDefault="00D801BF">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14:paraId="3C789034" w14:textId="77777777" w:rsidR="00D801BF" w:rsidRDefault="00D801BF">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14:paraId="7840F34E" w14:textId="77777777" w:rsidR="00D801BF" w:rsidRDefault="00D801BF">
      <w:pPr>
        <w:pStyle w:val="Indenta"/>
        <w:keepLines/>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14:paraId="6EC2DE0F" w14:textId="77777777" w:rsidR="00D801BF" w:rsidRDefault="00D801BF">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14:paraId="44CDE6DA" w14:textId="77777777" w:rsidR="00D801BF" w:rsidRDefault="00D801BF">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14:paraId="2A1E0759" w14:textId="77777777" w:rsidR="00D801BF" w:rsidRDefault="00D801BF">
      <w:pPr>
        <w:pStyle w:val="Subsection"/>
        <w:keepNext/>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14:paraId="5D0CA61D" w14:textId="5B655C6F" w:rsidR="00D801BF" w:rsidRDefault="00D801BF">
      <w:pPr>
        <w:pStyle w:val="Footnotesection"/>
        <w:ind w:left="890" w:hanging="890"/>
      </w:pPr>
      <w:r>
        <w:tab/>
        <w:t xml:space="preserve">[Section 109 amended: No. 84 of 2004 s. 80 and 82; No. 73 of 2006 s. 76 and 110; No. 56 of 2010 s. 52; No. 20 of 2025 s. 40 and 67.] </w:t>
      </w:r>
    </w:p>
    <w:p w14:paraId="494D9CFF" w14:textId="77777777" w:rsidR="00D801BF" w:rsidRDefault="00D801BF">
      <w:pPr>
        <w:pStyle w:val="Heading5"/>
      </w:pPr>
      <w:bookmarkStart w:id="3205" w:name="_Toc233727984"/>
      <w:bookmarkStart w:id="3206" w:name="_Toc230349289"/>
      <w:r>
        <w:rPr>
          <w:rStyle w:val="CharSectno"/>
        </w:rPr>
        <w:t>109A</w:t>
      </w:r>
      <w:r>
        <w:t>.</w:t>
      </w:r>
      <w:r>
        <w:tab/>
        <w:t>Offence to carry liquor in excess of prescribed quantity in prescribed area of State</w:t>
      </w:r>
      <w:bookmarkEnd w:id="3205"/>
      <w:bookmarkEnd w:id="3206"/>
    </w:p>
    <w:p w14:paraId="418CC325" w14:textId="77777777" w:rsidR="00D801BF" w:rsidRDefault="00D801BF">
      <w:pPr>
        <w:pStyle w:val="Subsection"/>
      </w:pPr>
      <w:r>
        <w:tab/>
        <w:t>(1)</w:t>
      </w:r>
      <w:r>
        <w:tab/>
        <w:t xml:space="preserve">In this section — </w:t>
      </w:r>
    </w:p>
    <w:p w14:paraId="50273A7B" w14:textId="77777777" w:rsidR="00D801BF" w:rsidRDefault="00D801BF">
      <w:pPr>
        <w:pStyle w:val="Defstart"/>
      </w:pPr>
      <w:r>
        <w:tab/>
      </w:r>
      <w:r>
        <w:rPr>
          <w:rStyle w:val="CharDefText"/>
        </w:rPr>
        <w:t>driver</w:t>
      </w:r>
      <w:r>
        <w:t>, in relation to a vehicle, means a person who has control over the steering, movement or propulsion of the vehicle;</w:t>
      </w:r>
    </w:p>
    <w:p w14:paraId="0BFB6AEF" w14:textId="77777777" w:rsidR="00D801BF" w:rsidRDefault="00D801BF">
      <w:pPr>
        <w:pStyle w:val="Defstart"/>
      </w:pPr>
      <w:r>
        <w:tab/>
      </w:r>
      <w:r>
        <w:rPr>
          <w:rStyle w:val="CharDefText"/>
        </w:rPr>
        <w:t>vehicle</w:t>
      </w:r>
      <w:r>
        <w:t>, without limiting the definition of that term in section 3(1), includes a trailer, semi</w:t>
      </w:r>
      <w:r>
        <w:noBreakHyphen/>
        <w:t>trailer or caravan attached to another vehicle.</w:t>
      </w:r>
    </w:p>
    <w:p w14:paraId="47421C07" w14:textId="77777777" w:rsidR="00D801BF" w:rsidRDefault="00D801BF">
      <w:pPr>
        <w:pStyle w:val="Subsection"/>
      </w:pPr>
      <w:r>
        <w:tab/>
        <w:t>(2)</w:t>
      </w:r>
      <w:r>
        <w:tab/>
        <w:t>A person who, in a prescribed area of the State, carries a kind of liquor in a quantity that exceeds the quantity prescribed for that kind of liquor commits an offence.</w:t>
      </w:r>
    </w:p>
    <w:p w14:paraId="4E3A2424" w14:textId="257190CB" w:rsidR="00D801BF" w:rsidRDefault="00D801BF">
      <w:pPr>
        <w:pStyle w:val="Penstart"/>
      </w:pPr>
      <w:r>
        <w:tab/>
        <w:t>Penalty for this subsection: a fine of $40 000.</w:t>
      </w:r>
    </w:p>
    <w:p w14:paraId="27894CA0" w14:textId="77777777" w:rsidR="00D801BF" w:rsidRDefault="00D801BF">
      <w:pPr>
        <w:pStyle w:val="Subsection"/>
      </w:pPr>
      <w:r>
        <w:tab/>
        <w:t>(3)</w:t>
      </w:r>
      <w:r>
        <w:tab/>
        <w:t>For the purposes of subsection (2), if liquor is carried in or on a vehicle the driver of the vehicle is taken to be the person who carries the liquor.</w:t>
      </w:r>
    </w:p>
    <w:p w14:paraId="594D5DE8" w14:textId="77777777" w:rsidR="00D801BF" w:rsidRDefault="00D801BF">
      <w:pPr>
        <w:pStyle w:val="Subsection"/>
      </w:pPr>
      <w:r>
        <w:tab/>
        <w:t>(4)</w:t>
      </w:r>
      <w:r>
        <w:tab/>
        <w:t xml:space="preserve">It is a defence to a charge of an offence under subsection (2) to prove that the liquor was carried — </w:t>
      </w:r>
    </w:p>
    <w:p w14:paraId="08186793" w14:textId="77777777" w:rsidR="00D801BF" w:rsidRDefault="00D801BF">
      <w:pPr>
        <w:pStyle w:val="Indenta"/>
      </w:pPr>
      <w:r>
        <w:tab/>
        <w:t>(a)</w:t>
      </w:r>
      <w:r>
        <w:tab/>
        <w:t>for the purpose of a sale that may lawfully be made; or</w:t>
      </w:r>
    </w:p>
    <w:p w14:paraId="2B4A2129" w14:textId="77777777" w:rsidR="00D801BF" w:rsidRDefault="00D801BF">
      <w:pPr>
        <w:pStyle w:val="Indenta"/>
      </w:pPr>
      <w:r>
        <w:tab/>
        <w:t>(b)</w:t>
      </w:r>
      <w:r>
        <w:tab/>
        <w:t>by a person of a prescribed class; or</w:t>
      </w:r>
    </w:p>
    <w:p w14:paraId="55E6E28E" w14:textId="77777777" w:rsidR="00D801BF" w:rsidRDefault="00D801BF">
      <w:pPr>
        <w:pStyle w:val="Indenta"/>
      </w:pPr>
      <w:r>
        <w:tab/>
        <w:t>(c)</w:t>
      </w:r>
      <w:r>
        <w:tab/>
        <w:t>in or on a vehicle of a prescribed class; or</w:t>
      </w:r>
    </w:p>
    <w:p w14:paraId="158E586D" w14:textId="77777777" w:rsidR="00D801BF" w:rsidRDefault="00D801BF">
      <w:pPr>
        <w:pStyle w:val="Indenta"/>
      </w:pPr>
      <w:r>
        <w:tab/>
        <w:t>(d)</w:t>
      </w:r>
      <w:r>
        <w:tab/>
        <w:t>in prescribed circumstances.</w:t>
      </w:r>
    </w:p>
    <w:p w14:paraId="10E30439" w14:textId="77777777" w:rsidR="00D801BF" w:rsidRDefault="00D801BF">
      <w:pPr>
        <w:pStyle w:val="Subsection"/>
        <w:keepNext/>
      </w:pPr>
      <w:r>
        <w:tab/>
        <w:t>(5)</w:t>
      </w:r>
      <w:r>
        <w:tab/>
        <w:t>Regulations made for the purposes of subsection (2) may prescribe different quantities for different areas of the State.</w:t>
      </w:r>
    </w:p>
    <w:p w14:paraId="7025C224" w14:textId="5B6970A1" w:rsidR="00D801BF" w:rsidRDefault="00D801BF">
      <w:pPr>
        <w:pStyle w:val="Footnotesection"/>
        <w:ind w:left="890" w:hanging="890"/>
      </w:pPr>
      <w:r>
        <w:tab/>
        <w:t>[Section 109A inserted: No. 9 of 2018 s. 53; amended: No. 20 of 2025 s. 40.]</w:t>
      </w:r>
    </w:p>
    <w:p w14:paraId="7395CB32" w14:textId="09AEC0D9" w:rsidR="00D801BF" w:rsidRDefault="00D801BF">
      <w:pPr>
        <w:pStyle w:val="Heading5"/>
        <w:keepLines w:val="0"/>
        <w:spacing w:before="240"/>
        <w:rPr>
          <w:snapToGrid w:val="0"/>
        </w:rPr>
      </w:pPr>
      <w:bookmarkStart w:id="3207" w:name="_Toc233727985"/>
      <w:bookmarkStart w:id="3208" w:name="_Toc230349290"/>
      <w:r>
        <w:rPr>
          <w:rStyle w:val="CharSectno"/>
        </w:rPr>
        <w:t>110</w:t>
      </w:r>
      <w:r>
        <w:rPr>
          <w:snapToGrid w:val="0"/>
        </w:rPr>
        <w:t>.</w:t>
      </w:r>
      <w:r>
        <w:rPr>
          <w:snapToGrid w:val="0"/>
        </w:rPr>
        <w:tab/>
      </w:r>
      <w:r>
        <w:rPr>
          <w:bCs/>
        </w:rPr>
        <w:t>Licensed premises and sports arenas: offences</w:t>
      </w:r>
      <w:bookmarkEnd w:id="3207"/>
      <w:bookmarkEnd w:id="3208"/>
    </w:p>
    <w:p w14:paraId="54A14190" w14:textId="77777777" w:rsidR="00D801BF" w:rsidRDefault="00D801BF">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14:paraId="495D09A7" w14:textId="77777777" w:rsidR="00D801BF" w:rsidRDefault="00D801BF">
      <w:pPr>
        <w:pStyle w:val="Indenta"/>
        <w:rPr>
          <w:snapToGrid w:val="0"/>
        </w:rPr>
      </w:pPr>
      <w:r>
        <w:rPr>
          <w:snapToGrid w:val="0"/>
        </w:rPr>
        <w:tab/>
        <w:t>(a)</w:t>
      </w:r>
      <w:r>
        <w:rPr>
          <w:snapToGrid w:val="0"/>
        </w:rPr>
        <w:tab/>
        <w:t>sells liquor on or from the premises otherwise than as, and at the place, authorised under this Act; or</w:t>
      </w:r>
    </w:p>
    <w:p w14:paraId="11482B6E" w14:textId="77777777" w:rsidR="00D801BF" w:rsidRDefault="00D801BF">
      <w:pPr>
        <w:pStyle w:val="Indenta"/>
        <w:rPr>
          <w:snapToGrid w:val="0"/>
        </w:rPr>
      </w:pPr>
      <w:r>
        <w:rPr>
          <w:snapToGrid w:val="0"/>
        </w:rPr>
        <w:tab/>
        <w:t>(aa)</w:t>
      </w:r>
      <w:r>
        <w:rPr>
          <w:snapToGrid w:val="0"/>
        </w:rPr>
        <w:tab/>
        <w:t>acts in any way that contravenes this Act or any term or condition of the licence or permit; or</w:t>
      </w:r>
    </w:p>
    <w:p w14:paraId="18B6D3AF" w14:textId="77777777" w:rsidR="00D801BF" w:rsidRDefault="00D801BF">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14:paraId="38E3A74F" w14:textId="77777777" w:rsidR="00D801BF" w:rsidRDefault="00D801BF">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14:paraId="10964729" w14:textId="77777777" w:rsidR="00D801BF" w:rsidRDefault="00D801BF">
      <w:pPr>
        <w:pStyle w:val="Subsection"/>
        <w:rPr>
          <w:snapToGrid w:val="0"/>
        </w:rPr>
      </w:pPr>
      <w:r>
        <w:rPr>
          <w:snapToGrid w:val="0"/>
        </w:rPr>
        <w:tab/>
      </w:r>
      <w:r>
        <w:rPr>
          <w:snapToGrid w:val="0"/>
        </w:rPr>
        <w:tab/>
        <w:t>that person commits an offence.</w:t>
      </w:r>
    </w:p>
    <w:p w14:paraId="3620A42E" w14:textId="77777777" w:rsidR="00D801BF" w:rsidRDefault="00D801BF">
      <w:pPr>
        <w:pStyle w:val="Penstart"/>
      </w:pPr>
      <w:r>
        <w:tab/>
        <w:t>Penalty for this subsection:</w:t>
      </w:r>
    </w:p>
    <w:p w14:paraId="1D474AE9" w14:textId="77777777" w:rsidR="00D801BF" w:rsidRDefault="00D801BF">
      <w:pPr>
        <w:pStyle w:val="Penpara"/>
      </w:pPr>
      <w:r>
        <w:tab/>
        <w:t>(a)</w:t>
      </w:r>
      <w:r>
        <w:tab/>
        <w:t>for the licensee or a manager, a fine of $15 000;</w:t>
      </w:r>
    </w:p>
    <w:p w14:paraId="5311958D" w14:textId="77777777" w:rsidR="00D801BF" w:rsidRDefault="00D801BF">
      <w:pPr>
        <w:pStyle w:val="Penpara"/>
      </w:pPr>
      <w:r>
        <w:tab/>
        <w:t>(b)</w:t>
      </w:r>
      <w:r>
        <w:tab/>
        <w:t>for an employee or agent, a fine of $6 000;</w:t>
      </w:r>
    </w:p>
    <w:p w14:paraId="64A311F2" w14:textId="77777777" w:rsidR="00D801BF" w:rsidRDefault="00D801BF">
      <w:pPr>
        <w:pStyle w:val="Penpara"/>
      </w:pPr>
      <w:r>
        <w:tab/>
        <w:t>(c)</w:t>
      </w:r>
      <w:r>
        <w:tab/>
        <w:t>for anyone else, a fine of $3 000.</w:t>
      </w:r>
    </w:p>
    <w:p w14:paraId="67335F19" w14:textId="77777777" w:rsidR="00D801BF" w:rsidRDefault="00D801BF">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14:paraId="38D43EEA" w14:textId="77777777" w:rsidR="00D801BF" w:rsidRDefault="00D801BF">
      <w:pPr>
        <w:pStyle w:val="Indenta"/>
        <w:rPr>
          <w:snapToGrid w:val="0"/>
        </w:rPr>
      </w:pPr>
      <w:r>
        <w:rPr>
          <w:snapToGrid w:val="0"/>
        </w:rPr>
        <w:tab/>
        <w:t>(a)</w:t>
      </w:r>
      <w:r>
        <w:rPr>
          <w:snapToGrid w:val="0"/>
        </w:rPr>
        <w:tab/>
        <w:t>to whom the licensee is not authorised by the licence to sell the liquor for consumption there; or</w:t>
      </w:r>
    </w:p>
    <w:p w14:paraId="417E6203" w14:textId="77777777" w:rsidR="00D801BF" w:rsidRDefault="00D801BF">
      <w:pPr>
        <w:pStyle w:val="Indenta"/>
        <w:rPr>
          <w:snapToGrid w:val="0"/>
        </w:rPr>
      </w:pPr>
      <w:r>
        <w:rPr>
          <w:snapToGrid w:val="0"/>
        </w:rPr>
        <w:tab/>
        <w:t>(b)</w:t>
      </w:r>
      <w:r>
        <w:rPr>
          <w:snapToGrid w:val="0"/>
        </w:rPr>
        <w:tab/>
        <w:t>for whose consumption there the licensee is not authorised by the licence to sell the liquor to any other person; or</w:t>
      </w:r>
    </w:p>
    <w:p w14:paraId="2882E01D" w14:textId="77777777" w:rsidR="00D801BF" w:rsidRDefault="00D801BF">
      <w:pPr>
        <w:pStyle w:val="Indenta"/>
        <w:keepNext/>
        <w:keepLines/>
        <w:rPr>
          <w:snapToGrid w:val="0"/>
        </w:rPr>
      </w:pPr>
      <w:r>
        <w:rPr>
          <w:snapToGrid w:val="0"/>
        </w:rPr>
        <w:tab/>
        <w:t>(c)</w:t>
      </w:r>
      <w:r>
        <w:rPr>
          <w:snapToGrid w:val="0"/>
        </w:rPr>
        <w:tab/>
        <w:t>during permitted hours, but in circumstances not otherwise authorised,</w:t>
      </w:r>
    </w:p>
    <w:p w14:paraId="3FDC75E7" w14:textId="77777777" w:rsidR="00D801BF" w:rsidRDefault="00D801BF">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14:paraId="708986EA" w14:textId="77777777" w:rsidR="00D801BF" w:rsidRDefault="00D801BF">
      <w:pPr>
        <w:pStyle w:val="Penstart"/>
      </w:pPr>
      <w:r>
        <w:tab/>
        <w:t>Penalty for this subsection:</w:t>
      </w:r>
    </w:p>
    <w:p w14:paraId="6709A97B" w14:textId="77777777" w:rsidR="00D801BF" w:rsidRDefault="00D801BF">
      <w:pPr>
        <w:pStyle w:val="Penpara"/>
      </w:pPr>
      <w:r>
        <w:tab/>
        <w:t>(a)</w:t>
      </w:r>
      <w:r>
        <w:tab/>
        <w:t>for the licensee or a manager, a fine of $15 000;</w:t>
      </w:r>
    </w:p>
    <w:p w14:paraId="78B7B1DE" w14:textId="77777777" w:rsidR="00D801BF" w:rsidRDefault="00D801BF">
      <w:pPr>
        <w:pStyle w:val="Penpara"/>
      </w:pPr>
      <w:r>
        <w:tab/>
        <w:t>(b)</w:t>
      </w:r>
      <w:r>
        <w:tab/>
        <w:t>for an employee or agent, a fine of $6 000.</w:t>
      </w:r>
    </w:p>
    <w:p w14:paraId="278CBEDB" w14:textId="1CB3F9E5" w:rsidR="00D801BF" w:rsidRDefault="00D801BF">
      <w:pPr>
        <w:pStyle w:val="Subsection"/>
        <w:rPr>
          <w:snapToGrid w:val="0"/>
        </w:rPr>
      </w:pPr>
      <w:r>
        <w:rPr>
          <w:snapToGrid w:val="0"/>
        </w:rPr>
        <w:tab/>
        <w:t>(3)</w:t>
      </w:r>
      <w:r>
        <w:rPr>
          <w:snapToGrid w:val="0"/>
        </w:rPr>
        <w:tab/>
        <w:t xml:space="preserve">Where a person takes, or is permitted by the licensee or an employee or agent of the licensee to take, liquor from licensed premises or premises </w:t>
      </w:r>
      <w:r>
        <w:t>taken</w:t>
      </w:r>
      <w:r>
        <w:rPr>
          <w:snapToGrid w:val="0"/>
        </w:rPr>
        <w:t xml:space="preserve"> to be licensed premises, if the licensee is not authorised by the licence to sell that liquor to that person for consumption off those premises, the person, and the licensee, employee or agent concerned, commits an offence.</w:t>
      </w:r>
    </w:p>
    <w:p w14:paraId="1F03BEB1" w14:textId="77777777" w:rsidR="00D801BF" w:rsidRDefault="00D801BF">
      <w:pPr>
        <w:pStyle w:val="Penstart"/>
        <w:keepNext/>
      </w:pPr>
      <w:r>
        <w:tab/>
        <w:t>Penalty for this subsection:</w:t>
      </w:r>
    </w:p>
    <w:p w14:paraId="6DB751E8" w14:textId="77777777" w:rsidR="00D801BF" w:rsidRDefault="00D801BF">
      <w:pPr>
        <w:pStyle w:val="Penpara"/>
      </w:pPr>
      <w:r>
        <w:tab/>
        <w:t>(a)</w:t>
      </w:r>
      <w:r>
        <w:tab/>
        <w:t>for the licensee or a manager, a fine of $15 000;</w:t>
      </w:r>
    </w:p>
    <w:p w14:paraId="2CCE27AB" w14:textId="77777777" w:rsidR="00D801BF" w:rsidRDefault="00D801BF">
      <w:pPr>
        <w:pStyle w:val="Penpara"/>
      </w:pPr>
      <w:r>
        <w:tab/>
        <w:t>(b)</w:t>
      </w:r>
      <w:r>
        <w:tab/>
        <w:t>for an employee or agent, a fine of $6 000;</w:t>
      </w:r>
    </w:p>
    <w:p w14:paraId="7BD4A4A8" w14:textId="77777777" w:rsidR="00D801BF" w:rsidRDefault="00D801BF">
      <w:pPr>
        <w:pStyle w:val="Penpara"/>
      </w:pPr>
      <w:r>
        <w:tab/>
        <w:t>(c)</w:t>
      </w:r>
      <w:r>
        <w:tab/>
        <w:t>for anyone else, a fine of $3 000.</w:t>
      </w:r>
    </w:p>
    <w:p w14:paraId="0B9748E6" w14:textId="77777777" w:rsidR="00D801BF" w:rsidRDefault="00D801BF">
      <w:pPr>
        <w:pStyle w:val="Subsection"/>
        <w:keepNext/>
      </w:pPr>
      <w:r>
        <w:tab/>
        <w:t>(4AA)</w:t>
      </w:r>
      <w:r>
        <w:tab/>
        <w:t xml:space="preserve">Subsection (3) does not apply if — </w:t>
      </w:r>
    </w:p>
    <w:p w14:paraId="45D455E1" w14:textId="77777777" w:rsidR="00D801BF" w:rsidRDefault="00D801BF">
      <w:pPr>
        <w:pStyle w:val="Indenta"/>
      </w:pPr>
      <w:r>
        <w:tab/>
        <w:t>(a)</w:t>
      </w:r>
      <w:r>
        <w:tab/>
        <w:t>a person takes liquor from premises to adjacent premises; and</w:t>
      </w:r>
    </w:p>
    <w:p w14:paraId="7DEF66A9" w14:textId="604FB373" w:rsidR="00D801BF" w:rsidRDefault="00D801BF">
      <w:pPr>
        <w:pStyle w:val="Indenta"/>
      </w:pPr>
      <w:r>
        <w:tab/>
        <w:t>(b)</w:t>
      </w:r>
      <w:r>
        <w:tab/>
        <w:t>both premises are licensed, or taken to be licensed, in the name of the licensee.</w:t>
      </w:r>
    </w:p>
    <w:p w14:paraId="64425E00" w14:textId="77777777" w:rsidR="00D801BF" w:rsidRDefault="00D801BF">
      <w:pPr>
        <w:pStyle w:val="Subsection"/>
        <w:keepNext/>
      </w:pPr>
      <w:r>
        <w:tab/>
        <w:t>(4A)</w:t>
      </w:r>
      <w:r>
        <w:tab/>
        <w:t>A person attending a public event at a sports arena commits an offence if, without the consent of the licensee, the person —</w:t>
      </w:r>
    </w:p>
    <w:p w14:paraId="611D0289" w14:textId="77777777" w:rsidR="00D801BF" w:rsidRDefault="00D801BF">
      <w:pPr>
        <w:pStyle w:val="Indenta"/>
        <w:keepNext/>
      </w:pPr>
      <w:r>
        <w:tab/>
        <w:t>(a)</w:t>
      </w:r>
      <w:r>
        <w:tab/>
        <w:t>brings into the sports arena; or</w:t>
      </w:r>
    </w:p>
    <w:p w14:paraId="30F7281F" w14:textId="77777777" w:rsidR="00D801BF" w:rsidRDefault="00D801BF">
      <w:pPr>
        <w:pStyle w:val="Indenta"/>
      </w:pPr>
      <w:r>
        <w:tab/>
        <w:t>(b)</w:t>
      </w:r>
      <w:r>
        <w:tab/>
        <w:t>attempts to bring into the sports arena; or</w:t>
      </w:r>
    </w:p>
    <w:p w14:paraId="14CB0BC0" w14:textId="77777777" w:rsidR="00D801BF" w:rsidRDefault="00D801BF">
      <w:pPr>
        <w:pStyle w:val="Indenta"/>
      </w:pPr>
      <w:r>
        <w:tab/>
        <w:t>(c)</w:t>
      </w:r>
      <w:r>
        <w:tab/>
        <w:t>has in his or her possession or control; or</w:t>
      </w:r>
    </w:p>
    <w:p w14:paraId="4C8E7A19" w14:textId="77777777" w:rsidR="00D801BF" w:rsidRDefault="00D801BF">
      <w:pPr>
        <w:pStyle w:val="Indenta"/>
      </w:pPr>
      <w:r>
        <w:tab/>
        <w:t>(d)</w:t>
      </w:r>
      <w:r>
        <w:tab/>
        <w:t>consumes,</w:t>
      </w:r>
    </w:p>
    <w:p w14:paraId="10EEF783" w14:textId="77777777" w:rsidR="00D801BF" w:rsidRDefault="00D801BF">
      <w:pPr>
        <w:pStyle w:val="Subsection"/>
        <w:spacing w:before="120"/>
      </w:pPr>
      <w:r>
        <w:tab/>
      </w:r>
      <w:r>
        <w:tab/>
        <w:t>any liquor that was not purchased in the sports arena while it was open for the purpose of holding or conducting that public event.</w:t>
      </w:r>
    </w:p>
    <w:p w14:paraId="1CBBFB51" w14:textId="77777777" w:rsidR="00D801BF" w:rsidRDefault="00D801BF">
      <w:pPr>
        <w:pStyle w:val="Penstart"/>
      </w:pPr>
      <w:r>
        <w:tab/>
        <w:t>Penalty for this subsection: a fine of $3 000.</w:t>
      </w:r>
    </w:p>
    <w:p w14:paraId="4524B9CD" w14:textId="77777777" w:rsidR="00D801BF" w:rsidRDefault="00D801BF">
      <w:pPr>
        <w:pStyle w:val="Subsection"/>
        <w:spacing w:before="140"/>
      </w:pPr>
      <w:r>
        <w:tab/>
        <w:t>(4B)</w:t>
      </w:r>
      <w:r>
        <w:tab/>
        <w:t>In subsection (4A) —</w:t>
      </w:r>
    </w:p>
    <w:p w14:paraId="2CF8D447" w14:textId="77777777" w:rsidR="00D801BF" w:rsidRDefault="00D801BF">
      <w:pPr>
        <w:pStyle w:val="Defstart"/>
      </w:pPr>
      <w:r>
        <w:tab/>
      </w:r>
      <w:r>
        <w:rPr>
          <w:rStyle w:val="CharDefText"/>
        </w:rPr>
        <w:t>public event</w:t>
      </w:r>
      <w:r>
        <w:t xml:space="preserve"> means —</w:t>
      </w:r>
    </w:p>
    <w:p w14:paraId="60F4635C" w14:textId="77777777" w:rsidR="00D801BF" w:rsidRDefault="00D801BF">
      <w:pPr>
        <w:pStyle w:val="Defpara"/>
      </w:pPr>
      <w:r>
        <w:tab/>
        <w:t>(a)</w:t>
      </w:r>
      <w:r>
        <w:tab/>
        <w:t>any event, including any game or sport, that is held or conducted for public exhibition; or</w:t>
      </w:r>
    </w:p>
    <w:p w14:paraId="1A94A9C6" w14:textId="77777777" w:rsidR="00D801BF" w:rsidRDefault="00D801BF">
      <w:pPr>
        <w:pStyle w:val="Defpara"/>
      </w:pPr>
      <w:r>
        <w:tab/>
        <w:t>(b)</w:t>
      </w:r>
      <w:r>
        <w:tab/>
        <w:t>any —</w:t>
      </w:r>
    </w:p>
    <w:p w14:paraId="5441D33E" w14:textId="77777777" w:rsidR="00D801BF" w:rsidRDefault="00D801BF">
      <w:pPr>
        <w:pStyle w:val="Defsubpara"/>
      </w:pPr>
      <w:r>
        <w:tab/>
        <w:t>(i)</w:t>
      </w:r>
      <w:r>
        <w:tab/>
        <w:t>training session, practice or rehearsal; or</w:t>
      </w:r>
    </w:p>
    <w:p w14:paraId="7C51C1D8" w14:textId="77777777" w:rsidR="00D801BF" w:rsidRDefault="00D801BF">
      <w:pPr>
        <w:pStyle w:val="Defsubpara"/>
      </w:pPr>
      <w:r>
        <w:tab/>
        <w:t>(ii)</w:t>
      </w:r>
      <w:r>
        <w:tab/>
        <w:t>promotional or advertising event, press conference, preview or similar activity,</w:t>
      </w:r>
    </w:p>
    <w:p w14:paraId="678670E1" w14:textId="77777777" w:rsidR="00D801BF" w:rsidRDefault="00D801BF">
      <w:pPr>
        <w:pStyle w:val="Defpara"/>
      </w:pPr>
      <w:r>
        <w:tab/>
      </w:r>
      <w:r>
        <w:tab/>
        <w:t>that is held or conducted for purposes other than public exhibition but which is open to the public;</w:t>
      </w:r>
    </w:p>
    <w:p w14:paraId="2BA559DB" w14:textId="77777777" w:rsidR="00D801BF" w:rsidRDefault="00D801BF">
      <w:pPr>
        <w:pStyle w:val="Defstart"/>
      </w:pPr>
      <w:r>
        <w:rPr>
          <w:b/>
        </w:rPr>
        <w:tab/>
      </w:r>
      <w:r>
        <w:rPr>
          <w:rStyle w:val="CharDefText"/>
        </w:rPr>
        <w:t>sports arena</w:t>
      </w:r>
      <w:r>
        <w:t xml:space="preserve"> means a sports arena, ground or stadium —</w:t>
      </w:r>
    </w:p>
    <w:p w14:paraId="0174F28A" w14:textId="77777777" w:rsidR="00D801BF" w:rsidRDefault="00D801BF">
      <w:pPr>
        <w:pStyle w:val="Defpara"/>
      </w:pPr>
      <w:r>
        <w:tab/>
        <w:t>(a)</w:t>
      </w:r>
      <w:r>
        <w:tab/>
        <w:t>all or part of which is licensed premises; and</w:t>
      </w:r>
    </w:p>
    <w:p w14:paraId="7E8952A6" w14:textId="77777777" w:rsidR="00D801BF" w:rsidRDefault="00D801BF">
      <w:pPr>
        <w:pStyle w:val="Defpara"/>
      </w:pPr>
      <w:r>
        <w:tab/>
        <w:t>(b)</w:t>
      </w:r>
      <w:r>
        <w:tab/>
        <w:t>that is prescribed for the purposes of this definition.</w:t>
      </w:r>
    </w:p>
    <w:p w14:paraId="7534A52F" w14:textId="77777777" w:rsidR="00D801BF" w:rsidRDefault="00D801BF">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14:paraId="7FB2039E" w14:textId="77777777" w:rsidR="00D801BF" w:rsidRDefault="00D801BF">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14:paraId="6870E21B" w14:textId="77777777" w:rsidR="00D801BF" w:rsidRDefault="00D801BF">
      <w:pPr>
        <w:pStyle w:val="Penstart"/>
      </w:pPr>
      <w:r>
        <w:tab/>
        <w:t>Penalty for this subsection: a fine of $3 000.</w:t>
      </w:r>
    </w:p>
    <w:p w14:paraId="52C474DA" w14:textId="77777777" w:rsidR="00D801BF" w:rsidRDefault="00D801BF">
      <w:pPr>
        <w:pStyle w:val="Subsection"/>
        <w:spacing w:before="180"/>
        <w:rPr>
          <w:snapToGrid w:val="0"/>
        </w:rPr>
      </w:pPr>
      <w:r>
        <w:rPr>
          <w:snapToGrid w:val="0"/>
        </w:rPr>
        <w:tab/>
        <w:t>(6)</w:t>
      </w:r>
      <w:r>
        <w:rPr>
          <w:snapToGrid w:val="0"/>
        </w:rPr>
        <w:tab/>
        <w:t>Where a licence authorises — </w:t>
      </w:r>
    </w:p>
    <w:p w14:paraId="55C39EB1" w14:textId="77777777" w:rsidR="00D801BF" w:rsidRDefault="00D801BF">
      <w:pPr>
        <w:pStyle w:val="Indenta"/>
        <w:rPr>
          <w:snapToGrid w:val="0"/>
        </w:rPr>
      </w:pPr>
      <w:r>
        <w:rPr>
          <w:snapToGrid w:val="0"/>
        </w:rPr>
        <w:tab/>
        <w:t>(a)</w:t>
      </w:r>
      <w:r>
        <w:rPr>
          <w:snapToGrid w:val="0"/>
        </w:rPr>
        <w:tab/>
        <w:t>the sale of liquor for consumption on the licensed premises ancillary to a meal provided by the licensee; or</w:t>
      </w:r>
    </w:p>
    <w:p w14:paraId="4CABE1CA" w14:textId="77777777" w:rsidR="00D801BF" w:rsidRDefault="00D801BF">
      <w:pPr>
        <w:pStyle w:val="Indenta"/>
        <w:keepNext/>
        <w:rPr>
          <w:snapToGrid w:val="0"/>
        </w:rPr>
      </w:pPr>
      <w:r>
        <w:rPr>
          <w:snapToGrid w:val="0"/>
        </w:rPr>
        <w:tab/>
        <w:t>(b)</w:t>
      </w:r>
      <w:r>
        <w:rPr>
          <w:snapToGrid w:val="0"/>
        </w:rPr>
        <w:tab/>
        <w:t>the consumption of liquor on the licensed premises ancillary to a meal provided by the licensee,</w:t>
      </w:r>
    </w:p>
    <w:p w14:paraId="7901D507" w14:textId="2277BC3E" w:rsidR="00D801BF" w:rsidRDefault="00D801BF">
      <w:pPr>
        <w:pStyle w:val="Subsection"/>
        <w:spacing w:before="180"/>
        <w:rPr>
          <w:snapToGrid w:val="0"/>
        </w:rPr>
      </w:pPr>
      <w:r>
        <w:rPr>
          <w:snapToGrid w:val="0"/>
        </w:rPr>
        <w:tab/>
      </w:r>
      <w:r>
        <w:rPr>
          <w:snapToGrid w:val="0"/>
        </w:rPr>
        <w:tab/>
        <w:t xml:space="preserve">then, </w:t>
      </w:r>
      <w:r>
        <w:t>despite</w:t>
      </w:r>
      <w:r>
        <w:rPr>
          <w:snapToGrid w:val="0"/>
        </w:rPr>
        <w:t xml:space="preserve"> any other provision of this Act, it is lawful for a person — </w:t>
      </w:r>
    </w:p>
    <w:p w14:paraId="565654CB" w14:textId="77777777" w:rsidR="00D801BF" w:rsidRDefault="00D801BF">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14:paraId="48FFD546" w14:textId="77777777" w:rsidR="00D801BF" w:rsidRDefault="00D801BF">
      <w:pPr>
        <w:pStyle w:val="Indenta"/>
        <w:rPr>
          <w:snapToGrid w:val="0"/>
        </w:rPr>
      </w:pPr>
      <w:r>
        <w:rPr>
          <w:snapToGrid w:val="0"/>
        </w:rPr>
        <w:tab/>
        <w:t>(d)</w:t>
      </w:r>
      <w:r>
        <w:rPr>
          <w:snapToGrid w:val="0"/>
        </w:rPr>
        <w:tab/>
        <w:t>subsequently to take the unconsumed portion of the liquor from the licensed premises.</w:t>
      </w:r>
    </w:p>
    <w:p w14:paraId="19A5BCFE" w14:textId="77777777" w:rsidR="00D801BF" w:rsidRDefault="00D801BF">
      <w:pPr>
        <w:pStyle w:val="Subsection"/>
      </w:pPr>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p>
    <w:p w14:paraId="06501898" w14:textId="77777777" w:rsidR="00D801BF" w:rsidRDefault="00D801BF">
      <w:pPr>
        <w:pStyle w:val="Subsection"/>
        <w:spacing w:before="180"/>
        <w:rPr>
          <w:snapToGrid w:val="0"/>
        </w:rPr>
      </w:pPr>
      <w:r>
        <w:rPr>
          <w:snapToGrid w:val="0"/>
        </w:rPr>
        <w:tab/>
        <w:t>(7)</w:t>
      </w:r>
      <w:r>
        <w:rPr>
          <w:snapToGrid w:val="0"/>
        </w:rPr>
        <w:tab/>
        <w:t>A licensee, or the employee or agent of a licensee, who — </w:t>
      </w:r>
    </w:p>
    <w:p w14:paraId="49CC3B29" w14:textId="77777777" w:rsidR="00D801BF" w:rsidRDefault="00D801BF">
      <w:pPr>
        <w:pStyle w:val="Indenta"/>
        <w:rPr>
          <w:snapToGrid w:val="0"/>
        </w:rPr>
      </w:pPr>
      <w:r>
        <w:rPr>
          <w:snapToGrid w:val="0"/>
        </w:rPr>
        <w:tab/>
        <w:t>(a)</w:t>
      </w:r>
      <w:r>
        <w:rPr>
          <w:snapToGrid w:val="0"/>
        </w:rPr>
        <w:tab/>
        <w:t>is drunk on the licensed premises; or</w:t>
      </w:r>
    </w:p>
    <w:p w14:paraId="3B0679B9" w14:textId="77777777" w:rsidR="00D801BF" w:rsidRDefault="00D801BF">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14:paraId="02788248" w14:textId="77777777" w:rsidR="00D801BF" w:rsidRDefault="00D801BF">
      <w:pPr>
        <w:pStyle w:val="Subsection"/>
        <w:spacing w:before="120"/>
        <w:rPr>
          <w:snapToGrid w:val="0"/>
        </w:rPr>
      </w:pPr>
      <w:r>
        <w:rPr>
          <w:snapToGrid w:val="0"/>
        </w:rPr>
        <w:tab/>
      </w:r>
      <w:r>
        <w:rPr>
          <w:snapToGrid w:val="0"/>
        </w:rPr>
        <w:tab/>
        <w:t>commits an offence.</w:t>
      </w:r>
    </w:p>
    <w:p w14:paraId="4B32FEB4" w14:textId="77777777" w:rsidR="00D801BF" w:rsidRDefault="00D801BF">
      <w:pPr>
        <w:pStyle w:val="Penstart"/>
      </w:pPr>
      <w:r>
        <w:tab/>
        <w:t>Penalty for this subsection: a fine of $15 000.</w:t>
      </w:r>
    </w:p>
    <w:p w14:paraId="54AE60B7" w14:textId="17B88D2E" w:rsidR="00D801BF" w:rsidRDefault="00D801BF">
      <w:pPr>
        <w:pStyle w:val="Footnotesection"/>
      </w:pPr>
      <w:r>
        <w:tab/>
        <w:t xml:space="preserve">[Section 110 amended: No. 12 of 1998 s. 76; No. 73 of 2006 s. 77 and 110; No. 56 of 2010 s. 53 and 69; No. 35 of 2015 s. 17; No. 9 of 2018 s. 54; No. 20 of 2025 s. 29 and 67.] </w:t>
      </w:r>
    </w:p>
    <w:p w14:paraId="40C13B3A" w14:textId="4D0F4E84" w:rsidR="00D801BF" w:rsidRDefault="00D801BF">
      <w:pPr>
        <w:pStyle w:val="Heading5"/>
        <w:rPr>
          <w:snapToGrid w:val="0"/>
        </w:rPr>
      </w:pPr>
      <w:bookmarkStart w:id="3209" w:name="_Toc233727986"/>
      <w:bookmarkStart w:id="3210" w:name="_Toc230349291"/>
      <w:r>
        <w:rPr>
          <w:rStyle w:val="CharSectno"/>
        </w:rPr>
        <w:t>111</w:t>
      </w:r>
      <w:r>
        <w:rPr>
          <w:snapToGrid w:val="0"/>
        </w:rPr>
        <w:t>.</w:t>
      </w:r>
      <w:r>
        <w:rPr>
          <w:snapToGrid w:val="0"/>
        </w:rPr>
        <w:tab/>
      </w:r>
      <w:r>
        <w:rPr>
          <w:bCs/>
        </w:rPr>
        <w:t>Trading outside permitted hours: offences</w:t>
      </w:r>
      <w:bookmarkEnd w:id="3209"/>
      <w:bookmarkEnd w:id="3210"/>
    </w:p>
    <w:p w14:paraId="5009E561" w14:textId="77777777" w:rsidR="00D801BF" w:rsidRDefault="00D801BF">
      <w:pPr>
        <w:pStyle w:val="Subsection"/>
        <w:keepNext/>
        <w:keepLines/>
        <w:rPr>
          <w:snapToGrid w:val="0"/>
        </w:rPr>
      </w:pPr>
      <w:r>
        <w:rPr>
          <w:snapToGrid w:val="0"/>
        </w:rPr>
        <w:tab/>
        <w:t>(1)</w:t>
      </w:r>
      <w:r>
        <w:rPr>
          <w:snapToGrid w:val="0"/>
        </w:rPr>
        <w:tab/>
        <w:t>Where a licensee, except during permitted hours — </w:t>
      </w:r>
    </w:p>
    <w:p w14:paraId="26B194C1" w14:textId="77777777" w:rsidR="00D801BF" w:rsidRDefault="00D801BF">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14:paraId="05A473C7" w14:textId="77777777" w:rsidR="00D801BF" w:rsidRDefault="00D801BF">
      <w:pPr>
        <w:pStyle w:val="Indenta"/>
        <w:keepNext/>
        <w:rPr>
          <w:snapToGrid w:val="0"/>
        </w:rPr>
      </w:pPr>
      <w:r>
        <w:rPr>
          <w:snapToGrid w:val="0"/>
        </w:rPr>
        <w:tab/>
        <w:t>(b)</w:t>
      </w:r>
      <w:r>
        <w:rPr>
          <w:snapToGrid w:val="0"/>
        </w:rPr>
        <w:tab/>
        <w:t>whether personally or by an employee or agent, permits liquor to be consumed on the licensed premises,</w:t>
      </w:r>
    </w:p>
    <w:p w14:paraId="10FA4D99" w14:textId="77777777" w:rsidR="00D801BF" w:rsidRDefault="00D801BF">
      <w:pPr>
        <w:pStyle w:val="Subsection"/>
        <w:rPr>
          <w:snapToGrid w:val="0"/>
        </w:rPr>
      </w:pPr>
      <w:r>
        <w:rPr>
          <w:snapToGrid w:val="0"/>
        </w:rPr>
        <w:tab/>
      </w:r>
      <w:r>
        <w:rPr>
          <w:snapToGrid w:val="0"/>
        </w:rPr>
        <w:tab/>
        <w:t>that licensee, and the employee or agent concerned, commits an offence, unless section 112 applies.</w:t>
      </w:r>
    </w:p>
    <w:p w14:paraId="18035768" w14:textId="77777777" w:rsidR="00D801BF" w:rsidRDefault="00D801BF">
      <w:pPr>
        <w:pStyle w:val="Penstart"/>
      </w:pPr>
      <w:r>
        <w:tab/>
        <w:t>Penalty for this subsection:</w:t>
      </w:r>
    </w:p>
    <w:p w14:paraId="533D01B4" w14:textId="77777777" w:rsidR="00D801BF" w:rsidRDefault="00D801BF">
      <w:pPr>
        <w:pStyle w:val="Penpara"/>
      </w:pPr>
      <w:r>
        <w:tab/>
        <w:t>(a)</w:t>
      </w:r>
      <w:r>
        <w:tab/>
        <w:t>for the licensee or a manager, a fine of $15 000;</w:t>
      </w:r>
    </w:p>
    <w:p w14:paraId="667736D2" w14:textId="77777777" w:rsidR="00D801BF" w:rsidRDefault="00D801BF">
      <w:pPr>
        <w:pStyle w:val="Penpara"/>
      </w:pPr>
      <w:r>
        <w:tab/>
        <w:t>(b)</w:t>
      </w:r>
      <w:r>
        <w:tab/>
        <w:t>for an employee or agent, a fine of $6 000.</w:t>
      </w:r>
    </w:p>
    <w:p w14:paraId="6D997F96" w14:textId="77777777" w:rsidR="00D801BF" w:rsidRDefault="00D801BF">
      <w:pPr>
        <w:pStyle w:val="Subsection"/>
        <w:keepNext/>
        <w:rPr>
          <w:snapToGrid w:val="0"/>
        </w:rPr>
      </w:pPr>
      <w:r>
        <w:rPr>
          <w:snapToGrid w:val="0"/>
        </w:rPr>
        <w:tab/>
        <w:t>(2)</w:t>
      </w:r>
      <w:r>
        <w:rPr>
          <w:snapToGrid w:val="0"/>
        </w:rPr>
        <w:tab/>
        <w:t>Subject to this Division, where at a particular time a licensee is not authorised to sell liquor to a particular person if that person then — </w:t>
      </w:r>
    </w:p>
    <w:p w14:paraId="34C0935B" w14:textId="77777777" w:rsidR="00D801BF" w:rsidRDefault="00D801BF">
      <w:pPr>
        <w:pStyle w:val="Indenta"/>
        <w:rPr>
          <w:snapToGrid w:val="0"/>
        </w:rPr>
      </w:pPr>
      <w:r>
        <w:rPr>
          <w:snapToGrid w:val="0"/>
        </w:rPr>
        <w:tab/>
        <w:t>(a)</w:t>
      </w:r>
      <w:r>
        <w:rPr>
          <w:snapToGrid w:val="0"/>
        </w:rPr>
        <w:tab/>
        <w:t>purchases or consumes liquor, or is in possession of liquor, on the licensed premises; or</w:t>
      </w:r>
    </w:p>
    <w:p w14:paraId="5AE1D942" w14:textId="77777777" w:rsidR="00D801BF" w:rsidRDefault="00D801BF">
      <w:pPr>
        <w:pStyle w:val="Indenta"/>
        <w:keepNext/>
        <w:rPr>
          <w:snapToGrid w:val="0"/>
        </w:rPr>
      </w:pPr>
      <w:r>
        <w:rPr>
          <w:snapToGrid w:val="0"/>
        </w:rPr>
        <w:tab/>
        <w:t>(b)</w:t>
      </w:r>
      <w:r>
        <w:rPr>
          <w:snapToGrid w:val="0"/>
        </w:rPr>
        <w:tab/>
        <w:t>takes liquor from the licensed premises,</w:t>
      </w:r>
    </w:p>
    <w:p w14:paraId="25589298" w14:textId="77777777" w:rsidR="00D801BF" w:rsidRDefault="00D801BF">
      <w:pPr>
        <w:pStyle w:val="Subsection"/>
        <w:keepNext/>
        <w:keepLines/>
        <w:rPr>
          <w:snapToGrid w:val="0"/>
        </w:rPr>
      </w:pPr>
      <w:r>
        <w:rPr>
          <w:snapToGrid w:val="0"/>
        </w:rPr>
        <w:tab/>
      </w:r>
      <w:r>
        <w:rPr>
          <w:snapToGrid w:val="0"/>
        </w:rPr>
        <w:tab/>
        <w:t>that person commits an offence.</w:t>
      </w:r>
    </w:p>
    <w:p w14:paraId="3A88A447" w14:textId="77777777" w:rsidR="00D801BF" w:rsidRDefault="00D801BF">
      <w:pPr>
        <w:pStyle w:val="Penstart"/>
      </w:pPr>
      <w:r>
        <w:tab/>
        <w:t>Penalty for this subsection: a fine of $3 000.</w:t>
      </w:r>
    </w:p>
    <w:p w14:paraId="60DFE24C" w14:textId="77777777" w:rsidR="00D801BF" w:rsidRDefault="00D801BF">
      <w:pPr>
        <w:pStyle w:val="Subsection"/>
        <w:rPr>
          <w:snapToGrid w:val="0"/>
        </w:rPr>
      </w:pPr>
      <w:r>
        <w:rPr>
          <w:snapToGrid w:val="0"/>
        </w:rPr>
        <w:tab/>
        <w:t>(2a)</w:t>
      </w:r>
      <w:r>
        <w:rPr>
          <w:snapToGrid w:val="0"/>
        </w:rPr>
        <w:tab/>
        <w:t>To avoid doubt, an act referred to in this section constitutes an offence if done while a licence is suspended.</w:t>
      </w:r>
    </w:p>
    <w:p w14:paraId="07F97114" w14:textId="77777777" w:rsidR="00D801BF" w:rsidRDefault="00D801BF">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14:paraId="0773BC39" w14:textId="4AB4B1BA" w:rsidR="00D801BF" w:rsidRDefault="00D801BF">
      <w:pPr>
        <w:pStyle w:val="Footnotesection"/>
        <w:ind w:left="890" w:hanging="890"/>
      </w:pPr>
      <w:r>
        <w:tab/>
        <w:t xml:space="preserve">[Section 111 amended: No. 12 of 1998 s. 77; No. 73 of 2006 s. 110; No. 56 of 2010 s. 54 and 69; No. 20 of 2025 s. 30.] </w:t>
      </w:r>
    </w:p>
    <w:p w14:paraId="7E0893C5" w14:textId="77777777" w:rsidR="00D801BF" w:rsidRDefault="00D801BF">
      <w:pPr>
        <w:pStyle w:val="Heading5"/>
        <w:keepLines w:val="0"/>
        <w:rPr>
          <w:snapToGrid w:val="0"/>
        </w:rPr>
      </w:pPr>
      <w:bookmarkStart w:id="3211" w:name="_Toc233727987"/>
      <w:bookmarkStart w:id="3212" w:name="_Toc230349292"/>
      <w:r>
        <w:rPr>
          <w:rStyle w:val="CharSectno"/>
        </w:rPr>
        <w:t>112</w:t>
      </w:r>
      <w:r>
        <w:rPr>
          <w:snapToGrid w:val="0"/>
        </w:rPr>
        <w:t>.</w:t>
      </w:r>
      <w:r>
        <w:rPr>
          <w:snapToGrid w:val="0"/>
        </w:rPr>
        <w:tab/>
        <w:t>Exceptions to s. 109, 110 and 111</w:t>
      </w:r>
      <w:bookmarkEnd w:id="3211"/>
      <w:bookmarkEnd w:id="3212"/>
    </w:p>
    <w:p w14:paraId="2A19EE32" w14:textId="77777777" w:rsidR="00D801BF" w:rsidRDefault="00D801BF">
      <w:pPr>
        <w:pStyle w:val="Subsection"/>
        <w:rPr>
          <w:snapToGrid w:val="0"/>
        </w:rPr>
      </w:pPr>
      <w:r>
        <w:rPr>
          <w:snapToGrid w:val="0"/>
        </w:rPr>
        <w:tab/>
        <w:t>(1)</w:t>
      </w:r>
      <w:r>
        <w:rPr>
          <w:snapToGrid w:val="0"/>
        </w:rPr>
        <w:tab/>
        <w:t>Sections 109, 110 and 111 do not prohibit or restrict — </w:t>
      </w:r>
    </w:p>
    <w:p w14:paraId="3FD3B0EE" w14:textId="77777777" w:rsidR="00D801BF" w:rsidRDefault="00D801BF">
      <w:pPr>
        <w:pStyle w:val="Indenta"/>
        <w:rPr>
          <w:snapToGrid w:val="0"/>
        </w:rPr>
      </w:pPr>
      <w:r>
        <w:rPr>
          <w:snapToGrid w:val="0"/>
        </w:rPr>
        <w:tab/>
        <w:t>(a)</w:t>
      </w:r>
      <w:r>
        <w:rPr>
          <w:snapToGrid w:val="0"/>
        </w:rPr>
        <w:tab/>
        <w:t>where any liquor was sold on licensed premises during the permitted hours — </w:t>
      </w:r>
    </w:p>
    <w:p w14:paraId="37378037" w14:textId="77777777" w:rsidR="00D801BF" w:rsidRDefault="00D801BF">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14:paraId="673E8B14" w14:textId="77777777" w:rsidR="00D801BF" w:rsidRDefault="00D801BF">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14:paraId="656A7AF2" w14:textId="77777777" w:rsidR="00D801BF" w:rsidRDefault="00D801BF">
      <w:pPr>
        <w:pStyle w:val="Indenta"/>
        <w:rPr>
          <w:snapToGrid w:val="0"/>
        </w:rPr>
      </w:pPr>
      <w:r>
        <w:rPr>
          <w:snapToGrid w:val="0"/>
        </w:rPr>
        <w:tab/>
      </w:r>
      <w:r>
        <w:rPr>
          <w:snapToGrid w:val="0"/>
        </w:rPr>
        <w:tab/>
        <w:t>or</w:t>
      </w:r>
    </w:p>
    <w:p w14:paraId="40FB7958" w14:textId="77777777" w:rsidR="00D801BF" w:rsidRDefault="00D801BF">
      <w:pPr>
        <w:pStyle w:val="Indenta"/>
        <w:rPr>
          <w:snapToGrid w:val="0"/>
        </w:rPr>
      </w:pPr>
      <w:r>
        <w:rPr>
          <w:snapToGrid w:val="0"/>
        </w:rPr>
        <w:tab/>
        <w:t>(b)</w:t>
      </w:r>
      <w:r>
        <w:rPr>
          <w:snapToGrid w:val="0"/>
        </w:rPr>
        <w:tab/>
        <w:t>the possession or consumption by any person of liquor on premises where the person resides; or</w:t>
      </w:r>
    </w:p>
    <w:p w14:paraId="0A6B003C" w14:textId="77777777" w:rsidR="00D801BF" w:rsidRDefault="00D801BF">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14:paraId="45F4BA6A" w14:textId="77777777" w:rsidR="00D801BF" w:rsidRDefault="00D801BF">
      <w:pPr>
        <w:pStyle w:val="Indenta"/>
        <w:keepNext/>
        <w:rPr>
          <w:snapToGrid w:val="0"/>
        </w:rPr>
      </w:pPr>
      <w:r>
        <w:rPr>
          <w:snapToGrid w:val="0"/>
        </w:rPr>
        <w:tab/>
        <w:t>(d)</w:t>
      </w:r>
      <w:r>
        <w:rPr>
          <w:snapToGrid w:val="0"/>
        </w:rPr>
        <w:tab/>
        <w:t>as regards licensed premises — </w:t>
      </w:r>
    </w:p>
    <w:p w14:paraId="58A04C53" w14:textId="77777777" w:rsidR="00D801BF" w:rsidRDefault="00D801BF">
      <w:pPr>
        <w:pStyle w:val="Indenti"/>
        <w:rPr>
          <w:snapToGrid w:val="0"/>
        </w:rPr>
      </w:pPr>
      <w:r>
        <w:rPr>
          <w:snapToGrid w:val="0"/>
        </w:rPr>
        <w:tab/>
        <w:t>(i)</w:t>
      </w:r>
      <w:r>
        <w:rPr>
          <w:snapToGrid w:val="0"/>
        </w:rPr>
        <w:tab/>
        <w:t>the taking of liquor from the premises by a person who resides there; or</w:t>
      </w:r>
    </w:p>
    <w:p w14:paraId="189CE180" w14:textId="77777777" w:rsidR="00D801BF" w:rsidRDefault="00D801BF">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14:paraId="55839AB4" w14:textId="77777777" w:rsidR="00D801BF" w:rsidRDefault="00D801BF">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14:paraId="34D2D5DD" w14:textId="77777777" w:rsidR="00D801BF" w:rsidRDefault="00D801BF">
      <w:pPr>
        <w:pStyle w:val="Indenta"/>
        <w:rPr>
          <w:snapToGrid w:val="0"/>
        </w:rPr>
      </w:pPr>
      <w:r>
        <w:rPr>
          <w:snapToGrid w:val="0"/>
        </w:rPr>
        <w:tab/>
      </w:r>
      <w:r>
        <w:rPr>
          <w:snapToGrid w:val="0"/>
        </w:rPr>
        <w:tab/>
        <w:t>but the burden of proving that this paragraph applies lies on the person charged with the offence.</w:t>
      </w:r>
    </w:p>
    <w:p w14:paraId="17635D66" w14:textId="77777777" w:rsidR="00D801BF" w:rsidRDefault="00D801BF">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14:paraId="5A02CAED" w14:textId="77777777" w:rsidR="00D801BF" w:rsidRDefault="00D801BF">
      <w:pPr>
        <w:pStyle w:val="Footnotesection"/>
        <w:keepLines w:val="0"/>
        <w:spacing w:before="80"/>
        <w:ind w:left="890" w:hanging="890"/>
      </w:pPr>
      <w:r>
        <w:tab/>
        <w:t xml:space="preserve">[Section 112 amended: No. 12 of 1998 s. 78; No. 84 of 2004 s. 80; No. 9 of 2018 s. 55.] </w:t>
      </w:r>
    </w:p>
    <w:p w14:paraId="382FBAC4" w14:textId="77777777" w:rsidR="00D801BF" w:rsidRDefault="00D801BF">
      <w:pPr>
        <w:pStyle w:val="Heading5"/>
        <w:keepNext w:val="0"/>
        <w:keepLines w:val="0"/>
        <w:rPr>
          <w:snapToGrid w:val="0"/>
        </w:rPr>
      </w:pPr>
      <w:bookmarkStart w:id="3213" w:name="_Toc233727988"/>
      <w:bookmarkStart w:id="3214" w:name="_Toc230349293"/>
      <w:r>
        <w:rPr>
          <w:rStyle w:val="CharSectno"/>
        </w:rPr>
        <w:t>113</w:t>
      </w:r>
      <w:r>
        <w:rPr>
          <w:snapToGrid w:val="0"/>
        </w:rPr>
        <w:t>.</w:t>
      </w:r>
      <w:r>
        <w:rPr>
          <w:snapToGrid w:val="0"/>
        </w:rPr>
        <w:tab/>
        <w:t>Offence under s. 109, 110 or 111, finding as to unlawful dealing in liquor; forfeiture of liquor</w:t>
      </w:r>
      <w:bookmarkEnd w:id="3213"/>
      <w:bookmarkEnd w:id="3214"/>
    </w:p>
    <w:p w14:paraId="1A1CD4C9" w14:textId="77777777" w:rsidR="00D801BF" w:rsidRDefault="00D801BF">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14:paraId="5F1BE5DB" w14:textId="77777777" w:rsidR="00D801BF" w:rsidRDefault="00D801BF">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14:paraId="4C4DDD4C" w14:textId="77777777" w:rsidR="00D801BF" w:rsidRDefault="00D801BF">
      <w:pPr>
        <w:pStyle w:val="Footnotesection"/>
        <w:ind w:left="890" w:hanging="890"/>
      </w:pPr>
      <w:r>
        <w:tab/>
        <w:t>[Section 113 amended: No. 6 of 1993 s. 11; No. 49 of 1996 s. 64; No. 59 of 2006 s. 54; No. 77 of 2006 s. 4.]</w:t>
      </w:r>
    </w:p>
    <w:p w14:paraId="622F852C" w14:textId="550CE174" w:rsidR="00D801BF" w:rsidRDefault="00D801BF">
      <w:pPr>
        <w:pStyle w:val="Heading5"/>
      </w:pPr>
      <w:bookmarkStart w:id="3215" w:name="_Toc233727989"/>
      <w:bookmarkStart w:id="3216" w:name="_Toc230349294"/>
      <w:r>
        <w:rPr>
          <w:rStyle w:val="CharSectno"/>
        </w:rPr>
        <w:t>113A</w:t>
      </w:r>
      <w:r>
        <w:t>.</w:t>
      </w:r>
      <w:r>
        <w:tab/>
      </w:r>
      <w:r>
        <w:rPr>
          <w:bCs/>
        </w:rPr>
        <w:t>Information required on licensees’ websites</w:t>
      </w:r>
      <w:bookmarkEnd w:id="3215"/>
      <w:bookmarkEnd w:id="3216"/>
    </w:p>
    <w:p w14:paraId="5414DDA6" w14:textId="77777777" w:rsidR="00D801BF" w:rsidRDefault="00D801BF">
      <w:pPr>
        <w:pStyle w:val="Subsection"/>
        <w:keepNext/>
      </w:pPr>
      <w:r>
        <w:tab/>
      </w:r>
      <w:r>
        <w:tab/>
      </w:r>
      <w:r>
        <w:rPr>
          <w:snapToGrid w:val="0"/>
        </w:rPr>
        <w:t>Where</w:t>
      </w:r>
      <w:r>
        <w:t xml:space="preserve"> — </w:t>
      </w:r>
    </w:p>
    <w:p w14:paraId="3F87FC07" w14:textId="77777777" w:rsidR="00D801BF" w:rsidRDefault="00D801BF">
      <w:pPr>
        <w:pStyle w:val="Indenta"/>
        <w:keepNext/>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14:paraId="5EDC6066" w14:textId="77777777" w:rsidR="00D801BF" w:rsidRDefault="00D801BF">
      <w:pPr>
        <w:pStyle w:val="Indenta"/>
        <w:keepNext/>
      </w:pPr>
      <w:r>
        <w:tab/>
        <w:t>(b)</w:t>
      </w:r>
      <w:r>
        <w:tab/>
        <w:t xml:space="preserve">the </w:t>
      </w:r>
      <w:r>
        <w:rPr>
          <w:snapToGrid w:val="0"/>
        </w:rPr>
        <w:t>licence</w:t>
      </w:r>
      <w:r>
        <w:t xml:space="preserve"> is of a prescribed class,</w:t>
      </w:r>
    </w:p>
    <w:p w14:paraId="476B0A50" w14:textId="77777777" w:rsidR="00D801BF" w:rsidRDefault="00D801BF">
      <w:pPr>
        <w:pStyle w:val="Subsection"/>
      </w:pPr>
      <w:r>
        <w:tab/>
      </w:r>
      <w:r>
        <w:tab/>
        <w:t xml:space="preserve">the </w:t>
      </w:r>
      <w:r>
        <w:rPr>
          <w:snapToGrid w:val="0"/>
        </w:rPr>
        <w:t>licensee</w:t>
      </w:r>
      <w:r>
        <w:t xml:space="preserve"> is to include on the website any information prescribed in respect of a licence of that class.</w:t>
      </w:r>
    </w:p>
    <w:p w14:paraId="7077700F" w14:textId="290B83E1" w:rsidR="00D801BF" w:rsidRDefault="00D801BF">
      <w:pPr>
        <w:pStyle w:val="Penstart"/>
      </w:pPr>
      <w:r>
        <w:tab/>
        <w:t>Penalty: a fine of $7 000.</w:t>
      </w:r>
    </w:p>
    <w:p w14:paraId="3112D6DA" w14:textId="68DB1D99" w:rsidR="00D801BF" w:rsidRDefault="00D801BF">
      <w:pPr>
        <w:pStyle w:val="Footnotesection"/>
        <w:ind w:left="890" w:hanging="890"/>
      </w:pPr>
      <w:r>
        <w:tab/>
        <w:t>[Section 113A inserted: No. 73 of 2006 s. 78; amended: No. 56 of 2010 s. 69; No. 20 of 2025 s. 40.]</w:t>
      </w:r>
    </w:p>
    <w:p w14:paraId="3AC93626" w14:textId="651349E0" w:rsidR="00D801BF" w:rsidRDefault="00D801BF">
      <w:pPr>
        <w:pStyle w:val="Heading5"/>
        <w:rPr>
          <w:snapToGrid w:val="0"/>
        </w:rPr>
      </w:pPr>
      <w:bookmarkStart w:id="3217" w:name="_Toc233727990"/>
      <w:bookmarkStart w:id="3218" w:name="_Toc230349295"/>
      <w:r>
        <w:rPr>
          <w:rStyle w:val="CharSectno"/>
        </w:rPr>
        <w:t>114</w:t>
      </w:r>
      <w:r>
        <w:rPr>
          <w:snapToGrid w:val="0"/>
        </w:rPr>
        <w:t>.</w:t>
      </w:r>
      <w:r>
        <w:rPr>
          <w:snapToGrid w:val="0"/>
        </w:rPr>
        <w:tab/>
      </w:r>
      <w:r>
        <w:rPr>
          <w:bCs/>
        </w:rPr>
        <w:t>Closure of licensed premises by police</w:t>
      </w:r>
      <w:bookmarkEnd w:id="3217"/>
      <w:bookmarkEnd w:id="3218"/>
    </w:p>
    <w:p w14:paraId="542F182F" w14:textId="77777777" w:rsidR="00D801BF" w:rsidRDefault="00D801BF">
      <w:pPr>
        <w:pStyle w:val="Subsection"/>
        <w:rPr>
          <w:snapToGrid w:val="0"/>
        </w:rPr>
      </w:pPr>
      <w:r>
        <w:rPr>
          <w:snapToGrid w:val="0"/>
        </w:rPr>
        <w:tab/>
        <w:t>(1)</w:t>
      </w:r>
      <w:r>
        <w:rPr>
          <w:snapToGrid w:val="0"/>
        </w:rPr>
        <w:tab/>
        <w:t xml:space="preserve">Where a </w:t>
      </w:r>
      <w:r>
        <w:t>police officer</w:t>
      </w:r>
      <w:r>
        <w:rPr>
          <w:snapToGrid w:val="0"/>
        </w:rPr>
        <w:t xml:space="preserve"> for the time being on duty at any place has reasonable grounds for believing that at or in the vicinity of that place — </w:t>
      </w:r>
    </w:p>
    <w:p w14:paraId="2DBFAEBF" w14:textId="77777777" w:rsidR="00D801BF" w:rsidRDefault="00D801BF">
      <w:pPr>
        <w:pStyle w:val="Indenta"/>
        <w:rPr>
          <w:snapToGrid w:val="0"/>
        </w:rPr>
      </w:pPr>
      <w:r>
        <w:rPr>
          <w:snapToGrid w:val="0"/>
        </w:rPr>
        <w:tab/>
        <w:t>(a)</w:t>
      </w:r>
      <w:r>
        <w:rPr>
          <w:snapToGrid w:val="0"/>
        </w:rPr>
        <w:tab/>
        <w:t>civil disorder, a breach of the peace or a threat to public safety is occurring or is likely to occur; and</w:t>
      </w:r>
    </w:p>
    <w:p w14:paraId="2D9FAFE7" w14:textId="77777777" w:rsidR="00D801BF" w:rsidRDefault="00D801BF">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14:paraId="622BF494" w14:textId="77777777" w:rsidR="00D801BF" w:rsidRDefault="00D801BF">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14:paraId="65561C79" w14:textId="77777777" w:rsidR="00D801BF" w:rsidRDefault="00D801BF">
      <w:pPr>
        <w:pStyle w:val="Penstart"/>
      </w:pPr>
      <w:r>
        <w:tab/>
        <w:t>Penalty for this subsection:</w:t>
      </w:r>
    </w:p>
    <w:p w14:paraId="0AA7FCFC" w14:textId="77777777" w:rsidR="00D801BF" w:rsidRDefault="00D801BF">
      <w:pPr>
        <w:pStyle w:val="Penpara"/>
      </w:pPr>
      <w:r>
        <w:tab/>
        <w:t>(a)</w:t>
      </w:r>
      <w:r>
        <w:tab/>
        <w:t>for the licensee or a manager, a fine of $15 000;</w:t>
      </w:r>
    </w:p>
    <w:p w14:paraId="69A11933" w14:textId="77777777" w:rsidR="00D801BF" w:rsidRDefault="00D801BF">
      <w:pPr>
        <w:pStyle w:val="Penpara"/>
      </w:pPr>
      <w:r>
        <w:tab/>
        <w:t>(b)</w:t>
      </w:r>
      <w:r>
        <w:tab/>
        <w:t>for an employee or agent, a fine of $6 000.</w:t>
      </w:r>
    </w:p>
    <w:p w14:paraId="3DE41FDC" w14:textId="77777777" w:rsidR="00D801BF" w:rsidRDefault="00D801BF">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14:paraId="73A7064C" w14:textId="77777777" w:rsidR="00D801BF" w:rsidRDefault="00D801BF">
      <w:pPr>
        <w:pStyle w:val="Subsection"/>
        <w:rPr>
          <w:snapToGrid w:val="0"/>
        </w:rPr>
      </w:pPr>
      <w:r>
        <w:rPr>
          <w:snapToGrid w:val="0"/>
        </w:rPr>
        <w:tab/>
        <w:t>(3)</w:t>
      </w:r>
      <w:r>
        <w:rPr>
          <w:snapToGrid w:val="0"/>
        </w:rPr>
        <w:tab/>
        <w:t xml:space="preserve">On the orders of the </w:t>
      </w:r>
      <w:r>
        <w:t>police officer</w:t>
      </w:r>
      <w:r>
        <w:rPr>
          <w:snapToGrid w:val="0"/>
        </w:rPr>
        <w:t xml:space="preserve"> making a requirement in relation to licensed premises under subsection (1), a person may use such force as may be </w:t>
      </w:r>
      <w:r>
        <w:t xml:space="preserve">reasonably </w:t>
      </w:r>
      <w:r>
        <w:rPr>
          <w:snapToGrid w:val="0"/>
        </w:rPr>
        <w:t>necessary to ensure compliance with the requirement.</w:t>
      </w:r>
    </w:p>
    <w:p w14:paraId="69A98778" w14:textId="0946D8CE" w:rsidR="00D801BF" w:rsidRDefault="00D801BF">
      <w:pPr>
        <w:pStyle w:val="Footnotesection"/>
      </w:pPr>
      <w:r>
        <w:tab/>
        <w:t xml:space="preserve">[Section 114 amended: No. 12 of 1998 s. 79; No. 73 of 2006 s. 79, 109 and 110; No. 56 of 2010 s. 55; No. 25 of 2023 s. 21(1); No. 20 of 2025 s. 31.] </w:t>
      </w:r>
    </w:p>
    <w:p w14:paraId="27BEFC28" w14:textId="0D8CFAB2" w:rsidR="00D801BF" w:rsidRDefault="00D801BF">
      <w:pPr>
        <w:pStyle w:val="Heading5"/>
        <w:rPr>
          <w:snapToGrid w:val="0"/>
        </w:rPr>
      </w:pPr>
      <w:bookmarkStart w:id="3219" w:name="_Toc233727991"/>
      <w:bookmarkStart w:id="3220" w:name="_Toc230349296"/>
      <w:r>
        <w:rPr>
          <w:rStyle w:val="CharSectno"/>
        </w:rPr>
        <w:t>115</w:t>
      </w:r>
      <w:r>
        <w:rPr>
          <w:snapToGrid w:val="0"/>
        </w:rPr>
        <w:t>.</w:t>
      </w:r>
      <w:r>
        <w:rPr>
          <w:snapToGrid w:val="0"/>
        </w:rPr>
        <w:tab/>
      </w:r>
      <w:r>
        <w:rPr>
          <w:bCs/>
        </w:rPr>
        <w:t>Drunk, disruptive and other persons</w:t>
      </w:r>
      <w:bookmarkEnd w:id="3219"/>
      <w:bookmarkEnd w:id="3220"/>
    </w:p>
    <w:p w14:paraId="64DC6425" w14:textId="77777777" w:rsidR="00D801BF" w:rsidRDefault="00D801BF">
      <w:pPr>
        <w:pStyle w:val="Subsection"/>
        <w:keepNext/>
        <w:spacing w:before="120"/>
        <w:rPr>
          <w:snapToGrid w:val="0"/>
        </w:rPr>
      </w:pPr>
      <w:r>
        <w:rPr>
          <w:snapToGrid w:val="0"/>
        </w:rPr>
        <w:tab/>
        <w:t>(1)</w:t>
      </w:r>
      <w:r>
        <w:rPr>
          <w:snapToGrid w:val="0"/>
        </w:rPr>
        <w:tab/>
        <w:t>Where a licensee, whether personally or by an employee or agent — </w:t>
      </w:r>
    </w:p>
    <w:p w14:paraId="75FAC292" w14:textId="77777777" w:rsidR="00D801BF" w:rsidRDefault="00D801BF">
      <w:pPr>
        <w:pStyle w:val="Indenta"/>
        <w:keepNext/>
        <w:rPr>
          <w:snapToGrid w:val="0"/>
        </w:rPr>
      </w:pPr>
      <w:r>
        <w:rPr>
          <w:snapToGrid w:val="0"/>
        </w:rPr>
        <w:tab/>
        <w:t>(a)</w:t>
      </w:r>
      <w:r>
        <w:rPr>
          <w:snapToGrid w:val="0"/>
        </w:rPr>
        <w:tab/>
        <w:t>permits — </w:t>
      </w:r>
    </w:p>
    <w:p w14:paraId="300740CB" w14:textId="77777777" w:rsidR="00D801BF" w:rsidRDefault="00D801BF">
      <w:pPr>
        <w:pStyle w:val="Indenti"/>
        <w:rPr>
          <w:snapToGrid w:val="0"/>
        </w:rPr>
      </w:pPr>
      <w:r>
        <w:rPr>
          <w:snapToGrid w:val="0"/>
        </w:rPr>
        <w:tab/>
        <w:t>(i)</w:t>
      </w:r>
      <w:r>
        <w:rPr>
          <w:snapToGrid w:val="0"/>
        </w:rPr>
        <w:tab/>
        <w:t>drunkenness; or</w:t>
      </w:r>
    </w:p>
    <w:p w14:paraId="214D7900" w14:textId="77777777" w:rsidR="00D801BF" w:rsidRDefault="00D801BF">
      <w:pPr>
        <w:pStyle w:val="Indenti"/>
        <w:rPr>
          <w:snapToGrid w:val="0"/>
        </w:rPr>
      </w:pPr>
      <w:r>
        <w:rPr>
          <w:snapToGrid w:val="0"/>
        </w:rPr>
        <w:tab/>
        <w:t>(ii)</w:t>
      </w:r>
      <w:r>
        <w:rPr>
          <w:snapToGrid w:val="0"/>
        </w:rPr>
        <w:tab/>
        <w:t>violent, quarrelsome, disorderly or indecent behaviour,</w:t>
      </w:r>
    </w:p>
    <w:p w14:paraId="3427B2E4" w14:textId="77777777" w:rsidR="00D801BF" w:rsidRDefault="00D801BF">
      <w:pPr>
        <w:pStyle w:val="Indenta"/>
        <w:rPr>
          <w:snapToGrid w:val="0"/>
        </w:rPr>
      </w:pPr>
      <w:r>
        <w:rPr>
          <w:snapToGrid w:val="0"/>
        </w:rPr>
        <w:tab/>
      </w:r>
      <w:r>
        <w:rPr>
          <w:snapToGrid w:val="0"/>
        </w:rPr>
        <w:tab/>
        <w:t xml:space="preserve">to take </w:t>
      </w:r>
      <w:r>
        <w:t>place on the licensed premises; or</w:t>
      </w:r>
    </w:p>
    <w:p w14:paraId="7206B003" w14:textId="77777777" w:rsidR="00D801BF" w:rsidRDefault="00D801BF">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14:paraId="059B6578" w14:textId="77777777" w:rsidR="00D801BF" w:rsidRDefault="00D801BF">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14:paraId="3590622B" w14:textId="77777777" w:rsidR="00D801BF" w:rsidRDefault="00D801BF">
      <w:pPr>
        <w:pStyle w:val="Subsection"/>
        <w:spacing w:before="120"/>
        <w:rPr>
          <w:snapToGrid w:val="0"/>
        </w:rPr>
      </w:pPr>
      <w:r>
        <w:rPr>
          <w:snapToGrid w:val="0"/>
        </w:rPr>
        <w:tab/>
      </w:r>
      <w:r>
        <w:rPr>
          <w:snapToGrid w:val="0"/>
        </w:rPr>
        <w:tab/>
        <w:t>that licensee, and the employee or agent concerned, commits an offence.</w:t>
      </w:r>
    </w:p>
    <w:p w14:paraId="15E832BC" w14:textId="77777777" w:rsidR="00D801BF" w:rsidRDefault="00D801BF">
      <w:pPr>
        <w:pStyle w:val="Penstart"/>
      </w:pPr>
      <w:r>
        <w:tab/>
        <w:t>Penalty for this subsection:</w:t>
      </w:r>
    </w:p>
    <w:p w14:paraId="07EF13AB" w14:textId="77777777" w:rsidR="00D801BF" w:rsidRDefault="00D801BF">
      <w:pPr>
        <w:pStyle w:val="Penpara"/>
      </w:pPr>
      <w:r>
        <w:tab/>
        <w:t>(a)</w:t>
      </w:r>
      <w:r>
        <w:tab/>
        <w:t>for the licensee or a manager, a fine of $15 000;</w:t>
      </w:r>
    </w:p>
    <w:p w14:paraId="79D23187" w14:textId="77777777" w:rsidR="00D801BF" w:rsidRDefault="00D801BF">
      <w:pPr>
        <w:pStyle w:val="Penpara"/>
      </w:pPr>
      <w:r>
        <w:tab/>
        <w:t>(b)</w:t>
      </w:r>
      <w:r>
        <w:tab/>
        <w:t>for an employee or agent, a fine of $6 000.</w:t>
      </w:r>
    </w:p>
    <w:p w14:paraId="66B46998" w14:textId="77777777" w:rsidR="00D801BF" w:rsidRDefault="00D801BF">
      <w:pPr>
        <w:pStyle w:val="Subsection"/>
        <w:keepNext/>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14:paraId="3243D8F1" w14:textId="77777777" w:rsidR="00D801BF" w:rsidRDefault="00D801BF">
      <w:pPr>
        <w:pStyle w:val="Indenta"/>
        <w:spacing w:before="60"/>
        <w:rPr>
          <w:snapToGrid w:val="0"/>
        </w:rPr>
      </w:pPr>
      <w:r>
        <w:rPr>
          <w:snapToGrid w:val="0"/>
        </w:rPr>
        <w:tab/>
        <w:t>(a)</w:t>
      </w:r>
      <w:r>
        <w:rPr>
          <w:snapToGrid w:val="0"/>
        </w:rPr>
        <w:tab/>
        <w:t>sell or supply liquor, or cause or permit liquor to be sold or supplied, to a drunk person; or</w:t>
      </w:r>
    </w:p>
    <w:p w14:paraId="6FE65E87" w14:textId="77777777" w:rsidR="00D801BF" w:rsidRDefault="00D801BF">
      <w:pPr>
        <w:pStyle w:val="Indenta"/>
        <w:spacing w:before="60"/>
        <w:rPr>
          <w:snapToGrid w:val="0"/>
        </w:rPr>
      </w:pPr>
      <w:r>
        <w:rPr>
          <w:snapToGrid w:val="0"/>
        </w:rPr>
        <w:tab/>
        <w:t>(b)</w:t>
      </w:r>
      <w:r>
        <w:rPr>
          <w:snapToGrid w:val="0"/>
        </w:rPr>
        <w:tab/>
        <w:t>allow or permit a drunk person to consume liquor; or</w:t>
      </w:r>
    </w:p>
    <w:p w14:paraId="73C55E18" w14:textId="77777777" w:rsidR="00D801BF" w:rsidRDefault="00D801BF">
      <w:pPr>
        <w:pStyle w:val="Indenta"/>
        <w:spacing w:before="60"/>
        <w:rPr>
          <w:snapToGrid w:val="0"/>
        </w:rPr>
      </w:pPr>
      <w:r>
        <w:rPr>
          <w:snapToGrid w:val="0"/>
        </w:rPr>
        <w:tab/>
        <w:t>(c)</w:t>
      </w:r>
      <w:r>
        <w:rPr>
          <w:snapToGrid w:val="0"/>
        </w:rPr>
        <w:tab/>
        <w:t>obtain or attempt to obtain liquor for consumption by a drunk person; or</w:t>
      </w:r>
    </w:p>
    <w:p w14:paraId="75B7C510" w14:textId="77777777" w:rsidR="00D801BF" w:rsidRDefault="00D801BF">
      <w:pPr>
        <w:pStyle w:val="Indenta"/>
        <w:spacing w:before="60"/>
        <w:rPr>
          <w:snapToGrid w:val="0"/>
        </w:rPr>
      </w:pPr>
      <w:r>
        <w:rPr>
          <w:snapToGrid w:val="0"/>
        </w:rPr>
        <w:tab/>
        <w:t>(d)</w:t>
      </w:r>
      <w:r>
        <w:rPr>
          <w:snapToGrid w:val="0"/>
        </w:rPr>
        <w:tab/>
        <w:t>aid a drunk person in obtaining or consuming liquor.</w:t>
      </w:r>
    </w:p>
    <w:p w14:paraId="3C05CEBF" w14:textId="77777777" w:rsidR="00D801BF" w:rsidRDefault="00D801BF">
      <w:pPr>
        <w:pStyle w:val="Penstart"/>
      </w:pPr>
      <w:r>
        <w:tab/>
        <w:t>Penalty for this subsection:</w:t>
      </w:r>
    </w:p>
    <w:p w14:paraId="45D94509" w14:textId="77777777" w:rsidR="00D801BF" w:rsidRDefault="00D801BF">
      <w:pPr>
        <w:pStyle w:val="Penpara"/>
      </w:pPr>
      <w:r>
        <w:tab/>
        <w:t>(a)</w:t>
      </w:r>
      <w:r>
        <w:tab/>
        <w:t>for an offence on licensed premises —</w:t>
      </w:r>
    </w:p>
    <w:p w14:paraId="3B3A4755" w14:textId="77777777" w:rsidR="00D801BF" w:rsidRDefault="00D801BF">
      <w:pPr>
        <w:pStyle w:val="Pensubpara"/>
      </w:pPr>
      <w:r>
        <w:tab/>
        <w:t>(i)</w:t>
      </w:r>
      <w:r>
        <w:tab/>
        <w:t>for the licensee or a manager, a fine of $15 000;</w:t>
      </w:r>
    </w:p>
    <w:p w14:paraId="45CF5248" w14:textId="77777777" w:rsidR="00D801BF" w:rsidRDefault="00D801BF">
      <w:pPr>
        <w:pStyle w:val="Pensubpara"/>
      </w:pPr>
      <w:r>
        <w:tab/>
        <w:t>(ii)</w:t>
      </w:r>
      <w:r>
        <w:tab/>
        <w:t>for an employee or agent, a fine of $6 000;</w:t>
      </w:r>
    </w:p>
    <w:p w14:paraId="3D947C28" w14:textId="77777777" w:rsidR="00D801BF" w:rsidRDefault="00D801BF">
      <w:pPr>
        <w:pStyle w:val="Pensubpara"/>
      </w:pPr>
      <w:r>
        <w:tab/>
        <w:t>(iii)</w:t>
      </w:r>
      <w:r>
        <w:tab/>
        <w:t>for anyone else, a fine of $3 000;</w:t>
      </w:r>
    </w:p>
    <w:p w14:paraId="046BE8DF" w14:textId="77777777" w:rsidR="00D801BF" w:rsidRDefault="00D801BF">
      <w:pPr>
        <w:pStyle w:val="Penpara"/>
      </w:pPr>
      <w:r>
        <w:tab/>
        <w:t>(b)</w:t>
      </w:r>
      <w:r>
        <w:tab/>
        <w:t xml:space="preserve">for an offence on regulated premises — </w:t>
      </w:r>
    </w:p>
    <w:p w14:paraId="3AD15A6D" w14:textId="77777777" w:rsidR="00D801BF" w:rsidRDefault="00D801BF">
      <w:pPr>
        <w:pStyle w:val="Pensubpara"/>
      </w:pPr>
      <w:r>
        <w:tab/>
        <w:t>(i)</w:t>
      </w:r>
      <w:r>
        <w:tab/>
        <w:t>for the owner of the regulated premises, a fine of $15 000;</w:t>
      </w:r>
    </w:p>
    <w:p w14:paraId="0C86CFE8" w14:textId="77777777" w:rsidR="00D801BF" w:rsidRDefault="00D801BF">
      <w:pPr>
        <w:pStyle w:val="Pensubpara"/>
      </w:pPr>
      <w:r>
        <w:tab/>
        <w:t>(ii)</w:t>
      </w:r>
      <w:r>
        <w:tab/>
        <w:t>for anyone else, a fine of $3 000.</w:t>
      </w:r>
    </w:p>
    <w:p w14:paraId="132ABF9E" w14:textId="77777777" w:rsidR="00D801BF" w:rsidRDefault="00D801BF">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14:paraId="6A05D268" w14:textId="77777777" w:rsidR="00D801BF" w:rsidRDefault="00D801BF">
      <w:pPr>
        <w:pStyle w:val="Subsection"/>
        <w:keepNext/>
      </w:pPr>
      <w:r>
        <w:tab/>
        <w:t>(4)</w:t>
      </w:r>
      <w:r>
        <w:tab/>
        <w:t>If subsection (4a) applies to a person —</w:t>
      </w:r>
    </w:p>
    <w:p w14:paraId="7C65E0F4" w14:textId="77777777" w:rsidR="00D801BF" w:rsidRDefault="00D801BF">
      <w:pPr>
        <w:pStyle w:val="Indenta"/>
      </w:pPr>
      <w:r>
        <w:tab/>
        <w:t>(a)</w:t>
      </w:r>
      <w:r>
        <w:tab/>
        <w:t>an authorised person may refuse the person entry to the licensed premises or a part of the premises; or</w:t>
      </w:r>
    </w:p>
    <w:p w14:paraId="6B73F689" w14:textId="77777777" w:rsidR="00D801BF" w:rsidRDefault="00D801BF">
      <w:pPr>
        <w:pStyle w:val="Indenta"/>
      </w:pPr>
      <w:r>
        <w:tab/>
        <w:t>(b)</w:t>
      </w:r>
      <w:r>
        <w:tab/>
        <w:t>an authorised person may require the person to leave the licensed premises or a part of the premises; or</w:t>
      </w:r>
    </w:p>
    <w:p w14:paraId="5AC5D663" w14:textId="77777777" w:rsidR="00D801BF" w:rsidRDefault="00D801BF">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14:paraId="72BE6E1A" w14:textId="77777777" w:rsidR="00D801BF" w:rsidRDefault="00D801BF">
      <w:pPr>
        <w:pStyle w:val="Indenta"/>
      </w:pPr>
      <w:r>
        <w:tab/>
        <w:t>(d)</w:t>
      </w:r>
      <w:r>
        <w:tab/>
        <w:t>an authorised person may refuse to sell liquor to the person.</w:t>
      </w:r>
    </w:p>
    <w:p w14:paraId="0E92C8FE" w14:textId="77777777" w:rsidR="00D801BF" w:rsidRDefault="00D801BF">
      <w:pPr>
        <w:pStyle w:val="Subsection"/>
      </w:pPr>
      <w:r>
        <w:tab/>
        <w:t>(4a)</w:t>
      </w:r>
      <w:r>
        <w:tab/>
        <w:t xml:space="preserve">This subsection applies to a person who — </w:t>
      </w:r>
    </w:p>
    <w:p w14:paraId="30358154" w14:textId="77777777" w:rsidR="00D801BF" w:rsidRDefault="00D801BF">
      <w:pPr>
        <w:pStyle w:val="Indenta"/>
      </w:pPr>
      <w:r>
        <w:tab/>
        <w:t>(a)</w:t>
      </w:r>
      <w:r>
        <w:tab/>
        <w:t>is or appears to be drunk; or</w:t>
      </w:r>
    </w:p>
    <w:p w14:paraId="0FAF512E" w14:textId="77777777" w:rsidR="00D801BF" w:rsidRDefault="00D801BF">
      <w:pPr>
        <w:pStyle w:val="Indenta"/>
      </w:pPr>
      <w:r>
        <w:tab/>
        <w:t>(b)</w:t>
      </w:r>
      <w:r>
        <w:tab/>
        <w:t>is behaving in an offensive manner; or</w:t>
      </w:r>
    </w:p>
    <w:p w14:paraId="53CA0722" w14:textId="77777777" w:rsidR="00D801BF" w:rsidRDefault="00D801BF">
      <w:pPr>
        <w:pStyle w:val="Indenta"/>
        <w:keepNext/>
      </w:pPr>
      <w:r>
        <w:tab/>
        <w:t>(c)</w:t>
      </w:r>
      <w:r>
        <w:tab/>
        <w:t xml:space="preserve">is not dressed in conformity with the licensee’s requirements for a standard of dress, being requirements — </w:t>
      </w:r>
    </w:p>
    <w:p w14:paraId="088090C0" w14:textId="77777777" w:rsidR="00D801BF" w:rsidRDefault="00D801BF">
      <w:pPr>
        <w:pStyle w:val="Indenti"/>
      </w:pPr>
      <w:r>
        <w:tab/>
        <w:t>(i)</w:t>
      </w:r>
      <w:r>
        <w:tab/>
        <w:t>that were at the relevant time reasonable in the circumstances; and</w:t>
      </w:r>
    </w:p>
    <w:p w14:paraId="473DD0B8" w14:textId="77777777" w:rsidR="00D801BF" w:rsidRDefault="00D801BF">
      <w:pPr>
        <w:pStyle w:val="Indenti"/>
      </w:pPr>
      <w:r>
        <w:tab/>
        <w:t>(ii)</w:t>
      </w:r>
      <w:r>
        <w:tab/>
        <w:t>notice of which had been conspicuously displayed at each entrance to any part of the premises where the requirements were to be complied with;</w:t>
      </w:r>
    </w:p>
    <w:p w14:paraId="297CFAD0" w14:textId="77777777" w:rsidR="00D801BF" w:rsidRDefault="00D801BF">
      <w:pPr>
        <w:pStyle w:val="Indenta"/>
      </w:pPr>
      <w:r>
        <w:tab/>
      </w:r>
      <w:r>
        <w:tab/>
        <w:t>or</w:t>
      </w:r>
    </w:p>
    <w:p w14:paraId="3AAEBA7B" w14:textId="77777777" w:rsidR="00D801BF" w:rsidRDefault="00D801BF">
      <w:pPr>
        <w:pStyle w:val="Indenta"/>
        <w:keepNext/>
      </w:pPr>
      <w:r>
        <w:tab/>
        <w:t>(d)</w:t>
      </w:r>
      <w:r>
        <w:tab/>
        <w:t xml:space="preserve">is a person who the authorised person has reasonable cause to believe — </w:t>
      </w:r>
    </w:p>
    <w:p w14:paraId="5C34CE02" w14:textId="77777777" w:rsidR="00D801BF" w:rsidRDefault="00D801BF">
      <w:pPr>
        <w:pStyle w:val="Indenti"/>
      </w:pPr>
      <w:r>
        <w:tab/>
        <w:t>(i)</w:t>
      </w:r>
      <w:r>
        <w:tab/>
        <w:t>cannot or will not pay; or</w:t>
      </w:r>
    </w:p>
    <w:p w14:paraId="70D00DF2" w14:textId="77777777" w:rsidR="00D801BF" w:rsidRDefault="00D801BF">
      <w:pPr>
        <w:pStyle w:val="Indenti"/>
      </w:pPr>
      <w:r>
        <w:tab/>
        <w:t>(ii)</w:t>
      </w:r>
      <w:r>
        <w:tab/>
        <w:t>is or is known to be quarrelsome or disorderly; or</w:t>
      </w:r>
    </w:p>
    <w:p w14:paraId="78B3FA57" w14:textId="77777777" w:rsidR="00D801BF" w:rsidRDefault="00D801BF">
      <w:pPr>
        <w:pStyle w:val="Indenti"/>
      </w:pPr>
      <w:r>
        <w:tab/>
        <w:t>(iii)</w:t>
      </w:r>
      <w:r>
        <w:tab/>
        <w:t>is seeking to obtain liquor by begging;</w:t>
      </w:r>
    </w:p>
    <w:p w14:paraId="2B97DE82" w14:textId="77777777" w:rsidR="00D801BF" w:rsidRDefault="00D801BF">
      <w:pPr>
        <w:pStyle w:val="Indenta"/>
      </w:pPr>
      <w:r>
        <w:tab/>
      </w:r>
      <w:r>
        <w:tab/>
        <w:t>or</w:t>
      </w:r>
    </w:p>
    <w:p w14:paraId="7C3FE149" w14:textId="77777777" w:rsidR="00D801BF" w:rsidRDefault="00D801BF">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14:paraId="39B2B956" w14:textId="77777777" w:rsidR="00D801BF" w:rsidRDefault="00D801BF">
      <w:pPr>
        <w:pStyle w:val="Indenta"/>
      </w:pPr>
      <w:r>
        <w:tab/>
        <w:t>(f)</w:t>
      </w:r>
      <w:r>
        <w:tab/>
        <w:t>is or appears to be a person whose presence, or to whom the provision of service, on the licensed premises will occasion the licensee to commit an offence under this Act; or</w:t>
      </w:r>
    </w:p>
    <w:p w14:paraId="187CEFFC" w14:textId="77777777" w:rsidR="00D801BF" w:rsidRDefault="00D801BF">
      <w:pPr>
        <w:pStyle w:val="Indenta"/>
      </w:pPr>
      <w:r>
        <w:tab/>
        <w:t>(g)</w:t>
      </w:r>
      <w:r>
        <w:tab/>
        <w:t>seeks to enter or enters or remains on the licensed premises at a time when they are closed or are required under this Act to be closed; or</w:t>
      </w:r>
    </w:p>
    <w:p w14:paraId="0C0F64ED" w14:textId="77777777" w:rsidR="00D801BF" w:rsidRDefault="00D801BF">
      <w:pPr>
        <w:pStyle w:val="Indenta"/>
      </w:pPr>
      <w:r>
        <w:tab/>
        <w:t>(h)</w:t>
      </w:r>
      <w:r>
        <w:tab/>
        <w:t xml:space="preserve">requests service on a part of the premises — </w:t>
      </w:r>
    </w:p>
    <w:p w14:paraId="459F8B6C" w14:textId="77777777" w:rsidR="00D801BF" w:rsidRDefault="00D801BF">
      <w:pPr>
        <w:pStyle w:val="Indenti"/>
      </w:pPr>
      <w:r>
        <w:tab/>
        <w:t>(i)</w:t>
      </w:r>
      <w:r>
        <w:tab/>
        <w:t>where the licensee is not authorised to provide the service requested; or</w:t>
      </w:r>
    </w:p>
    <w:p w14:paraId="14B49856" w14:textId="77777777" w:rsidR="00D801BF" w:rsidRDefault="00D801BF">
      <w:pPr>
        <w:pStyle w:val="Indenti"/>
        <w:rPr>
          <w:snapToGrid w:val="0"/>
        </w:rPr>
      </w:pPr>
      <w:r>
        <w:tab/>
        <w:t>(ii)</w:t>
      </w:r>
      <w:r>
        <w:tab/>
        <w:t>set aside for the purposes of a private function.</w:t>
      </w:r>
    </w:p>
    <w:p w14:paraId="6F44D682" w14:textId="77777777" w:rsidR="00D801BF" w:rsidRDefault="00D801BF">
      <w:pPr>
        <w:pStyle w:val="Subsection"/>
      </w:pPr>
      <w:r>
        <w:tab/>
        <w:t>(4B)</w:t>
      </w:r>
      <w:r>
        <w:tab/>
        <w:t>A person commits an offence if the person does not leave licensed premises or a part of licensed premises after being required under subsection (4)(b) to do so.</w:t>
      </w:r>
    </w:p>
    <w:p w14:paraId="3EE62D11" w14:textId="5C7CF46F" w:rsidR="00D801BF" w:rsidRDefault="00D801BF">
      <w:pPr>
        <w:pStyle w:val="Penstart"/>
      </w:pPr>
      <w:r>
        <w:tab/>
        <w:t>Penalty for this subsection: a fine of $6 000.</w:t>
      </w:r>
    </w:p>
    <w:p w14:paraId="1F5BB820" w14:textId="77777777" w:rsidR="00D801BF" w:rsidRDefault="00D801BF">
      <w:pPr>
        <w:pStyle w:val="Subsection"/>
        <w:keepNext/>
        <w:rPr>
          <w:snapToGrid w:val="0"/>
        </w:rPr>
      </w:pPr>
      <w:r>
        <w:rPr>
          <w:snapToGrid w:val="0"/>
        </w:rPr>
        <w:tab/>
        <w:t>(5)</w:t>
      </w:r>
      <w:r>
        <w:rPr>
          <w:snapToGrid w:val="0"/>
        </w:rPr>
        <w:tab/>
      </w:r>
      <w:r>
        <w:t>A person commits an offence if the person —</w:t>
      </w:r>
    </w:p>
    <w:p w14:paraId="1CB35A07" w14:textId="77777777" w:rsidR="00D801BF" w:rsidRDefault="00D801BF">
      <w:pPr>
        <w:pStyle w:val="Indenta"/>
        <w:rPr>
          <w:snapToGrid w:val="0"/>
        </w:rPr>
      </w:pPr>
      <w:r>
        <w:rPr>
          <w:snapToGrid w:val="0"/>
        </w:rPr>
        <w:tab/>
        <w:t>(a)</w:t>
      </w:r>
      <w:r>
        <w:rPr>
          <w:snapToGrid w:val="0"/>
        </w:rPr>
        <w:tab/>
        <w:t xml:space="preserve">obtains or attempts to obtain liquor from a licensee or the employee or agent of a licensee by falsely pretending, or representing, that </w:t>
      </w:r>
      <w:r>
        <w:t>the person</w:t>
      </w:r>
      <w:r>
        <w:rPr>
          <w:snapToGrid w:val="0"/>
        </w:rPr>
        <w:t xml:space="preserve"> is a lodger of the premises or is there for the purpose of taking a meal or has taken a meal there; or</w:t>
      </w:r>
    </w:p>
    <w:p w14:paraId="27916D13" w14:textId="77777777" w:rsidR="00D801BF" w:rsidRDefault="00D801BF">
      <w:pPr>
        <w:pStyle w:val="Indenta"/>
      </w:pPr>
      <w:r>
        <w:tab/>
        <w:t>(b)</w:t>
      </w:r>
      <w:r>
        <w:tab/>
        <w:t>without lawful excuse, the burden of proof of which lies on that person, enters licensed premises at a time when they are closed or are required under this Act to be closed.</w:t>
      </w:r>
    </w:p>
    <w:p w14:paraId="11124407" w14:textId="77777777" w:rsidR="00D801BF" w:rsidRDefault="00D801BF">
      <w:pPr>
        <w:pStyle w:val="Ednotepara"/>
      </w:pPr>
      <w:r>
        <w:tab/>
        <w:t>[(c)</w:t>
      </w:r>
      <w:r>
        <w:tab/>
        <w:t>deleted]</w:t>
      </w:r>
    </w:p>
    <w:p w14:paraId="04C87705" w14:textId="5A2AEE86" w:rsidR="00D801BF" w:rsidRDefault="00D801BF">
      <w:pPr>
        <w:pStyle w:val="Penstart"/>
        <w:rPr>
          <w:snapToGrid w:val="0"/>
        </w:rPr>
      </w:pPr>
      <w:r>
        <w:rPr>
          <w:snapToGrid w:val="0"/>
        </w:rPr>
        <w:tab/>
      </w:r>
      <w:r>
        <w:t>Penalty for this subsection:</w:t>
      </w:r>
      <w:r>
        <w:rPr>
          <w:snapToGrid w:val="0"/>
        </w:rPr>
        <w:t xml:space="preserve"> </w:t>
      </w:r>
      <w:r>
        <w:t>a fine of</w:t>
      </w:r>
      <w:r>
        <w:rPr>
          <w:snapToGrid w:val="0"/>
        </w:rPr>
        <w:t xml:space="preserve"> </w:t>
      </w:r>
      <w:r>
        <w:t>$3 000.</w:t>
      </w:r>
    </w:p>
    <w:p w14:paraId="198AB051" w14:textId="77777777" w:rsidR="00D801BF" w:rsidRDefault="00D801BF">
      <w:pPr>
        <w:pStyle w:val="Subsection"/>
        <w:keepNext/>
      </w:pPr>
      <w:r>
        <w:tab/>
        <w:t>(6)</w:t>
      </w:r>
      <w:r>
        <w:tab/>
        <w:t xml:space="preserve">A person who — </w:t>
      </w:r>
    </w:p>
    <w:p w14:paraId="789AE16C" w14:textId="77777777" w:rsidR="00D801BF" w:rsidRDefault="00D801BF">
      <w:pPr>
        <w:pStyle w:val="Indenta"/>
      </w:pPr>
      <w:r>
        <w:tab/>
        <w:t>(a)</w:t>
      </w:r>
      <w:r>
        <w:tab/>
        <w:t xml:space="preserve">under this section — </w:t>
      </w:r>
    </w:p>
    <w:p w14:paraId="68C6EFCE" w14:textId="77777777" w:rsidR="00D801BF" w:rsidRDefault="00D801BF">
      <w:pPr>
        <w:pStyle w:val="Indenti"/>
      </w:pPr>
      <w:r>
        <w:tab/>
        <w:t>(i)</w:t>
      </w:r>
      <w:r>
        <w:tab/>
        <w:t>has been refused entry to; or</w:t>
      </w:r>
    </w:p>
    <w:p w14:paraId="32EAB08A" w14:textId="77777777" w:rsidR="00D801BF" w:rsidRDefault="00D801BF">
      <w:pPr>
        <w:pStyle w:val="Indenti"/>
      </w:pPr>
      <w:r>
        <w:tab/>
        <w:t>(ii)</w:t>
      </w:r>
      <w:r>
        <w:tab/>
        <w:t>has been required to leave and has left, or been removed from,</w:t>
      </w:r>
    </w:p>
    <w:p w14:paraId="70837DE3" w14:textId="77777777" w:rsidR="00D801BF" w:rsidRDefault="00D801BF">
      <w:pPr>
        <w:pStyle w:val="Indenta"/>
      </w:pPr>
      <w:r>
        <w:tab/>
      </w:r>
      <w:r>
        <w:tab/>
        <w:t>licensed premises; and</w:t>
      </w:r>
    </w:p>
    <w:p w14:paraId="7F8172E9" w14:textId="77777777" w:rsidR="00D801BF" w:rsidRDefault="00D801BF">
      <w:pPr>
        <w:pStyle w:val="Indenta"/>
        <w:keepNext/>
      </w:pPr>
      <w:r>
        <w:tab/>
        <w:t>(b)</w:t>
      </w:r>
      <w:r>
        <w:tab/>
        <w:t xml:space="preserve">remains — </w:t>
      </w:r>
    </w:p>
    <w:p w14:paraId="242241D1" w14:textId="77777777" w:rsidR="00D801BF" w:rsidRDefault="00D801BF">
      <w:pPr>
        <w:pStyle w:val="Indenti"/>
        <w:keepNext/>
      </w:pPr>
      <w:r>
        <w:tab/>
        <w:t>(i)</w:t>
      </w:r>
      <w:r>
        <w:tab/>
        <w:t>on any footpath; or</w:t>
      </w:r>
    </w:p>
    <w:p w14:paraId="5143BB6D" w14:textId="77777777" w:rsidR="00D801BF" w:rsidRDefault="00D801BF">
      <w:pPr>
        <w:pStyle w:val="Indenti"/>
      </w:pPr>
      <w:r>
        <w:tab/>
        <w:t>(ii)</w:t>
      </w:r>
      <w:r>
        <w:tab/>
        <w:t>in any area subject to the control or management of the licensee,</w:t>
      </w:r>
    </w:p>
    <w:p w14:paraId="2E7A2FE5" w14:textId="77777777" w:rsidR="00D801BF" w:rsidRDefault="00D801BF">
      <w:pPr>
        <w:pStyle w:val="Indenta"/>
      </w:pPr>
      <w:r>
        <w:tab/>
      </w:r>
      <w:r>
        <w:tab/>
        <w:t>that is adjacent to the licensed premises,</w:t>
      </w:r>
    </w:p>
    <w:p w14:paraId="208C423B" w14:textId="77777777" w:rsidR="00D801BF" w:rsidRDefault="00D801BF">
      <w:pPr>
        <w:pStyle w:val="Subsection"/>
        <w:spacing w:before="180"/>
      </w:pPr>
      <w:r>
        <w:tab/>
      </w:r>
      <w:r>
        <w:tab/>
        <w:t>commits an offence.</w:t>
      </w:r>
    </w:p>
    <w:p w14:paraId="3FD58356" w14:textId="4369FA24" w:rsidR="00D801BF" w:rsidRDefault="00D801BF">
      <w:pPr>
        <w:pStyle w:val="Penstart"/>
      </w:pPr>
      <w:r>
        <w:tab/>
        <w:t>Penalty for this subsection: a fine of $6 000.</w:t>
      </w:r>
    </w:p>
    <w:p w14:paraId="7D1C5307" w14:textId="77777777" w:rsidR="00D801BF" w:rsidRDefault="00D801BF">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14:paraId="42AA3D1D" w14:textId="77777777" w:rsidR="00D801BF" w:rsidRDefault="00D801BF">
      <w:pPr>
        <w:pStyle w:val="Indenta"/>
        <w:rPr>
          <w:snapToGrid w:val="0"/>
        </w:rPr>
      </w:pPr>
      <w:r>
        <w:rPr>
          <w:snapToGrid w:val="0"/>
        </w:rPr>
        <w:tab/>
        <w:t>(a)</w:t>
      </w:r>
      <w:r>
        <w:rPr>
          <w:snapToGrid w:val="0"/>
        </w:rPr>
        <w:tab/>
        <w:t>commits an offence; and</w:t>
      </w:r>
    </w:p>
    <w:p w14:paraId="17F747E5" w14:textId="77777777" w:rsidR="00D801BF" w:rsidRDefault="00D801BF">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14:paraId="048DE52D" w14:textId="6BE7C76D" w:rsidR="00D801BF" w:rsidRDefault="00D801BF">
      <w:pPr>
        <w:pStyle w:val="Penstart"/>
        <w:rPr>
          <w:snapToGrid w:val="0"/>
        </w:rPr>
      </w:pPr>
      <w:r>
        <w:rPr>
          <w:snapToGrid w:val="0"/>
        </w:rPr>
        <w:tab/>
      </w:r>
      <w:r>
        <w:t>Penalty for this subsection:</w:t>
      </w:r>
      <w:r>
        <w:rPr>
          <w:snapToGrid w:val="0"/>
        </w:rPr>
        <w:t xml:space="preserve"> </w:t>
      </w:r>
      <w:r>
        <w:t>a fine of</w:t>
      </w:r>
      <w:r>
        <w:rPr>
          <w:snapToGrid w:val="0"/>
        </w:rPr>
        <w:t xml:space="preserve"> </w:t>
      </w:r>
      <w:r>
        <w:t>$3 000.</w:t>
      </w:r>
    </w:p>
    <w:p w14:paraId="529D9FAD" w14:textId="77777777" w:rsidR="00D801BF" w:rsidRDefault="00D801BF">
      <w:pPr>
        <w:pStyle w:val="Subsection"/>
        <w:rPr>
          <w:snapToGrid w:val="0"/>
        </w:rPr>
      </w:pPr>
      <w:r>
        <w:rPr>
          <w:snapToGrid w:val="0"/>
        </w:rPr>
        <w:tab/>
        <w:t>(8)</w:t>
      </w:r>
      <w:r>
        <w:rPr>
          <w:snapToGrid w:val="0"/>
        </w:rPr>
        <w:tab/>
        <w:t xml:space="preserve">A </w:t>
      </w:r>
      <w:r>
        <w:t>police officer</w:t>
      </w:r>
      <w:r>
        <w:rPr>
          <w:snapToGrid w:val="0"/>
        </w:rPr>
        <w:t xml:space="preserve"> may, and on request by an authorised person shall, prevent entry by, or remove, any person who, under this Act, has been refused entry to, or is liable to be removed from, licensed or regulated premises.</w:t>
      </w:r>
    </w:p>
    <w:p w14:paraId="04038FC3" w14:textId="77777777" w:rsidR="00D801BF" w:rsidRDefault="00D801BF">
      <w:pPr>
        <w:pStyle w:val="Subsection"/>
      </w:pPr>
      <w:r>
        <w:tab/>
        <w:t>(9)</w:t>
      </w:r>
      <w:r>
        <w:tab/>
        <w:t>This section does not limit any other right to refuse a person entry to premises or to remove a person from premises.</w:t>
      </w:r>
    </w:p>
    <w:p w14:paraId="17AECC23" w14:textId="024C3E50" w:rsidR="00D801BF" w:rsidRDefault="00D801BF">
      <w:pPr>
        <w:pStyle w:val="Footnotesection"/>
      </w:pPr>
      <w:r>
        <w:tab/>
        <w:t xml:space="preserve">[Section 115 amended: No. 12 of 1998 s. 80; No. 35 of 2003 s. 173(3); No. 73 of 2006 s. 80, 109 and 110; No. 56 of 2010 s. 25, 56 and 69; No. 9 of 2018 s. 56; No. 25 of 2023 s. 21; No. 20 of 2025 s. 32.] </w:t>
      </w:r>
    </w:p>
    <w:p w14:paraId="27DA1935" w14:textId="77777777" w:rsidR="00D801BF" w:rsidRDefault="00D801BF">
      <w:pPr>
        <w:pStyle w:val="Heading5"/>
      </w:pPr>
      <w:bookmarkStart w:id="3221" w:name="_Toc233727992"/>
      <w:bookmarkStart w:id="3222" w:name="_Toc230349297"/>
      <w:r>
        <w:rPr>
          <w:rStyle w:val="CharSectno"/>
        </w:rPr>
        <w:t>115AA</w:t>
      </w:r>
      <w:r>
        <w:t>.</w:t>
      </w:r>
      <w:r>
        <w:tab/>
        <w:t>Commissioner of Police may bar people from licensed premises</w:t>
      </w:r>
      <w:bookmarkEnd w:id="3221"/>
      <w:bookmarkEnd w:id="3222"/>
    </w:p>
    <w:p w14:paraId="7505CC75" w14:textId="77777777" w:rsidR="00D801BF" w:rsidRDefault="00D801BF">
      <w:pPr>
        <w:pStyle w:val="Subsection"/>
      </w:pPr>
      <w:r>
        <w:tab/>
        <w:t>(1)</w:t>
      </w:r>
      <w:r>
        <w:tab/>
        <w:t>In this section —</w:t>
      </w:r>
    </w:p>
    <w:p w14:paraId="7A81AC45" w14:textId="77777777" w:rsidR="00D801BF" w:rsidRDefault="00D801BF">
      <w:pPr>
        <w:pStyle w:val="Defstart"/>
      </w:pPr>
      <w:r>
        <w:tab/>
      </w:r>
      <w:r>
        <w:rPr>
          <w:rStyle w:val="CharDefText"/>
        </w:rPr>
        <w:t>specified</w:t>
      </w:r>
      <w:r>
        <w:t xml:space="preserve"> means specified in a barring notice.</w:t>
      </w:r>
    </w:p>
    <w:p w14:paraId="5BBAD85D" w14:textId="77777777" w:rsidR="00D801BF" w:rsidRDefault="00D801BF">
      <w:pPr>
        <w:pStyle w:val="Subsection"/>
      </w:pPr>
      <w:r>
        <w:tab/>
        <w:t>(2)</w:t>
      </w:r>
      <w:r>
        <w:tab/>
        <w:t xml:space="preserve">The Commissioner of Police may give a notice (a </w:t>
      </w:r>
      <w:r>
        <w:rPr>
          <w:rStyle w:val="CharDefText"/>
        </w:rPr>
        <w:t>barring notice</w:t>
      </w:r>
      <w:r>
        <w:t>) to a person prohibiting the person from entering specified licensed premises, or a specified class of licensed premises, if the Commissioner believes, on reasonable grounds, that the person has, on licensed premises or in the vicinity of licensed premises —</w:t>
      </w:r>
    </w:p>
    <w:p w14:paraId="2A0B4705" w14:textId="77777777" w:rsidR="00D801BF" w:rsidRDefault="00D801BF">
      <w:pPr>
        <w:pStyle w:val="Indenta"/>
      </w:pPr>
      <w:r>
        <w:tab/>
        <w:t>(a)</w:t>
      </w:r>
      <w:r>
        <w:tab/>
        <w:t>been violent or disorderly; or</w:t>
      </w:r>
    </w:p>
    <w:p w14:paraId="0DB05F7D" w14:textId="77777777" w:rsidR="00D801BF" w:rsidRDefault="00D801BF">
      <w:pPr>
        <w:pStyle w:val="Indenta"/>
      </w:pPr>
      <w:r>
        <w:tab/>
        <w:t>(b)</w:t>
      </w:r>
      <w:r>
        <w:tab/>
        <w:t>engaged in indecent behaviour; or</w:t>
      </w:r>
    </w:p>
    <w:p w14:paraId="424BFBA0" w14:textId="77777777" w:rsidR="00D801BF" w:rsidRDefault="00D801BF">
      <w:pPr>
        <w:pStyle w:val="Indenta"/>
      </w:pPr>
      <w:r>
        <w:tab/>
        <w:t>(c)</w:t>
      </w:r>
      <w:r>
        <w:tab/>
        <w:t>contravened a provision of any written law.</w:t>
      </w:r>
    </w:p>
    <w:p w14:paraId="78011252" w14:textId="45E50770" w:rsidR="00D801BF" w:rsidRDefault="00D801BF">
      <w:pPr>
        <w:pStyle w:val="Subsection"/>
      </w:pPr>
      <w:r>
        <w:tab/>
        <w:t>(3)</w:t>
      </w:r>
      <w:r>
        <w:tab/>
        <w:t xml:space="preserve">The barring notice must be in </w:t>
      </w:r>
      <w:del w:id="3223" w:author="Master Repository Process" w:date="2026-09-16T11:40:00Z">
        <w:r w:rsidR="00527825">
          <w:delText>a form</w:delText>
        </w:r>
      </w:del>
      <w:ins w:id="3224" w:author="Master Repository Process" w:date="2026-09-16T11:40:00Z">
        <w:r w:rsidR="00416443">
          <w:t>the</w:t>
        </w:r>
      </w:ins>
      <w:r w:rsidR="00416443">
        <w:t xml:space="preserve"> approved </w:t>
      </w:r>
      <w:del w:id="3225" w:author="Master Repository Process" w:date="2026-09-16T11:40:00Z">
        <w:r w:rsidR="00527825">
          <w:delText>by the Director</w:delText>
        </w:r>
      </w:del>
      <w:ins w:id="3226" w:author="Master Repository Process" w:date="2026-09-16T11:40:00Z">
        <w:r w:rsidR="00416443">
          <w:t>form</w:t>
        </w:r>
      </w:ins>
      <w:r>
        <w:t>.</w:t>
      </w:r>
    </w:p>
    <w:p w14:paraId="5C28D4E4" w14:textId="77777777" w:rsidR="00D801BF" w:rsidRDefault="00D801BF">
      <w:pPr>
        <w:pStyle w:val="Subsection"/>
      </w:pPr>
      <w:r>
        <w:tab/>
        <w:t>(4)</w:t>
      </w:r>
      <w:r>
        <w:tab/>
        <w:t>The barring notice has effect from the day the barring notice is given to the person until the earliest of —</w:t>
      </w:r>
    </w:p>
    <w:p w14:paraId="257C0778" w14:textId="77777777" w:rsidR="00D801BF" w:rsidRDefault="00D801BF">
      <w:pPr>
        <w:pStyle w:val="Indenta"/>
      </w:pPr>
      <w:r>
        <w:tab/>
        <w:t>(a)</w:t>
      </w:r>
      <w:r>
        <w:tab/>
        <w:t>a specified day; or</w:t>
      </w:r>
    </w:p>
    <w:p w14:paraId="22375BDD" w14:textId="7E5B317F" w:rsidR="00D801BF" w:rsidRDefault="00D801BF">
      <w:pPr>
        <w:pStyle w:val="Indenta"/>
      </w:pPr>
      <w:r>
        <w:tab/>
        <w:t>(b)</w:t>
      </w:r>
      <w:r>
        <w:tab/>
        <w:t xml:space="preserve">if the barring notice is revoked under subsection (7) — the day that the notice of revocation is given to the </w:t>
      </w:r>
      <w:r w:rsidR="002A0E8C">
        <w:t>person</w:t>
      </w:r>
      <w:del w:id="3227" w:author="Master Repository Process" w:date="2026-09-16T11:40:00Z">
        <w:r w:rsidR="00527825">
          <w:delText>; or</w:delText>
        </w:r>
      </w:del>
      <w:ins w:id="3228" w:author="Master Repository Process" w:date="2026-09-16T11:40:00Z">
        <w:r w:rsidR="002A0E8C">
          <w:t>.</w:t>
        </w:r>
      </w:ins>
    </w:p>
    <w:p w14:paraId="0B86BEDD" w14:textId="77777777" w:rsidR="00527825" w:rsidRDefault="00527825">
      <w:pPr>
        <w:pStyle w:val="Indenta"/>
        <w:rPr>
          <w:del w:id="3229" w:author="Master Repository Process" w:date="2026-09-16T11:40:00Z"/>
        </w:rPr>
      </w:pPr>
      <w:del w:id="3230" w:author="Master Repository Process" w:date="2026-09-16T11:40:00Z">
        <w:r>
          <w:tab/>
          <w:delText>(c)</w:delText>
        </w:r>
        <w:r>
          <w:tab/>
          <w:delText>if the decision to give the barring notice is quashed by the Commission under section 115AD — the day that a copy of the Commission’s decision is given to the person.</w:delText>
        </w:r>
      </w:del>
    </w:p>
    <w:p w14:paraId="1288D821" w14:textId="77777777" w:rsidR="00387A20" w:rsidRDefault="00387A20" w:rsidP="00387A20">
      <w:pPr>
        <w:pStyle w:val="Ednotepara"/>
        <w:rPr>
          <w:ins w:id="3231" w:author="Master Repository Process" w:date="2026-09-16T11:40:00Z"/>
          <w:snapToGrid w:val="0"/>
        </w:rPr>
      </w:pPr>
      <w:ins w:id="3232" w:author="Master Repository Process" w:date="2026-09-16T11:40:00Z">
        <w:r>
          <w:rPr>
            <w:snapToGrid w:val="0"/>
          </w:rPr>
          <w:tab/>
          <w:t>[(c)</w:t>
        </w:r>
        <w:r>
          <w:rPr>
            <w:snapToGrid w:val="0"/>
          </w:rPr>
          <w:tab/>
          <w:t>deleted]</w:t>
        </w:r>
      </w:ins>
    </w:p>
    <w:p w14:paraId="6C8AFBB1" w14:textId="77777777" w:rsidR="00D801BF" w:rsidRDefault="00D801BF">
      <w:pPr>
        <w:pStyle w:val="Subsection"/>
      </w:pPr>
      <w:r>
        <w:tab/>
        <w:t>(5)</w:t>
      </w:r>
      <w:r>
        <w:tab/>
        <w:t>The specified day cannot be more than 12 months after the day on which the barring notice is served.</w:t>
      </w:r>
    </w:p>
    <w:p w14:paraId="2AE6B967" w14:textId="77777777" w:rsidR="00D801BF" w:rsidRDefault="00D801BF">
      <w:pPr>
        <w:pStyle w:val="Subsection"/>
      </w:pPr>
      <w:r>
        <w:tab/>
        <w:t>(6)</w:t>
      </w:r>
      <w:r>
        <w:tab/>
        <w:t>Except as provided in subsection (7A), a person who enters premises contrary to a barring notice commits an offence.</w:t>
      </w:r>
    </w:p>
    <w:p w14:paraId="706360E2" w14:textId="185F77E8" w:rsidR="00D801BF" w:rsidRDefault="00D801BF">
      <w:pPr>
        <w:pStyle w:val="Penstart"/>
      </w:pPr>
      <w:r>
        <w:tab/>
        <w:t>Penalty for this subsection: a fine of $15 000.</w:t>
      </w:r>
    </w:p>
    <w:p w14:paraId="2F88AE58" w14:textId="77777777" w:rsidR="00D801BF" w:rsidRDefault="00D801BF">
      <w:pPr>
        <w:pStyle w:val="Subsection"/>
      </w:pPr>
      <w:r>
        <w:tab/>
        <w:t>(7A)</w:t>
      </w:r>
      <w:r>
        <w:tab/>
        <w:t>A person does not commit an offence under subsection (6) if the person enters the premises solely for the purpose of performing duties relating to the person’s work.</w:t>
      </w:r>
    </w:p>
    <w:p w14:paraId="299543B5" w14:textId="77777777" w:rsidR="00D801BF" w:rsidRDefault="00D801BF">
      <w:pPr>
        <w:pStyle w:val="Subsection"/>
      </w:pPr>
      <w:r>
        <w:tab/>
        <w:t>(7B)</w:t>
      </w:r>
      <w:r>
        <w:tab/>
        <w:t>The reference in subsection (7A) to performing duties relating to the person’s work does not include attending a function associated with the person’s work that is held on the premises.</w:t>
      </w:r>
    </w:p>
    <w:p w14:paraId="5E533325" w14:textId="77777777" w:rsidR="00D801BF" w:rsidRDefault="00D801BF">
      <w:pPr>
        <w:pStyle w:val="Subsection"/>
      </w:pPr>
      <w:r>
        <w:tab/>
        <w:t>(7)</w:t>
      </w:r>
      <w:r>
        <w:tab/>
        <w:t>The Commissioner of Police may revoke a barring notice by giving a notice of revocation to the person who is the subject of the barring notice.</w:t>
      </w:r>
    </w:p>
    <w:p w14:paraId="38DDFBB7" w14:textId="6208CB5C" w:rsidR="00D801BF" w:rsidRDefault="00D801BF">
      <w:pPr>
        <w:pStyle w:val="Subsection"/>
        <w:keepNext/>
      </w:pPr>
      <w:r>
        <w:tab/>
        <w:t>(8)</w:t>
      </w:r>
      <w:r>
        <w:tab/>
        <w:t xml:space="preserve">The notice of revocation </w:t>
      </w:r>
      <w:del w:id="3233" w:author="Master Repository Process" w:date="2026-09-16T11:40:00Z">
        <w:r w:rsidR="00527825">
          <w:delText>is to</w:delText>
        </w:r>
      </w:del>
      <w:ins w:id="3234" w:author="Master Repository Process" w:date="2026-09-16T11:40:00Z">
        <w:r w:rsidR="004D2047">
          <w:t>must</w:t>
        </w:r>
      </w:ins>
      <w:r w:rsidR="004D2047">
        <w:t xml:space="preserve"> be in </w:t>
      </w:r>
      <w:del w:id="3235" w:author="Master Repository Process" w:date="2026-09-16T11:40:00Z">
        <w:r w:rsidR="00527825">
          <w:delText>a form</w:delText>
        </w:r>
      </w:del>
      <w:ins w:id="3236" w:author="Master Repository Process" w:date="2026-09-16T11:40:00Z">
        <w:r w:rsidR="004D2047">
          <w:t>the</w:t>
        </w:r>
      </w:ins>
      <w:r w:rsidR="004D2047">
        <w:t xml:space="preserve"> approved </w:t>
      </w:r>
      <w:del w:id="3237" w:author="Master Repository Process" w:date="2026-09-16T11:40:00Z">
        <w:r w:rsidR="00527825">
          <w:delText>by the Director</w:delText>
        </w:r>
      </w:del>
      <w:ins w:id="3238" w:author="Master Repository Process" w:date="2026-09-16T11:40:00Z">
        <w:r w:rsidR="004D2047">
          <w:t>form</w:t>
        </w:r>
      </w:ins>
      <w:r>
        <w:t>.</w:t>
      </w:r>
    </w:p>
    <w:p w14:paraId="370E7D30" w14:textId="4DA8C335" w:rsidR="00D801BF" w:rsidRDefault="00D801BF">
      <w:pPr>
        <w:pStyle w:val="Footnotesection"/>
        <w:keepNext/>
      </w:pPr>
      <w:r>
        <w:tab/>
        <w:t>[Section 115AA inserted: No. 56 of 2010 s. 30; amended: No. 9 of 2018 s. 57; No. 25 of 2023 s. 8; No. 20 of 2025 s. 40</w:t>
      </w:r>
      <w:ins w:id="3239" w:author="Master Repository Process" w:date="2026-09-16T11:40:00Z">
        <w:r w:rsidR="00F55C93">
          <w:t>,</w:t>
        </w:r>
        <w:r w:rsidR="005D4F7F" w:rsidRPr="005D4F7F">
          <w:t xml:space="preserve"> </w:t>
        </w:r>
        <w:r w:rsidR="00F55C93">
          <w:t xml:space="preserve">86 </w:t>
        </w:r>
        <w:r w:rsidR="005D4F7F">
          <w:t>and </w:t>
        </w:r>
        <w:r w:rsidR="00F55C93">
          <w:t>123</w:t>
        </w:r>
      </w:ins>
      <w:r>
        <w:t>.]</w:t>
      </w:r>
    </w:p>
    <w:p w14:paraId="41E56EE2" w14:textId="77777777" w:rsidR="00D801BF" w:rsidRDefault="00D801BF">
      <w:pPr>
        <w:pStyle w:val="Heading5"/>
      </w:pPr>
      <w:bookmarkStart w:id="3240" w:name="_Toc233727993"/>
      <w:bookmarkStart w:id="3241" w:name="_Toc230349298"/>
      <w:r>
        <w:rPr>
          <w:rStyle w:val="CharSectno"/>
        </w:rPr>
        <w:t>115AB</w:t>
      </w:r>
      <w:r>
        <w:t>.</w:t>
      </w:r>
      <w:r>
        <w:tab/>
        <w:t>Delegation by Commissioner of Police</w:t>
      </w:r>
      <w:bookmarkEnd w:id="3240"/>
      <w:bookmarkEnd w:id="3241"/>
    </w:p>
    <w:p w14:paraId="19DBA2C7" w14:textId="77777777" w:rsidR="00D801BF" w:rsidRDefault="00D801BF">
      <w:pPr>
        <w:pStyle w:val="Subsection"/>
      </w:pPr>
      <w:r>
        <w:tab/>
        <w:t>(1)</w:t>
      </w:r>
      <w:r>
        <w:tab/>
        <w:t>The Commissioner of Police may delegate the Commissioner’s functions under section 115AA to a police officer of or above the rank of Inspector.</w:t>
      </w:r>
    </w:p>
    <w:p w14:paraId="1A007B7F" w14:textId="77777777" w:rsidR="00D801BF" w:rsidRDefault="00D801BF">
      <w:pPr>
        <w:pStyle w:val="Subsection"/>
      </w:pPr>
      <w:r>
        <w:tab/>
        <w:t>(2)</w:t>
      </w:r>
      <w:r>
        <w:tab/>
        <w:t>The delegation must be in writing signed by the Commissioner of Police.</w:t>
      </w:r>
    </w:p>
    <w:p w14:paraId="1F8E6A64" w14:textId="079AA592" w:rsidR="00D801BF" w:rsidRDefault="00D801BF">
      <w:pPr>
        <w:pStyle w:val="Subsection"/>
      </w:pPr>
      <w:r>
        <w:tab/>
        <w:t>(3)</w:t>
      </w:r>
      <w:r>
        <w:tab/>
        <w:t>A person to whom a function is delegated under this section cannot delegate the function.</w:t>
      </w:r>
    </w:p>
    <w:p w14:paraId="35943B19" w14:textId="6F79924A" w:rsidR="00D801BF" w:rsidRDefault="00D801BF">
      <w:pPr>
        <w:pStyle w:val="Subsection"/>
      </w:pPr>
      <w:r>
        <w:tab/>
        <w:t>(4)</w:t>
      </w:r>
      <w:r>
        <w:tab/>
        <w:t>A person performing a function delegated to the person under this section is taken to do so in accordance with the terms of the delegation unless the contrary is shown.</w:t>
      </w:r>
    </w:p>
    <w:p w14:paraId="12ABED79" w14:textId="5AF60078" w:rsidR="00D801BF" w:rsidRDefault="00D801BF">
      <w:pPr>
        <w:pStyle w:val="Subsection"/>
        <w:keepNext/>
      </w:pPr>
      <w:r>
        <w:tab/>
        <w:t>(5)</w:t>
      </w:r>
      <w:r>
        <w:tab/>
        <w:t>Nothing in this section limits the ability of the Commissioner of Police to perform the function through an officer or agent.</w:t>
      </w:r>
    </w:p>
    <w:p w14:paraId="68C2080E" w14:textId="582D6A54" w:rsidR="00D801BF" w:rsidRDefault="00D801BF">
      <w:pPr>
        <w:pStyle w:val="Footnotesection"/>
      </w:pPr>
      <w:r>
        <w:tab/>
        <w:t>[Section 115AB inserted: No. 56 of 2010 s. 30; amended: No. 25 of 2023 s. 21(1); No. 20 of 2025 s. 67.]</w:t>
      </w:r>
    </w:p>
    <w:p w14:paraId="76BBFDC3" w14:textId="77777777" w:rsidR="00D801BF" w:rsidRDefault="00D801BF">
      <w:pPr>
        <w:pStyle w:val="Heading5"/>
      </w:pPr>
      <w:bookmarkStart w:id="3242" w:name="_Toc233727994"/>
      <w:bookmarkStart w:id="3243" w:name="_Toc230349299"/>
      <w:r>
        <w:rPr>
          <w:rStyle w:val="CharSectno"/>
        </w:rPr>
        <w:t>115AC</w:t>
      </w:r>
      <w:r>
        <w:t>.</w:t>
      </w:r>
      <w:r>
        <w:tab/>
        <w:t>Publication and disclosure of details of people barred under barring notices</w:t>
      </w:r>
      <w:bookmarkEnd w:id="3242"/>
      <w:bookmarkEnd w:id="3243"/>
    </w:p>
    <w:p w14:paraId="25032BA3" w14:textId="77777777" w:rsidR="00D801BF" w:rsidRDefault="00D801BF">
      <w:pPr>
        <w:pStyle w:val="Subsection"/>
        <w:spacing w:before="120"/>
      </w:pPr>
      <w:r>
        <w:tab/>
        <w:t>(1A)</w:t>
      </w:r>
      <w:r>
        <w:tab/>
        <w:t xml:space="preserve">In this section — </w:t>
      </w:r>
    </w:p>
    <w:p w14:paraId="05ADC131" w14:textId="77777777" w:rsidR="00D801BF" w:rsidRDefault="00D801BF">
      <w:pPr>
        <w:pStyle w:val="Defstart"/>
      </w:pPr>
      <w:r>
        <w:tab/>
      </w:r>
      <w:r>
        <w:rPr>
          <w:rStyle w:val="CharDefText"/>
        </w:rPr>
        <w:t>personal particulars</w:t>
      </w:r>
      <w:r>
        <w:t xml:space="preserve">, in relation to a barring notice given to a person, means — </w:t>
      </w:r>
    </w:p>
    <w:p w14:paraId="75D93862" w14:textId="77777777" w:rsidR="00D801BF" w:rsidRDefault="00D801BF">
      <w:pPr>
        <w:pStyle w:val="Defpara"/>
      </w:pPr>
      <w:r>
        <w:tab/>
        <w:t>(a)</w:t>
      </w:r>
      <w:r>
        <w:tab/>
        <w:t>the name and date of birth of the person; and</w:t>
      </w:r>
    </w:p>
    <w:p w14:paraId="295501A9" w14:textId="77777777" w:rsidR="00D801BF" w:rsidRDefault="00D801BF">
      <w:pPr>
        <w:pStyle w:val="Defpara"/>
      </w:pPr>
      <w:r>
        <w:tab/>
        <w:t>(b)</w:t>
      </w:r>
      <w:r>
        <w:tab/>
        <w:t>a photograph of the person; and</w:t>
      </w:r>
    </w:p>
    <w:p w14:paraId="3D2D8630" w14:textId="77777777" w:rsidR="00D801BF" w:rsidRDefault="00D801BF">
      <w:pPr>
        <w:pStyle w:val="Defpara"/>
      </w:pPr>
      <w:r>
        <w:tab/>
        <w:t>(c)</w:t>
      </w:r>
      <w:r>
        <w:tab/>
        <w:t>the address of the person; and</w:t>
      </w:r>
    </w:p>
    <w:p w14:paraId="1681B875" w14:textId="77777777" w:rsidR="00D801BF" w:rsidRDefault="00D801BF">
      <w:pPr>
        <w:pStyle w:val="Defpara"/>
      </w:pPr>
      <w:r>
        <w:tab/>
        <w:t>(d)</w:t>
      </w:r>
      <w:r>
        <w:tab/>
        <w:t>the licensed premises, or class of licensed premises, to which the barring notice relates;</w:t>
      </w:r>
    </w:p>
    <w:p w14:paraId="098E0BE4" w14:textId="77777777" w:rsidR="00D801BF" w:rsidRDefault="00D801BF">
      <w:pPr>
        <w:pStyle w:val="Defstart"/>
        <w:keepNext/>
      </w:pPr>
      <w:r>
        <w:tab/>
      </w:r>
      <w:r>
        <w:rPr>
          <w:rStyle w:val="CharDefText"/>
        </w:rPr>
        <w:t>secure webpage</w:t>
      </w:r>
      <w:r>
        <w:t xml:space="preserve"> means a page on a website that is accessible only by — </w:t>
      </w:r>
    </w:p>
    <w:p w14:paraId="296AE3D3" w14:textId="77777777" w:rsidR="00D801BF" w:rsidRDefault="00D801BF">
      <w:pPr>
        <w:pStyle w:val="Defpara"/>
      </w:pPr>
      <w:r>
        <w:tab/>
        <w:t>(a)</w:t>
      </w:r>
      <w:r>
        <w:tab/>
        <w:t>the licensee or occupier of licensed premises; or</w:t>
      </w:r>
    </w:p>
    <w:p w14:paraId="04B2DFC3" w14:textId="77777777" w:rsidR="00D801BF" w:rsidRDefault="00D801BF">
      <w:pPr>
        <w:pStyle w:val="Defpara"/>
      </w:pPr>
      <w:r>
        <w:tab/>
        <w:t>(b)</w:t>
      </w:r>
      <w:r>
        <w:tab/>
        <w:t>a manager of licensed premises; or</w:t>
      </w:r>
    </w:p>
    <w:p w14:paraId="5D3EE19A" w14:textId="77777777" w:rsidR="00D801BF" w:rsidRDefault="00D801BF">
      <w:pPr>
        <w:pStyle w:val="Defpara"/>
      </w:pPr>
      <w:r>
        <w:tab/>
        <w:t>(c)</w:t>
      </w:r>
      <w:r>
        <w:tab/>
        <w:t>a prescribed person or class of persons or a person in a prescribed circumstance.</w:t>
      </w:r>
    </w:p>
    <w:p w14:paraId="5061BFC3" w14:textId="77777777" w:rsidR="00D801BF" w:rsidRDefault="00D801BF">
      <w:pPr>
        <w:pStyle w:val="Subsection"/>
      </w:pPr>
      <w:r>
        <w:tab/>
        <w:t>(1)</w:t>
      </w:r>
      <w:r>
        <w:tab/>
        <w:t>If a barring notice is in effect for a person, the Commissioner of Police must publish on a secure webpage all of the personal particulars in relation to the barring notice, to the extent those particulars are in the possession of the Commissioner.</w:t>
      </w:r>
    </w:p>
    <w:p w14:paraId="51068E7B" w14:textId="77777777" w:rsidR="00D801BF" w:rsidRDefault="00D801BF">
      <w:pPr>
        <w:pStyle w:val="Subsection"/>
      </w:pPr>
      <w:r>
        <w:t>(1AA)</w:t>
      </w:r>
      <w:r>
        <w:tab/>
        <w:t xml:space="preserve">If a barring notice is in effect for a person, the Commissioner of Police or the Director may disclose any of the personal particulars in relation to the barring notice to — </w:t>
      </w:r>
    </w:p>
    <w:p w14:paraId="0394DB14" w14:textId="77777777" w:rsidR="00D801BF" w:rsidRDefault="00D801BF">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14:paraId="00A5524E" w14:textId="77777777" w:rsidR="00D801BF" w:rsidRDefault="00D801BF">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14:paraId="61532B1D" w14:textId="77777777" w:rsidR="00D801BF" w:rsidRDefault="00D801BF">
      <w:pPr>
        <w:pStyle w:val="Indenti"/>
      </w:pPr>
      <w:r>
        <w:tab/>
        <w:t>(i)</w:t>
      </w:r>
      <w:r>
        <w:tab/>
        <w:t>the further provision of the personal particulars to responsible persons in relation to licensed premises to assist those responsible persons to identify persons in relation to whom barring notices are in effect; or</w:t>
      </w:r>
    </w:p>
    <w:p w14:paraId="4EA9DAE4" w14:textId="77777777" w:rsidR="00D801BF" w:rsidRDefault="00D801BF">
      <w:pPr>
        <w:pStyle w:val="Indenti"/>
        <w:keepLines/>
      </w:pPr>
      <w:r>
        <w:tab/>
        <w:t>(ii)</w:t>
      </w:r>
      <w:r>
        <w:tab/>
        <w:t>the creation or provision of equipment, software, databases or any other thing to be used by responsible persons in identifying persons in relation to whom barring notices are in effect.</w:t>
      </w:r>
    </w:p>
    <w:p w14:paraId="653F3C96" w14:textId="77777777" w:rsidR="00D801BF" w:rsidRDefault="00D801BF">
      <w:pPr>
        <w:pStyle w:val="Subsection"/>
        <w:spacing w:before="120"/>
      </w:pPr>
      <w:r>
        <w:tab/>
        <w:t>(2)</w:t>
      </w:r>
      <w:r>
        <w:tab/>
        <w:t>Subsections (1) and (1AA) do not permit the publication or disclosure of anything that identifies, or is capable of identifying —</w:t>
      </w:r>
    </w:p>
    <w:p w14:paraId="46042593" w14:textId="77777777" w:rsidR="00D801BF" w:rsidRDefault="00D801BF">
      <w:pPr>
        <w:pStyle w:val="Indenta"/>
      </w:pPr>
      <w:r>
        <w:tab/>
        <w:t>(a)</w:t>
      </w:r>
      <w:r>
        <w:tab/>
        <w:t xml:space="preserve">a juvenile other than the person the subject of the barring notice; or </w:t>
      </w:r>
    </w:p>
    <w:p w14:paraId="28226580" w14:textId="77777777" w:rsidR="00D801BF" w:rsidRDefault="00D801BF">
      <w:pPr>
        <w:pStyle w:val="Indenta"/>
      </w:pPr>
      <w:r>
        <w:tab/>
        <w:t>(b)</w:t>
      </w:r>
      <w:r>
        <w:tab/>
        <w:t>the details of any offence of which the person the subject of the barring notice was convicted in the Children’s Court.</w:t>
      </w:r>
    </w:p>
    <w:p w14:paraId="4A9CA4F5" w14:textId="77777777" w:rsidR="00D801BF" w:rsidRDefault="00D801BF">
      <w:pPr>
        <w:pStyle w:val="Subsection"/>
        <w:spacing w:before="120"/>
      </w:pPr>
      <w:r>
        <w:tab/>
        <w:t>(3)</w:t>
      </w:r>
      <w:r>
        <w:tab/>
        <w:t>Subject to subsections (4) and (5), a person who discloses information or a photograph that the person has obtained from the secure webpage referred to in subsection (1), or from a disclosure under subsection (1AA), commits an offence.</w:t>
      </w:r>
    </w:p>
    <w:p w14:paraId="76713373" w14:textId="3FF56396" w:rsidR="00D801BF" w:rsidRDefault="00D801BF">
      <w:pPr>
        <w:pStyle w:val="Penstart"/>
      </w:pPr>
      <w:r>
        <w:tab/>
        <w:t>Penalty for this subsection: a fine of $15 000.</w:t>
      </w:r>
    </w:p>
    <w:p w14:paraId="6FCFCAEB" w14:textId="77777777" w:rsidR="00D801BF" w:rsidRDefault="00D801BF">
      <w:pPr>
        <w:pStyle w:val="Subsection"/>
      </w:pPr>
      <w:r>
        <w:tab/>
        <w:t>(4)</w:t>
      </w:r>
      <w:r>
        <w:tab/>
        <w:t xml:space="preserve">A responsible person in relation to licensed premises does not commit an offence under subsection (3) if — </w:t>
      </w:r>
    </w:p>
    <w:p w14:paraId="11A89B3A" w14:textId="77777777" w:rsidR="00D801BF" w:rsidRDefault="00D801BF">
      <w:pPr>
        <w:pStyle w:val="Indenta"/>
      </w:pPr>
      <w:r>
        <w:tab/>
        <w:t>(a)</w:t>
      </w:r>
      <w:r>
        <w:tab/>
        <w:t>the responsible person discloses the information or photograph in the performance of duties relating to the person’s work on the licensed premises; or</w:t>
      </w:r>
    </w:p>
    <w:p w14:paraId="0C57AB4F" w14:textId="77777777" w:rsidR="00D801BF" w:rsidRDefault="00D801BF">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14:paraId="1A53A1C2" w14:textId="77777777" w:rsidR="00D801BF" w:rsidRDefault="00D801BF">
      <w:pPr>
        <w:pStyle w:val="Subsection"/>
        <w:keepNext/>
      </w:pPr>
      <w:r>
        <w:tab/>
        <w:t>(5)</w:t>
      </w:r>
      <w:r>
        <w:tab/>
        <w:t>A person to whom information or a photograph has been disclosed under subsection (1AA)(a) or (b) does not commit an offence under subsection (3) if they disclose the information or photograph for a purpose referred to in subsection (1AA)(a) or (b) (as the case requires).</w:t>
      </w:r>
    </w:p>
    <w:p w14:paraId="157161D3" w14:textId="697221AC" w:rsidR="00D801BF" w:rsidRDefault="00D801BF">
      <w:pPr>
        <w:pStyle w:val="Footnotesection"/>
      </w:pPr>
      <w:r>
        <w:tab/>
        <w:t>[Section 115AC inserted: No. 56 of 2010 s. 30; amended: No. 9 of 2018 s. 58; No. 44 of 2022 s. 11; No. 25 of 2023 s. 9; No. 20 of 2025 s. 40.]</w:t>
      </w:r>
    </w:p>
    <w:p w14:paraId="39C2A708" w14:textId="77777777" w:rsidR="00D801BF" w:rsidRDefault="00D801BF">
      <w:pPr>
        <w:pStyle w:val="Heading5"/>
      </w:pPr>
      <w:bookmarkStart w:id="3244" w:name="_Toc233727995"/>
      <w:bookmarkStart w:id="3245" w:name="_Toc230349300"/>
      <w:r>
        <w:rPr>
          <w:rStyle w:val="CharSectno"/>
        </w:rPr>
        <w:t>115ACA</w:t>
      </w:r>
      <w:r>
        <w:t>.</w:t>
      </w:r>
      <w:r>
        <w:tab/>
        <w:t>Barring notice must be registered in banned drinkers register</w:t>
      </w:r>
      <w:bookmarkEnd w:id="3244"/>
      <w:bookmarkEnd w:id="3245"/>
    </w:p>
    <w:p w14:paraId="7B8EAD67" w14:textId="77777777" w:rsidR="00D801BF" w:rsidRDefault="00D801BF">
      <w:pPr>
        <w:pStyle w:val="Subsection"/>
      </w:pPr>
      <w:r>
        <w:tab/>
      </w:r>
      <w:r>
        <w:tab/>
        <w:t>The Commissioner of Police must ensure that information about a barring notice given to a person is entered in the banned drinkers register.</w:t>
      </w:r>
    </w:p>
    <w:p w14:paraId="2B9F3DE8" w14:textId="77777777" w:rsidR="00D801BF" w:rsidRDefault="00D801BF">
      <w:pPr>
        <w:pStyle w:val="Footnotesection"/>
      </w:pPr>
      <w:r>
        <w:tab/>
        <w:t>[Section 115ACA inserted: No. 25 of 2023 s. 10.]</w:t>
      </w:r>
    </w:p>
    <w:p w14:paraId="066E693C" w14:textId="77777777" w:rsidR="00527825" w:rsidRDefault="00816DA4">
      <w:pPr>
        <w:pStyle w:val="Heading5"/>
        <w:rPr>
          <w:del w:id="3246" w:author="Master Repository Process" w:date="2026-09-16T11:40:00Z"/>
        </w:rPr>
      </w:pPr>
      <w:ins w:id="3247" w:author="Master Repository Process" w:date="2026-09-16T11:40:00Z">
        <w:r w:rsidRPr="00FE0DCF">
          <w:t>[</w:t>
        </w:r>
      </w:ins>
      <w:bookmarkStart w:id="3248" w:name="_Toc230349301"/>
      <w:r w:rsidRPr="00FE0DCF">
        <w:rPr>
          <w:bCs/>
        </w:rPr>
        <w:t>115AD.</w:t>
      </w:r>
      <w:r w:rsidRPr="00FE0DCF">
        <w:tab/>
      </w:r>
      <w:del w:id="3249" w:author="Master Repository Process" w:date="2026-09-16T11:40:00Z">
        <w:r w:rsidR="00527825">
          <w:delText>Review of decision to give barring notice</w:delText>
        </w:r>
        <w:bookmarkEnd w:id="3248"/>
      </w:del>
    </w:p>
    <w:p w14:paraId="54C7C9FC" w14:textId="77777777" w:rsidR="00527825" w:rsidRDefault="00527825">
      <w:pPr>
        <w:pStyle w:val="Ednotesubsection"/>
        <w:spacing w:before="120"/>
        <w:rPr>
          <w:del w:id="3250" w:author="Master Repository Process" w:date="2026-09-16T11:40:00Z"/>
        </w:rPr>
      </w:pPr>
      <w:del w:id="3251" w:author="Master Repository Process" w:date="2026-09-16T11:40:00Z">
        <w:r>
          <w:tab/>
          <w:delText>[(1)</w:delText>
        </w:r>
        <w:r>
          <w:tab/>
          <w:delText>deleted]</w:delText>
        </w:r>
      </w:del>
    </w:p>
    <w:p w14:paraId="0F9CA250" w14:textId="77777777" w:rsidR="00527825" w:rsidRDefault="00527825">
      <w:pPr>
        <w:pStyle w:val="Subsection"/>
        <w:rPr>
          <w:del w:id="3252" w:author="Master Repository Process" w:date="2026-09-16T11:40:00Z"/>
        </w:rPr>
      </w:pPr>
      <w:del w:id="3253" w:author="Master Repository Process" w:date="2026-09-16T11:40:00Z">
        <w:r>
          <w:tab/>
          <w:delText>(2)</w:delText>
        </w:r>
        <w:r>
          <w:tab/>
          <w:delText>This section applies if —</w:delText>
        </w:r>
      </w:del>
    </w:p>
    <w:p w14:paraId="070BA1C5" w14:textId="77777777" w:rsidR="00527825" w:rsidRDefault="00527825">
      <w:pPr>
        <w:pStyle w:val="Indenta"/>
        <w:rPr>
          <w:del w:id="3254" w:author="Master Repository Process" w:date="2026-09-16T11:40:00Z"/>
        </w:rPr>
      </w:pPr>
      <w:del w:id="3255" w:author="Master Repository Process" w:date="2026-09-16T11:40:00Z">
        <w:r>
          <w:tab/>
          <w:delText>(a)</w:delText>
        </w:r>
        <w:r>
          <w:tab/>
          <w:delText>a barring notice is given to a person in respect of licensed premises; and</w:delText>
        </w:r>
      </w:del>
    </w:p>
    <w:p w14:paraId="6449B9B6" w14:textId="77777777" w:rsidR="00527825" w:rsidRDefault="00527825">
      <w:pPr>
        <w:pStyle w:val="Indenta"/>
        <w:rPr>
          <w:del w:id="3256" w:author="Master Repository Process" w:date="2026-09-16T11:40:00Z"/>
        </w:rPr>
      </w:pPr>
      <w:del w:id="3257" w:author="Master Repository Process" w:date="2026-09-16T11:40:00Z">
        <w:r>
          <w:tab/>
          <w:delText>(b)</w:delText>
        </w:r>
        <w:r>
          <w:tab/>
          <w:delText>the barring notice —</w:delText>
        </w:r>
      </w:del>
    </w:p>
    <w:p w14:paraId="7B666F54" w14:textId="77777777" w:rsidR="00527825" w:rsidRDefault="00527825">
      <w:pPr>
        <w:pStyle w:val="Indenti"/>
        <w:rPr>
          <w:del w:id="3258" w:author="Master Repository Process" w:date="2026-09-16T11:40:00Z"/>
        </w:rPr>
      </w:pPr>
      <w:del w:id="3259" w:author="Master Repository Process" w:date="2026-09-16T11:40:00Z">
        <w:r>
          <w:tab/>
          <w:delText>(i)</w:delText>
        </w:r>
        <w:r>
          <w:tab/>
          <w:delText>has effect for one month or more; or</w:delText>
        </w:r>
      </w:del>
    </w:p>
    <w:p w14:paraId="23C9DF28" w14:textId="77777777" w:rsidR="00527825" w:rsidRDefault="00527825">
      <w:pPr>
        <w:pStyle w:val="Indenti"/>
        <w:rPr>
          <w:del w:id="3260" w:author="Master Repository Process" w:date="2026-09-16T11:40:00Z"/>
        </w:rPr>
      </w:pPr>
      <w:del w:id="3261" w:author="Master Repository Process" w:date="2026-09-16T11:40:00Z">
        <w:r>
          <w:tab/>
          <w:delText>(ii)</w:delText>
        </w:r>
        <w:r>
          <w:tab/>
          <w:delText>has effect for any shorter period that, when added to the period of any barring notice previously given to the person in respect of the premises or premises of the particular class (as the case requires), results in the person being prohibited from those premises or that class of premises for a period of more than one month in any 12 month period.</w:delText>
        </w:r>
      </w:del>
    </w:p>
    <w:p w14:paraId="1282BBE7" w14:textId="77777777" w:rsidR="00527825" w:rsidRDefault="00527825">
      <w:pPr>
        <w:pStyle w:val="Subsection"/>
        <w:rPr>
          <w:del w:id="3262" w:author="Master Repository Process" w:date="2026-09-16T11:40:00Z"/>
        </w:rPr>
      </w:pPr>
      <w:del w:id="3263" w:author="Master Repository Process" w:date="2026-09-16T11:40:00Z">
        <w:r>
          <w:tab/>
          <w:delText>(3)</w:delText>
        </w:r>
        <w:r>
          <w:tab/>
          <w:delText>Subject to subsection (4), where the person is dissatisfied with the decision of the Commissioner of Police to give the barring notice, the person may apply to the Commission for a review of that decision.</w:delText>
        </w:r>
      </w:del>
    </w:p>
    <w:p w14:paraId="3C6F5380" w14:textId="77777777" w:rsidR="00527825" w:rsidRDefault="00527825">
      <w:pPr>
        <w:pStyle w:val="Subsection"/>
        <w:rPr>
          <w:del w:id="3264" w:author="Master Repository Process" w:date="2026-09-16T11:40:00Z"/>
        </w:rPr>
      </w:pPr>
      <w:del w:id="3265" w:author="Master Repository Process" w:date="2026-09-16T11:40:00Z">
        <w:r>
          <w:tab/>
          <w:delText>(4)</w:delText>
        </w:r>
        <w:r>
          <w:tab/>
          <w:delText>An application under subsection (3) must be made within 1 month after the applicant is given the barring notice or a longer period as the Commission may allow.</w:delText>
        </w:r>
      </w:del>
    </w:p>
    <w:p w14:paraId="15E33363" w14:textId="77777777" w:rsidR="00527825" w:rsidRDefault="00527825">
      <w:pPr>
        <w:pStyle w:val="Subsection"/>
        <w:keepNext/>
        <w:rPr>
          <w:del w:id="3266" w:author="Master Repository Process" w:date="2026-09-16T11:40:00Z"/>
        </w:rPr>
      </w:pPr>
      <w:del w:id="3267" w:author="Master Repository Process" w:date="2026-09-16T11:40:00Z">
        <w:r>
          <w:tab/>
          <w:delText>(5)</w:delText>
        </w:r>
        <w:r>
          <w:tab/>
          <w:delText xml:space="preserve">The application must be — </w:delText>
        </w:r>
      </w:del>
    </w:p>
    <w:p w14:paraId="4837274B" w14:textId="77777777" w:rsidR="00527825" w:rsidRDefault="00527825">
      <w:pPr>
        <w:pStyle w:val="Indenta"/>
        <w:rPr>
          <w:del w:id="3268" w:author="Master Repository Process" w:date="2026-09-16T11:40:00Z"/>
        </w:rPr>
      </w:pPr>
      <w:del w:id="3269" w:author="Master Repository Process" w:date="2026-09-16T11:40:00Z">
        <w:r>
          <w:tab/>
          <w:delText>(a)</w:delText>
        </w:r>
        <w:r>
          <w:tab/>
          <w:delText>made in a manner and form approved by the Commission; and</w:delText>
        </w:r>
      </w:del>
    </w:p>
    <w:p w14:paraId="06EB4948" w14:textId="77777777" w:rsidR="00527825" w:rsidRDefault="00527825">
      <w:pPr>
        <w:pStyle w:val="Indenta"/>
        <w:rPr>
          <w:del w:id="3270" w:author="Master Repository Process" w:date="2026-09-16T11:40:00Z"/>
        </w:rPr>
      </w:pPr>
      <w:del w:id="3271" w:author="Master Repository Process" w:date="2026-09-16T11:40:00Z">
        <w:r>
          <w:tab/>
          <w:delText>(b)</w:delText>
        </w:r>
        <w:r>
          <w:tab/>
          <w:delText>accompanied by the prescribed fee, if any.</w:delText>
        </w:r>
      </w:del>
    </w:p>
    <w:p w14:paraId="0B670B41" w14:textId="77777777" w:rsidR="00527825" w:rsidRDefault="00527825">
      <w:pPr>
        <w:pStyle w:val="Subsection"/>
        <w:rPr>
          <w:del w:id="3272" w:author="Master Repository Process" w:date="2026-09-16T11:40:00Z"/>
        </w:rPr>
      </w:pPr>
      <w:del w:id="3273" w:author="Master Repository Process" w:date="2026-09-16T11:40:00Z">
        <w:r>
          <w:tab/>
          <w:delText>(6)</w:delText>
        </w:r>
        <w:r>
          <w:tab/>
          <w:delText xml:space="preserve">When conducting a review of the decision, the Commission may have regard to — </w:delText>
        </w:r>
      </w:del>
    </w:p>
    <w:p w14:paraId="0B2763A8" w14:textId="77777777" w:rsidR="00527825" w:rsidRDefault="00527825">
      <w:pPr>
        <w:pStyle w:val="Indenta"/>
        <w:rPr>
          <w:del w:id="3274" w:author="Master Repository Process" w:date="2026-09-16T11:40:00Z"/>
        </w:rPr>
      </w:pPr>
      <w:del w:id="3275" w:author="Master Repository Process" w:date="2026-09-16T11:40:00Z">
        <w:r>
          <w:tab/>
          <w:delText>(a)</w:delText>
        </w:r>
        <w:r>
          <w:tab/>
          <w:delText>the material that was before the Commissioner of Police when making the decision; and</w:delText>
        </w:r>
      </w:del>
    </w:p>
    <w:p w14:paraId="0126C980" w14:textId="77777777" w:rsidR="00527825" w:rsidRDefault="00527825">
      <w:pPr>
        <w:pStyle w:val="Indenta"/>
        <w:rPr>
          <w:del w:id="3276" w:author="Master Repository Process" w:date="2026-09-16T11:40:00Z"/>
        </w:rPr>
      </w:pPr>
      <w:del w:id="3277" w:author="Master Repository Process" w:date="2026-09-16T11:40:00Z">
        <w:r>
          <w:tab/>
          <w:delText>(b)</w:delText>
        </w:r>
        <w:r>
          <w:tab/>
          <w:delText>any information or document provided by the applicant.</w:delText>
        </w:r>
      </w:del>
    </w:p>
    <w:p w14:paraId="480CE015" w14:textId="77777777" w:rsidR="00527825" w:rsidRDefault="00527825">
      <w:pPr>
        <w:pStyle w:val="Subsection"/>
        <w:rPr>
          <w:del w:id="3278" w:author="Master Repository Process" w:date="2026-09-16T11:40:00Z"/>
        </w:rPr>
      </w:pPr>
      <w:del w:id="3279" w:author="Master Repository Process" w:date="2026-09-16T11:40:00Z">
        <w:r>
          <w:tab/>
          <w:delText>(7)</w:delText>
        </w:r>
        <w:r>
          <w:tab/>
          <w:delText>On a review under this section, the Commission may affirm, vary or quash the decision subject to the review.</w:delText>
        </w:r>
      </w:del>
    </w:p>
    <w:p w14:paraId="30FD6264" w14:textId="77777777" w:rsidR="00527825" w:rsidRDefault="00527825">
      <w:pPr>
        <w:pStyle w:val="Subsection"/>
        <w:rPr>
          <w:del w:id="3280" w:author="Master Repository Process" w:date="2026-09-16T11:40:00Z"/>
        </w:rPr>
      </w:pPr>
      <w:del w:id="3281" w:author="Master Repository Process" w:date="2026-09-16T11:40:00Z">
        <w:r>
          <w:tab/>
          <w:delText>(8)</w:delText>
        </w:r>
        <w:r>
          <w:tab/>
          <w:delText>The barring notice remains in force during the period of the review of the decision to give that barring notice.</w:delText>
        </w:r>
      </w:del>
    </w:p>
    <w:p w14:paraId="31B2B135" w14:textId="76B54614" w:rsidR="00816DA4" w:rsidRDefault="00527825" w:rsidP="00816DA4">
      <w:pPr>
        <w:pStyle w:val="Ednotesection"/>
      </w:pPr>
      <w:del w:id="3282" w:author="Master Repository Process" w:date="2026-09-16T11:40:00Z">
        <w:r>
          <w:tab/>
          <w:delText>[Section 115AD inserted</w:delText>
        </w:r>
      </w:del>
      <w:ins w:id="3283" w:author="Master Repository Process" w:date="2026-09-16T11:40:00Z">
        <w:r w:rsidR="00816DA4" w:rsidRPr="00FE0DCF">
          <w:t>Deleted</w:t>
        </w:r>
      </w:ins>
      <w:r w:rsidR="00816DA4" w:rsidRPr="00FE0DCF">
        <w:t xml:space="preserve">: </w:t>
      </w:r>
      <w:r w:rsidR="00462BF6" w:rsidRPr="00FE0DCF">
        <w:t>No. </w:t>
      </w:r>
      <w:del w:id="3284" w:author="Master Repository Process" w:date="2026-09-16T11:40:00Z">
        <w:r>
          <w:delText>56</w:delText>
        </w:r>
      </w:del>
      <w:ins w:id="3285" w:author="Master Repository Process" w:date="2026-09-16T11:40:00Z">
        <w:r w:rsidR="00462BF6" w:rsidRPr="00FE0DCF">
          <w:t>20</w:t>
        </w:r>
      </w:ins>
      <w:r w:rsidR="00462BF6" w:rsidRPr="00FE0DCF">
        <w:t xml:space="preserve"> of</w:t>
      </w:r>
      <w:del w:id="3286" w:author="Master Repository Process" w:date="2026-09-16T11:40:00Z">
        <w:r>
          <w:delText xml:space="preserve"> 2010</w:delText>
        </w:r>
      </w:del>
      <w:ins w:id="3287" w:author="Master Repository Process" w:date="2026-09-16T11:40:00Z">
        <w:r w:rsidR="00462BF6" w:rsidRPr="00FE0DCF">
          <w:t> 2025</w:t>
        </w:r>
      </w:ins>
      <w:r w:rsidR="00462BF6" w:rsidRPr="00FE0DCF">
        <w:t xml:space="preserve"> </w:t>
      </w:r>
      <w:r w:rsidR="00816DA4" w:rsidRPr="00FE0DCF">
        <w:t>s. </w:t>
      </w:r>
      <w:del w:id="3288" w:author="Master Repository Process" w:date="2026-09-16T11:40:00Z">
        <w:r>
          <w:delText>30; amended: No. 25 of 2023 s. 11</w:delText>
        </w:r>
      </w:del>
      <w:ins w:id="3289" w:author="Master Repository Process" w:date="2026-09-16T11:40:00Z">
        <w:r w:rsidR="00816DA4" w:rsidRPr="00FE0DCF">
          <w:t>87</w:t>
        </w:r>
      </w:ins>
      <w:r w:rsidR="00816DA4" w:rsidRPr="00FE0DCF">
        <w:t>.]</w:t>
      </w:r>
    </w:p>
    <w:p w14:paraId="69D02C3A" w14:textId="77777777" w:rsidR="00D801BF" w:rsidRDefault="00D801BF">
      <w:pPr>
        <w:pStyle w:val="Heading5"/>
        <w:spacing w:before="180"/>
      </w:pPr>
      <w:bookmarkStart w:id="3290" w:name="_Toc233727996"/>
      <w:bookmarkStart w:id="3291" w:name="_Toc230349302"/>
      <w:r>
        <w:rPr>
          <w:rStyle w:val="CharSectno"/>
        </w:rPr>
        <w:t>115AE</w:t>
      </w:r>
      <w:r>
        <w:t>.</w:t>
      </w:r>
      <w:r>
        <w:tab/>
        <w:t>Permitting entry to premises contrary to barring notice</w:t>
      </w:r>
      <w:bookmarkEnd w:id="3290"/>
      <w:bookmarkEnd w:id="3291"/>
    </w:p>
    <w:p w14:paraId="723D8E06" w14:textId="77777777" w:rsidR="00D801BF" w:rsidRDefault="00D801BF">
      <w:pPr>
        <w:pStyle w:val="Subsection"/>
        <w:spacing w:before="120"/>
      </w:pPr>
      <w:r>
        <w:tab/>
        <w:t>(1)</w:t>
      </w:r>
      <w:r>
        <w:tab/>
        <w:t xml:space="preserve">Subject to subsection (2), a responsible person in relation to licensed premises commits an offence if the responsible person — </w:t>
      </w:r>
    </w:p>
    <w:p w14:paraId="3E7E7E08" w14:textId="77777777" w:rsidR="00D801BF" w:rsidRDefault="00D801BF">
      <w:pPr>
        <w:pStyle w:val="Indenta"/>
      </w:pPr>
      <w:r>
        <w:tab/>
        <w:t>(a)</w:t>
      </w:r>
      <w:r>
        <w:tab/>
        <w:t>knows that a barring notice is in effect for a person in respect of the premises; and</w:t>
      </w:r>
    </w:p>
    <w:p w14:paraId="15B5CA82" w14:textId="77777777" w:rsidR="00D801BF" w:rsidRDefault="00D801BF">
      <w:pPr>
        <w:pStyle w:val="Indenta"/>
      </w:pPr>
      <w:r>
        <w:tab/>
        <w:t>(b)</w:t>
      </w:r>
      <w:r>
        <w:tab/>
        <w:t>permits the person to enter or remain on the premises contrary to the barring notice.</w:t>
      </w:r>
    </w:p>
    <w:p w14:paraId="7A268948" w14:textId="56BA7BFF" w:rsidR="00D801BF" w:rsidRDefault="00D801BF">
      <w:pPr>
        <w:pStyle w:val="Penstart"/>
      </w:pPr>
      <w:r>
        <w:tab/>
        <w:t>Penalty for this subsection: a fine of $15 000.</w:t>
      </w:r>
    </w:p>
    <w:p w14:paraId="336D87DE" w14:textId="77777777" w:rsidR="00D801BF" w:rsidRDefault="00D801BF">
      <w:pPr>
        <w:pStyle w:val="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14:paraId="0C021B1B" w14:textId="77777777" w:rsidR="00D801BF" w:rsidRDefault="00D801BF" w:rsidP="006B4A34">
      <w:pPr>
        <w:pStyle w:val="Subsection"/>
        <w:keepNext/>
      </w:pPr>
      <w:r>
        <w:tab/>
        <w:t>(3)</w:t>
      </w:r>
      <w:r>
        <w:tab/>
        <w:t>The reference in subsection (2) to performing duties relating to the person’s work does not include attending a function associated with the person’s work that is held on the premises.</w:t>
      </w:r>
    </w:p>
    <w:p w14:paraId="47D68AEA" w14:textId="50A906E5" w:rsidR="00D801BF" w:rsidRDefault="00D801BF">
      <w:pPr>
        <w:pStyle w:val="Footnotesection"/>
        <w:spacing w:before="80"/>
        <w:ind w:left="890" w:hanging="890"/>
      </w:pPr>
      <w:r>
        <w:tab/>
        <w:t>[Section 115AE inserted: No. 56 of 2010 s. 30; amended: No. 9 of 2018 s. 59; No. 25 of 2023 s. 12; No. 20 of 2025 s. 40.]</w:t>
      </w:r>
    </w:p>
    <w:p w14:paraId="0C9BFE04" w14:textId="77777777" w:rsidR="00D801BF" w:rsidRDefault="00D801BF">
      <w:pPr>
        <w:pStyle w:val="Heading5"/>
        <w:spacing w:before="180"/>
      </w:pPr>
      <w:bookmarkStart w:id="3292" w:name="_Toc233727997"/>
      <w:bookmarkStart w:id="3293" w:name="_Toc230349303"/>
      <w:r>
        <w:rPr>
          <w:rStyle w:val="CharSectno"/>
        </w:rPr>
        <w:t>115A</w:t>
      </w:r>
      <w:r>
        <w:t>.</w:t>
      </w:r>
      <w:r>
        <w:tab/>
        <w:t>Drinking water to be provided free at certain licensed premises</w:t>
      </w:r>
      <w:bookmarkEnd w:id="3292"/>
      <w:bookmarkEnd w:id="3293"/>
    </w:p>
    <w:p w14:paraId="576C8C1C" w14:textId="77777777" w:rsidR="00D801BF" w:rsidRDefault="00D801BF">
      <w:pPr>
        <w:pStyle w:val="Subsection"/>
        <w:spacing w:before="120"/>
      </w:pPr>
      <w:r>
        <w:tab/>
        <w:t>(1)</w:t>
      </w:r>
      <w:r>
        <w:tab/>
        <w:t>Subsection (2) applies to licensed premises at which liquor is authorised to be sold under the licence for consumption on the premises.</w:t>
      </w:r>
    </w:p>
    <w:p w14:paraId="7A47F1E6" w14:textId="77777777" w:rsidR="00D801BF" w:rsidRDefault="00D801BF">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14:paraId="1C105380" w14:textId="77777777" w:rsidR="00D801BF" w:rsidRDefault="00D801BF">
      <w:pPr>
        <w:pStyle w:val="Penstart"/>
        <w:keepNext/>
      </w:pPr>
      <w:r>
        <w:tab/>
        <w:t>Penalty for this subsection:</w:t>
      </w:r>
    </w:p>
    <w:p w14:paraId="396016FD" w14:textId="77777777" w:rsidR="00D801BF" w:rsidRDefault="00D801BF">
      <w:pPr>
        <w:pStyle w:val="Penpara"/>
      </w:pPr>
      <w:r>
        <w:tab/>
        <w:t>(a)</w:t>
      </w:r>
      <w:r>
        <w:tab/>
        <w:t>for the licensee, a fine of $15 000;</w:t>
      </w:r>
    </w:p>
    <w:p w14:paraId="365EB84F" w14:textId="77777777" w:rsidR="00D801BF" w:rsidRDefault="00D801BF">
      <w:pPr>
        <w:pStyle w:val="Penpara"/>
      </w:pPr>
      <w:r>
        <w:tab/>
        <w:t>(b)</w:t>
      </w:r>
      <w:r>
        <w:tab/>
        <w:t>for a manager, a fine of $6 000.</w:t>
      </w:r>
    </w:p>
    <w:p w14:paraId="74BDCEC8" w14:textId="781BEB6F" w:rsidR="00D801BF" w:rsidRDefault="00D801BF">
      <w:pPr>
        <w:pStyle w:val="Footnotesection"/>
        <w:keepNext/>
        <w:spacing w:before="80"/>
        <w:ind w:left="890" w:hanging="890"/>
      </w:pPr>
      <w:r>
        <w:tab/>
        <w:t>[Section 115A inserted: No. 73 of 2006 s. 81; amended: No. 56 of 2010 s. 57; No. 20 of 2025 s. 33.]</w:t>
      </w:r>
    </w:p>
    <w:p w14:paraId="30B2D3A8" w14:textId="203CA838" w:rsidR="00D801BF" w:rsidRDefault="00D801BF">
      <w:pPr>
        <w:pStyle w:val="Heading5"/>
        <w:keepNext w:val="0"/>
        <w:keepLines w:val="0"/>
        <w:spacing w:before="180"/>
        <w:rPr>
          <w:snapToGrid w:val="0"/>
        </w:rPr>
      </w:pPr>
      <w:bookmarkStart w:id="3294" w:name="_Toc233727998"/>
      <w:bookmarkStart w:id="3295" w:name="_Toc230349304"/>
      <w:r>
        <w:rPr>
          <w:rStyle w:val="CharSectno"/>
        </w:rPr>
        <w:t>116</w:t>
      </w:r>
      <w:r>
        <w:rPr>
          <w:snapToGrid w:val="0"/>
        </w:rPr>
        <w:t>.</w:t>
      </w:r>
      <w:r>
        <w:rPr>
          <w:snapToGrid w:val="0"/>
        </w:rPr>
        <w:tab/>
      </w:r>
      <w:r>
        <w:rPr>
          <w:bCs/>
        </w:rPr>
        <w:t>Requirements to keep, display and produce documents at licensed premises</w:t>
      </w:r>
      <w:bookmarkEnd w:id="3294"/>
      <w:bookmarkEnd w:id="3295"/>
    </w:p>
    <w:p w14:paraId="576E9764" w14:textId="77777777" w:rsidR="00D801BF" w:rsidRDefault="00D801BF">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14:paraId="48B2BC7B" w14:textId="77777777" w:rsidR="00D801BF" w:rsidRDefault="00D801BF">
      <w:pPr>
        <w:pStyle w:val="Indenta"/>
        <w:spacing w:before="40"/>
        <w:rPr>
          <w:snapToGrid w:val="0"/>
        </w:rPr>
      </w:pPr>
      <w:r>
        <w:rPr>
          <w:snapToGrid w:val="0"/>
        </w:rPr>
        <w:tab/>
        <w:t>(a)</w:t>
      </w:r>
      <w:r>
        <w:rPr>
          <w:snapToGrid w:val="0"/>
        </w:rPr>
        <w:tab/>
        <w:t>the licence;</w:t>
      </w:r>
    </w:p>
    <w:p w14:paraId="0BF59CC5" w14:textId="77777777" w:rsidR="00D801BF" w:rsidRDefault="00D801BF">
      <w:pPr>
        <w:pStyle w:val="Indenta"/>
        <w:rPr>
          <w:snapToGrid w:val="0"/>
        </w:rPr>
      </w:pPr>
      <w:r>
        <w:rPr>
          <w:snapToGrid w:val="0"/>
        </w:rPr>
        <w:tab/>
        <w:t>(b)</w:t>
      </w:r>
      <w:r>
        <w:rPr>
          <w:snapToGrid w:val="0"/>
        </w:rPr>
        <w:tab/>
        <w:t>any permit that relates to the licence;</w:t>
      </w:r>
    </w:p>
    <w:p w14:paraId="688BDC20" w14:textId="234E5FFC" w:rsidR="00D801BF" w:rsidRDefault="00D801BF">
      <w:pPr>
        <w:pStyle w:val="Indenta"/>
        <w:rPr>
          <w:snapToGrid w:val="0"/>
        </w:rPr>
      </w:pPr>
      <w:r>
        <w:rPr>
          <w:snapToGrid w:val="0"/>
        </w:rPr>
        <w:tab/>
        <w:t>(c)</w:t>
      </w:r>
      <w:r>
        <w:rPr>
          <w:snapToGrid w:val="0"/>
        </w:rPr>
        <w:tab/>
        <w:t xml:space="preserve">the plans of the premises as approved by the </w:t>
      </w:r>
      <w:del w:id="3296" w:author="Master Repository Process" w:date="2026-09-16T11:40:00Z">
        <w:r w:rsidR="00527825">
          <w:rPr>
            <w:snapToGrid w:val="0"/>
          </w:rPr>
          <w:delText>licensing authority</w:delText>
        </w:r>
      </w:del>
      <w:ins w:id="3297" w:author="Master Repository Process" w:date="2026-09-16T11:40:00Z">
        <w:r w:rsidR="00F502AC">
          <w:t>Director</w:t>
        </w:r>
      </w:ins>
      <w:r>
        <w:rPr>
          <w:snapToGrid w:val="0"/>
        </w:rPr>
        <w:t xml:space="preserve"> showing the definition of the premises.</w:t>
      </w:r>
    </w:p>
    <w:p w14:paraId="5888980E" w14:textId="056284BC" w:rsidR="00D801BF" w:rsidRDefault="00D801BF">
      <w:pPr>
        <w:pStyle w:val="Penstart"/>
      </w:pPr>
      <w:r>
        <w:tab/>
        <w:t>Penalty for this subsection: a fine of $3 000.</w:t>
      </w:r>
    </w:p>
    <w:p w14:paraId="0B3E4886" w14:textId="77777777" w:rsidR="00D801BF" w:rsidRDefault="00D801BF">
      <w:pPr>
        <w:pStyle w:val="Subsection"/>
      </w:pPr>
      <w:r>
        <w:tab/>
        <w:t>(2A)</w:t>
      </w:r>
      <w:r>
        <w:tab/>
        <w:t>Unless the Director otherwise approves, a licensee of a cellar door permit must cause a copy of the plans described in subsection (1)(c) to be kept on the premises to which the permit applies at all times.</w:t>
      </w:r>
    </w:p>
    <w:p w14:paraId="6F7104AF" w14:textId="3964A08C" w:rsidR="00D801BF" w:rsidRDefault="00D801BF">
      <w:pPr>
        <w:pStyle w:val="Penstart"/>
      </w:pPr>
      <w:r>
        <w:tab/>
        <w:t>Penalty for this subsection: a fine of $2 000.</w:t>
      </w:r>
    </w:p>
    <w:p w14:paraId="5DCD9CC4" w14:textId="77777777" w:rsidR="00D801BF" w:rsidRDefault="00D801BF">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14:paraId="3403FA53" w14:textId="51D2CB97" w:rsidR="00D801BF" w:rsidRDefault="00D801BF">
      <w:pPr>
        <w:pStyle w:val="Penstart"/>
        <w:rPr>
          <w:snapToGrid w:val="0"/>
        </w:rPr>
      </w:pPr>
      <w:r>
        <w:tab/>
        <w:t>Penalty for this subsection: a fine of $3 000.</w:t>
      </w:r>
    </w:p>
    <w:p w14:paraId="17A703F1" w14:textId="77777777" w:rsidR="00D801BF" w:rsidRDefault="00D801BF">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14:paraId="7D4EFA75" w14:textId="75D14FB1" w:rsidR="00D801BF" w:rsidRDefault="00D801BF">
      <w:pPr>
        <w:pStyle w:val="Penstart"/>
        <w:rPr>
          <w:snapToGrid w:val="0"/>
        </w:rPr>
      </w:pPr>
      <w:r>
        <w:tab/>
        <w:t>Penalty for this subsection: a fine of $3 000.</w:t>
      </w:r>
    </w:p>
    <w:p w14:paraId="59EB4666" w14:textId="77777777" w:rsidR="00D801BF" w:rsidRDefault="00D801BF">
      <w:pPr>
        <w:pStyle w:val="Subsection"/>
      </w:pPr>
      <w:r>
        <w:tab/>
        <w:t>(4)</w:t>
      </w:r>
      <w:r>
        <w:tab/>
        <w:t>A licensee shall cause to be displayed in a readily legible condition and in a conspicuous position in the licensed premises —</w:t>
      </w:r>
    </w:p>
    <w:p w14:paraId="31F8A679" w14:textId="77777777" w:rsidR="00D801BF" w:rsidRDefault="00D801BF">
      <w:pPr>
        <w:pStyle w:val="Indenta"/>
      </w:pPr>
      <w:r>
        <w:tab/>
        <w:t>(a)</w:t>
      </w:r>
      <w:r>
        <w:tab/>
        <w:t>a copy of the licence; and</w:t>
      </w:r>
    </w:p>
    <w:p w14:paraId="2B174D9E" w14:textId="77777777" w:rsidR="00D801BF" w:rsidRDefault="00D801BF">
      <w:pPr>
        <w:pStyle w:val="Indenta"/>
      </w:pPr>
      <w:r>
        <w:tab/>
        <w:t>(b)</w:t>
      </w:r>
      <w:r>
        <w:tab/>
        <w:t>if section 100(2a) applies in relation to the premises — a notice displaying the name of each person who is supervising and managing the premises and identifying every such person as a manager.</w:t>
      </w:r>
    </w:p>
    <w:p w14:paraId="38098230" w14:textId="29914CE3" w:rsidR="00D801BF" w:rsidRDefault="00D801BF">
      <w:pPr>
        <w:pStyle w:val="Penstart"/>
      </w:pPr>
      <w:r>
        <w:tab/>
        <w:t>Penalty for this subsection: a fine of $3 000.</w:t>
      </w:r>
    </w:p>
    <w:p w14:paraId="5FD43278" w14:textId="77777777" w:rsidR="00D801BF" w:rsidRDefault="00D801BF">
      <w:pPr>
        <w:pStyle w:val="Subsection"/>
      </w:pPr>
      <w:r>
        <w:tab/>
        <w:t>(5A)</w:t>
      </w:r>
      <w:r>
        <w:tab/>
        <w:t>The notice required by subsection (4)(b) may be combined with the notice required by subsection (5).</w:t>
      </w:r>
    </w:p>
    <w:p w14:paraId="6AA106EC" w14:textId="704283A4" w:rsidR="00D801BF" w:rsidRDefault="00D801BF">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w:t>
      </w:r>
      <w:del w:id="3298" w:author="Master Repository Process" w:date="2026-09-16T11:40:00Z">
        <w:r w:rsidR="00527825">
          <w:rPr>
            <w:snapToGrid w:val="0"/>
          </w:rPr>
          <w:delText>a form</w:delText>
        </w:r>
      </w:del>
      <w:ins w:id="3299" w:author="Master Repository Process" w:date="2026-09-16T11:40:00Z">
        <w:r w:rsidR="00924772">
          <w:t>the</w:t>
        </w:r>
      </w:ins>
      <w:r w:rsidR="00924772">
        <w:t xml:space="preserve"> approved </w:t>
      </w:r>
      <w:del w:id="3300" w:author="Master Repository Process" w:date="2026-09-16T11:40:00Z">
        <w:r w:rsidR="00527825">
          <w:rPr>
            <w:snapToGrid w:val="0"/>
          </w:rPr>
          <w:delText>by the Director</w:delText>
        </w:r>
      </w:del>
      <w:ins w:id="3301" w:author="Master Repository Process" w:date="2026-09-16T11:40:00Z">
        <w:r w:rsidR="00924772">
          <w:t>form</w:t>
        </w:r>
      </w:ins>
      <w:r>
        <w:rPr>
          <w:snapToGrid w:val="0"/>
        </w:rPr>
        <w:t xml:space="preserve"> to be displayed in a readily legible condition and in a conspicuous position at or near the front entrance to the licensed premises, showing — </w:t>
      </w:r>
    </w:p>
    <w:p w14:paraId="3E938A10" w14:textId="77777777" w:rsidR="00D801BF" w:rsidRDefault="00D801BF">
      <w:pPr>
        <w:pStyle w:val="Indenta"/>
        <w:rPr>
          <w:snapToGrid w:val="0"/>
        </w:rPr>
      </w:pPr>
      <w:r>
        <w:rPr>
          <w:snapToGrid w:val="0"/>
        </w:rPr>
        <w:tab/>
        <w:t>(a)</w:t>
      </w:r>
      <w:r>
        <w:rPr>
          <w:snapToGrid w:val="0"/>
        </w:rPr>
        <w:tab/>
        <w:t>any name approved under subsection (3);</w:t>
      </w:r>
    </w:p>
    <w:p w14:paraId="3D246B18" w14:textId="77777777" w:rsidR="00D801BF" w:rsidRDefault="00D801BF">
      <w:pPr>
        <w:pStyle w:val="Indenta"/>
        <w:rPr>
          <w:snapToGrid w:val="0"/>
        </w:rPr>
      </w:pPr>
      <w:r>
        <w:rPr>
          <w:snapToGrid w:val="0"/>
        </w:rPr>
        <w:tab/>
        <w:t>(b)</w:t>
      </w:r>
      <w:r>
        <w:rPr>
          <w:snapToGrid w:val="0"/>
        </w:rPr>
        <w:tab/>
        <w:t>the class of the licence;</w:t>
      </w:r>
    </w:p>
    <w:p w14:paraId="392D450C" w14:textId="77777777" w:rsidR="00D801BF" w:rsidRDefault="00D801BF">
      <w:pPr>
        <w:pStyle w:val="Indenta"/>
        <w:rPr>
          <w:snapToGrid w:val="0"/>
        </w:rPr>
      </w:pPr>
      <w:r>
        <w:rPr>
          <w:snapToGrid w:val="0"/>
        </w:rPr>
        <w:tab/>
        <w:t>(c)</w:t>
      </w:r>
      <w:r>
        <w:rPr>
          <w:snapToGrid w:val="0"/>
        </w:rPr>
        <w:tab/>
        <w:t xml:space="preserve">the name of the licensee, followed by the word </w:t>
      </w:r>
      <w:r>
        <w:t>“Licensee”,</w:t>
      </w:r>
    </w:p>
    <w:p w14:paraId="18BEA239" w14:textId="77777777" w:rsidR="00D801BF" w:rsidRDefault="00D801BF">
      <w:pPr>
        <w:pStyle w:val="Subsection"/>
        <w:rPr>
          <w:snapToGrid w:val="0"/>
        </w:rPr>
      </w:pPr>
      <w:r>
        <w:rPr>
          <w:snapToGrid w:val="0"/>
        </w:rPr>
        <w:tab/>
      </w:r>
      <w:r>
        <w:rPr>
          <w:snapToGrid w:val="0"/>
        </w:rPr>
        <w:tab/>
        <w:t>unless the Director otherwise approves.</w:t>
      </w:r>
    </w:p>
    <w:p w14:paraId="64621569" w14:textId="0FCFF09D" w:rsidR="00D801BF" w:rsidRDefault="00D801BF">
      <w:pPr>
        <w:pStyle w:val="Penstart"/>
        <w:rPr>
          <w:snapToGrid w:val="0"/>
        </w:rPr>
      </w:pPr>
      <w:r>
        <w:rPr>
          <w:snapToGrid w:val="0"/>
        </w:rPr>
        <w:tab/>
      </w:r>
      <w:r>
        <w:t>Penalty for this subsection: a fine of $3 000</w:t>
      </w:r>
      <w:r>
        <w:rPr>
          <w:snapToGrid w:val="0"/>
        </w:rPr>
        <w:t>.</w:t>
      </w:r>
    </w:p>
    <w:p w14:paraId="21DC3989" w14:textId="77777777" w:rsidR="00D801BF" w:rsidRDefault="00D801BF">
      <w:pPr>
        <w:pStyle w:val="Subsection"/>
      </w:pPr>
      <w:r>
        <w:tab/>
        <w:t>(6)</w:t>
      </w:r>
      <w:r>
        <w:tab/>
        <w:t>The regulations may prescribe any additional matters relating to the display of, or the production of, documents by a licensee of a cellar door permit.</w:t>
      </w:r>
    </w:p>
    <w:p w14:paraId="1897EED3" w14:textId="42C12456" w:rsidR="00D801BF" w:rsidRDefault="00D801BF">
      <w:pPr>
        <w:pStyle w:val="Footnotesection"/>
      </w:pPr>
      <w:r>
        <w:tab/>
        <w:t>[Section 116 inserted: No. 12 of 1998 s. 81; amended: No. 73 of 2006 s. 82 and 110; No. 56 of 2010 s. 18, 25, 58 and 69; No. 35 of 2015 s. 18; No. 20 of 2025 s. </w:t>
      </w:r>
      <w:del w:id="3302" w:author="Master Repository Process" w:date="2026-09-16T11:40:00Z">
        <w:r w:rsidR="00527825">
          <w:delText>40.]</w:delText>
        </w:r>
      </w:del>
      <w:ins w:id="3303" w:author="Master Repository Process" w:date="2026-09-16T11:40:00Z">
        <w:r>
          <w:t>40</w:t>
        </w:r>
        <w:r w:rsidR="00F502AC">
          <w:t>, 123</w:t>
        </w:r>
        <w:r w:rsidR="003A63F4">
          <w:t xml:space="preserve"> and 12</w:t>
        </w:r>
        <w:r w:rsidR="00F502AC">
          <w:t>4</w:t>
        </w:r>
        <w:r w:rsidR="006E68B9">
          <w:t>(1)</w:t>
        </w:r>
        <w:r>
          <w:t>.]</w:t>
        </w:r>
      </w:ins>
      <w:r>
        <w:t xml:space="preserve"> </w:t>
      </w:r>
    </w:p>
    <w:p w14:paraId="17B1D505" w14:textId="77777777" w:rsidR="00D801BF" w:rsidRDefault="00D801BF">
      <w:pPr>
        <w:pStyle w:val="Heading5"/>
        <w:spacing w:before="180"/>
      </w:pPr>
      <w:bookmarkStart w:id="3304" w:name="_Toc233727999"/>
      <w:bookmarkStart w:id="3305" w:name="_Toc230349305"/>
      <w:r>
        <w:rPr>
          <w:rStyle w:val="CharSectno"/>
        </w:rPr>
        <w:t>116A</w:t>
      </w:r>
      <w:r>
        <w:t>.</w:t>
      </w:r>
      <w:r>
        <w:tab/>
        <w:t>Register of incidents at licensed premises to be maintained</w:t>
      </w:r>
      <w:bookmarkEnd w:id="3304"/>
      <w:bookmarkEnd w:id="3305"/>
      <w:r>
        <w:t xml:space="preserve"> </w:t>
      </w:r>
    </w:p>
    <w:p w14:paraId="1C45D56B" w14:textId="77777777" w:rsidR="00D801BF" w:rsidRDefault="00D801BF">
      <w:pPr>
        <w:pStyle w:val="Subsection"/>
      </w:pPr>
      <w:r>
        <w:tab/>
        <w:t>(1)</w:t>
      </w:r>
      <w:r>
        <w:tab/>
        <w:t>A licensee must maintain a register on the licensed premises of the incidents, of the prescribed kind, that take place at the licensed premises.</w:t>
      </w:r>
    </w:p>
    <w:p w14:paraId="3E1930FA" w14:textId="3495D1BE" w:rsidR="00D801BF" w:rsidRDefault="00D801BF">
      <w:pPr>
        <w:pStyle w:val="Penstart"/>
        <w:spacing w:before="120"/>
      </w:pPr>
      <w:r>
        <w:tab/>
        <w:t>Penalty for this subsection: a fine of $7 000.</w:t>
      </w:r>
    </w:p>
    <w:p w14:paraId="6DC75653" w14:textId="069BD787" w:rsidR="00C74863" w:rsidRDefault="00C74863" w:rsidP="00C74863">
      <w:pPr>
        <w:pStyle w:val="Subsection"/>
      </w:pPr>
      <w:r>
        <w:tab/>
        <w:t>(2)</w:t>
      </w:r>
      <w:r>
        <w:tab/>
        <w:t xml:space="preserve">The register </w:t>
      </w:r>
      <w:del w:id="3306" w:author="Master Repository Process" w:date="2026-09-16T11:40:00Z">
        <w:r w:rsidR="00527825">
          <w:delText>is to be maintained in a form acceptable to the Director and is to contain the prescribed information.</w:delText>
        </w:r>
      </w:del>
      <w:ins w:id="3307" w:author="Master Repository Process" w:date="2026-09-16T11:40:00Z">
        <w:r>
          <w:t xml:space="preserve">must — </w:t>
        </w:r>
      </w:ins>
    </w:p>
    <w:p w14:paraId="1347A7B0" w14:textId="77777777" w:rsidR="00C74863" w:rsidRDefault="00C74863" w:rsidP="00C74863">
      <w:pPr>
        <w:pStyle w:val="Indenta"/>
        <w:rPr>
          <w:ins w:id="3308" w:author="Master Repository Process" w:date="2026-09-16T11:40:00Z"/>
        </w:rPr>
      </w:pPr>
      <w:ins w:id="3309" w:author="Master Repository Process" w:date="2026-09-16T11:40:00Z">
        <w:r>
          <w:tab/>
          <w:t>(a)</w:t>
        </w:r>
        <w:r>
          <w:tab/>
          <w:t>be in the approved form; and</w:t>
        </w:r>
      </w:ins>
    </w:p>
    <w:p w14:paraId="3EF8D664" w14:textId="77777777" w:rsidR="00C74863" w:rsidRDefault="00C74863" w:rsidP="00C74863">
      <w:pPr>
        <w:pStyle w:val="Indenta"/>
        <w:rPr>
          <w:ins w:id="3310" w:author="Master Repository Process" w:date="2026-09-16T11:40:00Z"/>
        </w:rPr>
      </w:pPr>
      <w:ins w:id="3311" w:author="Master Repository Process" w:date="2026-09-16T11:40:00Z">
        <w:r>
          <w:tab/>
          <w:t>(b)</w:t>
        </w:r>
        <w:r>
          <w:tab/>
          <w:t>contain the prescribed information.</w:t>
        </w:r>
      </w:ins>
    </w:p>
    <w:p w14:paraId="20AEAC1C" w14:textId="6D0009FD" w:rsidR="00D801BF" w:rsidRDefault="00D801BF">
      <w:pPr>
        <w:pStyle w:val="Subsection"/>
      </w:pPr>
      <w:r>
        <w:tab/>
        <w:t>(3A)</w:t>
      </w:r>
      <w:r>
        <w:tab/>
        <w:t>The record of an incident referred to in subsection (1) must be maintained on the register for a period of 4 years.</w:t>
      </w:r>
    </w:p>
    <w:p w14:paraId="23A8192E" w14:textId="77777777" w:rsidR="00527825" w:rsidRDefault="00527825">
      <w:pPr>
        <w:pStyle w:val="Subsection"/>
        <w:rPr>
          <w:del w:id="3312" w:author="Master Repository Process" w:date="2026-09-16T11:40:00Z"/>
        </w:rPr>
      </w:pPr>
      <w:del w:id="3313" w:author="Master Repository Process" w:date="2026-09-16T11:40:00Z">
        <w:r>
          <w:tab/>
          <w:delText>(3B)</w:delText>
        </w:r>
        <w:r>
          <w:tab/>
          <w:delText>The register may be kept in any way the licensee considers appropriate, including by electronic means.</w:delText>
        </w:r>
      </w:del>
    </w:p>
    <w:p w14:paraId="4ECC4741" w14:textId="5D008CCC" w:rsidR="00E26A07" w:rsidRDefault="00E26A07" w:rsidP="00E26A07">
      <w:pPr>
        <w:pStyle w:val="Ednotesubsection"/>
        <w:rPr>
          <w:ins w:id="3314" w:author="Master Repository Process" w:date="2026-09-16T11:40:00Z"/>
        </w:rPr>
      </w:pPr>
      <w:ins w:id="3315" w:author="Master Repository Process" w:date="2026-09-16T11:40:00Z">
        <w:r>
          <w:tab/>
          <w:t>[(3B)</w:t>
        </w:r>
        <w:r>
          <w:tab/>
          <w:t>deleted]</w:t>
        </w:r>
      </w:ins>
    </w:p>
    <w:p w14:paraId="65E07E08" w14:textId="77777777" w:rsidR="00D801BF" w:rsidRDefault="00D801BF">
      <w:pPr>
        <w:pStyle w:val="Subsection"/>
      </w:pPr>
      <w:r>
        <w:tab/>
        <w:t>(3)</w:t>
      </w:r>
      <w:r>
        <w:tab/>
        <w:t xml:space="preserve">A licensee, or the employee or agent of a licensee, must, at the request of an authorised officer — </w:t>
      </w:r>
    </w:p>
    <w:p w14:paraId="704FF5E2" w14:textId="6E930686" w:rsidR="00D801BF" w:rsidRDefault="00D801BF">
      <w:pPr>
        <w:pStyle w:val="Indenta"/>
      </w:pPr>
      <w:r>
        <w:tab/>
        <w:t>(a)</w:t>
      </w:r>
      <w:r>
        <w:tab/>
        <w:t>make the register available for inspection by the authorised officer; and</w:t>
      </w:r>
    </w:p>
    <w:p w14:paraId="4698DE68" w14:textId="1CE2686B" w:rsidR="00D801BF" w:rsidRDefault="00D801BF">
      <w:pPr>
        <w:pStyle w:val="Indenta"/>
        <w:keepNext/>
      </w:pPr>
      <w:r>
        <w:tab/>
        <w:t>(b)</w:t>
      </w:r>
      <w:r>
        <w:tab/>
        <w:t>allow the authorised officer to take copies of, or extracts from, any part of the register.</w:t>
      </w:r>
    </w:p>
    <w:p w14:paraId="719906A2" w14:textId="598F89FD" w:rsidR="00D801BF" w:rsidRDefault="00D801BF">
      <w:pPr>
        <w:pStyle w:val="Penstart"/>
        <w:keepNext/>
      </w:pPr>
      <w:r>
        <w:tab/>
        <w:t>Penalty for this subsection: a fine of $7 000.</w:t>
      </w:r>
    </w:p>
    <w:p w14:paraId="16A0604D" w14:textId="02DAC9F7" w:rsidR="00D801BF" w:rsidRDefault="00D801BF">
      <w:pPr>
        <w:pStyle w:val="Footnotesection"/>
      </w:pPr>
      <w:r>
        <w:tab/>
        <w:t>[Section 116A inserted: No. 73 of 2006 s. 83; amended: No. 56 of 2010 s. 59 and 69; No. 35 of 2015 s. 19; No. 20 of 2025 s. 40</w:t>
      </w:r>
      <w:ins w:id="3316" w:author="Master Repository Process" w:date="2026-09-16T11:40:00Z">
        <w:r w:rsidR="00522A8E">
          <w:t>,</w:t>
        </w:r>
        <w:r>
          <w:t xml:space="preserve"> 67</w:t>
        </w:r>
      </w:ins>
      <w:r w:rsidR="00522A8E">
        <w:t xml:space="preserve"> and</w:t>
      </w:r>
      <w:del w:id="3317" w:author="Master Repository Process" w:date="2026-09-16T11:40:00Z">
        <w:r w:rsidR="00527825">
          <w:delText xml:space="preserve"> 67</w:delText>
        </w:r>
      </w:del>
      <w:ins w:id="3318" w:author="Master Repository Process" w:date="2026-09-16T11:40:00Z">
        <w:r w:rsidR="00522A8E">
          <w:t> 88</w:t>
        </w:r>
      </w:ins>
      <w:r>
        <w:t>.]</w:t>
      </w:r>
    </w:p>
    <w:p w14:paraId="219B2FBC" w14:textId="77777777" w:rsidR="00D801BF" w:rsidRDefault="00D801BF">
      <w:pPr>
        <w:pStyle w:val="Heading3"/>
      </w:pPr>
      <w:bookmarkStart w:id="3319" w:name="_Toc233193719"/>
      <w:bookmarkStart w:id="3320" w:name="_Toc233386474"/>
      <w:bookmarkStart w:id="3321" w:name="_Toc233728000"/>
      <w:bookmarkStart w:id="3322" w:name="_Toc230348397"/>
      <w:bookmarkStart w:id="3323" w:name="_Toc230349306"/>
      <w:r>
        <w:rPr>
          <w:rStyle w:val="CharDivNo"/>
        </w:rPr>
        <w:t>Division 7</w:t>
      </w:r>
      <w:r>
        <w:t> — </w:t>
      </w:r>
      <w:r>
        <w:rPr>
          <w:rStyle w:val="CharDivText"/>
        </w:rPr>
        <w:t>Complaints to Director</w:t>
      </w:r>
      <w:bookmarkEnd w:id="3319"/>
      <w:bookmarkEnd w:id="3320"/>
      <w:bookmarkEnd w:id="3321"/>
      <w:bookmarkEnd w:id="3322"/>
      <w:bookmarkEnd w:id="3323"/>
    </w:p>
    <w:p w14:paraId="5982F6E4" w14:textId="77777777" w:rsidR="00D801BF" w:rsidRDefault="00D801BF">
      <w:pPr>
        <w:pStyle w:val="Footnoteheading"/>
        <w:keepNext/>
        <w:rPr>
          <w:snapToGrid w:val="0"/>
        </w:rPr>
      </w:pPr>
      <w:r>
        <w:tab/>
        <w:t>[Heading inserted: No. 73 of 2006 s. 84.]</w:t>
      </w:r>
    </w:p>
    <w:p w14:paraId="1046807E" w14:textId="4392D236" w:rsidR="00D801BF" w:rsidRDefault="00D801BF">
      <w:pPr>
        <w:pStyle w:val="Heading5"/>
        <w:spacing w:before="240"/>
        <w:rPr>
          <w:snapToGrid w:val="0"/>
        </w:rPr>
      </w:pPr>
      <w:bookmarkStart w:id="3324" w:name="_Toc233728001"/>
      <w:bookmarkStart w:id="3325" w:name="_Toc230349307"/>
      <w:r>
        <w:rPr>
          <w:rStyle w:val="CharSectno"/>
        </w:rPr>
        <w:t>117</w:t>
      </w:r>
      <w:r>
        <w:rPr>
          <w:snapToGrid w:val="0"/>
        </w:rPr>
        <w:t>.</w:t>
      </w:r>
      <w:r>
        <w:rPr>
          <w:snapToGrid w:val="0"/>
        </w:rPr>
        <w:tab/>
      </w:r>
      <w:r>
        <w:rPr>
          <w:bCs/>
        </w:rPr>
        <w:t>Complaints about noise or behaviour related to licensed premises</w:t>
      </w:r>
      <w:bookmarkEnd w:id="3324"/>
      <w:bookmarkEnd w:id="3325"/>
    </w:p>
    <w:p w14:paraId="7BBC1851" w14:textId="77777777" w:rsidR="00D801BF" w:rsidRDefault="00D801BF">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14:paraId="79FDE49E" w14:textId="77777777" w:rsidR="00D801BF" w:rsidRDefault="00D801BF">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14:paraId="1C3871B8" w14:textId="77777777" w:rsidR="00D801BF" w:rsidRDefault="00D801BF">
      <w:pPr>
        <w:pStyle w:val="Indenta"/>
        <w:rPr>
          <w:snapToGrid w:val="0"/>
        </w:rPr>
      </w:pPr>
      <w:r>
        <w:rPr>
          <w:snapToGrid w:val="0"/>
        </w:rPr>
        <w:tab/>
        <w:t>(b)</w:t>
      </w:r>
      <w:r>
        <w:rPr>
          <w:snapToGrid w:val="0"/>
        </w:rPr>
        <w:tab/>
        <w:t>that any — </w:t>
      </w:r>
    </w:p>
    <w:p w14:paraId="3C6F5E1C" w14:textId="77777777" w:rsidR="00D801BF" w:rsidRDefault="00D801BF">
      <w:pPr>
        <w:pStyle w:val="Indenti"/>
        <w:rPr>
          <w:snapToGrid w:val="0"/>
        </w:rPr>
      </w:pPr>
      <w:r>
        <w:rPr>
          <w:snapToGrid w:val="0"/>
        </w:rPr>
        <w:tab/>
        <w:t>(i)</w:t>
      </w:r>
      <w:r>
        <w:rPr>
          <w:snapToGrid w:val="0"/>
        </w:rPr>
        <w:tab/>
        <w:t>behaviour of persons on the licensed premises; or</w:t>
      </w:r>
    </w:p>
    <w:p w14:paraId="177A2FD7" w14:textId="77777777" w:rsidR="00D801BF" w:rsidRDefault="00D801BF">
      <w:pPr>
        <w:pStyle w:val="Indenti"/>
        <w:rPr>
          <w:snapToGrid w:val="0"/>
        </w:rPr>
      </w:pPr>
      <w:r>
        <w:rPr>
          <w:snapToGrid w:val="0"/>
        </w:rPr>
        <w:tab/>
        <w:t>(ii)</w:t>
      </w:r>
      <w:r>
        <w:rPr>
          <w:snapToGrid w:val="0"/>
        </w:rPr>
        <w:tab/>
        <w:t>noise emanating from the licensed premises; or</w:t>
      </w:r>
    </w:p>
    <w:p w14:paraId="458A1283" w14:textId="77777777" w:rsidR="00D801BF" w:rsidRDefault="00D801BF">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14:paraId="5CF50966" w14:textId="77777777" w:rsidR="00D801BF" w:rsidRDefault="00D801BF">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14:paraId="3F7677C7" w14:textId="77777777" w:rsidR="00D801BF" w:rsidRDefault="00D801BF">
      <w:pPr>
        <w:pStyle w:val="Subsection"/>
        <w:rPr>
          <w:snapToGrid w:val="0"/>
        </w:rPr>
      </w:pPr>
      <w:r>
        <w:rPr>
          <w:snapToGrid w:val="0"/>
        </w:rPr>
        <w:tab/>
        <w:t>(2)</w:t>
      </w:r>
      <w:r>
        <w:rPr>
          <w:snapToGrid w:val="0"/>
        </w:rPr>
        <w:tab/>
        <w:t>A complaint under subsection (1) may be lodged by — </w:t>
      </w:r>
    </w:p>
    <w:p w14:paraId="3EDDF272" w14:textId="77777777" w:rsidR="00D801BF" w:rsidRDefault="00D801BF">
      <w:pPr>
        <w:pStyle w:val="Indenta"/>
        <w:rPr>
          <w:snapToGrid w:val="0"/>
        </w:rPr>
      </w:pPr>
      <w:r>
        <w:rPr>
          <w:snapToGrid w:val="0"/>
        </w:rPr>
        <w:tab/>
        <w:t>(a)</w:t>
      </w:r>
      <w:r>
        <w:rPr>
          <w:snapToGrid w:val="0"/>
        </w:rPr>
        <w:tab/>
        <w:t>the Commissioner of Police; or</w:t>
      </w:r>
    </w:p>
    <w:p w14:paraId="63AAE17E" w14:textId="77777777" w:rsidR="00D801BF" w:rsidRDefault="00D801BF">
      <w:pPr>
        <w:pStyle w:val="Indenta"/>
        <w:keepLines/>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14:paraId="2D999610" w14:textId="77777777" w:rsidR="00D801BF" w:rsidRDefault="00D801BF">
      <w:pPr>
        <w:pStyle w:val="Indenta"/>
        <w:rPr>
          <w:snapToGrid w:val="0"/>
        </w:rPr>
      </w:pPr>
      <w:r>
        <w:rPr>
          <w:snapToGrid w:val="0"/>
        </w:rPr>
        <w:tab/>
        <w:t>(c)</w:t>
      </w:r>
      <w:r>
        <w:rPr>
          <w:snapToGrid w:val="0"/>
        </w:rPr>
        <w:tab/>
        <w:t>a government agency or statutory authority; or</w:t>
      </w:r>
    </w:p>
    <w:p w14:paraId="781E9DE1" w14:textId="77777777" w:rsidR="00D801BF" w:rsidRDefault="00D801BF">
      <w:pPr>
        <w:pStyle w:val="Indenta"/>
        <w:keepNext/>
        <w:rPr>
          <w:snapToGrid w:val="0"/>
        </w:rPr>
      </w:pPr>
      <w:r>
        <w:rPr>
          <w:snapToGrid w:val="0"/>
        </w:rPr>
        <w:tab/>
        <w:t>(d)</w:t>
      </w:r>
      <w:r>
        <w:rPr>
          <w:snapToGrid w:val="0"/>
        </w:rPr>
        <w:tab/>
        <w:t>a person claiming to be adversely affected by the subject matter of that complaint who — </w:t>
      </w:r>
    </w:p>
    <w:p w14:paraId="499BB82C" w14:textId="77777777" w:rsidR="00D801BF" w:rsidRDefault="00D801BF">
      <w:pPr>
        <w:pStyle w:val="Indenti"/>
        <w:rPr>
          <w:snapToGrid w:val="0"/>
        </w:rPr>
      </w:pPr>
      <w:r>
        <w:rPr>
          <w:snapToGrid w:val="0"/>
        </w:rPr>
        <w:tab/>
        <w:t>(i)</w:t>
      </w:r>
      <w:r>
        <w:rPr>
          <w:snapToGrid w:val="0"/>
        </w:rPr>
        <w:tab/>
        <w:t>resides, works or worships; or</w:t>
      </w:r>
    </w:p>
    <w:p w14:paraId="75F55E80" w14:textId="77777777" w:rsidR="00D801BF" w:rsidRDefault="00D801BF">
      <w:pPr>
        <w:pStyle w:val="Indenti"/>
        <w:rPr>
          <w:snapToGrid w:val="0"/>
        </w:rPr>
      </w:pPr>
      <w:r>
        <w:rPr>
          <w:snapToGrid w:val="0"/>
        </w:rPr>
        <w:tab/>
        <w:t>(ii)</w:t>
      </w:r>
      <w:r>
        <w:rPr>
          <w:snapToGrid w:val="0"/>
        </w:rPr>
        <w:tab/>
        <w:t>attends, or is a parent of a child who attends, a school; or</w:t>
      </w:r>
    </w:p>
    <w:p w14:paraId="613751A1" w14:textId="77777777" w:rsidR="00D801BF" w:rsidRDefault="00D801BF">
      <w:pPr>
        <w:pStyle w:val="Indenti"/>
        <w:rPr>
          <w:snapToGrid w:val="0"/>
        </w:rPr>
      </w:pPr>
      <w:r>
        <w:rPr>
          <w:snapToGrid w:val="0"/>
        </w:rPr>
        <w:tab/>
        <w:t>(iii)</w:t>
      </w:r>
      <w:r>
        <w:rPr>
          <w:snapToGrid w:val="0"/>
        </w:rPr>
        <w:tab/>
        <w:t>attends, or is a patient in, a hospital,</w:t>
      </w:r>
    </w:p>
    <w:p w14:paraId="22437484" w14:textId="77777777" w:rsidR="00D801BF" w:rsidRDefault="00D801BF">
      <w:pPr>
        <w:pStyle w:val="Indenta"/>
        <w:rPr>
          <w:snapToGrid w:val="0"/>
        </w:rPr>
      </w:pPr>
      <w:r>
        <w:rPr>
          <w:snapToGrid w:val="0"/>
        </w:rPr>
        <w:tab/>
      </w:r>
      <w:r>
        <w:rPr>
          <w:snapToGrid w:val="0"/>
        </w:rPr>
        <w:tab/>
        <w:t>in the vicinity of the licensed premises concerned.</w:t>
      </w:r>
    </w:p>
    <w:p w14:paraId="10D9BC6E" w14:textId="32E3BAF2" w:rsidR="00D801BF" w:rsidRDefault="00D801BF">
      <w:pPr>
        <w:pStyle w:val="Subsection"/>
      </w:pPr>
      <w:r>
        <w:tab/>
        <w:t>(2a)</w:t>
      </w:r>
      <w:r>
        <w:tab/>
        <w:t>If a complaint is lodged by a person referred to in subsection (2)(d), the complaint must be signed, unless the Director otherwise approves, by 3 unrelated adults (including the complainant).</w:t>
      </w:r>
    </w:p>
    <w:p w14:paraId="0C1E7E96" w14:textId="77777777" w:rsidR="00D801BF" w:rsidRDefault="00D801BF">
      <w:pPr>
        <w:pStyle w:val="Subsection"/>
      </w:pPr>
      <w:r>
        <w:tab/>
        <w:t>(2b)</w:t>
      </w:r>
      <w:r>
        <w:tab/>
        <w:t xml:space="preserve">In subsection (2a) — </w:t>
      </w:r>
    </w:p>
    <w:p w14:paraId="08EB03EE" w14:textId="77777777" w:rsidR="00D801BF" w:rsidRDefault="00D801BF">
      <w:pPr>
        <w:pStyle w:val="Defstart"/>
      </w:pPr>
      <w:r>
        <w:rPr>
          <w:b/>
        </w:rPr>
        <w:tab/>
      </w:r>
      <w:r>
        <w:rPr>
          <w:rStyle w:val="CharDefText"/>
        </w:rPr>
        <w:t>3 unrelated adults</w:t>
      </w:r>
      <w:r>
        <w:t xml:space="preserve"> means 3 adults each of whom — </w:t>
      </w:r>
    </w:p>
    <w:p w14:paraId="3B028738" w14:textId="77777777" w:rsidR="00D801BF" w:rsidRDefault="00D801BF">
      <w:pPr>
        <w:pStyle w:val="Defpara"/>
      </w:pPr>
      <w:r>
        <w:tab/>
        <w:t>(a)</w:t>
      </w:r>
      <w:r>
        <w:tab/>
        <w:t>resides at different residential premises; and</w:t>
      </w:r>
    </w:p>
    <w:p w14:paraId="6B0A4D4D" w14:textId="77777777" w:rsidR="00D801BF" w:rsidRDefault="00D801BF">
      <w:pPr>
        <w:pStyle w:val="Defpara"/>
      </w:pPr>
      <w:r>
        <w:tab/>
        <w:t>(b)</w:t>
      </w:r>
      <w:r>
        <w:tab/>
        <w:t xml:space="preserve">is not — </w:t>
      </w:r>
    </w:p>
    <w:p w14:paraId="05447AA3" w14:textId="77777777" w:rsidR="00D801BF" w:rsidRDefault="00D801BF">
      <w:pPr>
        <w:pStyle w:val="Defsubpara"/>
        <w:keepLines w:val="0"/>
      </w:pPr>
      <w:r>
        <w:tab/>
        <w:t>(i)</w:t>
      </w:r>
      <w:r>
        <w:tab/>
        <w:t>a child; or</w:t>
      </w:r>
    </w:p>
    <w:p w14:paraId="2F2175D7" w14:textId="77777777" w:rsidR="00D801BF" w:rsidRDefault="00D801BF">
      <w:pPr>
        <w:pStyle w:val="Defsubpara"/>
        <w:keepLines w:val="0"/>
      </w:pPr>
      <w:r>
        <w:tab/>
        <w:t>(ii)</w:t>
      </w:r>
      <w:r>
        <w:tab/>
        <w:t>a parent; or</w:t>
      </w:r>
    </w:p>
    <w:p w14:paraId="31B27C8B" w14:textId="77777777" w:rsidR="00D801BF" w:rsidRDefault="00D801BF">
      <w:pPr>
        <w:pStyle w:val="Defsubpara"/>
        <w:keepLines w:val="0"/>
      </w:pPr>
      <w:r>
        <w:tab/>
        <w:t>(iii)</w:t>
      </w:r>
      <w:r>
        <w:tab/>
        <w:t>a brother or sister; or</w:t>
      </w:r>
    </w:p>
    <w:p w14:paraId="2760A642" w14:textId="77777777" w:rsidR="00D801BF" w:rsidRDefault="00D801BF">
      <w:pPr>
        <w:pStyle w:val="Defsubpara"/>
        <w:keepLines w:val="0"/>
      </w:pPr>
      <w:r>
        <w:tab/>
        <w:t>(iv)</w:t>
      </w:r>
      <w:r>
        <w:tab/>
        <w:t>an aunt or uncle; or</w:t>
      </w:r>
    </w:p>
    <w:p w14:paraId="41D6E993" w14:textId="77777777" w:rsidR="00D801BF" w:rsidRDefault="00D801BF">
      <w:pPr>
        <w:pStyle w:val="Defsubpara"/>
        <w:keepLines w:val="0"/>
      </w:pPr>
      <w:r>
        <w:tab/>
        <w:t>(v)</w:t>
      </w:r>
      <w:r>
        <w:tab/>
        <w:t>a spouse or former spouse; or</w:t>
      </w:r>
    </w:p>
    <w:p w14:paraId="6CCB7DB2" w14:textId="77777777" w:rsidR="00D801BF" w:rsidRDefault="00D801BF">
      <w:pPr>
        <w:pStyle w:val="Defsubpara"/>
        <w:keepLines w:val="0"/>
      </w:pPr>
      <w:r>
        <w:tab/>
        <w:t>(vi)</w:t>
      </w:r>
      <w:r>
        <w:tab/>
        <w:t>a de facto partner or former de facto partner,</w:t>
      </w:r>
    </w:p>
    <w:p w14:paraId="55A218F0" w14:textId="77777777" w:rsidR="00D801BF" w:rsidRDefault="00D801BF">
      <w:pPr>
        <w:pStyle w:val="Defpara"/>
      </w:pPr>
      <w:r>
        <w:tab/>
      </w:r>
      <w:r>
        <w:tab/>
        <w:t>of either of the other 2 adults.</w:t>
      </w:r>
    </w:p>
    <w:p w14:paraId="46A39205" w14:textId="3F592EA5" w:rsidR="00D801BF" w:rsidRDefault="00D801BF">
      <w:pPr>
        <w:pStyle w:val="Subsection"/>
        <w:spacing w:before="120"/>
        <w:rPr>
          <w:snapToGrid w:val="0"/>
        </w:rPr>
      </w:pPr>
      <w:r>
        <w:rPr>
          <w:snapToGrid w:val="0"/>
        </w:rPr>
        <w:tab/>
        <w:t>(3)</w:t>
      </w:r>
      <w:r>
        <w:rPr>
          <w:snapToGrid w:val="0"/>
        </w:rPr>
        <w:tab/>
        <w:t xml:space="preserve">The Director </w:t>
      </w:r>
      <w:r>
        <w:t>must</w:t>
      </w:r>
      <w:r>
        <w:rPr>
          <w:snapToGrid w:val="0"/>
        </w:rPr>
        <w:t xml:space="preserve"> give notice of each complaint lodged to the licensee of the licensed premises with respect to which the complaint is made.</w:t>
      </w:r>
    </w:p>
    <w:p w14:paraId="0C2593B3" w14:textId="50D2DA58" w:rsidR="00D801BF" w:rsidRDefault="00D801BF">
      <w:pPr>
        <w:pStyle w:val="Subsection"/>
        <w:spacing w:before="120"/>
      </w:pPr>
      <w:r>
        <w:tab/>
        <w:t>(3a)</w:t>
      </w:r>
      <w:r>
        <w:tab/>
        <w:t>When a complaint is lodged with the Director under subsection (1), the Director must attempt to settle the matter by conciliation or negotiation.</w:t>
      </w:r>
    </w:p>
    <w:p w14:paraId="189FF141" w14:textId="1E82AA73" w:rsidR="00D801BF" w:rsidRDefault="00D801BF">
      <w:pPr>
        <w:pStyle w:val="Subsection"/>
      </w:pPr>
      <w:r>
        <w:tab/>
        <w:t>(3b)</w:t>
      </w:r>
      <w:r>
        <w:tab/>
        <w:t>If the Director determines at any stage</w:t>
      </w:r>
      <w:del w:id="3326" w:author="Master Repository Process" w:date="2026-09-16T11:40:00Z">
        <w:r w:rsidR="00527825">
          <w:delText xml:space="preserve"> of the proceedings under this section</w:delText>
        </w:r>
      </w:del>
      <w:r>
        <w:t xml:space="preserve"> that the complaint is frivolous or vexatious, the Director must dismiss the complaint.</w:t>
      </w:r>
    </w:p>
    <w:p w14:paraId="4AF6F912" w14:textId="58DC0B1C" w:rsidR="00D801BF" w:rsidRDefault="00D801BF">
      <w:pPr>
        <w:pStyle w:val="Subsection"/>
      </w:pPr>
      <w:r>
        <w:tab/>
        <w:t>(4)</w:t>
      </w:r>
      <w:r>
        <w:tab/>
        <w:t>If the matter referred to in a complaint is not settled by conciliation or negotiation, the Director must give the complainant, the licensee and any other person appearing to the Director to have a relevant interest in the matter a reasonable opportunity to be heard or to make submissions.</w:t>
      </w:r>
    </w:p>
    <w:p w14:paraId="7FBDF2B0" w14:textId="77777777" w:rsidR="00D801BF" w:rsidRDefault="00D801BF">
      <w:pPr>
        <w:pStyle w:val="Subsection"/>
      </w:pPr>
      <w:r>
        <w:tab/>
        <w:t>(4a)</w:t>
      </w:r>
      <w:r>
        <w:tab/>
        <w:t xml:space="preserve">Having complied with subsection (4), the Director — </w:t>
      </w:r>
    </w:p>
    <w:p w14:paraId="35145142" w14:textId="77777777" w:rsidR="00D801BF" w:rsidRDefault="00D801BF">
      <w:pPr>
        <w:pStyle w:val="Indenta"/>
      </w:pPr>
      <w:r>
        <w:tab/>
        <w:t>(a)</w:t>
      </w:r>
      <w:r>
        <w:tab/>
        <w:t>subject to subsection (4c), may determine the matter; and</w:t>
      </w:r>
    </w:p>
    <w:p w14:paraId="677E2C9D" w14:textId="77777777" w:rsidR="00D801BF" w:rsidRDefault="00D801BF">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14:paraId="6E82627E" w14:textId="46AED1FA" w:rsidR="00D801BF" w:rsidRDefault="00D801BF">
      <w:pPr>
        <w:pStyle w:val="Subsection"/>
      </w:pPr>
      <w:r>
        <w:tab/>
      </w:r>
      <w:r>
        <w:tab/>
        <w:t>but otherwise the Director must dismiss the complaint.</w:t>
      </w:r>
    </w:p>
    <w:p w14:paraId="1B09655A" w14:textId="77777777" w:rsidR="00D801BF" w:rsidRDefault="00D801BF">
      <w:pPr>
        <w:pStyle w:val="Subsection"/>
        <w:keepNext/>
      </w:pPr>
      <w:r>
        <w:tab/>
        <w:t>(4b)</w:t>
      </w:r>
      <w:r>
        <w:tab/>
        <w:t xml:space="preserve">Without limiting the matters that the Director may have regard to when making a determination under subsection (4a), the Director may have regard to — </w:t>
      </w:r>
    </w:p>
    <w:p w14:paraId="5281DE9F" w14:textId="77777777" w:rsidR="00D801BF" w:rsidRDefault="00D801BF">
      <w:pPr>
        <w:pStyle w:val="Indenta"/>
      </w:pPr>
      <w:r>
        <w:tab/>
        <w:t>(a)</w:t>
      </w:r>
      <w:r>
        <w:tab/>
        <w:t xml:space="preserve">any alteration, including any structural change, made — </w:t>
      </w:r>
    </w:p>
    <w:p w14:paraId="5B466B0D" w14:textId="77777777" w:rsidR="00D801BF" w:rsidRDefault="00D801BF">
      <w:pPr>
        <w:pStyle w:val="Indenti"/>
      </w:pPr>
      <w:r>
        <w:tab/>
        <w:t>(i)</w:t>
      </w:r>
      <w:r>
        <w:tab/>
        <w:t>to the licensed premises; or</w:t>
      </w:r>
    </w:p>
    <w:p w14:paraId="3785C424" w14:textId="77777777" w:rsidR="00D801BF" w:rsidRDefault="00D801BF">
      <w:pPr>
        <w:pStyle w:val="Indenti"/>
      </w:pPr>
      <w:r>
        <w:tab/>
        <w:t>(ii)</w:t>
      </w:r>
      <w:r>
        <w:tab/>
        <w:t>if the complainant is a person referred to in subsection (2)(d) — to any relevant premises where the complainant (or, if subsection (2)(d)(ii) applies, the complainant’s child) resides, works, worships, attends or is a patient;</w:t>
      </w:r>
    </w:p>
    <w:p w14:paraId="21C25A91" w14:textId="77777777" w:rsidR="00D801BF" w:rsidRDefault="00D801BF">
      <w:pPr>
        <w:pStyle w:val="Indenta"/>
      </w:pPr>
      <w:r>
        <w:tab/>
      </w:r>
      <w:r>
        <w:tab/>
        <w:t>and</w:t>
      </w:r>
    </w:p>
    <w:p w14:paraId="38193D13" w14:textId="77777777" w:rsidR="00D801BF" w:rsidRDefault="00D801BF">
      <w:pPr>
        <w:pStyle w:val="Indenta"/>
      </w:pPr>
      <w:r>
        <w:tab/>
        <w:t>(b)</w:t>
      </w:r>
      <w:r>
        <w:tab/>
        <w:t>any changes that have taken place over time to the activities that take place on the licensed premises; and</w:t>
      </w:r>
    </w:p>
    <w:p w14:paraId="3B48D7EC" w14:textId="77777777" w:rsidR="00D801BF" w:rsidRDefault="00D801BF">
      <w:pPr>
        <w:pStyle w:val="Indenta"/>
        <w:keepNext/>
      </w:pPr>
      <w:r>
        <w:tab/>
        <w:t>(c)</w:t>
      </w:r>
      <w:r>
        <w:tab/>
        <w:t>the kind of business conducted under the licence and how that business is managed; and</w:t>
      </w:r>
    </w:p>
    <w:p w14:paraId="7490404A" w14:textId="77777777" w:rsidR="00D801BF" w:rsidRDefault="00D801BF">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14:paraId="5CFF42A1" w14:textId="77777777" w:rsidR="00D801BF" w:rsidRDefault="00D801BF">
      <w:pPr>
        <w:pStyle w:val="Indenta"/>
      </w:pPr>
      <w:r>
        <w:tab/>
        <w:t>(e)</w:t>
      </w:r>
      <w:r>
        <w:tab/>
        <w:t xml:space="preserve">any provision of the </w:t>
      </w:r>
      <w:r>
        <w:rPr>
          <w:i/>
        </w:rPr>
        <w:t>Environmental Protection Act 1986</w:t>
      </w:r>
      <w:r>
        <w:t>, or of any regulations made under that Act, that is relevant to the subject matter of the complaint.</w:t>
      </w:r>
    </w:p>
    <w:p w14:paraId="47ABFC1F" w14:textId="77777777" w:rsidR="00D801BF" w:rsidRDefault="00D801BF">
      <w:pPr>
        <w:pStyle w:val="Subsection"/>
      </w:pPr>
      <w:r>
        <w:tab/>
        <w:t>(4c)</w:t>
      </w:r>
      <w:r>
        <w:tab/>
        <w:t xml:space="preserve">The Director — </w:t>
      </w:r>
    </w:p>
    <w:p w14:paraId="2BF3FEBD" w14:textId="3137BA16" w:rsidR="00D801BF" w:rsidRDefault="00D801BF">
      <w:pPr>
        <w:pStyle w:val="Indenta"/>
      </w:pPr>
      <w:r>
        <w:tab/>
        <w:t>(a)</w:t>
      </w:r>
      <w:r>
        <w:tab/>
        <w:t>may postpone making a determination under subsection (4a) for any period the Director considers appropriate; and</w:t>
      </w:r>
    </w:p>
    <w:p w14:paraId="4A806B75" w14:textId="77777777" w:rsidR="00D801BF" w:rsidRDefault="00D801BF">
      <w:pPr>
        <w:pStyle w:val="Indenta"/>
      </w:pPr>
      <w:r>
        <w:tab/>
        <w:t>(b)</w:t>
      </w:r>
      <w:r>
        <w:tab/>
        <w:t>may make an interim order that has effect for that period for any purpose for which an order may be made under subsection (5).</w:t>
      </w:r>
    </w:p>
    <w:p w14:paraId="3BA73654" w14:textId="77777777" w:rsidR="00D801BF" w:rsidRDefault="00D801BF">
      <w:pPr>
        <w:pStyle w:val="Subsection"/>
        <w:rPr>
          <w:snapToGrid w:val="0"/>
        </w:rPr>
      </w:pPr>
      <w:r>
        <w:rPr>
          <w:snapToGrid w:val="0"/>
        </w:rPr>
        <w:tab/>
        <w:t>(5)</w:t>
      </w:r>
      <w:r>
        <w:rPr>
          <w:snapToGrid w:val="0"/>
        </w:rPr>
        <w:tab/>
        <w:t>For the purposes of this section, whether pursuant to conciliation or negotiation or by way of an order, the Director may — </w:t>
      </w:r>
    </w:p>
    <w:p w14:paraId="18DC11A7" w14:textId="77777777" w:rsidR="00D801BF" w:rsidRDefault="00D801BF">
      <w:pPr>
        <w:pStyle w:val="Indenta"/>
        <w:spacing w:before="90"/>
        <w:rPr>
          <w:snapToGrid w:val="0"/>
        </w:rPr>
      </w:pPr>
      <w:r>
        <w:rPr>
          <w:snapToGrid w:val="0"/>
        </w:rPr>
        <w:tab/>
        <w:t>(a)</w:t>
      </w:r>
      <w:r>
        <w:rPr>
          <w:snapToGrid w:val="0"/>
        </w:rPr>
        <w:tab/>
        <w:t>vary the existing conditions of the licence; or</w:t>
      </w:r>
    </w:p>
    <w:p w14:paraId="4D9E050A" w14:textId="77777777" w:rsidR="00D801BF" w:rsidRDefault="00D801BF">
      <w:pPr>
        <w:pStyle w:val="Indenta"/>
        <w:spacing w:before="90"/>
        <w:rPr>
          <w:snapToGrid w:val="0"/>
        </w:rPr>
      </w:pPr>
      <w:r>
        <w:rPr>
          <w:snapToGrid w:val="0"/>
        </w:rPr>
        <w:tab/>
        <w:t>(b)</w:t>
      </w:r>
      <w:r>
        <w:rPr>
          <w:snapToGrid w:val="0"/>
        </w:rPr>
        <w:tab/>
        <w:t>redefine, or redesignate a part of, the licensed premises; or</w:t>
      </w:r>
    </w:p>
    <w:p w14:paraId="42343483" w14:textId="77777777" w:rsidR="00D801BF" w:rsidRDefault="00D801BF">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14:paraId="67CF644C" w14:textId="77777777" w:rsidR="00D801BF" w:rsidRDefault="00D801BF">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14:paraId="15D1CD95" w14:textId="77777777" w:rsidR="00527825" w:rsidRDefault="00527825">
      <w:pPr>
        <w:pStyle w:val="Subsection"/>
        <w:spacing w:before="120"/>
        <w:rPr>
          <w:del w:id="3327" w:author="Master Repository Process" w:date="2026-09-16T11:40:00Z"/>
          <w:snapToGrid w:val="0"/>
        </w:rPr>
      </w:pPr>
      <w:del w:id="3328" w:author="Master Repository Process" w:date="2026-09-16T11:40:00Z">
        <w:r>
          <w:rPr>
            <w:snapToGrid w:val="0"/>
          </w:rPr>
          <w:tab/>
          <w:delText>(6)</w:delText>
        </w:r>
        <w:r>
          <w:rPr>
            <w:snapToGrid w:val="0"/>
          </w:rPr>
          <w:tab/>
          <w:delText>Where, under section 25, a determination made by the Director under this section is to be reviewed by the</w:delText>
        </w:r>
        <w:r>
          <w:delText xml:space="preserve"> Commission</w:delText>
        </w:r>
        <w:r>
          <w:rPr>
            <w:snapToGrid w:val="0"/>
          </w:rPr>
          <w:delText> — </w:delText>
        </w:r>
      </w:del>
    </w:p>
    <w:p w14:paraId="2CC88268" w14:textId="77777777" w:rsidR="00527825" w:rsidRDefault="00527825">
      <w:pPr>
        <w:pStyle w:val="Indenta"/>
        <w:rPr>
          <w:del w:id="3329" w:author="Master Repository Process" w:date="2026-09-16T11:40:00Z"/>
          <w:snapToGrid w:val="0"/>
        </w:rPr>
      </w:pPr>
      <w:del w:id="3330" w:author="Master Repository Process" w:date="2026-09-16T11:40:00Z">
        <w:r>
          <w:rPr>
            <w:snapToGrid w:val="0"/>
          </w:rPr>
          <w:tab/>
          <w:delText>(a)</w:delText>
        </w:r>
        <w:r>
          <w:rPr>
            <w:snapToGrid w:val="0"/>
          </w:rPr>
          <w:tab/>
          <w:delText>effect shall be given to any determination made by the Director; and</w:delText>
        </w:r>
      </w:del>
    </w:p>
    <w:p w14:paraId="233F88E1" w14:textId="77777777" w:rsidR="00527825" w:rsidRDefault="00527825">
      <w:pPr>
        <w:pStyle w:val="Indenta"/>
        <w:rPr>
          <w:del w:id="3331" w:author="Master Repository Process" w:date="2026-09-16T11:40:00Z"/>
          <w:snapToGrid w:val="0"/>
        </w:rPr>
      </w:pPr>
      <w:del w:id="3332" w:author="Master Repository Process" w:date="2026-09-16T11:40:00Z">
        <w:r>
          <w:rPr>
            <w:snapToGrid w:val="0"/>
          </w:rPr>
          <w:tab/>
          <w:delText>(b)</w:delText>
        </w:r>
        <w:r>
          <w:rPr>
            <w:snapToGrid w:val="0"/>
          </w:rPr>
          <w:tab/>
          <w:delText>any order made, or other action taken, by the Director under subsection (5) remains in force until revoked by the Director or quashed by the</w:delText>
        </w:r>
        <w:r>
          <w:delText xml:space="preserve"> Commission</w:delText>
        </w:r>
        <w:r>
          <w:rPr>
            <w:snapToGrid w:val="0"/>
          </w:rPr>
          <w:delText>,</w:delText>
        </w:r>
      </w:del>
    </w:p>
    <w:p w14:paraId="5772E2F3" w14:textId="77777777" w:rsidR="00527825" w:rsidRDefault="00527825">
      <w:pPr>
        <w:pStyle w:val="Subsection"/>
        <w:rPr>
          <w:del w:id="3333" w:author="Master Repository Process" w:date="2026-09-16T11:40:00Z"/>
          <w:snapToGrid w:val="0"/>
        </w:rPr>
      </w:pPr>
      <w:del w:id="3334" w:author="Master Repository Process" w:date="2026-09-16T11:40:00Z">
        <w:r>
          <w:rPr>
            <w:snapToGrid w:val="0"/>
          </w:rPr>
          <w:tab/>
        </w:r>
        <w:r>
          <w:rPr>
            <w:snapToGrid w:val="0"/>
          </w:rPr>
          <w:tab/>
          <w:delText>unless the</w:delText>
        </w:r>
        <w:r>
          <w:delText xml:space="preserve"> Commission</w:delText>
        </w:r>
        <w:r>
          <w:rPr>
            <w:snapToGrid w:val="0"/>
          </w:rPr>
          <w:delText>, by way of interim order, otherwise directs.</w:delText>
        </w:r>
      </w:del>
    </w:p>
    <w:p w14:paraId="03224608" w14:textId="0A0042BC" w:rsidR="00AF4987" w:rsidRDefault="00AF4987" w:rsidP="00AF4987">
      <w:pPr>
        <w:pStyle w:val="Ednotesubsection"/>
        <w:rPr>
          <w:ins w:id="3335" w:author="Master Repository Process" w:date="2026-09-16T11:40:00Z"/>
        </w:rPr>
      </w:pPr>
      <w:ins w:id="3336" w:author="Master Repository Process" w:date="2026-09-16T11:40:00Z">
        <w:r>
          <w:tab/>
          <w:t>[(6)</w:t>
        </w:r>
        <w:r>
          <w:tab/>
          <w:t>deleted]</w:t>
        </w:r>
      </w:ins>
    </w:p>
    <w:p w14:paraId="6F2712C2" w14:textId="77777777" w:rsidR="00D801BF" w:rsidRDefault="00D801BF">
      <w:pPr>
        <w:pStyle w:val="Subsection"/>
        <w:rPr>
          <w:snapToGrid w:val="0"/>
        </w:rPr>
      </w:pPr>
      <w:r>
        <w:rPr>
          <w:snapToGrid w:val="0"/>
        </w:rPr>
        <w:tab/>
        <w:t>(7)</w:t>
      </w:r>
      <w:r>
        <w:rPr>
          <w:snapToGrid w:val="0"/>
        </w:rPr>
        <w:tab/>
        <w:t>A licensee who contravenes an order made under this section commits an offence.</w:t>
      </w:r>
    </w:p>
    <w:p w14:paraId="4907841A" w14:textId="4D0FF07E" w:rsidR="00D801BF" w:rsidRDefault="00D801BF">
      <w:pPr>
        <w:pStyle w:val="Penstart"/>
        <w:rPr>
          <w:snapToGrid w:val="0"/>
        </w:rPr>
      </w:pPr>
      <w:r>
        <w:rPr>
          <w:snapToGrid w:val="0"/>
        </w:rPr>
        <w:tab/>
      </w:r>
      <w:r>
        <w:t>Penalty for this subsection: a fine of $15 000</w:t>
      </w:r>
      <w:r>
        <w:rPr>
          <w:snapToGrid w:val="0"/>
        </w:rPr>
        <w:t>.</w:t>
      </w:r>
    </w:p>
    <w:p w14:paraId="4063BB60" w14:textId="6D795B7E" w:rsidR="00D801BF" w:rsidRDefault="00D801BF">
      <w:pPr>
        <w:pStyle w:val="Footnotesection"/>
      </w:pPr>
      <w:r>
        <w:tab/>
        <w:t>[Section 117 amended: No. 14 of 1996 s. 4; No. 12 of 1998 s. 82; No. 73 of 2006 s. 85, 106 and 110; No. 56 of 2010 s. 69; No. 20 of 2025 s. 40</w:t>
      </w:r>
      <w:ins w:id="3337" w:author="Master Repository Process" w:date="2026-09-16T11:40:00Z">
        <w:r w:rsidR="003D3205">
          <w:t>,</w:t>
        </w:r>
        <w:r>
          <w:t xml:space="preserve"> 67</w:t>
        </w:r>
      </w:ins>
      <w:r w:rsidR="003D3205" w:rsidRPr="003D3205">
        <w:t xml:space="preserve"> </w:t>
      </w:r>
      <w:r w:rsidR="003D3205">
        <w:t>and</w:t>
      </w:r>
      <w:del w:id="3338" w:author="Master Repository Process" w:date="2026-09-16T11:40:00Z">
        <w:r w:rsidR="00527825">
          <w:delText xml:space="preserve"> 67</w:delText>
        </w:r>
      </w:del>
      <w:ins w:id="3339" w:author="Master Repository Process" w:date="2026-09-16T11:40:00Z">
        <w:r w:rsidR="003D3205">
          <w:t> 89</w:t>
        </w:r>
      </w:ins>
      <w:r>
        <w:t xml:space="preserve">.] </w:t>
      </w:r>
    </w:p>
    <w:p w14:paraId="4D183B39" w14:textId="77777777" w:rsidR="00D801BF" w:rsidRDefault="00D801BF">
      <w:pPr>
        <w:pStyle w:val="Heading3"/>
        <w:keepLines/>
        <w:rPr>
          <w:snapToGrid w:val="0"/>
        </w:rPr>
      </w:pPr>
      <w:bookmarkStart w:id="3340" w:name="_Toc233193721"/>
      <w:bookmarkStart w:id="3341" w:name="_Toc233386476"/>
      <w:bookmarkStart w:id="3342" w:name="_Toc233728002"/>
      <w:bookmarkStart w:id="3343" w:name="_Toc230348399"/>
      <w:bookmarkStart w:id="3344" w:name="_Toc230349308"/>
      <w:r>
        <w:rPr>
          <w:rStyle w:val="CharDivNo"/>
        </w:rPr>
        <w:t>Division 8</w:t>
      </w:r>
      <w:r>
        <w:rPr>
          <w:snapToGrid w:val="0"/>
        </w:rPr>
        <w:t> — </w:t>
      </w:r>
      <w:r>
        <w:rPr>
          <w:rStyle w:val="CharDivText"/>
        </w:rPr>
        <w:t>Liquor on unlicensed premises</w:t>
      </w:r>
      <w:bookmarkEnd w:id="3340"/>
      <w:bookmarkEnd w:id="3341"/>
      <w:bookmarkEnd w:id="3342"/>
      <w:bookmarkEnd w:id="3343"/>
      <w:bookmarkEnd w:id="3344"/>
      <w:r>
        <w:rPr>
          <w:rStyle w:val="CharDivText"/>
        </w:rPr>
        <w:t xml:space="preserve"> </w:t>
      </w:r>
    </w:p>
    <w:p w14:paraId="35A4E262" w14:textId="37FFB504" w:rsidR="00D801BF" w:rsidRDefault="00D801BF">
      <w:pPr>
        <w:pStyle w:val="Heading5"/>
        <w:spacing w:before="180"/>
        <w:rPr>
          <w:snapToGrid w:val="0"/>
        </w:rPr>
      </w:pPr>
      <w:bookmarkStart w:id="3345" w:name="_Toc233728003"/>
      <w:bookmarkStart w:id="3346" w:name="_Toc230349309"/>
      <w:r>
        <w:rPr>
          <w:rStyle w:val="CharSectno"/>
        </w:rPr>
        <w:t>118</w:t>
      </w:r>
      <w:r>
        <w:rPr>
          <w:snapToGrid w:val="0"/>
        </w:rPr>
        <w:t>.</w:t>
      </w:r>
      <w:r>
        <w:rPr>
          <w:snapToGrid w:val="0"/>
        </w:rPr>
        <w:tab/>
        <w:t>Persons purporting to be licensee</w:t>
      </w:r>
      <w:bookmarkEnd w:id="3345"/>
      <w:bookmarkEnd w:id="3346"/>
      <w:r>
        <w:rPr>
          <w:snapToGrid w:val="0"/>
        </w:rPr>
        <w:t xml:space="preserve"> </w:t>
      </w:r>
    </w:p>
    <w:p w14:paraId="118D99EE" w14:textId="77777777" w:rsidR="00D801BF" w:rsidRDefault="00D801BF">
      <w:pPr>
        <w:pStyle w:val="Subsection"/>
        <w:keepNext/>
        <w:keepLines/>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14:paraId="0056E827" w14:textId="77777777" w:rsidR="00D801BF" w:rsidRDefault="00D801BF">
      <w:pPr>
        <w:pStyle w:val="Indenta"/>
        <w:keepLines/>
        <w:rPr>
          <w:snapToGrid w:val="0"/>
        </w:rPr>
      </w:pPr>
      <w:r>
        <w:rPr>
          <w:snapToGrid w:val="0"/>
        </w:rPr>
        <w:tab/>
        <w:t>(a)</w:t>
      </w:r>
      <w:r>
        <w:rPr>
          <w:snapToGrid w:val="0"/>
        </w:rPr>
        <w:tab/>
        <w:t>which are licensed premises; or</w:t>
      </w:r>
    </w:p>
    <w:p w14:paraId="2114C57C" w14:textId="77777777" w:rsidR="00D801BF" w:rsidRDefault="00D801BF">
      <w:pPr>
        <w:pStyle w:val="Indenta"/>
        <w:keepLines/>
        <w:rPr>
          <w:snapToGrid w:val="0"/>
        </w:rPr>
      </w:pPr>
      <w:r>
        <w:rPr>
          <w:snapToGrid w:val="0"/>
        </w:rPr>
        <w:tab/>
        <w:t>(b)</w:t>
      </w:r>
      <w:r>
        <w:rPr>
          <w:snapToGrid w:val="0"/>
        </w:rPr>
        <w:tab/>
        <w:t>of which that person purports to be the licensee; or</w:t>
      </w:r>
    </w:p>
    <w:p w14:paraId="34E8EB0F" w14:textId="77777777" w:rsidR="00D801BF" w:rsidRDefault="00D801BF">
      <w:pPr>
        <w:pStyle w:val="Indenta"/>
        <w:keepLines/>
        <w:rPr>
          <w:snapToGrid w:val="0"/>
        </w:rPr>
      </w:pPr>
      <w:r>
        <w:rPr>
          <w:snapToGrid w:val="0"/>
        </w:rPr>
        <w:tab/>
        <w:t>(c)</w:t>
      </w:r>
      <w:r>
        <w:rPr>
          <w:snapToGrid w:val="0"/>
        </w:rPr>
        <w:tab/>
        <w:t>in respect to which that person alleges a licence was transferred; or</w:t>
      </w:r>
    </w:p>
    <w:p w14:paraId="668E6B79" w14:textId="77777777" w:rsidR="00D801BF" w:rsidRDefault="00D801BF">
      <w:pPr>
        <w:pStyle w:val="Indenta"/>
        <w:keepLines/>
        <w:rPr>
          <w:snapToGrid w:val="0"/>
        </w:rPr>
      </w:pPr>
      <w:r>
        <w:rPr>
          <w:snapToGrid w:val="0"/>
        </w:rPr>
        <w:tab/>
        <w:t>(d)</w:t>
      </w:r>
      <w:r>
        <w:rPr>
          <w:snapToGrid w:val="0"/>
        </w:rPr>
        <w:tab/>
        <w:t>to which a purported authorisation conferred by section 86 applies,</w:t>
      </w:r>
    </w:p>
    <w:p w14:paraId="00BDF6AC" w14:textId="77777777" w:rsidR="00D801BF" w:rsidRDefault="00D801BF">
      <w:pPr>
        <w:pStyle w:val="Subsection"/>
        <w:keepLines/>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14:paraId="12ACE5AD" w14:textId="2AE9211F" w:rsidR="00D801BF" w:rsidRDefault="00D801BF">
      <w:pPr>
        <w:pStyle w:val="Subsection"/>
        <w:keepLines/>
        <w:rPr>
          <w:snapToGrid w:val="0"/>
        </w:rPr>
      </w:pPr>
      <w:r>
        <w:rPr>
          <w:snapToGrid w:val="0"/>
        </w:rPr>
        <w:tab/>
        <w:t>(2)</w:t>
      </w:r>
      <w:r>
        <w:rPr>
          <w:snapToGrid w:val="0"/>
        </w:rPr>
        <w:tab/>
      </w:r>
      <w:r>
        <w:t>If a person is, under subsection (1), taken to be liable as though the person were a licensee of any premises, any function conferred or imposed by this Act may be performed</w:t>
      </w:r>
      <w:r>
        <w:rPr>
          <w:snapToGrid w:val="0"/>
        </w:rPr>
        <w:t xml:space="preserve"> in relation to — </w:t>
      </w:r>
    </w:p>
    <w:p w14:paraId="0DF3D260" w14:textId="77777777" w:rsidR="00D801BF" w:rsidRDefault="00D801BF">
      <w:pPr>
        <w:pStyle w:val="Indenta"/>
        <w:rPr>
          <w:snapToGrid w:val="0"/>
        </w:rPr>
      </w:pPr>
      <w:r>
        <w:rPr>
          <w:snapToGrid w:val="0"/>
        </w:rPr>
        <w:tab/>
        <w:t>(a)</w:t>
      </w:r>
      <w:r>
        <w:rPr>
          <w:snapToGrid w:val="0"/>
        </w:rPr>
        <w:tab/>
        <w:t>that person as though the person were a licensee of those premises; or</w:t>
      </w:r>
    </w:p>
    <w:p w14:paraId="5DDA7883" w14:textId="77777777" w:rsidR="00D801BF" w:rsidRDefault="00D801BF">
      <w:pPr>
        <w:pStyle w:val="Indenta"/>
        <w:rPr>
          <w:snapToGrid w:val="0"/>
        </w:rPr>
      </w:pPr>
      <w:r>
        <w:rPr>
          <w:snapToGrid w:val="0"/>
        </w:rPr>
        <w:tab/>
        <w:t>(b)</w:t>
      </w:r>
      <w:r>
        <w:rPr>
          <w:snapToGrid w:val="0"/>
        </w:rPr>
        <w:tab/>
        <w:t>those premises, as though the premises were licensed premises.</w:t>
      </w:r>
    </w:p>
    <w:p w14:paraId="214E34A9" w14:textId="77777777" w:rsidR="00D801BF" w:rsidRDefault="00D801BF">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14:paraId="50470B50" w14:textId="4E8A6A04" w:rsidR="00D801BF" w:rsidRDefault="00D801BF">
      <w:pPr>
        <w:pStyle w:val="Penstart"/>
        <w:rPr>
          <w:snapToGrid w:val="0"/>
        </w:rPr>
      </w:pPr>
      <w:r>
        <w:rPr>
          <w:snapToGrid w:val="0"/>
        </w:rPr>
        <w:tab/>
      </w:r>
      <w:r>
        <w:t>Penalty for this subsection: a fine of $3 000</w:t>
      </w:r>
      <w:r>
        <w:rPr>
          <w:snapToGrid w:val="0"/>
        </w:rPr>
        <w:t>.</w:t>
      </w:r>
    </w:p>
    <w:p w14:paraId="5089E6AF" w14:textId="63B7DB18" w:rsidR="00D801BF" w:rsidRDefault="00D801BF">
      <w:pPr>
        <w:pStyle w:val="Subsection"/>
        <w:rPr>
          <w:snapToGrid w:val="0"/>
        </w:rPr>
      </w:pPr>
      <w:r>
        <w:rPr>
          <w:snapToGrid w:val="0"/>
        </w:rPr>
        <w:tab/>
        <w:t>(4)</w:t>
      </w:r>
      <w:r>
        <w:rPr>
          <w:snapToGrid w:val="0"/>
        </w:rPr>
        <w:tab/>
        <w:t xml:space="preserve">It </w:t>
      </w:r>
      <w:r>
        <w:t>is not</w:t>
      </w:r>
      <w:r>
        <w:rPr>
          <w:snapToGrid w:val="0"/>
        </w:rPr>
        <w:t xml:space="preserve"> a defence to a prosecution for an offence relating to the sale of liquor for a person to allege that a licence purporting to authorise the sale was transferred to that person unless the </w:t>
      </w:r>
      <w:del w:id="3347" w:author="Master Repository Process" w:date="2026-09-16T11:40:00Z">
        <w:r w:rsidR="00527825">
          <w:rPr>
            <w:snapToGrid w:val="0"/>
          </w:rPr>
          <w:delText>licensing authority</w:delText>
        </w:r>
      </w:del>
      <w:ins w:id="3348" w:author="Master Repository Process" w:date="2026-09-16T11:40:00Z">
        <w:r w:rsidR="00F4279F">
          <w:t>Director</w:t>
        </w:r>
      </w:ins>
      <w:r>
        <w:rPr>
          <w:snapToGrid w:val="0"/>
        </w:rPr>
        <w:t xml:space="preserve"> has notified that person that approval </w:t>
      </w:r>
      <w:r>
        <w:t>of the transfer</w:t>
      </w:r>
      <w:r>
        <w:rPr>
          <w:snapToGrid w:val="0"/>
        </w:rPr>
        <w:t xml:space="preserve"> of the licence to that person has been granted.</w:t>
      </w:r>
    </w:p>
    <w:p w14:paraId="5563B39F" w14:textId="1F5D1E55" w:rsidR="00D801BF" w:rsidRDefault="00D801BF">
      <w:pPr>
        <w:pStyle w:val="Footnotesection"/>
      </w:pPr>
      <w:r>
        <w:tab/>
        <w:t>[Section 118 amended: No. 73 of 2006 s. 110; No. 56 of 2010 s. 69; No. 20 of 2025 s. 40</w:t>
      </w:r>
      <w:ins w:id="3349" w:author="Master Repository Process" w:date="2026-09-16T11:40:00Z">
        <w:r w:rsidR="00F4279F">
          <w:t>, 67</w:t>
        </w:r>
      </w:ins>
      <w:r>
        <w:t xml:space="preserve"> and</w:t>
      </w:r>
      <w:del w:id="3350" w:author="Master Repository Process" w:date="2026-09-16T11:40:00Z">
        <w:r w:rsidR="00527825">
          <w:delText xml:space="preserve"> 67.]</w:delText>
        </w:r>
      </w:del>
      <w:ins w:id="3351" w:author="Master Repository Process" w:date="2026-09-16T11:40:00Z">
        <w:r w:rsidR="00F4279F">
          <w:t> 124</w:t>
        </w:r>
        <w:r w:rsidR="006E68B9">
          <w:t>(1)</w:t>
        </w:r>
        <w:r>
          <w:t>.]</w:t>
        </w:r>
      </w:ins>
    </w:p>
    <w:p w14:paraId="6CEEB1C0" w14:textId="6932DD5C" w:rsidR="00D801BF" w:rsidRDefault="00D801BF">
      <w:pPr>
        <w:pStyle w:val="Heading5"/>
        <w:spacing w:before="240"/>
        <w:rPr>
          <w:snapToGrid w:val="0"/>
        </w:rPr>
      </w:pPr>
      <w:bookmarkStart w:id="3352" w:name="_Toc233728004"/>
      <w:bookmarkStart w:id="3353" w:name="_Toc230349310"/>
      <w:r>
        <w:rPr>
          <w:rStyle w:val="CharSectno"/>
        </w:rPr>
        <w:t>119</w:t>
      </w:r>
      <w:r>
        <w:rPr>
          <w:snapToGrid w:val="0"/>
        </w:rPr>
        <w:t>.</w:t>
      </w:r>
      <w:r>
        <w:rPr>
          <w:snapToGrid w:val="0"/>
        </w:rPr>
        <w:tab/>
      </w:r>
      <w:r>
        <w:rPr>
          <w:bCs/>
        </w:rPr>
        <w:t>Unlicensed premises: offences</w:t>
      </w:r>
      <w:bookmarkEnd w:id="3352"/>
      <w:bookmarkEnd w:id="3353"/>
    </w:p>
    <w:p w14:paraId="1C260E89" w14:textId="77777777" w:rsidR="00D801BF" w:rsidRDefault="00D801BF">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14:paraId="7B0853F0" w14:textId="6521F910" w:rsidR="00D801BF" w:rsidRDefault="00D801BF">
      <w:pPr>
        <w:pStyle w:val="Penstart"/>
        <w:rPr>
          <w:snapToGrid w:val="0"/>
        </w:rPr>
      </w:pPr>
      <w:r>
        <w:rPr>
          <w:snapToGrid w:val="0"/>
        </w:rPr>
        <w:tab/>
      </w:r>
      <w:r>
        <w:t>Penalty for this subsection: a fine of $3 000</w:t>
      </w:r>
      <w:r>
        <w:rPr>
          <w:snapToGrid w:val="0"/>
        </w:rPr>
        <w:t>.</w:t>
      </w:r>
    </w:p>
    <w:p w14:paraId="09892AE8" w14:textId="77777777" w:rsidR="00D801BF" w:rsidRDefault="00D801BF">
      <w:pPr>
        <w:pStyle w:val="Subsection"/>
        <w:rPr>
          <w:snapToGrid w:val="0"/>
        </w:rPr>
      </w:pPr>
      <w:r>
        <w:rPr>
          <w:snapToGrid w:val="0"/>
        </w:rPr>
        <w:tab/>
        <w:t>(2)</w:t>
      </w:r>
      <w:r>
        <w:rPr>
          <w:snapToGrid w:val="0"/>
        </w:rPr>
        <w:tab/>
        <w:t>Subject to subsection (3), a person who — </w:t>
      </w:r>
    </w:p>
    <w:p w14:paraId="6E3FBE8D" w14:textId="77777777" w:rsidR="00D801BF" w:rsidRDefault="00D801BF">
      <w:pPr>
        <w:pStyle w:val="Indenta"/>
        <w:rPr>
          <w:snapToGrid w:val="0"/>
        </w:rPr>
      </w:pPr>
      <w:r>
        <w:rPr>
          <w:snapToGrid w:val="0"/>
        </w:rPr>
        <w:tab/>
        <w:t>(a)</w:t>
      </w:r>
      <w:r>
        <w:rPr>
          <w:snapToGrid w:val="0"/>
        </w:rPr>
        <w:tab/>
        <w:t>brings liquor into; or</w:t>
      </w:r>
    </w:p>
    <w:p w14:paraId="1E7E10E0" w14:textId="77777777" w:rsidR="00D801BF" w:rsidRDefault="00D801BF">
      <w:pPr>
        <w:pStyle w:val="Indenta"/>
        <w:keepNext/>
        <w:rPr>
          <w:snapToGrid w:val="0"/>
        </w:rPr>
      </w:pPr>
      <w:r>
        <w:rPr>
          <w:snapToGrid w:val="0"/>
        </w:rPr>
        <w:tab/>
        <w:t>(b)</w:t>
      </w:r>
      <w:r>
        <w:rPr>
          <w:snapToGrid w:val="0"/>
        </w:rPr>
        <w:tab/>
        <w:t>has in his or her possession or control any liquor in; or</w:t>
      </w:r>
    </w:p>
    <w:p w14:paraId="655A1958" w14:textId="77777777" w:rsidR="00D801BF" w:rsidRDefault="00D801BF">
      <w:pPr>
        <w:pStyle w:val="Indenta"/>
        <w:keepNext/>
        <w:rPr>
          <w:snapToGrid w:val="0"/>
        </w:rPr>
      </w:pPr>
      <w:r>
        <w:rPr>
          <w:snapToGrid w:val="0"/>
        </w:rPr>
        <w:tab/>
        <w:t>(c)</w:t>
      </w:r>
      <w:r>
        <w:rPr>
          <w:snapToGrid w:val="0"/>
        </w:rPr>
        <w:tab/>
        <w:t>consumes liquor in,</w:t>
      </w:r>
    </w:p>
    <w:p w14:paraId="4C8B391B" w14:textId="77777777" w:rsidR="00D801BF" w:rsidRDefault="00D801BF">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14:paraId="141AAF7B" w14:textId="52D4219C" w:rsidR="00D801BF" w:rsidRDefault="00D801BF">
      <w:pPr>
        <w:pStyle w:val="Penstart"/>
        <w:rPr>
          <w:snapToGrid w:val="0"/>
        </w:rPr>
      </w:pPr>
      <w:r>
        <w:rPr>
          <w:snapToGrid w:val="0"/>
        </w:rPr>
        <w:tab/>
      </w:r>
      <w:r>
        <w:t>Penalty for this subsection: a fine of $3 000</w:t>
      </w:r>
      <w:r>
        <w:rPr>
          <w:snapToGrid w:val="0"/>
        </w:rPr>
        <w:t>.</w:t>
      </w:r>
    </w:p>
    <w:p w14:paraId="5ECAC006" w14:textId="77777777" w:rsidR="00D801BF" w:rsidRDefault="00D801BF">
      <w:pPr>
        <w:pStyle w:val="Subsection"/>
        <w:spacing w:before="180"/>
        <w:rPr>
          <w:snapToGrid w:val="0"/>
        </w:rPr>
      </w:pPr>
      <w:r>
        <w:rPr>
          <w:snapToGrid w:val="0"/>
        </w:rPr>
        <w:tab/>
        <w:t>(3)</w:t>
      </w:r>
      <w:r>
        <w:rPr>
          <w:snapToGrid w:val="0"/>
        </w:rPr>
        <w:tab/>
        <w:t>Subsection (2) does not apply to or in relation to — </w:t>
      </w:r>
    </w:p>
    <w:p w14:paraId="233584D1" w14:textId="77777777" w:rsidR="00D801BF" w:rsidRDefault="00D801BF">
      <w:pPr>
        <w:pStyle w:val="Indenta"/>
        <w:rPr>
          <w:snapToGrid w:val="0"/>
        </w:rPr>
      </w:pPr>
      <w:r>
        <w:rPr>
          <w:snapToGrid w:val="0"/>
        </w:rPr>
        <w:tab/>
        <w:t>(a)</w:t>
      </w:r>
      <w:r>
        <w:rPr>
          <w:snapToGrid w:val="0"/>
        </w:rPr>
        <w:tab/>
        <w:t>an event in which the participants take part for their own recreation and not by way of public exhibition; or</w:t>
      </w:r>
    </w:p>
    <w:p w14:paraId="57350936" w14:textId="77777777" w:rsidR="00D801BF" w:rsidRDefault="00D801BF">
      <w:pPr>
        <w:pStyle w:val="Indenta"/>
        <w:rPr>
          <w:snapToGrid w:val="0"/>
        </w:rPr>
      </w:pPr>
      <w:r>
        <w:rPr>
          <w:snapToGrid w:val="0"/>
        </w:rPr>
        <w:tab/>
        <w:t>(b)</w:t>
      </w:r>
      <w:r>
        <w:rPr>
          <w:snapToGrid w:val="0"/>
        </w:rPr>
        <w:tab/>
        <w:t>liquor the possession and sale of which is authorised by a licence or permit under this Act; or</w:t>
      </w:r>
    </w:p>
    <w:p w14:paraId="28AF3ACE" w14:textId="77777777" w:rsidR="00D801BF" w:rsidRDefault="00D801BF">
      <w:pPr>
        <w:pStyle w:val="Indenta"/>
        <w:rPr>
          <w:snapToGrid w:val="0"/>
        </w:rPr>
      </w:pPr>
      <w:r>
        <w:rPr>
          <w:snapToGrid w:val="0"/>
        </w:rPr>
        <w:tab/>
        <w:t>(c)</w:t>
      </w:r>
      <w:r>
        <w:rPr>
          <w:snapToGrid w:val="0"/>
        </w:rPr>
        <w:tab/>
        <w:t>persons attending a private function, not open to the public, at which liquor is supplied without charge; or</w:t>
      </w:r>
    </w:p>
    <w:p w14:paraId="656FB0AC" w14:textId="77777777" w:rsidR="00D801BF" w:rsidRDefault="00D801BF">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14:paraId="08D9AD66" w14:textId="77777777" w:rsidR="00D801BF" w:rsidRDefault="00D801BF">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14:paraId="21DDDFA6" w14:textId="77777777" w:rsidR="00D801BF" w:rsidRDefault="00D801BF">
      <w:pPr>
        <w:pStyle w:val="Indenta"/>
        <w:spacing w:before="100"/>
      </w:pPr>
      <w:r>
        <w:tab/>
        <w:t>(a)</w:t>
      </w:r>
      <w:r>
        <w:tab/>
        <w:t xml:space="preserve">on a road as defined in the </w:t>
      </w:r>
      <w:r>
        <w:rPr>
          <w:i/>
          <w:iCs/>
        </w:rPr>
        <w:t>Road Traffic (Administration) Act 2008</w:t>
      </w:r>
      <w:r>
        <w:t xml:space="preserve"> section 4; or</w:t>
      </w:r>
    </w:p>
    <w:p w14:paraId="57D9A29E" w14:textId="77777777" w:rsidR="00D801BF" w:rsidRDefault="00D801BF">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14:paraId="534073E5" w14:textId="77777777" w:rsidR="00D801BF" w:rsidRDefault="00D801BF">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14:paraId="6AAAF2A1" w14:textId="77777777" w:rsidR="00D801BF" w:rsidRDefault="00D801BF">
      <w:pPr>
        <w:pStyle w:val="Subsection"/>
        <w:rPr>
          <w:snapToGrid w:val="0"/>
        </w:rPr>
      </w:pPr>
      <w:r>
        <w:rPr>
          <w:snapToGrid w:val="0"/>
        </w:rPr>
        <w:tab/>
      </w:r>
      <w:r>
        <w:rPr>
          <w:snapToGrid w:val="0"/>
        </w:rPr>
        <w:tab/>
        <w:t>commits an offence.</w:t>
      </w:r>
    </w:p>
    <w:p w14:paraId="3B2AED8B" w14:textId="44219A5D" w:rsidR="00D801BF" w:rsidRDefault="00D801BF">
      <w:pPr>
        <w:pStyle w:val="Penstart"/>
        <w:spacing w:before="60"/>
        <w:rPr>
          <w:snapToGrid w:val="0"/>
        </w:rPr>
      </w:pPr>
      <w:r>
        <w:rPr>
          <w:snapToGrid w:val="0"/>
        </w:rPr>
        <w:tab/>
      </w:r>
      <w:r>
        <w:t>Penalty for this subsection: a fine of $3 000.</w:t>
      </w:r>
    </w:p>
    <w:p w14:paraId="78E7CC47" w14:textId="77777777" w:rsidR="00D801BF" w:rsidRDefault="00D801BF">
      <w:pPr>
        <w:pStyle w:val="Subsection"/>
        <w:rPr>
          <w:snapToGrid w:val="0"/>
        </w:rPr>
      </w:pPr>
      <w:r>
        <w:rPr>
          <w:snapToGrid w:val="0"/>
        </w:rPr>
        <w:tab/>
        <w:t>(5)</w:t>
      </w:r>
      <w:r>
        <w:rPr>
          <w:snapToGrid w:val="0"/>
        </w:rPr>
        <w:tab/>
        <w:t>Where a person — </w:t>
      </w:r>
    </w:p>
    <w:p w14:paraId="6F94B760" w14:textId="77777777" w:rsidR="00D801BF" w:rsidRDefault="00D801BF">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14:paraId="374BDA2F" w14:textId="77777777" w:rsidR="00D801BF" w:rsidRDefault="00D801BF">
      <w:pPr>
        <w:pStyle w:val="Indenta"/>
      </w:pPr>
      <w:r>
        <w:tab/>
        <w:t>(ba)</w:t>
      </w:r>
      <w:r>
        <w:tab/>
        <w:t>is in charge of a vehicle on a road referred to in subsection (4)(a); or</w:t>
      </w:r>
    </w:p>
    <w:p w14:paraId="73FDFDBC" w14:textId="77777777" w:rsidR="00D801BF" w:rsidRDefault="00D801BF">
      <w:pPr>
        <w:pStyle w:val="Indenta"/>
        <w:rPr>
          <w:snapToGrid w:val="0"/>
        </w:rPr>
      </w:pPr>
      <w:r>
        <w:rPr>
          <w:snapToGrid w:val="0"/>
        </w:rPr>
        <w:tab/>
        <w:t>(b)</w:t>
      </w:r>
      <w:r>
        <w:rPr>
          <w:snapToGrid w:val="0"/>
        </w:rPr>
        <w:tab/>
        <w:t xml:space="preserve">is employed by, or the agent of, </w:t>
      </w:r>
      <w:r>
        <w:t>a person referred to in paragraph (a) or (ba),</w:t>
      </w:r>
    </w:p>
    <w:p w14:paraId="71FC0C21" w14:textId="77777777" w:rsidR="00D801BF" w:rsidRDefault="00D801BF">
      <w:pPr>
        <w:pStyle w:val="Subsection"/>
        <w:rPr>
          <w:snapToGrid w:val="0"/>
        </w:rPr>
      </w:pPr>
      <w:r>
        <w:rPr>
          <w:snapToGrid w:val="0"/>
        </w:rPr>
        <w:tab/>
      </w:r>
      <w:r>
        <w:rPr>
          <w:snapToGrid w:val="0"/>
        </w:rPr>
        <w:tab/>
        <w:t>and permits or suffers any other person to contravene that subsection, the person commits an offence.</w:t>
      </w:r>
    </w:p>
    <w:p w14:paraId="6D6A517C" w14:textId="3140073F" w:rsidR="00D801BF" w:rsidRDefault="00D801BF">
      <w:pPr>
        <w:pStyle w:val="Penstart"/>
        <w:rPr>
          <w:snapToGrid w:val="0"/>
        </w:rPr>
      </w:pPr>
      <w:r>
        <w:rPr>
          <w:snapToGrid w:val="0"/>
        </w:rPr>
        <w:tab/>
      </w:r>
      <w:r>
        <w:t>Penalty for this subsection: a fine of $3 000</w:t>
      </w:r>
      <w:r>
        <w:rPr>
          <w:snapToGrid w:val="0"/>
        </w:rPr>
        <w:t>.</w:t>
      </w:r>
    </w:p>
    <w:p w14:paraId="22C4F9DC" w14:textId="77777777" w:rsidR="00D801BF" w:rsidRDefault="00D801BF">
      <w:pPr>
        <w:pStyle w:val="Subsection"/>
        <w:keepLines/>
        <w:rPr>
          <w:snapToGrid w:val="0"/>
        </w:rPr>
      </w:pPr>
      <w:r>
        <w:rPr>
          <w:snapToGrid w:val="0"/>
        </w:rPr>
        <w:tab/>
        <w:t>(6)</w:t>
      </w:r>
      <w:r>
        <w:rPr>
          <w:snapToGrid w:val="0"/>
        </w:rPr>
        <w:tab/>
        <w:t>It is not a defence to a charge of an offence against this section that the liquor was in, or was consumed in or upon, a vehicle.</w:t>
      </w:r>
    </w:p>
    <w:p w14:paraId="79B2317A" w14:textId="77777777" w:rsidR="00D801BF" w:rsidRDefault="00D801BF">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14:paraId="44211D3E" w14:textId="2EF9461B" w:rsidR="00D801BF" w:rsidRDefault="00D801BF">
      <w:pPr>
        <w:pStyle w:val="Penstart"/>
        <w:rPr>
          <w:snapToGrid w:val="0"/>
        </w:rPr>
      </w:pPr>
      <w:r>
        <w:rPr>
          <w:snapToGrid w:val="0"/>
        </w:rPr>
        <w:tab/>
      </w:r>
      <w:r>
        <w:t>Penalty for this subsection: a fine of $3 000</w:t>
      </w:r>
      <w:r>
        <w:rPr>
          <w:snapToGrid w:val="0"/>
        </w:rPr>
        <w:t>.</w:t>
      </w:r>
    </w:p>
    <w:p w14:paraId="456B9A2E" w14:textId="77777777" w:rsidR="00D801BF" w:rsidRDefault="00D801BF">
      <w:pPr>
        <w:pStyle w:val="Subsection"/>
        <w:rPr>
          <w:snapToGrid w:val="0"/>
        </w:rPr>
      </w:pPr>
      <w:r>
        <w:rPr>
          <w:snapToGrid w:val="0"/>
        </w:rPr>
        <w:tab/>
        <w:t>(8)</w:t>
      </w:r>
      <w:r>
        <w:rPr>
          <w:snapToGrid w:val="0"/>
        </w:rPr>
        <w:tab/>
        <w:t>Subsection (7) does not apply to the consumption of liquor — </w:t>
      </w:r>
    </w:p>
    <w:p w14:paraId="4C06BB90" w14:textId="77777777" w:rsidR="00D801BF" w:rsidRDefault="00D801BF">
      <w:pPr>
        <w:pStyle w:val="Indenta"/>
        <w:rPr>
          <w:snapToGrid w:val="0"/>
        </w:rPr>
      </w:pPr>
      <w:r>
        <w:rPr>
          <w:snapToGrid w:val="0"/>
        </w:rPr>
        <w:tab/>
        <w:t>(a)</w:t>
      </w:r>
      <w:r>
        <w:rPr>
          <w:snapToGrid w:val="0"/>
        </w:rPr>
        <w:tab/>
        <w:t>by a person on any premises on which that person resides, whether that person is the occupier of the premises or not; or</w:t>
      </w:r>
    </w:p>
    <w:p w14:paraId="39566FE2" w14:textId="77777777" w:rsidR="00D801BF" w:rsidRDefault="00D801BF">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14:paraId="440F1282" w14:textId="3B00A623" w:rsidR="00D801BF" w:rsidRDefault="00D801BF">
      <w:pPr>
        <w:pStyle w:val="Subsection"/>
        <w:rPr>
          <w:snapToGrid w:val="0"/>
        </w:rPr>
      </w:pPr>
      <w:r>
        <w:rPr>
          <w:snapToGrid w:val="0"/>
        </w:rPr>
        <w:tab/>
        <w:t>(9)</w:t>
      </w:r>
      <w:r>
        <w:rPr>
          <w:snapToGrid w:val="0"/>
        </w:rPr>
        <w:tab/>
        <w:t xml:space="preserve">For the purposes of subsection (7), a person who acts as, or as if </w:t>
      </w:r>
      <w:r>
        <w:t>the person</w:t>
      </w:r>
      <w:r>
        <w:rPr>
          <w:snapToGrid w:val="0"/>
        </w:rPr>
        <w:t xml:space="preserve"> were, an occupier or a person having any part in the care, management, or control of any premises </w:t>
      </w:r>
      <w:r>
        <w:t>is taken</w:t>
      </w:r>
      <w:r>
        <w:rPr>
          <w:snapToGrid w:val="0"/>
        </w:rPr>
        <w:t xml:space="preserve"> to be an occupier of the premises, but without affecting the liability of any other person.</w:t>
      </w:r>
    </w:p>
    <w:p w14:paraId="1145E42A" w14:textId="1DE1B3AC" w:rsidR="00D801BF" w:rsidRDefault="00D801BF">
      <w:pPr>
        <w:pStyle w:val="Subsection"/>
        <w:rPr>
          <w:snapToGrid w:val="0"/>
        </w:rPr>
      </w:pPr>
      <w:r>
        <w:rPr>
          <w:snapToGrid w:val="0"/>
        </w:rPr>
        <w:tab/>
        <w:t>(10)</w:t>
      </w:r>
      <w:r>
        <w:rPr>
          <w:snapToGrid w:val="0"/>
        </w:rPr>
        <w:tab/>
        <w:t xml:space="preserve">For the purposes of subsection (7), premises may be </w:t>
      </w:r>
      <w:r>
        <w:t>kept or used as a place of resort for the consumption of liquor even if</w:t>
      </w:r>
      <w:r>
        <w:rPr>
          <w:snapToGrid w:val="0"/>
        </w:rPr>
        <w:t xml:space="preserve"> they are open only for the use of particular persons or particular classes of persons, and not to all persons who wish to use them.</w:t>
      </w:r>
    </w:p>
    <w:p w14:paraId="414ED80E" w14:textId="77777777" w:rsidR="00D801BF" w:rsidRDefault="00D801BF">
      <w:pPr>
        <w:pStyle w:val="Subsection"/>
        <w:spacing w:before="120"/>
        <w:rPr>
          <w:snapToGrid w:val="0"/>
        </w:rPr>
      </w:pPr>
      <w:r>
        <w:rPr>
          <w:snapToGrid w:val="0"/>
        </w:rPr>
        <w:tab/>
        <w:t>(11)</w:t>
      </w:r>
      <w:r>
        <w:rPr>
          <w:snapToGrid w:val="0"/>
        </w:rPr>
        <w:tab/>
        <w:t xml:space="preserve">A person who, not being a </w:t>
      </w:r>
      <w:r>
        <w:t>police officer</w:t>
      </w:r>
      <w:r>
        <w:rPr>
          <w:snapToGrid w:val="0"/>
        </w:rPr>
        <w:t xml:space="preserve"> in the execution of his or her duty, is found on any unlicensed premises kept or used in contravention of subsection (7) commits an offence and may be arrested.</w:t>
      </w:r>
    </w:p>
    <w:p w14:paraId="08C35ECA" w14:textId="399914FB" w:rsidR="00D801BF" w:rsidRDefault="00D801BF">
      <w:pPr>
        <w:pStyle w:val="Penstart"/>
        <w:rPr>
          <w:snapToGrid w:val="0"/>
        </w:rPr>
      </w:pPr>
      <w:r>
        <w:rPr>
          <w:snapToGrid w:val="0"/>
        </w:rPr>
        <w:tab/>
      </w:r>
      <w:r>
        <w:t>Penalty for this subsection: a fine of $3 000</w:t>
      </w:r>
      <w:r>
        <w:rPr>
          <w:snapToGrid w:val="0"/>
        </w:rPr>
        <w:t>.</w:t>
      </w:r>
    </w:p>
    <w:p w14:paraId="4A182CB8" w14:textId="77777777" w:rsidR="00D801BF" w:rsidRDefault="00D801BF">
      <w:pPr>
        <w:pStyle w:val="Subsection"/>
        <w:keepNext/>
        <w:keepLines/>
        <w:spacing w:before="120"/>
        <w:rPr>
          <w:snapToGrid w:val="0"/>
        </w:rPr>
      </w:pPr>
      <w:r>
        <w:rPr>
          <w:snapToGrid w:val="0"/>
        </w:rPr>
        <w:tab/>
        <w:t>(12)</w:t>
      </w:r>
      <w:r>
        <w:rPr>
          <w:snapToGrid w:val="0"/>
        </w:rPr>
        <w:tab/>
        <w:t xml:space="preserve">It is a defence to a charge under subsection (11) if the </w:t>
      </w:r>
      <w:r>
        <w:t>accused person</w:t>
      </w:r>
      <w:r>
        <w:rPr>
          <w:snapToGrid w:val="0"/>
        </w:rPr>
        <w:t xml:space="preserve"> proves that </w:t>
      </w:r>
      <w:r>
        <w:t>the person</w:t>
      </w:r>
      <w:r>
        <w:rPr>
          <w:snapToGrid w:val="0"/>
        </w:rPr>
        <w:t> — </w:t>
      </w:r>
    </w:p>
    <w:p w14:paraId="1C7877AC" w14:textId="77777777" w:rsidR="00D801BF" w:rsidRDefault="00D801BF">
      <w:pPr>
        <w:pStyle w:val="Indenta"/>
        <w:rPr>
          <w:snapToGrid w:val="0"/>
        </w:rPr>
      </w:pPr>
      <w:r>
        <w:rPr>
          <w:snapToGrid w:val="0"/>
        </w:rPr>
        <w:tab/>
        <w:t>(a)</w:t>
      </w:r>
      <w:r>
        <w:rPr>
          <w:snapToGrid w:val="0"/>
        </w:rPr>
        <w:tab/>
        <w:t>was present on the premises for a lawful purpose; and</w:t>
      </w:r>
    </w:p>
    <w:p w14:paraId="5493B961" w14:textId="77777777" w:rsidR="00D801BF" w:rsidRDefault="00D801BF">
      <w:pPr>
        <w:pStyle w:val="Indenta"/>
        <w:keepNext/>
        <w:rPr>
          <w:snapToGrid w:val="0"/>
        </w:rPr>
      </w:pPr>
      <w:r>
        <w:rPr>
          <w:snapToGrid w:val="0"/>
        </w:rPr>
        <w:tab/>
        <w:t>(b)</w:t>
      </w:r>
      <w:r>
        <w:rPr>
          <w:snapToGrid w:val="0"/>
        </w:rPr>
        <w:tab/>
        <w:t>neither took part nor intended to take part in any unlawful sale, supply, or consumption of liquor.</w:t>
      </w:r>
    </w:p>
    <w:p w14:paraId="423BAB69" w14:textId="05DBD2D6" w:rsidR="00D801BF" w:rsidRDefault="00D801BF">
      <w:pPr>
        <w:pStyle w:val="Footnotesection"/>
        <w:ind w:left="890" w:hanging="890"/>
      </w:pPr>
      <w:r>
        <w:tab/>
        <w:t xml:space="preserve">[Section 119 amended: No. 84 of 2004 s. 80 and 82; No. 73 of 2006 s. 86 and 110; No. 56 of 2010 s. 25, 60 and 69; No. 8 of 2012 s. 119; No. 25 of 2023 s. 21; No. 20 of 2025 s. 40 and 67.] </w:t>
      </w:r>
    </w:p>
    <w:p w14:paraId="062BA793" w14:textId="77777777" w:rsidR="00D801BF" w:rsidRDefault="00D801BF">
      <w:pPr>
        <w:pStyle w:val="Heading3"/>
        <w:spacing w:before="180"/>
      </w:pPr>
      <w:bookmarkStart w:id="3354" w:name="_Toc233193724"/>
      <w:bookmarkStart w:id="3355" w:name="_Toc233386479"/>
      <w:bookmarkStart w:id="3356" w:name="_Toc233728005"/>
      <w:bookmarkStart w:id="3357" w:name="_Toc230348402"/>
      <w:bookmarkStart w:id="3358" w:name="_Toc230349311"/>
      <w:r>
        <w:rPr>
          <w:rStyle w:val="CharDivNo"/>
        </w:rPr>
        <w:t>Division 8A</w:t>
      </w:r>
      <w:r>
        <w:t> — </w:t>
      </w:r>
      <w:r>
        <w:rPr>
          <w:rStyle w:val="CharDivText"/>
        </w:rPr>
        <w:t>Conduct of unapproved businesses on or from licensed premises</w:t>
      </w:r>
      <w:bookmarkEnd w:id="3354"/>
      <w:bookmarkEnd w:id="3355"/>
      <w:bookmarkEnd w:id="3356"/>
      <w:bookmarkEnd w:id="3357"/>
      <w:bookmarkEnd w:id="3358"/>
    </w:p>
    <w:p w14:paraId="53C8705E" w14:textId="77777777" w:rsidR="00D801BF" w:rsidRDefault="00D801BF">
      <w:pPr>
        <w:pStyle w:val="Footnoteheading"/>
        <w:keepNext/>
      </w:pPr>
      <w:r>
        <w:tab/>
        <w:t>[Heading inserted: No. 73 of 2006 s. 87.]</w:t>
      </w:r>
    </w:p>
    <w:p w14:paraId="4B8BA84E" w14:textId="6D0E4FEC" w:rsidR="00D801BF" w:rsidRDefault="00D801BF">
      <w:pPr>
        <w:pStyle w:val="Heading5"/>
        <w:spacing w:before="180"/>
      </w:pPr>
      <w:bookmarkStart w:id="3359" w:name="_Toc233728006"/>
      <w:bookmarkStart w:id="3360" w:name="_Toc230349312"/>
      <w:r>
        <w:rPr>
          <w:rStyle w:val="CharSectno"/>
        </w:rPr>
        <w:t>119A</w:t>
      </w:r>
      <w:r>
        <w:t>.</w:t>
      </w:r>
      <w:r>
        <w:tab/>
      </w:r>
      <w:r>
        <w:rPr>
          <w:bCs/>
        </w:rPr>
        <w:t>Approval required to conduct non</w:t>
      </w:r>
      <w:r>
        <w:rPr>
          <w:bCs/>
        </w:rPr>
        <w:noBreakHyphen/>
        <w:t>liquor business on or from licensed premises</w:t>
      </w:r>
      <w:bookmarkEnd w:id="3359"/>
      <w:bookmarkEnd w:id="3360"/>
    </w:p>
    <w:p w14:paraId="47C4903A" w14:textId="77777777" w:rsidR="00D801BF" w:rsidRDefault="00D801BF">
      <w:pPr>
        <w:pStyle w:val="Subsection"/>
        <w:keepNext/>
        <w:spacing w:before="120"/>
      </w:pPr>
      <w:r>
        <w:tab/>
        <w:t>(1)</w:t>
      </w:r>
      <w:r>
        <w:tab/>
        <w:t>In this section —</w:t>
      </w:r>
    </w:p>
    <w:p w14:paraId="5ADDDD61" w14:textId="77777777" w:rsidR="00D801BF" w:rsidRDefault="00D801BF">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14:paraId="0C82CA0D" w14:textId="52616AF6" w:rsidR="00D801BF" w:rsidRDefault="00D801BF">
      <w:pPr>
        <w:pStyle w:val="Subsection"/>
      </w:pPr>
      <w:r>
        <w:tab/>
        <w:t>(2)</w:t>
      </w:r>
      <w:r>
        <w:tab/>
        <w:t xml:space="preserve">The </w:t>
      </w:r>
      <w:del w:id="3361" w:author="Master Repository Process" w:date="2026-09-16T11:40:00Z">
        <w:r w:rsidR="00527825">
          <w:delText>licensing authority</w:delText>
        </w:r>
      </w:del>
      <w:ins w:id="3362" w:author="Master Repository Process" w:date="2026-09-16T11:40:00Z">
        <w:r w:rsidR="00BE38E9">
          <w:t>Director</w:t>
        </w:r>
      </w:ins>
      <w:r>
        <w:t xml:space="preserve"> may, on an application by a person under subsection (3), give approval to the person to conduct a non</w:t>
      </w:r>
      <w:r>
        <w:noBreakHyphen/>
        <w:t>liquor business on licensed premises.</w:t>
      </w:r>
    </w:p>
    <w:p w14:paraId="108E1936" w14:textId="77777777" w:rsidR="00D801BF" w:rsidRDefault="00D801BF">
      <w:pPr>
        <w:pStyle w:val="Subsection"/>
      </w:pPr>
      <w:r>
        <w:tab/>
        <w:t>(3)</w:t>
      </w:r>
      <w:r>
        <w:tab/>
        <w:t xml:space="preserve">The application for the approval must — </w:t>
      </w:r>
    </w:p>
    <w:p w14:paraId="3669E0D8" w14:textId="0B8B4942" w:rsidR="00D801BF" w:rsidRDefault="00D801BF">
      <w:pPr>
        <w:pStyle w:val="Indenta"/>
        <w:spacing w:before="60"/>
      </w:pPr>
      <w:r>
        <w:tab/>
        <w:t>(a)</w:t>
      </w:r>
      <w:r>
        <w:tab/>
        <w:t xml:space="preserve">be made in </w:t>
      </w:r>
      <w:del w:id="3363" w:author="Master Repository Process" w:date="2026-09-16T11:40:00Z">
        <w:r w:rsidR="00527825">
          <w:delText>a form</w:delText>
        </w:r>
      </w:del>
      <w:ins w:id="3364" w:author="Master Repository Process" w:date="2026-09-16T11:40:00Z">
        <w:r w:rsidR="002451C9">
          <w:t>the</w:t>
        </w:r>
      </w:ins>
      <w:r w:rsidR="002451C9">
        <w:t xml:space="preserve"> approved </w:t>
      </w:r>
      <w:del w:id="3365" w:author="Master Repository Process" w:date="2026-09-16T11:40:00Z">
        <w:r w:rsidR="00527825">
          <w:delText>by the licensing authority</w:delText>
        </w:r>
      </w:del>
      <w:ins w:id="3366" w:author="Master Repository Process" w:date="2026-09-16T11:40:00Z">
        <w:r w:rsidR="002451C9">
          <w:t>form</w:t>
        </w:r>
      </w:ins>
      <w:r>
        <w:t>; and</w:t>
      </w:r>
    </w:p>
    <w:p w14:paraId="16E3891A" w14:textId="77777777" w:rsidR="00D801BF" w:rsidRDefault="00D801BF">
      <w:pPr>
        <w:pStyle w:val="Indenta"/>
        <w:spacing w:before="60"/>
      </w:pPr>
      <w:r>
        <w:tab/>
        <w:t>(b)</w:t>
      </w:r>
      <w:r>
        <w:tab/>
        <w:t>be accompanied by the prescribed fee; and</w:t>
      </w:r>
    </w:p>
    <w:p w14:paraId="320F5AA0" w14:textId="79862B23" w:rsidR="00D801BF" w:rsidRDefault="00D801BF">
      <w:pPr>
        <w:pStyle w:val="Indenta"/>
        <w:spacing w:before="60"/>
      </w:pPr>
      <w:r>
        <w:tab/>
        <w:t>(c)</w:t>
      </w:r>
      <w:r>
        <w:tab/>
        <w:t xml:space="preserve">be supported by any further or other documentation or information that the </w:t>
      </w:r>
      <w:del w:id="3367" w:author="Master Repository Process" w:date="2026-09-16T11:40:00Z">
        <w:r w:rsidR="00527825">
          <w:delText>licensing authority</w:delText>
        </w:r>
      </w:del>
      <w:ins w:id="3368" w:author="Master Repository Process" w:date="2026-09-16T11:40:00Z">
        <w:r w:rsidR="00BE38E9">
          <w:t>Director</w:t>
        </w:r>
      </w:ins>
      <w:r>
        <w:t xml:space="preserve"> may require.</w:t>
      </w:r>
    </w:p>
    <w:p w14:paraId="12147E1A" w14:textId="77777777" w:rsidR="00D801BF" w:rsidRDefault="00D801BF">
      <w:pPr>
        <w:pStyle w:val="Subsection"/>
      </w:pPr>
      <w:r>
        <w:tab/>
        <w:t>(4)</w:t>
      </w:r>
      <w:r>
        <w:tab/>
        <w:t>A person who conducts a non</w:t>
      </w:r>
      <w:r>
        <w:noBreakHyphen/>
        <w:t>liquor business on licensed premises without the approval commits an offence.</w:t>
      </w:r>
    </w:p>
    <w:p w14:paraId="201AB8A6" w14:textId="77777777" w:rsidR="00D801BF" w:rsidRDefault="00D801BF">
      <w:pPr>
        <w:pStyle w:val="Penstart"/>
      </w:pPr>
      <w:r>
        <w:tab/>
        <w:t>Penalty for this subsection:</w:t>
      </w:r>
    </w:p>
    <w:p w14:paraId="3C2A791E" w14:textId="77777777" w:rsidR="00D801BF" w:rsidRDefault="00D801BF">
      <w:pPr>
        <w:pStyle w:val="Penpara"/>
      </w:pPr>
      <w:r>
        <w:tab/>
        <w:t>(a)</w:t>
      </w:r>
      <w:r>
        <w:tab/>
        <w:t>for the licensee, a fine of $15 000;</w:t>
      </w:r>
    </w:p>
    <w:p w14:paraId="4475524F" w14:textId="77777777" w:rsidR="00D801BF" w:rsidRDefault="00D801BF">
      <w:pPr>
        <w:pStyle w:val="Penpara"/>
      </w:pPr>
      <w:r>
        <w:tab/>
        <w:t>(b)</w:t>
      </w:r>
      <w:r>
        <w:tab/>
        <w:t>for anyone else, a fine of $6 000.</w:t>
      </w:r>
    </w:p>
    <w:p w14:paraId="4F63B89B" w14:textId="77777777" w:rsidR="00D801BF" w:rsidRDefault="00D801BF">
      <w:pPr>
        <w:pStyle w:val="Subsection"/>
      </w:pPr>
      <w:r>
        <w:tab/>
        <w:t>(5)</w:t>
      </w:r>
      <w:r>
        <w:tab/>
        <w:t>A licensee who causes or permits another person to conduct a non</w:t>
      </w:r>
      <w:r>
        <w:noBreakHyphen/>
        <w:t>liquor business on licensed premises without the approval commits an offence.</w:t>
      </w:r>
    </w:p>
    <w:p w14:paraId="3155E2EE" w14:textId="77777777" w:rsidR="00D801BF" w:rsidRDefault="00D801BF">
      <w:pPr>
        <w:pStyle w:val="Penstart"/>
      </w:pPr>
      <w:r>
        <w:tab/>
        <w:t>Penalty for this subsection: a fine of $15 000.</w:t>
      </w:r>
    </w:p>
    <w:p w14:paraId="0E7CFD27" w14:textId="2B31C677" w:rsidR="00D801BF" w:rsidRDefault="00D801BF">
      <w:pPr>
        <w:pStyle w:val="Footnotesection"/>
      </w:pPr>
      <w:r>
        <w:tab/>
        <w:t>[Section 119A inserted: No. 56 of 2010 s. 61; amended: No. 20 of 2025 s. </w:t>
      </w:r>
      <w:del w:id="3369" w:author="Master Repository Process" w:date="2026-09-16T11:40:00Z">
        <w:r w:rsidR="00527825">
          <w:delText>34.]</w:delText>
        </w:r>
      </w:del>
      <w:ins w:id="3370" w:author="Master Repository Process" w:date="2026-09-16T11:40:00Z">
        <w:r>
          <w:t>34</w:t>
        </w:r>
        <w:r w:rsidR="00BE38E9">
          <w:t>, 123</w:t>
        </w:r>
        <w:r w:rsidR="00CD2BCD">
          <w:t xml:space="preserve"> and 12</w:t>
        </w:r>
        <w:r w:rsidR="00BE38E9">
          <w:t>4</w:t>
        </w:r>
        <w:r w:rsidR="006E68B9">
          <w:t>(1)</w:t>
        </w:r>
        <w:r>
          <w:t>.]</w:t>
        </w:r>
      </w:ins>
    </w:p>
    <w:p w14:paraId="6C0876BD" w14:textId="77777777" w:rsidR="00D801BF" w:rsidRDefault="00D801BF">
      <w:pPr>
        <w:pStyle w:val="Heading3"/>
        <w:keepLines/>
        <w:rPr>
          <w:snapToGrid w:val="0"/>
        </w:rPr>
      </w:pPr>
      <w:bookmarkStart w:id="3371" w:name="_Toc233193726"/>
      <w:bookmarkStart w:id="3372" w:name="_Toc233386481"/>
      <w:bookmarkStart w:id="3373" w:name="_Toc233728007"/>
      <w:bookmarkStart w:id="3374" w:name="_Toc230348404"/>
      <w:bookmarkStart w:id="3375" w:name="_Toc230349313"/>
      <w:r>
        <w:rPr>
          <w:rStyle w:val="CharDivNo"/>
        </w:rPr>
        <w:t>Division 9</w:t>
      </w:r>
      <w:r>
        <w:rPr>
          <w:snapToGrid w:val="0"/>
        </w:rPr>
        <w:t> — </w:t>
      </w:r>
      <w:r>
        <w:rPr>
          <w:rStyle w:val="CharDivText"/>
        </w:rPr>
        <w:t>Juveniles</w:t>
      </w:r>
      <w:bookmarkEnd w:id="3371"/>
      <w:bookmarkEnd w:id="3372"/>
      <w:bookmarkEnd w:id="3373"/>
      <w:bookmarkEnd w:id="3374"/>
      <w:bookmarkEnd w:id="3375"/>
      <w:r>
        <w:rPr>
          <w:rStyle w:val="CharDivText"/>
        </w:rPr>
        <w:t xml:space="preserve"> </w:t>
      </w:r>
    </w:p>
    <w:p w14:paraId="1BC02BFF" w14:textId="77777777" w:rsidR="00D801BF" w:rsidRDefault="00D801BF">
      <w:pPr>
        <w:pStyle w:val="Heading5"/>
        <w:rPr>
          <w:snapToGrid w:val="0"/>
        </w:rPr>
      </w:pPr>
      <w:bookmarkStart w:id="3376" w:name="_Toc233728008"/>
      <w:bookmarkStart w:id="3377" w:name="_Toc230349314"/>
      <w:r>
        <w:rPr>
          <w:rStyle w:val="CharSectno"/>
        </w:rPr>
        <w:t>120</w:t>
      </w:r>
      <w:r>
        <w:rPr>
          <w:snapToGrid w:val="0"/>
        </w:rPr>
        <w:t>.</w:t>
      </w:r>
      <w:r>
        <w:rPr>
          <w:snapToGrid w:val="0"/>
        </w:rPr>
        <w:tab/>
        <w:t>When juveniles permitted on licensed premises</w:t>
      </w:r>
      <w:bookmarkEnd w:id="3376"/>
      <w:bookmarkEnd w:id="3377"/>
    </w:p>
    <w:p w14:paraId="36648884" w14:textId="77777777" w:rsidR="00D801BF" w:rsidRDefault="00D801BF">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14:paraId="49D5F03E" w14:textId="77777777" w:rsidR="00D801BF" w:rsidRDefault="00D801BF">
      <w:pPr>
        <w:pStyle w:val="Indenta"/>
        <w:rPr>
          <w:snapToGrid w:val="0"/>
        </w:rPr>
      </w:pPr>
      <w:r>
        <w:rPr>
          <w:snapToGrid w:val="0"/>
        </w:rPr>
        <w:tab/>
        <w:t>(a)</w:t>
      </w:r>
      <w:r>
        <w:rPr>
          <w:snapToGrid w:val="0"/>
        </w:rPr>
        <w:tab/>
        <w:t>the place is on premises to which a club licence applies and the presence of the juvenile in question — </w:t>
      </w:r>
    </w:p>
    <w:p w14:paraId="2F6E4E85" w14:textId="77777777" w:rsidR="00D801BF" w:rsidRDefault="00D801BF">
      <w:pPr>
        <w:pStyle w:val="Indenti"/>
        <w:rPr>
          <w:snapToGrid w:val="0"/>
        </w:rPr>
      </w:pPr>
      <w:r>
        <w:rPr>
          <w:snapToGrid w:val="0"/>
        </w:rPr>
        <w:tab/>
        <w:t>(i)</w:t>
      </w:r>
      <w:r>
        <w:rPr>
          <w:snapToGrid w:val="0"/>
        </w:rPr>
        <w:tab/>
        <w:t>does not contravene the rules of the club; and</w:t>
      </w:r>
    </w:p>
    <w:p w14:paraId="35C70F8C" w14:textId="77777777" w:rsidR="00D801BF" w:rsidRDefault="00D801BF">
      <w:pPr>
        <w:pStyle w:val="Indenti"/>
        <w:rPr>
          <w:snapToGrid w:val="0"/>
        </w:rPr>
      </w:pPr>
      <w:r>
        <w:rPr>
          <w:snapToGrid w:val="0"/>
        </w:rPr>
        <w:tab/>
        <w:t>(ii)</w:t>
      </w:r>
      <w:r>
        <w:rPr>
          <w:snapToGrid w:val="0"/>
        </w:rPr>
        <w:tab/>
        <w:t>is permitted, expressly or by implication, by the committee of the club; and</w:t>
      </w:r>
    </w:p>
    <w:p w14:paraId="30AC2F6C" w14:textId="77777777" w:rsidR="00D801BF" w:rsidRDefault="00D801BF">
      <w:pPr>
        <w:pStyle w:val="Indenti"/>
        <w:keepNext/>
        <w:rPr>
          <w:snapToGrid w:val="0"/>
        </w:rPr>
      </w:pPr>
      <w:r>
        <w:rPr>
          <w:snapToGrid w:val="0"/>
        </w:rPr>
        <w:tab/>
        <w:t>(iii)</w:t>
      </w:r>
      <w:r>
        <w:rPr>
          <w:snapToGrid w:val="0"/>
        </w:rPr>
        <w:tab/>
        <w:t>does not contravene a condition of the licence;</w:t>
      </w:r>
    </w:p>
    <w:p w14:paraId="58A41999" w14:textId="77777777" w:rsidR="00D801BF" w:rsidRDefault="00D801BF">
      <w:pPr>
        <w:pStyle w:val="Indenta"/>
        <w:keepNext/>
        <w:rPr>
          <w:snapToGrid w:val="0"/>
        </w:rPr>
      </w:pPr>
      <w:r>
        <w:rPr>
          <w:snapToGrid w:val="0"/>
        </w:rPr>
        <w:tab/>
      </w:r>
      <w:r>
        <w:rPr>
          <w:snapToGrid w:val="0"/>
        </w:rPr>
        <w:tab/>
        <w:t>or</w:t>
      </w:r>
    </w:p>
    <w:p w14:paraId="2A76FAD8" w14:textId="77777777" w:rsidR="00D801BF" w:rsidRDefault="00D801BF">
      <w:pPr>
        <w:pStyle w:val="Indenta"/>
        <w:keepNext/>
        <w:rPr>
          <w:snapToGrid w:val="0"/>
        </w:rPr>
      </w:pPr>
      <w:r>
        <w:rPr>
          <w:snapToGrid w:val="0"/>
        </w:rPr>
        <w:tab/>
        <w:t>(b)</w:t>
      </w:r>
      <w:r>
        <w:rPr>
          <w:snapToGrid w:val="0"/>
        </w:rPr>
        <w:tab/>
        <w:t>the juvenile is — </w:t>
      </w:r>
    </w:p>
    <w:p w14:paraId="3181F867" w14:textId="77777777" w:rsidR="00D801BF" w:rsidRDefault="00D801BF">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14:paraId="62234947" w14:textId="77777777" w:rsidR="00D801BF" w:rsidRDefault="00D801BF">
      <w:pPr>
        <w:pStyle w:val="Indenti"/>
        <w:rPr>
          <w:snapToGrid w:val="0"/>
        </w:rPr>
      </w:pPr>
      <w:r>
        <w:rPr>
          <w:snapToGrid w:val="0"/>
        </w:rPr>
        <w:tab/>
        <w:t>(ii)</w:t>
      </w:r>
      <w:r>
        <w:rPr>
          <w:snapToGrid w:val="0"/>
        </w:rPr>
        <w:tab/>
        <w:t>a member of the family of a lodger of the premises;</w:t>
      </w:r>
    </w:p>
    <w:p w14:paraId="7EBF1C07" w14:textId="77777777" w:rsidR="00D801BF" w:rsidRDefault="00D801BF">
      <w:pPr>
        <w:pStyle w:val="Indenta"/>
        <w:rPr>
          <w:snapToGrid w:val="0"/>
        </w:rPr>
      </w:pPr>
      <w:r>
        <w:rPr>
          <w:snapToGrid w:val="0"/>
        </w:rPr>
        <w:tab/>
      </w:r>
      <w:r>
        <w:rPr>
          <w:snapToGrid w:val="0"/>
        </w:rPr>
        <w:tab/>
        <w:t>or</w:t>
      </w:r>
    </w:p>
    <w:p w14:paraId="04A346B0" w14:textId="77777777" w:rsidR="00D801BF" w:rsidRDefault="00D801BF">
      <w:pPr>
        <w:pStyle w:val="Indenta"/>
        <w:rPr>
          <w:snapToGrid w:val="0"/>
        </w:rPr>
      </w:pPr>
      <w:r>
        <w:rPr>
          <w:snapToGrid w:val="0"/>
        </w:rPr>
        <w:tab/>
        <w:t>(c)</w:t>
      </w:r>
      <w:r>
        <w:rPr>
          <w:snapToGrid w:val="0"/>
        </w:rPr>
        <w:tab/>
        <w:t>the place is — </w:t>
      </w:r>
    </w:p>
    <w:p w14:paraId="06DB7115" w14:textId="77777777" w:rsidR="00D801BF" w:rsidRDefault="00D801BF">
      <w:pPr>
        <w:pStyle w:val="Indenti"/>
        <w:rPr>
          <w:snapToGrid w:val="0"/>
        </w:rPr>
      </w:pPr>
      <w:r>
        <w:rPr>
          <w:snapToGrid w:val="0"/>
        </w:rPr>
        <w:tab/>
        <w:t>(i)</w:t>
      </w:r>
      <w:r>
        <w:rPr>
          <w:snapToGrid w:val="0"/>
        </w:rPr>
        <w:tab/>
        <w:t>for the time being used under an occasional licence for the purposes of a reception; or</w:t>
      </w:r>
    </w:p>
    <w:p w14:paraId="2B8DED60" w14:textId="77777777" w:rsidR="00D801BF" w:rsidRDefault="00D801BF">
      <w:pPr>
        <w:pStyle w:val="Indenti"/>
        <w:rPr>
          <w:snapToGrid w:val="0"/>
        </w:rPr>
      </w:pPr>
      <w:r>
        <w:rPr>
          <w:snapToGrid w:val="0"/>
        </w:rPr>
        <w:tab/>
        <w:t>(ii)</w:t>
      </w:r>
      <w:r>
        <w:rPr>
          <w:snapToGrid w:val="0"/>
        </w:rPr>
        <w:tab/>
        <w:t>on premises to which a special facility licence applies authorising their use as a reception centre; or</w:t>
      </w:r>
    </w:p>
    <w:p w14:paraId="7ED83EEF" w14:textId="77777777" w:rsidR="00D801BF" w:rsidRDefault="00D801BF">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14:paraId="48F34678" w14:textId="77777777" w:rsidR="00D801BF" w:rsidRDefault="00D801BF">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14:paraId="37E335F2" w14:textId="77777777" w:rsidR="00D801BF" w:rsidRDefault="00D801BF">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14:paraId="22996247" w14:textId="77777777" w:rsidR="00D801BF" w:rsidRDefault="00D801BF">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14:paraId="715BFDB4" w14:textId="77777777" w:rsidR="00D801BF" w:rsidRDefault="00D801BF">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14:paraId="7120E044" w14:textId="77777777" w:rsidR="00D801BF" w:rsidRDefault="00D801BF">
      <w:pPr>
        <w:pStyle w:val="Subsection"/>
        <w:rPr>
          <w:snapToGrid w:val="0"/>
        </w:rPr>
      </w:pPr>
      <w:r>
        <w:rPr>
          <w:snapToGrid w:val="0"/>
        </w:rPr>
        <w:tab/>
      </w:r>
      <w:r>
        <w:rPr>
          <w:snapToGrid w:val="0"/>
        </w:rPr>
        <w:tab/>
        <w:t>and the provisions of this Division shall be construed accordingly.</w:t>
      </w:r>
    </w:p>
    <w:p w14:paraId="154896E7" w14:textId="77777777" w:rsidR="00D801BF" w:rsidRDefault="00D801BF">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14:paraId="1CD1DBAF" w14:textId="77777777" w:rsidR="00D801BF" w:rsidRDefault="00D801BF">
      <w:pPr>
        <w:pStyle w:val="Indenta"/>
        <w:rPr>
          <w:snapToGrid w:val="0"/>
        </w:rPr>
      </w:pPr>
      <w:r>
        <w:rPr>
          <w:snapToGrid w:val="0"/>
        </w:rPr>
        <w:tab/>
        <w:t>(a)</w:t>
      </w:r>
      <w:r>
        <w:rPr>
          <w:snapToGrid w:val="0"/>
        </w:rPr>
        <w:tab/>
        <w:t>liquor is not authorised to be sold or supplied; or</w:t>
      </w:r>
    </w:p>
    <w:p w14:paraId="39E59228" w14:textId="77777777" w:rsidR="00D801BF" w:rsidRDefault="00D801BF">
      <w:pPr>
        <w:pStyle w:val="Indenta"/>
        <w:keepNext/>
        <w:rPr>
          <w:snapToGrid w:val="0"/>
        </w:rPr>
      </w:pPr>
      <w:r>
        <w:rPr>
          <w:snapToGrid w:val="0"/>
        </w:rPr>
        <w:tab/>
        <w:t>(b)</w:t>
      </w:r>
      <w:r>
        <w:rPr>
          <w:snapToGrid w:val="0"/>
        </w:rPr>
        <w:tab/>
        <w:t>the juvenile is not prohibited from being present,</w:t>
      </w:r>
    </w:p>
    <w:p w14:paraId="3724CA3F" w14:textId="77777777" w:rsidR="00D801BF" w:rsidRDefault="00D801BF">
      <w:pPr>
        <w:pStyle w:val="Subsection"/>
        <w:rPr>
          <w:snapToGrid w:val="0"/>
        </w:rPr>
      </w:pPr>
      <w:r>
        <w:rPr>
          <w:snapToGrid w:val="0"/>
        </w:rPr>
        <w:tab/>
      </w:r>
      <w:r>
        <w:rPr>
          <w:snapToGrid w:val="0"/>
        </w:rPr>
        <w:tab/>
        <w:t>and to and from which there is no other convenient means of passage.</w:t>
      </w:r>
    </w:p>
    <w:p w14:paraId="196F91D4" w14:textId="77777777" w:rsidR="00D801BF" w:rsidRDefault="00D801BF">
      <w:pPr>
        <w:pStyle w:val="Footnotesection"/>
      </w:pPr>
      <w:r>
        <w:tab/>
        <w:t xml:space="preserve">[Section 120 amended: No. 56 of 2010 s. 25; No. 9 of 2018 s. 60.] </w:t>
      </w:r>
    </w:p>
    <w:p w14:paraId="683A3BAB" w14:textId="42DD39B0" w:rsidR="00D801BF" w:rsidRDefault="00D801BF">
      <w:pPr>
        <w:pStyle w:val="Heading5"/>
        <w:rPr>
          <w:snapToGrid w:val="0"/>
        </w:rPr>
      </w:pPr>
      <w:bookmarkStart w:id="3378" w:name="_Toc233728009"/>
      <w:bookmarkStart w:id="3379" w:name="_Toc230349315"/>
      <w:r>
        <w:rPr>
          <w:rStyle w:val="CharSectno"/>
        </w:rPr>
        <w:t>121</w:t>
      </w:r>
      <w:r>
        <w:rPr>
          <w:snapToGrid w:val="0"/>
        </w:rPr>
        <w:t>.</w:t>
      </w:r>
      <w:r>
        <w:rPr>
          <w:snapToGrid w:val="0"/>
        </w:rPr>
        <w:tab/>
      </w:r>
      <w:r>
        <w:rPr>
          <w:bCs/>
        </w:rPr>
        <w:t>Juveniles on licensed premises: offences</w:t>
      </w:r>
      <w:bookmarkEnd w:id="3378"/>
      <w:bookmarkEnd w:id="3379"/>
    </w:p>
    <w:p w14:paraId="1D0FFE2B" w14:textId="77777777" w:rsidR="00D801BF" w:rsidRDefault="00D801BF">
      <w:pPr>
        <w:pStyle w:val="Subsection"/>
        <w:keepNext/>
        <w:rPr>
          <w:snapToGrid w:val="0"/>
        </w:rPr>
      </w:pPr>
      <w:r>
        <w:rPr>
          <w:snapToGrid w:val="0"/>
        </w:rPr>
        <w:tab/>
        <w:t>(1)</w:t>
      </w:r>
      <w:r>
        <w:rPr>
          <w:snapToGrid w:val="0"/>
        </w:rPr>
        <w:tab/>
        <w:t>Subject to this Act, where liquor is sold or supplied to a juvenile on licensed premises — </w:t>
      </w:r>
    </w:p>
    <w:p w14:paraId="09967272" w14:textId="77777777" w:rsidR="00D801BF" w:rsidRDefault="00D801BF">
      <w:pPr>
        <w:pStyle w:val="Indenta"/>
        <w:rPr>
          <w:snapToGrid w:val="0"/>
        </w:rPr>
      </w:pPr>
      <w:r>
        <w:rPr>
          <w:snapToGrid w:val="0"/>
        </w:rPr>
        <w:tab/>
        <w:t>(a)</w:t>
      </w:r>
      <w:r>
        <w:rPr>
          <w:snapToGrid w:val="0"/>
        </w:rPr>
        <w:tab/>
        <w:t>the licensee; and</w:t>
      </w:r>
    </w:p>
    <w:p w14:paraId="6BB12314" w14:textId="77777777" w:rsidR="00D801BF" w:rsidRDefault="00D801BF">
      <w:pPr>
        <w:pStyle w:val="Indenta"/>
      </w:pPr>
      <w:r>
        <w:tab/>
        <w:t>(b)</w:t>
      </w:r>
      <w:r>
        <w:tab/>
        <w:t>any manager who is supervising and managing the licensed premises at the time the liquor is sold or supplied; and</w:t>
      </w:r>
    </w:p>
    <w:p w14:paraId="059BA1CB" w14:textId="77777777" w:rsidR="00D801BF" w:rsidRDefault="00D801BF">
      <w:pPr>
        <w:pStyle w:val="Indenta"/>
        <w:rPr>
          <w:snapToGrid w:val="0"/>
        </w:rPr>
      </w:pPr>
      <w:r>
        <w:rPr>
          <w:snapToGrid w:val="0"/>
        </w:rPr>
        <w:tab/>
        <w:t>(c)</w:t>
      </w:r>
      <w:r>
        <w:rPr>
          <w:snapToGrid w:val="0"/>
        </w:rPr>
        <w:tab/>
        <w:t>any other person by whom the liquor is sold or supplied; and</w:t>
      </w:r>
    </w:p>
    <w:p w14:paraId="3E9A8F09" w14:textId="77777777" w:rsidR="00D801BF" w:rsidRDefault="00D801BF">
      <w:pPr>
        <w:pStyle w:val="Indenta"/>
        <w:keepNext/>
        <w:rPr>
          <w:snapToGrid w:val="0"/>
        </w:rPr>
      </w:pPr>
      <w:r>
        <w:rPr>
          <w:snapToGrid w:val="0"/>
        </w:rPr>
        <w:tab/>
        <w:t>(d)</w:t>
      </w:r>
      <w:r>
        <w:rPr>
          <w:snapToGrid w:val="0"/>
        </w:rPr>
        <w:tab/>
        <w:t>any person who permits the sale or supply,</w:t>
      </w:r>
    </w:p>
    <w:p w14:paraId="4A6E1F24" w14:textId="77777777" w:rsidR="00D801BF" w:rsidRDefault="00D801BF">
      <w:pPr>
        <w:pStyle w:val="Subsection"/>
        <w:spacing w:before="80"/>
        <w:rPr>
          <w:snapToGrid w:val="0"/>
        </w:rPr>
      </w:pPr>
      <w:r>
        <w:rPr>
          <w:snapToGrid w:val="0"/>
        </w:rPr>
        <w:tab/>
      </w:r>
      <w:r>
        <w:rPr>
          <w:snapToGrid w:val="0"/>
        </w:rPr>
        <w:tab/>
        <w:t>each commit an offence.</w:t>
      </w:r>
    </w:p>
    <w:p w14:paraId="2ECB6A4A" w14:textId="77777777" w:rsidR="00D801BF" w:rsidRDefault="00D801BF">
      <w:pPr>
        <w:pStyle w:val="Penstart"/>
      </w:pPr>
      <w:r>
        <w:tab/>
        <w:t>Penalty for this subsection:</w:t>
      </w:r>
    </w:p>
    <w:p w14:paraId="4CB963AA" w14:textId="77777777" w:rsidR="00D801BF" w:rsidRDefault="00D801BF">
      <w:pPr>
        <w:pStyle w:val="Penpara"/>
      </w:pPr>
      <w:r>
        <w:tab/>
        <w:t>(a)</w:t>
      </w:r>
      <w:r>
        <w:tab/>
        <w:t>for the licensee or a manager, a fine of $15 000;</w:t>
      </w:r>
    </w:p>
    <w:p w14:paraId="7F3145DF" w14:textId="77777777" w:rsidR="00D801BF" w:rsidRDefault="00D801BF">
      <w:pPr>
        <w:pStyle w:val="Penpara"/>
      </w:pPr>
      <w:r>
        <w:tab/>
        <w:t>(b)</w:t>
      </w:r>
      <w:r>
        <w:tab/>
        <w:t>for the sale or supply by any other person, a fine of $6 000;</w:t>
      </w:r>
    </w:p>
    <w:p w14:paraId="20528967" w14:textId="77777777" w:rsidR="00D801BF" w:rsidRDefault="00D801BF">
      <w:pPr>
        <w:pStyle w:val="Penpara"/>
      </w:pPr>
      <w:r>
        <w:tab/>
        <w:t>(c)</w:t>
      </w:r>
      <w:r>
        <w:tab/>
        <w:t>for anyone else, a fine of $3 000.</w:t>
      </w:r>
    </w:p>
    <w:p w14:paraId="5F337EA0" w14:textId="77777777" w:rsidR="00D801BF" w:rsidRDefault="00D801BF">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14:paraId="13037E52" w14:textId="77777777" w:rsidR="00D801BF" w:rsidRDefault="00D801BF">
      <w:pPr>
        <w:pStyle w:val="Penstart"/>
      </w:pPr>
      <w:r>
        <w:tab/>
        <w:t>Penalty for this subsection:</w:t>
      </w:r>
    </w:p>
    <w:p w14:paraId="0811CDD3" w14:textId="77777777" w:rsidR="00D801BF" w:rsidRDefault="00D801BF">
      <w:pPr>
        <w:pStyle w:val="Penpara"/>
      </w:pPr>
      <w:r>
        <w:tab/>
        <w:t>(a)</w:t>
      </w:r>
      <w:r>
        <w:tab/>
        <w:t>for the licensee or a manager, a fine of $15 000;</w:t>
      </w:r>
    </w:p>
    <w:p w14:paraId="2E11CB2B" w14:textId="77777777" w:rsidR="00D801BF" w:rsidRDefault="00D801BF">
      <w:pPr>
        <w:pStyle w:val="Penpara"/>
      </w:pPr>
      <w:r>
        <w:tab/>
        <w:t>(b)</w:t>
      </w:r>
      <w:r>
        <w:tab/>
        <w:t>for anyone else, a fine of $6 000.</w:t>
      </w:r>
    </w:p>
    <w:p w14:paraId="59E24822" w14:textId="77777777" w:rsidR="00D801BF" w:rsidRDefault="00D801BF">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14:paraId="58F62AD3" w14:textId="20EF6213" w:rsidR="00D801BF" w:rsidRDefault="00D801BF">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14:paraId="76D5BEC2" w14:textId="77777777" w:rsidR="00D801BF" w:rsidRDefault="00D801BF">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14:paraId="01041E14" w14:textId="77777777" w:rsidR="00D801BF" w:rsidRDefault="00D801BF">
      <w:pPr>
        <w:pStyle w:val="Indenta"/>
        <w:rPr>
          <w:snapToGrid w:val="0"/>
        </w:rPr>
      </w:pPr>
      <w:r>
        <w:rPr>
          <w:snapToGrid w:val="0"/>
        </w:rPr>
        <w:tab/>
        <w:t>(a)</w:t>
      </w:r>
      <w:r>
        <w:rPr>
          <w:snapToGrid w:val="0"/>
        </w:rPr>
        <w:tab/>
        <w:t>the licensee; and</w:t>
      </w:r>
    </w:p>
    <w:p w14:paraId="160293A6" w14:textId="77777777" w:rsidR="00D801BF" w:rsidRDefault="00D801BF">
      <w:pPr>
        <w:pStyle w:val="Indenta"/>
        <w:rPr>
          <w:snapToGrid w:val="0"/>
        </w:rPr>
      </w:pPr>
      <w:r>
        <w:rPr>
          <w:snapToGrid w:val="0"/>
        </w:rPr>
        <w:tab/>
        <w:t>(b)</w:t>
      </w:r>
      <w:r>
        <w:rPr>
          <w:snapToGrid w:val="0"/>
        </w:rPr>
        <w:tab/>
        <w:t>any employee or agent of the licensee who permits the juvenile to enter or remain on that part of the premises; and</w:t>
      </w:r>
    </w:p>
    <w:p w14:paraId="7BE70B7D" w14:textId="77777777" w:rsidR="00D801BF" w:rsidRDefault="00D801BF">
      <w:pPr>
        <w:pStyle w:val="Indenta"/>
        <w:rPr>
          <w:snapToGrid w:val="0"/>
        </w:rPr>
      </w:pPr>
      <w:r>
        <w:rPr>
          <w:snapToGrid w:val="0"/>
        </w:rPr>
        <w:tab/>
        <w:t>(c)</w:t>
      </w:r>
      <w:r>
        <w:rPr>
          <w:snapToGrid w:val="0"/>
        </w:rPr>
        <w:tab/>
        <w:t>the juvenile,</w:t>
      </w:r>
    </w:p>
    <w:p w14:paraId="69B0AAFD" w14:textId="77777777" w:rsidR="00D801BF" w:rsidRDefault="00D801BF">
      <w:pPr>
        <w:pStyle w:val="Subsection"/>
        <w:spacing w:before="120"/>
        <w:rPr>
          <w:snapToGrid w:val="0"/>
        </w:rPr>
      </w:pPr>
      <w:r>
        <w:rPr>
          <w:snapToGrid w:val="0"/>
        </w:rPr>
        <w:tab/>
      </w:r>
      <w:r>
        <w:rPr>
          <w:snapToGrid w:val="0"/>
        </w:rPr>
        <w:tab/>
        <w:t>each commit an offence.</w:t>
      </w:r>
    </w:p>
    <w:p w14:paraId="0868F176" w14:textId="77777777" w:rsidR="00D801BF" w:rsidRDefault="00D801BF">
      <w:pPr>
        <w:pStyle w:val="Penstart"/>
      </w:pPr>
      <w:r>
        <w:tab/>
        <w:t>Penalty for this subsection:</w:t>
      </w:r>
    </w:p>
    <w:p w14:paraId="3D03E334" w14:textId="77777777" w:rsidR="00D801BF" w:rsidRDefault="00D801BF">
      <w:pPr>
        <w:pStyle w:val="Penpara"/>
      </w:pPr>
      <w:r>
        <w:tab/>
        <w:t>(a)</w:t>
      </w:r>
      <w:r>
        <w:tab/>
        <w:t>for the licensee or a manager, a fine of $15 000;</w:t>
      </w:r>
    </w:p>
    <w:p w14:paraId="59302997" w14:textId="77777777" w:rsidR="00D801BF" w:rsidRDefault="00D801BF">
      <w:pPr>
        <w:pStyle w:val="Penpara"/>
      </w:pPr>
      <w:r>
        <w:tab/>
        <w:t>(b)</w:t>
      </w:r>
      <w:r>
        <w:tab/>
        <w:t>for an employee or agent, a fine of $6 000;</w:t>
      </w:r>
    </w:p>
    <w:p w14:paraId="27B86EAF" w14:textId="77777777" w:rsidR="00D801BF" w:rsidRDefault="00D801BF">
      <w:pPr>
        <w:pStyle w:val="Penpara"/>
      </w:pPr>
      <w:r>
        <w:tab/>
        <w:t>(c)</w:t>
      </w:r>
      <w:r>
        <w:tab/>
        <w:t>for a juvenile, a fine of $3 000.</w:t>
      </w:r>
    </w:p>
    <w:p w14:paraId="4561C96A" w14:textId="77777777" w:rsidR="00D801BF" w:rsidRDefault="00D801BF">
      <w:pPr>
        <w:pStyle w:val="Subsection"/>
        <w:keepNext/>
        <w:spacing w:before="120"/>
        <w:rPr>
          <w:snapToGrid w:val="0"/>
        </w:rPr>
      </w:pPr>
      <w:r>
        <w:rPr>
          <w:snapToGrid w:val="0"/>
        </w:rPr>
        <w:tab/>
        <w:t>(5)</w:t>
      </w:r>
      <w:r>
        <w:rPr>
          <w:snapToGrid w:val="0"/>
        </w:rPr>
        <w:tab/>
        <w:t>Subsection (4) does not apply — </w:t>
      </w:r>
    </w:p>
    <w:p w14:paraId="5378B5BB" w14:textId="77777777" w:rsidR="00D801BF" w:rsidRDefault="00D801BF">
      <w:pPr>
        <w:pStyle w:val="Indenta"/>
        <w:spacing w:before="60"/>
        <w:rPr>
          <w:snapToGrid w:val="0"/>
        </w:rPr>
      </w:pPr>
      <w:r>
        <w:rPr>
          <w:snapToGrid w:val="0"/>
        </w:rPr>
        <w:tab/>
        <w:t>(a)</w:t>
      </w:r>
      <w:r>
        <w:rPr>
          <w:snapToGrid w:val="0"/>
        </w:rPr>
        <w:tab/>
        <w:t>to a juvenile who is — </w:t>
      </w:r>
    </w:p>
    <w:p w14:paraId="58E0B90C" w14:textId="77777777" w:rsidR="00D801BF" w:rsidRDefault="00D801BF">
      <w:pPr>
        <w:pStyle w:val="Indenti"/>
        <w:spacing w:before="60"/>
        <w:rPr>
          <w:snapToGrid w:val="0"/>
        </w:rPr>
      </w:pPr>
      <w:r>
        <w:rPr>
          <w:snapToGrid w:val="0"/>
        </w:rPr>
        <w:tab/>
        <w:t>(i)</w:t>
      </w:r>
      <w:r>
        <w:rPr>
          <w:snapToGrid w:val="0"/>
        </w:rPr>
        <w:tab/>
        <w:t>accompanied by, and under the supervision of, a responsible adult; or</w:t>
      </w:r>
    </w:p>
    <w:p w14:paraId="4027F3B3" w14:textId="77777777" w:rsidR="00D801BF" w:rsidRDefault="00D801BF">
      <w:pPr>
        <w:pStyle w:val="Indenti"/>
        <w:keepNext/>
        <w:spacing w:before="60"/>
        <w:rPr>
          <w:snapToGrid w:val="0"/>
        </w:rPr>
      </w:pPr>
      <w:r>
        <w:rPr>
          <w:snapToGrid w:val="0"/>
        </w:rPr>
        <w:tab/>
        <w:t>(ii)</w:t>
      </w:r>
      <w:r>
        <w:rPr>
          <w:snapToGrid w:val="0"/>
        </w:rPr>
        <w:tab/>
        <w:t>on the premises for the purpose of obtaining a meal;</w:t>
      </w:r>
    </w:p>
    <w:p w14:paraId="57BCFAE9" w14:textId="77777777" w:rsidR="00D801BF" w:rsidRDefault="00D801BF">
      <w:pPr>
        <w:pStyle w:val="Indenta"/>
        <w:spacing w:before="60"/>
        <w:rPr>
          <w:snapToGrid w:val="0"/>
        </w:rPr>
      </w:pPr>
      <w:r>
        <w:rPr>
          <w:snapToGrid w:val="0"/>
        </w:rPr>
        <w:tab/>
      </w:r>
      <w:r>
        <w:rPr>
          <w:snapToGrid w:val="0"/>
        </w:rPr>
        <w:tab/>
        <w:t>or</w:t>
      </w:r>
    </w:p>
    <w:p w14:paraId="07F2912B" w14:textId="77777777" w:rsidR="00D801BF" w:rsidRDefault="00D801BF">
      <w:pPr>
        <w:pStyle w:val="Indenta"/>
        <w:spacing w:before="60"/>
        <w:rPr>
          <w:snapToGrid w:val="0"/>
        </w:rPr>
      </w:pPr>
      <w:r>
        <w:rPr>
          <w:snapToGrid w:val="0"/>
        </w:rPr>
        <w:tab/>
        <w:t>(b)</w:t>
      </w:r>
      <w:r>
        <w:rPr>
          <w:snapToGrid w:val="0"/>
        </w:rPr>
        <w:tab/>
        <w:t>to the presence on a part of the licensed premises of a juvenile at a time at which — </w:t>
      </w:r>
    </w:p>
    <w:p w14:paraId="7FB7CDE6" w14:textId="48F6F9EC" w:rsidR="00D801BF" w:rsidRDefault="00D801BF">
      <w:pPr>
        <w:pStyle w:val="Indenti"/>
        <w:spacing w:before="60"/>
        <w:rPr>
          <w:snapToGrid w:val="0"/>
        </w:rPr>
      </w:pPr>
      <w:r>
        <w:rPr>
          <w:snapToGrid w:val="0"/>
        </w:rPr>
        <w:tab/>
        <w:t>(i)</w:t>
      </w:r>
      <w:r>
        <w:rPr>
          <w:snapToGrid w:val="0"/>
        </w:rPr>
        <w:tab/>
        <w:t>entertainment is, with the approval of the Director</w:t>
      </w:r>
      <w:r>
        <w:t xml:space="preserve"> under section 126B</w:t>
      </w:r>
      <w:r>
        <w:rPr>
          <w:snapToGrid w:val="0"/>
        </w:rPr>
        <w:t xml:space="preserve">, provided on that part of the premises </w:t>
      </w:r>
      <w:r>
        <w:t xml:space="preserve">solely </w:t>
      </w:r>
      <w:r>
        <w:rPr>
          <w:snapToGrid w:val="0"/>
        </w:rPr>
        <w:t>for juveniles; and</w:t>
      </w:r>
    </w:p>
    <w:p w14:paraId="4962E1FF" w14:textId="77777777" w:rsidR="00D801BF" w:rsidRDefault="00D801BF">
      <w:pPr>
        <w:pStyle w:val="Indenti"/>
        <w:spacing w:before="60"/>
        <w:rPr>
          <w:snapToGrid w:val="0"/>
        </w:rPr>
      </w:pPr>
      <w:r>
        <w:rPr>
          <w:snapToGrid w:val="0"/>
        </w:rPr>
        <w:tab/>
        <w:t>(ii)</w:t>
      </w:r>
      <w:r>
        <w:rPr>
          <w:snapToGrid w:val="0"/>
        </w:rPr>
        <w:tab/>
        <w:t>liquor is not sold, supplied or consumed there;</w:t>
      </w:r>
    </w:p>
    <w:p w14:paraId="7184CDC6" w14:textId="77777777" w:rsidR="00D801BF" w:rsidRDefault="00D801BF">
      <w:pPr>
        <w:pStyle w:val="Indenta"/>
        <w:spacing w:before="60"/>
        <w:rPr>
          <w:snapToGrid w:val="0"/>
        </w:rPr>
      </w:pPr>
      <w:r>
        <w:rPr>
          <w:snapToGrid w:val="0"/>
        </w:rPr>
        <w:tab/>
      </w:r>
      <w:r>
        <w:rPr>
          <w:snapToGrid w:val="0"/>
        </w:rPr>
        <w:tab/>
        <w:t>or</w:t>
      </w:r>
    </w:p>
    <w:p w14:paraId="0ED7127A" w14:textId="77777777" w:rsidR="00D801BF" w:rsidRDefault="00D801BF">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14:paraId="6BEC9B5F" w14:textId="77777777" w:rsidR="00D801BF" w:rsidRDefault="00D801BF">
      <w:pPr>
        <w:pStyle w:val="Indenta"/>
        <w:keepNext/>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14:paraId="6F118F88" w14:textId="77777777" w:rsidR="00D801BF" w:rsidRDefault="00D801BF">
      <w:pPr>
        <w:pStyle w:val="Indenta"/>
        <w:keepNext/>
        <w:rPr>
          <w:snapToGrid w:val="0"/>
        </w:rPr>
      </w:pPr>
      <w:r>
        <w:rPr>
          <w:snapToGrid w:val="0"/>
        </w:rPr>
        <w:tab/>
        <w:t>(e)</w:t>
      </w:r>
      <w:r>
        <w:rPr>
          <w:snapToGrid w:val="0"/>
        </w:rPr>
        <w:tab/>
        <w:t>if section 120 applies.</w:t>
      </w:r>
    </w:p>
    <w:p w14:paraId="0FBC56B6" w14:textId="77777777" w:rsidR="00D801BF" w:rsidRDefault="00D801BF">
      <w:pPr>
        <w:pStyle w:val="Subsection"/>
        <w:rPr>
          <w:snapToGrid w:val="0"/>
        </w:rPr>
      </w:pPr>
      <w:r>
        <w:rPr>
          <w:snapToGrid w:val="0"/>
        </w:rPr>
        <w:tab/>
        <w:t>(6)</w:t>
      </w:r>
      <w:r>
        <w:rPr>
          <w:snapToGrid w:val="0"/>
        </w:rPr>
        <w:tab/>
        <w:t>A licensee — </w:t>
      </w:r>
    </w:p>
    <w:p w14:paraId="475732CC" w14:textId="77777777" w:rsidR="00D801BF" w:rsidRDefault="00D801BF">
      <w:pPr>
        <w:pStyle w:val="Indenta"/>
        <w:rPr>
          <w:snapToGrid w:val="0"/>
        </w:rPr>
      </w:pPr>
      <w:r>
        <w:rPr>
          <w:snapToGrid w:val="0"/>
        </w:rPr>
        <w:tab/>
        <w:t>(a)</w:t>
      </w:r>
      <w:r>
        <w:rPr>
          <w:snapToGrid w:val="0"/>
        </w:rPr>
        <w:tab/>
        <w:t>with the approval of the Director, may; and</w:t>
      </w:r>
    </w:p>
    <w:p w14:paraId="77449C2A" w14:textId="77777777" w:rsidR="00D801BF" w:rsidRDefault="00D801BF">
      <w:pPr>
        <w:pStyle w:val="Indenta"/>
        <w:rPr>
          <w:snapToGrid w:val="0"/>
        </w:rPr>
      </w:pPr>
      <w:r>
        <w:rPr>
          <w:snapToGrid w:val="0"/>
        </w:rPr>
        <w:tab/>
        <w:t>(b)</w:t>
      </w:r>
      <w:r>
        <w:rPr>
          <w:snapToGrid w:val="0"/>
        </w:rPr>
        <w:tab/>
        <w:t>if so required by the Director, whether or not under a condition of the licence, shall,</w:t>
      </w:r>
    </w:p>
    <w:p w14:paraId="1E27F238" w14:textId="66159159" w:rsidR="00D801BF" w:rsidRDefault="00D801BF">
      <w:pPr>
        <w:pStyle w:val="Subsection"/>
        <w:rPr>
          <w:snapToGrid w:val="0"/>
        </w:rPr>
      </w:pPr>
      <w:r>
        <w:rPr>
          <w:snapToGrid w:val="0"/>
        </w:rPr>
        <w:tab/>
      </w:r>
      <w:r>
        <w:rPr>
          <w:snapToGrid w:val="0"/>
        </w:rPr>
        <w:tab/>
        <w:t xml:space="preserve">by notices in the </w:t>
      </w:r>
      <w:del w:id="3380" w:author="Master Repository Process" w:date="2026-09-16T11:40:00Z">
        <w:r w:rsidR="00527825">
          <w:delText xml:space="preserve">form </w:delText>
        </w:r>
      </w:del>
      <w:r w:rsidR="00BD4C8B">
        <w:t xml:space="preserve">approved </w:t>
      </w:r>
      <w:del w:id="3381" w:author="Master Repository Process" w:date="2026-09-16T11:40:00Z">
        <w:r w:rsidR="00527825">
          <w:delText>by the Director</w:delText>
        </w:r>
      </w:del>
      <w:ins w:id="3382" w:author="Master Repository Process" w:date="2026-09-16T11:40:00Z">
        <w:r w:rsidR="00BD4C8B">
          <w:t>form</w:t>
        </w:r>
      </w:ins>
      <w:r>
        <w:t xml:space="preserve"> </w:t>
      </w:r>
      <w:r>
        <w:rPr>
          <w:snapToGrid w:val="0"/>
        </w:rPr>
        <w:t>posted at each entrance to the out of bounds area, declare the whole or any part of the licensed premises to be out of bounds to juveniles at all times or at specified times.</w:t>
      </w:r>
    </w:p>
    <w:p w14:paraId="7D8404AA" w14:textId="77777777" w:rsidR="00D801BF" w:rsidRDefault="00D801BF">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14:paraId="4CB3E20C" w14:textId="77777777" w:rsidR="00D801BF" w:rsidRDefault="00D801BF">
      <w:pPr>
        <w:pStyle w:val="Indenta"/>
        <w:rPr>
          <w:snapToGrid w:val="0"/>
        </w:rPr>
      </w:pPr>
      <w:r>
        <w:rPr>
          <w:snapToGrid w:val="0"/>
        </w:rPr>
        <w:tab/>
        <w:t>(a)</w:t>
      </w:r>
      <w:r>
        <w:rPr>
          <w:snapToGrid w:val="0"/>
        </w:rPr>
        <w:tab/>
        <w:t>the juvenile commits an offence; and</w:t>
      </w:r>
    </w:p>
    <w:p w14:paraId="2BF3BC9A" w14:textId="77777777" w:rsidR="00D801BF" w:rsidRDefault="00D801BF">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14:paraId="6FE7EE97" w14:textId="77777777" w:rsidR="00D801BF" w:rsidRDefault="00D801BF">
      <w:pPr>
        <w:pStyle w:val="Penstart"/>
      </w:pPr>
      <w:r>
        <w:tab/>
        <w:t>Penalty for this subsection: a fine of $3 000.</w:t>
      </w:r>
    </w:p>
    <w:p w14:paraId="04F5412B" w14:textId="77777777" w:rsidR="00D801BF" w:rsidRDefault="00D801BF">
      <w:pPr>
        <w:pStyle w:val="Subsection"/>
      </w:pPr>
      <w:r>
        <w:tab/>
        <w:t>(7a)</w:t>
      </w:r>
      <w:r>
        <w:tab/>
        <w:t xml:space="preserve">A person who — </w:t>
      </w:r>
    </w:p>
    <w:p w14:paraId="4FD1CADD" w14:textId="77777777" w:rsidR="00D801BF" w:rsidRDefault="00D801BF">
      <w:pPr>
        <w:pStyle w:val="Indenta"/>
      </w:pPr>
      <w:r>
        <w:tab/>
        <w:t>(a)</w:t>
      </w:r>
      <w:r>
        <w:tab/>
        <w:t>has been required to leave and has left, or been removed from, licensed premises under this section; and</w:t>
      </w:r>
    </w:p>
    <w:p w14:paraId="3E605BA0" w14:textId="77777777" w:rsidR="00D801BF" w:rsidRDefault="00D801BF">
      <w:pPr>
        <w:pStyle w:val="Indenta"/>
        <w:keepNext/>
      </w:pPr>
      <w:r>
        <w:tab/>
        <w:t>(b)</w:t>
      </w:r>
      <w:r>
        <w:tab/>
        <w:t xml:space="preserve">remains — </w:t>
      </w:r>
    </w:p>
    <w:p w14:paraId="11A7CCB7" w14:textId="77777777" w:rsidR="00D801BF" w:rsidRDefault="00D801BF">
      <w:pPr>
        <w:pStyle w:val="Indenti"/>
      </w:pPr>
      <w:r>
        <w:tab/>
        <w:t>(i)</w:t>
      </w:r>
      <w:r>
        <w:tab/>
        <w:t>on any footpath; or</w:t>
      </w:r>
    </w:p>
    <w:p w14:paraId="6D6535CF" w14:textId="77777777" w:rsidR="00D801BF" w:rsidRDefault="00D801BF">
      <w:pPr>
        <w:pStyle w:val="Indenti"/>
        <w:keepLines/>
      </w:pPr>
      <w:r>
        <w:tab/>
        <w:t>(ii)</w:t>
      </w:r>
      <w:r>
        <w:tab/>
        <w:t>in any area subject to the control or management of the licensee,</w:t>
      </w:r>
    </w:p>
    <w:p w14:paraId="5ECE4247" w14:textId="77777777" w:rsidR="00D801BF" w:rsidRDefault="00D801BF">
      <w:pPr>
        <w:pStyle w:val="Indenta"/>
        <w:keepLines/>
      </w:pPr>
      <w:r>
        <w:tab/>
      </w:r>
      <w:r>
        <w:tab/>
        <w:t>that is adjacent to the licensed premises,</w:t>
      </w:r>
    </w:p>
    <w:p w14:paraId="29D19634" w14:textId="77777777" w:rsidR="00D801BF" w:rsidRDefault="00D801BF">
      <w:pPr>
        <w:pStyle w:val="Subsection"/>
        <w:keepLines/>
      </w:pPr>
      <w:r>
        <w:tab/>
      </w:r>
      <w:r>
        <w:tab/>
        <w:t>commits an offence.</w:t>
      </w:r>
    </w:p>
    <w:p w14:paraId="6B7A0599" w14:textId="77777777" w:rsidR="00D801BF" w:rsidRDefault="00D801BF">
      <w:pPr>
        <w:pStyle w:val="Penstart"/>
      </w:pPr>
      <w:r>
        <w:tab/>
        <w:t>Penalty for this subsection: a fine of $3 000.</w:t>
      </w:r>
    </w:p>
    <w:p w14:paraId="7CB4D875" w14:textId="77777777" w:rsidR="00D801BF" w:rsidRDefault="00D801BF">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14:paraId="40E0F47E" w14:textId="77777777" w:rsidR="00D801BF" w:rsidRDefault="00D801BF">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14:paraId="15FC28F9" w14:textId="77777777" w:rsidR="00D801BF" w:rsidRDefault="00D801BF">
      <w:pPr>
        <w:pStyle w:val="Penstart"/>
      </w:pPr>
      <w:r>
        <w:tab/>
        <w:t>Penalty for this subsection: a fine of $3 000.</w:t>
      </w:r>
    </w:p>
    <w:p w14:paraId="3D394FCF" w14:textId="77777777" w:rsidR="00D801BF" w:rsidRDefault="00D801BF" w:rsidP="006B4A34">
      <w:pPr>
        <w:pStyle w:val="Subsection"/>
        <w:keepNext/>
        <w:rPr>
          <w:snapToGrid w:val="0"/>
        </w:rPr>
      </w:pPr>
      <w:r>
        <w:rPr>
          <w:snapToGrid w:val="0"/>
        </w:rPr>
        <w:tab/>
        <w:t>(10)</w:t>
      </w:r>
      <w:r>
        <w:rPr>
          <w:snapToGrid w:val="0"/>
        </w:rPr>
        <w:tab/>
        <w:t>A person who employs or engages a juvenile in the sale, supply or serving of liquor on or from — </w:t>
      </w:r>
    </w:p>
    <w:p w14:paraId="5AB79615" w14:textId="77777777" w:rsidR="00D801BF" w:rsidRDefault="00D801BF">
      <w:pPr>
        <w:pStyle w:val="Indenta"/>
        <w:rPr>
          <w:snapToGrid w:val="0"/>
        </w:rPr>
      </w:pPr>
      <w:r>
        <w:rPr>
          <w:snapToGrid w:val="0"/>
        </w:rPr>
        <w:tab/>
        <w:t>(a)</w:t>
      </w:r>
      <w:r>
        <w:rPr>
          <w:snapToGrid w:val="0"/>
        </w:rPr>
        <w:tab/>
        <w:t>licensed premises; or</w:t>
      </w:r>
    </w:p>
    <w:p w14:paraId="50059452" w14:textId="74DD4B2C" w:rsidR="00D801BF" w:rsidRDefault="00D801BF">
      <w:pPr>
        <w:pStyle w:val="Indenta"/>
        <w:rPr>
          <w:snapToGrid w:val="0"/>
        </w:rPr>
      </w:pPr>
      <w:r>
        <w:rPr>
          <w:snapToGrid w:val="0"/>
        </w:rPr>
        <w:tab/>
        <w:t>(b)</w:t>
      </w:r>
      <w:r>
        <w:rPr>
          <w:snapToGrid w:val="0"/>
        </w:rPr>
        <w:tab/>
        <w:t xml:space="preserve">premises to which an occasional licence or permit applies, even if they are not </w:t>
      </w:r>
      <w:r>
        <w:t>taken</w:t>
      </w:r>
      <w:r>
        <w:rPr>
          <w:snapToGrid w:val="0"/>
        </w:rPr>
        <w:t xml:space="preserve"> to be licensed premises,</w:t>
      </w:r>
    </w:p>
    <w:p w14:paraId="0117EED3" w14:textId="77777777" w:rsidR="00D801BF" w:rsidRDefault="00D801BF">
      <w:pPr>
        <w:pStyle w:val="Subsection"/>
        <w:rPr>
          <w:snapToGrid w:val="0"/>
        </w:rPr>
      </w:pPr>
      <w:r>
        <w:rPr>
          <w:snapToGrid w:val="0"/>
        </w:rPr>
        <w:tab/>
      </w:r>
      <w:r>
        <w:rPr>
          <w:snapToGrid w:val="0"/>
        </w:rPr>
        <w:tab/>
        <w:t>commits an offence.</w:t>
      </w:r>
    </w:p>
    <w:p w14:paraId="68046CEF" w14:textId="77777777" w:rsidR="00D801BF" w:rsidRDefault="00D801BF">
      <w:pPr>
        <w:pStyle w:val="Penstart"/>
      </w:pPr>
      <w:r>
        <w:tab/>
        <w:t>Penalty for this subsection: a fine of $15 000.</w:t>
      </w:r>
    </w:p>
    <w:p w14:paraId="2821FCCA" w14:textId="77777777" w:rsidR="00D801BF" w:rsidRDefault="00D801BF">
      <w:pPr>
        <w:pStyle w:val="Subsection"/>
      </w:pPr>
      <w:r>
        <w:tab/>
        <w:t>(11)</w:t>
      </w:r>
      <w:r>
        <w:tab/>
        <w:t xml:space="preserve">Subsection (10) does not apply in relation to the employment or engagement of a juvenile to serve liquor ancillary to a meal if — </w:t>
      </w:r>
    </w:p>
    <w:p w14:paraId="3AEBA8B6" w14:textId="77777777" w:rsidR="00D801BF" w:rsidRDefault="00D801BF">
      <w:pPr>
        <w:pStyle w:val="Indenta"/>
      </w:pPr>
      <w:r>
        <w:tab/>
        <w:t>(a)</w:t>
      </w:r>
      <w:r>
        <w:tab/>
        <w:t>the juvenile is of or above the age of 16 years; and</w:t>
      </w:r>
    </w:p>
    <w:p w14:paraId="7DB42FB5" w14:textId="77777777" w:rsidR="00D801BF" w:rsidRDefault="00D801BF">
      <w:pPr>
        <w:pStyle w:val="Indenta"/>
      </w:pPr>
      <w:r>
        <w:tab/>
        <w:t>(b)</w:t>
      </w:r>
      <w:r>
        <w:tab/>
        <w:t>the juvenile’s employment or engagement is approved by the Director; and</w:t>
      </w:r>
    </w:p>
    <w:p w14:paraId="04973655" w14:textId="77777777" w:rsidR="00D801BF" w:rsidRDefault="00D801BF">
      <w:pPr>
        <w:pStyle w:val="Indenta"/>
      </w:pPr>
      <w:r>
        <w:tab/>
        <w:t>(c)</w:t>
      </w:r>
      <w:r>
        <w:tab/>
        <w:t>the work carried out by the juvenile is supervised at all times; and</w:t>
      </w:r>
    </w:p>
    <w:p w14:paraId="380C0CDB" w14:textId="77777777" w:rsidR="00D801BF" w:rsidRDefault="00D801BF">
      <w:pPr>
        <w:pStyle w:val="Indenta"/>
        <w:keepNext/>
      </w:pPr>
      <w:r>
        <w:tab/>
        <w:t>(d)</w:t>
      </w:r>
      <w:r>
        <w:tab/>
        <w:t>either —</w:t>
      </w:r>
    </w:p>
    <w:p w14:paraId="41560D51" w14:textId="77777777" w:rsidR="00D801BF" w:rsidRDefault="00D801BF">
      <w:pPr>
        <w:pStyle w:val="Indenti"/>
      </w:pPr>
      <w:r>
        <w:tab/>
        <w:t>(i)</w:t>
      </w:r>
      <w:r>
        <w:tab/>
        <w:t>the work carried out by the juvenile will be assessed for the purposes of a prescribed training course being undertaken by the juvenile; or</w:t>
      </w:r>
    </w:p>
    <w:p w14:paraId="1D49BB83" w14:textId="77777777" w:rsidR="00D801BF" w:rsidRDefault="00D801BF">
      <w:pPr>
        <w:pStyle w:val="Indenti"/>
      </w:pPr>
      <w:r>
        <w:tab/>
        <w:t>(ii)</w:t>
      </w:r>
      <w:r>
        <w:tab/>
        <w:t>the juvenile has successfully completed a prescribed training course the assessment for which included an assessment of the juvenile’s work while employed or engaged to serve liquor ancillary to a meal.</w:t>
      </w:r>
    </w:p>
    <w:p w14:paraId="30AB5753" w14:textId="77777777" w:rsidR="00D801BF" w:rsidRDefault="00D801BF">
      <w:pPr>
        <w:pStyle w:val="Subsection"/>
      </w:pPr>
      <w:r>
        <w:tab/>
        <w:t>(12)</w:t>
      </w:r>
      <w:r>
        <w:tab/>
        <w:t>This section does not limit any other right to refuse a person entry to premises or to remove a person from premises.</w:t>
      </w:r>
    </w:p>
    <w:p w14:paraId="3841D09D" w14:textId="6475ED81" w:rsidR="00D801BF" w:rsidRDefault="00D801BF">
      <w:pPr>
        <w:pStyle w:val="Footnotesection"/>
      </w:pPr>
      <w:r>
        <w:tab/>
        <w:t>[Section 121 amended: No. 12 of 1998 s. 83; No. 73 of 2006 s. 88, 109, 110 and 111(9); No. 56 of 2010 s. 19, 62 and 69; No. 20 of 2025 s. 35</w:t>
      </w:r>
      <w:ins w:id="3383" w:author="Master Repository Process" w:date="2026-09-16T11:40:00Z">
        <w:r w:rsidR="00BD4C8B">
          <w:t>,</w:t>
        </w:r>
        <w:r>
          <w:t xml:space="preserve"> </w:t>
        </w:r>
        <w:r w:rsidR="00BD4C8B">
          <w:t>67</w:t>
        </w:r>
      </w:ins>
      <w:r w:rsidR="00BD4C8B">
        <w:t xml:space="preserve"> </w:t>
      </w:r>
      <w:r>
        <w:t>and</w:t>
      </w:r>
      <w:del w:id="3384" w:author="Master Repository Process" w:date="2026-09-16T11:40:00Z">
        <w:r w:rsidR="00527825">
          <w:delText xml:space="preserve"> 67</w:delText>
        </w:r>
      </w:del>
      <w:ins w:id="3385" w:author="Master Repository Process" w:date="2026-09-16T11:40:00Z">
        <w:r w:rsidR="00BD4C8B">
          <w:t> 123</w:t>
        </w:r>
      </w:ins>
      <w:r>
        <w:t>.]</w:t>
      </w:r>
    </w:p>
    <w:p w14:paraId="4FECD91F" w14:textId="77777777" w:rsidR="00D801BF" w:rsidRDefault="00D801BF">
      <w:pPr>
        <w:pStyle w:val="Heading5"/>
        <w:spacing w:before="240"/>
      </w:pPr>
      <w:bookmarkStart w:id="3386" w:name="_Toc233728010"/>
      <w:bookmarkStart w:id="3387" w:name="_Toc230349316"/>
      <w:r>
        <w:rPr>
          <w:rStyle w:val="CharSectno"/>
        </w:rPr>
        <w:t>122A</w:t>
      </w:r>
      <w:r>
        <w:t>.</w:t>
      </w:r>
      <w:r>
        <w:tab/>
        <w:t>Supplying juveniles with alcohol on unlicensed premises</w:t>
      </w:r>
      <w:bookmarkEnd w:id="3386"/>
      <w:bookmarkEnd w:id="3387"/>
    </w:p>
    <w:p w14:paraId="4C525C0B" w14:textId="77777777" w:rsidR="00D801BF" w:rsidRDefault="00D801BF">
      <w:pPr>
        <w:pStyle w:val="Subsection"/>
      </w:pPr>
      <w:r>
        <w:tab/>
        <w:t>(1)</w:t>
      </w:r>
      <w:r>
        <w:tab/>
        <w:t>A person is drunk for the purposes of this section if section 3A(1)(b) and (c) apply to the person.</w:t>
      </w:r>
    </w:p>
    <w:p w14:paraId="0EA1ED69" w14:textId="77777777" w:rsidR="00D801BF" w:rsidRDefault="00D801BF">
      <w:pPr>
        <w:pStyle w:val="Subsection"/>
        <w:keepNext/>
      </w:pPr>
      <w:r>
        <w:tab/>
        <w:t>(2)</w:t>
      </w:r>
      <w:r>
        <w:tab/>
        <w:t xml:space="preserve">A person must not supply liquor to a juvenile unless that person is on unlicensed premises and the person — </w:t>
      </w:r>
    </w:p>
    <w:p w14:paraId="751D9FB2" w14:textId="77777777" w:rsidR="00D801BF" w:rsidRDefault="00D801BF">
      <w:pPr>
        <w:pStyle w:val="Indenta"/>
      </w:pPr>
      <w:r>
        <w:tab/>
        <w:t>(a)</w:t>
      </w:r>
      <w:r>
        <w:tab/>
        <w:t>is the parent or guardian of the juvenile; or</w:t>
      </w:r>
    </w:p>
    <w:p w14:paraId="0C84659B" w14:textId="77777777" w:rsidR="00D801BF" w:rsidRDefault="00D801BF">
      <w:pPr>
        <w:pStyle w:val="Indenta"/>
      </w:pPr>
      <w:r>
        <w:tab/>
        <w:t>(b)</w:t>
      </w:r>
      <w:r>
        <w:tab/>
        <w:t>subject to subsection (3), has obtained the consent of the parent or guardian of the juvenile to supply liquor to the juvenile on those premises.</w:t>
      </w:r>
    </w:p>
    <w:p w14:paraId="4E3A9B30" w14:textId="78F5BD18" w:rsidR="00D801BF" w:rsidRDefault="00D801BF">
      <w:pPr>
        <w:pStyle w:val="Penstart"/>
      </w:pPr>
      <w:r>
        <w:tab/>
        <w:t>Penalty for this subsection: a fine of $10 000.</w:t>
      </w:r>
    </w:p>
    <w:p w14:paraId="39605CE6" w14:textId="77777777" w:rsidR="00D801BF" w:rsidRDefault="00D801BF">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14:paraId="40D8C2F0" w14:textId="77777777" w:rsidR="00D801BF" w:rsidRDefault="00D801BF">
      <w:pPr>
        <w:pStyle w:val="Indenta"/>
      </w:pPr>
      <w:r>
        <w:tab/>
        <w:t>(a)</w:t>
      </w:r>
      <w:r>
        <w:tab/>
        <w:t>if, at the time that the parent or guardian of the juvenile gives consent, the parent or guardian is drunk; or</w:t>
      </w:r>
    </w:p>
    <w:p w14:paraId="56BB53CB" w14:textId="77777777" w:rsidR="00D801BF" w:rsidRDefault="00D801BF">
      <w:pPr>
        <w:pStyle w:val="Indenta"/>
      </w:pPr>
      <w:r>
        <w:tab/>
        <w:t>(b)</w:t>
      </w:r>
      <w:r>
        <w:tab/>
        <w:t>if the person is drunk; or</w:t>
      </w:r>
    </w:p>
    <w:p w14:paraId="6B8A6E15" w14:textId="77777777" w:rsidR="00D801BF" w:rsidRDefault="00D801BF">
      <w:pPr>
        <w:pStyle w:val="Indenta"/>
      </w:pPr>
      <w:r>
        <w:tab/>
        <w:t>(c)</w:t>
      </w:r>
      <w:r>
        <w:tab/>
        <w:t>if the juvenile is drunk; or</w:t>
      </w:r>
    </w:p>
    <w:p w14:paraId="38AE0594" w14:textId="77777777" w:rsidR="00D801BF" w:rsidRDefault="00D801BF">
      <w:pPr>
        <w:pStyle w:val="Indenta"/>
      </w:pPr>
      <w:r>
        <w:tab/>
        <w:t>(d)</w:t>
      </w:r>
      <w:r>
        <w:tab/>
        <w:t>if the person is unable to supervise the consumption of the liquor by the juvenile; or</w:t>
      </w:r>
    </w:p>
    <w:p w14:paraId="0718D29D" w14:textId="77777777" w:rsidR="00D801BF" w:rsidRDefault="00D801BF">
      <w:pPr>
        <w:pStyle w:val="Indenta"/>
      </w:pPr>
      <w:r>
        <w:tab/>
        <w:t>(e)</w:t>
      </w:r>
      <w:r>
        <w:tab/>
        <w:t>in circumstances prescribed by the regulations.</w:t>
      </w:r>
    </w:p>
    <w:p w14:paraId="5E548E53" w14:textId="4E151597" w:rsidR="00D801BF" w:rsidRDefault="00D801BF">
      <w:pPr>
        <w:pStyle w:val="Penstart"/>
      </w:pPr>
      <w:r>
        <w:tab/>
        <w:t>Penalty for this subsection: a fine of $10 000.</w:t>
      </w:r>
    </w:p>
    <w:p w14:paraId="6CE4F651" w14:textId="239B20E0" w:rsidR="00D801BF" w:rsidRDefault="00D801BF">
      <w:pPr>
        <w:pStyle w:val="Footnotesection"/>
      </w:pPr>
      <w:r>
        <w:tab/>
        <w:t>[Section 122A inserted: No. 35 of 2015 s. 20; amended: No. 20 of 2025 s. 67.]</w:t>
      </w:r>
    </w:p>
    <w:p w14:paraId="26CA7E68" w14:textId="4CB341A6" w:rsidR="00D801BF" w:rsidRDefault="00D801BF">
      <w:pPr>
        <w:pStyle w:val="Heading5"/>
        <w:rPr>
          <w:snapToGrid w:val="0"/>
        </w:rPr>
      </w:pPr>
      <w:bookmarkStart w:id="3388" w:name="_Toc233728011"/>
      <w:bookmarkStart w:id="3389" w:name="_Toc230349317"/>
      <w:r>
        <w:rPr>
          <w:rStyle w:val="CharSectno"/>
        </w:rPr>
        <w:t>122</w:t>
      </w:r>
      <w:r>
        <w:rPr>
          <w:snapToGrid w:val="0"/>
        </w:rPr>
        <w:t>.</w:t>
      </w:r>
      <w:r>
        <w:rPr>
          <w:snapToGrid w:val="0"/>
        </w:rPr>
        <w:tab/>
      </w:r>
      <w:r>
        <w:rPr>
          <w:bCs/>
        </w:rPr>
        <w:t>Juveniles on regulated premises: offences</w:t>
      </w:r>
      <w:bookmarkEnd w:id="3388"/>
      <w:bookmarkEnd w:id="3389"/>
    </w:p>
    <w:p w14:paraId="416034B9" w14:textId="63FD343B" w:rsidR="00D801BF" w:rsidRDefault="00D801BF">
      <w:pPr>
        <w:pStyle w:val="Subsection"/>
        <w:rPr>
          <w:snapToGrid w:val="0"/>
        </w:rPr>
      </w:pPr>
      <w:r>
        <w:rPr>
          <w:snapToGrid w:val="0"/>
        </w:rPr>
        <w:tab/>
        <w:t>(1)</w:t>
      </w:r>
      <w:r>
        <w:rPr>
          <w:snapToGrid w:val="0"/>
        </w:rPr>
        <w:tab/>
        <w:t xml:space="preserve">For the purpose of this Act premises which are not licensed premises but which are of any of the kinds following are </w:t>
      </w:r>
      <w:r>
        <w:t>taken</w:t>
      </w:r>
      <w:r>
        <w:rPr>
          <w:snapToGrid w:val="0"/>
        </w:rPr>
        <w:t xml:space="preserve"> to be regulated premises — </w:t>
      </w:r>
    </w:p>
    <w:p w14:paraId="22D367FD" w14:textId="77777777" w:rsidR="00D801BF" w:rsidRDefault="00D801BF">
      <w:pPr>
        <w:pStyle w:val="Indenta"/>
        <w:rPr>
          <w:snapToGrid w:val="0"/>
        </w:rPr>
      </w:pPr>
      <w:r>
        <w:rPr>
          <w:snapToGrid w:val="0"/>
        </w:rPr>
        <w:tab/>
        <w:t>(a)</w:t>
      </w:r>
      <w:r>
        <w:rPr>
          <w:snapToGrid w:val="0"/>
        </w:rPr>
        <w:tab/>
        <w:t>any area which — </w:t>
      </w:r>
    </w:p>
    <w:p w14:paraId="23491307" w14:textId="77777777" w:rsidR="00D801BF" w:rsidRDefault="00D801BF">
      <w:pPr>
        <w:pStyle w:val="Indenti"/>
        <w:rPr>
          <w:snapToGrid w:val="0"/>
        </w:rPr>
      </w:pPr>
      <w:r>
        <w:rPr>
          <w:snapToGrid w:val="0"/>
        </w:rPr>
        <w:tab/>
        <w:t>(i)</w:t>
      </w:r>
      <w:r>
        <w:rPr>
          <w:snapToGrid w:val="0"/>
        </w:rPr>
        <w:tab/>
        <w:t>is adjacent to, and is habitually used in conjunction with, licensed premises; and</w:t>
      </w:r>
    </w:p>
    <w:p w14:paraId="456BBD46" w14:textId="77777777" w:rsidR="00D801BF" w:rsidRDefault="00D801BF">
      <w:pPr>
        <w:pStyle w:val="Indenti"/>
        <w:rPr>
          <w:snapToGrid w:val="0"/>
        </w:rPr>
      </w:pPr>
      <w:r>
        <w:rPr>
          <w:snapToGrid w:val="0"/>
        </w:rPr>
        <w:tab/>
        <w:t>(ii)</w:t>
      </w:r>
      <w:r>
        <w:rPr>
          <w:snapToGrid w:val="0"/>
        </w:rPr>
        <w:tab/>
        <w:t>is managed, or is reasonably capable of being supervised by, the licensee;</w:t>
      </w:r>
    </w:p>
    <w:p w14:paraId="5148F614" w14:textId="77777777" w:rsidR="00D801BF" w:rsidRDefault="00D801BF">
      <w:pPr>
        <w:pStyle w:val="Indenta"/>
        <w:rPr>
          <w:snapToGrid w:val="0"/>
        </w:rPr>
      </w:pPr>
      <w:r>
        <w:rPr>
          <w:snapToGrid w:val="0"/>
        </w:rPr>
        <w:tab/>
      </w:r>
      <w:r>
        <w:rPr>
          <w:snapToGrid w:val="0"/>
        </w:rPr>
        <w:tab/>
        <w:t>and</w:t>
      </w:r>
    </w:p>
    <w:p w14:paraId="77153A53" w14:textId="77777777" w:rsidR="00D801BF" w:rsidRDefault="00D801BF">
      <w:pPr>
        <w:pStyle w:val="Indenta"/>
        <w:rPr>
          <w:snapToGrid w:val="0"/>
        </w:rPr>
      </w:pPr>
      <w:r>
        <w:rPr>
          <w:snapToGrid w:val="0"/>
        </w:rPr>
        <w:tab/>
        <w:t>(b)</w:t>
      </w:r>
      <w:r>
        <w:rPr>
          <w:snapToGrid w:val="0"/>
        </w:rPr>
        <w:tab/>
        <w:t>any place to which a permit applies, or other premises on which liquor may lawfully be supplied; and</w:t>
      </w:r>
    </w:p>
    <w:p w14:paraId="046B72EC" w14:textId="77777777" w:rsidR="00D801BF" w:rsidRDefault="00D801BF">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14:paraId="29248973" w14:textId="77777777" w:rsidR="00D801BF" w:rsidRDefault="00D801BF">
      <w:pPr>
        <w:pStyle w:val="Indenti"/>
        <w:rPr>
          <w:snapToGrid w:val="0"/>
        </w:rPr>
      </w:pPr>
      <w:r>
        <w:rPr>
          <w:snapToGrid w:val="0"/>
        </w:rPr>
        <w:tab/>
        <w:t>(i)</w:t>
      </w:r>
      <w:r>
        <w:rPr>
          <w:snapToGrid w:val="0"/>
        </w:rPr>
        <w:tab/>
        <w:t>amusements are provided; or</w:t>
      </w:r>
    </w:p>
    <w:p w14:paraId="79B9BFB7" w14:textId="77777777" w:rsidR="00D801BF" w:rsidRDefault="00D801BF">
      <w:pPr>
        <w:pStyle w:val="Indenti"/>
        <w:rPr>
          <w:snapToGrid w:val="0"/>
        </w:rPr>
      </w:pPr>
      <w:r>
        <w:rPr>
          <w:snapToGrid w:val="0"/>
        </w:rPr>
        <w:tab/>
        <w:t>(ii)</w:t>
      </w:r>
      <w:r>
        <w:rPr>
          <w:snapToGrid w:val="0"/>
        </w:rPr>
        <w:tab/>
        <w:t>entertainment or refreshment is available at a charge; or</w:t>
      </w:r>
    </w:p>
    <w:p w14:paraId="65FCBF7F" w14:textId="77777777" w:rsidR="00D801BF" w:rsidRDefault="00D801BF">
      <w:pPr>
        <w:pStyle w:val="Indenti"/>
        <w:rPr>
          <w:snapToGrid w:val="0"/>
        </w:rPr>
      </w:pPr>
      <w:r>
        <w:rPr>
          <w:snapToGrid w:val="0"/>
        </w:rPr>
        <w:tab/>
        <w:t>(iii)</w:t>
      </w:r>
      <w:r>
        <w:rPr>
          <w:snapToGrid w:val="0"/>
        </w:rPr>
        <w:tab/>
        <w:t>the premises are otherwise used for the purpose of financial gain;</w:t>
      </w:r>
    </w:p>
    <w:p w14:paraId="2C4B5A42" w14:textId="77777777" w:rsidR="00D801BF" w:rsidRDefault="00D801BF">
      <w:pPr>
        <w:pStyle w:val="Indenta"/>
        <w:rPr>
          <w:snapToGrid w:val="0"/>
        </w:rPr>
      </w:pPr>
      <w:r>
        <w:rPr>
          <w:snapToGrid w:val="0"/>
        </w:rPr>
        <w:tab/>
      </w:r>
      <w:r>
        <w:rPr>
          <w:snapToGrid w:val="0"/>
        </w:rPr>
        <w:tab/>
        <w:t>and</w:t>
      </w:r>
    </w:p>
    <w:p w14:paraId="61D257C3" w14:textId="77777777" w:rsidR="00D801BF" w:rsidRDefault="00D801BF">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14:paraId="5D7DC01C" w14:textId="77777777" w:rsidR="00D801BF" w:rsidRDefault="00D801BF">
      <w:pPr>
        <w:pStyle w:val="Indenta"/>
        <w:rPr>
          <w:snapToGrid w:val="0"/>
        </w:rPr>
      </w:pPr>
      <w:r>
        <w:rPr>
          <w:snapToGrid w:val="0"/>
        </w:rPr>
        <w:tab/>
        <w:t>(e)</w:t>
      </w:r>
      <w:r>
        <w:rPr>
          <w:snapToGrid w:val="0"/>
        </w:rPr>
        <w:tab/>
        <w:t>any premises occupied by a club in respect of which a licence is not in force; and</w:t>
      </w:r>
    </w:p>
    <w:p w14:paraId="3C3FDE12" w14:textId="77777777" w:rsidR="00D801BF" w:rsidRDefault="00D801BF">
      <w:pPr>
        <w:pStyle w:val="Indenta"/>
        <w:rPr>
          <w:snapToGrid w:val="0"/>
        </w:rPr>
      </w:pPr>
      <w:r>
        <w:rPr>
          <w:snapToGrid w:val="0"/>
        </w:rPr>
        <w:tab/>
        <w:t>(f)</w:t>
      </w:r>
      <w:r>
        <w:rPr>
          <w:snapToGrid w:val="0"/>
        </w:rPr>
        <w:tab/>
        <w:t>any premises prescribed for the purposes of this section; and</w:t>
      </w:r>
    </w:p>
    <w:p w14:paraId="79372197" w14:textId="77777777" w:rsidR="00D801BF" w:rsidRDefault="00D801BF">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14:paraId="5310A1E1" w14:textId="77777777" w:rsidR="00D801BF" w:rsidRDefault="00D801BF" w:rsidP="006B4A34">
      <w:pPr>
        <w:pStyle w:val="Subsection"/>
        <w:keepNext/>
        <w:spacing w:before="180"/>
      </w:pPr>
      <w:r>
        <w:tab/>
        <w:t>(2)</w:t>
      </w:r>
      <w:r>
        <w:tab/>
        <w:t xml:space="preserve">Subject to this Act, a person who — </w:t>
      </w:r>
    </w:p>
    <w:p w14:paraId="401F10AD" w14:textId="77777777" w:rsidR="00D801BF" w:rsidRDefault="00D801BF">
      <w:pPr>
        <w:pStyle w:val="Indenta"/>
        <w:spacing w:before="100"/>
      </w:pPr>
      <w:r>
        <w:tab/>
        <w:t>(a)</w:t>
      </w:r>
      <w:r>
        <w:tab/>
        <w:t>sells or supplies, or permits the sale or supply of, liquor to; or</w:t>
      </w:r>
    </w:p>
    <w:p w14:paraId="02CF91D2" w14:textId="77777777" w:rsidR="00D801BF" w:rsidRDefault="00D801BF">
      <w:pPr>
        <w:pStyle w:val="Indenta"/>
        <w:spacing w:before="100"/>
      </w:pPr>
      <w:r>
        <w:tab/>
        <w:t>(b)</w:t>
      </w:r>
      <w:r>
        <w:tab/>
        <w:t>permits the consumption or possession of liquor by,</w:t>
      </w:r>
    </w:p>
    <w:p w14:paraId="7019D803" w14:textId="77777777" w:rsidR="00D801BF" w:rsidRDefault="00D801BF">
      <w:pPr>
        <w:pStyle w:val="Subsection"/>
        <w:spacing w:before="180"/>
      </w:pPr>
      <w:r>
        <w:tab/>
      </w:r>
      <w:r>
        <w:tab/>
        <w:t>a juvenile on regulated premises commits an offence.</w:t>
      </w:r>
    </w:p>
    <w:p w14:paraId="7D7418CB" w14:textId="400AD7B2" w:rsidR="00D801BF" w:rsidRDefault="00D801BF">
      <w:pPr>
        <w:pStyle w:val="Penstart"/>
      </w:pPr>
      <w:r>
        <w:tab/>
        <w:t>Penalty for this subsection: a fine of $15 000.</w:t>
      </w:r>
    </w:p>
    <w:p w14:paraId="2EA466F0" w14:textId="77777777" w:rsidR="00D801BF" w:rsidRDefault="00D801BF">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14:paraId="740DCD91" w14:textId="77777777" w:rsidR="00D801BF" w:rsidRDefault="00D801BF">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14:paraId="50941F59" w14:textId="77777777" w:rsidR="00D801BF" w:rsidRDefault="00D801BF">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14:paraId="5D8373EB" w14:textId="77777777" w:rsidR="00D801BF" w:rsidRDefault="00D801BF">
      <w:pPr>
        <w:pStyle w:val="Subsection"/>
        <w:rPr>
          <w:snapToGrid w:val="0"/>
        </w:rPr>
      </w:pPr>
      <w:r>
        <w:rPr>
          <w:snapToGrid w:val="0"/>
        </w:rPr>
        <w:tab/>
      </w:r>
      <w:r>
        <w:rPr>
          <w:snapToGrid w:val="0"/>
        </w:rPr>
        <w:tab/>
        <w:t>commits an offence.</w:t>
      </w:r>
    </w:p>
    <w:p w14:paraId="071D8A8D" w14:textId="77777777" w:rsidR="00D801BF" w:rsidRDefault="00D801BF">
      <w:pPr>
        <w:pStyle w:val="Penstart"/>
      </w:pPr>
      <w:r>
        <w:tab/>
        <w:t>Penalty for this subsection:</w:t>
      </w:r>
    </w:p>
    <w:p w14:paraId="1358E82A" w14:textId="77777777" w:rsidR="00D801BF" w:rsidRDefault="00D801BF">
      <w:pPr>
        <w:pStyle w:val="Penpara"/>
      </w:pPr>
      <w:r>
        <w:tab/>
        <w:t>(a)</w:t>
      </w:r>
      <w:r>
        <w:tab/>
        <w:t>for a juvenile, a fine of $3 000;</w:t>
      </w:r>
    </w:p>
    <w:p w14:paraId="54CF5BCA" w14:textId="77777777" w:rsidR="00D801BF" w:rsidRDefault="00D801BF">
      <w:pPr>
        <w:pStyle w:val="Penpara"/>
      </w:pPr>
      <w:r>
        <w:tab/>
        <w:t>(b)</w:t>
      </w:r>
      <w:r>
        <w:tab/>
        <w:t>for anyone else, a fine of $6 000.</w:t>
      </w:r>
    </w:p>
    <w:p w14:paraId="39C4734F" w14:textId="77777777" w:rsidR="00D801BF" w:rsidRDefault="00D801BF">
      <w:pPr>
        <w:pStyle w:val="Subsection"/>
        <w:rPr>
          <w:snapToGrid w:val="0"/>
        </w:rPr>
      </w:pPr>
      <w:r>
        <w:rPr>
          <w:snapToGrid w:val="0"/>
        </w:rPr>
        <w:tab/>
        <w:t>(4)</w:t>
      </w:r>
      <w:r>
        <w:rPr>
          <w:snapToGrid w:val="0"/>
        </w:rPr>
        <w:tab/>
        <w:t>Subsection (3) does not apply to or in relation to a juvenile to whom section 120(1)(b) or (f), 120(2), or 121(5)(c) or (d) applies.</w:t>
      </w:r>
    </w:p>
    <w:p w14:paraId="408881E1" w14:textId="6752535B" w:rsidR="00D801BF" w:rsidRDefault="00D801BF">
      <w:pPr>
        <w:pStyle w:val="Footnotesection"/>
        <w:ind w:left="890" w:hanging="890"/>
      </w:pPr>
      <w:r>
        <w:tab/>
        <w:t xml:space="preserve">[Section 122 amended: No. 12 of 1998 s. 35(5); No. 73 of 2006 s. 89 and 110; No. 56 of 2010 s. 63 and 69; No. 20 of 2025 s. 36 and 67.] </w:t>
      </w:r>
    </w:p>
    <w:p w14:paraId="4FEB68F5" w14:textId="3CA43914" w:rsidR="00D801BF" w:rsidRDefault="00D801BF">
      <w:pPr>
        <w:pStyle w:val="Heading5"/>
        <w:spacing w:before="240"/>
        <w:rPr>
          <w:snapToGrid w:val="0"/>
        </w:rPr>
      </w:pPr>
      <w:bookmarkStart w:id="3390" w:name="_Toc233728012"/>
      <w:bookmarkStart w:id="3391" w:name="_Toc230349318"/>
      <w:r>
        <w:rPr>
          <w:rStyle w:val="CharSectno"/>
        </w:rPr>
        <w:t>123</w:t>
      </w:r>
      <w:r>
        <w:rPr>
          <w:snapToGrid w:val="0"/>
        </w:rPr>
        <w:t>.</w:t>
      </w:r>
      <w:r>
        <w:rPr>
          <w:snapToGrid w:val="0"/>
        </w:rPr>
        <w:tab/>
      </w:r>
      <w:r>
        <w:rPr>
          <w:bCs/>
        </w:rPr>
        <w:t>Possession or consumption of liquor by juveniles: offences</w:t>
      </w:r>
      <w:bookmarkEnd w:id="3390"/>
      <w:bookmarkEnd w:id="3391"/>
    </w:p>
    <w:p w14:paraId="15265F24" w14:textId="77777777" w:rsidR="00D801BF" w:rsidRDefault="00D801BF">
      <w:pPr>
        <w:pStyle w:val="Subsection"/>
        <w:rPr>
          <w:snapToGrid w:val="0"/>
        </w:rPr>
      </w:pPr>
      <w:r>
        <w:rPr>
          <w:snapToGrid w:val="0"/>
        </w:rPr>
        <w:tab/>
        <w:t>(1)</w:t>
      </w:r>
      <w:r>
        <w:rPr>
          <w:snapToGrid w:val="0"/>
        </w:rPr>
        <w:tab/>
        <w:t>Subject to this Act, where a juvenile — </w:t>
      </w:r>
    </w:p>
    <w:p w14:paraId="7C1C9D46" w14:textId="77777777" w:rsidR="00D801BF" w:rsidRDefault="00D801BF">
      <w:pPr>
        <w:pStyle w:val="Indenta"/>
        <w:rPr>
          <w:snapToGrid w:val="0"/>
        </w:rPr>
      </w:pPr>
      <w:r>
        <w:rPr>
          <w:snapToGrid w:val="0"/>
        </w:rPr>
        <w:tab/>
        <w:t>(a)</w:t>
      </w:r>
      <w:r>
        <w:rPr>
          <w:snapToGrid w:val="0"/>
        </w:rPr>
        <w:tab/>
        <w:t>purchases or obtains, or attempts to purchase or obtain, liquor from any other person on licensed or regulated premises; or</w:t>
      </w:r>
    </w:p>
    <w:p w14:paraId="70CA8548" w14:textId="77777777" w:rsidR="00D801BF" w:rsidRDefault="00D801BF">
      <w:pPr>
        <w:pStyle w:val="Indenta"/>
        <w:rPr>
          <w:snapToGrid w:val="0"/>
        </w:rPr>
      </w:pPr>
      <w:r>
        <w:rPr>
          <w:snapToGrid w:val="0"/>
        </w:rPr>
        <w:tab/>
        <w:t>(b)</w:t>
      </w:r>
      <w:r>
        <w:rPr>
          <w:snapToGrid w:val="0"/>
        </w:rPr>
        <w:tab/>
        <w:t>brings liquor on to licensed or regulated premises; or</w:t>
      </w:r>
    </w:p>
    <w:p w14:paraId="246808EE" w14:textId="77777777" w:rsidR="00D801BF" w:rsidRDefault="00D801BF">
      <w:pPr>
        <w:pStyle w:val="Indenta"/>
        <w:keepNext/>
        <w:keepLines/>
        <w:rPr>
          <w:snapToGrid w:val="0"/>
        </w:rPr>
      </w:pPr>
      <w:r>
        <w:rPr>
          <w:snapToGrid w:val="0"/>
        </w:rPr>
        <w:tab/>
        <w:t>(c)</w:t>
      </w:r>
      <w:r>
        <w:rPr>
          <w:snapToGrid w:val="0"/>
        </w:rPr>
        <w:tab/>
        <w:t>consumes liquor on licensed or regulated premises,</w:t>
      </w:r>
    </w:p>
    <w:p w14:paraId="462B49FC" w14:textId="77777777" w:rsidR="00D801BF" w:rsidRDefault="00D801BF">
      <w:pPr>
        <w:pStyle w:val="Subsection"/>
        <w:keepNext/>
        <w:keepLines/>
        <w:spacing w:before="120"/>
        <w:rPr>
          <w:snapToGrid w:val="0"/>
        </w:rPr>
      </w:pPr>
      <w:r>
        <w:rPr>
          <w:snapToGrid w:val="0"/>
        </w:rPr>
        <w:tab/>
      </w:r>
      <w:r>
        <w:rPr>
          <w:snapToGrid w:val="0"/>
        </w:rPr>
        <w:tab/>
        <w:t>the juvenile commits an offence.</w:t>
      </w:r>
    </w:p>
    <w:p w14:paraId="05C212E1" w14:textId="75309405" w:rsidR="00D801BF" w:rsidRDefault="00D801BF">
      <w:pPr>
        <w:pStyle w:val="Penstart"/>
        <w:keepLines/>
        <w:rPr>
          <w:snapToGrid w:val="0"/>
        </w:rPr>
      </w:pPr>
      <w:r>
        <w:rPr>
          <w:snapToGrid w:val="0"/>
        </w:rPr>
        <w:tab/>
      </w:r>
      <w:r>
        <w:t>Penalty for this subsection: a fine of $3 000</w:t>
      </w:r>
      <w:r>
        <w:rPr>
          <w:snapToGrid w:val="0"/>
        </w:rPr>
        <w:t>.</w:t>
      </w:r>
    </w:p>
    <w:p w14:paraId="015AFC69" w14:textId="77777777" w:rsidR="00D801BF" w:rsidRDefault="00D801BF">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14:paraId="1A92043D" w14:textId="585C62C9" w:rsidR="00D801BF" w:rsidRDefault="00D801BF">
      <w:pPr>
        <w:pStyle w:val="Penstart"/>
        <w:spacing w:before="120"/>
      </w:pPr>
      <w:r>
        <w:tab/>
        <w:t>Penalty for this subsection: a fine of $3 000.</w:t>
      </w:r>
    </w:p>
    <w:p w14:paraId="6EB9658F" w14:textId="4618E66E" w:rsidR="00D801BF" w:rsidRDefault="00D801BF">
      <w:pPr>
        <w:pStyle w:val="Footnotesection"/>
      </w:pPr>
      <w:r>
        <w:tab/>
        <w:t>[Section 123 amended: No. 73 of 2006 s. 90 and 110; No. 56 of 2010 s. 69; No. 20 of 2025 s. 40.]</w:t>
      </w:r>
    </w:p>
    <w:p w14:paraId="597A1CA4" w14:textId="5CA160B1" w:rsidR="00D801BF" w:rsidRDefault="00D801BF">
      <w:pPr>
        <w:pStyle w:val="Heading5"/>
        <w:keepLines w:val="0"/>
        <w:spacing w:before="160"/>
        <w:rPr>
          <w:snapToGrid w:val="0"/>
        </w:rPr>
      </w:pPr>
      <w:bookmarkStart w:id="3392" w:name="_Toc233728013"/>
      <w:bookmarkStart w:id="3393" w:name="_Toc230349319"/>
      <w:r>
        <w:rPr>
          <w:rStyle w:val="CharSectno"/>
        </w:rPr>
        <w:t>124</w:t>
      </w:r>
      <w:r>
        <w:rPr>
          <w:snapToGrid w:val="0"/>
        </w:rPr>
        <w:t>.</w:t>
      </w:r>
      <w:r>
        <w:rPr>
          <w:snapToGrid w:val="0"/>
        </w:rPr>
        <w:tab/>
      </w:r>
      <w:r>
        <w:rPr>
          <w:bCs/>
        </w:rPr>
        <w:t>Sending juvenile to obtain liquor: offence</w:t>
      </w:r>
      <w:bookmarkEnd w:id="3392"/>
      <w:bookmarkEnd w:id="3393"/>
    </w:p>
    <w:p w14:paraId="3CA9A136" w14:textId="77777777" w:rsidR="00D801BF" w:rsidRDefault="00D801BF">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14:paraId="529A6218" w14:textId="586015B5" w:rsidR="00D801BF" w:rsidRDefault="00D801BF">
      <w:pPr>
        <w:pStyle w:val="Penstart"/>
        <w:rPr>
          <w:snapToGrid w:val="0"/>
        </w:rPr>
      </w:pPr>
      <w:r>
        <w:rPr>
          <w:snapToGrid w:val="0"/>
        </w:rPr>
        <w:tab/>
        <w:t xml:space="preserve">Penalty: </w:t>
      </w:r>
      <w:r>
        <w:t>a fine of</w:t>
      </w:r>
      <w:r>
        <w:rPr>
          <w:snapToGrid w:val="0"/>
        </w:rPr>
        <w:t xml:space="preserve"> </w:t>
      </w:r>
      <w:r>
        <w:t>$3 000</w:t>
      </w:r>
      <w:r>
        <w:rPr>
          <w:snapToGrid w:val="0"/>
        </w:rPr>
        <w:t>.</w:t>
      </w:r>
    </w:p>
    <w:p w14:paraId="07B20585" w14:textId="21CEF1E2" w:rsidR="00D801BF" w:rsidRDefault="00D801BF">
      <w:pPr>
        <w:pStyle w:val="Footnotesection"/>
        <w:ind w:left="890" w:hanging="890"/>
      </w:pPr>
      <w:r>
        <w:tab/>
        <w:t>[Section 124 amended: No. 73 of 2006 s. 110; No. 56 of 2010 s. 69; No. 20 of 2025 s. 40.]</w:t>
      </w:r>
    </w:p>
    <w:p w14:paraId="538A67C7" w14:textId="77777777" w:rsidR="00D801BF" w:rsidRDefault="00D801BF">
      <w:pPr>
        <w:pStyle w:val="Heading5"/>
        <w:spacing w:before="180"/>
        <w:rPr>
          <w:snapToGrid w:val="0"/>
        </w:rPr>
      </w:pPr>
      <w:bookmarkStart w:id="3394" w:name="_Toc233728014"/>
      <w:bookmarkStart w:id="3395" w:name="_Toc230349320"/>
      <w:r>
        <w:rPr>
          <w:rStyle w:val="CharSectno"/>
        </w:rPr>
        <w:t>125</w:t>
      </w:r>
      <w:r>
        <w:rPr>
          <w:snapToGrid w:val="0"/>
        </w:rPr>
        <w:t>.</w:t>
      </w:r>
      <w:r>
        <w:rPr>
          <w:snapToGrid w:val="0"/>
        </w:rPr>
        <w:tab/>
        <w:t>Defences to offences under this Division</w:t>
      </w:r>
      <w:bookmarkEnd w:id="3394"/>
      <w:bookmarkEnd w:id="3395"/>
    </w:p>
    <w:p w14:paraId="7FBC1A6D" w14:textId="77777777" w:rsidR="00D801BF" w:rsidRDefault="00D801BF">
      <w:pPr>
        <w:pStyle w:val="Subsection"/>
        <w:keepNext/>
        <w:rPr>
          <w:snapToGrid w:val="0"/>
        </w:rPr>
      </w:pPr>
      <w:r>
        <w:rPr>
          <w:snapToGrid w:val="0"/>
        </w:rPr>
        <w:tab/>
        <w:t>(1)</w:t>
      </w:r>
      <w:r>
        <w:rPr>
          <w:snapToGrid w:val="0"/>
        </w:rPr>
        <w:tab/>
        <w:t>It is a defence to a charge of an offence against this Division relating to the sale or supply of liquor to a juvenile to show — </w:t>
      </w:r>
    </w:p>
    <w:p w14:paraId="6E4EBF55" w14:textId="77777777" w:rsidR="00D801BF" w:rsidRDefault="00D801BF">
      <w:pPr>
        <w:pStyle w:val="Indenta"/>
        <w:keepNext/>
        <w:rPr>
          <w:snapToGrid w:val="0"/>
        </w:rPr>
      </w:pPr>
      <w:r>
        <w:rPr>
          <w:snapToGrid w:val="0"/>
        </w:rPr>
        <w:tab/>
        <w:t>(a)</w:t>
      </w:r>
      <w:r>
        <w:rPr>
          <w:snapToGrid w:val="0"/>
        </w:rPr>
        <w:tab/>
        <w:t>that the juvenile to whom liquor was sold or supplied is —</w:t>
      </w:r>
    </w:p>
    <w:p w14:paraId="5E0F03E8" w14:textId="77777777" w:rsidR="00D801BF" w:rsidRDefault="00D801BF">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14:paraId="0115C802" w14:textId="77777777" w:rsidR="00D801BF" w:rsidRDefault="00D801BF">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14:paraId="3BA69758" w14:textId="77777777" w:rsidR="00D801BF" w:rsidRDefault="00D801BF">
      <w:pPr>
        <w:pStyle w:val="Indenta"/>
        <w:rPr>
          <w:snapToGrid w:val="0"/>
        </w:rPr>
      </w:pPr>
      <w:r>
        <w:rPr>
          <w:snapToGrid w:val="0"/>
        </w:rPr>
        <w:tab/>
      </w:r>
      <w:r>
        <w:rPr>
          <w:snapToGrid w:val="0"/>
        </w:rPr>
        <w:tab/>
        <w:t>or</w:t>
      </w:r>
    </w:p>
    <w:p w14:paraId="0108E1AB" w14:textId="77777777" w:rsidR="00D801BF" w:rsidRDefault="00D801BF">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14:paraId="4CC5FBC4" w14:textId="77777777" w:rsidR="00D801BF" w:rsidRDefault="00D801BF">
      <w:pPr>
        <w:pStyle w:val="Indenti"/>
        <w:rPr>
          <w:snapToGrid w:val="0"/>
        </w:rPr>
      </w:pPr>
      <w:r>
        <w:rPr>
          <w:snapToGrid w:val="0"/>
        </w:rPr>
        <w:tab/>
        <w:t>(i)</w:t>
      </w:r>
      <w:r>
        <w:rPr>
          <w:snapToGrid w:val="0"/>
        </w:rPr>
        <w:tab/>
        <w:t>the person believed on reasonable grounds that the alleged juvenile was not a juvenile; and</w:t>
      </w:r>
    </w:p>
    <w:p w14:paraId="62587335" w14:textId="77777777" w:rsidR="00D801BF" w:rsidRDefault="00D801BF">
      <w:pPr>
        <w:pStyle w:val="Indenti"/>
        <w:rPr>
          <w:snapToGrid w:val="0"/>
        </w:rPr>
      </w:pPr>
      <w:r>
        <w:rPr>
          <w:snapToGrid w:val="0"/>
        </w:rPr>
        <w:tab/>
        <w:t>(ii)</w:t>
      </w:r>
      <w:r>
        <w:rPr>
          <w:snapToGrid w:val="0"/>
        </w:rPr>
        <w:tab/>
        <w:t xml:space="preserve">that the juvenile was of or above the age of 16 years; </w:t>
      </w:r>
    </w:p>
    <w:p w14:paraId="764897DC" w14:textId="77777777" w:rsidR="00D801BF" w:rsidRDefault="00D801BF">
      <w:pPr>
        <w:pStyle w:val="Indenta"/>
        <w:rPr>
          <w:snapToGrid w:val="0"/>
        </w:rPr>
      </w:pPr>
      <w:r>
        <w:rPr>
          <w:snapToGrid w:val="0"/>
        </w:rPr>
        <w:tab/>
      </w:r>
      <w:r>
        <w:rPr>
          <w:snapToGrid w:val="0"/>
        </w:rPr>
        <w:tab/>
        <w:t>or</w:t>
      </w:r>
    </w:p>
    <w:p w14:paraId="59F6CA6E" w14:textId="77777777" w:rsidR="00D801BF" w:rsidRDefault="00D801BF">
      <w:pPr>
        <w:pStyle w:val="Indenta"/>
        <w:keepNext/>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14:paraId="6BC0D35F" w14:textId="77777777" w:rsidR="00D801BF" w:rsidRDefault="00D801BF">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14:paraId="5F79D58D" w14:textId="77777777" w:rsidR="00D801BF" w:rsidRDefault="00D801BF">
      <w:pPr>
        <w:pStyle w:val="Indenti"/>
        <w:rPr>
          <w:snapToGrid w:val="0"/>
        </w:rPr>
      </w:pPr>
      <w:r>
        <w:rPr>
          <w:snapToGrid w:val="0"/>
        </w:rPr>
        <w:tab/>
        <w:t>(ii)</w:t>
      </w:r>
      <w:r>
        <w:rPr>
          <w:snapToGrid w:val="0"/>
        </w:rPr>
        <w:tab/>
        <w:t>that proper diligence was exercised to prevent the sale, supply or consumption of liquor in contravention of this Division.</w:t>
      </w:r>
    </w:p>
    <w:p w14:paraId="60026DBE" w14:textId="77777777" w:rsidR="00D801BF" w:rsidRDefault="00D801BF">
      <w:pPr>
        <w:pStyle w:val="Subsection"/>
        <w:keepNext/>
        <w:rPr>
          <w:snapToGrid w:val="0"/>
        </w:rPr>
      </w:pPr>
      <w:r>
        <w:rPr>
          <w:snapToGrid w:val="0"/>
        </w:rPr>
        <w:tab/>
        <w:t>(2)</w:t>
      </w:r>
      <w:r>
        <w:rPr>
          <w:snapToGrid w:val="0"/>
        </w:rPr>
        <w:tab/>
        <w:t>For the purposes of any proceedings under this Division — </w:t>
      </w:r>
    </w:p>
    <w:p w14:paraId="583904F6" w14:textId="77777777" w:rsidR="00D801BF" w:rsidRDefault="00D801BF">
      <w:pPr>
        <w:pStyle w:val="Indenta"/>
        <w:keepNext/>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14:paraId="1E8043A3" w14:textId="77777777" w:rsidR="00D801BF" w:rsidRDefault="00D801BF">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14:paraId="39AF77C4" w14:textId="77777777" w:rsidR="00D801BF" w:rsidRDefault="00D801BF">
      <w:pPr>
        <w:pStyle w:val="Subsection"/>
        <w:keepNext/>
      </w:pPr>
      <w:r>
        <w:tab/>
        <w:t>(3)</w:t>
      </w:r>
      <w:r>
        <w:tab/>
        <w:t xml:space="preserve">In this </w:t>
      </w:r>
      <w:r>
        <w:rPr>
          <w:snapToGrid w:val="0"/>
        </w:rPr>
        <w:t>section</w:t>
      </w:r>
      <w:r>
        <w:t xml:space="preserve"> — </w:t>
      </w:r>
    </w:p>
    <w:p w14:paraId="1B9272D9" w14:textId="77777777" w:rsidR="00D801BF" w:rsidRDefault="00D801BF">
      <w:pPr>
        <w:pStyle w:val="Defstart"/>
      </w:pPr>
      <w:r>
        <w:tab/>
      </w:r>
      <w:r>
        <w:rPr>
          <w:rStyle w:val="CharDefText"/>
        </w:rPr>
        <w:t>member of the family</w:t>
      </w:r>
      <w:r>
        <w:t>, in relation to a person, includes a de facto partner of the person.</w:t>
      </w:r>
    </w:p>
    <w:p w14:paraId="5C4C9DBC" w14:textId="77777777" w:rsidR="00D801BF" w:rsidRDefault="00D801BF">
      <w:pPr>
        <w:pStyle w:val="Footnotesection"/>
        <w:ind w:left="890" w:hanging="890"/>
      </w:pPr>
      <w:r>
        <w:tab/>
        <w:t xml:space="preserve">[Section 125 amended: No. 12 of 1998 s. 84; No. 28 of 2003 s. 106; No. 84 of 2004 s. 80 and 82; No. 56 of 2010 s. 25.] </w:t>
      </w:r>
    </w:p>
    <w:p w14:paraId="024C2A44" w14:textId="3FD1716B" w:rsidR="00D801BF" w:rsidRDefault="00D801BF">
      <w:pPr>
        <w:pStyle w:val="Heading5"/>
        <w:keepNext w:val="0"/>
        <w:keepLines w:val="0"/>
        <w:rPr>
          <w:snapToGrid w:val="0"/>
        </w:rPr>
      </w:pPr>
      <w:bookmarkStart w:id="3396" w:name="_Toc233728015"/>
      <w:bookmarkStart w:id="3397" w:name="_Toc230349321"/>
      <w:r>
        <w:rPr>
          <w:rStyle w:val="CharSectno"/>
        </w:rPr>
        <w:t>126</w:t>
      </w:r>
      <w:r>
        <w:rPr>
          <w:snapToGrid w:val="0"/>
        </w:rPr>
        <w:t>.</w:t>
      </w:r>
      <w:r>
        <w:rPr>
          <w:snapToGrid w:val="0"/>
        </w:rPr>
        <w:tab/>
      </w:r>
      <w:r>
        <w:rPr>
          <w:bCs/>
        </w:rPr>
        <w:t>Suspected juveniles: evidence of age and removal from premises</w:t>
      </w:r>
      <w:bookmarkEnd w:id="3396"/>
      <w:bookmarkEnd w:id="3397"/>
    </w:p>
    <w:p w14:paraId="3EFE1492" w14:textId="77777777" w:rsidR="00D801BF" w:rsidRDefault="00D801BF">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14:paraId="346802C7" w14:textId="77777777" w:rsidR="00D801BF" w:rsidRDefault="00D801BF">
      <w:pPr>
        <w:pStyle w:val="Indenta"/>
        <w:rPr>
          <w:snapToGrid w:val="0"/>
        </w:rPr>
      </w:pPr>
      <w:r>
        <w:rPr>
          <w:snapToGrid w:val="0"/>
        </w:rPr>
        <w:tab/>
        <w:t>(a)</w:t>
      </w:r>
      <w:r>
        <w:rPr>
          <w:snapToGrid w:val="0"/>
        </w:rPr>
        <w:tab/>
        <w:t>may require the juvenile or suspected juvenile to state his or her age; and</w:t>
      </w:r>
    </w:p>
    <w:p w14:paraId="153F5FB1" w14:textId="77777777" w:rsidR="00D801BF" w:rsidRDefault="00D801BF">
      <w:pPr>
        <w:pStyle w:val="Indenta"/>
        <w:keepNext/>
        <w:rPr>
          <w:snapToGrid w:val="0"/>
        </w:rPr>
      </w:pPr>
      <w:r>
        <w:rPr>
          <w:snapToGrid w:val="0"/>
        </w:rPr>
        <w:tab/>
        <w:t>(b)</w:t>
      </w:r>
      <w:r>
        <w:rPr>
          <w:snapToGrid w:val="0"/>
        </w:rPr>
        <w:tab/>
        <w:t>if the age stated is false, or appears to be false — </w:t>
      </w:r>
    </w:p>
    <w:p w14:paraId="3B46C325" w14:textId="77777777" w:rsidR="00D801BF" w:rsidRDefault="00D801BF">
      <w:pPr>
        <w:pStyle w:val="Indenti"/>
        <w:rPr>
          <w:snapToGrid w:val="0"/>
        </w:rPr>
      </w:pPr>
      <w:r>
        <w:rPr>
          <w:snapToGrid w:val="0"/>
        </w:rPr>
        <w:tab/>
        <w:t>(i)</w:t>
      </w:r>
      <w:r>
        <w:rPr>
          <w:snapToGrid w:val="0"/>
        </w:rPr>
        <w:tab/>
        <w:t>may require the juvenile or suspected juvenile to produce as evidence of that age — </w:t>
      </w:r>
    </w:p>
    <w:p w14:paraId="24B944F9" w14:textId="77777777" w:rsidR="00D801BF" w:rsidRDefault="00D801BF">
      <w:pPr>
        <w:pStyle w:val="IndentI0"/>
        <w:rPr>
          <w:snapToGrid w:val="0"/>
        </w:rPr>
      </w:pPr>
      <w:r>
        <w:rPr>
          <w:snapToGrid w:val="0"/>
        </w:rPr>
        <w:tab/>
        <w:t>(I)</w:t>
      </w:r>
      <w:r>
        <w:rPr>
          <w:snapToGrid w:val="0"/>
        </w:rPr>
        <w:tab/>
        <w:t>a current Australian driver’s licence with a photograph; or</w:t>
      </w:r>
    </w:p>
    <w:p w14:paraId="7297D8D3" w14:textId="77777777" w:rsidR="00D801BF" w:rsidRDefault="00D801BF">
      <w:pPr>
        <w:pStyle w:val="IndentI0"/>
        <w:rPr>
          <w:snapToGrid w:val="0"/>
        </w:rPr>
      </w:pPr>
      <w:r>
        <w:rPr>
          <w:snapToGrid w:val="0"/>
        </w:rPr>
        <w:tab/>
        <w:t>(II)</w:t>
      </w:r>
      <w:r>
        <w:rPr>
          <w:snapToGrid w:val="0"/>
        </w:rPr>
        <w:tab/>
        <w:t>a current passport; or</w:t>
      </w:r>
    </w:p>
    <w:p w14:paraId="74B47D99" w14:textId="77777777" w:rsidR="00D801BF" w:rsidRDefault="00D801BF">
      <w:pPr>
        <w:pStyle w:val="IndentI0"/>
      </w:pPr>
      <w:r>
        <w:tab/>
        <w:t>(III)</w:t>
      </w:r>
      <w:r>
        <w:tab/>
        <w:t xml:space="preserve">a photo card, as defined in the </w:t>
      </w:r>
      <w:r>
        <w:rPr>
          <w:i/>
          <w:iCs/>
        </w:rPr>
        <w:t>Western Australian Photo Card Act 2014</w:t>
      </w:r>
      <w:r>
        <w:t xml:space="preserve"> section 3, that is current; or</w:t>
      </w:r>
    </w:p>
    <w:p w14:paraId="4B43404E" w14:textId="77777777" w:rsidR="00D801BF" w:rsidRDefault="00D801BF">
      <w:pPr>
        <w:pStyle w:val="IndentI0"/>
      </w:pPr>
      <w:r>
        <w:tab/>
        <w:t>(IV)</w:t>
      </w:r>
      <w:r>
        <w:tab/>
        <w:t>another form of evidence prescribed by the regulations;</w:t>
      </w:r>
    </w:p>
    <w:p w14:paraId="52D0009A" w14:textId="77777777" w:rsidR="00D801BF" w:rsidRDefault="00D801BF">
      <w:pPr>
        <w:pStyle w:val="Indenti"/>
        <w:rPr>
          <w:snapToGrid w:val="0"/>
        </w:rPr>
      </w:pPr>
      <w:r>
        <w:rPr>
          <w:snapToGrid w:val="0"/>
        </w:rPr>
        <w:tab/>
      </w:r>
      <w:r>
        <w:rPr>
          <w:snapToGrid w:val="0"/>
        </w:rPr>
        <w:tab/>
        <w:t>and</w:t>
      </w:r>
    </w:p>
    <w:p w14:paraId="10B3F428" w14:textId="77777777" w:rsidR="00D801BF" w:rsidRDefault="00D801BF">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14:paraId="62AA5EB2" w14:textId="77777777" w:rsidR="00D801BF" w:rsidRDefault="00D801BF">
      <w:pPr>
        <w:pStyle w:val="Subsection"/>
        <w:keepNext/>
        <w:spacing w:before="120"/>
        <w:rPr>
          <w:snapToGrid w:val="0"/>
        </w:rPr>
      </w:pPr>
      <w:r>
        <w:rPr>
          <w:snapToGrid w:val="0"/>
        </w:rPr>
        <w:tab/>
        <w:t>(2)</w:t>
      </w:r>
      <w:r>
        <w:rPr>
          <w:snapToGrid w:val="0"/>
        </w:rPr>
        <w:tab/>
        <w:t>A person who — </w:t>
      </w:r>
    </w:p>
    <w:p w14:paraId="3CFFCD66" w14:textId="77777777" w:rsidR="00D801BF" w:rsidRDefault="00D801BF">
      <w:pPr>
        <w:pStyle w:val="Indenta"/>
        <w:rPr>
          <w:snapToGrid w:val="0"/>
        </w:rPr>
      </w:pPr>
      <w:r>
        <w:rPr>
          <w:snapToGrid w:val="0"/>
        </w:rPr>
        <w:tab/>
        <w:t>(a)</w:t>
      </w:r>
      <w:r>
        <w:rPr>
          <w:snapToGrid w:val="0"/>
        </w:rPr>
        <w:tab/>
        <w:t>fails, without reasonable excuse, to comply with a requirement under subsection (1); or</w:t>
      </w:r>
    </w:p>
    <w:p w14:paraId="3C7789C3" w14:textId="77777777" w:rsidR="00D801BF" w:rsidRDefault="00D801BF">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14:paraId="50ECD129" w14:textId="77777777" w:rsidR="00D801BF" w:rsidRDefault="00D801BF">
      <w:pPr>
        <w:pStyle w:val="Subsection"/>
        <w:rPr>
          <w:snapToGrid w:val="0"/>
        </w:rPr>
      </w:pPr>
      <w:r>
        <w:rPr>
          <w:snapToGrid w:val="0"/>
        </w:rPr>
        <w:tab/>
      </w:r>
      <w:r>
        <w:rPr>
          <w:snapToGrid w:val="0"/>
        </w:rPr>
        <w:tab/>
        <w:t>commits an offence.</w:t>
      </w:r>
    </w:p>
    <w:p w14:paraId="2820EB23" w14:textId="217A2D3A" w:rsidR="00D801BF" w:rsidRDefault="00D801BF">
      <w:pPr>
        <w:pStyle w:val="Penstart"/>
        <w:spacing w:before="120"/>
        <w:rPr>
          <w:snapToGrid w:val="0"/>
        </w:rPr>
      </w:pPr>
      <w:r>
        <w:rPr>
          <w:snapToGrid w:val="0"/>
        </w:rPr>
        <w:tab/>
      </w:r>
      <w:r>
        <w:t>Penalty for this subsection: a fine of $3 000</w:t>
      </w:r>
      <w:r>
        <w:rPr>
          <w:snapToGrid w:val="0"/>
        </w:rPr>
        <w:t>.</w:t>
      </w:r>
    </w:p>
    <w:p w14:paraId="11E95E02" w14:textId="4C295C7B" w:rsidR="00D801BF" w:rsidRDefault="00D801BF">
      <w:pPr>
        <w:pStyle w:val="Subsection"/>
        <w:spacing w:before="120"/>
      </w:pPr>
      <w:r>
        <w:tab/>
        <w:t>(2a)</w:t>
      </w:r>
      <w:r>
        <w:tab/>
        <w:t>If an authorised person suspects on reasonable grounds that a document produced by a juvenile under subsection (1)(b)(i) (other than subsection (1)(b)(i)(II)) is a forged, false or counterfeit document, the authorised person may confiscate the document.</w:t>
      </w:r>
    </w:p>
    <w:p w14:paraId="40C8205C" w14:textId="77777777" w:rsidR="00D801BF" w:rsidRDefault="00D801BF">
      <w:pPr>
        <w:pStyle w:val="Subsection"/>
        <w:spacing w:before="120"/>
      </w:pPr>
      <w:r>
        <w:tab/>
        <w:t>(2b)</w:t>
      </w:r>
      <w:r>
        <w:tab/>
        <w:t>An authorised person who confiscates a document under subsection (2a) must deal with the document in accordance with the regulations.</w:t>
      </w:r>
    </w:p>
    <w:p w14:paraId="0C2236B6" w14:textId="77777777" w:rsidR="00D801BF" w:rsidRDefault="00D801BF">
      <w:pPr>
        <w:pStyle w:val="Subsection"/>
        <w:keepNext/>
      </w:pPr>
      <w:r>
        <w:tab/>
        <w:t>(2C)</w:t>
      </w:r>
      <w:r>
        <w:tab/>
        <w:t xml:space="preserve">A person is taken to produce evidence of the person’s age under subsection (1)(b)(i) if — </w:t>
      </w:r>
    </w:p>
    <w:p w14:paraId="1799A7EE" w14:textId="77777777" w:rsidR="00D801BF" w:rsidRDefault="00D801BF">
      <w:pPr>
        <w:pStyle w:val="Indenta"/>
      </w:pPr>
      <w:r>
        <w:tab/>
        <w:t>(a)</w:t>
      </w:r>
      <w:r>
        <w:tab/>
        <w:t>the evidence was originally issued in digital form (or in both digital and a physical form); and</w:t>
      </w:r>
    </w:p>
    <w:p w14:paraId="7CCC17B2" w14:textId="77777777" w:rsidR="00D801BF" w:rsidRDefault="00D801BF">
      <w:pPr>
        <w:pStyle w:val="Indenta"/>
      </w:pPr>
      <w:r>
        <w:tab/>
        <w:t>(b)</w:t>
      </w:r>
      <w:r>
        <w:tab/>
        <w:t xml:space="preserve">the person displays on a mobile phone or other electronic device — </w:t>
      </w:r>
    </w:p>
    <w:p w14:paraId="3CB5F762" w14:textId="77777777" w:rsidR="00D801BF" w:rsidRDefault="00D801BF">
      <w:pPr>
        <w:pStyle w:val="Indenti"/>
      </w:pPr>
      <w:r>
        <w:tab/>
        <w:t>(i)</w:t>
      </w:r>
      <w:r>
        <w:tab/>
        <w:t>the evidence in its original digital form (and not merely a digital reproduction of evidence originally issued in a physical form, such as a digital photograph of a physical card); or</w:t>
      </w:r>
    </w:p>
    <w:p w14:paraId="2BE03DD9" w14:textId="77777777" w:rsidR="00D801BF" w:rsidRDefault="00D801BF">
      <w:pPr>
        <w:pStyle w:val="Indenti"/>
      </w:pPr>
      <w:r>
        <w:tab/>
        <w:t>(ii)</w:t>
      </w:r>
      <w:r>
        <w:tab/>
        <w:t>a QR code, or other prescribed method, by which the authorised person may access the evidence in its original digital form.</w:t>
      </w:r>
    </w:p>
    <w:p w14:paraId="54B1801A" w14:textId="77777777" w:rsidR="00D801BF" w:rsidRDefault="00D801BF">
      <w:pPr>
        <w:pStyle w:val="Subsection"/>
      </w:pPr>
      <w:r>
        <w:tab/>
        <w:t>(2D)</w:t>
      </w:r>
      <w:r>
        <w:tab/>
        <w:t>Subsection (2a) does not apply to evidence produced as described in subsection (2C).</w:t>
      </w:r>
    </w:p>
    <w:p w14:paraId="388C5038" w14:textId="77777777" w:rsidR="00D801BF" w:rsidRDefault="00D801BF">
      <w:pPr>
        <w:pStyle w:val="Subsection"/>
      </w:pPr>
      <w:r>
        <w:tab/>
        <w:t>(2E)</w:t>
      </w:r>
      <w:r>
        <w:tab/>
        <w:t>This section does not require a person who produces evidence as described in subsection (2C) to hand over the mobile phone or other electronic device to the authorised person.</w:t>
      </w:r>
    </w:p>
    <w:p w14:paraId="588E34A6" w14:textId="77777777" w:rsidR="00D801BF" w:rsidRDefault="00D801BF">
      <w:pPr>
        <w:pStyle w:val="Subsection"/>
        <w:spacing w:before="120"/>
        <w:rPr>
          <w:snapToGrid w:val="0"/>
        </w:rPr>
      </w:pPr>
      <w:r>
        <w:rPr>
          <w:snapToGrid w:val="0"/>
        </w:rPr>
        <w:tab/>
        <w:t>(3)</w:t>
      </w:r>
      <w:r>
        <w:rPr>
          <w:snapToGrid w:val="0"/>
        </w:rPr>
        <w:tab/>
        <w:t>An authorised person, or any other person on the request of an authorised person, may — </w:t>
      </w:r>
    </w:p>
    <w:p w14:paraId="6286AC3A" w14:textId="77777777" w:rsidR="00D801BF" w:rsidRDefault="00D801BF">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14:paraId="638A2ACC" w14:textId="77777777" w:rsidR="00D801BF" w:rsidRDefault="00D801BF">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14:paraId="4698CC5F" w14:textId="77777777" w:rsidR="00D801BF" w:rsidRDefault="00D801BF">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14:paraId="6EE52071" w14:textId="77777777" w:rsidR="00D801BF" w:rsidRDefault="00D801BF">
      <w:pPr>
        <w:pStyle w:val="Indenta"/>
        <w:rPr>
          <w:snapToGrid w:val="0"/>
        </w:rPr>
      </w:pPr>
      <w:r>
        <w:rPr>
          <w:snapToGrid w:val="0"/>
        </w:rPr>
        <w:tab/>
        <w:t>(a)</w:t>
      </w:r>
      <w:r>
        <w:rPr>
          <w:snapToGrid w:val="0"/>
        </w:rPr>
        <w:tab/>
        <w:t>commits an offence; and</w:t>
      </w:r>
    </w:p>
    <w:p w14:paraId="671A7746" w14:textId="77777777" w:rsidR="00D801BF" w:rsidRDefault="00D801BF">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14:paraId="7D5EABBE" w14:textId="77583443" w:rsidR="00D801BF" w:rsidRDefault="00D801BF">
      <w:pPr>
        <w:pStyle w:val="Penstart"/>
        <w:rPr>
          <w:snapToGrid w:val="0"/>
        </w:rPr>
      </w:pPr>
      <w:r>
        <w:rPr>
          <w:snapToGrid w:val="0"/>
        </w:rPr>
        <w:tab/>
      </w:r>
      <w:r>
        <w:t>Penalty for this subsection: a fine of $3 000</w:t>
      </w:r>
      <w:r>
        <w:rPr>
          <w:snapToGrid w:val="0"/>
        </w:rPr>
        <w:t>.</w:t>
      </w:r>
    </w:p>
    <w:p w14:paraId="33EF86C5" w14:textId="77777777" w:rsidR="00D801BF" w:rsidRDefault="00D801BF">
      <w:pPr>
        <w:pStyle w:val="Subsection"/>
        <w:spacing w:before="120"/>
      </w:pPr>
      <w:r>
        <w:tab/>
        <w:t>(5)</w:t>
      </w:r>
      <w:r>
        <w:tab/>
        <w:t xml:space="preserve">A person who — </w:t>
      </w:r>
    </w:p>
    <w:p w14:paraId="0711F907" w14:textId="77777777" w:rsidR="00D801BF" w:rsidRDefault="00D801BF">
      <w:pPr>
        <w:pStyle w:val="Indenta"/>
        <w:spacing w:before="60"/>
      </w:pPr>
      <w:r>
        <w:tab/>
        <w:t>(a)</w:t>
      </w:r>
      <w:r>
        <w:tab/>
        <w:t>has been required to leave and has left, or been removed from, licensed premises or regulated premises under this section; and</w:t>
      </w:r>
    </w:p>
    <w:p w14:paraId="578B43A1" w14:textId="77777777" w:rsidR="00D801BF" w:rsidRDefault="00D801BF">
      <w:pPr>
        <w:pStyle w:val="Indenta"/>
        <w:keepNext/>
        <w:spacing w:before="60"/>
      </w:pPr>
      <w:r>
        <w:tab/>
        <w:t>(b)</w:t>
      </w:r>
      <w:r>
        <w:tab/>
        <w:t xml:space="preserve">remains — </w:t>
      </w:r>
    </w:p>
    <w:p w14:paraId="14AE5946" w14:textId="77777777" w:rsidR="00D801BF" w:rsidRDefault="00D801BF">
      <w:pPr>
        <w:pStyle w:val="Indenti"/>
        <w:spacing w:before="60"/>
      </w:pPr>
      <w:r>
        <w:tab/>
        <w:t>(i)</w:t>
      </w:r>
      <w:r>
        <w:tab/>
        <w:t>on any footpath; or</w:t>
      </w:r>
    </w:p>
    <w:p w14:paraId="7FA3877A" w14:textId="77777777" w:rsidR="00D801BF" w:rsidRDefault="00D801BF">
      <w:pPr>
        <w:pStyle w:val="Indenti"/>
        <w:keepNext/>
        <w:spacing w:before="60"/>
      </w:pPr>
      <w:r>
        <w:tab/>
        <w:t>(ii)</w:t>
      </w:r>
      <w:r>
        <w:tab/>
        <w:t>in any area subject to the control or management of the licensee or occupier of the regulated premises,</w:t>
      </w:r>
    </w:p>
    <w:p w14:paraId="3F91443D" w14:textId="77777777" w:rsidR="00D801BF" w:rsidRDefault="00D801BF">
      <w:pPr>
        <w:pStyle w:val="Indenta"/>
        <w:spacing w:before="60"/>
      </w:pPr>
      <w:r>
        <w:tab/>
      </w:r>
      <w:r>
        <w:tab/>
        <w:t>that is adjacent to the licensed premises or regulated premises,</w:t>
      </w:r>
    </w:p>
    <w:p w14:paraId="42F3A7CF" w14:textId="77777777" w:rsidR="00D801BF" w:rsidRDefault="00D801BF">
      <w:pPr>
        <w:pStyle w:val="Subsection"/>
        <w:spacing w:before="120"/>
      </w:pPr>
      <w:r>
        <w:tab/>
      </w:r>
      <w:r>
        <w:tab/>
        <w:t>commits an offence.</w:t>
      </w:r>
    </w:p>
    <w:p w14:paraId="18798D43" w14:textId="4B82D5F6" w:rsidR="00D801BF" w:rsidRDefault="00D801BF">
      <w:pPr>
        <w:pStyle w:val="Penstart"/>
      </w:pPr>
      <w:r>
        <w:tab/>
        <w:t>Penalty for this subsection: a fine of $3 000.</w:t>
      </w:r>
    </w:p>
    <w:p w14:paraId="0A2D0DBF" w14:textId="77777777" w:rsidR="00D801BF" w:rsidRDefault="00D801BF">
      <w:pPr>
        <w:pStyle w:val="Subsection"/>
        <w:spacing w:before="120"/>
      </w:pPr>
      <w:r>
        <w:tab/>
        <w:t>(6)</w:t>
      </w:r>
      <w:r>
        <w:tab/>
        <w:t>This section does not limit any other right to remove a person from premises.</w:t>
      </w:r>
    </w:p>
    <w:p w14:paraId="7D751A05" w14:textId="0AE346C2" w:rsidR="00D801BF" w:rsidRDefault="00D801BF">
      <w:pPr>
        <w:pStyle w:val="Footnotesection"/>
      </w:pPr>
      <w:r>
        <w:tab/>
        <w:t xml:space="preserve">[Section 126 amended: No. 12 of 1998 s. 85; No. 73 of 2006 s. 91, 109 and 110; No. 56 of 2010 s. 69; No. 35 of 2015 s. 21; No. 20 of 2025 s. 18 and 40.] </w:t>
      </w:r>
    </w:p>
    <w:p w14:paraId="10743685" w14:textId="77777777" w:rsidR="00D801BF" w:rsidRDefault="00D801BF">
      <w:pPr>
        <w:pStyle w:val="Heading5"/>
        <w:spacing w:before="240"/>
      </w:pPr>
      <w:bookmarkStart w:id="3398" w:name="_Toc233728016"/>
      <w:bookmarkStart w:id="3399" w:name="_Toc230349322"/>
      <w:r>
        <w:rPr>
          <w:rStyle w:val="CharSectno"/>
        </w:rPr>
        <w:t>126A</w:t>
      </w:r>
      <w:r>
        <w:t>.</w:t>
      </w:r>
      <w:r>
        <w:tab/>
        <w:t>Entertainment for juveniles on licensed premises, application for approval of</w:t>
      </w:r>
      <w:bookmarkEnd w:id="3398"/>
      <w:bookmarkEnd w:id="3399"/>
    </w:p>
    <w:p w14:paraId="555C33CD" w14:textId="0272DC97" w:rsidR="00D801BF" w:rsidRDefault="00D801BF">
      <w:pPr>
        <w:pStyle w:val="Subsection"/>
      </w:pPr>
      <w:r>
        <w:tab/>
        <w:t>(1)</w:t>
      </w:r>
      <w:r>
        <w:tab/>
        <w:t xml:space="preserve">The licensee of any licensed premises may apply to the Director, in </w:t>
      </w:r>
      <w:del w:id="3400" w:author="Master Repository Process" w:date="2026-09-16T11:40:00Z">
        <w:r w:rsidR="00527825">
          <w:delText>a form</w:delText>
        </w:r>
      </w:del>
      <w:ins w:id="3401" w:author="Master Repository Process" w:date="2026-09-16T11:40:00Z">
        <w:r w:rsidR="00541FE0">
          <w:t>the</w:t>
        </w:r>
      </w:ins>
      <w:r w:rsidR="00541FE0">
        <w:t xml:space="preserve"> approved </w:t>
      </w:r>
      <w:del w:id="3402" w:author="Master Repository Process" w:date="2026-09-16T11:40:00Z">
        <w:r w:rsidR="00527825">
          <w:delText>by the Director</w:delText>
        </w:r>
      </w:del>
      <w:ins w:id="3403" w:author="Master Repository Process" w:date="2026-09-16T11:40:00Z">
        <w:r w:rsidR="00541FE0">
          <w:t>form</w:t>
        </w:r>
      </w:ins>
      <w:r>
        <w:t>, for approval of the provision of entertainment solely for juveniles on the licensed premises or a part of the licensed premises.</w:t>
      </w:r>
    </w:p>
    <w:p w14:paraId="4D3C351C" w14:textId="77777777" w:rsidR="00D801BF" w:rsidRDefault="00D801BF">
      <w:pPr>
        <w:pStyle w:val="Subsection"/>
      </w:pPr>
      <w:r>
        <w:tab/>
        <w:t>(2)</w:t>
      </w:r>
      <w:r>
        <w:tab/>
        <w:t>The application is to be accompanied by the prescribed fee and is to be supported by any further or other documentation or information that the Director may require.</w:t>
      </w:r>
    </w:p>
    <w:p w14:paraId="19CE53C2" w14:textId="77777777" w:rsidR="00D801BF" w:rsidRDefault="00D801BF">
      <w:pPr>
        <w:pStyle w:val="Subsection"/>
      </w:pPr>
      <w:r>
        <w:tab/>
        <w:t>(3)</w:t>
      </w:r>
      <w:r>
        <w:tab/>
        <w:t>The application is to be lodged with the Director not later than 14 days before the day on which the entertainment that is the subject of the application is proposed to be provided.</w:t>
      </w:r>
    </w:p>
    <w:p w14:paraId="1B6FF220" w14:textId="0B8539AB" w:rsidR="00D801BF" w:rsidRDefault="00D801BF">
      <w:pPr>
        <w:pStyle w:val="Subsection"/>
        <w:keepNext/>
      </w:pPr>
      <w:r>
        <w:tab/>
        <w:t>(4)</w:t>
      </w:r>
      <w:r>
        <w:tab/>
        <w:t xml:space="preserve">Part 3 Division 7 </w:t>
      </w:r>
      <w:del w:id="3404" w:author="Master Repository Process" w:date="2026-09-16T11:40:00Z">
        <w:r w:rsidR="00527825">
          <w:delText>does</w:delText>
        </w:r>
      </w:del>
      <w:ins w:id="3405" w:author="Master Repository Process" w:date="2026-09-16T11:40:00Z">
        <w:r w:rsidR="00881B34">
          <w:t>and 7A do</w:t>
        </w:r>
      </w:ins>
      <w:r>
        <w:t xml:space="preserve"> not apply to an application under this section.</w:t>
      </w:r>
    </w:p>
    <w:p w14:paraId="30A87564" w14:textId="1101FA11" w:rsidR="00D801BF" w:rsidRDefault="00D801BF">
      <w:pPr>
        <w:pStyle w:val="Footnotesection"/>
        <w:ind w:left="890" w:hanging="890"/>
      </w:pPr>
      <w:r>
        <w:tab/>
        <w:t>[Section 126A inserted: No. 73 of 2006 s. </w:t>
      </w:r>
      <w:del w:id="3406" w:author="Master Repository Process" w:date="2026-09-16T11:40:00Z">
        <w:r w:rsidR="00527825">
          <w:delText>92(1).]</w:delText>
        </w:r>
      </w:del>
      <w:ins w:id="3407" w:author="Master Repository Process" w:date="2026-09-16T11:40:00Z">
        <w:r>
          <w:t>92(1)</w:t>
        </w:r>
        <w:r w:rsidR="00881B34">
          <w:t xml:space="preserve">; amended: </w:t>
        </w:r>
        <w:r w:rsidR="00462BF6">
          <w:t xml:space="preserve">No. 20 of 2025 </w:t>
        </w:r>
        <w:r w:rsidR="00881B34">
          <w:t>s. 90</w:t>
        </w:r>
        <w:r w:rsidR="00C4503F">
          <w:t xml:space="preserve"> and 123</w:t>
        </w:r>
        <w:r>
          <w:t>.]</w:t>
        </w:r>
      </w:ins>
    </w:p>
    <w:p w14:paraId="49AC46E8" w14:textId="77777777" w:rsidR="00D801BF" w:rsidRDefault="00D801BF">
      <w:pPr>
        <w:pStyle w:val="Heading5"/>
      </w:pPr>
      <w:bookmarkStart w:id="3408" w:name="_Toc233728017"/>
      <w:bookmarkStart w:id="3409" w:name="_Toc230349323"/>
      <w:r>
        <w:rPr>
          <w:rStyle w:val="CharSectno"/>
        </w:rPr>
        <w:t>126B</w:t>
      </w:r>
      <w:r>
        <w:t>.</w:t>
      </w:r>
      <w:r>
        <w:tab/>
        <w:t>Entertainment for juveniles on licensed premises, approval of</w:t>
      </w:r>
      <w:bookmarkEnd w:id="3408"/>
      <w:bookmarkEnd w:id="3409"/>
    </w:p>
    <w:p w14:paraId="71291A5B" w14:textId="77777777" w:rsidR="00D801BF" w:rsidRDefault="00D801BF">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14:paraId="50E4FA5C" w14:textId="77777777" w:rsidR="00D801BF" w:rsidRDefault="00D801BF">
      <w:pPr>
        <w:pStyle w:val="Subsection"/>
      </w:pPr>
      <w:r>
        <w:tab/>
        <w:t>(2)</w:t>
      </w:r>
      <w:r>
        <w:tab/>
        <w:t>The Director may, by notice in writing given to the licensee at any time before the entertainment is provided, withdraw the approval if the Director is no longer satisfied in accordance with subsection (1).</w:t>
      </w:r>
    </w:p>
    <w:p w14:paraId="7B658B70" w14:textId="77777777" w:rsidR="00D801BF" w:rsidRDefault="00D801BF">
      <w:pPr>
        <w:pStyle w:val="Subsection"/>
      </w:pPr>
      <w:r>
        <w:tab/>
        <w:t>(3)</w:t>
      </w:r>
      <w:r>
        <w:tab/>
        <w:t>The Director may make the approval subject to such terms and conditions as the Director thinks fit and specifies in the notice under subsection (1).</w:t>
      </w:r>
    </w:p>
    <w:p w14:paraId="01A336BC" w14:textId="77777777" w:rsidR="00D801BF" w:rsidRDefault="00D801BF">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14:paraId="6D778543" w14:textId="77777777" w:rsidR="00D801BF" w:rsidRDefault="00D801BF">
      <w:pPr>
        <w:pStyle w:val="Indenta"/>
      </w:pPr>
      <w:r>
        <w:tab/>
        <w:t>(a)</w:t>
      </w:r>
      <w:r>
        <w:tab/>
        <w:t>details of the arrangement were set out in the relevant application under section 126A or otherwise provided under that section; and</w:t>
      </w:r>
    </w:p>
    <w:p w14:paraId="1D4059AC" w14:textId="77777777" w:rsidR="00D801BF" w:rsidRDefault="00D801BF">
      <w:pPr>
        <w:pStyle w:val="Indenta"/>
      </w:pPr>
      <w:r>
        <w:tab/>
        <w:t>(b)</w:t>
      </w:r>
      <w:r>
        <w:tab/>
        <w:t>the Director has granted approval under subsection (5).</w:t>
      </w:r>
    </w:p>
    <w:p w14:paraId="48BCE3F1" w14:textId="77777777" w:rsidR="00D801BF" w:rsidRDefault="00D801BF">
      <w:pPr>
        <w:pStyle w:val="Subsection"/>
      </w:pPr>
      <w:r>
        <w:tab/>
        <w:t>(5)</w:t>
      </w:r>
      <w:r>
        <w:tab/>
        <w:t>The Director may, by notice in writing given to the licensee, approve an arrangement referred to in subsection (4).</w:t>
      </w:r>
    </w:p>
    <w:p w14:paraId="118160D5" w14:textId="77777777" w:rsidR="00D801BF" w:rsidRDefault="00D801BF">
      <w:pPr>
        <w:pStyle w:val="Footnotesection"/>
      </w:pPr>
      <w:r>
        <w:tab/>
        <w:t>[Section 126B inserted: No. 73 of 2006 s. 92(1).]</w:t>
      </w:r>
    </w:p>
    <w:p w14:paraId="2B6C7B69" w14:textId="77777777" w:rsidR="00D801BF" w:rsidRDefault="00D801BF">
      <w:pPr>
        <w:pStyle w:val="Heading3"/>
      </w:pPr>
      <w:bookmarkStart w:id="3410" w:name="_Toc233193737"/>
      <w:bookmarkStart w:id="3411" w:name="_Toc233386492"/>
      <w:bookmarkStart w:id="3412" w:name="_Toc233728018"/>
      <w:bookmarkStart w:id="3413" w:name="_Toc230348415"/>
      <w:bookmarkStart w:id="3414" w:name="_Toc230349324"/>
      <w:r>
        <w:rPr>
          <w:rStyle w:val="CharDivNo"/>
        </w:rPr>
        <w:t>Division 10</w:t>
      </w:r>
      <w:r>
        <w:t> — </w:t>
      </w:r>
      <w:r>
        <w:rPr>
          <w:rStyle w:val="CharDivText"/>
        </w:rPr>
        <w:t>Miscellaneous</w:t>
      </w:r>
      <w:bookmarkEnd w:id="3410"/>
      <w:bookmarkEnd w:id="3411"/>
      <w:bookmarkEnd w:id="3412"/>
      <w:bookmarkEnd w:id="3413"/>
      <w:bookmarkEnd w:id="3414"/>
    </w:p>
    <w:p w14:paraId="7BC72F2D" w14:textId="77777777" w:rsidR="00D801BF" w:rsidRDefault="00D801BF">
      <w:pPr>
        <w:pStyle w:val="Footnoteheading"/>
        <w:keepNext/>
      </w:pPr>
      <w:r>
        <w:tab/>
        <w:t>[Heading inserted: No. 73 of 2006 s. 93.]</w:t>
      </w:r>
    </w:p>
    <w:p w14:paraId="2369CEDB" w14:textId="18BCDBBF" w:rsidR="00D801BF" w:rsidRDefault="00D801BF">
      <w:pPr>
        <w:pStyle w:val="Heading5"/>
        <w:spacing w:before="240"/>
      </w:pPr>
      <w:bookmarkStart w:id="3415" w:name="_Toc233728019"/>
      <w:bookmarkStart w:id="3416" w:name="_Toc230349325"/>
      <w:r>
        <w:rPr>
          <w:rStyle w:val="CharSectno"/>
        </w:rPr>
        <w:t>126C</w:t>
      </w:r>
      <w:r>
        <w:t>.</w:t>
      </w:r>
      <w:r>
        <w:tab/>
      </w:r>
      <w:r>
        <w:rPr>
          <w:bCs/>
        </w:rPr>
        <w:t>Crowd controllers to be authorised when removing persons from licensed premises</w:t>
      </w:r>
      <w:bookmarkEnd w:id="3415"/>
      <w:bookmarkEnd w:id="3416"/>
    </w:p>
    <w:p w14:paraId="2D3164A0" w14:textId="77777777" w:rsidR="00D801BF" w:rsidRDefault="00D801BF">
      <w:pPr>
        <w:pStyle w:val="Subsection"/>
      </w:pPr>
      <w:r>
        <w:tab/>
        <w:t>(1)</w:t>
      </w:r>
      <w:r>
        <w:tab/>
        <w:t xml:space="preserve">A person (the </w:t>
      </w:r>
      <w:r>
        <w:rPr>
          <w:rStyle w:val="CharDefText"/>
        </w:rPr>
        <w:t>crowd controller</w:t>
      </w:r>
      <w:r>
        <w:t xml:space="preserve">) who — </w:t>
      </w:r>
    </w:p>
    <w:p w14:paraId="5AEE2963" w14:textId="77777777" w:rsidR="00D801BF" w:rsidRDefault="00D801BF">
      <w:pPr>
        <w:pStyle w:val="Indenta"/>
      </w:pPr>
      <w:r>
        <w:tab/>
        <w:t>(a)</w:t>
      </w:r>
      <w:r>
        <w:tab/>
        <w:t>holds a crowd controller’s licence; and</w:t>
      </w:r>
    </w:p>
    <w:p w14:paraId="7DB69DF1" w14:textId="77777777" w:rsidR="00D801BF" w:rsidRDefault="00D801BF">
      <w:pPr>
        <w:pStyle w:val="Indenta"/>
      </w:pPr>
      <w:r>
        <w:tab/>
        <w:t>(b)</w:t>
      </w:r>
      <w:r>
        <w:tab/>
        <w:t>is employed by a crowd control agent engaged under a contract for services by the licensee or occupier or a manager of licensed premises to supply the services of crowd controllers at those premises,</w:t>
      </w:r>
    </w:p>
    <w:p w14:paraId="61D624BA" w14:textId="77777777" w:rsidR="00D801BF" w:rsidRDefault="00D801BF">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14:paraId="6F4BEF46" w14:textId="77777777" w:rsidR="00D801BF" w:rsidRDefault="00D801BF">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14:paraId="4F274C5C" w14:textId="77777777" w:rsidR="00D801BF" w:rsidRDefault="00D801BF">
      <w:pPr>
        <w:pStyle w:val="Subsection"/>
      </w:pPr>
      <w:r>
        <w:tab/>
        <w:t>(3)</w:t>
      </w:r>
      <w:r>
        <w:tab/>
        <w:t>The licensee or occupier or a manager may withdraw the authority referred to in subsection (2) at any time by written notice given to the crowd controller or the crowd control agent.</w:t>
      </w:r>
    </w:p>
    <w:p w14:paraId="31A9500C" w14:textId="77777777" w:rsidR="00D801BF" w:rsidRDefault="00D801BF">
      <w:pPr>
        <w:pStyle w:val="Footnotesection"/>
      </w:pPr>
      <w:r>
        <w:tab/>
        <w:t>[Section 126C inserted: No. 73 of 2006 s. 93; amended: No. 56 of 2010 s. 25.]</w:t>
      </w:r>
    </w:p>
    <w:p w14:paraId="4770A20B" w14:textId="24690AE5" w:rsidR="00D801BF" w:rsidRDefault="00D801BF">
      <w:pPr>
        <w:pStyle w:val="Heading5"/>
        <w:spacing w:before="180"/>
      </w:pPr>
      <w:bookmarkStart w:id="3417" w:name="_Toc233728020"/>
      <w:bookmarkStart w:id="3418" w:name="_Toc230349326"/>
      <w:r>
        <w:rPr>
          <w:rStyle w:val="CharSectno"/>
        </w:rPr>
        <w:t>126D</w:t>
      </w:r>
      <w:r>
        <w:t>.</w:t>
      </w:r>
      <w:r>
        <w:tab/>
      </w:r>
      <w:r>
        <w:rPr>
          <w:bCs/>
        </w:rPr>
        <w:t>Undesirable liquor products: declaration and offence</w:t>
      </w:r>
      <w:bookmarkEnd w:id="3417"/>
      <w:bookmarkEnd w:id="3418"/>
    </w:p>
    <w:p w14:paraId="470556FD" w14:textId="77777777" w:rsidR="00D801BF" w:rsidRDefault="00D801BF">
      <w:pPr>
        <w:pStyle w:val="Subsection"/>
        <w:keepNext/>
        <w:keepLines/>
      </w:pPr>
      <w:r>
        <w:tab/>
        <w:t>(1)</w:t>
      </w:r>
      <w:r>
        <w:tab/>
        <w:t>The Governor, on the recommendation of the Minister, may make regulations under section 175 that declare liquor in the form of a specified product, or a product of a specified class, to be an undesirable liquor product.</w:t>
      </w:r>
    </w:p>
    <w:p w14:paraId="32E6FD54" w14:textId="77777777" w:rsidR="00D801BF" w:rsidRDefault="00D801BF">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14:paraId="43D53565" w14:textId="77777777" w:rsidR="00D801BF" w:rsidRDefault="00D801BF">
      <w:pPr>
        <w:pStyle w:val="Penstart"/>
      </w:pPr>
      <w:r>
        <w:tab/>
        <w:t>Penalty for this subsection:</w:t>
      </w:r>
    </w:p>
    <w:p w14:paraId="656E4266" w14:textId="77777777" w:rsidR="00D801BF" w:rsidRDefault="00D801BF">
      <w:pPr>
        <w:pStyle w:val="Penpara"/>
      </w:pPr>
      <w:r>
        <w:tab/>
        <w:t>(a)</w:t>
      </w:r>
      <w:r>
        <w:tab/>
        <w:t>for the licensee or a manager, a fine of $15 000;</w:t>
      </w:r>
    </w:p>
    <w:p w14:paraId="51F633AC" w14:textId="77777777" w:rsidR="00D801BF" w:rsidRDefault="00D801BF">
      <w:pPr>
        <w:pStyle w:val="Penpara"/>
      </w:pPr>
      <w:r>
        <w:tab/>
        <w:t>(b)</w:t>
      </w:r>
      <w:r>
        <w:tab/>
        <w:t>for an employee or agent, a fine of $6 000.</w:t>
      </w:r>
    </w:p>
    <w:p w14:paraId="318F59C1" w14:textId="77777777" w:rsidR="00D801BF" w:rsidRDefault="00D801BF">
      <w:pPr>
        <w:pStyle w:val="Subsection"/>
        <w:keepNext/>
      </w:pPr>
      <w:r>
        <w:tab/>
        <w:t>(3)</w:t>
      </w:r>
      <w:r>
        <w:tab/>
        <w:t xml:space="preserve">The Minister may recommend the making of regulations for the purposes of subsection (1) only if — </w:t>
      </w:r>
    </w:p>
    <w:p w14:paraId="63730838" w14:textId="77777777" w:rsidR="00D801BF" w:rsidRDefault="00D801BF">
      <w:pPr>
        <w:pStyle w:val="Indenta"/>
      </w:pPr>
      <w:r>
        <w:tab/>
        <w:t>(a)</w:t>
      </w:r>
      <w:r>
        <w:tab/>
        <w:t xml:space="preserve">the Minister considers that — </w:t>
      </w:r>
    </w:p>
    <w:p w14:paraId="4F0F34A5" w14:textId="77777777" w:rsidR="00D801BF" w:rsidRDefault="00D801BF">
      <w:pPr>
        <w:pStyle w:val="Indenti"/>
      </w:pPr>
      <w:r>
        <w:tab/>
        <w:t>(i)</w:t>
      </w:r>
      <w:r>
        <w:tab/>
        <w:t>designs, motifs or characters on the packaging of the product concerned are of such a kind that the product is, or is likely to be, attractive to juveniles; or</w:t>
      </w:r>
    </w:p>
    <w:p w14:paraId="156371CA" w14:textId="77777777" w:rsidR="00D801BF" w:rsidRDefault="00D801BF">
      <w:pPr>
        <w:pStyle w:val="Indenti"/>
      </w:pPr>
      <w:r>
        <w:tab/>
        <w:t>(ii)</w:t>
      </w:r>
      <w:r>
        <w:tab/>
        <w:t>the product is likely, for any reason, to be confused with soft drinks or confectionery; or</w:t>
      </w:r>
    </w:p>
    <w:p w14:paraId="23110FAD" w14:textId="77777777" w:rsidR="00D801BF" w:rsidRDefault="00D801BF">
      <w:pPr>
        <w:pStyle w:val="Indenti"/>
      </w:pPr>
      <w:r>
        <w:tab/>
        <w:t>(iii)</w:t>
      </w:r>
      <w:r>
        <w:tab/>
        <w:t>the product, for any other reason, has or is likely to have a special appeal to juveniles; or</w:t>
      </w:r>
    </w:p>
    <w:p w14:paraId="609329A6" w14:textId="77777777" w:rsidR="00D801BF" w:rsidRDefault="00D801BF">
      <w:pPr>
        <w:pStyle w:val="Indenti"/>
      </w:pPr>
      <w:r>
        <w:tab/>
        <w:t>(iv)</w:t>
      </w:r>
      <w:r>
        <w:tab/>
        <w:t>it is otherwise in the public interest to do so;</w:t>
      </w:r>
    </w:p>
    <w:p w14:paraId="08B1C24A" w14:textId="77777777" w:rsidR="00D801BF" w:rsidRDefault="00D801BF">
      <w:pPr>
        <w:pStyle w:val="Indenta"/>
      </w:pPr>
      <w:r>
        <w:tab/>
      </w:r>
      <w:r>
        <w:tab/>
        <w:t>and</w:t>
      </w:r>
    </w:p>
    <w:p w14:paraId="26774376" w14:textId="77777777" w:rsidR="00D801BF" w:rsidRDefault="00D801BF">
      <w:pPr>
        <w:pStyle w:val="Indenta"/>
      </w:pPr>
      <w:r>
        <w:tab/>
        <w:t>(b)</w:t>
      </w:r>
      <w:r>
        <w:tab/>
        <w:t>the Minister has complied with subsection (4).</w:t>
      </w:r>
    </w:p>
    <w:p w14:paraId="4863D0A5" w14:textId="77777777" w:rsidR="00D801BF" w:rsidRDefault="00D801BF">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14:paraId="38482E6C" w14:textId="77777777" w:rsidR="00D801BF" w:rsidRDefault="00D801BF">
      <w:pPr>
        <w:pStyle w:val="Subsection"/>
      </w:pPr>
      <w:r>
        <w:tab/>
        <w:t>(5)</w:t>
      </w:r>
      <w:r>
        <w:tab/>
        <w:t>A failure to comply with subsection (3) does not affect the validity of the regulation concerned.</w:t>
      </w:r>
    </w:p>
    <w:p w14:paraId="4429AEF7" w14:textId="03B53C1D" w:rsidR="00D801BF" w:rsidRDefault="00D801BF">
      <w:pPr>
        <w:pStyle w:val="Footnotesection"/>
        <w:spacing w:before="80"/>
        <w:ind w:left="890" w:hanging="890"/>
      </w:pPr>
      <w:r>
        <w:tab/>
        <w:t>[Section 126D inserted: No. 73 of 2006 s. 93; amended: No. 56 of 2010 s. 64; No. 20 of 2025 s. 37.]</w:t>
      </w:r>
    </w:p>
    <w:p w14:paraId="0E2A0962" w14:textId="77777777" w:rsidR="00D801BF" w:rsidRDefault="00D801BF">
      <w:pPr>
        <w:pStyle w:val="Heading5"/>
      </w:pPr>
      <w:bookmarkStart w:id="3419" w:name="_Toc233728021"/>
      <w:bookmarkStart w:id="3420" w:name="_Toc230349327"/>
      <w:r>
        <w:rPr>
          <w:rStyle w:val="CharSectno"/>
        </w:rPr>
        <w:t>126E</w:t>
      </w:r>
      <w:r>
        <w:t>.</w:t>
      </w:r>
      <w:r>
        <w:tab/>
        <w:t>Special events, operation of Act may be modified for</w:t>
      </w:r>
      <w:bookmarkEnd w:id="3419"/>
      <w:bookmarkEnd w:id="3420"/>
    </w:p>
    <w:p w14:paraId="7DB6AB4C" w14:textId="77777777" w:rsidR="00D801BF" w:rsidRDefault="00D801BF">
      <w:pPr>
        <w:pStyle w:val="Subsection"/>
      </w:pPr>
      <w:r>
        <w:tab/>
        <w:t>(1)</w:t>
      </w:r>
      <w:r>
        <w:tab/>
        <w:t xml:space="preserve">In this section — </w:t>
      </w:r>
    </w:p>
    <w:p w14:paraId="63D67360" w14:textId="77777777" w:rsidR="00D801BF" w:rsidRDefault="00D801BF">
      <w:pPr>
        <w:pStyle w:val="Defstart"/>
      </w:pPr>
      <w:r>
        <w:rPr>
          <w:b/>
        </w:rPr>
        <w:tab/>
      </w:r>
      <w:r>
        <w:rPr>
          <w:rStyle w:val="CharDefText"/>
        </w:rPr>
        <w:t>special event notice</w:t>
      </w:r>
      <w:r>
        <w:t xml:space="preserve"> means a notice under subsection (2);</w:t>
      </w:r>
    </w:p>
    <w:p w14:paraId="351511F4" w14:textId="77777777" w:rsidR="00D801BF" w:rsidRDefault="00D801BF">
      <w:pPr>
        <w:pStyle w:val="Defstart"/>
      </w:pPr>
      <w:r>
        <w:rPr>
          <w:b/>
        </w:rPr>
        <w:tab/>
      </w:r>
      <w:r>
        <w:rPr>
          <w:rStyle w:val="CharDefText"/>
        </w:rPr>
        <w:t>specified</w:t>
      </w:r>
      <w:r>
        <w:t xml:space="preserve"> means specified in a special event notice.</w:t>
      </w:r>
    </w:p>
    <w:p w14:paraId="045E7C96" w14:textId="77777777" w:rsidR="00D801BF" w:rsidRDefault="00D801BF">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14:paraId="37DE29C9" w14:textId="77777777" w:rsidR="00D801BF" w:rsidRDefault="00D801BF">
      <w:pPr>
        <w:pStyle w:val="Subsection"/>
      </w:pPr>
      <w:r>
        <w:tab/>
        <w:t>(3)</w:t>
      </w:r>
      <w:r>
        <w:tab/>
        <w:t xml:space="preserve">Subject to subsection (4), a special event notice may declare that, for the purposes of the special event, specified provisions of this Act have a specified modified operation — </w:t>
      </w:r>
    </w:p>
    <w:p w14:paraId="60F5CCB3" w14:textId="77777777" w:rsidR="00D801BF" w:rsidRDefault="00D801BF">
      <w:pPr>
        <w:pStyle w:val="Indenta"/>
      </w:pPr>
      <w:r>
        <w:tab/>
        <w:t>(a)</w:t>
      </w:r>
      <w:r>
        <w:tab/>
        <w:t>during a specified period; and</w:t>
      </w:r>
    </w:p>
    <w:p w14:paraId="50BAD035" w14:textId="77777777" w:rsidR="00D801BF" w:rsidRDefault="00D801BF">
      <w:pPr>
        <w:pStyle w:val="Indenta"/>
      </w:pPr>
      <w:r>
        <w:tab/>
        <w:t>(b)</w:t>
      </w:r>
      <w:r>
        <w:tab/>
        <w:t>in relation to a specified area of the State or the whole of the State.</w:t>
      </w:r>
    </w:p>
    <w:p w14:paraId="29D271A6" w14:textId="77777777" w:rsidR="00D801BF" w:rsidRDefault="00D801BF">
      <w:pPr>
        <w:pStyle w:val="Subsection"/>
      </w:pPr>
      <w:r>
        <w:tab/>
        <w:t>(4)</w:t>
      </w:r>
      <w:r>
        <w:tab/>
        <w:t>A special event notice may make a declaration under subsection (3) only in relation to prescribed provisions of this Act.</w:t>
      </w:r>
    </w:p>
    <w:p w14:paraId="095EB278" w14:textId="77777777" w:rsidR="00D801BF" w:rsidRDefault="00D801BF">
      <w:pPr>
        <w:pStyle w:val="Subsection"/>
      </w:pPr>
      <w:r>
        <w:tab/>
        <w:t>(5)</w:t>
      </w:r>
      <w:r>
        <w:tab/>
        <w:t>For the purposes of the special event, provisions of this Act that are the subject of a declaration under subsection (3) have effect in accordance with any specified modified operation.</w:t>
      </w:r>
    </w:p>
    <w:p w14:paraId="10F14BCF" w14:textId="77777777" w:rsidR="00D801BF" w:rsidRDefault="00D801BF">
      <w:pPr>
        <w:pStyle w:val="Subsection"/>
      </w:pPr>
      <w:r>
        <w:tab/>
        <w:t>(6)</w:t>
      </w:r>
      <w:r>
        <w:tab/>
        <w:t xml:space="preserve">The Minister may, by notice published in the </w:t>
      </w:r>
      <w:r>
        <w:rPr>
          <w:i/>
        </w:rPr>
        <w:t>Gazette</w:t>
      </w:r>
      <w:r>
        <w:t>, vary or revoke a special event notice.</w:t>
      </w:r>
    </w:p>
    <w:p w14:paraId="13F6101B" w14:textId="77777777" w:rsidR="00D801BF" w:rsidRDefault="00D801BF">
      <w:pPr>
        <w:pStyle w:val="Footnotesection"/>
      </w:pPr>
      <w:r>
        <w:tab/>
        <w:t>[Section 126E inserted: No. 73 of 2006 s. 93.]</w:t>
      </w:r>
    </w:p>
    <w:p w14:paraId="61D48F5C" w14:textId="77777777" w:rsidR="00D801BF" w:rsidRDefault="00D801BF">
      <w:pPr>
        <w:pStyle w:val="Heading2"/>
      </w:pPr>
      <w:bookmarkStart w:id="3421" w:name="_Toc233193741"/>
      <w:bookmarkStart w:id="3422" w:name="_Toc233386496"/>
      <w:bookmarkStart w:id="3423" w:name="_Toc233728022"/>
      <w:bookmarkStart w:id="3424" w:name="_Toc230348419"/>
      <w:bookmarkStart w:id="3425" w:name="_Toc230349328"/>
      <w:r>
        <w:rPr>
          <w:rStyle w:val="CharPartNo"/>
        </w:rPr>
        <w:t>Part 5</w:t>
      </w:r>
      <w:r>
        <w:t> — </w:t>
      </w:r>
      <w:r>
        <w:rPr>
          <w:rStyle w:val="CharPartText"/>
        </w:rPr>
        <w:t>Financial provisions</w:t>
      </w:r>
      <w:bookmarkEnd w:id="3421"/>
      <w:bookmarkEnd w:id="3422"/>
      <w:bookmarkEnd w:id="3423"/>
      <w:bookmarkEnd w:id="3424"/>
      <w:bookmarkEnd w:id="3425"/>
      <w:r>
        <w:rPr>
          <w:rStyle w:val="CharPartText"/>
        </w:rPr>
        <w:t xml:space="preserve"> </w:t>
      </w:r>
    </w:p>
    <w:p w14:paraId="328C9510" w14:textId="77777777" w:rsidR="00D801BF" w:rsidRDefault="00D801BF">
      <w:pPr>
        <w:pStyle w:val="Heading3"/>
        <w:spacing w:before="220"/>
        <w:rPr>
          <w:snapToGrid w:val="0"/>
        </w:rPr>
      </w:pPr>
      <w:bookmarkStart w:id="3426" w:name="_Toc233193742"/>
      <w:bookmarkStart w:id="3427" w:name="_Toc233386497"/>
      <w:bookmarkStart w:id="3428" w:name="_Toc233728023"/>
      <w:bookmarkStart w:id="3429" w:name="_Toc230348420"/>
      <w:bookmarkStart w:id="3430" w:name="_Toc230349329"/>
      <w:r>
        <w:rPr>
          <w:rStyle w:val="CharDivNo"/>
        </w:rPr>
        <w:t>Division 1</w:t>
      </w:r>
      <w:r>
        <w:rPr>
          <w:snapToGrid w:val="0"/>
        </w:rPr>
        <w:t> — </w:t>
      </w:r>
      <w:r>
        <w:rPr>
          <w:rStyle w:val="CharDivText"/>
        </w:rPr>
        <w:t>Licence fees</w:t>
      </w:r>
      <w:bookmarkEnd w:id="3426"/>
      <w:bookmarkEnd w:id="3427"/>
      <w:bookmarkEnd w:id="3428"/>
      <w:bookmarkEnd w:id="3429"/>
      <w:bookmarkEnd w:id="3430"/>
      <w:r>
        <w:rPr>
          <w:rStyle w:val="CharDivText"/>
        </w:rPr>
        <w:t xml:space="preserve"> </w:t>
      </w:r>
    </w:p>
    <w:p w14:paraId="563F5C14" w14:textId="77777777" w:rsidR="00D801BF" w:rsidRDefault="00D801BF">
      <w:pPr>
        <w:pStyle w:val="Heading5"/>
        <w:rPr>
          <w:snapToGrid w:val="0"/>
        </w:rPr>
      </w:pPr>
      <w:bookmarkStart w:id="3431" w:name="_Toc233728024"/>
      <w:bookmarkStart w:id="3432" w:name="_Toc230349330"/>
      <w:r>
        <w:rPr>
          <w:rStyle w:val="CharSectno"/>
        </w:rPr>
        <w:t>127</w:t>
      </w:r>
      <w:r>
        <w:rPr>
          <w:snapToGrid w:val="0"/>
        </w:rPr>
        <w:t>.</w:t>
      </w:r>
      <w:r>
        <w:rPr>
          <w:snapToGrid w:val="0"/>
        </w:rPr>
        <w:tab/>
        <w:t>Payment of licence fees</w:t>
      </w:r>
      <w:bookmarkEnd w:id="3431"/>
      <w:bookmarkEnd w:id="3432"/>
    </w:p>
    <w:p w14:paraId="57BC603A" w14:textId="77777777" w:rsidR="00D801BF" w:rsidRDefault="00D801BF">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14:paraId="70C47FA9" w14:textId="77777777" w:rsidR="00D801BF" w:rsidRDefault="00D801BF">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14:paraId="3D627A7E" w14:textId="77777777" w:rsidR="00D801BF" w:rsidRDefault="00D801BF">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14:paraId="0602169C" w14:textId="77777777" w:rsidR="00D801BF" w:rsidRDefault="00D801BF">
      <w:pPr>
        <w:pStyle w:val="Footnotesection"/>
      </w:pPr>
      <w:r>
        <w:tab/>
        <w:t xml:space="preserve">[Section 127 amended: No. 56 of 1997 s. 34; No. 73 of 2006 s. 94.] </w:t>
      </w:r>
    </w:p>
    <w:p w14:paraId="192A0231" w14:textId="77777777" w:rsidR="00D801BF" w:rsidRDefault="00D801BF">
      <w:pPr>
        <w:pStyle w:val="Heading5"/>
        <w:rPr>
          <w:snapToGrid w:val="0"/>
        </w:rPr>
      </w:pPr>
      <w:bookmarkStart w:id="3433" w:name="_Toc233728025"/>
      <w:bookmarkStart w:id="3434" w:name="_Toc230349331"/>
      <w:r>
        <w:rPr>
          <w:rStyle w:val="CharSectno"/>
        </w:rPr>
        <w:t>128</w:t>
      </w:r>
      <w:r>
        <w:rPr>
          <w:snapToGrid w:val="0"/>
        </w:rPr>
        <w:t>.</w:t>
      </w:r>
      <w:r>
        <w:rPr>
          <w:snapToGrid w:val="0"/>
        </w:rPr>
        <w:tab/>
        <w:t>Regulations about licence fees</w:t>
      </w:r>
      <w:bookmarkEnd w:id="3433"/>
      <w:bookmarkEnd w:id="3434"/>
    </w:p>
    <w:p w14:paraId="7BA2C905" w14:textId="77777777" w:rsidR="00D801BF" w:rsidRDefault="00D801BF">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14:paraId="2F06C000" w14:textId="77777777" w:rsidR="00D801BF" w:rsidRDefault="00D801BF">
      <w:pPr>
        <w:pStyle w:val="Subsection"/>
      </w:pPr>
      <w:r>
        <w:tab/>
        <w:t>(2)</w:t>
      </w:r>
      <w:r>
        <w:tab/>
        <w:t xml:space="preserve">Without limiting subsection (1) or section 127, regulations may prescribe licence fees by reference to — </w:t>
      </w:r>
    </w:p>
    <w:p w14:paraId="31008B28" w14:textId="77777777" w:rsidR="00D801BF" w:rsidRDefault="00D801BF">
      <w:pPr>
        <w:pStyle w:val="Indenta"/>
      </w:pPr>
      <w:r>
        <w:tab/>
        <w:t>(a)</w:t>
      </w:r>
      <w:r>
        <w:tab/>
        <w:t xml:space="preserve">all or any of the following — </w:t>
      </w:r>
    </w:p>
    <w:p w14:paraId="7CE7381F" w14:textId="77777777" w:rsidR="00D801BF" w:rsidRDefault="00D801BF">
      <w:pPr>
        <w:pStyle w:val="Indenti"/>
      </w:pPr>
      <w:r>
        <w:tab/>
        <w:t>(i)</w:t>
      </w:r>
      <w:r>
        <w:tab/>
        <w:t>the class of licence;</w:t>
      </w:r>
    </w:p>
    <w:p w14:paraId="4D60FF1D" w14:textId="77777777" w:rsidR="00D801BF" w:rsidRDefault="00D801BF">
      <w:pPr>
        <w:pStyle w:val="Indenti"/>
      </w:pPr>
      <w:r>
        <w:tab/>
        <w:t>(ii)</w:t>
      </w:r>
      <w:r>
        <w:tab/>
        <w:t>any restrictions or conditions imposed in relation to the licence;</w:t>
      </w:r>
    </w:p>
    <w:p w14:paraId="1D27CD22" w14:textId="77777777" w:rsidR="00D801BF" w:rsidRDefault="00D801BF">
      <w:pPr>
        <w:pStyle w:val="Indenti"/>
      </w:pPr>
      <w:r>
        <w:tab/>
        <w:t>(iii)</w:t>
      </w:r>
      <w:r>
        <w:tab/>
        <w:t>the type of premises;</w:t>
      </w:r>
    </w:p>
    <w:p w14:paraId="1AF563C6" w14:textId="77777777" w:rsidR="00D801BF" w:rsidRDefault="00D801BF">
      <w:pPr>
        <w:pStyle w:val="Indenti"/>
      </w:pPr>
      <w:r>
        <w:tab/>
        <w:t>(iv)</w:t>
      </w:r>
      <w:r>
        <w:tab/>
        <w:t>the location of the premises;</w:t>
      </w:r>
    </w:p>
    <w:p w14:paraId="53017546" w14:textId="77777777" w:rsidR="00D801BF" w:rsidRDefault="00D801BF">
      <w:pPr>
        <w:pStyle w:val="Indenti"/>
      </w:pPr>
      <w:r>
        <w:tab/>
        <w:t>(v)</w:t>
      </w:r>
      <w:r>
        <w:tab/>
        <w:t>the capacity of the premises;</w:t>
      </w:r>
    </w:p>
    <w:p w14:paraId="79FCF02B" w14:textId="77777777" w:rsidR="00D801BF" w:rsidRDefault="00D801BF">
      <w:pPr>
        <w:pStyle w:val="Indenti"/>
      </w:pPr>
      <w:r>
        <w:tab/>
        <w:t>(vi)</w:t>
      </w:r>
      <w:r>
        <w:tab/>
        <w:t>the trading hours;</w:t>
      </w:r>
    </w:p>
    <w:p w14:paraId="7796977B" w14:textId="77777777" w:rsidR="00D801BF" w:rsidRDefault="00D801BF">
      <w:pPr>
        <w:pStyle w:val="Indenti"/>
      </w:pPr>
      <w:r>
        <w:tab/>
        <w:t>(vii)</w:t>
      </w:r>
      <w:r>
        <w:tab/>
        <w:t>the convictions for offences under this Act, if any, of the applicant for the licence;</w:t>
      </w:r>
    </w:p>
    <w:p w14:paraId="673E3F3E" w14:textId="77777777" w:rsidR="00D801BF" w:rsidRDefault="00D801BF">
      <w:pPr>
        <w:pStyle w:val="Indenti"/>
      </w:pPr>
      <w:r>
        <w:tab/>
        <w:t>(viii)</w:t>
      </w:r>
      <w:r>
        <w:tab/>
        <w:t>the disciplinary action under Part 3 Division 13, if any, taken against the applicant for the licence;</w:t>
      </w:r>
    </w:p>
    <w:p w14:paraId="5A0D2D93" w14:textId="77777777" w:rsidR="00D801BF" w:rsidRDefault="00D801BF">
      <w:pPr>
        <w:pStyle w:val="Indenti"/>
      </w:pPr>
      <w:r>
        <w:tab/>
        <w:t>(ix)</w:t>
      </w:r>
      <w:r>
        <w:tab/>
        <w:t>any other criteria prescribed in the regulations;</w:t>
      </w:r>
    </w:p>
    <w:p w14:paraId="469A4A80" w14:textId="77777777" w:rsidR="00D801BF" w:rsidRDefault="00D801BF">
      <w:pPr>
        <w:pStyle w:val="Indenta"/>
      </w:pPr>
      <w:r>
        <w:tab/>
      </w:r>
      <w:r>
        <w:tab/>
        <w:t>or</w:t>
      </w:r>
    </w:p>
    <w:p w14:paraId="2828F222" w14:textId="77777777" w:rsidR="00D801BF" w:rsidRDefault="00D801BF">
      <w:pPr>
        <w:pStyle w:val="Indenta"/>
      </w:pPr>
      <w:r>
        <w:tab/>
        <w:t>(b)</w:t>
      </w:r>
      <w:r>
        <w:tab/>
        <w:t>the extension of the operation of a licence by a permit; or</w:t>
      </w:r>
    </w:p>
    <w:p w14:paraId="45DDCFD4" w14:textId="77777777" w:rsidR="00D801BF" w:rsidRDefault="00D801BF">
      <w:pPr>
        <w:pStyle w:val="Indenta"/>
      </w:pPr>
      <w:r>
        <w:tab/>
        <w:t>(c)</w:t>
      </w:r>
      <w:r>
        <w:tab/>
        <w:t>the purposes for which a permit is to be issued, or the period during which a permit is to have effect.</w:t>
      </w:r>
    </w:p>
    <w:p w14:paraId="697ACACF" w14:textId="77777777" w:rsidR="00D801BF" w:rsidRDefault="00D801BF">
      <w:pPr>
        <w:pStyle w:val="Footnotesection"/>
        <w:spacing w:before="100"/>
        <w:ind w:left="890" w:hanging="890"/>
      </w:pPr>
      <w:r>
        <w:tab/>
        <w:t xml:space="preserve">[Section 128 inserted: No. 56 of 1997 s. 35; amended: No. 73 of 2006 s. 95; No. 56 of 2010 s. 31.] </w:t>
      </w:r>
    </w:p>
    <w:p w14:paraId="5031EBCE" w14:textId="71ACDAA5" w:rsidR="00D801BF" w:rsidRDefault="00D801BF">
      <w:pPr>
        <w:pStyle w:val="Ednotedivision"/>
        <w:tabs>
          <w:tab w:val="left" w:pos="1440"/>
        </w:tabs>
        <w:spacing w:before="240"/>
        <w:ind w:left="1440" w:hanging="1440"/>
      </w:pPr>
      <w:r>
        <w:t>[Division 2:</w:t>
      </w:r>
      <w:r>
        <w:tab/>
        <w:t>s. 129-136 deleted: No. 20 of 2025 s. 52;</w:t>
      </w:r>
      <w:r>
        <w:br/>
        <w:t>s. 137, 138 deleted: No. 56 of 1997 s. 36.]</w:t>
      </w:r>
    </w:p>
    <w:p w14:paraId="5DD040B8" w14:textId="0A031F8A" w:rsidR="00781F0C" w:rsidRDefault="00781F0C" w:rsidP="00781F0C">
      <w:pPr>
        <w:pStyle w:val="Heading3"/>
      </w:pPr>
      <w:bookmarkStart w:id="3435" w:name="_Toc230348423"/>
      <w:bookmarkStart w:id="3436" w:name="_Toc230349332"/>
      <w:bookmarkStart w:id="3437" w:name="_Toc216429883"/>
      <w:bookmarkStart w:id="3438" w:name="_Toc216430140"/>
      <w:bookmarkStart w:id="3439" w:name="_Toc216430397"/>
      <w:bookmarkStart w:id="3440" w:name="_Toc216430654"/>
      <w:bookmarkStart w:id="3441" w:name="_Toc233386500"/>
      <w:bookmarkStart w:id="3442" w:name="_Toc233728026"/>
      <w:bookmarkStart w:id="3443" w:name="_Toc233193745"/>
      <w:r w:rsidRPr="00DC1BC6">
        <w:rPr>
          <w:rStyle w:val="CharDivNo"/>
        </w:rPr>
        <w:t>Division 3</w:t>
      </w:r>
      <w:r>
        <w:t> — </w:t>
      </w:r>
      <w:del w:id="3444" w:author="Master Repository Process" w:date="2026-09-16T11:40:00Z">
        <w:r w:rsidR="00527825">
          <w:rPr>
            <w:rStyle w:val="CharDivText"/>
          </w:rPr>
          <w:delText>Power</w:delText>
        </w:r>
      </w:del>
      <w:ins w:id="3445" w:author="Master Repository Process" w:date="2026-09-16T11:40:00Z">
        <w:r w:rsidRPr="00DC1BC6">
          <w:rPr>
            <w:rStyle w:val="CharDivText"/>
          </w:rPr>
          <w:t>Tribunal orders for payment</w:t>
        </w:r>
      </w:ins>
      <w:r w:rsidRPr="00DC1BC6">
        <w:rPr>
          <w:rStyle w:val="CharDivText"/>
        </w:rPr>
        <w:t xml:space="preserve"> of </w:t>
      </w:r>
      <w:del w:id="3446" w:author="Master Repository Process" w:date="2026-09-16T11:40:00Z">
        <w:r w:rsidR="00527825">
          <w:rPr>
            <w:rStyle w:val="CharDivText"/>
          </w:rPr>
          <w:delText>Commission with respect to moneys due</w:delText>
        </w:r>
        <w:bookmarkEnd w:id="3435"/>
        <w:bookmarkEnd w:id="3436"/>
        <w:r w:rsidR="00527825">
          <w:rPr>
            <w:rStyle w:val="CharDivText"/>
          </w:rPr>
          <w:delText xml:space="preserve"> </w:delText>
        </w:r>
      </w:del>
      <w:ins w:id="3447" w:author="Master Repository Process" w:date="2026-09-16T11:40:00Z">
        <w:r w:rsidRPr="00DC1BC6">
          <w:rPr>
            <w:rStyle w:val="CharDivText"/>
          </w:rPr>
          <w:t>money</w:t>
        </w:r>
      </w:ins>
      <w:bookmarkEnd w:id="3437"/>
      <w:bookmarkEnd w:id="3438"/>
      <w:bookmarkEnd w:id="3439"/>
      <w:bookmarkEnd w:id="3440"/>
      <w:bookmarkEnd w:id="3441"/>
      <w:bookmarkEnd w:id="3442"/>
    </w:p>
    <w:bookmarkEnd w:id="3443"/>
    <w:p w14:paraId="1083185C" w14:textId="242F2006" w:rsidR="00781F0C" w:rsidRDefault="00781F0C" w:rsidP="00781F0C">
      <w:pPr>
        <w:pStyle w:val="Footnoteheading"/>
        <w:spacing w:before="100"/>
      </w:pPr>
      <w:r>
        <w:tab/>
        <w:t xml:space="preserve">[Heading </w:t>
      </w:r>
      <w:del w:id="3448" w:author="Master Repository Process" w:date="2026-09-16T11:40:00Z">
        <w:r w:rsidR="00527825">
          <w:rPr>
            <w:snapToGrid w:val="0"/>
            <w:spacing w:val="-4"/>
          </w:rPr>
          <w:delText>amended</w:delText>
        </w:r>
      </w:del>
      <w:ins w:id="3449" w:author="Master Repository Process" w:date="2026-09-16T11:40:00Z">
        <w:r>
          <w:t>inserted</w:t>
        </w:r>
      </w:ins>
      <w:r>
        <w:t xml:space="preserve">: </w:t>
      </w:r>
      <w:r w:rsidR="00462BF6">
        <w:t>No. </w:t>
      </w:r>
      <w:del w:id="3450" w:author="Master Repository Process" w:date="2026-09-16T11:40:00Z">
        <w:r w:rsidR="00527825">
          <w:rPr>
            <w:snapToGrid w:val="0"/>
            <w:spacing w:val="-4"/>
          </w:rPr>
          <w:delText>56</w:delText>
        </w:r>
      </w:del>
      <w:ins w:id="3451" w:author="Master Repository Process" w:date="2026-09-16T11:40:00Z">
        <w:r w:rsidR="00462BF6">
          <w:t>20</w:t>
        </w:r>
      </w:ins>
      <w:r w:rsidR="00462BF6">
        <w:t xml:space="preserve"> of</w:t>
      </w:r>
      <w:del w:id="3452" w:author="Master Repository Process" w:date="2026-09-16T11:40:00Z">
        <w:r w:rsidR="00527825">
          <w:rPr>
            <w:snapToGrid w:val="0"/>
            <w:spacing w:val="-4"/>
          </w:rPr>
          <w:delText xml:space="preserve"> 1997</w:delText>
        </w:r>
      </w:del>
      <w:ins w:id="3453" w:author="Master Repository Process" w:date="2026-09-16T11:40:00Z">
        <w:r w:rsidR="00462BF6">
          <w:t> 2025</w:t>
        </w:r>
      </w:ins>
      <w:r w:rsidR="00462BF6">
        <w:t xml:space="preserve"> </w:t>
      </w:r>
      <w:r>
        <w:t>s. </w:t>
      </w:r>
      <w:del w:id="3454" w:author="Master Repository Process" w:date="2026-09-16T11:40:00Z">
        <w:r w:rsidR="00527825">
          <w:rPr>
            <w:snapToGrid w:val="0"/>
            <w:spacing w:val="-4"/>
          </w:rPr>
          <w:delText>37; No. 73 of 2006 s. 96</w:delText>
        </w:r>
      </w:del>
      <w:ins w:id="3455" w:author="Master Repository Process" w:date="2026-09-16T11:40:00Z">
        <w:r>
          <w:t>91</w:t>
        </w:r>
      </w:ins>
      <w:r>
        <w:t>.]</w:t>
      </w:r>
    </w:p>
    <w:p w14:paraId="1EC94B43" w14:textId="77777777" w:rsidR="00D801BF" w:rsidRDefault="00D801BF">
      <w:pPr>
        <w:pStyle w:val="Ednotesection"/>
        <w:keepNext/>
        <w:keepLines/>
        <w:spacing w:before="240"/>
      </w:pPr>
      <w:r>
        <w:t>[</w:t>
      </w:r>
      <w:r>
        <w:rPr>
          <w:b/>
        </w:rPr>
        <w:t>139</w:t>
      </w:r>
      <w:r>
        <w:rPr>
          <w:b/>
        </w:rPr>
        <w:noBreakHyphen/>
        <w:t>142.</w:t>
      </w:r>
      <w:r>
        <w:rPr>
          <w:b/>
        </w:rPr>
        <w:tab/>
      </w:r>
      <w:r>
        <w:t xml:space="preserve">Deleted: No. 56 of 1997 s. 38.] </w:t>
      </w:r>
    </w:p>
    <w:p w14:paraId="2B590A14" w14:textId="77777777" w:rsidR="00D801BF" w:rsidRDefault="00D801BF">
      <w:pPr>
        <w:pStyle w:val="Heading5"/>
        <w:spacing w:before="240"/>
        <w:rPr>
          <w:snapToGrid w:val="0"/>
        </w:rPr>
      </w:pPr>
      <w:bookmarkStart w:id="3456" w:name="_Toc233728027"/>
      <w:bookmarkStart w:id="3457" w:name="_Toc230349333"/>
      <w:r>
        <w:rPr>
          <w:rStyle w:val="CharSectno"/>
        </w:rPr>
        <w:t>143</w:t>
      </w:r>
      <w:r>
        <w:rPr>
          <w:snapToGrid w:val="0"/>
        </w:rPr>
        <w:t>.</w:t>
      </w:r>
      <w:r>
        <w:rPr>
          <w:snapToGrid w:val="0"/>
        </w:rPr>
        <w:tab/>
        <w:t>Order for payment of money</w:t>
      </w:r>
      <w:bookmarkEnd w:id="3456"/>
      <w:bookmarkEnd w:id="3457"/>
      <w:r>
        <w:rPr>
          <w:snapToGrid w:val="0"/>
        </w:rPr>
        <w:t xml:space="preserve"> </w:t>
      </w:r>
    </w:p>
    <w:p w14:paraId="11E478B6" w14:textId="3EEC3DB4" w:rsidR="00D801BF" w:rsidRDefault="00D801BF">
      <w:pPr>
        <w:pStyle w:val="Subsection"/>
        <w:spacing w:before="180"/>
        <w:rPr>
          <w:snapToGrid w:val="0"/>
        </w:rPr>
      </w:pPr>
      <w:r>
        <w:rPr>
          <w:snapToGrid w:val="0"/>
        </w:rPr>
        <w:tab/>
        <w:t>(1)</w:t>
      </w:r>
      <w:r>
        <w:rPr>
          <w:snapToGrid w:val="0"/>
        </w:rPr>
        <w:tab/>
        <w:t xml:space="preserve">The </w:t>
      </w:r>
      <w:del w:id="3458" w:author="Master Repository Process" w:date="2026-09-16T11:40:00Z">
        <w:r w:rsidR="00527825">
          <w:delText>Commission</w:delText>
        </w:r>
      </w:del>
      <w:ins w:id="3459" w:author="Master Repository Process" w:date="2026-09-16T11:40:00Z">
        <w:r w:rsidR="005037B0">
          <w:t>Tribunal</w:t>
        </w:r>
      </w:ins>
      <w:r>
        <w:t xml:space="preserve"> </w:t>
      </w:r>
      <w:r>
        <w:rPr>
          <w:snapToGrid w:val="0"/>
        </w:rPr>
        <w:t xml:space="preserve">may, on the application of the Director, make an order against a licensee or former licensee for payment of any amount that is payable by that person under this </w:t>
      </w:r>
      <w:r>
        <w:t>Act.</w:t>
      </w:r>
    </w:p>
    <w:p w14:paraId="04F7909F" w14:textId="77777777" w:rsidR="00D801BF" w:rsidRDefault="00D801BF">
      <w:pPr>
        <w:pStyle w:val="Subsection"/>
        <w:spacing w:before="180"/>
        <w:rPr>
          <w:snapToGrid w:val="0"/>
        </w:rPr>
      </w:pPr>
      <w:r>
        <w:rPr>
          <w:snapToGrid w:val="0"/>
        </w:rPr>
        <w:tab/>
        <w:t>(2)</w:t>
      </w:r>
      <w:r>
        <w:rPr>
          <w:snapToGrid w:val="0"/>
        </w:rPr>
        <w:tab/>
        <w:t>Where an order is made under subsection (1) against a body corporate and — </w:t>
      </w:r>
    </w:p>
    <w:p w14:paraId="2873E793" w14:textId="77777777" w:rsidR="00D801BF" w:rsidRDefault="00D801BF">
      <w:pPr>
        <w:pStyle w:val="Indenta"/>
        <w:rPr>
          <w:snapToGrid w:val="0"/>
        </w:rPr>
      </w:pPr>
      <w:r>
        <w:rPr>
          <w:snapToGrid w:val="0"/>
        </w:rPr>
        <w:tab/>
        <w:t>(a)</w:t>
      </w:r>
      <w:r>
        <w:rPr>
          <w:snapToGrid w:val="0"/>
        </w:rPr>
        <w:tab/>
        <w:t>the body corporate is dissolved; or</w:t>
      </w:r>
    </w:p>
    <w:p w14:paraId="0187B4A5" w14:textId="77777777" w:rsidR="00D801BF" w:rsidRDefault="00D801BF">
      <w:pPr>
        <w:pStyle w:val="Indenta"/>
        <w:rPr>
          <w:snapToGrid w:val="0"/>
        </w:rPr>
      </w:pPr>
      <w:r>
        <w:rPr>
          <w:snapToGrid w:val="0"/>
        </w:rPr>
        <w:tab/>
        <w:t>(b)</w:t>
      </w:r>
      <w:r>
        <w:rPr>
          <w:snapToGrid w:val="0"/>
        </w:rPr>
        <w:tab/>
        <w:t>the amount referred to in the order is not paid within 14 days after service of a copy of the order on the body corporate,</w:t>
      </w:r>
    </w:p>
    <w:p w14:paraId="4E29C0EF" w14:textId="77777777" w:rsidR="00D801BF" w:rsidRDefault="00D801BF">
      <w:pPr>
        <w:pStyle w:val="Subsection"/>
        <w:rPr>
          <w:snapToGrid w:val="0"/>
        </w:rPr>
      </w:pPr>
      <w:r>
        <w:rPr>
          <w:snapToGrid w:val="0"/>
        </w:rPr>
        <w:tab/>
      </w:r>
      <w:r>
        <w:rPr>
          <w:snapToGrid w:val="0"/>
        </w:rPr>
        <w:tab/>
        <w:t>the order may be enforced against — </w:t>
      </w:r>
    </w:p>
    <w:p w14:paraId="32DB63FF" w14:textId="77777777" w:rsidR="00D801BF" w:rsidRDefault="00D801BF">
      <w:pPr>
        <w:pStyle w:val="Indenta"/>
        <w:rPr>
          <w:snapToGrid w:val="0"/>
        </w:rPr>
      </w:pPr>
      <w:r>
        <w:rPr>
          <w:snapToGrid w:val="0"/>
        </w:rPr>
        <w:tab/>
        <w:t>(c)</w:t>
      </w:r>
      <w:r>
        <w:rPr>
          <w:snapToGrid w:val="0"/>
        </w:rPr>
        <w:tab/>
        <w:t>a person who was a director of the body corporate or former body corporate at the time at which — </w:t>
      </w:r>
    </w:p>
    <w:p w14:paraId="25980468" w14:textId="77777777" w:rsidR="00D801BF" w:rsidRDefault="00D801BF">
      <w:pPr>
        <w:pStyle w:val="Indenti"/>
        <w:rPr>
          <w:snapToGrid w:val="0"/>
        </w:rPr>
      </w:pPr>
      <w:r>
        <w:rPr>
          <w:snapToGrid w:val="0"/>
        </w:rPr>
        <w:tab/>
        <w:t>(i)</w:t>
      </w:r>
      <w:r>
        <w:rPr>
          <w:snapToGrid w:val="0"/>
        </w:rPr>
        <w:tab/>
        <w:t>the amount became payable under this Act; or</w:t>
      </w:r>
    </w:p>
    <w:p w14:paraId="53EDCA4B" w14:textId="77777777" w:rsidR="00D801BF" w:rsidRDefault="00D801BF">
      <w:pPr>
        <w:pStyle w:val="Indenti"/>
        <w:rPr>
          <w:snapToGrid w:val="0"/>
        </w:rPr>
      </w:pPr>
      <w:r>
        <w:rPr>
          <w:snapToGrid w:val="0"/>
        </w:rPr>
        <w:tab/>
        <w:t>(ii)</w:t>
      </w:r>
      <w:r>
        <w:rPr>
          <w:snapToGrid w:val="0"/>
        </w:rPr>
        <w:tab/>
        <w:t>incorrect or incomplete information was given;</w:t>
      </w:r>
    </w:p>
    <w:p w14:paraId="64768825" w14:textId="77777777" w:rsidR="00D801BF" w:rsidRDefault="00D801BF">
      <w:pPr>
        <w:pStyle w:val="Indenta"/>
        <w:rPr>
          <w:snapToGrid w:val="0"/>
        </w:rPr>
      </w:pPr>
      <w:r>
        <w:rPr>
          <w:snapToGrid w:val="0"/>
        </w:rPr>
        <w:tab/>
        <w:t>(d)</w:t>
      </w:r>
      <w:r>
        <w:rPr>
          <w:snapToGrid w:val="0"/>
        </w:rPr>
        <w:tab/>
        <w:t>a body corporate that was a related body corporate at the time at which — </w:t>
      </w:r>
    </w:p>
    <w:p w14:paraId="3251D8AC" w14:textId="77777777" w:rsidR="00D801BF" w:rsidRDefault="00D801BF">
      <w:pPr>
        <w:pStyle w:val="Indenti"/>
        <w:rPr>
          <w:snapToGrid w:val="0"/>
        </w:rPr>
      </w:pPr>
      <w:r>
        <w:rPr>
          <w:snapToGrid w:val="0"/>
        </w:rPr>
        <w:tab/>
        <w:t>(i)</w:t>
      </w:r>
      <w:r>
        <w:rPr>
          <w:snapToGrid w:val="0"/>
        </w:rPr>
        <w:tab/>
        <w:t>the amount became payable under this Act; or</w:t>
      </w:r>
    </w:p>
    <w:p w14:paraId="08F2012D" w14:textId="77777777" w:rsidR="00D801BF" w:rsidRDefault="00D801BF">
      <w:pPr>
        <w:pStyle w:val="Indenti"/>
        <w:rPr>
          <w:snapToGrid w:val="0"/>
        </w:rPr>
      </w:pPr>
      <w:r>
        <w:rPr>
          <w:snapToGrid w:val="0"/>
        </w:rPr>
        <w:tab/>
        <w:t>(ii)</w:t>
      </w:r>
      <w:r>
        <w:rPr>
          <w:snapToGrid w:val="0"/>
        </w:rPr>
        <w:tab/>
        <w:t>incorrect or incomplete information was given,</w:t>
      </w:r>
    </w:p>
    <w:p w14:paraId="4723C1C9" w14:textId="77777777" w:rsidR="00D801BF" w:rsidRDefault="00D801BF">
      <w:pPr>
        <w:pStyle w:val="Subsection"/>
        <w:rPr>
          <w:snapToGrid w:val="0"/>
        </w:rPr>
      </w:pPr>
      <w:r>
        <w:rPr>
          <w:snapToGrid w:val="0"/>
        </w:rPr>
        <w:tab/>
      </w:r>
      <w:r>
        <w:rPr>
          <w:snapToGrid w:val="0"/>
        </w:rPr>
        <w:tab/>
        <w:t>or a person who was a director of such a related body corporate at that time.</w:t>
      </w:r>
    </w:p>
    <w:p w14:paraId="0807ECB9" w14:textId="77777777" w:rsidR="00527825" w:rsidRDefault="00527825">
      <w:pPr>
        <w:pStyle w:val="Subsection"/>
        <w:rPr>
          <w:del w:id="3460" w:author="Master Repository Process" w:date="2026-09-16T11:40:00Z"/>
          <w:snapToGrid w:val="0"/>
        </w:rPr>
      </w:pPr>
      <w:del w:id="3461" w:author="Master Repository Process" w:date="2026-09-16T11:40:00Z">
        <w:r>
          <w:rPr>
            <w:snapToGrid w:val="0"/>
          </w:rPr>
          <w:tab/>
          <w:delText>(3)</w:delText>
        </w:r>
        <w:r>
          <w:rPr>
            <w:snapToGrid w:val="0"/>
          </w:rPr>
          <w:tab/>
          <w:delText>An order made under subsection (1) may be enforced by lodging a certified copy of it, and an affidavit stating to what extent it has not been complied with, with a court of competent jurisdiction.</w:delText>
        </w:r>
      </w:del>
    </w:p>
    <w:p w14:paraId="33112FE1" w14:textId="77777777" w:rsidR="00527825" w:rsidRDefault="00527825">
      <w:pPr>
        <w:pStyle w:val="Subsection"/>
        <w:rPr>
          <w:del w:id="3462" w:author="Master Repository Process" w:date="2026-09-16T11:40:00Z"/>
          <w:snapToGrid w:val="0"/>
        </w:rPr>
      </w:pPr>
      <w:del w:id="3463" w:author="Master Repository Process" w:date="2026-09-16T11:40:00Z">
        <w:r>
          <w:rPr>
            <w:snapToGrid w:val="0"/>
          </w:rPr>
          <w:tab/>
          <w:delText>(4)</w:delText>
        </w:r>
        <w:r>
          <w:rPr>
            <w:snapToGrid w:val="0"/>
          </w:rPr>
          <w:tab/>
          <w:delText>When lodged, the order is to be taken to be a judgment of the court and may</w:delText>
        </w:r>
        <w:r>
          <w:delText xml:space="preserve"> be enforced accordingly.</w:delText>
        </w:r>
      </w:del>
    </w:p>
    <w:p w14:paraId="7F2FE879" w14:textId="0C05DF73" w:rsidR="000369E6" w:rsidRDefault="000369E6" w:rsidP="000369E6">
      <w:pPr>
        <w:pStyle w:val="Ednotesubsection"/>
        <w:rPr>
          <w:ins w:id="3464" w:author="Master Repository Process" w:date="2026-09-16T11:40:00Z"/>
        </w:rPr>
      </w:pPr>
      <w:ins w:id="3465" w:author="Master Repository Process" w:date="2026-09-16T11:40:00Z">
        <w:r>
          <w:tab/>
          <w:t>[(3), (4)</w:t>
        </w:r>
        <w:r>
          <w:tab/>
          <w:t>deleted]</w:t>
        </w:r>
      </w:ins>
    </w:p>
    <w:p w14:paraId="517F9A70" w14:textId="040F6EA4" w:rsidR="00D801BF" w:rsidRDefault="00D801BF">
      <w:pPr>
        <w:pStyle w:val="Footnotesection"/>
      </w:pPr>
      <w:r>
        <w:tab/>
        <w:t>[Section 143 amended: No. 56 of 1997 s. 39; No. 59 of 2004 s. 141; No. 73 of 2006 s. 106; No. 20 of 2025 s. 53</w:t>
      </w:r>
      <w:ins w:id="3466" w:author="Master Repository Process" w:date="2026-09-16T11:40:00Z">
        <w:r w:rsidR="00CB22CB">
          <w:t>,</w:t>
        </w:r>
        <w:r w:rsidR="000369E6" w:rsidRPr="000369E6">
          <w:t xml:space="preserve"> </w:t>
        </w:r>
        <w:r w:rsidR="00CB22CB">
          <w:t>92, and 122</w:t>
        </w:r>
      </w:ins>
      <w:r>
        <w:t xml:space="preserve">.] </w:t>
      </w:r>
    </w:p>
    <w:p w14:paraId="2754ABC2" w14:textId="77777777" w:rsidR="00D801BF" w:rsidRDefault="00D801BF">
      <w:pPr>
        <w:pStyle w:val="Ednotesection"/>
        <w:ind w:left="890" w:hanging="890"/>
      </w:pPr>
      <w:r>
        <w:t>[</w:t>
      </w:r>
      <w:r>
        <w:rPr>
          <w:b/>
        </w:rPr>
        <w:t>144.</w:t>
      </w:r>
      <w:r>
        <w:rPr>
          <w:b/>
        </w:rPr>
        <w:tab/>
      </w:r>
      <w:r>
        <w:t xml:space="preserve">Deleted: No. 56 of 1997 s. 40.] </w:t>
      </w:r>
    </w:p>
    <w:p w14:paraId="764DE89F" w14:textId="77777777" w:rsidR="00D801BF" w:rsidRDefault="00D801BF">
      <w:pPr>
        <w:pStyle w:val="Heading3"/>
        <w:keepNext w:val="0"/>
        <w:rPr>
          <w:snapToGrid w:val="0"/>
        </w:rPr>
      </w:pPr>
      <w:bookmarkStart w:id="3467" w:name="_Toc233193747"/>
      <w:bookmarkStart w:id="3468" w:name="_Toc233386502"/>
      <w:bookmarkStart w:id="3469" w:name="_Toc233728028"/>
      <w:bookmarkStart w:id="3470" w:name="_Toc230348425"/>
      <w:bookmarkStart w:id="3471" w:name="_Toc230349334"/>
      <w:r>
        <w:rPr>
          <w:rStyle w:val="CharDivNo"/>
        </w:rPr>
        <w:t>Division 4</w:t>
      </w:r>
      <w:r>
        <w:rPr>
          <w:snapToGrid w:val="0"/>
        </w:rPr>
        <w:t> — </w:t>
      </w:r>
      <w:r>
        <w:rPr>
          <w:rStyle w:val="CharDivText"/>
        </w:rPr>
        <w:t>Records and returns</w:t>
      </w:r>
      <w:bookmarkEnd w:id="3467"/>
      <w:bookmarkEnd w:id="3468"/>
      <w:bookmarkEnd w:id="3469"/>
      <w:bookmarkEnd w:id="3470"/>
      <w:bookmarkEnd w:id="3471"/>
      <w:r>
        <w:rPr>
          <w:rStyle w:val="CharDivText"/>
        </w:rPr>
        <w:t xml:space="preserve"> </w:t>
      </w:r>
    </w:p>
    <w:p w14:paraId="25E20FFA" w14:textId="784C16FE" w:rsidR="00D801BF" w:rsidRDefault="00D801BF">
      <w:pPr>
        <w:pStyle w:val="Heading5"/>
        <w:keepNext w:val="0"/>
        <w:spacing w:before="160"/>
        <w:rPr>
          <w:snapToGrid w:val="0"/>
        </w:rPr>
      </w:pPr>
      <w:bookmarkStart w:id="3472" w:name="_Toc233728029"/>
      <w:bookmarkStart w:id="3473" w:name="_Toc230349335"/>
      <w:r>
        <w:rPr>
          <w:rStyle w:val="CharSectno"/>
        </w:rPr>
        <w:t>145</w:t>
      </w:r>
      <w:r>
        <w:rPr>
          <w:snapToGrid w:val="0"/>
        </w:rPr>
        <w:t>.</w:t>
      </w:r>
      <w:r>
        <w:rPr>
          <w:snapToGrid w:val="0"/>
        </w:rPr>
        <w:tab/>
      </w:r>
      <w:r>
        <w:rPr>
          <w:bCs/>
        </w:rPr>
        <w:t>Requirement to keep records of liquor transactions</w:t>
      </w:r>
      <w:bookmarkEnd w:id="3472"/>
      <w:bookmarkEnd w:id="3473"/>
    </w:p>
    <w:p w14:paraId="6C8BB92B" w14:textId="77777777" w:rsidR="00D801BF" w:rsidRDefault="00D801BF">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14:paraId="354B29CC" w14:textId="710DD569" w:rsidR="00D801BF" w:rsidRDefault="00D801BF">
      <w:pPr>
        <w:pStyle w:val="Ednotesubsection"/>
        <w:spacing w:before="200"/>
      </w:pPr>
      <w:r>
        <w:tab/>
        <w:t>[(1a)</w:t>
      </w:r>
      <w:r>
        <w:tab/>
        <w:t>deleted]</w:t>
      </w:r>
    </w:p>
    <w:p w14:paraId="389A0906" w14:textId="29C6ED48" w:rsidR="00D801BF" w:rsidRDefault="00D801BF">
      <w:pPr>
        <w:pStyle w:val="Subsection"/>
        <w:spacing w:before="200"/>
        <w:rPr>
          <w:snapToGrid w:val="0"/>
        </w:rPr>
      </w:pPr>
      <w:r>
        <w:rPr>
          <w:snapToGrid w:val="0"/>
        </w:rPr>
        <w:tab/>
        <w:t>(2)</w:t>
      </w:r>
      <w:r>
        <w:rPr>
          <w:snapToGrid w:val="0"/>
        </w:rPr>
        <w:tab/>
        <w:t>A record to be kept under subsection (1) shall contain the information prescribed and shall be maintained in such a form that the prescribed information is readily available for inspection.</w:t>
      </w:r>
    </w:p>
    <w:p w14:paraId="0858F942" w14:textId="77777777" w:rsidR="00D801BF" w:rsidRDefault="00D801BF">
      <w:pPr>
        <w:pStyle w:val="Subsection"/>
        <w:spacing w:before="200"/>
        <w:rPr>
          <w:snapToGrid w:val="0"/>
        </w:rPr>
      </w:pPr>
      <w:r>
        <w:rPr>
          <w:snapToGrid w:val="0"/>
        </w:rPr>
        <w:tab/>
        <w:t>(3)</w:t>
      </w:r>
      <w:r>
        <w:rPr>
          <w:snapToGrid w:val="0"/>
        </w:rPr>
        <w:tab/>
        <w:t>A person who is required by this section to make a record shall — </w:t>
      </w:r>
    </w:p>
    <w:p w14:paraId="585F16CB" w14:textId="77777777" w:rsidR="00D801BF" w:rsidRDefault="00D801BF">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14:paraId="52FA3DF7" w14:textId="77777777" w:rsidR="00D801BF" w:rsidRDefault="00D801BF">
      <w:pPr>
        <w:pStyle w:val="Indenta"/>
        <w:spacing w:before="100"/>
        <w:rPr>
          <w:snapToGrid w:val="0"/>
        </w:rPr>
      </w:pPr>
      <w:r>
        <w:rPr>
          <w:snapToGrid w:val="0"/>
        </w:rPr>
        <w:tab/>
        <w:t>(b)</w:t>
      </w:r>
      <w:r>
        <w:rPr>
          <w:snapToGrid w:val="0"/>
        </w:rPr>
        <w:tab/>
        <w:t>make the record available for inspection by an authorised officer.</w:t>
      </w:r>
    </w:p>
    <w:p w14:paraId="65280CDD" w14:textId="77777777" w:rsidR="00D801BF" w:rsidRDefault="00D801BF">
      <w:pPr>
        <w:pStyle w:val="Subsection"/>
        <w:spacing w:before="200"/>
        <w:rPr>
          <w:snapToGrid w:val="0"/>
        </w:rPr>
      </w:pPr>
      <w:r>
        <w:rPr>
          <w:snapToGrid w:val="0"/>
        </w:rPr>
        <w:tab/>
        <w:t>(4)</w:t>
      </w:r>
      <w:r>
        <w:rPr>
          <w:snapToGrid w:val="0"/>
        </w:rPr>
        <w:tab/>
        <w:t>A person who — </w:t>
      </w:r>
    </w:p>
    <w:p w14:paraId="4C8255D9" w14:textId="77777777" w:rsidR="00D801BF" w:rsidRDefault="00D801BF">
      <w:pPr>
        <w:pStyle w:val="Indenta"/>
        <w:spacing w:before="100"/>
        <w:rPr>
          <w:snapToGrid w:val="0"/>
        </w:rPr>
      </w:pPr>
      <w:r>
        <w:rPr>
          <w:snapToGrid w:val="0"/>
        </w:rPr>
        <w:tab/>
        <w:t>(a)</w:t>
      </w:r>
      <w:r>
        <w:rPr>
          <w:snapToGrid w:val="0"/>
        </w:rPr>
        <w:tab/>
        <w:t>fails to make, maintain, keep or retain a record, as required by this section; or</w:t>
      </w:r>
    </w:p>
    <w:p w14:paraId="3F243E53" w14:textId="77777777" w:rsidR="00D801BF" w:rsidRDefault="00D801BF">
      <w:pPr>
        <w:pStyle w:val="Indenta"/>
        <w:spacing w:before="100"/>
        <w:rPr>
          <w:snapToGrid w:val="0"/>
        </w:rPr>
      </w:pPr>
      <w:r>
        <w:rPr>
          <w:snapToGrid w:val="0"/>
        </w:rPr>
        <w:tab/>
        <w:t>(b)</w:t>
      </w:r>
      <w:r>
        <w:rPr>
          <w:snapToGrid w:val="0"/>
        </w:rPr>
        <w:tab/>
        <w:t>fails to make the record available for inspection by an authorised officer; or</w:t>
      </w:r>
    </w:p>
    <w:p w14:paraId="6C77BD7B" w14:textId="77777777" w:rsidR="00D801BF" w:rsidRDefault="00D801BF">
      <w:pPr>
        <w:pStyle w:val="Indenta"/>
        <w:spacing w:before="100"/>
        <w:rPr>
          <w:snapToGrid w:val="0"/>
        </w:rPr>
      </w:pPr>
      <w:r>
        <w:rPr>
          <w:snapToGrid w:val="0"/>
        </w:rPr>
        <w:tab/>
        <w:t>(c)</w:t>
      </w:r>
      <w:r>
        <w:rPr>
          <w:snapToGrid w:val="0"/>
        </w:rPr>
        <w:tab/>
        <w:t>includes in such a record information that is false or misleading in a material particular,</w:t>
      </w:r>
    </w:p>
    <w:p w14:paraId="48AD14E3" w14:textId="77777777" w:rsidR="00D801BF" w:rsidRDefault="00D801BF">
      <w:pPr>
        <w:pStyle w:val="Subsection"/>
        <w:spacing w:before="200"/>
        <w:rPr>
          <w:snapToGrid w:val="0"/>
        </w:rPr>
      </w:pPr>
      <w:r>
        <w:rPr>
          <w:snapToGrid w:val="0"/>
        </w:rPr>
        <w:tab/>
      </w:r>
      <w:r>
        <w:rPr>
          <w:snapToGrid w:val="0"/>
        </w:rPr>
        <w:tab/>
        <w:t>commits an offence.</w:t>
      </w:r>
    </w:p>
    <w:p w14:paraId="33073663" w14:textId="09D27950" w:rsidR="00D801BF" w:rsidRDefault="00D801BF">
      <w:pPr>
        <w:pStyle w:val="Penstart"/>
        <w:rPr>
          <w:snapToGrid w:val="0"/>
        </w:rPr>
      </w:pPr>
      <w:r>
        <w:rPr>
          <w:snapToGrid w:val="0"/>
        </w:rPr>
        <w:tab/>
      </w:r>
      <w:r>
        <w:t>Penalty for this subsection: a fine of $15 000</w:t>
      </w:r>
      <w:r>
        <w:rPr>
          <w:snapToGrid w:val="0"/>
        </w:rPr>
        <w:t>.</w:t>
      </w:r>
    </w:p>
    <w:p w14:paraId="36BE3959" w14:textId="2034C1FC" w:rsidR="00D801BF" w:rsidRDefault="00D801BF">
      <w:pPr>
        <w:pStyle w:val="Footnotesection"/>
        <w:spacing w:before="60"/>
        <w:ind w:left="890" w:hanging="890"/>
      </w:pPr>
      <w:r>
        <w:tab/>
        <w:t xml:space="preserve">[Section 145 amended: No. 56 of 1997 s. 41; No. 12 of 1998 s. 86; No. 73 of 2006 s. 110; No. 56 of 2010 s. 69; No. 20 of 2025 s. 40 and 54.] </w:t>
      </w:r>
    </w:p>
    <w:p w14:paraId="3AAAECD0" w14:textId="77777777" w:rsidR="00D801BF" w:rsidRDefault="00D801BF">
      <w:pPr>
        <w:pStyle w:val="Heading5"/>
        <w:rPr>
          <w:snapToGrid w:val="0"/>
        </w:rPr>
      </w:pPr>
      <w:bookmarkStart w:id="3474" w:name="_Toc233728030"/>
      <w:bookmarkStart w:id="3475" w:name="_Toc230349336"/>
      <w:r>
        <w:rPr>
          <w:rStyle w:val="CharSectno"/>
        </w:rPr>
        <w:t>146</w:t>
      </w:r>
      <w:r>
        <w:rPr>
          <w:snapToGrid w:val="0"/>
        </w:rPr>
        <w:t>.</w:t>
      </w:r>
      <w:r>
        <w:rPr>
          <w:snapToGrid w:val="0"/>
        </w:rPr>
        <w:tab/>
        <w:t>Information to be given to Director in returns</w:t>
      </w:r>
      <w:bookmarkEnd w:id="3474"/>
      <w:bookmarkEnd w:id="3475"/>
    </w:p>
    <w:p w14:paraId="6B87F25C" w14:textId="5C6987FC" w:rsidR="00D801BF" w:rsidRDefault="00D801BF">
      <w:pPr>
        <w:pStyle w:val="Subsection"/>
      </w:pPr>
      <w:r>
        <w:rPr>
          <w:snapToGrid w:val="0"/>
        </w:rPr>
        <w:tab/>
        <w:t>(1)</w:t>
      </w:r>
      <w:r>
        <w:rPr>
          <w:snapToGrid w:val="0"/>
        </w:rPr>
        <w:tab/>
        <w:t xml:space="preserve">A person required to make a record under section 145 shall, if so required by the Director or so prescribed, lodge returns with the Director containing such </w:t>
      </w:r>
      <w:r>
        <w:t xml:space="preserve">information as the Director may require, or as is prescribed, relating to transactions involving — </w:t>
      </w:r>
    </w:p>
    <w:p w14:paraId="59699979" w14:textId="77777777" w:rsidR="00D801BF" w:rsidRDefault="00D801BF">
      <w:pPr>
        <w:pStyle w:val="Indenta"/>
      </w:pPr>
      <w:r>
        <w:tab/>
        <w:t>(a)</w:t>
      </w:r>
      <w:r>
        <w:tab/>
        <w:t>the sale or other disposal of liquor; or</w:t>
      </w:r>
    </w:p>
    <w:p w14:paraId="0186BC78" w14:textId="06A579EF" w:rsidR="00D801BF" w:rsidRDefault="00D801BF">
      <w:pPr>
        <w:pStyle w:val="Indenta"/>
      </w:pPr>
      <w:r>
        <w:tab/>
        <w:t>(b)</w:t>
      </w:r>
      <w:r>
        <w:tab/>
        <w:t xml:space="preserve">the purchase or acquisition of liquor, </w:t>
      </w:r>
    </w:p>
    <w:p w14:paraId="70EC743E" w14:textId="4C9D266B" w:rsidR="00D801BF" w:rsidRDefault="00D801BF">
      <w:pPr>
        <w:pStyle w:val="Subsection"/>
        <w:spacing w:before="200"/>
        <w:rPr>
          <w:snapToGrid w:val="0"/>
        </w:rPr>
      </w:pPr>
      <w:r>
        <w:tab/>
      </w:r>
      <w:r>
        <w:rPr>
          <w:snapToGrid w:val="0"/>
        </w:rPr>
        <w:tab/>
        <w:t>in respect of such period, or in relation to such circumstances, as the Director may require or as is prescribed.</w:t>
      </w:r>
    </w:p>
    <w:p w14:paraId="3A34746C" w14:textId="57EBB926" w:rsidR="00D801BF" w:rsidRDefault="00D801BF">
      <w:pPr>
        <w:pStyle w:val="Penstart"/>
        <w:spacing w:before="100"/>
        <w:rPr>
          <w:snapToGrid w:val="0"/>
        </w:rPr>
      </w:pPr>
      <w:r>
        <w:rPr>
          <w:snapToGrid w:val="0"/>
        </w:rPr>
        <w:tab/>
      </w:r>
      <w:r>
        <w:t>Penalty for this subsection: a fine of $15 000</w:t>
      </w:r>
      <w:r>
        <w:rPr>
          <w:snapToGrid w:val="0"/>
        </w:rPr>
        <w:t>.</w:t>
      </w:r>
    </w:p>
    <w:p w14:paraId="09631D7E" w14:textId="77777777" w:rsidR="00D801BF" w:rsidRDefault="00D801BF">
      <w:pPr>
        <w:pStyle w:val="Subsection"/>
        <w:keepNext/>
        <w:spacing w:before="200"/>
        <w:rPr>
          <w:snapToGrid w:val="0"/>
        </w:rPr>
      </w:pPr>
      <w:r>
        <w:rPr>
          <w:snapToGrid w:val="0"/>
        </w:rPr>
        <w:tab/>
        <w:t>(2)</w:t>
      </w:r>
      <w:r>
        <w:rPr>
          <w:snapToGrid w:val="0"/>
        </w:rPr>
        <w:tab/>
        <w:t>Returns required under this section shall — </w:t>
      </w:r>
    </w:p>
    <w:p w14:paraId="3A6F1E7A" w14:textId="77777777" w:rsidR="00D801BF" w:rsidRDefault="00D801BF">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14:paraId="53F0EE88" w14:textId="3626D27C" w:rsidR="00D801BF" w:rsidRDefault="00D801BF">
      <w:pPr>
        <w:pStyle w:val="Indenta"/>
        <w:spacing w:before="100"/>
        <w:rPr>
          <w:snapToGrid w:val="0"/>
        </w:rPr>
      </w:pPr>
      <w:r>
        <w:rPr>
          <w:snapToGrid w:val="0"/>
        </w:rPr>
        <w:tab/>
        <w:t>(b)</w:t>
      </w:r>
      <w:r>
        <w:rPr>
          <w:snapToGrid w:val="0"/>
        </w:rPr>
        <w:tab/>
        <w:t xml:space="preserve">be </w:t>
      </w:r>
      <w:del w:id="3476" w:author="Master Repository Process" w:date="2026-09-16T11:40:00Z">
        <w:r w:rsidR="00527825">
          <w:rPr>
            <w:snapToGrid w:val="0"/>
          </w:rPr>
          <w:delText xml:space="preserve">prepared </w:delText>
        </w:r>
      </w:del>
      <w:r w:rsidR="00CD2BCD">
        <w:t xml:space="preserve">in </w:t>
      </w:r>
      <w:del w:id="3477" w:author="Master Repository Process" w:date="2026-09-16T11:40:00Z">
        <w:r w:rsidR="00527825">
          <w:rPr>
            <w:snapToGrid w:val="0"/>
          </w:rPr>
          <w:delText>a</w:delText>
        </w:r>
      </w:del>
      <w:ins w:id="3478" w:author="Master Repository Process" w:date="2026-09-16T11:40:00Z">
        <w:r w:rsidR="00CD2BCD">
          <w:t>the approved</w:t>
        </w:r>
      </w:ins>
      <w:r w:rsidR="00CD2BCD">
        <w:t xml:space="preserve"> form</w:t>
      </w:r>
      <w:del w:id="3479" w:author="Master Repository Process" w:date="2026-09-16T11:40:00Z">
        <w:r w:rsidR="00527825">
          <w:rPr>
            <w:snapToGrid w:val="0"/>
          </w:rPr>
          <w:delText xml:space="preserve"> acceptable to the Director</w:delText>
        </w:r>
      </w:del>
      <w:r>
        <w:rPr>
          <w:snapToGrid w:val="0"/>
        </w:rPr>
        <w:t>; and</w:t>
      </w:r>
    </w:p>
    <w:p w14:paraId="5CFBCACB" w14:textId="77777777" w:rsidR="00D801BF" w:rsidRDefault="00D801BF">
      <w:pPr>
        <w:pStyle w:val="Indenta"/>
        <w:spacing w:before="100"/>
        <w:rPr>
          <w:snapToGrid w:val="0"/>
        </w:rPr>
      </w:pPr>
      <w:r>
        <w:rPr>
          <w:snapToGrid w:val="0"/>
        </w:rPr>
        <w:tab/>
        <w:t>(c)</w:t>
      </w:r>
      <w:r>
        <w:rPr>
          <w:snapToGrid w:val="0"/>
        </w:rPr>
        <w:tab/>
        <w:t>be verified in such manner and by such a person as may be prescribed.</w:t>
      </w:r>
    </w:p>
    <w:p w14:paraId="429FC375" w14:textId="77777777" w:rsidR="00D801BF" w:rsidRDefault="00D801BF">
      <w:pPr>
        <w:pStyle w:val="Ednotesubsection"/>
        <w:spacing w:before="200"/>
      </w:pPr>
      <w:r>
        <w:tab/>
        <w:t>[(3)</w:t>
      </w:r>
      <w:r>
        <w:noBreakHyphen/>
        <w:t>(6)</w:t>
      </w:r>
      <w:r>
        <w:tab/>
        <w:t>deleted]</w:t>
      </w:r>
    </w:p>
    <w:p w14:paraId="061A470F" w14:textId="77777777" w:rsidR="00D801BF" w:rsidRDefault="00D801BF">
      <w:pPr>
        <w:pStyle w:val="Subsection"/>
        <w:keepNext/>
        <w:spacing w:before="200"/>
        <w:rPr>
          <w:snapToGrid w:val="0"/>
        </w:rPr>
      </w:pPr>
      <w:r>
        <w:rPr>
          <w:snapToGrid w:val="0"/>
        </w:rPr>
        <w:tab/>
        <w:t>(7)</w:t>
      </w:r>
      <w:r>
        <w:rPr>
          <w:snapToGrid w:val="0"/>
        </w:rPr>
        <w:tab/>
        <w:t>The Director may, in writing — </w:t>
      </w:r>
    </w:p>
    <w:p w14:paraId="3924BEFA" w14:textId="77777777" w:rsidR="00D801BF" w:rsidRDefault="00D801BF">
      <w:pPr>
        <w:pStyle w:val="Indenta"/>
        <w:spacing w:before="100"/>
        <w:rPr>
          <w:snapToGrid w:val="0"/>
        </w:rPr>
      </w:pPr>
      <w:r>
        <w:rPr>
          <w:snapToGrid w:val="0"/>
        </w:rPr>
        <w:tab/>
        <w:t>(a)</w:t>
      </w:r>
      <w:r>
        <w:rPr>
          <w:snapToGrid w:val="0"/>
        </w:rPr>
        <w:tab/>
        <w:t>allow an extension of the time within which a return should be lodged; or</w:t>
      </w:r>
    </w:p>
    <w:p w14:paraId="51BF3CF5" w14:textId="77777777" w:rsidR="00D801BF" w:rsidRDefault="00D801BF">
      <w:pPr>
        <w:pStyle w:val="Indenta"/>
        <w:spacing w:before="100"/>
        <w:rPr>
          <w:snapToGrid w:val="0"/>
        </w:rPr>
      </w:pPr>
      <w:r>
        <w:rPr>
          <w:snapToGrid w:val="0"/>
        </w:rPr>
        <w:tab/>
        <w:t>(b)</w:t>
      </w:r>
      <w:r>
        <w:rPr>
          <w:snapToGrid w:val="0"/>
        </w:rPr>
        <w:tab/>
        <w:t>direct that a requirement of this section shall not have effect in relation to a particular licence.</w:t>
      </w:r>
    </w:p>
    <w:p w14:paraId="30926F6D" w14:textId="0A65B1FF" w:rsidR="00D801BF" w:rsidRDefault="00D801BF">
      <w:pPr>
        <w:pStyle w:val="Footnotesection"/>
        <w:spacing w:before="200"/>
        <w:ind w:left="890" w:hanging="890"/>
      </w:pPr>
      <w:r>
        <w:tab/>
        <w:t>[Section 146 amended: No. 56 of 1997 s. 42; No. 73 of 2006 s. 110; No. 56 of 2010 s. 69; No. 20 of 2025 s. 40</w:t>
      </w:r>
      <w:ins w:id="3480" w:author="Master Repository Process" w:date="2026-09-16T11:40:00Z">
        <w:r w:rsidR="00CD2BCD">
          <w:t>,</w:t>
        </w:r>
        <w:r>
          <w:t xml:space="preserve"> </w:t>
        </w:r>
        <w:r w:rsidR="00CD2BCD">
          <w:t>55</w:t>
        </w:r>
      </w:ins>
      <w:r w:rsidR="00CD2BCD">
        <w:t xml:space="preserve"> </w:t>
      </w:r>
      <w:r>
        <w:t>and</w:t>
      </w:r>
      <w:del w:id="3481" w:author="Master Repository Process" w:date="2026-09-16T11:40:00Z">
        <w:r w:rsidR="00527825">
          <w:delText xml:space="preserve"> 55</w:delText>
        </w:r>
      </w:del>
      <w:ins w:id="3482" w:author="Master Repository Process" w:date="2026-09-16T11:40:00Z">
        <w:r w:rsidR="00CD2BCD">
          <w:t> 123</w:t>
        </w:r>
      </w:ins>
      <w:r>
        <w:t xml:space="preserve">.] </w:t>
      </w:r>
    </w:p>
    <w:p w14:paraId="7CC97C10" w14:textId="77777777" w:rsidR="00D801BF" w:rsidRDefault="00D801BF">
      <w:pPr>
        <w:pStyle w:val="Heading3"/>
        <w:rPr>
          <w:snapToGrid w:val="0"/>
        </w:rPr>
      </w:pPr>
      <w:bookmarkStart w:id="3483" w:name="_Toc233193750"/>
      <w:bookmarkStart w:id="3484" w:name="_Toc233386505"/>
      <w:bookmarkStart w:id="3485" w:name="_Toc233728031"/>
      <w:bookmarkStart w:id="3486" w:name="_Toc230348428"/>
      <w:bookmarkStart w:id="3487" w:name="_Toc230349337"/>
      <w:r>
        <w:rPr>
          <w:rStyle w:val="CharDivNo"/>
        </w:rPr>
        <w:t>Division 5</w:t>
      </w:r>
      <w:r>
        <w:rPr>
          <w:snapToGrid w:val="0"/>
        </w:rPr>
        <w:t> — </w:t>
      </w:r>
      <w:r>
        <w:rPr>
          <w:rStyle w:val="CharDivText"/>
        </w:rPr>
        <w:t>Recovery of illegal gains</w:t>
      </w:r>
      <w:bookmarkEnd w:id="3483"/>
      <w:bookmarkEnd w:id="3484"/>
      <w:bookmarkEnd w:id="3485"/>
      <w:bookmarkEnd w:id="3486"/>
      <w:bookmarkEnd w:id="3487"/>
      <w:r>
        <w:rPr>
          <w:rStyle w:val="CharDivText"/>
        </w:rPr>
        <w:t xml:space="preserve"> </w:t>
      </w:r>
    </w:p>
    <w:p w14:paraId="58A97F5A" w14:textId="77777777" w:rsidR="00D801BF" w:rsidRDefault="00D801BF">
      <w:pPr>
        <w:pStyle w:val="Footnoteheading"/>
        <w:keepNext/>
        <w:keepLines/>
        <w:tabs>
          <w:tab w:val="left" w:pos="924"/>
        </w:tabs>
        <w:rPr>
          <w:snapToGrid w:val="0"/>
        </w:rPr>
      </w:pPr>
      <w:r>
        <w:rPr>
          <w:snapToGrid w:val="0"/>
        </w:rPr>
        <w:tab/>
        <w:t>[Heading amended: No. 56 of 1997 s. 43.]</w:t>
      </w:r>
    </w:p>
    <w:p w14:paraId="55AFBE33" w14:textId="5841402A" w:rsidR="00447512" w:rsidRDefault="00447512" w:rsidP="00447512">
      <w:pPr>
        <w:pStyle w:val="Heading5"/>
      </w:pPr>
      <w:bookmarkStart w:id="3488" w:name="_Toc230349338"/>
      <w:bookmarkStart w:id="3489" w:name="_Toc216430657"/>
      <w:bookmarkStart w:id="3490" w:name="_Toc233728032"/>
      <w:r w:rsidRPr="00DC1BC6">
        <w:rPr>
          <w:rStyle w:val="CharSectno"/>
        </w:rPr>
        <w:t>147</w:t>
      </w:r>
      <w:r>
        <w:t>.</w:t>
      </w:r>
      <w:r>
        <w:tab/>
      </w:r>
      <w:del w:id="3491" w:author="Master Repository Process" w:date="2026-09-16T11:40:00Z">
        <w:r w:rsidR="00527825">
          <w:rPr>
            <w:snapToGrid w:val="0"/>
          </w:rPr>
          <w:delText>Illegal gains, estimation</w:delText>
        </w:r>
      </w:del>
      <w:ins w:id="3492" w:author="Master Repository Process" w:date="2026-09-16T11:40:00Z">
        <w:r>
          <w:t>Declaration</w:t>
        </w:r>
      </w:ins>
      <w:r>
        <w:t xml:space="preserve"> and </w:t>
      </w:r>
      <w:del w:id="3493" w:author="Master Repository Process" w:date="2026-09-16T11:40:00Z">
        <w:r w:rsidR="00527825">
          <w:rPr>
            <w:snapToGrid w:val="0"/>
          </w:rPr>
          <w:delText>recovery</w:delText>
        </w:r>
      </w:del>
      <w:ins w:id="3494" w:author="Master Repository Process" w:date="2026-09-16T11:40:00Z">
        <w:r>
          <w:t>determination</w:t>
        </w:r>
      </w:ins>
      <w:r>
        <w:t xml:space="preserve"> of</w:t>
      </w:r>
      <w:bookmarkEnd w:id="3488"/>
      <w:ins w:id="3495" w:author="Master Repository Process" w:date="2026-09-16T11:40:00Z">
        <w:r>
          <w:t xml:space="preserve"> financial advantage from contravention</w:t>
        </w:r>
      </w:ins>
      <w:bookmarkEnd w:id="3489"/>
      <w:bookmarkEnd w:id="3490"/>
    </w:p>
    <w:p w14:paraId="522084F7" w14:textId="5A475D74" w:rsidR="00447512" w:rsidRDefault="00447512" w:rsidP="00447512">
      <w:pPr>
        <w:pStyle w:val="Subsection"/>
        <w:rPr>
          <w:ins w:id="3496" w:author="Master Repository Process" w:date="2026-09-16T11:40:00Z"/>
        </w:rPr>
      </w:pPr>
      <w:r>
        <w:tab/>
        <w:t>(1)</w:t>
      </w:r>
      <w:r>
        <w:tab/>
      </w:r>
      <w:del w:id="3497" w:author="Master Repository Process" w:date="2026-09-16T11:40:00Z">
        <w:r w:rsidR="00527825">
          <w:rPr>
            <w:snapToGrid w:val="0"/>
          </w:rPr>
          <w:delText xml:space="preserve">Where </w:delText>
        </w:r>
      </w:del>
      <w:ins w:id="3498" w:author="Master Repository Process" w:date="2026-09-16T11:40:00Z">
        <w:r>
          <w:t xml:space="preserve">The Tribunal may, on application by the Director, make an order — </w:t>
        </w:r>
      </w:ins>
    </w:p>
    <w:p w14:paraId="4499DAC9" w14:textId="7ED90EF1" w:rsidR="00447512" w:rsidRDefault="00447512" w:rsidP="00447512">
      <w:pPr>
        <w:pStyle w:val="Indenta"/>
        <w:rPr>
          <w:ins w:id="3499" w:author="Master Repository Process" w:date="2026-09-16T11:40:00Z"/>
        </w:rPr>
      </w:pPr>
      <w:ins w:id="3500" w:author="Master Repository Process" w:date="2026-09-16T11:40:00Z">
        <w:r>
          <w:tab/>
          <w:t>(a)</w:t>
        </w:r>
        <w:r>
          <w:tab/>
          <w:t xml:space="preserve">declaring that </w:t>
        </w:r>
      </w:ins>
      <w:r>
        <w:t xml:space="preserve">a person </w:t>
      </w:r>
      <w:del w:id="3501" w:author="Master Repository Process" w:date="2026-09-16T11:40:00Z">
        <w:r w:rsidR="00527825">
          <w:rPr>
            <w:snapToGrid w:val="0"/>
          </w:rPr>
          <w:delText xml:space="preserve">by contravention of </w:delText>
        </w:r>
      </w:del>
      <w:ins w:id="3502" w:author="Master Repository Process" w:date="2026-09-16T11:40:00Z">
        <w:r>
          <w:t xml:space="preserve">has contravened — </w:t>
        </w:r>
      </w:ins>
    </w:p>
    <w:p w14:paraId="5D6B2FCD" w14:textId="681F31A7" w:rsidR="00447512" w:rsidRDefault="00447512" w:rsidP="00447512">
      <w:pPr>
        <w:pStyle w:val="Indenti"/>
        <w:rPr>
          <w:ins w:id="3503" w:author="Master Repository Process" w:date="2026-09-16T11:40:00Z"/>
        </w:rPr>
      </w:pPr>
      <w:ins w:id="3504" w:author="Master Repository Process" w:date="2026-09-16T11:40:00Z">
        <w:r>
          <w:tab/>
          <w:t>(i)</w:t>
        </w:r>
        <w:r>
          <w:tab/>
        </w:r>
      </w:ins>
      <w:r>
        <w:t>this Act</w:t>
      </w:r>
      <w:ins w:id="3505" w:author="Master Repository Process" w:date="2026-09-16T11:40:00Z">
        <w:r>
          <w:t>;</w:t>
        </w:r>
      </w:ins>
      <w:r>
        <w:t xml:space="preserve"> or</w:t>
      </w:r>
      <w:del w:id="3506" w:author="Master Repository Process" w:date="2026-09-16T11:40:00Z">
        <w:r w:rsidR="00527825">
          <w:rPr>
            <w:snapToGrid w:val="0"/>
          </w:rPr>
          <w:delText xml:space="preserve"> of </w:delText>
        </w:r>
      </w:del>
    </w:p>
    <w:p w14:paraId="7415C30E" w14:textId="0FC0C87C" w:rsidR="00447512" w:rsidRDefault="00447512" w:rsidP="00447512">
      <w:pPr>
        <w:pStyle w:val="Indenti"/>
        <w:rPr>
          <w:ins w:id="3507" w:author="Master Repository Process" w:date="2026-09-16T11:40:00Z"/>
        </w:rPr>
      </w:pPr>
      <w:ins w:id="3508" w:author="Master Repository Process" w:date="2026-09-16T11:40:00Z">
        <w:r>
          <w:tab/>
          <w:t>(ii)</w:t>
        </w:r>
        <w:r>
          <w:tab/>
        </w:r>
      </w:ins>
      <w:r>
        <w:t>a condition of a licence or permit</w:t>
      </w:r>
      <w:del w:id="3509" w:author="Master Repository Process" w:date="2026-09-16T11:40:00Z">
        <w:r w:rsidR="00527825">
          <w:rPr>
            <w:snapToGrid w:val="0"/>
          </w:rPr>
          <w:delText xml:space="preserve"> gains any financial advantage, the </w:delText>
        </w:r>
        <w:r w:rsidR="00527825">
          <w:delText xml:space="preserve">Commission </w:delText>
        </w:r>
        <w:r w:rsidR="00527825">
          <w:rPr>
            <w:snapToGrid w:val="0"/>
          </w:rPr>
          <w:delText xml:space="preserve">may, on </w:delText>
        </w:r>
      </w:del>
      <w:ins w:id="3510" w:author="Master Repository Process" w:date="2026-09-16T11:40:00Z">
        <w:r>
          <w:t>;</w:t>
        </w:r>
      </w:ins>
    </w:p>
    <w:p w14:paraId="01E8EC65" w14:textId="77777777" w:rsidR="00447512" w:rsidRDefault="00447512" w:rsidP="00447512">
      <w:pPr>
        <w:pStyle w:val="Indenta"/>
        <w:rPr>
          <w:ins w:id="3511" w:author="Master Repository Process" w:date="2026-09-16T11:40:00Z"/>
        </w:rPr>
      </w:pPr>
      <w:ins w:id="3512" w:author="Master Repository Process" w:date="2026-09-16T11:40:00Z">
        <w:r>
          <w:tab/>
        </w:r>
        <w:r>
          <w:tab/>
          <w:t>and</w:t>
        </w:r>
      </w:ins>
    </w:p>
    <w:p w14:paraId="5FC19F5A" w14:textId="71D7F757" w:rsidR="00447512" w:rsidRDefault="00447512" w:rsidP="00447512">
      <w:pPr>
        <w:pStyle w:val="Indenta"/>
        <w:rPr>
          <w:ins w:id="3513" w:author="Master Repository Process" w:date="2026-09-16T11:40:00Z"/>
        </w:rPr>
      </w:pPr>
      <w:ins w:id="3514" w:author="Master Repository Process" w:date="2026-09-16T11:40:00Z">
        <w:r>
          <w:tab/>
          <w:t>(b)</w:t>
        </w:r>
        <w:r>
          <w:tab/>
          <w:t xml:space="preserve">declaring that </w:t>
        </w:r>
      </w:ins>
      <w:r>
        <w:t xml:space="preserve">the </w:t>
      </w:r>
      <w:del w:id="3515" w:author="Master Repository Process" w:date="2026-09-16T11:40:00Z">
        <w:r w:rsidR="00527825">
          <w:rPr>
            <w:snapToGrid w:val="0"/>
          </w:rPr>
          <w:delText>application of the Director, estimate</w:delText>
        </w:r>
      </w:del>
      <w:ins w:id="3516" w:author="Master Repository Process" w:date="2026-09-16T11:40:00Z">
        <w:r>
          <w:t>person has gained a financial advantage by the contravention; and</w:t>
        </w:r>
      </w:ins>
    </w:p>
    <w:p w14:paraId="220B3689" w14:textId="0538AA96" w:rsidR="00447512" w:rsidRDefault="00447512" w:rsidP="00447512">
      <w:pPr>
        <w:pStyle w:val="Indenta"/>
        <w:rPr>
          <w:ins w:id="3517" w:author="Master Repository Process" w:date="2026-09-16T11:40:00Z"/>
        </w:rPr>
      </w:pPr>
      <w:ins w:id="3518" w:author="Master Repository Process" w:date="2026-09-16T11:40:00Z">
        <w:r>
          <w:tab/>
          <w:t>(c)</w:t>
        </w:r>
        <w:r>
          <w:tab/>
          <w:t>determining</w:t>
        </w:r>
      </w:ins>
      <w:r>
        <w:t xml:space="preserve"> the amount of </w:t>
      </w:r>
      <w:del w:id="3519" w:author="Master Repository Process" w:date="2026-09-16T11:40:00Z">
        <w:r w:rsidR="00527825">
          <w:rPr>
            <w:snapToGrid w:val="0"/>
          </w:rPr>
          <w:delText xml:space="preserve">that advantage and </w:delText>
        </w:r>
      </w:del>
      <w:r>
        <w:t xml:space="preserve">the </w:t>
      </w:r>
      <w:ins w:id="3520" w:author="Master Repository Process" w:date="2026-09-16T11:40:00Z">
        <w:r>
          <w:t>advantage.</w:t>
        </w:r>
      </w:ins>
    </w:p>
    <w:p w14:paraId="2337F366" w14:textId="69F4F835" w:rsidR="00447512" w:rsidRDefault="00447512" w:rsidP="00447512">
      <w:pPr>
        <w:pStyle w:val="Subsection"/>
        <w:rPr>
          <w:ins w:id="3521" w:author="Master Repository Process" w:date="2026-09-16T11:40:00Z"/>
        </w:rPr>
      </w:pPr>
      <w:ins w:id="3522" w:author="Master Repository Process" w:date="2026-09-16T11:40:00Z">
        <w:r>
          <w:tab/>
          <w:t>(2)</w:t>
        </w:r>
        <w:r>
          <w:tab/>
          <w:t xml:space="preserve">The </w:t>
        </w:r>
      </w:ins>
      <w:r>
        <w:t xml:space="preserve">amount </w:t>
      </w:r>
      <w:del w:id="3523" w:author="Master Repository Process" w:date="2026-09-16T11:40:00Z">
        <w:r w:rsidR="00527825">
          <w:rPr>
            <w:snapToGrid w:val="0"/>
          </w:rPr>
          <w:delText xml:space="preserve">so estimated </w:delText>
        </w:r>
      </w:del>
      <w:ins w:id="3524" w:author="Master Repository Process" w:date="2026-09-16T11:40:00Z">
        <w:r>
          <w:t xml:space="preserve">of financial advantage determined by the Tribunal — </w:t>
        </w:r>
      </w:ins>
    </w:p>
    <w:p w14:paraId="34814A6D" w14:textId="77777777" w:rsidR="00447512" w:rsidRDefault="00447512" w:rsidP="00447512">
      <w:pPr>
        <w:pStyle w:val="Indenta"/>
        <w:rPr>
          <w:ins w:id="3525" w:author="Master Repository Process" w:date="2026-09-16T11:40:00Z"/>
        </w:rPr>
      </w:pPr>
      <w:ins w:id="3526" w:author="Master Repository Process" w:date="2026-09-16T11:40:00Z">
        <w:r>
          <w:tab/>
          <w:t>(a)</w:t>
        </w:r>
        <w:r>
          <w:tab/>
          <w:t>is not limited to net profits only; and</w:t>
        </w:r>
      </w:ins>
    </w:p>
    <w:p w14:paraId="5F10FE2E" w14:textId="77777777" w:rsidR="00447512" w:rsidRDefault="00447512" w:rsidP="00447512">
      <w:pPr>
        <w:pStyle w:val="Indenta"/>
        <w:rPr>
          <w:ins w:id="3527" w:author="Master Repository Process" w:date="2026-09-16T11:40:00Z"/>
        </w:rPr>
      </w:pPr>
      <w:ins w:id="3528" w:author="Master Repository Process" w:date="2026-09-16T11:40:00Z">
        <w:r>
          <w:tab/>
          <w:t>(b)</w:t>
        </w:r>
        <w:r>
          <w:tab/>
          <w:t>may be calculated by reference to revenue or gross turnover without any reduction for costs (such as stock or overheads) incurred, whether lawfully or unlawfully, in connection with gaining the advantage; and</w:t>
        </w:r>
      </w:ins>
    </w:p>
    <w:p w14:paraId="29F40899" w14:textId="75E30089" w:rsidR="00447512" w:rsidRDefault="00447512" w:rsidP="00447512">
      <w:pPr>
        <w:pStyle w:val="Indenta"/>
      </w:pPr>
      <w:ins w:id="3529" w:author="Master Repository Process" w:date="2026-09-16T11:40:00Z">
        <w:r>
          <w:tab/>
          <w:t>(c)</w:t>
        </w:r>
        <w:r>
          <w:tab/>
        </w:r>
      </w:ins>
      <w:r>
        <w:t xml:space="preserve">may be recovered from </w:t>
      </w:r>
      <w:del w:id="3530" w:author="Master Repository Process" w:date="2026-09-16T11:40:00Z">
        <w:r w:rsidR="00527825">
          <w:rPr>
            <w:snapToGrid w:val="0"/>
          </w:rPr>
          <w:delText>that</w:delText>
        </w:r>
      </w:del>
      <w:ins w:id="3531" w:author="Master Repository Process" w:date="2026-09-16T11:40:00Z">
        <w:r>
          <w:t>the</w:t>
        </w:r>
      </w:ins>
      <w:r>
        <w:t xml:space="preserve"> person </w:t>
      </w:r>
      <w:ins w:id="3532" w:author="Master Repository Process" w:date="2026-09-16T11:40:00Z">
        <w:r>
          <w:t xml:space="preserve">by the Director </w:t>
        </w:r>
      </w:ins>
      <w:r>
        <w:t>as a debt due to the Crown.</w:t>
      </w:r>
    </w:p>
    <w:p w14:paraId="11FA9FEA" w14:textId="20988E91" w:rsidR="00447512" w:rsidRDefault="00447512" w:rsidP="00447512">
      <w:pPr>
        <w:pStyle w:val="Subsection"/>
      </w:pPr>
      <w:r>
        <w:tab/>
        <w:t>(</w:t>
      </w:r>
      <w:del w:id="3533" w:author="Master Repository Process" w:date="2026-09-16T11:40:00Z">
        <w:r w:rsidR="00527825">
          <w:rPr>
            <w:snapToGrid w:val="0"/>
          </w:rPr>
          <w:delText>2)</w:delText>
        </w:r>
        <w:r w:rsidR="00527825">
          <w:rPr>
            <w:snapToGrid w:val="0"/>
          </w:rPr>
          <w:tab/>
          <w:delText>Subsection (1)</w:delText>
        </w:r>
      </w:del>
      <w:ins w:id="3534" w:author="Master Repository Process" w:date="2026-09-16T11:40:00Z">
        <w:r>
          <w:t>3)</w:t>
        </w:r>
        <w:r>
          <w:tab/>
          <w:t>This section</w:t>
        </w:r>
      </w:ins>
      <w:r>
        <w:t xml:space="preserve"> applies whether or not the contravention referred to </w:t>
      </w:r>
      <w:ins w:id="3535" w:author="Master Repository Process" w:date="2026-09-16T11:40:00Z">
        <w:r>
          <w:t xml:space="preserve">in subsection (1) </w:t>
        </w:r>
      </w:ins>
      <w:r>
        <w:t>is prosecuted as an offence.</w:t>
      </w:r>
    </w:p>
    <w:p w14:paraId="54E1B624" w14:textId="39C6D8A8" w:rsidR="00447512" w:rsidRDefault="00447512" w:rsidP="00DC1BC6">
      <w:pPr>
        <w:pStyle w:val="Footnotesection"/>
        <w:ind w:left="890" w:hanging="890"/>
      </w:pPr>
      <w:r>
        <w:tab/>
        <w:t xml:space="preserve">[Section 147 </w:t>
      </w:r>
      <w:del w:id="3536" w:author="Master Repository Process" w:date="2026-09-16T11:40:00Z">
        <w:r w:rsidR="00527825">
          <w:delText>amended</w:delText>
        </w:r>
      </w:del>
      <w:ins w:id="3537" w:author="Master Repository Process" w:date="2026-09-16T11:40:00Z">
        <w:r>
          <w:t>inserted</w:t>
        </w:r>
      </w:ins>
      <w:r>
        <w:t xml:space="preserve">: </w:t>
      </w:r>
      <w:r w:rsidR="002110D2">
        <w:t>No. </w:t>
      </w:r>
      <w:del w:id="3538" w:author="Master Repository Process" w:date="2026-09-16T11:40:00Z">
        <w:r w:rsidR="00527825">
          <w:delText>56</w:delText>
        </w:r>
      </w:del>
      <w:ins w:id="3539" w:author="Master Repository Process" w:date="2026-09-16T11:40:00Z">
        <w:r w:rsidR="002110D2">
          <w:t>20</w:t>
        </w:r>
      </w:ins>
      <w:r w:rsidR="002110D2">
        <w:t xml:space="preserve"> of</w:t>
      </w:r>
      <w:del w:id="3540" w:author="Master Repository Process" w:date="2026-09-16T11:40:00Z">
        <w:r w:rsidR="00527825">
          <w:delText xml:space="preserve"> 1997</w:delText>
        </w:r>
      </w:del>
      <w:ins w:id="3541" w:author="Master Repository Process" w:date="2026-09-16T11:40:00Z">
        <w:r w:rsidR="002110D2">
          <w:t> 2025</w:t>
        </w:r>
      </w:ins>
      <w:r w:rsidR="002110D2">
        <w:t xml:space="preserve"> </w:t>
      </w:r>
      <w:r>
        <w:t>s. </w:t>
      </w:r>
      <w:del w:id="3542" w:author="Master Repository Process" w:date="2026-09-16T11:40:00Z">
        <w:r w:rsidR="00527825">
          <w:delText xml:space="preserve">44; No. 73 of 2006 s. 106.] </w:delText>
        </w:r>
      </w:del>
      <w:ins w:id="3543" w:author="Master Repository Process" w:date="2026-09-16T11:40:00Z">
        <w:r>
          <w:t>93.]</w:t>
        </w:r>
      </w:ins>
    </w:p>
    <w:p w14:paraId="4268CF6C" w14:textId="77777777" w:rsidR="00D801BF" w:rsidRDefault="00D801BF">
      <w:pPr>
        <w:pStyle w:val="Heading3"/>
        <w:rPr>
          <w:snapToGrid w:val="0"/>
        </w:rPr>
      </w:pPr>
      <w:bookmarkStart w:id="3544" w:name="_Toc233193752"/>
      <w:bookmarkStart w:id="3545" w:name="_Toc233386507"/>
      <w:bookmarkStart w:id="3546" w:name="_Toc233728033"/>
      <w:bookmarkStart w:id="3547" w:name="_Toc230348430"/>
      <w:bookmarkStart w:id="3548" w:name="_Toc230349339"/>
      <w:r>
        <w:rPr>
          <w:rStyle w:val="CharDivNo"/>
        </w:rPr>
        <w:t>Division 6</w:t>
      </w:r>
      <w:r>
        <w:rPr>
          <w:snapToGrid w:val="0"/>
        </w:rPr>
        <w:t> — </w:t>
      </w:r>
      <w:r>
        <w:rPr>
          <w:rStyle w:val="CharDivText"/>
        </w:rPr>
        <w:t>Information</w:t>
      </w:r>
      <w:bookmarkEnd w:id="3544"/>
      <w:bookmarkEnd w:id="3545"/>
      <w:bookmarkEnd w:id="3546"/>
      <w:bookmarkEnd w:id="3547"/>
      <w:bookmarkEnd w:id="3548"/>
      <w:r>
        <w:rPr>
          <w:rStyle w:val="CharDivText"/>
        </w:rPr>
        <w:t xml:space="preserve"> </w:t>
      </w:r>
    </w:p>
    <w:p w14:paraId="49EA491C" w14:textId="200E5A0D" w:rsidR="00D801BF" w:rsidRDefault="00D801BF">
      <w:pPr>
        <w:pStyle w:val="Heading5"/>
        <w:rPr>
          <w:snapToGrid w:val="0"/>
        </w:rPr>
      </w:pPr>
      <w:bookmarkStart w:id="3549" w:name="_Toc233728034"/>
      <w:bookmarkStart w:id="3550" w:name="_Toc230349340"/>
      <w:r>
        <w:rPr>
          <w:rStyle w:val="CharSectno"/>
        </w:rPr>
        <w:t>148</w:t>
      </w:r>
      <w:r>
        <w:rPr>
          <w:snapToGrid w:val="0"/>
        </w:rPr>
        <w:t>.</w:t>
      </w:r>
      <w:r>
        <w:rPr>
          <w:snapToGrid w:val="0"/>
        </w:rPr>
        <w:tab/>
      </w:r>
      <w:r>
        <w:rPr>
          <w:bCs/>
        </w:rPr>
        <w:t>Director’s power to obtain information</w:t>
      </w:r>
      <w:bookmarkEnd w:id="3549"/>
      <w:bookmarkEnd w:id="3550"/>
    </w:p>
    <w:p w14:paraId="3C03A012" w14:textId="61C45420" w:rsidR="00D801BF" w:rsidRDefault="00D801BF">
      <w:pPr>
        <w:pStyle w:val="Subsection"/>
        <w:rPr>
          <w:snapToGrid w:val="0"/>
        </w:rPr>
      </w:pPr>
      <w:r>
        <w:rPr>
          <w:snapToGrid w:val="0"/>
        </w:rPr>
        <w:tab/>
        <w:t>(1)</w:t>
      </w:r>
      <w:r>
        <w:rPr>
          <w:snapToGrid w:val="0"/>
        </w:rPr>
        <w:tab/>
        <w:t xml:space="preserve">For the purpose of ascertaining whether any fee is chargeable or for the purpose of determining the amount of any </w:t>
      </w:r>
      <w:r>
        <w:t>money</w:t>
      </w:r>
      <w:r>
        <w:rPr>
          <w:snapToGrid w:val="0"/>
        </w:rPr>
        <w:t xml:space="preserve"> due under this Act, the Director may by notice in writing require any person — </w:t>
      </w:r>
    </w:p>
    <w:p w14:paraId="7220B7C4" w14:textId="77777777" w:rsidR="00D801BF" w:rsidRDefault="00D801BF">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14:paraId="6C36C340" w14:textId="1C7289AA" w:rsidR="00D801BF" w:rsidRDefault="00D801BF">
      <w:pPr>
        <w:pStyle w:val="Indenta"/>
        <w:rPr>
          <w:snapToGrid w:val="0"/>
        </w:rPr>
      </w:pPr>
      <w:r>
        <w:rPr>
          <w:snapToGrid w:val="0"/>
        </w:rPr>
        <w:tab/>
        <w:t>(b)</w:t>
      </w:r>
      <w:r>
        <w:rPr>
          <w:snapToGrid w:val="0"/>
        </w:rPr>
        <w:tab/>
        <w:t xml:space="preserve">to attend and give evidence before the </w:t>
      </w:r>
      <w:del w:id="3551" w:author="Master Repository Process" w:date="2026-09-16T11:40:00Z">
        <w:r w:rsidR="00527825">
          <w:rPr>
            <w:snapToGrid w:val="0"/>
          </w:rPr>
          <w:delText>licensing authority</w:delText>
        </w:r>
      </w:del>
      <w:ins w:id="3552" w:author="Master Repository Process" w:date="2026-09-16T11:40:00Z">
        <w:r w:rsidR="002421C8">
          <w:t>Director</w:t>
        </w:r>
      </w:ins>
      <w:r>
        <w:rPr>
          <w:snapToGrid w:val="0"/>
        </w:rPr>
        <w:t xml:space="preserve"> on a date specified in that notice in any case in which it may be necessary to ascertain any facts, and to produce the records specified in that notice.</w:t>
      </w:r>
    </w:p>
    <w:p w14:paraId="0BED6191" w14:textId="77777777" w:rsidR="00D801BF" w:rsidRDefault="00D801BF" w:rsidP="006B4A34">
      <w:pPr>
        <w:pStyle w:val="Subsection"/>
        <w:keepNext/>
        <w:rPr>
          <w:snapToGrid w:val="0"/>
        </w:rPr>
      </w:pPr>
      <w:r>
        <w:rPr>
          <w:snapToGrid w:val="0"/>
        </w:rPr>
        <w:tab/>
        <w:t>(2)</w:t>
      </w:r>
      <w:r>
        <w:rPr>
          <w:snapToGrid w:val="0"/>
        </w:rPr>
        <w:tab/>
        <w:t>The Director by notice in writing may require the information or evidence referred to in subsection (1) to be given — </w:t>
      </w:r>
    </w:p>
    <w:p w14:paraId="2CC4C022" w14:textId="77777777" w:rsidR="00D801BF" w:rsidRDefault="00D801BF">
      <w:pPr>
        <w:pStyle w:val="Indenta"/>
        <w:rPr>
          <w:snapToGrid w:val="0"/>
        </w:rPr>
      </w:pPr>
      <w:r>
        <w:rPr>
          <w:snapToGrid w:val="0"/>
        </w:rPr>
        <w:tab/>
        <w:t>(a)</w:t>
      </w:r>
      <w:r>
        <w:rPr>
          <w:snapToGrid w:val="0"/>
        </w:rPr>
        <w:tab/>
        <w:t>on oath or affirmation and either orally or in writing; or</w:t>
      </w:r>
    </w:p>
    <w:p w14:paraId="130BA4A2" w14:textId="77777777" w:rsidR="00D801BF" w:rsidRDefault="00D801BF">
      <w:pPr>
        <w:pStyle w:val="Indenta"/>
        <w:rPr>
          <w:snapToGrid w:val="0"/>
        </w:rPr>
      </w:pPr>
      <w:r>
        <w:rPr>
          <w:snapToGrid w:val="0"/>
        </w:rPr>
        <w:tab/>
        <w:t>(b)</w:t>
      </w:r>
      <w:r>
        <w:rPr>
          <w:snapToGrid w:val="0"/>
        </w:rPr>
        <w:tab/>
        <w:t>by statutory declaration.</w:t>
      </w:r>
    </w:p>
    <w:p w14:paraId="40B78AE2" w14:textId="7117F00F" w:rsidR="00D801BF" w:rsidRDefault="00D801BF">
      <w:pPr>
        <w:pStyle w:val="Footnotesection"/>
      </w:pPr>
      <w:r>
        <w:tab/>
        <w:t>[Section 148 amended: No. 56 of 1997 s. 45; No. 20 of 2025 s. 56</w:t>
      </w:r>
      <w:del w:id="3553" w:author="Master Repository Process" w:date="2026-09-16T11:40:00Z">
        <w:r w:rsidR="00527825">
          <w:delText>.]</w:delText>
        </w:r>
      </w:del>
      <w:ins w:id="3554" w:author="Master Repository Process" w:date="2026-09-16T11:40:00Z">
        <w:r w:rsidR="002421C8">
          <w:t xml:space="preserve"> and 124</w:t>
        </w:r>
        <w:r w:rsidR="0099133F">
          <w:t>(1)</w:t>
        </w:r>
        <w:r>
          <w:t>.]</w:t>
        </w:r>
      </w:ins>
      <w:r>
        <w:t xml:space="preserve"> </w:t>
      </w:r>
    </w:p>
    <w:p w14:paraId="5C57C423" w14:textId="77777777" w:rsidR="00D801BF" w:rsidRDefault="00D801BF">
      <w:pPr>
        <w:pStyle w:val="Heading5"/>
        <w:rPr>
          <w:snapToGrid w:val="0"/>
        </w:rPr>
      </w:pPr>
      <w:bookmarkStart w:id="3555" w:name="_Toc233728035"/>
      <w:bookmarkStart w:id="3556" w:name="_Toc230349341"/>
      <w:r>
        <w:rPr>
          <w:rStyle w:val="CharSectno"/>
        </w:rPr>
        <w:t>149</w:t>
      </w:r>
      <w:r>
        <w:rPr>
          <w:snapToGrid w:val="0"/>
        </w:rPr>
        <w:t>.</w:t>
      </w:r>
      <w:r>
        <w:rPr>
          <w:snapToGrid w:val="0"/>
        </w:rPr>
        <w:tab/>
        <w:t>Use of information, Director’s powers as to</w:t>
      </w:r>
      <w:bookmarkEnd w:id="3555"/>
      <w:bookmarkEnd w:id="3556"/>
    </w:p>
    <w:p w14:paraId="2E0C49DC" w14:textId="77777777" w:rsidR="00D801BF" w:rsidRDefault="00D801BF">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14:paraId="287A39EA" w14:textId="7E06DA4B" w:rsidR="00D801BF" w:rsidRDefault="00D801BF">
      <w:pPr>
        <w:pStyle w:val="Heading5"/>
        <w:rPr>
          <w:snapToGrid w:val="0"/>
        </w:rPr>
      </w:pPr>
      <w:bookmarkStart w:id="3557" w:name="_Toc233728036"/>
      <w:bookmarkStart w:id="3558" w:name="_Toc230349342"/>
      <w:r>
        <w:rPr>
          <w:rStyle w:val="CharSectno"/>
        </w:rPr>
        <w:t>150</w:t>
      </w:r>
      <w:r>
        <w:rPr>
          <w:snapToGrid w:val="0"/>
        </w:rPr>
        <w:t>.</w:t>
      </w:r>
      <w:r>
        <w:rPr>
          <w:snapToGrid w:val="0"/>
        </w:rPr>
        <w:tab/>
      </w:r>
      <w:r>
        <w:rPr>
          <w:bCs/>
        </w:rPr>
        <w:t>Director’s right of access to premises and records</w:t>
      </w:r>
      <w:bookmarkEnd w:id="3557"/>
      <w:bookmarkEnd w:id="3558"/>
    </w:p>
    <w:p w14:paraId="740C9A4D" w14:textId="77777777" w:rsidR="00D801BF" w:rsidRDefault="00D801BF">
      <w:pPr>
        <w:pStyle w:val="Subsection"/>
        <w:keepNext/>
        <w:rPr>
          <w:snapToGrid w:val="0"/>
        </w:rPr>
      </w:pPr>
      <w:r>
        <w:rPr>
          <w:snapToGrid w:val="0"/>
        </w:rPr>
        <w:tab/>
        <w:t>(1)</w:t>
      </w:r>
      <w:r>
        <w:rPr>
          <w:snapToGrid w:val="0"/>
        </w:rPr>
        <w:tab/>
        <w:t>For the purposes of this Act, the Director — </w:t>
      </w:r>
    </w:p>
    <w:p w14:paraId="22886313" w14:textId="77777777" w:rsidR="00D801BF" w:rsidRDefault="00D801BF">
      <w:pPr>
        <w:pStyle w:val="Indenta"/>
        <w:rPr>
          <w:snapToGrid w:val="0"/>
        </w:rPr>
      </w:pPr>
      <w:r>
        <w:rPr>
          <w:snapToGrid w:val="0"/>
        </w:rPr>
        <w:tab/>
        <w:t>(a)</w:t>
      </w:r>
      <w:r>
        <w:rPr>
          <w:snapToGrid w:val="0"/>
        </w:rPr>
        <w:tab/>
        <w:t>shall at all reasonable times have full and free access to all buildings and places and to all records;</w:t>
      </w:r>
    </w:p>
    <w:p w14:paraId="654DA757" w14:textId="4EC8ED3E" w:rsidR="00D801BF" w:rsidRDefault="00D801BF">
      <w:pPr>
        <w:pStyle w:val="Indenta"/>
        <w:rPr>
          <w:snapToGrid w:val="0"/>
        </w:rPr>
      </w:pPr>
      <w:r>
        <w:rPr>
          <w:snapToGrid w:val="0"/>
        </w:rPr>
        <w:tab/>
        <w:t>(b)</w:t>
      </w:r>
      <w:r>
        <w:rPr>
          <w:snapToGrid w:val="0"/>
        </w:rPr>
        <w:tab/>
        <w:t xml:space="preserve">may take copies of or extracts from any </w:t>
      </w:r>
      <w:r>
        <w:t>records.</w:t>
      </w:r>
    </w:p>
    <w:p w14:paraId="62E889E4" w14:textId="47A199EE" w:rsidR="00D801BF" w:rsidRDefault="00D801BF">
      <w:pPr>
        <w:pStyle w:val="Ednotepara"/>
        <w:rPr>
          <w:snapToGrid w:val="0"/>
        </w:rPr>
      </w:pPr>
      <w:r>
        <w:rPr>
          <w:snapToGrid w:val="0"/>
        </w:rPr>
        <w:tab/>
        <w:t>[(c)</w:t>
      </w:r>
      <w:r>
        <w:rPr>
          <w:snapToGrid w:val="0"/>
        </w:rPr>
        <w:tab/>
        <w:t>deleted]</w:t>
      </w:r>
    </w:p>
    <w:p w14:paraId="4E1E9543" w14:textId="1DCED803" w:rsidR="00D801BF" w:rsidRDefault="00D801BF">
      <w:pPr>
        <w:pStyle w:val="Ednotesubsection"/>
        <w:spacing w:before="200"/>
      </w:pPr>
      <w:r>
        <w:tab/>
        <w:t>[(2)</w:t>
      </w:r>
      <w:r>
        <w:tab/>
        <w:t>deleted]</w:t>
      </w:r>
    </w:p>
    <w:p w14:paraId="26AF48E1" w14:textId="27930862" w:rsidR="00D801BF" w:rsidRDefault="00D801BF">
      <w:pPr>
        <w:pStyle w:val="Footnotesection"/>
      </w:pPr>
      <w:r>
        <w:tab/>
        <w:t xml:space="preserve">[Section 150 amended: No. 56 of 1997 s. 46; No. 12 of 1998 s. 97(1); No. 73 of 2006 s. 110; No. 56 of 2010 s. 69; No. 20 of 2025 s. 57.] </w:t>
      </w:r>
    </w:p>
    <w:p w14:paraId="2D8BAECA" w14:textId="3E615D38" w:rsidR="00D801BF" w:rsidRDefault="00D801BF">
      <w:pPr>
        <w:pStyle w:val="Heading5"/>
        <w:rPr>
          <w:snapToGrid w:val="0"/>
        </w:rPr>
      </w:pPr>
      <w:bookmarkStart w:id="3559" w:name="_Toc233728037"/>
      <w:bookmarkStart w:id="3560" w:name="_Toc230349343"/>
      <w:r>
        <w:rPr>
          <w:rStyle w:val="CharSectno"/>
        </w:rPr>
        <w:t>151</w:t>
      </w:r>
      <w:r>
        <w:rPr>
          <w:snapToGrid w:val="0"/>
        </w:rPr>
        <w:t>.</w:t>
      </w:r>
      <w:r>
        <w:rPr>
          <w:snapToGrid w:val="0"/>
        </w:rPr>
        <w:tab/>
      </w:r>
      <w:del w:id="3561" w:author="Master Repository Process" w:date="2026-09-16T11:40:00Z">
        <w:r w:rsidR="00527825">
          <w:rPr>
            <w:snapToGrid w:val="0"/>
          </w:rPr>
          <w:delText>Licensing authority</w:delText>
        </w:r>
      </w:del>
      <w:ins w:id="3562" w:author="Master Repository Process" w:date="2026-09-16T11:40:00Z">
        <w:r w:rsidR="00B9175D">
          <w:rPr>
            <w:bCs/>
          </w:rPr>
          <w:t>Director</w:t>
        </w:r>
      </w:ins>
      <w:r w:rsidR="00B9175D">
        <w:rPr>
          <w:bCs/>
        </w:rPr>
        <w:t xml:space="preserve"> may assist other authorities</w:t>
      </w:r>
      <w:bookmarkEnd w:id="3559"/>
      <w:bookmarkEnd w:id="3560"/>
    </w:p>
    <w:p w14:paraId="62BD470F" w14:textId="38420B3B" w:rsidR="00D801BF" w:rsidRDefault="00D801BF">
      <w:pPr>
        <w:pStyle w:val="Subsection"/>
        <w:rPr>
          <w:snapToGrid w:val="0"/>
        </w:rPr>
      </w:pPr>
      <w:r>
        <w:rPr>
          <w:snapToGrid w:val="0"/>
        </w:rPr>
        <w:tab/>
      </w:r>
      <w:r>
        <w:rPr>
          <w:snapToGrid w:val="0"/>
        </w:rPr>
        <w:tab/>
        <w:t xml:space="preserve">The </w:t>
      </w:r>
      <w:del w:id="3563" w:author="Master Repository Process" w:date="2026-09-16T11:40:00Z">
        <w:r w:rsidR="00527825">
          <w:rPr>
            <w:snapToGrid w:val="0"/>
          </w:rPr>
          <w:delText>licensing authority</w:delText>
        </w:r>
      </w:del>
      <w:ins w:id="3564" w:author="Master Repository Process" w:date="2026-09-16T11:40:00Z">
        <w:r w:rsidR="00653D36">
          <w:t>Director</w:t>
        </w:r>
      </w:ins>
      <w:r>
        <w:rPr>
          <w:snapToGrid w:val="0"/>
        </w:rPr>
        <w:t xml:space="preserve"> may disclose information gained in the course of the administration of this Act to — </w:t>
      </w:r>
    </w:p>
    <w:p w14:paraId="125BF5D3" w14:textId="77777777" w:rsidR="00D801BF" w:rsidRDefault="00D801BF">
      <w:pPr>
        <w:pStyle w:val="Indenta"/>
        <w:rPr>
          <w:snapToGrid w:val="0"/>
        </w:rPr>
      </w:pPr>
      <w:r>
        <w:rPr>
          <w:snapToGrid w:val="0"/>
        </w:rPr>
        <w:tab/>
        <w:t>(a)</w:t>
      </w:r>
      <w:r>
        <w:rPr>
          <w:snapToGrid w:val="0"/>
        </w:rPr>
        <w:tab/>
        <w:t>authorities vested with the administration of liquor licensing laws in other States and Territories of the Commonwealth; and</w:t>
      </w:r>
    </w:p>
    <w:p w14:paraId="6CF25E4A" w14:textId="77777777" w:rsidR="00D801BF" w:rsidRDefault="00D801BF">
      <w:pPr>
        <w:pStyle w:val="Indenta"/>
        <w:keepNext/>
        <w:rPr>
          <w:snapToGrid w:val="0"/>
        </w:rPr>
      </w:pPr>
      <w:r>
        <w:rPr>
          <w:snapToGrid w:val="0"/>
        </w:rPr>
        <w:tab/>
        <w:t>(b)</w:t>
      </w:r>
      <w:r>
        <w:rPr>
          <w:snapToGrid w:val="0"/>
        </w:rPr>
        <w:tab/>
        <w:t>any other authorities that may require the information for the purpose of discharging duties of a public nature,</w:t>
      </w:r>
    </w:p>
    <w:p w14:paraId="29183764" w14:textId="77777777" w:rsidR="00D801BF" w:rsidRDefault="00D801BF">
      <w:pPr>
        <w:pStyle w:val="Subsection"/>
        <w:rPr>
          <w:snapToGrid w:val="0"/>
        </w:rPr>
      </w:pPr>
      <w:r>
        <w:rPr>
          <w:snapToGrid w:val="0"/>
        </w:rPr>
        <w:tab/>
      </w:r>
      <w:r>
        <w:rPr>
          <w:snapToGrid w:val="0"/>
        </w:rPr>
        <w:tab/>
        <w:t>respecting the affairs of any persons or the administration of this Act.</w:t>
      </w:r>
    </w:p>
    <w:p w14:paraId="1D6F8E47" w14:textId="739EA375" w:rsidR="00653D36" w:rsidRDefault="00653D36" w:rsidP="00653D36">
      <w:pPr>
        <w:pStyle w:val="Footnotesection"/>
        <w:rPr>
          <w:ins w:id="3565" w:author="Master Repository Process" w:date="2026-09-16T11:40:00Z"/>
        </w:rPr>
      </w:pPr>
      <w:ins w:id="3566" w:author="Master Repository Process" w:date="2026-09-16T11:40:00Z">
        <w:r>
          <w:tab/>
          <w:t>[Section 151 amended: No. 20 of 2025 s. 124</w:t>
        </w:r>
        <w:r w:rsidR="0099133F">
          <w:t>(1)</w:t>
        </w:r>
        <w:r>
          <w:t xml:space="preserve">.] </w:t>
        </w:r>
      </w:ins>
    </w:p>
    <w:p w14:paraId="2111D092" w14:textId="2F74D893" w:rsidR="00D801BF" w:rsidRDefault="00D801BF">
      <w:pPr>
        <w:pStyle w:val="Heading5"/>
        <w:rPr>
          <w:snapToGrid w:val="0"/>
        </w:rPr>
      </w:pPr>
      <w:bookmarkStart w:id="3567" w:name="_Toc233728038"/>
      <w:bookmarkStart w:id="3568" w:name="_Toc230349344"/>
      <w:r>
        <w:rPr>
          <w:rStyle w:val="CharSectno"/>
        </w:rPr>
        <w:t>152</w:t>
      </w:r>
      <w:r>
        <w:rPr>
          <w:snapToGrid w:val="0"/>
        </w:rPr>
        <w:t>.</w:t>
      </w:r>
      <w:r>
        <w:rPr>
          <w:snapToGrid w:val="0"/>
        </w:rPr>
        <w:tab/>
      </w:r>
      <w:r>
        <w:rPr>
          <w:bCs/>
        </w:rPr>
        <w:t>Confidentiality of information</w:t>
      </w:r>
      <w:bookmarkEnd w:id="3567"/>
      <w:bookmarkEnd w:id="3568"/>
    </w:p>
    <w:p w14:paraId="437B3154" w14:textId="5BE639C2" w:rsidR="00D801BF" w:rsidRDefault="00D801BF">
      <w:pPr>
        <w:pStyle w:val="Subsection"/>
        <w:rPr>
          <w:snapToGrid w:val="0"/>
        </w:rPr>
      </w:pPr>
      <w:r>
        <w:rPr>
          <w:snapToGrid w:val="0"/>
        </w:rPr>
        <w:tab/>
        <w:t>(1)</w:t>
      </w:r>
      <w:r>
        <w:rPr>
          <w:snapToGrid w:val="0"/>
        </w:rPr>
        <w:tab/>
        <w:t xml:space="preserve">Any person who is or has been employed in the administration of this Act, </w:t>
      </w:r>
      <w:r>
        <w:t>must</w:t>
      </w:r>
      <w:r>
        <w:rPr>
          <w:snapToGrid w:val="0"/>
        </w:rPr>
        <w:t xml:space="preserve"> not while that person is, or after that person ceases to be, so employed — </w:t>
      </w:r>
    </w:p>
    <w:p w14:paraId="68203782" w14:textId="77777777" w:rsidR="00D801BF" w:rsidRDefault="00D801BF">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14:paraId="36FE67D2" w14:textId="77777777" w:rsidR="00D801BF" w:rsidRDefault="00D801BF">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14:paraId="58E1A4DA" w14:textId="77777777" w:rsidR="00D801BF" w:rsidRDefault="00D801BF">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14:paraId="637E168F" w14:textId="77777777" w:rsidR="00D801BF" w:rsidRDefault="00D801BF">
      <w:pPr>
        <w:pStyle w:val="Subsection"/>
        <w:rPr>
          <w:snapToGrid w:val="0"/>
        </w:rPr>
      </w:pPr>
      <w:r>
        <w:rPr>
          <w:snapToGrid w:val="0"/>
        </w:rPr>
        <w:tab/>
        <w:t>(2)</w:t>
      </w:r>
      <w:r>
        <w:rPr>
          <w:snapToGrid w:val="0"/>
        </w:rPr>
        <w:tab/>
        <w:t>A person who contravenes subsection (1) commits an offence.</w:t>
      </w:r>
    </w:p>
    <w:p w14:paraId="77346435" w14:textId="1E5DB627" w:rsidR="00D801BF" w:rsidRDefault="00D801BF">
      <w:pPr>
        <w:pStyle w:val="Penstart"/>
        <w:rPr>
          <w:snapToGrid w:val="0"/>
        </w:rPr>
      </w:pPr>
      <w:r>
        <w:rPr>
          <w:snapToGrid w:val="0"/>
        </w:rPr>
        <w:tab/>
      </w:r>
      <w:r>
        <w:t>Penalty for this subsection: a fine of $7 000</w:t>
      </w:r>
      <w:r>
        <w:rPr>
          <w:snapToGrid w:val="0"/>
        </w:rPr>
        <w:t>.</w:t>
      </w:r>
    </w:p>
    <w:p w14:paraId="2FF5338D" w14:textId="6C775C71" w:rsidR="00D801BF" w:rsidRDefault="00D801BF">
      <w:pPr>
        <w:pStyle w:val="Footnotesection"/>
      </w:pPr>
      <w:r>
        <w:tab/>
        <w:t>[Section 152 amended: No. 73 of 2006 s. 110; No. 56 of 2010 s. 69; No. 20 of 2025 s. 40 and 67.]</w:t>
      </w:r>
    </w:p>
    <w:p w14:paraId="6CC76A15" w14:textId="77777777" w:rsidR="00D801BF" w:rsidRDefault="00D801BF">
      <w:pPr>
        <w:pStyle w:val="Heading2"/>
      </w:pPr>
      <w:bookmarkStart w:id="3569" w:name="_Toc233193758"/>
      <w:bookmarkStart w:id="3570" w:name="_Toc233386513"/>
      <w:bookmarkStart w:id="3571" w:name="_Toc233728039"/>
      <w:bookmarkStart w:id="3572" w:name="_Toc230348436"/>
      <w:bookmarkStart w:id="3573" w:name="_Toc230349345"/>
      <w:r>
        <w:rPr>
          <w:rStyle w:val="CharPartNo"/>
        </w:rPr>
        <w:t>Part 5A</w:t>
      </w:r>
      <w:r>
        <w:rPr>
          <w:rStyle w:val="CharDivNo"/>
        </w:rPr>
        <w:t> </w:t>
      </w:r>
      <w:r>
        <w:t>—</w:t>
      </w:r>
      <w:r>
        <w:rPr>
          <w:rStyle w:val="CharDivText"/>
        </w:rPr>
        <w:t> </w:t>
      </w:r>
      <w:r>
        <w:rPr>
          <w:rStyle w:val="CharPartText"/>
        </w:rPr>
        <w:t>Prohibition orders</w:t>
      </w:r>
      <w:bookmarkEnd w:id="3569"/>
      <w:bookmarkEnd w:id="3570"/>
      <w:bookmarkEnd w:id="3571"/>
      <w:bookmarkEnd w:id="3572"/>
      <w:bookmarkEnd w:id="3573"/>
    </w:p>
    <w:p w14:paraId="393D9ADF" w14:textId="77777777" w:rsidR="00D801BF" w:rsidRDefault="00D801BF">
      <w:pPr>
        <w:pStyle w:val="Footnoteheading"/>
      </w:pPr>
      <w:r>
        <w:tab/>
        <w:t>[Heading inserted: No. 73 of 2006 s. 97.]</w:t>
      </w:r>
    </w:p>
    <w:p w14:paraId="0B6B1E94" w14:textId="77777777" w:rsidR="00D801BF" w:rsidRDefault="00D801BF">
      <w:pPr>
        <w:pStyle w:val="Heading5"/>
        <w:spacing w:before="240"/>
      </w:pPr>
      <w:bookmarkStart w:id="3574" w:name="_Toc233728040"/>
      <w:bookmarkStart w:id="3575" w:name="_Toc230349346"/>
      <w:r>
        <w:rPr>
          <w:rStyle w:val="CharSectno"/>
        </w:rPr>
        <w:t>152A</w:t>
      </w:r>
      <w:r>
        <w:t>.</w:t>
      </w:r>
      <w:r>
        <w:tab/>
        <w:t>Terms used</w:t>
      </w:r>
      <w:bookmarkEnd w:id="3574"/>
      <w:bookmarkEnd w:id="3575"/>
    </w:p>
    <w:p w14:paraId="2780C4C5" w14:textId="77777777" w:rsidR="00D801BF" w:rsidRDefault="00D801BF">
      <w:pPr>
        <w:pStyle w:val="Subsection"/>
        <w:spacing w:before="180"/>
      </w:pPr>
      <w:r>
        <w:tab/>
      </w:r>
      <w:r>
        <w:tab/>
        <w:t xml:space="preserve">In this Part — </w:t>
      </w:r>
    </w:p>
    <w:p w14:paraId="12098B77" w14:textId="77777777" w:rsidR="00D801BF" w:rsidRDefault="00D801BF">
      <w:pPr>
        <w:pStyle w:val="Defstart"/>
        <w:spacing w:before="90"/>
      </w:pPr>
      <w:r>
        <w:rPr>
          <w:b/>
        </w:rPr>
        <w:tab/>
      </w:r>
      <w:r>
        <w:rPr>
          <w:rStyle w:val="CharDefText"/>
        </w:rPr>
        <w:t>employed</w:t>
      </w:r>
      <w:r>
        <w:t xml:space="preserve"> includes engaged under a contract for services;</w:t>
      </w:r>
    </w:p>
    <w:p w14:paraId="13381C2A" w14:textId="77777777" w:rsidR="00D801BF" w:rsidRDefault="00D801BF">
      <w:pPr>
        <w:pStyle w:val="Defstart"/>
        <w:spacing w:before="90"/>
      </w:pPr>
      <w:r>
        <w:rPr>
          <w:b/>
        </w:rPr>
        <w:tab/>
      </w:r>
      <w:r>
        <w:rPr>
          <w:rStyle w:val="CharDefText"/>
        </w:rPr>
        <w:t>prohibition order</w:t>
      </w:r>
      <w:r>
        <w:t xml:space="preserve"> means an order made under section 152E;</w:t>
      </w:r>
    </w:p>
    <w:p w14:paraId="6A9D391E" w14:textId="77777777" w:rsidR="00D801BF" w:rsidRDefault="00D801BF">
      <w:pPr>
        <w:pStyle w:val="Defstart"/>
        <w:spacing w:before="90"/>
      </w:pPr>
      <w:r>
        <w:rPr>
          <w:b/>
        </w:rPr>
        <w:tab/>
      </w:r>
      <w:r>
        <w:rPr>
          <w:rStyle w:val="CharDefText"/>
        </w:rPr>
        <w:t>relevant person</w:t>
      </w:r>
      <w:r>
        <w:t xml:space="preserve"> means the person who, as the case requires, is the subject of — </w:t>
      </w:r>
    </w:p>
    <w:p w14:paraId="2CA52724" w14:textId="77777777" w:rsidR="00D801BF" w:rsidRDefault="00D801BF">
      <w:pPr>
        <w:pStyle w:val="Defpara"/>
        <w:spacing w:before="90"/>
      </w:pPr>
      <w:r>
        <w:tab/>
        <w:t>(a)</w:t>
      </w:r>
      <w:r>
        <w:tab/>
        <w:t>an application under section 152B; or</w:t>
      </w:r>
    </w:p>
    <w:p w14:paraId="56DB517D" w14:textId="77777777" w:rsidR="00D801BF" w:rsidRDefault="00D801BF">
      <w:pPr>
        <w:pStyle w:val="Defpara"/>
        <w:spacing w:before="90"/>
      </w:pPr>
      <w:r>
        <w:tab/>
        <w:t>(b)</w:t>
      </w:r>
      <w:r>
        <w:tab/>
        <w:t>a prohibition order;</w:t>
      </w:r>
    </w:p>
    <w:p w14:paraId="36D21834" w14:textId="77777777" w:rsidR="00D801BF" w:rsidRDefault="00D801BF">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14:paraId="34F75D08" w14:textId="77777777" w:rsidR="00D801BF" w:rsidRDefault="00D801BF">
      <w:pPr>
        <w:pStyle w:val="Footnotesection"/>
      </w:pPr>
      <w:r>
        <w:tab/>
        <w:t>[Section 152A inserted: No. 73 of 2006 s. 97.]</w:t>
      </w:r>
    </w:p>
    <w:p w14:paraId="10B8C317" w14:textId="77777777" w:rsidR="00D801BF" w:rsidRDefault="00D801BF">
      <w:pPr>
        <w:pStyle w:val="Heading5"/>
        <w:spacing w:before="240"/>
      </w:pPr>
      <w:bookmarkStart w:id="3576" w:name="_Toc233728041"/>
      <w:bookmarkStart w:id="3577" w:name="_Toc230349347"/>
      <w:r>
        <w:rPr>
          <w:rStyle w:val="CharSectno"/>
        </w:rPr>
        <w:t>152B</w:t>
      </w:r>
      <w:r>
        <w:t>.</w:t>
      </w:r>
      <w:r>
        <w:tab/>
        <w:t>Commissioner of Police may apply for prohibition orders</w:t>
      </w:r>
      <w:bookmarkEnd w:id="3576"/>
      <w:bookmarkEnd w:id="3577"/>
    </w:p>
    <w:p w14:paraId="1B211243" w14:textId="4AE539DF" w:rsidR="00D801BF" w:rsidRDefault="00D801BF">
      <w:pPr>
        <w:pStyle w:val="Subsection"/>
        <w:spacing w:before="180"/>
      </w:pPr>
      <w:r>
        <w:tab/>
        <w:t>(1)</w:t>
      </w:r>
      <w:r>
        <w:tab/>
        <w:t xml:space="preserve">The Commissioner of Police may apply in writing to the Director in </w:t>
      </w:r>
      <w:del w:id="3578" w:author="Master Repository Process" w:date="2026-09-16T11:40:00Z">
        <w:r w:rsidR="00527825">
          <w:delText>a form</w:delText>
        </w:r>
      </w:del>
      <w:ins w:id="3579" w:author="Master Repository Process" w:date="2026-09-16T11:40:00Z">
        <w:r w:rsidR="00B27722">
          <w:t>the</w:t>
        </w:r>
      </w:ins>
      <w:r w:rsidR="00B27722">
        <w:t xml:space="preserve"> approved </w:t>
      </w:r>
      <w:del w:id="3580" w:author="Master Repository Process" w:date="2026-09-16T11:40:00Z">
        <w:r w:rsidR="00527825">
          <w:delText>by the Director</w:delText>
        </w:r>
      </w:del>
      <w:ins w:id="3581" w:author="Master Repository Process" w:date="2026-09-16T11:40:00Z">
        <w:r w:rsidR="00B27722">
          <w:t>form</w:t>
        </w:r>
      </w:ins>
      <w:r>
        <w:t xml:space="preserve"> for an order to be made in respect of a person that — </w:t>
      </w:r>
    </w:p>
    <w:p w14:paraId="5EC66410" w14:textId="77777777" w:rsidR="00D801BF" w:rsidRDefault="00D801BF">
      <w:pPr>
        <w:pStyle w:val="Indenta"/>
        <w:spacing w:before="90"/>
      </w:pPr>
      <w:r>
        <w:tab/>
        <w:t>(a)</w:t>
      </w:r>
      <w:r>
        <w:tab/>
        <w:t>prohibits the relevant person from being employed by a licensee at specified licensed premises, licensed premises of a specified class or any licensed premises; or</w:t>
      </w:r>
    </w:p>
    <w:p w14:paraId="7BF99DD7" w14:textId="77777777" w:rsidR="00D801BF" w:rsidRDefault="00D801BF">
      <w:pPr>
        <w:pStyle w:val="Indenta"/>
        <w:spacing w:before="90"/>
      </w:pPr>
      <w:r>
        <w:tab/>
        <w:t>(b)</w:t>
      </w:r>
      <w:r>
        <w:tab/>
        <w:t>prohibits the relevant person from entering specified licensed premises, licensed premises of a specified class or any licensed premises.</w:t>
      </w:r>
    </w:p>
    <w:p w14:paraId="32292DC1" w14:textId="77777777" w:rsidR="00D801BF" w:rsidRDefault="00D801BF">
      <w:pPr>
        <w:pStyle w:val="Subsection"/>
      </w:pPr>
      <w:r>
        <w:tab/>
        <w:t>(2)</w:t>
      </w:r>
      <w:r>
        <w:tab/>
        <w:t>The Commissioner of Police must serve a copy of the application on the relevant person.</w:t>
      </w:r>
    </w:p>
    <w:p w14:paraId="70CD0746" w14:textId="77777777" w:rsidR="00D801BF" w:rsidRDefault="00D801BF">
      <w:pPr>
        <w:pStyle w:val="Subsection"/>
      </w:pPr>
      <w:r>
        <w:tab/>
        <w:t>(3)</w:t>
      </w:r>
      <w:r>
        <w:tab/>
        <w:t>Nothing in subsection (2) requires or authorises the Commissioner of Police to disclose confidential police information.</w:t>
      </w:r>
    </w:p>
    <w:p w14:paraId="049CF12F" w14:textId="56EA0277" w:rsidR="00D801BF" w:rsidRDefault="00D801BF">
      <w:pPr>
        <w:pStyle w:val="Footnotesection"/>
      </w:pPr>
      <w:r>
        <w:tab/>
        <w:t>[Section 152B inserted: No. 73 of 2006 s. 97; amended: No. 9 of 2018 s. 61; No. 44 of 2022 s. </w:t>
      </w:r>
      <w:del w:id="3582" w:author="Master Repository Process" w:date="2026-09-16T11:40:00Z">
        <w:r w:rsidR="00527825">
          <w:delText>12</w:delText>
        </w:r>
      </w:del>
      <w:ins w:id="3583" w:author="Master Repository Process" w:date="2026-09-16T11:40:00Z">
        <w:r>
          <w:t>12</w:t>
        </w:r>
        <w:r w:rsidR="00B27722">
          <w:t>; No. 20 of 2025 s. 123</w:t>
        </w:r>
      </w:ins>
      <w:r>
        <w:t>.]</w:t>
      </w:r>
    </w:p>
    <w:p w14:paraId="13DD4928" w14:textId="77777777" w:rsidR="00D801BF" w:rsidRDefault="00D801BF">
      <w:pPr>
        <w:pStyle w:val="Heading5"/>
        <w:keepNext w:val="0"/>
        <w:keepLines w:val="0"/>
        <w:spacing w:before="240"/>
      </w:pPr>
      <w:bookmarkStart w:id="3584" w:name="_Toc233728042"/>
      <w:bookmarkStart w:id="3585" w:name="_Toc230349348"/>
      <w:r>
        <w:rPr>
          <w:rStyle w:val="CharSectno"/>
        </w:rPr>
        <w:t>152C</w:t>
      </w:r>
      <w:r>
        <w:t>.</w:t>
      </w:r>
      <w:r>
        <w:tab/>
        <w:t>Evidence in support of s. 152B application</w:t>
      </w:r>
      <w:bookmarkEnd w:id="3584"/>
      <w:bookmarkEnd w:id="3585"/>
    </w:p>
    <w:p w14:paraId="2B4C3609" w14:textId="77777777" w:rsidR="00D801BF" w:rsidRDefault="00D801BF">
      <w:pPr>
        <w:pStyle w:val="Subsection"/>
        <w:keepNext/>
        <w:keepLines/>
      </w:pPr>
      <w:r>
        <w:tab/>
        <w:t>(1)</w:t>
      </w:r>
      <w:r>
        <w:tab/>
        <w:t xml:space="preserve">An application under section 152B is to — </w:t>
      </w:r>
    </w:p>
    <w:p w14:paraId="25C1BB15" w14:textId="77777777" w:rsidR="00D801BF" w:rsidRDefault="00D801BF">
      <w:pPr>
        <w:pStyle w:val="Indenta"/>
      </w:pPr>
      <w:r>
        <w:tab/>
        <w:t>(a)</w:t>
      </w:r>
      <w:r>
        <w:tab/>
        <w:t>set out the reasons why the Commissioner of Police considers a prohibition order should be made in respect of the relevant person; and</w:t>
      </w:r>
    </w:p>
    <w:p w14:paraId="1432D6DE" w14:textId="77777777" w:rsidR="00D801BF" w:rsidRDefault="00D801BF">
      <w:pPr>
        <w:pStyle w:val="Indenta"/>
      </w:pPr>
      <w:r>
        <w:tab/>
        <w:t>(b)</w:t>
      </w:r>
      <w:r>
        <w:tab/>
        <w:t>set out any other information and be accompanied by any document that the Commissioner of Police considers relevant to the application.</w:t>
      </w:r>
    </w:p>
    <w:p w14:paraId="7D69CC00" w14:textId="77777777" w:rsidR="00D801BF" w:rsidRDefault="00D801BF">
      <w:pPr>
        <w:pStyle w:val="Subsection"/>
      </w:pPr>
      <w:r>
        <w:tab/>
        <w:t>(2)</w:t>
      </w:r>
      <w:r>
        <w:tab/>
        <w:t xml:space="preserve">Without limiting subsection (1), the Commissioner of Police is authorised to include in or with the application — </w:t>
      </w:r>
    </w:p>
    <w:p w14:paraId="5EC41588" w14:textId="77777777" w:rsidR="00D801BF" w:rsidRDefault="00D801BF">
      <w:pPr>
        <w:pStyle w:val="Indenta"/>
      </w:pPr>
      <w:r>
        <w:tab/>
        <w:t>(a)</w:t>
      </w:r>
      <w:r>
        <w:tab/>
        <w:t>details of any criminal convictions of the relevant person for offences under the law of the Commonwealth or a State or Territory; and</w:t>
      </w:r>
    </w:p>
    <w:p w14:paraId="237AF439" w14:textId="77777777" w:rsidR="00D801BF" w:rsidRDefault="00D801BF">
      <w:pPr>
        <w:pStyle w:val="Indenta"/>
      </w:pPr>
      <w:r>
        <w:tab/>
        <w:t>(b)</w:t>
      </w:r>
      <w:r>
        <w:tab/>
        <w:t>any information that the Commissioner of Police has regarding any involvement, or suspected involvement, of the relevant person in serious and organised crime.</w:t>
      </w:r>
    </w:p>
    <w:p w14:paraId="3EF8052D" w14:textId="77777777" w:rsidR="00D801BF" w:rsidRDefault="00D801BF">
      <w:pPr>
        <w:pStyle w:val="Footnotesection"/>
      </w:pPr>
      <w:r>
        <w:tab/>
        <w:t>[Section 152C inserted: No. 73 of 2006 s. 97.]</w:t>
      </w:r>
    </w:p>
    <w:p w14:paraId="4BEB5A5A" w14:textId="77777777" w:rsidR="00D801BF" w:rsidRDefault="00D801BF">
      <w:pPr>
        <w:pStyle w:val="Heading5"/>
      </w:pPr>
      <w:bookmarkStart w:id="3586" w:name="_Toc233728043"/>
      <w:bookmarkStart w:id="3587" w:name="_Toc230349349"/>
      <w:r>
        <w:rPr>
          <w:rStyle w:val="CharSectno"/>
        </w:rPr>
        <w:t>152D</w:t>
      </w:r>
      <w:r>
        <w:t>.</w:t>
      </w:r>
      <w:r>
        <w:tab/>
        <w:t>Notice of s. 152B application etc. to be given to relevant person</w:t>
      </w:r>
      <w:bookmarkEnd w:id="3586"/>
      <w:bookmarkEnd w:id="3587"/>
    </w:p>
    <w:p w14:paraId="1EF601B8" w14:textId="77777777" w:rsidR="00D801BF" w:rsidRDefault="00D801BF">
      <w:pPr>
        <w:pStyle w:val="Subsection"/>
      </w:pPr>
      <w:r>
        <w:tab/>
        <w:t>(1)</w:t>
      </w:r>
      <w:r>
        <w:tab/>
        <w:t xml:space="preserve">The Director is to give the relevant person a written notice that — </w:t>
      </w:r>
    </w:p>
    <w:p w14:paraId="5EACAD35" w14:textId="77777777" w:rsidR="00D801BF" w:rsidRDefault="00D801BF">
      <w:pPr>
        <w:pStyle w:val="Indenta"/>
      </w:pPr>
      <w:r>
        <w:tab/>
        <w:t>(a)</w:t>
      </w:r>
      <w:r>
        <w:tab/>
        <w:t>states that the application has been made and explains the proposed effect of the order applied for; and</w:t>
      </w:r>
    </w:p>
    <w:p w14:paraId="217DC164" w14:textId="77777777" w:rsidR="00D801BF" w:rsidRDefault="00D801BF">
      <w:pPr>
        <w:pStyle w:val="Indenta"/>
      </w:pPr>
      <w:r>
        <w:tab/>
        <w:t>(b)</w:t>
      </w:r>
      <w:r>
        <w:tab/>
        <w:t>describes the information and documents provided in support of the application; and</w:t>
      </w:r>
    </w:p>
    <w:p w14:paraId="7070EBD2" w14:textId="77777777" w:rsidR="00D801BF" w:rsidRDefault="00D801BF">
      <w:pPr>
        <w:pStyle w:val="Indenta"/>
      </w:pPr>
      <w:r>
        <w:tab/>
        <w:t>(c)</w:t>
      </w:r>
      <w:r>
        <w:tab/>
        <w:t>states that the relevant person will be given a reasonable opportunity to make submissions or to be heard in relation to the application.</w:t>
      </w:r>
    </w:p>
    <w:p w14:paraId="3713D6F8" w14:textId="77777777" w:rsidR="00D801BF" w:rsidRDefault="00D801BF">
      <w:pPr>
        <w:pStyle w:val="Subsection"/>
      </w:pPr>
      <w:r>
        <w:tab/>
        <w:t>(2)</w:t>
      </w:r>
      <w:r>
        <w:tab/>
        <w:t>Nothing in subsection (1) requires or authorises the Director to disclose confidential police information.</w:t>
      </w:r>
    </w:p>
    <w:p w14:paraId="0F2AAF5B" w14:textId="77777777" w:rsidR="00D801BF" w:rsidRDefault="00D801BF">
      <w:pPr>
        <w:pStyle w:val="Footnotesection"/>
      </w:pPr>
      <w:r>
        <w:tab/>
        <w:t>[Section 152D inserted: No. 73 of 2006 s. 97; amended: No. 25 of 2023 s. 21(2).]</w:t>
      </w:r>
    </w:p>
    <w:p w14:paraId="7395DF91" w14:textId="77777777" w:rsidR="00D801BF" w:rsidRDefault="00D801BF">
      <w:pPr>
        <w:pStyle w:val="Heading5"/>
      </w:pPr>
      <w:bookmarkStart w:id="3588" w:name="_Toc233728044"/>
      <w:bookmarkStart w:id="3589" w:name="_Toc230349350"/>
      <w:r>
        <w:rPr>
          <w:rStyle w:val="CharSectno"/>
        </w:rPr>
        <w:t>152E</w:t>
      </w:r>
      <w:r>
        <w:t>.</w:t>
      </w:r>
      <w:r>
        <w:tab/>
        <w:t>Director may make prohibition orders</w:t>
      </w:r>
      <w:bookmarkEnd w:id="3588"/>
      <w:bookmarkEnd w:id="3589"/>
    </w:p>
    <w:p w14:paraId="57AEAFA4" w14:textId="77777777" w:rsidR="00D801BF" w:rsidRDefault="00D801BF">
      <w:pPr>
        <w:pStyle w:val="Subsection"/>
      </w:pPr>
      <w:r>
        <w:tab/>
        <w:t>(1)</w:t>
      </w:r>
      <w:r>
        <w:tab/>
        <w:t xml:space="preserve">The Director may dispose of the application — </w:t>
      </w:r>
    </w:p>
    <w:p w14:paraId="63950B0E" w14:textId="77777777" w:rsidR="00D801BF" w:rsidRDefault="00D801BF">
      <w:pPr>
        <w:pStyle w:val="Indenta"/>
      </w:pPr>
      <w:r>
        <w:tab/>
        <w:t>(a)</w:t>
      </w:r>
      <w:r>
        <w:tab/>
        <w:t>by making a prohibition order; or</w:t>
      </w:r>
    </w:p>
    <w:p w14:paraId="67D6082D" w14:textId="19F8F065" w:rsidR="00D801BF" w:rsidRDefault="00D801BF">
      <w:pPr>
        <w:pStyle w:val="Indenta"/>
      </w:pPr>
      <w:r>
        <w:tab/>
        <w:t>(b)</w:t>
      </w:r>
      <w:r>
        <w:tab/>
        <w:t>by refusing the application; or</w:t>
      </w:r>
    </w:p>
    <w:p w14:paraId="19049C5D" w14:textId="77777777" w:rsidR="00D801BF" w:rsidRDefault="00D801BF">
      <w:pPr>
        <w:pStyle w:val="Indenta"/>
      </w:pPr>
      <w:r>
        <w:tab/>
        <w:t>(c)</w:t>
      </w:r>
      <w:r>
        <w:tab/>
        <w:t>at the request of the Commissioner of Police — by discontinuing the application.</w:t>
      </w:r>
    </w:p>
    <w:p w14:paraId="60EF527B" w14:textId="77777777" w:rsidR="00D801BF" w:rsidRDefault="00D801BF">
      <w:pPr>
        <w:pStyle w:val="Subsection"/>
      </w:pPr>
      <w:r>
        <w:tab/>
        <w:t>(2)</w:t>
      </w:r>
      <w:r>
        <w:tab/>
        <w:t xml:space="preserve">The Director may make a prohibition order that — </w:t>
      </w:r>
    </w:p>
    <w:p w14:paraId="583C2973" w14:textId="77777777" w:rsidR="00D801BF" w:rsidRDefault="00D801BF">
      <w:pPr>
        <w:pStyle w:val="Indenta"/>
      </w:pPr>
      <w:r>
        <w:tab/>
        <w:t>(a)</w:t>
      </w:r>
      <w:r>
        <w:tab/>
        <w:t>prohibits the relevant person from being employed by a licensee at specified licensed premises, licensed premises of a specified class or any licensed premises; or</w:t>
      </w:r>
    </w:p>
    <w:p w14:paraId="170F08C8" w14:textId="77777777" w:rsidR="00D801BF" w:rsidRDefault="00D801BF">
      <w:pPr>
        <w:pStyle w:val="Indenta"/>
      </w:pPr>
      <w:r>
        <w:tab/>
        <w:t>(b)</w:t>
      </w:r>
      <w:r>
        <w:tab/>
        <w:t>prohibits the relevant person from entering specified licensed premises, licensed premises of a specified class or any licensed premises.</w:t>
      </w:r>
    </w:p>
    <w:p w14:paraId="36D098A1" w14:textId="77777777" w:rsidR="00D801BF" w:rsidRDefault="00D801BF">
      <w:pPr>
        <w:pStyle w:val="Subsection"/>
      </w:pPr>
      <w:r>
        <w:tab/>
        <w:t>(3)</w:t>
      </w:r>
      <w:r>
        <w:tab/>
        <w:t xml:space="preserve">The Director may make a prohibition order only if satisfied that it is in the public interest to do so after — </w:t>
      </w:r>
    </w:p>
    <w:p w14:paraId="7B7C2643" w14:textId="77777777" w:rsidR="00D801BF" w:rsidRDefault="00D801BF">
      <w:pPr>
        <w:pStyle w:val="Indenta"/>
      </w:pPr>
      <w:r>
        <w:tab/>
        <w:t>(a)</w:t>
      </w:r>
      <w:r>
        <w:tab/>
        <w:t>having given the relevant person a reasonable opportunity to make submissions or to be heard in relation to the application; and</w:t>
      </w:r>
    </w:p>
    <w:p w14:paraId="64D4C702" w14:textId="77777777" w:rsidR="00D801BF" w:rsidRDefault="00D801BF">
      <w:pPr>
        <w:pStyle w:val="Indenta"/>
      </w:pPr>
      <w:r>
        <w:tab/>
        <w:t>(b)</w:t>
      </w:r>
      <w:r>
        <w:tab/>
        <w:t xml:space="preserve">having regard to — </w:t>
      </w:r>
    </w:p>
    <w:p w14:paraId="51E37C81" w14:textId="77777777" w:rsidR="00D801BF" w:rsidRDefault="00D801BF">
      <w:pPr>
        <w:pStyle w:val="Indenti"/>
      </w:pPr>
      <w:r>
        <w:tab/>
        <w:t>(i)</w:t>
      </w:r>
      <w:r>
        <w:tab/>
        <w:t>any information or document provided by the Commissioner of Police in or with the application; and</w:t>
      </w:r>
    </w:p>
    <w:p w14:paraId="1F2C4678" w14:textId="77777777" w:rsidR="00D801BF" w:rsidRDefault="00D801BF">
      <w:pPr>
        <w:pStyle w:val="Indenti"/>
      </w:pPr>
      <w:r>
        <w:tab/>
        <w:t>(ii)</w:t>
      </w:r>
      <w:r>
        <w:tab/>
        <w:t>any information or document provided by the relevant person under paragraph (a).</w:t>
      </w:r>
    </w:p>
    <w:p w14:paraId="009828C3" w14:textId="77777777" w:rsidR="00D801BF" w:rsidRDefault="00D801BF">
      <w:pPr>
        <w:pStyle w:val="Subsection"/>
      </w:pPr>
      <w:r>
        <w:tab/>
        <w:t>(4)</w:t>
      </w:r>
      <w:r>
        <w:tab/>
        <w:t>A prohibition order has effect subject to such terms or conditions as the Director thinks fit and specifies in the order.</w:t>
      </w:r>
    </w:p>
    <w:p w14:paraId="68607909" w14:textId="3BD9D043" w:rsidR="00D801BF" w:rsidRDefault="00D801BF">
      <w:pPr>
        <w:pStyle w:val="Footnotesection"/>
      </w:pPr>
      <w:r>
        <w:tab/>
        <w:t>[Section 152E inserted: No. 73 of 2006 s. 97; amended: No. 20 of 2025 s. 67.]</w:t>
      </w:r>
    </w:p>
    <w:p w14:paraId="581030F3" w14:textId="77777777" w:rsidR="00D801BF" w:rsidRDefault="00D801BF">
      <w:pPr>
        <w:pStyle w:val="Heading5"/>
        <w:keepLines w:val="0"/>
        <w:spacing w:before="180"/>
      </w:pPr>
      <w:bookmarkStart w:id="3590" w:name="_Toc233728045"/>
      <w:bookmarkStart w:id="3591" w:name="_Toc230349351"/>
      <w:r>
        <w:rPr>
          <w:rStyle w:val="CharSectno"/>
        </w:rPr>
        <w:t>152F</w:t>
      </w:r>
      <w:r>
        <w:t>.</w:t>
      </w:r>
      <w:r>
        <w:tab/>
        <w:t>Term of prohibition orders</w:t>
      </w:r>
      <w:bookmarkEnd w:id="3590"/>
      <w:bookmarkEnd w:id="3591"/>
    </w:p>
    <w:p w14:paraId="0032C80D" w14:textId="77777777" w:rsidR="00D801BF" w:rsidRDefault="00D801BF">
      <w:pPr>
        <w:pStyle w:val="Subsection"/>
        <w:spacing w:before="120"/>
      </w:pPr>
      <w:r>
        <w:tab/>
        <w:t>(1)</w:t>
      </w:r>
      <w:r>
        <w:tab/>
        <w:t>The Director is to specify in a prohibition order the term for which the prohibition order remains in force.</w:t>
      </w:r>
    </w:p>
    <w:p w14:paraId="3731522C" w14:textId="77777777" w:rsidR="00D801BF" w:rsidRDefault="00D801BF">
      <w:pPr>
        <w:pStyle w:val="Subsection"/>
      </w:pPr>
      <w:r>
        <w:tab/>
        <w:t>(2)</w:t>
      </w:r>
      <w:r>
        <w:tab/>
        <w:t>The term cannot be more than 5 years or, for a prohibition order in respect of a juvenile, more than 2 years, after it is made, but an application may be made for a further prohibition order.</w:t>
      </w:r>
    </w:p>
    <w:p w14:paraId="7A2A2558" w14:textId="77777777" w:rsidR="00D801BF" w:rsidRDefault="00D801BF">
      <w:pPr>
        <w:pStyle w:val="Footnotesection"/>
      </w:pPr>
      <w:r>
        <w:tab/>
        <w:t>[Section 152F inserted: No. 73 of 2006 s. 97.]</w:t>
      </w:r>
    </w:p>
    <w:p w14:paraId="3DE79482" w14:textId="77777777" w:rsidR="00D801BF" w:rsidRDefault="00D801BF">
      <w:pPr>
        <w:pStyle w:val="Heading5"/>
      </w:pPr>
      <w:bookmarkStart w:id="3592" w:name="_Toc233728046"/>
      <w:bookmarkStart w:id="3593" w:name="_Toc230349352"/>
      <w:r>
        <w:rPr>
          <w:rStyle w:val="CharSectno"/>
        </w:rPr>
        <w:t>152G</w:t>
      </w:r>
      <w:r>
        <w:t>.</w:t>
      </w:r>
      <w:r>
        <w:tab/>
        <w:t>Applications to vary or revoke prohibition orders</w:t>
      </w:r>
      <w:bookmarkEnd w:id="3592"/>
      <w:bookmarkEnd w:id="3593"/>
    </w:p>
    <w:p w14:paraId="78391CA9" w14:textId="77777777" w:rsidR="00D801BF" w:rsidRDefault="00D801BF">
      <w:pPr>
        <w:pStyle w:val="Subsection"/>
      </w:pPr>
      <w:r>
        <w:tab/>
        <w:t>(1)</w:t>
      </w:r>
      <w:r>
        <w:tab/>
        <w:t>The Commissioner of Police or the relevant person may apply to the Director for an order varying or revoking a prohibition order.</w:t>
      </w:r>
    </w:p>
    <w:p w14:paraId="420D6CA4" w14:textId="77777777" w:rsidR="00D801BF" w:rsidRDefault="00D801BF">
      <w:pPr>
        <w:pStyle w:val="Subsection"/>
      </w:pPr>
      <w:r>
        <w:tab/>
        <w:t>(1A)</w:t>
      </w:r>
      <w:r>
        <w:tab/>
        <w:t xml:space="preserve">The application must be — </w:t>
      </w:r>
    </w:p>
    <w:p w14:paraId="180DA320" w14:textId="06473C78" w:rsidR="00D801BF" w:rsidRDefault="00D801BF">
      <w:pPr>
        <w:pStyle w:val="Indenta"/>
      </w:pPr>
      <w:r>
        <w:tab/>
        <w:t>(a)</w:t>
      </w:r>
      <w:r>
        <w:tab/>
        <w:t xml:space="preserve">in writing in </w:t>
      </w:r>
      <w:bookmarkStart w:id="3594" w:name="_Hlk233364699"/>
      <w:del w:id="3595" w:author="Master Repository Process" w:date="2026-09-16T11:40:00Z">
        <w:r w:rsidR="00527825">
          <w:delText>a form</w:delText>
        </w:r>
      </w:del>
      <w:ins w:id="3596" w:author="Master Repository Process" w:date="2026-09-16T11:40:00Z">
        <w:r w:rsidR="00C12667">
          <w:t>the</w:t>
        </w:r>
      </w:ins>
      <w:r w:rsidR="00C12667">
        <w:t xml:space="preserve"> approved </w:t>
      </w:r>
      <w:del w:id="3597" w:author="Master Repository Process" w:date="2026-09-16T11:40:00Z">
        <w:r w:rsidR="00527825">
          <w:delText>by the Director</w:delText>
        </w:r>
      </w:del>
      <w:ins w:id="3598" w:author="Master Repository Process" w:date="2026-09-16T11:40:00Z">
        <w:r w:rsidR="00C12667">
          <w:t>form</w:t>
        </w:r>
      </w:ins>
      <w:bookmarkEnd w:id="3594"/>
      <w:r>
        <w:t>; and</w:t>
      </w:r>
    </w:p>
    <w:p w14:paraId="5E37CA68" w14:textId="77777777" w:rsidR="00D801BF" w:rsidRDefault="00D801BF">
      <w:pPr>
        <w:pStyle w:val="Indenta"/>
      </w:pPr>
      <w:r>
        <w:tab/>
        <w:t>(b)</w:t>
      </w:r>
      <w:r>
        <w:tab/>
        <w:t>made during the period that the prohibition order is in effect.</w:t>
      </w:r>
    </w:p>
    <w:p w14:paraId="1D5CD213" w14:textId="77777777" w:rsidR="00D801BF" w:rsidRDefault="00D801BF">
      <w:pPr>
        <w:pStyle w:val="Subsection"/>
      </w:pPr>
      <w:r>
        <w:tab/>
        <w:t>(2)</w:t>
      </w:r>
      <w:r>
        <w:tab/>
        <w:t xml:space="preserve">If the application is made — </w:t>
      </w:r>
    </w:p>
    <w:p w14:paraId="0CF3D1A9" w14:textId="77777777" w:rsidR="00D801BF" w:rsidRDefault="00D801BF">
      <w:pPr>
        <w:pStyle w:val="Indenta"/>
      </w:pPr>
      <w:r>
        <w:tab/>
        <w:t>(a)</w:t>
      </w:r>
      <w:r>
        <w:tab/>
        <w:t>by the Commissioner of Police, the relevant person is the respondent; or</w:t>
      </w:r>
    </w:p>
    <w:p w14:paraId="00BF0110" w14:textId="77777777" w:rsidR="00D801BF" w:rsidRDefault="00D801BF">
      <w:pPr>
        <w:pStyle w:val="Indenta"/>
      </w:pPr>
      <w:r>
        <w:tab/>
        <w:t>(b)</w:t>
      </w:r>
      <w:r>
        <w:tab/>
        <w:t>by the relevant person, the Commissioner of Police is the respondent.</w:t>
      </w:r>
    </w:p>
    <w:p w14:paraId="3A986CEC" w14:textId="75E7742C" w:rsidR="00D801BF" w:rsidRDefault="00D801BF">
      <w:pPr>
        <w:pStyle w:val="Footnotesection"/>
      </w:pPr>
      <w:r>
        <w:tab/>
        <w:t>[Section 152G inserted: No. 73 of 2006 s. 97; amended: No. 44 of 2022 s. </w:t>
      </w:r>
      <w:del w:id="3599" w:author="Master Repository Process" w:date="2026-09-16T11:40:00Z">
        <w:r w:rsidR="00527825">
          <w:delText>13</w:delText>
        </w:r>
      </w:del>
      <w:ins w:id="3600" w:author="Master Repository Process" w:date="2026-09-16T11:40:00Z">
        <w:r>
          <w:t>13</w:t>
        </w:r>
        <w:r w:rsidR="00C12667">
          <w:t>; No. 20 of 2025 s. 123</w:t>
        </w:r>
      </w:ins>
      <w:r>
        <w:t>.]</w:t>
      </w:r>
    </w:p>
    <w:p w14:paraId="049776BA" w14:textId="77777777" w:rsidR="00D801BF" w:rsidRDefault="00D801BF">
      <w:pPr>
        <w:pStyle w:val="Heading5"/>
      </w:pPr>
      <w:bookmarkStart w:id="3601" w:name="_Toc233728047"/>
      <w:bookmarkStart w:id="3602" w:name="_Toc230349353"/>
      <w:r>
        <w:rPr>
          <w:rStyle w:val="CharSectno"/>
        </w:rPr>
        <w:t>152H</w:t>
      </w:r>
      <w:r>
        <w:t>.</w:t>
      </w:r>
      <w:r>
        <w:tab/>
        <w:t>Evidence in support of s. 152G application</w:t>
      </w:r>
      <w:bookmarkEnd w:id="3601"/>
      <w:bookmarkEnd w:id="3602"/>
    </w:p>
    <w:p w14:paraId="41B2661B" w14:textId="77777777" w:rsidR="00D801BF" w:rsidRDefault="00D801BF">
      <w:pPr>
        <w:pStyle w:val="Subsection"/>
        <w:keepNext/>
      </w:pPr>
      <w:r>
        <w:tab/>
      </w:r>
      <w:r>
        <w:tab/>
        <w:t xml:space="preserve">The application is to — </w:t>
      </w:r>
    </w:p>
    <w:p w14:paraId="7403FDE9" w14:textId="77777777" w:rsidR="00D801BF" w:rsidRDefault="00D801BF">
      <w:pPr>
        <w:pStyle w:val="Indenta"/>
      </w:pPr>
      <w:r>
        <w:tab/>
        <w:t>(a)</w:t>
      </w:r>
      <w:r>
        <w:tab/>
        <w:t>set out the reasons why the applicant considers a prohibition order should be varied or revoked; and</w:t>
      </w:r>
    </w:p>
    <w:p w14:paraId="5830C742" w14:textId="77777777" w:rsidR="00D801BF" w:rsidRDefault="00D801BF">
      <w:pPr>
        <w:pStyle w:val="Indenta"/>
      </w:pPr>
      <w:r>
        <w:tab/>
        <w:t>(b)</w:t>
      </w:r>
      <w:r>
        <w:tab/>
        <w:t>set out any other information and be accompanied by any document that the applicant considers relevant to the application.</w:t>
      </w:r>
    </w:p>
    <w:p w14:paraId="6259134E" w14:textId="77777777" w:rsidR="00D801BF" w:rsidRDefault="00D801BF">
      <w:pPr>
        <w:pStyle w:val="Footnotesection"/>
      </w:pPr>
      <w:r>
        <w:tab/>
        <w:t>[Section 152H inserted: No. 73 of 2006 s. 97.]</w:t>
      </w:r>
    </w:p>
    <w:p w14:paraId="0E46797F" w14:textId="77777777" w:rsidR="00D801BF" w:rsidRDefault="00D801BF">
      <w:pPr>
        <w:pStyle w:val="Heading5"/>
      </w:pPr>
      <w:bookmarkStart w:id="3603" w:name="_Toc233728048"/>
      <w:bookmarkStart w:id="3604" w:name="_Toc230349354"/>
      <w:r>
        <w:rPr>
          <w:rStyle w:val="CharSectno"/>
        </w:rPr>
        <w:t>152I</w:t>
      </w:r>
      <w:r>
        <w:t>.</w:t>
      </w:r>
      <w:r>
        <w:tab/>
        <w:t>Notice of s. 152G application etc. to be given to respondent</w:t>
      </w:r>
      <w:bookmarkEnd w:id="3603"/>
      <w:bookmarkEnd w:id="3604"/>
    </w:p>
    <w:p w14:paraId="40AFAEAA" w14:textId="77777777" w:rsidR="00D801BF" w:rsidRDefault="00D801BF">
      <w:pPr>
        <w:pStyle w:val="Subsection"/>
        <w:keepNext/>
        <w:keepLines/>
      </w:pPr>
      <w:r>
        <w:tab/>
        <w:t>(1)</w:t>
      </w:r>
      <w:r>
        <w:tab/>
        <w:t xml:space="preserve">The Director is to give the respondent a written notice that — </w:t>
      </w:r>
    </w:p>
    <w:p w14:paraId="2ECC8C12" w14:textId="77777777" w:rsidR="00D801BF" w:rsidRDefault="00D801BF">
      <w:pPr>
        <w:pStyle w:val="Indenta"/>
        <w:spacing w:before="70"/>
      </w:pPr>
      <w:r>
        <w:tab/>
        <w:t>(a)</w:t>
      </w:r>
      <w:r>
        <w:tab/>
        <w:t>states that the application has been made and explains the proposed effect of the order applied for; and</w:t>
      </w:r>
    </w:p>
    <w:p w14:paraId="78265FFC" w14:textId="77777777" w:rsidR="00D801BF" w:rsidRDefault="00D801BF">
      <w:pPr>
        <w:pStyle w:val="Indenta"/>
        <w:spacing w:before="70"/>
      </w:pPr>
      <w:r>
        <w:tab/>
        <w:t>(b)</w:t>
      </w:r>
      <w:r>
        <w:tab/>
        <w:t>describes the information and documents provided in support of the application; and</w:t>
      </w:r>
    </w:p>
    <w:p w14:paraId="733D3164" w14:textId="77777777" w:rsidR="00D801BF" w:rsidRDefault="00D801BF">
      <w:pPr>
        <w:pStyle w:val="Indenta"/>
        <w:spacing w:before="70"/>
      </w:pPr>
      <w:r>
        <w:tab/>
        <w:t>(c)</w:t>
      </w:r>
      <w:r>
        <w:tab/>
        <w:t>states that the respondent will be given a reasonable opportunity to make submissions or to be heard in relation to the application.</w:t>
      </w:r>
    </w:p>
    <w:p w14:paraId="0D9CCA6F" w14:textId="77777777" w:rsidR="00D801BF" w:rsidRDefault="00D801BF">
      <w:pPr>
        <w:pStyle w:val="Subsection"/>
      </w:pPr>
      <w:r>
        <w:tab/>
        <w:t>(2)</w:t>
      </w:r>
      <w:r>
        <w:tab/>
        <w:t>Nothing in subsection (1) requires or authorises the Director to disclose confidential police information.</w:t>
      </w:r>
    </w:p>
    <w:p w14:paraId="530EB69A" w14:textId="77777777" w:rsidR="00D801BF" w:rsidRDefault="00D801BF">
      <w:pPr>
        <w:pStyle w:val="Footnotesection"/>
      </w:pPr>
      <w:r>
        <w:tab/>
        <w:t>[Section 152I inserted: No. 73 of 2006 s. 97; amended: No. 25 of 2023 s. 21(2).]</w:t>
      </w:r>
    </w:p>
    <w:p w14:paraId="76800736" w14:textId="77777777" w:rsidR="00D801BF" w:rsidRDefault="00D801BF">
      <w:pPr>
        <w:pStyle w:val="Heading5"/>
      </w:pPr>
      <w:bookmarkStart w:id="3605" w:name="_Toc233728049"/>
      <w:bookmarkStart w:id="3606" w:name="_Toc230349355"/>
      <w:r>
        <w:rPr>
          <w:rStyle w:val="CharSectno"/>
        </w:rPr>
        <w:t>152J</w:t>
      </w:r>
      <w:r>
        <w:t>.</w:t>
      </w:r>
      <w:r>
        <w:tab/>
        <w:t>Director may vary or revoke prohibition orders</w:t>
      </w:r>
      <w:bookmarkEnd w:id="3605"/>
      <w:bookmarkEnd w:id="3606"/>
    </w:p>
    <w:p w14:paraId="28A19795" w14:textId="77777777" w:rsidR="00D801BF" w:rsidRDefault="00D801BF">
      <w:pPr>
        <w:pStyle w:val="Subsection"/>
      </w:pPr>
      <w:r>
        <w:tab/>
        <w:t>(1)</w:t>
      </w:r>
      <w:r>
        <w:tab/>
        <w:t xml:space="preserve">The Director may dispose of the application — </w:t>
      </w:r>
    </w:p>
    <w:p w14:paraId="5A40F76F" w14:textId="77777777" w:rsidR="00D801BF" w:rsidRDefault="00D801BF">
      <w:pPr>
        <w:pStyle w:val="Indenta"/>
        <w:spacing w:before="70"/>
      </w:pPr>
      <w:r>
        <w:tab/>
        <w:t>(a)</w:t>
      </w:r>
      <w:r>
        <w:tab/>
        <w:t>by making an order that varies or revokes a prohibition order (whether or not the variation or revocation was applied for); or</w:t>
      </w:r>
    </w:p>
    <w:p w14:paraId="09614208" w14:textId="2D81C0E0" w:rsidR="00D801BF" w:rsidRDefault="00D801BF">
      <w:pPr>
        <w:pStyle w:val="Indenta"/>
        <w:spacing w:before="70"/>
      </w:pPr>
      <w:r>
        <w:tab/>
        <w:t>(b)</w:t>
      </w:r>
      <w:r>
        <w:tab/>
        <w:t>by refusing the application; or</w:t>
      </w:r>
    </w:p>
    <w:p w14:paraId="732EE52D" w14:textId="77777777" w:rsidR="00D801BF" w:rsidRDefault="00D801BF">
      <w:pPr>
        <w:pStyle w:val="Indenta"/>
        <w:spacing w:before="70"/>
      </w:pPr>
      <w:r>
        <w:tab/>
        <w:t>(c)</w:t>
      </w:r>
      <w:r>
        <w:tab/>
        <w:t>at the request of the applicant — by discontinuing the application.</w:t>
      </w:r>
    </w:p>
    <w:p w14:paraId="691AD8FF" w14:textId="77777777" w:rsidR="00D801BF" w:rsidRDefault="00D801BF">
      <w:pPr>
        <w:pStyle w:val="Subsection"/>
      </w:pPr>
      <w:r>
        <w:tab/>
        <w:t>(2)</w:t>
      </w:r>
      <w:r>
        <w:tab/>
        <w:t xml:space="preserve">The Director may make an order varying or revoking a prohibition order only if satisfied that it is in the public interest to do so — </w:t>
      </w:r>
    </w:p>
    <w:p w14:paraId="46038CF9" w14:textId="77777777" w:rsidR="00D801BF" w:rsidRDefault="00D801BF">
      <w:pPr>
        <w:pStyle w:val="Indenta"/>
        <w:spacing w:before="70"/>
      </w:pPr>
      <w:r>
        <w:tab/>
        <w:t>(a)</w:t>
      </w:r>
      <w:r>
        <w:tab/>
        <w:t>having given the respondent a reasonable opportunity to make submissions or to be heard in relation to the application; and</w:t>
      </w:r>
    </w:p>
    <w:p w14:paraId="1143FA3C" w14:textId="77777777" w:rsidR="00D801BF" w:rsidRDefault="00D801BF">
      <w:pPr>
        <w:pStyle w:val="Indenta"/>
        <w:spacing w:before="70"/>
      </w:pPr>
      <w:r>
        <w:tab/>
        <w:t>(b)</w:t>
      </w:r>
      <w:r>
        <w:tab/>
        <w:t xml:space="preserve">having regard to — </w:t>
      </w:r>
    </w:p>
    <w:p w14:paraId="77E39819" w14:textId="77777777" w:rsidR="00D801BF" w:rsidRDefault="00D801BF">
      <w:pPr>
        <w:pStyle w:val="Indenti"/>
        <w:spacing w:before="70"/>
      </w:pPr>
      <w:r>
        <w:tab/>
        <w:t>(i)</w:t>
      </w:r>
      <w:r>
        <w:tab/>
        <w:t>any information or document provided by the applicant in or with the application; and</w:t>
      </w:r>
    </w:p>
    <w:p w14:paraId="714F0225" w14:textId="77777777" w:rsidR="00D801BF" w:rsidRDefault="00D801BF">
      <w:pPr>
        <w:pStyle w:val="Indenti"/>
        <w:spacing w:before="70"/>
      </w:pPr>
      <w:r>
        <w:tab/>
        <w:t>(ii)</w:t>
      </w:r>
      <w:r>
        <w:tab/>
        <w:t>any information or document provided by the respondent under paragraph (a).</w:t>
      </w:r>
    </w:p>
    <w:p w14:paraId="7F124A70" w14:textId="14A2A827" w:rsidR="00D801BF" w:rsidRDefault="00D801BF">
      <w:pPr>
        <w:pStyle w:val="Footnotesection"/>
      </w:pPr>
      <w:r>
        <w:tab/>
        <w:t>[Section 152J inserted: No. 73 of 2006 s. 97; amended: No. 44 of 2022 s. 14; No. 20 of 2025 s. 67.]</w:t>
      </w:r>
    </w:p>
    <w:p w14:paraId="7BBE9468" w14:textId="77777777" w:rsidR="00D801BF" w:rsidRDefault="00D801BF">
      <w:pPr>
        <w:pStyle w:val="Heading5"/>
      </w:pPr>
      <w:bookmarkStart w:id="3607" w:name="_Toc233728050"/>
      <w:bookmarkStart w:id="3608" w:name="_Toc230349356"/>
      <w:r>
        <w:rPr>
          <w:rStyle w:val="CharSectno"/>
        </w:rPr>
        <w:t>152K</w:t>
      </w:r>
      <w:r>
        <w:t>.</w:t>
      </w:r>
      <w:r>
        <w:tab/>
        <w:t>Service, publication and disclosure of prohibition orders</w:t>
      </w:r>
      <w:bookmarkEnd w:id="3607"/>
      <w:bookmarkEnd w:id="3608"/>
    </w:p>
    <w:p w14:paraId="5950655F" w14:textId="77777777" w:rsidR="00D801BF" w:rsidRDefault="00D801BF">
      <w:pPr>
        <w:pStyle w:val="Subsection"/>
      </w:pPr>
      <w:r>
        <w:tab/>
        <w:t>(1A)</w:t>
      </w:r>
      <w:r>
        <w:tab/>
        <w:t xml:space="preserve">In this section — </w:t>
      </w:r>
    </w:p>
    <w:p w14:paraId="7C4DD6A2" w14:textId="77777777" w:rsidR="00D801BF" w:rsidRDefault="00D801BF">
      <w:pPr>
        <w:pStyle w:val="Defstart"/>
      </w:pPr>
      <w:r>
        <w:tab/>
      </w:r>
      <w:r>
        <w:rPr>
          <w:rStyle w:val="CharDefText"/>
        </w:rPr>
        <w:t>personal particulars</w:t>
      </w:r>
      <w:r>
        <w:t xml:space="preserve">, in relation to a prohibition order, means — </w:t>
      </w:r>
    </w:p>
    <w:p w14:paraId="512FFEFC" w14:textId="77777777" w:rsidR="00D801BF" w:rsidRDefault="00D801BF">
      <w:pPr>
        <w:pStyle w:val="Defpara"/>
      </w:pPr>
      <w:r>
        <w:tab/>
        <w:t>(a)</w:t>
      </w:r>
      <w:r>
        <w:tab/>
        <w:t>the name and date of birth of the relevant person; and</w:t>
      </w:r>
    </w:p>
    <w:p w14:paraId="3955E662" w14:textId="77777777" w:rsidR="00D801BF" w:rsidRDefault="00D801BF">
      <w:pPr>
        <w:pStyle w:val="Defpara"/>
      </w:pPr>
      <w:r>
        <w:tab/>
        <w:t>(b)</w:t>
      </w:r>
      <w:r>
        <w:tab/>
        <w:t>a photograph of the relevant person; and</w:t>
      </w:r>
    </w:p>
    <w:p w14:paraId="2F741977" w14:textId="77777777" w:rsidR="00D801BF" w:rsidRDefault="00D801BF">
      <w:pPr>
        <w:pStyle w:val="Defpara"/>
      </w:pPr>
      <w:r>
        <w:tab/>
        <w:t>(c)</w:t>
      </w:r>
      <w:r>
        <w:tab/>
        <w:t>the address of the relevant person; and</w:t>
      </w:r>
    </w:p>
    <w:p w14:paraId="1401B83C" w14:textId="77777777" w:rsidR="00D801BF" w:rsidRDefault="00D801BF">
      <w:pPr>
        <w:pStyle w:val="Defpara"/>
      </w:pPr>
      <w:r>
        <w:tab/>
        <w:t>(d)</w:t>
      </w:r>
      <w:r>
        <w:tab/>
        <w:t>the licensed premises, or class of licensed premises, to which the order relates;</w:t>
      </w:r>
    </w:p>
    <w:p w14:paraId="21058CA6" w14:textId="77777777" w:rsidR="00D801BF" w:rsidRDefault="00D801BF">
      <w:pPr>
        <w:pStyle w:val="Defstart"/>
      </w:pPr>
      <w:r>
        <w:tab/>
      </w:r>
      <w:r>
        <w:rPr>
          <w:rStyle w:val="CharDefText"/>
        </w:rPr>
        <w:t>secure webpage</w:t>
      </w:r>
      <w:r>
        <w:t xml:space="preserve"> means a page on a website that is accessible only by —</w:t>
      </w:r>
    </w:p>
    <w:p w14:paraId="6CF16E48" w14:textId="77777777" w:rsidR="00D801BF" w:rsidRDefault="00D801BF">
      <w:pPr>
        <w:pStyle w:val="Defpara"/>
      </w:pPr>
      <w:r>
        <w:tab/>
        <w:t>(a)</w:t>
      </w:r>
      <w:r>
        <w:tab/>
        <w:t>the licensee or occupier of licensed premises; or</w:t>
      </w:r>
    </w:p>
    <w:p w14:paraId="05209FEB" w14:textId="77777777" w:rsidR="00D801BF" w:rsidRDefault="00D801BF">
      <w:pPr>
        <w:pStyle w:val="Defpara"/>
      </w:pPr>
      <w:r>
        <w:tab/>
        <w:t>(b)</w:t>
      </w:r>
      <w:r>
        <w:tab/>
        <w:t>a manager of licensed premises; or</w:t>
      </w:r>
    </w:p>
    <w:p w14:paraId="4FA3B33E" w14:textId="77777777" w:rsidR="00D801BF" w:rsidRDefault="00D801BF">
      <w:pPr>
        <w:pStyle w:val="Defpara"/>
      </w:pPr>
      <w:r>
        <w:tab/>
        <w:t>(c)</w:t>
      </w:r>
      <w:r>
        <w:tab/>
        <w:t>a prescribed person, a person belonging to a prescribed class of persons or a person in a prescribed circumstance.</w:t>
      </w:r>
    </w:p>
    <w:p w14:paraId="56202631" w14:textId="77777777" w:rsidR="00D801BF" w:rsidRDefault="00D801BF">
      <w:pPr>
        <w:pStyle w:val="Subsection"/>
        <w:keepNext/>
      </w:pPr>
      <w:r>
        <w:tab/>
        <w:t>(1)</w:t>
      </w:r>
      <w:r>
        <w:tab/>
        <w:t xml:space="preserve">If the Director makes a prohibition order, the Director is to give a copy of the order — </w:t>
      </w:r>
    </w:p>
    <w:p w14:paraId="2A660962" w14:textId="77777777" w:rsidR="00D801BF" w:rsidRDefault="00D801BF">
      <w:pPr>
        <w:pStyle w:val="Indenta"/>
      </w:pPr>
      <w:r>
        <w:tab/>
        <w:t>(a)</w:t>
      </w:r>
      <w:r>
        <w:tab/>
        <w:t>to the relevant person; and</w:t>
      </w:r>
    </w:p>
    <w:p w14:paraId="2782B770" w14:textId="77777777" w:rsidR="00D801BF" w:rsidRDefault="00D801BF">
      <w:pPr>
        <w:pStyle w:val="Indenta"/>
      </w:pPr>
      <w:r>
        <w:tab/>
        <w:t>(b)</w:t>
      </w:r>
      <w:r>
        <w:tab/>
        <w:t>if the order is made under section 152E(2)(a) and the Director is aware that the relevant person is employed by a licensee at licensed premises to which the order applies — to the licensee.</w:t>
      </w:r>
    </w:p>
    <w:p w14:paraId="5CC41E6D" w14:textId="77777777" w:rsidR="00D801BF" w:rsidRDefault="00D801BF">
      <w:pPr>
        <w:pStyle w:val="Subsection"/>
      </w:pPr>
      <w:r>
        <w:tab/>
        <w:t>(2A)</w:t>
      </w:r>
      <w:r>
        <w:tab/>
        <w:t xml:space="preserve">If a prohibition order is in effect, the Director may — </w:t>
      </w:r>
    </w:p>
    <w:p w14:paraId="6AD01429" w14:textId="77777777" w:rsidR="00D801BF" w:rsidRDefault="00D801BF">
      <w:pPr>
        <w:pStyle w:val="Indenta"/>
      </w:pPr>
      <w:r>
        <w:tab/>
        <w:t>(a)</w:t>
      </w:r>
      <w:r>
        <w:tab/>
        <w:t>publish on a secure webpage any of the personal particulars in relation to the order; and</w:t>
      </w:r>
    </w:p>
    <w:p w14:paraId="4BA25D8F" w14:textId="77777777" w:rsidR="00D801BF" w:rsidRDefault="00D801BF">
      <w:pPr>
        <w:pStyle w:val="Indenta"/>
      </w:pPr>
      <w:r>
        <w:tab/>
        <w:t>(b)</w:t>
      </w:r>
      <w:r>
        <w:tab/>
        <w:t xml:space="preserve">if the relevant person in relation to the order is not a juvenile — publish, in any manner the Director considers appropriate, any of the following in relation to the order — </w:t>
      </w:r>
    </w:p>
    <w:p w14:paraId="2EEC09BF" w14:textId="77777777" w:rsidR="00D801BF" w:rsidRDefault="00D801BF">
      <w:pPr>
        <w:pStyle w:val="Indenti"/>
      </w:pPr>
      <w:r>
        <w:tab/>
        <w:t>(i)</w:t>
      </w:r>
      <w:r>
        <w:tab/>
        <w:t>the name of the relevant person;</w:t>
      </w:r>
    </w:p>
    <w:p w14:paraId="303EB336" w14:textId="77777777" w:rsidR="00D801BF" w:rsidRDefault="00D801BF">
      <w:pPr>
        <w:pStyle w:val="Indenti"/>
      </w:pPr>
      <w:r>
        <w:tab/>
        <w:t>(ii)</w:t>
      </w:r>
      <w:r>
        <w:tab/>
        <w:t>a photograph of the relevant person;</w:t>
      </w:r>
    </w:p>
    <w:p w14:paraId="706DFBC0" w14:textId="77777777" w:rsidR="00D801BF" w:rsidRDefault="00D801BF">
      <w:pPr>
        <w:pStyle w:val="Indenti"/>
      </w:pPr>
      <w:r>
        <w:tab/>
        <w:t>(iii)</w:t>
      </w:r>
      <w:r>
        <w:tab/>
        <w:t>the town or suburb where the relevant person lives;</w:t>
      </w:r>
    </w:p>
    <w:p w14:paraId="465FEC7C" w14:textId="77777777" w:rsidR="00D801BF" w:rsidRDefault="00D801BF">
      <w:pPr>
        <w:pStyle w:val="Indenti"/>
      </w:pPr>
      <w:r>
        <w:tab/>
        <w:t>(iv)</w:t>
      </w:r>
      <w:r>
        <w:tab/>
        <w:t>the licensed premises, or class of licensed premises, to which the order relates.</w:t>
      </w:r>
    </w:p>
    <w:p w14:paraId="69003513" w14:textId="77777777" w:rsidR="00D801BF" w:rsidRDefault="00D801BF">
      <w:pPr>
        <w:pStyle w:val="Subsection"/>
      </w:pPr>
      <w:r>
        <w:t>(2AA)</w:t>
      </w:r>
      <w:r>
        <w:tab/>
        <w:t xml:space="preserve">If a prohibition order is in effect, the Director may disclose any of the personal particulars in relation to the order to — </w:t>
      </w:r>
    </w:p>
    <w:p w14:paraId="4801068C" w14:textId="77777777" w:rsidR="00D801BF" w:rsidRDefault="00D801BF">
      <w:pPr>
        <w:pStyle w:val="Indenta"/>
      </w:pPr>
      <w:r>
        <w:tab/>
        <w:t>(a)</w:t>
      </w:r>
      <w:r>
        <w:tab/>
        <w:t>a public authority if the Director considers that the personal particulars are required by that authority for a purpose relating to the administration or enforcement of this Act or another written law; or</w:t>
      </w:r>
    </w:p>
    <w:p w14:paraId="6A65113B" w14:textId="77777777" w:rsidR="00D801BF" w:rsidRDefault="00D801BF">
      <w:pPr>
        <w:pStyle w:val="Indenta"/>
      </w:pPr>
      <w:r>
        <w:tab/>
        <w:t>(b)</w:t>
      </w:r>
      <w:r>
        <w:tab/>
        <w:t xml:space="preserve">a prescribed person, or a person belonging to a prescribed class of persons, if the Director considers that the personal particulars are required by that person for a purpose relating to — </w:t>
      </w:r>
    </w:p>
    <w:p w14:paraId="4253059C" w14:textId="77777777" w:rsidR="00D801BF" w:rsidRDefault="00D801BF">
      <w:pPr>
        <w:pStyle w:val="Indenti"/>
      </w:pPr>
      <w:r>
        <w:tab/>
        <w:t>(i)</w:t>
      </w:r>
      <w:r>
        <w:tab/>
        <w:t>the further provision of the personal particulars to responsible persons in relation to licensed premises to assist those responsible persons to identify persons subject to prohibition orders; or</w:t>
      </w:r>
    </w:p>
    <w:p w14:paraId="060B1136" w14:textId="77777777" w:rsidR="00D801BF" w:rsidRDefault="00D801BF">
      <w:pPr>
        <w:pStyle w:val="Indenti"/>
      </w:pPr>
      <w:r>
        <w:tab/>
        <w:t>(ii)</w:t>
      </w:r>
      <w:r>
        <w:tab/>
        <w:t>the creation or provision of equipment, software, databases or any other thing to be used by responsible persons in identifying persons subject to prohibition orders.</w:t>
      </w:r>
    </w:p>
    <w:p w14:paraId="719FE86E" w14:textId="77777777" w:rsidR="00D801BF" w:rsidRDefault="00D801BF">
      <w:pPr>
        <w:pStyle w:val="Subsection"/>
      </w:pPr>
      <w:r>
        <w:tab/>
        <w:t>(2B)</w:t>
      </w:r>
      <w:r>
        <w:tab/>
        <w:t>Subsections (2A) and (2AA) do not permit the publication or disclosure of anything that identifies, or is capable of identifying —</w:t>
      </w:r>
    </w:p>
    <w:p w14:paraId="1EA4BD6C" w14:textId="77777777" w:rsidR="00D801BF" w:rsidRDefault="00D801BF">
      <w:pPr>
        <w:pStyle w:val="Indenta"/>
      </w:pPr>
      <w:r>
        <w:tab/>
        <w:t>(a)</w:t>
      </w:r>
      <w:r>
        <w:tab/>
        <w:t>a juvenile other than the relevant person; or</w:t>
      </w:r>
    </w:p>
    <w:p w14:paraId="31039CA5" w14:textId="77777777" w:rsidR="00D801BF" w:rsidRDefault="00D801BF">
      <w:pPr>
        <w:pStyle w:val="Indenta"/>
      </w:pPr>
      <w:r>
        <w:tab/>
        <w:t>(b)</w:t>
      </w:r>
      <w:r>
        <w:tab/>
        <w:t>the details of any offence of which the relevant person was convicted in the Children’s Court.</w:t>
      </w:r>
    </w:p>
    <w:p w14:paraId="729D398F" w14:textId="77777777" w:rsidR="00D801BF" w:rsidRDefault="00D801BF">
      <w:pPr>
        <w:pStyle w:val="Subsection"/>
      </w:pPr>
      <w:r>
        <w:tab/>
        <w:t>(2C)</w:t>
      </w:r>
      <w:r>
        <w:tab/>
        <w:t>A person may republish in any manner something that has been published under subsection (2A)(b).</w:t>
      </w:r>
    </w:p>
    <w:p w14:paraId="14B61811" w14:textId="77777777" w:rsidR="00D801BF" w:rsidRDefault="00D801BF">
      <w:pPr>
        <w:pStyle w:val="Subsection"/>
      </w:pPr>
      <w:r>
        <w:tab/>
        <w:t>(2D)</w:t>
      </w:r>
      <w:r>
        <w:tab/>
        <w:t>Subject to subsections (2E), (2F) and (2G), a person who discloses information or a photograph that the person has obtained from the secure webpage referred to in subsection (2A)(a), or from a disclosure under subsection (2AA), commits an offence.</w:t>
      </w:r>
    </w:p>
    <w:p w14:paraId="28C5F40F" w14:textId="77777777" w:rsidR="00D801BF" w:rsidRDefault="00D801BF">
      <w:pPr>
        <w:pStyle w:val="Penstart"/>
      </w:pPr>
      <w:r>
        <w:tab/>
        <w:t>Penalty for this subsection: a fine of $10 000.</w:t>
      </w:r>
    </w:p>
    <w:p w14:paraId="4D30998C" w14:textId="77777777" w:rsidR="00D801BF" w:rsidRDefault="00D801BF">
      <w:pPr>
        <w:pStyle w:val="Subsection"/>
      </w:pPr>
      <w:r>
        <w:tab/>
        <w:t>(2E)</w:t>
      </w:r>
      <w:r>
        <w:tab/>
        <w:t>Subsection (2D) does not apply to information or a photograph that has also been published under subsection (2A)(b).</w:t>
      </w:r>
    </w:p>
    <w:p w14:paraId="5C7F6F3E" w14:textId="77777777" w:rsidR="00D801BF" w:rsidRDefault="00D801BF">
      <w:pPr>
        <w:pStyle w:val="Subsection"/>
      </w:pPr>
      <w:r>
        <w:tab/>
        <w:t>(2F)</w:t>
      </w:r>
      <w:r>
        <w:tab/>
        <w:t xml:space="preserve">A responsible person in relation to licensed premises does not commit an offence under subsection (2D) if — </w:t>
      </w:r>
    </w:p>
    <w:p w14:paraId="1FDB8022" w14:textId="77777777" w:rsidR="00D801BF" w:rsidRDefault="00D801BF">
      <w:pPr>
        <w:pStyle w:val="Indenta"/>
      </w:pPr>
      <w:r>
        <w:tab/>
        <w:t>(a)</w:t>
      </w:r>
      <w:r>
        <w:tab/>
        <w:t>the responsible person discloses the information or photograph in the performance of duties relating to the person’s work on the licensed premises; or</w:t>
      </w:r>
    </w:p>
    <w:p w14:paraId="42CF4D53" w14:textId="77777777" w:rsidR="00D801BF" w:rsidRDefault="00D801BF">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14:paraId="25D6531A" w14:textId="77777777" w:rsidR="00D801BF" w:rsidRDefault="00D801BF">
      <w:pPr>
        <w:pStyle w:val="Subsection"/>
      </w:pPr>
      <w:r>
        <w:tab/>
        <w:t>(2G)</w:t>
      </w:r>
      <w:r>
        <w:tab/>
        <w:t>A person to whom information or a photograph has been disclosed under subsection (2AA)(a) or (b) does not commit an offence under subsection (2D) if they disclose the information or photograph for a purpose referred to in subsection (2AA)(a) or (b) (as the case requires).</w:t>
      </w:r>
    </w:p>
    <w:p w14:paraId="2A3EE024" w14:textId="77777777" w:rsidR="00D801BF" w:rsidRDefault="00D801BF">
      <w:pPr>
        <w:pStyle w:val="Subsection"/>
        <w:keepNext/>
      </w:pPr>
      <w:r>
        <w:tab/>
        <w:t>(2)</w:t>
      </w:r>
      <w:r>
        <w:tab/>
        <w:t>If the Director makes an order varying or revoking a prohibition order, the Director is to give a copy of the order to the applicant and the respondent.</w:t>
      </w:r>
    </w:p>
    <w:p w14:paraId="49299ACC" w14:textId="77777777" w:rsidR="00D801BF" w:rsidRDefault="00D801BF">
      <w:pPr>
        <w:pStyle w:val="Footnotesection"/>
      </w:pPr>
      <w:r>
        <w:tab/>
        <w:t>[Section 152K inserted: No. 73 of 2006 s. 97; amended: No. 56 of 2010 s. 32; No. 44 of 2022 s. 15.]</w:t>
      </w:r>
    </w:p>
    <w:p w14:paraId="5C245628" w14:textId="77777777" w:rsidR="00D801BF" w:rsidRDefault="00D801BF">
      <w:pPr>
        <w:pStyle w:val="Heading5"/>
      </w:pPr>
      <w:bookmarkStart w:id="3609" w:name="_Toc233728051"/>
      <w:bookmarkStart w:id="3610" w:name="_Toc230349357"/>
      <w:r>
        <w:rPr>
          <w:rStyle w:val="CharSectno"/>
        </w:rPr>
        <w:t>152KA</w:t>
      </w:r>
      <w:r>
        <w:t>.</w:t>
      </w:r>
      <w:r>
        <w:tab/>
        <w:t>Prohibition order must be registered in banned drinkers register</w:t>
      </w:r>
      <w:bookmarkEnd w:id="3609"/>
      <w:bookmarkEnd w:id="3610"/>
    </w:p>
    <w:p w14:paraId="790A1265" w14:textId="77777777" w:rsidR="00D801BF" w:rsidRDefault="00D801BF">
      <w:pPr>
        <w:pStyle w:val="Subsection"/>
      </w:pPr>
      <w:r>
        <w:tab/>
      </w:r>
      <w:r>
        <w:tab/>
        <w:t>The Director must ensure that information about a prohibition order is entered in the banned drinkers register.</w:t>
      </w:r>
    </w:p>
    <w:p w14:paraId="1270B30A" w14:textId="77777777" w:rsidR="00D801BF" w:rsidRDefault="00D801BF">
      <w:pPr>
        <w:pStyle w:val="Footnotesection"/>
      </w:pPr>
      <w:r>
        <w:tab/>
        <w:t>[Section 152KA inserted: No. 25 of 2023 s. 13.]</w:t>
      </w:r>
    </w:p>
    <w:p w14:paraId="08915456" w14:textId="77777777" w:rsidR="00D801BF" w:rsidRDefault="00D801BF">
      <w:pPr>
        <w:pStyle w:val="Heading5"/>
      </w:pPr>
      <w:bookmarkStart w:id="3611" w:name="_Toc233728052"/>
      <w:bookmarkStart w:id="3612" w:name="_Toc230349358"/>
      <w:r>
        <w:rPr>
          <w:rStyle w:val="CharSectno"/>
        </w:rPr>
        <w:t>152L</w:t>
      </w:r>
      <w:r>
        <w:t>.</w:t>
      </w:r>
      <w:r>
        <w:tab/>
        <w:t>Failing to comply with prohibition orders</w:t>
      </w:r>
      <w:bookmarkEnd w:id="3611"/>
      <w:bookmarkEnd w:id="3612"/>
    </w:p>
    <w:p w14:paraId="4A5D2894" w14:textId="77777777" w:rsidR="00D801BF" w:rsidRDefault="00D801BF">
      <w:pPr>
        <w:pStyle w:val="Subsection"/>
      </w:pPr>
      <w:r>
        <w:tab/>
        <w:t>(1)</w:t>
      </w:r>
      <w:r>
        <w:tab/>
        <w:t>A person given a copy of a prohibition order under section 152K(1)(a) who fails, without reasonable excuse, to comply with the order commits an offence.</w:t>
      </w:r>
    </w:p>
    <w:p w14:paraId="72EA9E96" w14:textId="20C3E9A4" w:rsidR="00D801BF" w:rsidRDefault="00D801BF">
      <w:pPr>
        <w:pStyle w:val="Penstart"/>
      </w:pPr>
      <w:r>
        <w:tab/>
        <w:t>Penalty for this subsection: a fine of $15 000.</w:t>
      </w:r>
    </w:p>
    <w:p w14:paraId="2DD2E51E" w14:textId="77777777" w:rsidR="00D801BF" w:rsidRDefault="00D801BF">
      <w:pPr>
        <w:pStyle w:val="Subsection"/>
      </w:pPr>
      <w:r>
        <w:tab/>
        <w:t>(2)</w:t>
      </w:r>
      <w:r>
        <w:tab/>
        <w:t>A person given a copy of a prohibition order under section 152K(1)(b) who continues, without reasonable excuse, to employ the relevant person, commits an offence.</w:t>
      </w:r>
    </w:p>
    <w:p w14:paraId="0EAC76DC" w14:textId="509100D3" w:rsidR="00D801BF" w:rsidRDefault="00D801BF">
      <w:pPr>
        <w:pStyle w:val="Penstart"/>
      </w:pPr>
      <w:r>
        <w:tab/>
        <w:t>Penalty for this subsection: a fine of $15 000.</w:t>
      </w:r>
    </w:p>
    <w:p w14:paraId="095889ED" w14:textId="7CE01E99" w:rsidR="00D801BF" w:rsidRDefault="00D801BF">
      <w:pPr>
        <w:pStyle w:val="Footnotesection"/>
      </w:pPr>
      <w:r>
        <w:tab/>
        <w:t>[Section 152L inserted: No. 73 of 2006 s. 97; amended: No. 56 of 2010 s. 69; No. 20 of 2025 s. 40.]</w:t>
      </w:r>
    </w:p>
    <w:p w14:paraId="24AFFED3" w14:textId="77777777" w:rsidR="00D801BF" w:rsidRDefault="00D801BF">
      <w:pPr>
        <w:pStyle w:val="Heading5"/>
      </w:pPr>
      <w:bookmarkStart w:id="3613" w:name="_Toc233728053"/>
      <w:bookmarkStart w:id="3614" w:name="_Toc230349359"/>
      <w:r>
        <w:rPr>
          <w:rStyle w:val="CharSectno"/>
        </w:rPr>
        <w:t>152M</w:t>
      </w:r>
      <w:r>
        <w:t>.</w:t>
      </w:r>
      <w:r>
        <w:tab/>
        <w:t>Permitting entry to premises contrary to prohibition order</w:t>
      </w:r>
      <w:bookmarkEnd w:id="3613"/>
      <w:bookmarkEnd w:id="3614"/>
    </w:p>
    <w:p w14:paraId="0ECFA133" w14:textId="77777777" w:rsidR="00D801BF" w:rsidRDefault="00D801BF">
      <w:pPr>
        <w:pStyle w:val="Subsection"/>
        <w:keepNext/>
      </w:pPr>
      <w:r>
        <w:tab/>
      </w:r>
      <w:r>
        <w:tab/>
        <w:t xml:space="preserve">A responsible person in relation to licensed premises commits an offence if the responsible person — </w:t>
      </w:r>
    </w:p>
    <w:p w14:paraId="4E67CC03" w14:textId="77777777" w:rsidR="00D801BF" w:rsidRDefault="00D801BF">
      <w:pPr>
        <w:pStyle w:val="Indenta"/>
      </w:pPr>
      <w:r>
        <w:tab/>
        <w:t>(a)</w:t>
      </w:r>
      <w:r>
        <w:tab/>
        <w:t>knows that a prohibition order has been made against a person in respect of the premises; and</w:t>
      </w:r>
    </w:p>
    <w:p w14:paraId="7F0A688D" w14:textId="77777777" w:rsidR="00D801BF" w:rsidRDefault="00D801BF">
      <w:pPr>
        <w:pStyle w:val="Indenta"/>
      </w:pPr>
      <w:r>
        <w:tab/>
        <w:t>(b)</w:t>
      </w:r>
      <w:r>
        <w:tab/>
        <w:t>permits the person to enter or remain on the premises contrary to the order.</w:t>
      </w:r>
    </w:p>
    <w:p w14:paraId="4D59E4C7" w14:textId="0DF94473" w:rsidR="00D801BF" w:rsidRDefault="00D801BF">
      <w:pPr>
        <w:pStyle w:val="Penstart"/>
      </w:pPr>
      <w:r>
        <w:tab/>
        <w:t>Penalty: a fine of $15 000.</w:t>
      </w:r>
    </w:p>
    <w:p w14:paraId="0CAA945E" w14:textId="4002701C" w:rsidR="00D801BF" w:rsidRDefault="00D801BF">
      <w:pPr>
        <w:pStyle w:val="Footnotesection"/>
      </w:pPr>
      <w:r>
        <w:tab/>
        <w:t>[Section 152M inserted: No. 56 of 2010 s. 33; amended: No. 20 of 2025 s. 40.]</w:t>
      </w:r>
    </w:p>
    <w:p w14:paraId="070A871C" w14:textId="77777777" w:rsidR="00D801BF" w:rsidRDefault="00D801BF">
      <w:pPr>
        <w:pStyle w:val="Heading5"/>
      </w:pPr>
      <w:bookmarkStart w:id="3615" w:name="_Toc233728054"/>
      <w:bookmarkStart w:id="3616" w:name="_Toc230349360"/>
      <w:r>
        <w:rPr>
          <w:rStyle w:val="CharSectno"/>
        </w:rPr>
        <w:t>152NA</w:t>
      </w:r>
      <w:r>
        <w:t>.</w:t>
      </w:r>
      <w:r>
        <w:tab/>
        <w:t xml:space="preserve">Relationship with </w:t>
      </w:r>
      <w:r>
        <w:rPr>
          <w:i/>
        </w:rPr>
        <w:t>Criminal Organisations Control Act 2012</w:t>
      </w:r>
      <w:bookmarkEnd w:id="3615"/>
      <w:bookmarkEnd w:id="3616"/>
    </w:p>
    <w:p w14:paraId="39EDF00D" w14:textId="77777777" w:rsidR="00D801BF" w:rsidRDefault="00D801BF">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14:paraId="781EE302" w14:textId="77777777" w:rsidR="00D801BF" w:rsidRDefault="00D801BF">
      <w:pPr>
        <w:pStyle w:val="Footnotesection"/>
      </w:pPr>
      <w:r>
        <w:tab/>
        <w:t>[Section 152NA inserted: No. 49 of 2012 s. 178.]</w:t>
      </w:r>
    </w:p>
    <w:p w14:paraId="53F7BE15" w14:textId="77777777" w:rsidR="00D801BF" w:rsidRDefault="00D801BF">
      <w:pPr>
        <w:pStyle w:val="Heading2"/>
      </w:pPr>
      <w:bookmarkStart w:id="3617" w:name="_Toc233193774"/>
      <w:bookmarkStart w:id="3618" w:name="_Toc233386529"/>
      <w:bookmarkStart w:id="3619" w:name="_Toc233728055"/>
      <w:bookmarkStart w:id="3620" w:name="_Toc230348452"/>
      <w:bookmarkStart w:id="3621" w:name="_Toc230349361"/>
      <w:r>
        <w:rPr>
          <w:rStyle w:val="CharPartNo"/>
        </w:rPr>
        <w:t>Part 5AA</w:t>
      </w:r>
      <w:r>
        <w:t> — </w:t>
      </w:r>
      <w:r>
        <w:rPr>
          <w:rStyle w:val="CharPartText"/>
        </w:rPr>
        <w:t>Protected entertainment precincts</w:t>
      </w:r>
      <w:bookmarkEnd w:id="3617"/>
      <w:bookmarkEnd w:id="3618"/>
      <w:bookmarkEnd w:id="3619"/>
      <w:bookmarkEnd w:id="3620"/>
      <w:bookmarkEnd w:id="3621"/>
    </w:p>
    <w:p w14:paraId="62441D4B" w14:textId="77777777" w:rsidR="00D801BF" w:rsidRDefault="00D801BF">
      <w:pPr>
        <w:pStyle w:val="Footnoteheading"/>
      </w:pPr>
      <w:r>
        <w:tab/>
        <w:t>[Heading inserted: No. 44 of 2022 s. 16.]</w:t>
      </w:r>
    </w:p>
    <w:p w14:paraId="6A24B523" w14:textId="77777777" w:rsidR="00D801BF" w:rsidRDefault="00D801BF">
      <w:pPr>
        <w:pStyle w:val="Heading3"/>
      </w:pPr>
      <w:bookmarkStart w:id="3622" w:name="_Toc233193775"/>
      <w:bookmarkStart w:id="3623" w:name="_Toc233386530"/>
      <w:bookmarkStart w:id="3624" w:name="_Toc233728056"/>
      <w:bookmarkStart w:id="3625" w:name="_Toc230348453"/>
      <w:bookmarkStart w:id="3626" w:name="_Toc230349362"/>
      <w:r>
        <w:rPr>
          <w:rStyle w:val="CharDivNo"/>
        </w:rPr>
        <w:t>Division 1</w:t>
      </w:r>
      <w:r>
        <w:t> — </w:t>
      </w:r>
      <w:r>
        <w:rPr>
          <w:rStyle w:val="CharDivText"/>
        </w:rPr>
        <w:t>Preliminary</w:t>
      </w:r>
      <w:bookmarkEnd w:id="3622"/>
      <w:bookmarkEnd w:id="3623"/>
      <w:bookmarkEnd w:id="3624"/>
      <w:bookmarkEnd w:id="3625"/>
      <w:bookmarkEnd w:id="3626"/>
    </w:p>
    <w:p w14:paraId="1D45F953" w14:textId="77777777" w:rsidR="00D801BF" w:rsidRDefault="00D801BF">
      <w:pPr>
        <w:pStyle w:val="Footnoteheading"/>
      </w:pPr>
      <w:r>
        <w:tab/>
        <w:t>[Heading inserted: No. 44 of 2022 s. 16.]</w:t>
      </w:r>
    </w:p>
    <w:p w14:paraId="207AB76D" w14:textId="77777777" w:rsidR="00D801BF" w:rsidRDefault="00D801BF">
      <w:pPr>
        <w:pStyle w:val="Heading5"/>
      </w:pPr>
      <w:bookmarkStart w:id="3627" w:name="_Toc233728057"/>
      <w:bookmarkStart w:id="3628" w:name="_Toc230349363"/>
      <w:r>
        <w:rPr>
          <w:rStyle w:val="CharSectno"/>
        </w:rPr>
        <w:t>152NB</w:t>
      </w:r>
      <w:r>
        <w:t>.</w:t>
      </w:r>
      <w:r>
        <w:tab/>
        <w:t>Object of Part</w:t>
      </w:r>
      <w:bookmarkEnd w:id="3627"/>
      <w:bookmarkEnd w:id="3628"/>
    </w:p>
    <w:p w14:paraId="1EDB9502" w14:textId="77777777" w:rsidR="00D801BF" w:rsidRDefault="00D801BF">
      <w:pPr>
        <w:pStyle w:val="Subsection"/>
      </w:pPr>
      <w:r>
        <w:tab/>
        <w:t>(1)</w:t>
      </w:r>
      <w:r>
        <w:tab/>
        <w:t xml:space="preserve">The primary object of this Part is to minimise, in relation to areas with a concentration of licensed premises — </w:t>
      </w:r>
    </w:p>
    <w:p w14:paraId="68F04158" w14:textId="77777777" w:rsidR="00D801BF" w:rsidRDefault="00D801BF">
      <w:pPr>
        <w:pStyle w:val="Indenta"/>
      </w:pPr>
      <w:r>
        <w:tab/>
        <w:t>(a)</w:t>
      </w:r>
      <w:r>
        <w:tab/>
        <w:t>harm, or the potential for harm, to people, or any group of people, in the areas; and</w:t>
      </w:r>
    </w:p>
    <w:p w14:paraId="6407C214" w14:textId="77777777" w:rsidR="00D801BF" w:rsidRDefault="00D801BF">
      <w:pPr>
        <w:pStyle w:val="Indenta"/>
      </w:pPr>
      <w:r>
        <w:tab/>
        <w:t>(b)</w:t>
      </w:r>
      <w:r>
        <w:tab/>
        <w:t>adverse effects on the safety or welfare of people, or any group of people, in the areas; and</w:t>
      </w:r>
    </w:p>
    <w:p w14:paraId="18AD75CD" w14:textId="77777777" w:rsidR="00D801BF" w:rsidRDefault="00D801BF">
      <w:pPr>
        <w:pStyle w:val="Indenta"/>
      </w:pPr>
      <w:r>
        <w:tab/>
        <w:t>(c)</w:t>
      </w:r>
      <w:r>
        <w:tab/>
        <w:t>adverse effects on the atmosphere, ambience, character or pleasantness of the areas; and</w:t>
      </w:r>
    </w:p>
    <w:p w14:paraId="518CE89A" w14:textId="77777777" w:rsidR="00D801BF" w:rsidRDefault="00D801BF">
      <w:pPr>
        <w:pStyle w:val="Indenta"/>
      </w:pPr>
      <w:r>
        <w:tab/>
        <w:t>(d)</w:t>
      </w:r>
      <w:r>
        <w:tab/>
        <w:t>public disturbances and public disorder in the areas.</w:t>
      </w:r>
    </w:p>
    <w:p w14:paraId="25C43F74" w14:textId="77777777" w:rsidR="00D801BF" w:rsidRDefault="00D801BF">
      <w:pPr>
        <w:pStyle w:val="Subsection"/>
      </w:pPr>
      <w:r>
        <w:tab/>
        <w:t>(2)</w:t>
      </w:r>
      <w:r>
        <w:tab/>
        <w:t>The references in subsection (1) to harm, the potential for harm, adverse effects, public disturbances and public disorder include references to harm, the potential for harm, adverse effects, public disturbances and public disorder whether or not arising from, or relating to, the use of liquor or any violence associated with the use of liquor.</w:t>
      </w:r>
    </w:p>
    <w:p w14:paraId="74C30101" w14:textId="77FF92B7" w:rsidR="00D801BF" w:rsidRDefault="00D801BF">
      <w:pPr>
        <w:pStyle w:val="Subsection"/>
      </w:pPr>
      <w:r>
        <w:tab/>
        <w:t>(3)</w:t>
      </w:r>
      <w:r>
        <w:tab/>
        <w:t xml:space="preserve">In performing functions under this Part, a person must have regard to the primary object of this Part. </w:t>
      </w:r>
    </w:p>
    <w:p w14:paraId="780A8895" w14:textId="026741F1" w:rsidR="00D801BF" w:rsidRDefault="00D801BF">
      <w:pPr>
        <w:pStyle w:val="Footnotesection"/>
      </w:pPr>
      <w:r>
        <w:tab/>
        <w:t>[Section 152NB inserted: No. 44 of 2022 s. 16; amended: No. 20 of 2025 s. 67.]</w:t>
      </w:r>
    </w:p>
    <w:p w14:paraId="4726BAD5" w14:textId="77777777" w:rsidR="00D801BF" w:rsidRDefault="00D801BF">
      <w:pPr>
        <w:pStyle w:val="Heading5"/>
      </w:pPr>
      <w:bookmarkStart w:id="3629" w:name="_Toc233728058"/>
      <w:bookmarkStart w:id="3630" w:name="_Toc230349364"/>
      <w:r>
        <w:rPr>
          <w:rStyle w:val="CharSectno"/>
        </w:rPr>
        <w:t>152NC</w:t>
      </w:r>
      <w:r>
        <w:t>.</w:t>
      </w:r>
      <w:r>
        <w:tab/>
        <w:t>Terms used</w:t>
      </w:r>
      <w:bookmarkEnd w:id="3629"/>
      <w:bookmarkEnd w:id="3630"/>
    </w:p>
    <w:p w14:paraId="33DA5D37" w14:textId="77777777" w:rsidR="00D801BF" w:rsidRDefault="00D801BF">
      <w:pPr>
        <w:pStyle w:val="Subsection"/>
      </w:pPr>
      <w:r>
        <w:tab/>
      </w:r>
      <w:r>
        <w:tab/>
        <w:t xml:space="preserve">In this Part — </w:t>
      </w:r>
    </w:p>
    <w:p w14:paraId="5B36C6AB" w14:textId="77777777" w:rsidR="00D801BF" w:rsidRDefault="00D801BF">
      <w:pPr>
        <w:pStyle w:val="Defstart"/>
      </w:pPr>
      <w:r>
        <w:tab/>
      </w:r>
      <w:r>
        <w:rPr>
          <w:rStyle w:val="CharDefText"/>
        </w:rPr>
        <w:t>excluded offender</w:t>
      </w:r>
      <w:r>
        <w:t xml:space="preserve"> has the meaning given in section 152NZJ(2);</w:t>
      </w:r>
    </w:p>
    <w:p w14:paraId="5F707718" w14:textId="77777777" w:rsidR="00D801BF" w:rsidRDefault="00D801BF">
      <w:pPr>
        <w:pStyle w:val="Defstart"/>
        <w:keepNext/>
      </w:pPr>
      <w:r>
        <w:tab/>
      </w:r>
      <w:r>
        <w:rPr>
          <w:rStyle w:val="CharDefText"/>
        </w:rPr>
        <w:t>exclusion order</w:t>
      </w:r>
      <w:r>
        <w:t xml:space="preserve"> means — </w:t>
      </w:r>
    </w:p>
    <w:p w14:paraId="7895BFE9" w14:textId="77777777" w:rsidR="00D801BF" w:rsidRDefault="00D801BF">
      <w:pPr>
        <w:pStyle w:val="Defpara"/>
      </w:pPr>
      <w:r>
        <w:tab/>
        <w:t>(a)</w:t>
      </w:r>
      <w:r>
        <w:tab/>
        <w:t>a short</w:t>
      </w:r>
      <w:r>
        <w:noBreakHyphen/>
        <w:t>term exclusion order; or</w:t>
      </w:r>
    </w:p>
    <w:p w14:paraId="23F058F0" w14:textId="77777777" w:rsidR="00D801BF" w:rsidRDefault="00D801BF">
      <w:pPr>
        <w:pStyle w:val="Defpara"/>
      </w:pPr>
      <w:r>
        <w:tab/>
        <w:t>(b)</w:t>
      </w:r>
      <w:r>
        <w:tab/>
        <w:t>an extended exclusion order;</w:t>
      </w:r>
    </w:p>
    <w:p w14:paraId="5690BC70" w14:textId="77777777" w:rsidR="00D801BF" w:rsidRDefault="00D801BF">
      <w:pPr>
        <w:pStyle w:val="Defstart"/>
      </w:pPr>
      <w:r>
        <w:tab/>
      </w:r>
      <w:r>
        <w:rPr>
          <w:rStyle w:val="CharDefText"/>
        </w:rPr>
        <w:t>exclusion period</w:t>
      </w:r>
      <w:r>
        <w:t>, for an excluded offender, has the meaning given in section 152NZJ(4);</w:t>
      </w:r>
    </w:p>
    <w:p w14:paraId="0999F8F2" w14:textId="77777777" w:rsidR="00D801BF" w:rsidRDefault="00D801BF">
      <w:pPr>
        <w:pStyle w:val="Defstart"/>
      </w:pPr>
      <w:r>
        <w:tab/>
      </w:r>
      <w:r>
        <w:rPr>
          <w:rStyle w:val="CharDefText"/>
        </w:rPr>
        <w:t>extended exclusion order</w:t>
      </w:r>
      <w:r>
        <w:t xml:space="preserve"> means an order made under section 152NM(1)(a), as varied from time to time, that prohibits a person from entering or remaining in all protected entertainment precincts;</w:t>
      </w:r>
    </w:p>
    <w:p w14:paraId="72F010BC" w14:textId="77777777" w:rsidR="00D801BF" w:rsidRDefault="00D801BF">
      <w:pPr>
        <w:pStyle w:val="Defstart"/>
      </w:pPr>
      <w:r>
        <w:tab/>
      </w:r>
      <w:r>
        <w:rPr>
          <w:rStyle w:val="CharDefText"/>
        </w:rPr>
        <w:t>extended exclusion order respondent</w:t>
      </w:r>
      <w:r>
        <w:t xml:space="preserve">, in relation to an application under section 152NO(1) for the variation or revocation of an extended exclusion order, means — </w:t>
      </w:r>
    </w:p>
    <w:p w14:paraId="7EBEFEAB" w14:textId="77777777" w:rsidR="00D801BF" w:rsidRDefault="00D801BF">
      <w:pPr>
        <w:pStyle w:val="Defpara"/>
      </w:pPr>
      <w:r>
        <w:tab/>
        <w:t>(a)</w:t>
      </w:r>
      <w:r>
        <w:tab/>
        <w:t>if the application is made by the Commissioner of Police — the subject person; or</w:t>
      </w:r>
    </w:p>
    <w:p w14:paraId="003CE86D" w14:textId="77777777" w:rsidR="00D801BF" w:rsidRDefault="00D801BF">
      <w:pPr>
        <w:pStyle w:val="Defpara"/>
      </w:pPr>
      <w:r>
        <w:tab/>
        <w:t>(b)</w:t>
      </w:r>
      <w:r>
        <w:tab/>
        <w:t>if the application is made by the subject person — the Commissioner of Police;</w:t>
      </w:r>
    </w:p>
    <w:p w14:paraId="3BAD4C47" w14:textId="77777777" w:rsidR="00D801BF" w:rsidRDefault="00D801BF">
      <w:pPr>
        <w:pStyle w:val="Defstart"/>
      </w:pPr>
      <w:r>
        <w:tab/>
      </w:r>
      <w:r>
        <w:rPr>
          <w:rStyle w:val="CharDefText"/>
        </w:rPr>
        <w:t>public place</w:t>
      </w:r>
      <w:r>
        <w:t xml:space="preserve"> includes —</w:t>
      </w:r>
    </w:p>
    <w:p w14:paraId="02541FDB" w14:textId="77777777" w:rsidR="00D801BF" w:rsidRDefault="00D801BF">
      <w:pPr>
        <w:pStyle w:val="Defpara"/>
      </w:pPr>
      <w:r>
        <w:tab/>
        <w:t>(a)</w:t>
      </w:r>
      <w:r>
        <w:tab/>
        <w:t>licensed premises; and</w:t>
      </w:r>
    </w:p>
    <w:p w14:paraId="7056D12C" w14:textId="77777777" w:rsidR="00D801BF" w:rsidRDefault="00D801BF">
      <w:pPr>
        <w:pStyle w:val="Defpara"/>
      </w:pPr>
      <w:r>
        <w:tab/>
        <w:t>(b)</w:t>
      </w:r>
      <w:r>
        <w:tab/>
        <w:t>a place (including a vehicle) to which the public, or any section of the public, has or is permitted to have access, whether on payment or otherwise; and</w:t>
      </w:r>
    </w:p>
    <w:p w14:paraId="4DA3832A" w14:textId="77777777" w:rsidR="00D801BF" w:rsidRDefault="00D801BF">
      <w:pPr>
        <w:pStyle w:val="Defpara"/>
      </w:pPr>
      <w:r>
        <w:tab/>
        <w:t>(c)</w:t>
      </w:r>
      <w:r>
        <w:tab/>
        <w:t>a privately owned place (including a vehicle) to which the public has access with the express or implied approval of, or without interference from, the owner, occupier or person who has the control or management of the place; and</w:t>
      </w:r>
    </w:p>
    <w:p w14:paraId="14EBCEAF" w14:textId="77777777" w:rsidR="00D801BF" w:rsidRDefault="00D801BF">
      <w:pPr>
        <w:pStyle w:val="Defpara"/>
      </w:pPr>
      <w:r>
        <w:tab/>
        <w:t>(d)</w:t>
      </w:r>
      <w:r>
        <w:tab/>
        <w:t>a school, university or other place of education, other than a part of it to which neither students nor the public usually have access; and</w:t>
      </w:r>
    </w:p>
    <w:p w14:paraId="3564BCAF" w14:textId="77777777" w:rsidR="00D801BF" w:rsidRDefault="00D801BF">
      <w:pPr>
        <w:pStyle w:val="Defpara"/>
      </w:pPr>
      <w:r>
        <w:tab/>
        <w:t>(e)</w:t>
      </w:r>
      <w:r>
        <w:tab/>
        <w:t>a vehicle (including a privately owned vehicle) that is in a place referred to in paragraph (a), (b), (c) or (d);</w:t>
      </w:r>
    </w:p>
    <w:p w14:paraId="74A74662" w14:textId="77777777" w:rsidR="00D801BF" w:rsidRDefault="00D801BF">
      <w:pPr>
        <w:pStyle w:val="Defstart"/>
      </w:pPr>
      <w:r>
        <w:tab/>
      </w:r>
      <w:r>
        <w:rPr>
          <w:rStyle w:val="CharDefText"/>
        </w:rPr>
        <w:t>short</w:t>
      </w:r>
      <w:r>
        <w:rPr>
          <w:rStyle w:val="CharDefText"/>
        </w:rPr>
        <w:noBreakHyphen/>
        <w:t>term exclusion order</w:t>
      </w:r>
      <w:r>
        <w:t xml:space="preserve"> means an order made under section 152ND(1), as varied from time to time, that prohibits a person from entering or remaining in all protected entertainment precincts;</w:t>
      </w:r>
    </w:p>
    <w:p w14:paraId="50442260" w14:textId="77777777" w:rsidR="00D801BF" w:rsidRDefault="00D801BF">
      <w:pPr>
        <w:pStyle w:val="Defstart"/>
      </w:pPr>
      <w:r>
        <w:tab/>
      </w:r>
      <w:r>
        <w:rPr>
          <w:rStyle w:val="CharDefText"/>
        </w:rPr>
        <w:t>subject person</w:t>
      </w:r>
      <w:r>
        <w:t xml:space="preserve"> means — </w:t>
      </w:r>
    </w:p>
    <w:p w14:paraId="60E7919E" w14:textId="77777777" w:rsidR="00D801BF" w:rsidRDefault="00D801BF">
      <w:pPr>
        <w:pStyle w:val="Defpara"/>
      </w:pPr>
      <w:r>
        <w:tab/>
        <w:t>(a)</w:t>
      </w:r>
      <w:r>
        <w:tab/>
        <w:t>in relation to an application under section 152NJ(1) — the person who is the subject of the application; or</w:t>
      </w:r>
    </w:p>
    <w:p w14:paraId="2ECA44F3" w14:textId="77777777" w:rsidR="00D801BF" w:rsidRDefault="00D801BF">
      <w:pPr>
        <w:pStyle w:val="Defpara"/>
      </w:pPr>
      <w:r>
        <w:tab/>
        <w:t>(b)</w:t>
      </w:r>
      <w:r>
        <w:tab/>
        <w:t>in relation to an exclusion order — the person who is the subject of the order.</w:t>
      </w:r>
    </w:p>
    <w:p w14:paraId="20C3DCFF" w14:textId="77777777" w:rsidR="00D801BF" w:rsidRDefault="00D801BF">
      <w:pPr>
        <w:pStyle w:val="Footnotesection"/>
      </w:pPr>
      <w:r>
        <w:tab/>
        <w:t>[Section 152NC inserted: No. 44 of 2022 s. 16.]</w:t>
      </w:r>
    </w:p>
    <w:p w14:paraId="1501D764" w14:textId="77777777" w:rsidR="00D801BF" w:rsidRDefault="00D801BF">
      <w:pPr>
        <w:pStyle w:val="Heading3"/>
      </w:pPr>
      <w:bookmarkStart w:id="3631" w:name="_Toc233193778"/>
      <w:bookmarkStart w:id="3632" w:name="_Toc233386533"/>
      <w:bookmarkStart w:id="3633" w:name="_Toc233728059"/>
      <w:bookmarkStart w:id="3634" w:name="_Toc230348456"/>
      <w:bookmarkStart w:id="3635" w:name="_Toc230349365"/>
      <w:r>
        <w:rPr>
          <w:rStyle w:val="CharDivNo"/>
        </w:rPr>
        <w:t>Division 2</w:t>
      </w:r>
      <w:r>
        <w:t> — </w:t>
      </w:r>
      <w:r>
        <w:rPr>
          <w:rStyle w:val="CharDivText"/>
        </w:rPr>
        <w:t>Short</w:t>
      </w:r>
      <w:r>
        <w:rPr>
          <w:rStyle w:val="CharDivText"/>
        </w:rPr>
        <w:noBreakHyphen/>
        <w:t>term exclusion orders</w:t>
      </w:r>
      <w:bookmarkEnd w:id="3631"/>
      <w:bookmarkEnd w:id="3632"/>
      <w:bookmarkEnd w:id="3633"/>
      <w:bookmarkEnd w:id="3634"/>
      <w:bookmarkEnd w:id="3635"/>
    </w:p>
    <w:p w14:paraId="02B0C603" w14:textId="77777777" w:rsidR="00D801BF" w:rsidRDefault="00D801BF">
      <w:pPr>
        <w:pStyle w:val="Footnoteheading"/>
      </w:pPr>
      <w:r>
        <w:tab/>
        <w:t>[Heading inserted: No. 44 of 2022 s. 16.]</w:t>
      </w:r>
    </w:p>
    <w:p w14:paraId="52A91AC9" w14:textId="77777777" w:rsidR="00D801BF" w:rsidRDefault="00D801BF">
      <w:pPr>
        <w:pStyle w:val="Heading5"/>
      </w:pPr>
      <w:bookmarkStart w:id="3636" w:name="_Toc233728060"/>
      <w:bookmarkStart w:id="3637" w:name="_Toc230349366"/>
      <w:r>
        <w:rPr>
          <w:rStyle w:val="CharSectno"/>
        </w:rPr>
        <w:t>152ND</w:t>
      </w:r>
      <w:r>
        <w:t>.</w:t>
      </w:r>
      <w:r>
        <w:tab/>
        <w:t>Police officer may make short</w:t>
      </w:r>
      <w:r>
        <w:noBreakHyphen/>
        <w:t>term exclusion order</w:t>
      </w:r>
      <w:bookmarkEnd w:id="3636"/>
      <w:bookmarkEnd w:id="3637"/>
    </w:p>
    <w:p w14:paraId="3C75659E" w14:textId="77777777" w:rsidR="00D801BF" w:rsidRDefault="00D801BF">
      <w:pPr>
        <w:pStyle w:val="Subsection"/>
      </w:pPr>
      <w:r>
        <w:tab/>
        <w:t>(1)</w:t>
      </w:r>
      <w:r>
        <w:tab/>
        <w:t>A police officer may make an order prohibiting a person from entering or remaining in all protected entertainment precincts.</w:t>
      </w:r>
    </w:p>
    <w:p w14:paraId="7EC82BA5" w14:textId="77777777" w:rsidR="00D801BF" w:rsidRDefault="00D801BF">
      <w:pPr>
        <w:pStyle w:val="Subsection"/>
      </w:pPr>
      <w:r>
        <w:tab/>
        <w:t>(2)</w:t>
      </w:r>
      <w:r>
        <w:tab/>
        <w:t xml:space="preserve">The police officer must not make the order unless the officer is satisfied, on reasonable grounds, that making the order is necessary because — </w:t>
      </w:r>
    </w:p>
    <w:p w14:paraId="603F638F" w14:textId="77777777" w:rsidR="00D801BF" w:rsidRDefault="00D801BF">
      <w:pPr>
        <w:pStyle w:val="Indenta"/>
      </w:pPr>
      <w:r>
        <w:tab/>
        <w:t>(a)</w:t>
      </w:r>
      <w:r>
        <w:tab/>
        <w:t>the person has behaved in an unlawful, anti</w:t>
      </w:r>
      <w:r>
        <w:noBreakHyphen/>
        <w:t>social, violent, disorderly, offensive, indecent or threatening way (whether or not the behaviour arose from, or was related to, the use of liquor); and</w:t>
      </w:r>
    </w:p>
    <w:p w14:paraId="7ADB4049" w14:textId="77777777" w:rsidR="00D801BF" w:rsidRDefault="00D801BF">
      <w:pPr>
        <w:pStyle w:val="Indenta"/>
      </w:pPr>
      <w:r>
        <w:tab/>
        <w:t>(b)</w:t>
      </w:r>
      <w:r>
        <w:tab/>
        <w:t xml:space="preserve">the location where the behaviour occurred — </w:t>
      </w:r>
    </w:p>
    <w:p w14:paraId="483E1A78" w14:textId="77777777" w:rsidR="00D801BF" w:rsidRDefault="00D801BF">
      <w:pPr>
        <w:pStyle w:val="Indenti"/>
      </w:pPr>
      <w:r>
        <w:tab/>
        <w:t>(i)</w:t>
      </w:r>
      <w:r>
        <w:tab/>
        <w:t>was, at the time the behaviour occurred, a public place; and</w:t>
      </w:r>
    </w:p>
    <w:p w14:paraId="118A4171" w14:textId="77777777" w:rsidR="00D801BF" w:rsidRDefault="00D801BF">
      <w:pPr>
        <w:pStyle w:val="Indenti"/>
      </w:pPr>
      <w:r>
        <w:tab/>
        <w:t>(ii)</w:t>
      </w:r>
      <w:r>
        <w:tab/>
        <w:t>was, at the time the behaviour occurred, in a protected entertainment precinct; and</w:t>
      </w:r>
    </w:p>
    <w:p w14:paraId="7FFD4957" w14:textId="77777777" w:rsidR="00D801BF" w:rsidRDefault="00D801BF">
      <w:pPr>
        <w:pStyle w:val="Indenti"/>
      </w:pPr>
      <w:r>
        <w:tab/>
        <w:t>(iii)</w:t>
      </w:r>
      <w:r>
        <w:tab/>
        <w:t>is, at the time the order is to be made, in a protected entertainment precinct;</w:t>
      </w:r>
    </w:p>
    <w:p w14:paraId="32F37EC6" w14:textId="77777777" w:rsidR="00D801BF" w:rsidRDefault="00D801BF">
      <w:pPr>
        <w:pStyle w:val="Indenta"/>
      </w:pPr>
      <w:r>
        <w:tab/>
      </w:r>
      <w:r>
        <w:tab/>
        <w:t>and</w:t>
      </w:r>
    </w:p>
    <w:p w14:paraId="4253489F" w14:textId="77777777" w:rsidR="00D801BF" w:rsidRDefault="00D801BF">
      <w:pPr>
        <w:pStyle w:val="Indenta"/>
        <w:keepNext/>
      </w:pPr>
      <w:r>
        <w:tab/>
        <w:t>(c)</w:t>
      </w:r>
      <w:r>
        <w:tab/>
        <w:t xml:space="preserve">there is a risk that, unless the order is made, the person will behave in a way that — </w:t>
      </w:r>
    </w:p>
    <w:p w14:paraId="1015DBAC" w14:textId="77777777" w:rsidR="00D801BF" w:rsidRDefault="00D801BF">
      <w:pPr>
        <w:pStyle w:val="Indenti"/>
      </w:pPr>
      <w:r>
        <w:tab/>
        <w:t>(i)</w:t>
      </w:r>
      <w:r>
        <w:tab/>
        <w:t>causes violence or public disorder in a protected entertainment precinct; or</w:t>
      </w:r>
    </w:p>
    <w:p w14:paraId="31991C25" w14:textId="77777777" w:rsidR="00D801BF" w:rsidRDefault="00D801BF">
      <w:pPr>
        <w:pStyle w:val="Indenti"/>
      </w:pPr>
      <w:r>
        <w:tab/>
        <w:t>(ii)</w:t>
      </w:r>
      <w:r>
        <w:tab/>
        <w:t>has an adverse effect on the safety or welfare of persons in a protected entertainment precinct.</w:t>
      </w:r>
    </w:p>
    <w:p w14:paraId="59D975EE" w14:textId="77777777" w:rsidR="00D801BF" w:rsidRDefault="00D801BF">
      <w:pPr>
        <w:pStyle w:val="Subsection"/>
      </w:pPr>
      <w:r>
        <w:tab/>
        <w:t>(3)</w:t>
      </w:r>
      <w:r>
        <w:tab/>
        <w:t>Before making the order, the police officer must obtain the approval of a police officer who is, or is acting as, an Inspector or an officer of a rank more senior than Inspector, unless the officer making the order is, or is acting as, such an officer.</w:t>
      </w:r>
    </w:p>
    <w:p w14:paraId="068E1809" w14:textId="77777777" w:rsidR="00D801BF" w:rsidRDefault="00D801BF">
      <w:pPr>
        <w:pStyle w:val="Subsection"/>
      </w:pPr>
      <w:r>
        <w:tab/>
        <w:t>(4)</w:t>
      </w:r>
      <w:r>
        <w:tab/>
        <w:t>In making the order, the police officer may specify in the order any terms or conditions that the officer thinks fit (including, without limitation, terms or conditions that provide exceptions to the prohibition in the order).</w:t>
      </w:r>
    </w:p>
    <w:p w14:paraId="143CCC51" w14:textId="77777777" w:rsidR="00D801BF" w:rsidRDefault="00D801BF">
      <w:pPr>
        <w:pStyle w:val="Subsection"/>
      </w:pPr>
      <w:r>
        <w:tab/>
        <w:t>(5)</w:t>
      </w:r>
      <w:r>
        <w:tab/>
        <w:t>A short</w:t>
      </w:r>
      <w:r>
        <w:noBreakHyphen/>
        <w:t>term exclusion order has effect subject to any terms or conditions specified in the order.</w:t>
      </w:r>
    </w:p>
    <w:p w14:paraId="7B76F7FE" w14:textId="77777777" w:rsidR="00D801BF" w:rsidRDefault="00D801BF">
      <w:pPr>
        <w:pStyle w:val="Subsection"/>
      </w:pPr>
      <w:r>
        <w:tab/>
        <w:t>(6)</w:t>
      </w:r>
      <w:r>
        <w:tab/>
        <w:t>The approval referred to in subsection (3) may be sought and given orally (including, for example, in person or by telephone), but if given orally must be confirmed in writing as soon as practicable after it is given.</w:t>
      </w:r>
    </w:p>
    <w:p w14:paraId="1E14D0CC" w14:textId="77777777" w:rsidR="00D801BF" w:rsidRDefault="00D801BF">
      <w:pPr>
        <w:pStyle w:val="Subsection"/>
      </w:pPr>
      <w:r>
        <w:tab/>
        <w:t>(7)</w:t>
      </w:r>
      <w:r>
        <w:tab/>
        <w:t>Failure to confirm the approval in writing does not invalidate the approval or anything done under the approval.</w:t>
      </w:r>
    </w:p>
    <w:p w14:paraId="1F9AEFF6" w14:textId="77777777" w:rsidR="00D801BF" w:rsidRDefault="00D801BF">
      <w:pPr>
        <w:pStyle w:val="Footnotesection"/>
      </w:pPr>
      <w:r>
        <w:tab/>
        <w:t>[Section 152ND inserted: No. 44 of 2022 s. 16; amended: No. 25 of 2023 s. 21.]</w:t>
      </w:r>
    </w:p>
    <w:p w14:paraId="15F47FA5" w14:textId="77777777" w:rsidR="00D801BF" w:rsidRDefault="00D801BF">
      <w:pPr>
        <w:pStyle w:val="Heading5"/>
      </w:pPr>
      <w:bookmarkStart w:id="3638" w:name="_Toc233728061"/>
      <w:bookmarkStart w:id="3639" w:name="_Toc230349367"/>
      <w:r>
        <w:rPr>
          <w:rStyle w:val="CharSectno"/>
        </w:rPr>
        <w:t>152NE</w:t>
      </w:r>
      <w:r>
        <w:t>.</w:t>
      </w:r>
      <w:r>
        <w:tab/>
        <w:t>Provisions in relation to short</w:t>
      </w:r>
      <w:r>
        <w:noBreakHyphen/>
        <w:t>term exclusion orders</w:t>
      </w:r>
      <w:bookmarkEnd w:id="3638"/>
      <w:bookmarkEnd w:id="3639"/>
    </w:p>
    <w:p w14:paraId="5FD19729" w14:textId="77777777" w:rsidR="00D801BF" w:rsidRDefault="00D801BF">
      <w:pPr>
        <w:pStyle w:val="Subsection"/>
      </w:pPr>
      <w:r>
        <w:tab/>
        <w:t>(1)</w:t>
      </w:r>
      <w:r>
        <w:tab/>
        <w:t>A short</w:t>
      </w:r>
      <w:r>
        <w:noBreakHyphen/>
        <w:t>term exclusion order must specify the term for which the order has effect.</w:t>
      </w:r>
    </w:p>
    <w:p w14:paraId="06A0DEE8" w14:textId="77777777" w:rsidR="00D801BF" w:rsidRDefault="00D801BF">
      <w:pPr>
        <w:pStyle w:val="Subsection"/>
      </w:pPr>
      <w:r>
        <w:tab/>
        <w:t>(2)</w:t>
      </w:r>
      <w:r>
        <w:tab/>
        <w:t>The specified term referred to in subsection (1) cannot be more than 6 months beginning at the time the order comes into effect.</w:t>
      </w:r>
    </w:p>
    <w:p w14:paraId="64942A0B" w14:textId="77777777" w:rsidR="00D801BF" w:rsidRDefault="00D801BF">
      <w:pPr>
        <w:pStyle w:val="Subsection"/>
      </w:pPr>
      <w:r>
        <w:tab/>
        <w:t>(3)</w:t>
      </w:r>
      <w:r>
        <w:tab/>
        <w:t>The making of a short</w:t>
      </w:r>
      <w:r>
        <w:noBreakHyphen/>
        <w:t>term exclusion order in respect of a person does not prevent the making of 1 or more subsequent short</w:t>
      </w:r>
      <w:r>
        <w:noBreakHyphen/>
        <w:t>term exclusion orders in respect of the person (whether on the basis of the same particular occurrence of behaviour or different particular occurrences of behaviour).</w:t>
      </w:r>
    </w:p>
    <w:p w14:paraId="231DD7F1" w14:textId="77777777" w:rsidR="00D801BF" w:rsidRDefault="00D801BF">
      <w:pPr>
        <w:pStyle w:val="Subsection"/>
      </w:pPr>
      <w:r>
        <w:tab/>
        <w:t>(4)</w:t>
      </w:r>
      <w:r>
        <w:tab/>
        <w:t>However, if 2 or more short</w:t>
      </w:r>
      <w:r>
        <w:noBreakHyphen/>
        <w:t>term exclusion orders are made in respect of a person on the basis of the same particular occurrence of behaviour, the total duration of those short</w:t>
      </w:r>
      <w:r>
        <w:noBreakHyphen/>
        <w:t>term exclusion orders must not exceed 6 months.</w:t>
      </w:r>
    </w:p>
    <w:p w14:paraId="4AF1FA43" w14:textId="77777777" w:rsidR="00D801BF" w:rsidRDefault="00D801BF">
      <w:pPr>
        <w:pStyle w:val="Subsection"/>
      </w:pPr>
      <w:r>
        <w:tab/>
        <w:t>(5)</w:t>
      </w:r>
      <w:r>
        <w:tab/>
        <w:t>A short</w:t>
      </w:r>
      <w:r>
        <w:noBreakHyphen/>
        <w:t>term exclusion order must not be made in respect of a person on the basis of a particular occurrence of behaviour if that occurrence of behaviour has been the basis for an extended exclusion order made in respect of the person.</w:t>
      </w:r>
    </w:p>
    <w:p w14:paraId="401AC1A5" w14:textId="77777777" w:rsidR="00D801BF" w:rsidRDefault="00D801BF">
      <w:pPr>
        <w:pStyle w:val="Subsection"/>
      </w:pPr>
      <w:r>
        <w:tab/>
        <w:t>(6)</w:t>
      </w:r>
      <w:r>
        <w:tab/>
        <w:t>A short</w:t>
      </w:r>
      <w:r>
        <w:noBreakHyphen/>
        <w:t>term exclusion order must not be made in respect of a person if an extended exclusion order is in effect in respect of the person.</w:t>
      </w:r>
    </w:p>
    <w:p w14:paraId="5D83A098" w14:textId="77777777" w:rsidR="00D801BF" w:rsidRDefault="00D801BF">
      <w:pPr>
        <w:pStyle w:val="Footnotesection"/>
      </w:pPr>
      <w:r>
        <w:tab/>
        <w:t>[Section 152NE inserted: No. 44 of 2022 s. 16.]</w:t>
      </w:r>
    </w:p>
    <w:p w14:paraId="1DB4D644" w14:textId="77777777" w:rsidR="00D801BF" w:rsidRDefault="00D801BF">
      <w:pPr>
        <w:pStyle w:val="Heading5"/>
      </w:pPr>
      <w:bookmarkStart w:id="3640" w:name="_Toc233728062"/>
      <w:bookmarkStart w:id="3641" w:name="_Toc230349368"/>
      <w:r>
        <w:rPr>
          <w:rStyle w:val="CharSectno"/>
        </w:rPr>
        <w:t>152NF</w:t>
      </w:r>
      <w:r>
        <w:t>.</w:t>
      </w:r>
      <w:r>
        <w:tab/>
        <w:t>Variation or revocation of short</w:t>
      </w:r>
      <w:r>
        <w:noBreakHyphen/>
        <w:t>term exclusion order</w:t>
      </w:r>
      <w:bookmarkEnd w:id="3640"/>
      <w:bookmarkEnd w:id="3641"/>
    </w:p>
    <w:p w14:paraId="3D8CA986" w14:textId="77777777" w:rsidR="00D801BF" w:rsidRDefault="00D801BF">
      <w:pPr>
        <w:pStyle w:val="Subsection"/>
      </w:pPr>
      <w:r>
        <w:tab/>
        <w:t>(1)</w:t>
      </w:r>
      <w:r>
        <w:tab/>
        <w:t>The subject person may apply to the Commissioner of Police for the variation or revocation of a short</w:t>
      </w:r>
      <w:r>
        <w:noBreakHyphen/>
        <w:t>term exclusion order.</w:t>
      </w:r>
    </w:p>
    <w:p w14:paraId="585043B5" w14:textId="77777777" w:rsidR="00D801BF" w:rsidRDefault="00D801BF">
      <w:pPr>
        <w:pStyle w:val="Subsection"/>
      </w:pPr>
      <w:r>
        <w:tab/>
        <w:t>(2)</w:t>
      </w:r>
      <w:r>
        <w:tab/>
        <w:t xml:space="preserve">The application must be — </w:t>
      </w:r>
    </w:p>
    <w:p w14:paraId="1A426247" w14:textId="77777777" w:rsidR="00D801BF" w:rsidRDefault="00D801BF">
      <w:pPr>
        <w:pStyle w:val="Indenta"/>
      </w:pPr>
      <w:r>
        <w:tab/>
        <w:t>(a)</w:t>
      </w:r>
      <w:r>
        <w:tab/>
        <w:t>in writing in a form approved by the Commissioner of Police; and</w:t>
      </w:r>
    </w:p>
    <w:p w14:paraId="7FC10A5E" w14:textId="77777777" w:rsidR="00D801BF" w:rsidRDefault="00D801BF">
      <w:pPr>
        <w:pStyle w:val="Indenta"/>
      </w:pPr>
      <w:r>
        <w:tab/>
        <w:t>(b)</w:t>
      </w:r>
      <w:r>
        <w:tab/>
        <w:t>made during the period that the short</w:t>
      </w:r>
      <w:r>
        <w:noBreakHyphen/>
        <w:t>term exclusion order is in effect.</w:t>
      </w:r>
    </w:p>
    <w:p w14:paraId="2BB7AA6A" w14:textId="77777777" w:rsidR="00D801BF" w:rsidRDefault="00D801BF">
      <w:pPr>
        <w:pStyle w:val="Subsection"/>
      </w:pPr>
      <w:r>
        <w:tab/>
        <w:t>(3)</w:t>
      </w:r>
      <w:r>
        <w:tab/>
        <w:t>The Commissioner of Police must dispose of the application in accordance with subsection (4) within 30 days after the day on which the Commissioner receives the application.</w:t>
      </w:r>
    </w:p>
    <w:p w14:paraId="40117E7F" w14:textId="77777777" w:rsidR="00D801BF" w:rsidRDefault="00D801BF">
      <w:pPr>
        <w:pStyle w:val="Subsection"/>
        <w:keepNext/>
      </w:pPr>
      <w:r>
        <w:tab/>
        <w:t>(4)</w:t>
      </w:r>
      <w:r>
        <w:tab/>
        <w:t xml:space="preserve">The Commissioner of Police may dispose of the application — </w:t>
      </w:r>
    </w:p>
    <w:p w14:paraId="7A2EADBE" w14:textId="77777777" w:rsidR="00D801BF" w:rsidRDefault="00D801BF">
      <w:pPr>
        <w:pStyle w:val="Indenta"/>
      </w:pPr>
      <w:r>
        <w:tab/>
        <w:t>(a)</w:t>
      </w:r>
      <w:r>
        <w:tab/>
        <w:t>by varying or revoking the short</w:t>
      </w:r>
      <w:r>
        <w:noBreakHyphen/>
        <w:t>term exclusion order (whether or not the variation or revocation was applied for); or</w:t>
      </w:r>
    </w:p>
    <w:p w14:paraId="6BCC4988" w14:textId="05AA1B0F" w:rsidR="00D801BF" w:rsidRDefault="00D801BF">
      <w:pPr>
        <w:pStyle w:val="Indenta"/>
      </w:pPr>
      <w:r>
        <w:tab/>
        <w:t>(b)</w:t>
      </w:r>
      <w:r>
        <w:tab/>
        <w:t>by refusing the application; or</w:t>
      </w:r>
    </w:p>
    <w:p w14:paraId="172DDBD2" w14:textId="77777777" w:rsidR="00D801BF" w:rsidRDefault="00D801BF">
      <w:pPr>
        <w:pStyle w:val="Indenta"/>
      </w:pPr>
      <w:r>
        <w:tab/>
        <w:t>(c)</w:t>
      </w:r>
      <w:r>
        <w:tab/>
        <w:t>at the request of the subject person — by discontinuing the application.</w:t>
      </w:r>
    </w:p>
    <w:p w14:paraId="5556D30A" w14:textId="77777777" w:rsidR="00D801BF" w:rsidRDefault="00D801BF">
      <w:pPr>
        <w:pStyle w:val="Subsection"/>
      </w:pPr>
      <w:r>
        <w:tab/>
        <w:t>(5)</w:t>
      </w:r>
      <w:r>
        <w:tab/>
        <w:t>The Commissioner of Police may vary or revoke a short</w:t>
      </w:r>
      <w:r>
        <w:noBreakHyphen/>
        <w:t>term exclusion order on the Commissioner’s own initiative.</w:t>
      </w:r>
    </w:p>
    <w:p w14:paraId="7EEB18F8" w14:textId="77777777" w:rsidR="00D801BF" w:rsidRDefault="00D801BF">
      <w:pPr>
        <w:pStyle w:val="Subsection"/>
      </w:pPr>
      <w:r>
        <w:tab/>
        <w:t>(6)</w:t>
      </w:r>
      <w:r>
        <w:tab/>
        <w:t>If the Commissioner of Police varies a short</w:t>
      </w:r>
      <w:r>
        <w:noBreakHyphen/>
        <w:t xml:space="preserve">term exclusion order — </w:t>
      </w:r>
    </w:p>
    <w:p w14:paraId="1C29E958" w14:textId="59906A37" w:rsidR="00D801BF" w:rsidRDefault="00D801BF">
      <w:pPr>
        <w:pStyle w:val="Indenta"/>
      </w:pPr>
      <w:r>
        <w:tab/>
        <w:t>(a)</w:t>
      </w:r>
      <w:r>
        <w:tab/>
        <w:t xml:space="preserve">the Commissioner must ensure that a written notice setting out the variation of the order </w:t>
      </w:r>
      <w:del w:id="3642" w:author="Master Repository Process" w:date="2026-09-16T11:40:00Z">
        <w:r w:rsidR="00527825">
          <w:delText xml:space="preserve">and, if section 152NH applies, explaining that the subject person may apply to the Commission for a review of the decision of the Commissioner to vary the order, </w:delText>
        </w:r>
      </w:del>
      <w:r>
        <w:t>is served on the subject person</w:t>
      </w:r>
      <w:del w:id="3643" w:author="Master Repository Process" w:date="2026-09-16T11:40:00Z">
        <w:r w:rsidR="00527825">
          <w:delText> </w:delText>
        </w:r>
      </w:del>
      <w:ins w:id="3644" w:author="Master Repository Process" w:date="2026-09-16T11:40:00Z">
        <w:r w:rsidR="00DC1BC6">
          <w:t xml:space="preserve"> </w:t>
        </w:r>
      </w:ins>
      <w:r>
        <w:t xml:space="preserve">in accordance with section 152NZQ(2); and </w:t>
      </w:r>
    </w:p>
    <w:p w14:paraId="0EE98334" w14:textId="77777777" w:rsidR="00D801BF" w:rsidRDefault="00D801BF">
      <w:pPr>
        <w:pStyle w:val="Indenta"/>
      </w:pPr>
      <w:r>
        <w:tab/>
        <w:t>(b)</w:t>
      </w:r>
      <w:r>
        <w:tab/>
        <w:t>the variation takes effect from the time the notice is served on the subject person in accordance with section 152NZQ(2).</w:t>
      </w:r>
    </w:p>
    <w:p w14:paraId="2F5B1824" w14:textId="77777777" w:rsidR="00D801BF" w:rsidRDefault="00D801BF">
      <w:pPr>
        <w:pStyle w:val="Subsection"/>
      </w:pPr>
      <w:r>
        <w:tab/>
        <w:t>(7)</w:t>
      </w:r>
      <w:r>
        <w:tab/>
        <w:t>If the Commissioner of Police revokes a short</w:t>
      </w:r>
      <w:r>
        <w:noBreakHyphen/>
        <w:t xml:space="preserve">term exclusion order — </w:t>
      </w:r>
    </w:p>
    <w:p w14:paraId="54B9E409" w14:textId="77777777" w:rsidR="00D801BF" w:rsidRDefault="00D801BF">
      <w:pPr>
        <w:pStyle w:val="Indenta"/>
      </w:pPr>
      <w:r>
        <w:tab/>
        <w:t>(a)</w:t>
      </w:r>
      <w:r>
        <w:tab/>
        <w:t>the order immediately ceases to have effect; and</w:t>
      </w:r>
    </w:p>
    <w:p w14:paraId="7A6E07A1" w14:textId="77777777" w:rsidR="00D801BF" w:rsidRDefault="00D801BF">
      <w:pPr>
        <w:pStyle w:val="Indenta"/>
      </w:pPr>
      <w:r>
        <w:tab/>
        <w:t>(b)</w:t>
      </w:r>
      <w:r>
        <w:tab/>
        <w:t>as soon as practicable after the order is revoked, the Commissioner must ensure that a written notice stating that the order has been revoked and the time of the revocation is served on the subject person in accordance with section 152NZQ(2).</w:t>
      </w:r>
    </w:p>
    <w:p w14:paraId="6A27ADF0" w14:textId="73872133" w:rsidR="00D801BF" w:rsidRDefault="00D801BF">
      <w:pPr>
        <w:pStyle w:val="Subsection"/>
      </w:pPr>
      <w:r>
        <w:tab/>
        <w:t>(8)</w:t>
      </w:r>
      <w:r>
        <w:tab/>
        <w:t>If the Commissioner of Police refuses or discontinues an application under subsection (4)(b) or (c), the Commissioner must ensure that written notice of the refusal or discontinuation is served on the subject person in accordance with section 152NZQ(2).</w:t>
      </w:r>
    </w:p>
    <w:p w14:paraId="0F48B32C" w14:textId="27026E85" w:rsidR="00D801BF" w:rsidRDefault="00D801BF">
      <w:pPr>
        <w:pStyle w:val="Footnotesection"/>
      </w:pPr>
      <w:r>
        <w:tab/>
        <w:t>[Section 152NF inserted: No. 44 of 2022 s. 16; amended: No. 20 of 2025 s. 67</w:t>
      </w:r>
      <w:ins w:id="3645" w:author="Master Repository Process" w:date="2026-09-16T11:40:00Z">
        <w:r w:rsidR="004D6A8C">
          <w:t xml:space="preserve"> and 94</w:t>
        </w:r>
      </w:ins>
      <w:r>
        <w:t>.]</w:t>
      </w:r>
    </w:p>
    <w:p w14:paraId="730E506F" w14:textId="77777777" w:rsidR="00D801BF" w:rsidRDefault="00D801BF">
      <w:pPr>
        <w:pStyle w:val="Heading5"/>
      </w:pPr>
      <w:bookmarkStart w:id="3646" w:name="_Toc233728063"/>
      <w:bookmarkStart w:id="3647" w:name="_Toc230349369"/>
      <w:r>
        <w:rPr>
          <w:rStyle w:val="CharSectno"/>
        </w:rPr>
        <w:t>152NG</w:t>
      </w:r>
      <w:r>
        <w:t>.</w:t>
      </w:r>
      <w:r>
        <w:tab/>
        <w:t>Automatic revocation of short</w:t>
      </w:r>
      <w:r>
        <w:noBreakHyphen/>
        <w:t>term exclusion order if extended exclusion order comes into effect</w:t>
      </w:r>
      <w:bookmarkEnd w:id="3646"/>
      <w:bookmarkEnd w:id="3647"/>
    </w:p>
    <w:p w14:paraId="0730AE09" w14:textId="77777777" w:rsidR="00D801BF" w:rsidRDefault="00D801BF">
      <w:pPr>
        <w:pStyle w:val="Subsection"/>
        <w:keepNext/>
      </w:pPr>
      <w:r>
        <w:tab/>
        <w:t>(1)</w:t>
      </w:r>
      <w:r>
        <w:tab/>
        <w:t xml:space="preserve">Subsection (2) applies if — </w:t>
      </w:r>
    </w:p>
    <w:p w14:paraId="71913E8C" w14:textId="77777777" w:rsidR="00D801BF" w:rsidRDefault="00D801BF">
      <w:pPr>
        <w:pStyle w:val="Indenta"/>
      </w:pPr>
      <w:r>
        <w:tab/>
        <w:t>(a)</w:t>
      </w:r>
      <w:r>
        <w:tab/>
        <w:t>an extended exclusion order comes into effect in respect of a person; and</w:t>
      </w:r>
    </w:p>
    <w:p w14:paraId="6C19724C" w14:textId="77777777" w:rsidR="00D801BF" w:rsidRDefault="00D801BF">
      <w:pPr>
        <w:pStyle w:val="Indenta"/>
      </w:pPr>
      <w:r>
        <w:tab/>
        <w:t>(b)</w:t>
      </w:r>
      <w:r>
        <w:tab/>
        <w:t>the person is subject to a short</w:t>
      </w:r>
      <w:r>
        <w:noBreakHyphen/>
        <w:t>term exclusion order.</w:t>
      </w:r>
    </w:p>
    <w:p w14:paraId="2742CE1D" w14:textId="77777777" w:rsidR="00D801BF" w:rsidRDefault="00D801BF">
      <w:pPr>
        <w:pStyle w:val="Subsection"/>
      </w:pPr>
      <w:r>
        <w:tab/>
        <w:t>(2)</w:t>
      </w:r>
      <w:r>
        <w:tab/>
        <w:t>The short</w:t>
      </w:r>
      <w:r>
        <w:noBreakHyphen/>
        <w:t>term exclusion order is revoked and ceases to have effect when the extended exclusion order comes into effect.</w:t>
      </w:r>
    </w:p>
    <w:p w14:paraId="48E9F5CB" w14:textId="77777777" w:rsidR="00D801BF" w:rsidRDefault="00D801BF">
      <w:pPr>
        <w:pStyle w:val="Footnotesection"/>
      </w:pPr>
      <w:r>
        <w:tab/>
        <w:t>[Section 152NG inserted: No. 44 of 2022 s. 16.]</w:t>
      </w:r>
    </w:p>
    <w:p w14:paraId="1447A00B" w14:textId="77777777" w:rsidR="00527825" w:rsidRDefault="00E43118">
      <w:pPr>
        <w:pStyle w:val="Heading5"/>
        <w:rPr>
          <w:del w:id="3648" w:author="Master Repository Process" w:date="2026-09-16T11:40:00Z"/>
        </w:rPr>
      </w:pPr>
      <w:ins w:id="3649" w:author="Master Repository Process" w:date="2026-09-16T11:40:00Z">
        <w:r w:rsidRPr="00FE0DCF">
          <w:t>[</w:t>
        </w:r>
      </w:ins>
      <w:bookmarkStart w:id="3650" w:name="_Toc230349370"/>
      <w:r w:rsidRPr="00FE0DCF">
        <w:rPr>
          <w:bCs/>
        </w:rPr>
        <w:t>152NH.</w:t>
      </w:r>
      <w:r w:rsidRPr="00FE0DCF">
        <w:tab/>
      </w:r>
      <w:del w:id="3651" w:author="Master Repository Process" w:date="2026-09-16T11:40:00Z">
        <w:r w:rsidR="00527825">
          <w:delText>Review of short</w:delText>
        </w:r>
        <w:r w:rsidR="00527825">
          <w:noBreakHyphen/>
          <w:delText>term exclusion order</w:delText>
        </w:r>
        <w:bookmarkEnd w:id="3650"/>
      </w:del>
    </w:p>
    <w:p w14:paraId="1AD3743B" w14:textId="77777777" w:rsidR="00527825" w:rsidRDefault="00527825">
      <w:pPr>
        <w:pStyle w:val="Subsection"/>
        <w:rPr>
          <w:del w:id="3652" w:author="Master Repository Process" w:date="2026-09-16T11:40:00Z"/>
        </w:rPr>
      </w:pPr>
      <w:del w:id="3653" w:author="Master Repository Process" w:date="2026-09-16T11:40:00Z">
        <w:r>
          <w:tab/>
          <w:delText>(1)</w:delText>
        </w:r>
        <w:r>
          <w:tab/>
          <w:delText xml:space="preserve">This section applies if — </w:delText>
        </w:r>
      </w:del>
    </w:p>
    <w:p w14:paraId="3D1EB1AF" w14:textId="77777777" w:rsidR="00527825" w:rsidRDefault="00527825">
      <w:pPr>
        <w:pStyle w:val="Indenta"/>
        <w:rPr>
          <w:del w:id="3654" w:author="Master Repository Process" w:date="2026-09-16T11:40:00Z"/>
        </w:rPr>
      </w:pPr>
      <w:del w:id="3655" w:author="Master Repository Process" w:date="2026-09-16T11:40:00Z">
        <w:r>
          <w:tab/>
          <w:delText>(a)</w:delText>
        </w:r>
        <w:r>
          <w:tab/>
          <w:delText>a short</w:delText>
        </w:r>
        <w:r>
          <w:noBreakHyphen/>
          <w:delText>term exclusion order is in effect; and</w:delText>
        </w:r>
      </w:del>
    </w:p>
    <w:p w14:paraId="5D934D88" w14:textId="77777777" w:rsidR="00527825" w:rsidRDefault="00527825">
      <w:pPr>
        <w:pStyle w:val="Indenta"/>
        <w:rPr>
          <w:del w:id="3656" w:author="Master Repository Process" w:date="2026-09-16T11:40:00Z"/>
        </w:rPr>
      </w:pPr>
      <w:del w:id="3657" w:author="Master Repository Process" w:date="2026-09-16T11:40:00Z">
        <w:r>
          <w:tab/>
          <w:delText>(b)</w:delText>
        </w:r>
        <w:r>
          <w:tab/>
          <w:delText>the short</w:delText>
        </w:r>
        <w:r>
          <w:noBreakHyphen/>
          <w:delText xml:space="preserve">term exclusion order — </w:delText>
        </w:r>
      </w:del>
    </w:p>
    <w:p w14:paraId="771234C4" w14:textId="77777777" w:rsidR="00527825" w:rsidRDefault="00527825">
      <w:pPr>
        <w:pStyle w:val="Indenti"/>
        <w:rPr>
          <w:del w:id="3658" w:author="Master Repository Process" w:date="2026-09-16T11:40:00Z"/>
        </w:rPr>
      </w:pPr>
      <w:del w:id="3659" w:author="Master Repository Process" w:date="2026-09-16T11:40:00Z">
        <w:r>
          <w:tab/>
          <w:delText>(i)</w:delText>
        </w:r>
        <w:r>
          <w:tab/>
          <w:delText>has a duration of 1 month or more; or</w:delText>
        </w:r>
      </w:del>
    </w:p>
    <w:p w14:paraId="107F45A8" w14:textId="77777777" w:rsidR="00527825" w:rsidRDefault="00527825">
      <w:pPr>
        <w:pStyle w:val="Indenti"/>
        <w:rPr>
          <w:del w:id="3660" w:author="Master Repository Process" w:date="2026-09-16T11:40:00Z"/>
        </w:rPr>
      </w:pPr>
      <w:del w:id="3661" w:author="Master Repository Process" w:date="2026-09-16T11:40:00Z">
        <w:r>
          <w:tab/>
          <w:delText>(ii)</w:delText>
        </w:r>
        <w:r>
          <w:tab/>
          <w:delText>has a duration of any shorter period that, when added to the period of any short</w:delText>
        </w:r>
        <w:r>
          <w:noBreakHyphen/>
          <w:delText>term exclusion order previously made in respect of the subject person, results in the person being prohibited from entering or remaining in protected entertainment precincts for a period of 1 month or more in any 6</w:delText>
        </w:r>
        <w:r>
          <w:noBreakHyphen/>
          <w:delText xml:space="preserve">month period. </w:delText>
        </w:r>
      </w:del>
    </w:p>
    <w:p w14:paraId="7D9FFAA5" w14:textId="77777777" w:rsidR="00527825" w:rsidRDefault="00527825">
      <w:pPr>
        <w:pStyle w:val="Subsection"/>
        <w:rPr>
          <w:del w:id="3662" w:author="Master Repository Process" w:date="2026-09-16T11:40:00Z"/>
        </w:rPr>
      </w:pPr>
      <w:del w:id="3663" w:author="Master Repository Process" w:date="2026-09-16T11:40:00Z">
        <w:r>
          <w:tab/>
          <w:delText>(2)</w:delText>
        </w:r>
        <w:r>
          <w:tab/>
          <w:delText xml:space="preserve">The subject person may apply to the Commission for a review of any of the following — </w:delText>
        </w:r>
      </w:del>
    </w:p>
    <w:p w14:paraId="7D5F8A1E" w14:textId="77777777" w:rsidR="00527825" w:rsidRDefault="00527825">
      <w:pPr>
        <w:pStyle w:val="Indenta"/>
        <w:rPr>
          <w:del w:id="3664" w:author="Master Repository Process" w:date="2026-09-16T11:40:00Z"/>
        </w:rPr>
      </w:pPr>
      <w:del w:id="3665" w:author="Master Repository Process" w:date="2026-09-16T11:40:00Z">
        <w:r>
          <w:tab/>
          <w:delText>(a)</w:delText>
        </w:r>
        <w:r>
          <w:tab/>
          <w:delText>the decision of the police officer under section 152ND to make the short</w:delText>
        </w:r>
        <w:r>
          <w:noBreakHyphen/>
          <w:delText xml:space="preserve">term exclusion order; </w:delText>
        </w:r>
      </w:del>
    </w:p>
    <w:p w14:paraId="55429C9B" w14:textId="77777777" w:rsidR="00527825" w:rsidRDefault="00527825">
      <w:pPr>
        <w:pStyle w:val="Indenta"/>
        <w:rPr>
          <w:del w:id="3666" w:author="Master Repository Process" w:date="2026-09-16T11:40:00Z"/>
        </w:rPr>
      </w:pPr>
      <w:del w:id="3667" w:author="Master Repository Process" w:date="2026-09-16T11:40:00Z">
        <w:r>
          <w:tab/>
          <w:delText>(b)</w:delText>
        </w:r>
        <w:r>
          <w:tab/>
          <w:delText>a decision of the Commissioner of Police under section 152NF to vary the short</w:delText>
        </w:r>
        <w:r>
          <w:noBreakHyphen/>
          <w:delText>term exclusion order.</w:delText>
        </w:r>
      </w:del>
    </w:p>
    <w:p w14:paraId="777EBBF3" w14:textId="77777777" w:rsidR="00527825" w:rsidRDefault="00527825">
      <w:pPr>
        <w:pStyle w:val="Subsection"/>
        <w:keepNext/>
        <w:rPr>
          <w:del w:id="3668" w:author="Master Repository Process" w:date="2026-09-16T11:40:00Z"/>
        </w:rPr>
      </w:pPr>
      <w:del w:id="3669" w:author="Master Repository Process" w:date="2026-09-16T11:40:00Z">
        <w:r>
          <w:tab/>
          <w:delText>(3)</w:delText>
        </w:r>
        <w:r>
          <w:tab/>
          <w:delText xml:space="preserve">The application must be — </w:delText>
        </w:r>
      </w:del>
    </w:p>
    <w:p w14:paraId="53FD4AB8" w14:textId="77777777" w:rsidR="00527825" w:rsidRDefault="00527825">
      <w:pPr>
        <w:pStyle w:val="Indenta"/>
        <w:keepNext/>
        <w:rPr>
          <w:del w:id="3670" w:author="Master Repository Process" w:date="2026-09-16T11:40:00Z"/>
        </w:rPr>
      </w:pPr>
      <w:del w:id="3671" w:author="Master Repository Process" w:date="2026-09-16T11:40:00Z">
        <w:r>
          <w:tab/>
          <w:delText>(a)</w:delText>
        </w:r>
        <w:r>
          <w:tab/>
          <w:delText xml:space="preserve">made within — </w:delText>
        </w:r>
      </w:del>
    </w:p>
    <w:p w14:paraId="37284EFC" w14:textId="77777777" w:rsidR="00527825" w:rsidRDefault="00527825">
      <w:pPr>
        <w:pStyle w:val="Indenti"/>
        <w:rPr>
          <w:del w:id="3672" w:author="Master Repository Process" w:date="2026-09-16T11:40:00Z"/>
        </w:rPr>
      </w:pPr>
      <w:del w:id="3673" w:author="Master Repository Process" w:date="2026-09-16T11:40:00Z">
        <w:r>
          <w:tab/>
          <w:delText>(i)</w:delText>
        </w:r>
        <w:r>
          <w:tab/>
          <w:delText>1 month after the short</w:delText>
        </w:r>
        <w:r>
          <w:noBreakHyphen/>
          <w:delText>term exclusion order or the variation of the short</w:delText>
        </w:r>
        <w:r>
          <w:noBreakHyphen/>
          <w:delText>term exclusion order (as the case requires) takes effect; or</w:delText>
        </w:r>
      </w:del>
    </w:p>
    <w:p w14:paraId="206AE0BB" w14:textId="77777777" w:rsidR="00527825" w:rsidRDefault="00527825">
      <w:pPr>
        <w:pStyle w:val="Indenti"/>
        <w:rPr>
          <w:del w:id="3674" w:author="Master Repository Process" w:date="2026-09-16T11:40:00Z"/>
        </w:rPr>
      </w:pPr>
      <w:del w:id="3675" w:author="Master Repository Process" w:date="2026-09-16T11:40:00Z">
        <w:r>
          <w:tab/>
          <w:delText>(ii)</w:delText>
        </w:r>
        <w:r>
          <w:tab/>
          <w:delText>if the Commission allows a longer period — that period;</w:delText>
        </w:r>
      </w:del>
    </w:p>
    <w:p w14:paraId="3F3C2ED7" w14:textId="77777777" w:rsidR="00527825" w:rsidRDefault="00527825">
      <w:pPr>
        <w:pStyle w:val="Indenta"/>
        <w:rPr>
          <w:del w:id="3676" w:author="Master Repository Process" w:date="2026-09-16T11:40:00Z"/>
        </w:rPr>
      </w:pPr>
      <w:del w:id="3677" w:author="Master Repository Process" w:date="2026-09-16T11:40:00Z">
        <w:r>
          <w:tab/>
        </w:r>
        <w:r>
          <w:tab/>
          <w:delText>and</w:delText>
        </w:r>
      </w:del>
    </w:p>
    <w:p w14:paraId="02DDBDD5" w14:textId="77777777" w:rsidR="00527825" w:rsidRDefault="00527825">
      <w:pPr>
        <w:pStyle w:val="Indenta"/>
        <w:rPr>
          <w:del w:id="3678" w:author="Master Repository Process" w:date="2026-09-16T11:40:00Z"/>
        </w:rPr>
      </w:pPr>
      <w:del w:id="3679" w:author="Master Repository Process" w:date="2026-09-16T11:40:00Z">
        <w:r>
          <w:tab/>
          <w:delText>(b)</w:delText>
        </w:r>
        <w:r>
          <w:tab/>
          <w:delText>in a manner and form approved by the Commission; and</w:delText>
        </w:r>
      </w:del>
    </w:p>
    <w:p w14:paraId="0FC8520C" w14:textId="77777777" w:rsidR="00527825" w:rsidRDefault="00527825">
      <w:pPr>
        <w:pStyle w:val="Indenta"/>
        <w:rPr>
          <w:del w:id="3680" w:author="Master Repository Process" w:date="2026-09-16T11:40:00Z"/>
        </w:rPr>
      </w:pPr>
      <w:del w:id="3681" w:author="Master Repository Process" w:date="2026-09-16T11:40:00Z">
        <w:r>
          <w:tab/>
          <w:delText>(c)</w:delText>
        </w:r>
        <w:r>
          <w:tab/>
          <w:delText>accompanied by the prescribed fee, if any.</w:delText>
        </w:r>
      </w:del>
    </w:p>
    <w:p w14:paraId="13005CA6" w14:textId="77777777" w:rsidR="00527825" w:rsidRDefault="00527825">
      <w:pPr>
        <w:pStyle w:val="Subsection"/>
        <w:rPr>
          <w:del w:id="3682" w:author="Master Repository Process" w:date="2026-09-16T11:40:00Z"/>
        </w:rPr>
      </w:pPr>
      <w:del w:id="3683" w:author="Master Repository Process" w:date="2026-09-16T11:40:00Z">
        <w:r>
          <w:tab/>
          <w:delText>(4)</w:delText>
        </w:r>
        <w:r>
          <w:tab/>
          <w:delText xml:space="preserve">When conducting a review of the decision, the Commission may have regard to — </w:delText>
        </w:r>
      </w:del>
    </w:p>
    <w:p w14:paraId="0FEEFEF6" w14:textId="77777777" w:rsidR="00527825" w:rsidRDefault="00527825">
      <w:pPr>
        <w:pStyle w:val="Indenta"/>
        <w:rPr>
          <w:del w:id="3684" w:author="Master Repository Process" w:date="2026-09-16T11:40:00Z"/>
        </w:rPr>
      </w:pPr>
      <w:del w:id="3685" w:author="Master Repository Process" w:date="2026-09-16T11:40:00Z">
        <w:r>
          <w:tab/>
          <w:delText>(a)</w:delText>
        </w:r>
        <w:r>
          <w:tab/>
          <w:delText>the material that was before the police officer or the Commissioner of Police (as the case requires) when making the decision; and</w:delText>
        </w:r>
      </w:del>
    </w:p>
    <w:p w14:paraId="5EB7CEC0" w14:textId="77777777" w:rsidR="00527825" w:rsidRDefault="00527825">
      <w:pPr>
        <w:pStyle w:val="Indenta"/>
        <w:rPr>
          <w:del w:id="3686" w:author="Master Repository Process" w:date="2026-09-16T11:40:00Z"/>
        </w:rPr>
      </w:pPr>
      <w:del w:id="3687" w:author="Master Repository Process" w:date="2026-09-16T11:40:00Z">
        <w:r>
          <w:tab/>
          <w:delText>(b)</w:delText>
        </w:r>
        <w:r>
          <w:tab/>
          <w:delText>any information or document provided by the subject person.</w:delText>
        </w:r>
      </w:del>
    </w:p>
    <w:p w14:paraId="4C837C1B" w14:textId="77777777" w:rsidR="00527825" w:rsidRDefault="00527825">
      <w:pPr>
        <w:pStyle w:val="Subsection"/>
        <w:rPr>
          <w:del w:id="3688" w:author="Master Repository Process" w:date="2026-09-16T11:40:00Z"/>
        </w:rPr>
      </w:pPr>
      <w:del w:id="3689" w:author="Master Repository Process" w:date="2026-09-16T11:40:00Z">
        <w:r>
          <w:tab/>
          <w:delText>(5)</w:delText>
        </w:r>
        <w:r>
          <w:tab/>
          <w:delText xml:space="preserve">On a review under this section, the Commission may — </w:delText>
        </w:r>
      </w:del>
    </w:p>
    <w:p w14:paraId="6B3D0846" w14:textId="77777777" w:rsidR="00527825" w:rsidRDefault="00527825">
      <w:pPr>
        <w:pStyle w:val="Indenta"/>
        <w:rPr>
          <w:del w:id="3690" w:author="Master Repository Process" w:date="2026-09-16T11:40:00Z"/>
        </w:rPr>
      </w:pPr>
      <w:del w:id="3691" w:author="Master Repository Process" w:date="2026-09-16T11:40:00Z">
        <w:r>
          <w:tab/>
          <w:delText>(a)</w:delText>
        </w:r>
        <w:r>
          <w:tab/>
          <w:delText>affirm, vary or quash the decision subject to the review; and</w:delText>
        </w:r>
      </w:del>
    </w:p>
    <w:p w14:paraId="1F7357EC" w14:textId="77777777" w:rsidR="00527825" w:rsidRDefault="00527825">
      <w:pPr>
        <w:pStyle w:val="Indenta"/>
        <w:rPr>
          <w:del w:id="3692" w:author="Master Repository Process" w:date="2026-09-16T11:40:00Z"/>
        </w:rPr>
      </w:pPr>
      <w:del w:id="3693" w:author="Master Repository Process" w:date="2026-09-16T11:40:00Z">
        <w:r>
          <w:tab/>
          <w:delText>(b)</w:delText>
        </w:r>
        <w:r>
          <w:tab/>
          <w:delText>make a decision in substitution for the decision subject to the review; and</w:delText>
        </w:r>
      </w:del>
    </w:p>
    <w:p w14:paraId="2700C131" w14:textId="77777777" w:rsidR="00527825" w:rsidRDefault="00527825">
      <w:pPr>
        <w:pStyle w:val="Indenta"/>
        <w:rPr>
          <w:del w:id="3694" w:author="Master Repository Process" w:date="2026-09-16T11:40:00Z"/>
        </w:rPr>
      </w:pPr>
      <w:del w:id="3695" w:author="Master Repository Process" w:date="2026-09-16T11:40:00Z">
        <w:r>
          <w:tab/>
          <w:delText>(c)</w:delText>
        </w:r>
        <w:r>
          <w:tab/>
          <w:delText>give directions to the Commissioner of Police relating to anything the Commission does under paragraph (a) or (b), to which effect must be given; and</w:delText>
        </w:r>
      </w:del>
    </w:p>
    <w:p w14:paraId="63004113" w14:textId="77777777" w:rsidR="00527825" w:rsidRDefault="00527825">
      <w:pPr>
        <w:pStyle w:val="Indenta"/>
        <w:rPr>
          <w:del w:id="3696" w:author="Master Repository Process" w:date="2026-09-16T11:40:00Z"/>
        </w:rPr>
      </w:pPr>
      <w:del w:id="3697" w:author="Master Repository Process" w:date="2026-09-16T11:40:00Z">
        <w:r>
          <w:tab/>
          <w:delText>(d)</w:delText>
        </w:r>
        <w:r>
          <w:tab/>
          <w:delText>make any incidental or ancillary order.</w:delText>
        </w:r>
      </w:del>
    </w:p>
    <w:p w14:paraId="1BCD72A9" w14:textId="77777777" w:rsidR="00527825" w:rsidRDefault="00527825">
      <w:pPr>
        <w:pStyle w:val="Subsection"/>
        <w:rPr>
          <w:del w:id="3698" w:author="Master Repository Process" w:date="2026-09-16T11:40:00Z"/>
        </w:rPr>
      </w:pPr>
      <w:del w:id="3699" w:author="Master Repository Process" w:date="2026-09-16T11:40:00Z">
        <w:r>
          <w:tab/>
          <w:delText>(6)</w:delText>
        </w:r>
        <w:r>
          <w:tab/>
          <w:delText>A short</w:delText>
        </w:r>
        <w:r>
          <w:noBreakHyphen/>
          <w:delText>term exclusion order or a variation of a short</w:delText>
        </w:r>
        <w:r>
          <w:noBreakHyphen/>
          <w:delText>term exclusion order remains in effect during the period of the review of the decision to make the order or vary the order (as the case requires).</w:delText>
        </w:r>
      </w:del>
    </w:p>
    <w:p w14:paraId="3FB1788F" w14:textId="258FE4C5" w:rsidR="00E43118" w:rsidRDefault="00527825" w:rsidP="00FE0DCF">
      <w:pPr>
        <w:pStyle w:val="Ednotesection"/>
        <w:ind w:left="890" w:hanging="890"/>
      </w:pPr>
      <w:del w:id="3700" w:author="Master Repository Process" w:date="2026-09-16T11:40:00Z">
        <w:r>
          <w:tab/>
          <w:delText>[Section 152NH inserted</w:delText>
        </w:r>
      </w:del>
      <w:ins w:id="3701" w:author="Master Repository Process" w:date="2026-09-16T11:40:00Z">
        <w:r w:rsidR="00E43118" w:rsidRPr="00FE0DCF">
          <w:t>Deleted</w:t>
        </w:r>
      </w:ins>
      <w:r w:rsidR="00E43118" w:rsidRPr="00FE0DCF">
        <w:t xml:space="preserve">: </w:t>
      </w:r>
      <w:r w:rsidR="002110D2" w:rsidRPr="00FE0DCF">
        <w:t>No. </w:t>
      </w:r>
      <w:del w:id="3702" w:author="Master Repository Process" w:date="2026-09-16T11:40:00Z">
        <w:r>
          <w:delText>44</w:delText>
        </w:r>
      </w:del>
      <w:ins w:id="3703" w:author="Master Repository Process" w:date="2026-09-16T11:40:00Z">
        <w:r w:rsidR="002110D2" w:rsidRPr="00FE0DCF">
          <w:t>20</w:t>
        </w:r>
      </w:ins>
      <w:r w:rsidR="002110D2" w:rsidRPr="00FE0DCF">
        <w:t xml:space="preserve"> of</w:t>
      </w:r>
      <w:del w:id="3704" w:author="Master Repository Process" w:date="2026-09-16T11:40:00Z">
        <w:r>
          <w:delText xml:space="preserve"> 2022</w:delText>
        </w:r>
      </w:del>
      <w:ins w:id="3705" w:author="Master Repository Process" w:date="2026-09-16T11:40:00Z">
        <w:r w:rsidR="002110D2" w:rsidRPr="00FE0DCF">
          <w:t> 2025</w:t>
        </w:r>
      </w:ins>
      <w:r w:rsidR="002110D2" w:rsidRPr="00FE0DCF">
        <w:t xml:space="preserve"> </w:t>
      </w:r>
      <w:r w:rsidR="00E43118" w:rsidRPr="00FE0DCF">
        <w:t>s. </w:t>
      </w:r>
      <w:del w:id="3706" w:author="Master Repository Process" w:date="2026-09-16T11:40:00Z">
        <w:r>
          <w:delText>16; amended: No. 25 of 2023 s. 21(1).]</w:delText>
        </w:r>
      </w:del>
      <w:ins w:id="3707" w:author="Master Repository Process" w:date="2026-09-16T11:40:00Z">
        <w:r w:rsidR="00E43118" w:rsidRPr="00FE0DCF">
          <w:t>95.]</w:t>
        </w:r>
      </w:ins>
    </w:p>
    <w:p w14:paraId="101190C2" w14:textId="77777777" w:rsidR="00D801BF" w:rsidRDefault="00D801BF">
      <w:pPr>
        <w:pStyle w:val="Heading5"/>
      </w:pPr>
      <w:bookmarkStart w:id="3708" w:name="_Toc233728064"/>
      <w:bookmarkStart w:id="3709" w:name="_Toc230349371"/>
      <w:r>
        <w:rPr>
          <w:rStyle w:val="CharSectno"/>
        </w:rPr>
        <w:t>152NI</w:t>
      </w:r>
      <w:r>
        <w:t>.</w:t>
      </w:r>
      <w:r>
        <w:tab/>
        <w:t>Commissioner of Police to issue guidelines</w:t>
      </w:r>
      <w:bookmarkEnd w:id="3708"/>
      <w:bookmarkEnd w:id="3709"/>
    </w:p>
    <w:p w14:paraId="0CEB1A14" w14:textId="77777777" w:rsidR="00D801BF" w:rsidRDefault="00D801BF">
      <w:pPr>
        <w:pStyle w:val="Subsection"/>
      </w:pPr>
      <w:r>
        <w:tab/>
        <w:t>(1)</w:t>
      </w:r>
      <w:r>
        <w:tab/>
        <w:t xml:space="preserve">In this section — </w:t>
      </w:r>
    </w:p>
    <w:p w14:paraId="32541C33" w14:textId="77777777" w:rsidR="00D801BF" w:rsidRDefault="00D801BF">
      <w:pPr>
        <w:pStyle w:val="Defstart"/>
      </w:pPr>
      <w:r>
        <w:tab/>
      </w:r>
      <w:r>
        <w:rPr>
          <w:rStyle w:val="CharDefText"/>
        </w:rPr>
        <w:t>relevant power</w:t>
      </w:r>
      <w:r>
        <w:t xml:space="preserve"> means a power under section 152ND or 152NF.</w:t>
      </w:r>
    </w:p>
    <w:p w14:paraId="5FCAAD70" w14:textId="77777777" w:rsidR="00D801BF" w:rsidRDefault="00D801BF">
      <w:pPr>
        <w:pStyle w:val="Subsection"/>
      </w:pPr>
      <w:r>
        <w:tab/>
        <w:t>(2)</w:t>
      </w:r>
      <w:r>
        <w:tab/>
        <w:t>The Commissioner of Police must issue guidelines in relation to the exercise of the relevant powers.</w:t>
      </w:r>
    </w:p>
    <w:p w14:paraId="7D6C8484" w14:textId="77777777" w:rsidR="00D801BF" w:rsidRDefault="00D801BF">
      <w:pPr>
        <w:pStyle w:val="Subsection"/>
      </w:pPr>
      <w:r>
        <w:tab/>
        <w:t>(3)</w:t>
      </w:r>
      <w:r>
        <w:tab/>
        <w:t xml:space="preserve">Without limiting subsection (2), guidelines must be issued under that subsection in relation to the following — </w:t>
      </w:r>
    </w:p>
    <w:p w14:paraId="4724AC32" w14:textId="77777777" w:rsidR="00D801BF" w:rsidRDefault="00D801BF">
      <w:pPr>
        <w:pStyle w:val="Indenta"/>
      </w:pPr>
      <w:r>
        <w:tab/>
        <w:t>(a)</w:t>
      </w:r>
      <w:r>
        <w:tab/>
        <w:t>the types of behaviour that are unlawful, anti</w:t>
      </w:r>
      <w:r>
        <w:noBreakHyphen/>
        <w:t xml:space="preserve">social, violent, disorderly, offensive, indecent or threatening for the purposes of section 152ND(2)(a); </w:t>
      </w:r>
    </w:p>
    <w:p w14:paraId="64EED7E6" w14:textId="77777777" w:rsidR="00D801BF" w:rsidRDefault="00D801BF">
      <w:pPr>
        <w:pStyle w:val="Indenta"/>
      </w:pPr>
      <w:r>
        <w:tab/>
        <w:t>(b)</w:t>
      </w:r>
      <w:r>
        <w:tab/>
        <w:t xml:space="preserve">the circumstances and manner in which the relevant powers should be exercised, including, if the Commissioner of Police is aware that any group in the community is particularly affected by the exercise of the relevant powers, in relation to that group; </w:t>
      </w:r>
    </w:p>
    <w:p w14:paraId="39DD7550" w14:textId="77777777" w:rsidR="00D801BF" w:rsidRDefault="00D801BF">
      <w:pPr>
        <w:pStyle w:val="Indenta"/>
      </w:pPr>
      <w:r>
        <w:tab/>
        <w:t>(c)</w:t>
      </w:r>
      <w:r>
        <w:tab/>
        <w:t>record</w:t>
      </w:r>
      <w:r>
        <w:noBreakHyphen/>
        <w:t>keeping and reporting requirements in relation to the exercise of the relevant powers.</w:t>
      </w:r>
    </w:p>
    <w:p w14:paraId="7FEA40F8" w14:textId="77777777" w:rsidR="00D801BF" w:rsidRDefault="00D801BF">
      <w:pPr>
        <w:pStyle w:val="Subsection"/>
      </w:pPr>
      <w:r>
        <w:tab/>
        <w:t>(4)</w:t>
      </w:r>
      <w:r>
        <w:tab/>
        <w:t>The Commissioner of Police may amend or revoke guidelines issued under subsection (2).</w:t>
      </w:r>
    </w:p>
    <w:p w14:paraId="58CB722A" w14:textId="77777777" w:rsidR="00D801BF" w:rsidRDefault="00D801BF">
      <w:pPr>
        <w:pStyle w:val="Subsection"/>
      </w:pPr>
      <w:r>
        <w:tab/>
        <w:t>(5)</w:t>
      </w:r>
      <w:r>
        <w:tab/>
        <w:t xml:space="preserve">A person exercising a relevant power must take into account guidelines issued under subsection (2). </w:t>
      </w:r>
    </w:p>
    <w:p w14:paraId="0FE789B5" w14:textId="77777777" w:rsidR="00D801BF" w:rsidRDefault="00D801BF">
      <w:pPr>
        <w:pStyle w:val="Subsection"/>
      </w:pPr>
      <w:r>
        <w:tab/>
        <w:t>(6)</w:t>
      </w:r>
      <w:r>
        <w:tab/>
        <w:t xml:space="preserve">Guidelines issued under subsection (2) are not subsidiary legislation for the purposes of the </w:t>
      </w:r>
      <w:r>
        <w:rPr>
          <w:i/>
        </w:rPr>
        <w:t>Interpretation Act 1984</w:t>
      </w:r>
      <w:r>
        <w:t>.</w:t>
      </w:r>
    </w:p>
    <w:p w14:paraId="409A8D11" w14:textId="77777777" w:rsidR="00D801BF" w:rsidRDefault="00D801BF">
      <w:pPr>
        <w:pStyle w:val="Subsection"/>
      </w:pPr>
      <w:r>
        <w:tab/>
        <w:t>(7)</w:t>
      </w:r>
      <w:r>
        <w:tab/>
        <w:t>Section 3(6) does not apply to a reference to the Commissioner of Police in this section.</w:t>
      </w:r>
    </w:p>
    <w:p w14:paraId="04229461" w14:textId="77777777" w:rsidR="00D801BF" w:rsidRDefault="00D801BF">
      <w:pPr>
        <w:pStyle w:val="Footnotesection"/>
      </w:pPr>
      <w:r>
        <w:tab/>
        <w:t>[Section 152NI inserted: No. 44 of 2022 s. 16.]</w:t>
      </w:r>
    </w:p>
    <w:p w14:paraId="3DA3007D" w14:textId="77777777" w:rsidR="00D801BF" w:rsidRDefault="00D801BF">
      <w:pPr>
        <w:pStyle w:val="Heading3"/>
      </w:pPr>
      <w:bookmarkStart w:id="3710" w:name="_Toc233193785"/>
      <w:bookmarkStart w:id="3711" w:name="_Toc233386539"/>
      <w:bookmarkStart w:id="3712" w:name="_Toc233728065"/>
      <w:bookmarkStart w:id="3713" w:name="_Toc230348463"/>
      <w:bookmarkStart w:id="3714" w:name="_Toc230349372"/>
      <w:r>
        <w:rPr>
          <w:rStyle w:val="CharDivNo"/>
        </w:rPr>
        <w:t>Division 3</w:t>
      </w:r>
      <w:r>
        <w:t> — </w:t>
      </w:r>
      <w:r>
        <w:rPr>
          <w:rStyle w:val="CharDivText"/>
        </w:rPr>
        <w:t>Extended exclusion orders</w:t>
      </w:r>
      <w:bookmarkEnd w:id="3710"/>
      <w:bookmarkEnd w:id="3711"/>
      <w:bookmarkEnd w:id="3712"/>
      <w:bookmarkEnd w:id="3713"/>
      <w:bookmarkEnd w:id="3714"/>
    </w:p>
    <w:p w14:paraId="31569E8B" w14:textId="77777777" w:rsidR="00D801BF" w:rsidRDefault="00D801BF">
      <w:pPr>
        <w:pStyle w:val="Footnoteheading"/>
        <w:keepNext/>
      </w:pPr>
      <w:r>
        <w:tab/>
        <w:t>[Heading inserted: No. 44 of 2022 s. 16.]</w:t>
      </w:r>
    </w:p>
    <w:p w14:paraId="630CF9E2" w14:textId="77777777" w:rsidR="00D801BF" w:rsidRDefault="00D801BF">
      <w:pPr>
        <w:pStyle w:val="Heading5"/>
      </w:pPr>
      <w:bookmarkStart w:id="3715" w:name="_Toc233728066"/>
      <w:bookmarkStart w:id="3716" w:name="_Toc230349373"/>
      <w:r>
        <w:rPr>
          <w:rStyle w:val="CharSectno"/>
        </w:rPr>
        <w:t>152NJ</w:t>
      </w:r>
      <w:r>
        <w:t>.</w:t>
      </w:r>
      <w:r>
        <w:tab/>
        <w:t>Commissioner of Police may apply for extended exclusion order</w:t>
      </w:r>
      <w:bookmarkEnd w:id="3715"/>
      <w:bookmarkEnd w:id="3716"/>
    </w:p>
    <w:p w14:paraId="03DB4692" w14:textId="77777777" w:rsidR="00D801BF" w:rsidRDefault="00D801BF">
      <w:pPr>
        <w:pStyle w:val="Subsection"/>
      </w:pPr>
      <w:r>
        <w:tab/>
        <w:t>(1)</w:t>
      </w:r>
      <w:r>
        <w:tab/>
        <w:t>The Commissioner of Police may apply to the Director for an order to be made under section 152NM(1)(a) prohibiting a person from entering or remaining in all protected entertainment precincts.</w:t>
      </w:r>
    </w:p>
    <w:p w14:paraId="0E2EFEFF" w14:textId="1525F9C8" w:rsidR="00D801BF" w:rsidRDefault="00D801BF">
      <w:pPr>
        <w:pStyle w:val="Subsection"/>
      </w:pPr>
      <w:r>
        <w:tab/>
        <w:t>(2)</w:t>
      </w:r>
      <w:r>
        <w:tab/>
        <w:t xml:space="preserve">The application must be in writing in </w:t>
      </w:r>
      <w:del w:id="3717" w:author="Master Repository Process" w:date="2026-09-16T11:40:00Z">
        <w:r w:rsidR="00527825">
          <w:delText>a form</w:delText>
        </w:r>
      </w:del>
      <w:ins w:id="3718" w:author="Master Repository Process" w:date="2026-09-16T11:40:00Z">
        <w:r w:rsidR="00121E74">
          <w:t>the</w:t>
        </w:r>
      </w:ins>
      <w:r w:rsidR="00121E74">
        <w:t xml:space="preserve"> approved </w:t>
      </w:r>
      <w:del w:id="3719" w:author="Master Repository Process" w:date="2026-09-16T11:40:00Z">
        <w:r w:rsidR="00527825">
          <w:delText>by the Director</w:delText>
        </w:r>
      </w:del>
      <w:ins w:id="3720" w:author="Master Repository Process" w:date="2026-09-16T11:40:00Z">
        <w:r w:rsidR="00121E74">
          <w:t>form</w:t>
        </w:r>
      </w:ins>
      <w:r>
        <w:t>.</w:t>
      </w:r>
    </w:p>
    <w:p w14:paraId="3BF939B4" w14:textId="77777777" w:rsidR="00D801BF" w:rsidRDefault="00D801BF">
      <w:pPr>
        <w:pStyle w:val="Subsection"/>
      </w:pPr>
      <w:r>
        <w:tab/>
        <w:t>(3)</w:t>
      </w:r>
      <w:r>
        <w:tab/>
        <w:t>The Commissioner of Police must ensure that a copy of the application is served on the subject person in accordance with section 152NZQ(2).</w:t>
      </w:r>
    </w:p>
    <w:p w14:paraId="632789A7" w14:textId="77777777" w:rsidR="00D801BF" w:rsidRDefault="00D801BF">
      <w:pPr>
        <w:pStyle w:val="Subsection"/>
      </w:pPr>
      <w:r>
        <w:tab/>
        <w:t>(4)</w:t>
      </w:r>
      <w:r>
        <w:tab/>
        <w:t>Nothing in subsection (3) requires or authorises the Commissioner of Police to disclose confidential police information.</w:t>
      </w:r>
    </w:p>
    <w:p w14:paraId="7ED8AEA5" w14:textId="6CEC2028" w:rsidR="00D801BF" w:rsidRDefault="00D801BF">
      <w:pPr>
        <w:pStyle w:val="Footnotesection"/>
      </w:pPr>
      <w:r>
        <w:tab/>
        <w:t>[Section 152NJ inserted: No. 44 of 2022 s. </w:t>
      </w:r>
      <w:del w:id="3721" w:author="Master Repository Process" w:date="2026-09-16T11:40:00Z">
        <w:r w:rsidR="00527825">
          <w:delText>16</w:delText>
        </w:r>
      </w:del>
      <w:ins w:id="3722" w:author="Master Repository Process" w:date="2026-09-16T11:40:00Z">
        <w:r>
          <w:t>16</w:t>
        </w:r>
        <w:r w:rsidR="00121E74">
          <w:t>; amended: No. 20 of 2025 s. 123</w:t>
        </w:r>
      </w:ins>
      <w:r>
        <w:t>.]</w:t>
      </w:r>
    </w:p>
    <w:p w14:paraId="59B0EE1F" w14:textId="77777777" w:rsidR="00D801BF" w:rsidRDefault="00D801BF">
      <w:pPr>
        <w:pStyle w:val="Heading5"/>
      </w:pPr>
      <w:bookmarkStart w:id="3723" w:name="_Toc233728067"/>
      <w:bookmarkStart w:id="3724" w:name="_Toc230349374"/>
      <w:r>
        <w:rPr>
          <w:rStyle w:val="CharSectno"/>
        </w:rPr>
        <w:t>152NK</w:t>
      </w:r>
      <w:r>
        <w:t>.</w:t>
      </w:r>
      <w:r>
        <w:tab/>
        <w:t>Evidence in support of application for extended exclusion order</w:t>
      </w:r>
      <w:bookmarkEnd w:id="3723"/>
      <w:bookmarkEnd w:id="3724"/>
    </w:p>
    <w:p w14:paraId="73ABF09A" w14:textId="77777777" w:rsidR="00D801BF" w:rsidRDefault="00D801BF">
      <w:pPr>
        <w:pStyle w:val="Subsection"/>
      </w:pPr>
      <w:r>
        <w:tab/>
        <w:t>(1)</w:t>
      </w:r>
      <w:r>
        <w:tab/>
        <w:t xml:space="preserve">An application under section 152NJ(1) must — </w:t>
      </w:r>
    </w:p>
    <w:p w14:paraId="263A3FE1" w14:textId="77777777" w:rsidR="00D801BF" w:rsidRDefault="00D801BF">
      <w:pPr>
        <w:pStyle w:val="Indenta"/>
      </w:pPr>
      <w:r>
        <w:tab/>
        <w:t>(a)</w:t>
      </w:r>
      <w:r>
        <w:tab/>
        <w:t>set out the reasons why the Commissioner of Police considers the order should be made in respect of the subject person; and</w:t>
      </w:r>
    </w:p>
    <w:p w14:paraId="23B15F00" w14:textId="77777777" w:rsidR="00D801BF" w:rsidRDefault="00D801BF">
      <w:pPr>
        <w:pStyle w:val="Indenta"/>
      </w:pPr>
      <w:r>
        <w:tab/>
        <w:t>(b)</w:t>
      </w:r>
      <w:r>
        <w:tab/>
        <w:t>set out any prescribed information and be accompanied by any prescribed document; and</w:t>
      </w:r>
    </w:p>
    <w:p w14:paraId="669648AE" w14:textId="77777777" w:rsidR="00D801BF" w:rsidRDefault="00D801BF">
      <w:pPr>
        <w:pStyle w:val="Indenta"/>
      </w:pPr>
      <w:r>
        <w:tab/>
        <w:t>(c)</w:t>
      </w:r>
      <w:r>
        <w:tab/>
        <w:t xml:space="preserve">set out any other information, and be accompanied by any other document, that the Commissioner considers relevant to the application. </w:t>
      </w:r>
    </w:p>
    <w:p w14:paraId="2E6F3891" w14:textId="77777777" w:rsidR="00D801BF" w:rsidRDefault="00D801BF">
      <w:pPr>
        <w:pStyle w:val="Subsection"/>
        <w:keepNext/>
      </w:pPr>
      <w:r>
        <w:tab/>
        <w:t>(2)</w:t>
      </w:r>
      <w:r>
        <w:tab/>
        <w:t xml:space="preserve">Without limiting subsection (1), the Commissioner of Police is authorised to include in or with the application — </w:t>
      </w:r>
    </w:p>
    <w:p w14:paraId="7BD9E817" w14:textId="77777777" w:rsidR="00D801BF" w:rsidRDefault="00D801BF">
      <w:pPr>
        <w:pStyle w:val="Indenta"/>
      </w:pPr>
      <w:r>
        <w:tab/>
        <w:t>(a)</w:t>
      </w:r>
      <w:r>
        <w:tab/>
        <w:t>details of any criminal convictions of the subject person for offences under the law of the Commonwealth or a State or Territory; and</w:t>
      </w:r>
    </w:p>
    <w:p w14:paraId="71A9BD41" w14:textId="77777777" w:rsidR="00D801BF" w:rsidRDefault="00D801BF">
      <w:pPr>
        <w:pStyle w:val="Indenta"/>
      </w:pPr>
      <w:r>
        <w:tab/>
        <w:t>(b)</w:t>
      </w:r>
      <w:r>
        <w:tab/>
        <w:t xml:space="preserve">any information that the Commissioner has regarding any involvement, or suspected involvement, of the subject person in serious and organised crime (as defined in the </w:t>
      </w:r>
      <w:r>
        <w:rPr>
          <w:i/>
        </w:rPr>
        <w:t xml:space="preserve">Australian Crime Commission (Western Australia) Act 2004 </w:t>
      </w:r>
      <w:r>
        <w:t>section 3(1)).</w:t>
      </w:r>
    </w:p>
    <w:p w14:paraId="17CE4D0B" w14:textId="77777777" w:rsidR="00D801BF" w:rsidRDefault="00D801BF">
      <w:pPr>
        <w:pStyle w:val="Footnotesection"/>
      </w:pPr>
      <w:r>
        <w:tab/>
        <w:t>[Section 152NK inserted: No. 44 of 2022 s. 16.]</w:t>
      </w:r>
    </w:p>
    <w:p w14:paraId="606E5E29" w14:textId="77777777" w:rsidR="00D801BF" w:rsidRDefault="00D801BF">
      <w:pPr>
        <w:pStyle w:val="Heading5"/>
      </w:pPr>
      <w:bookmarkStart w:id="3725" w:name="_Toc233728068"/>
      <w:bookmarkStart w:id="3726" w:name="_Toc230349375"/>
      <w:r>
        <w:rPr>
          <w:rStyle w:val="CharSectno"/>
        </w:rPr>
        <w:t>152NL</w:t>
      </w:r>
      <w:r>
        <w:t>.</w:t>
      </w:r>
      <w:r>
        <w:tab/>
        <w:t>Notice of application for extended exclusion order must be served on subject person</w:t>
      </w:r>
      <w:bookmarkEnd w:id="3725"/>
      <w:bookmarkEnd w:id="3726"/>
    </w:p>
    <w:p w14:paraId="051F2975" w14:textId="77777777" w:rsidR="00D801BF" w:rsidRDefault="00D801BF">
      <w:pPr>
        <w:pStyle w:val="Subsection"/>
      </w:pPr>
      <w:r>
        <w:tab/>
        <w:t>(1)</w:t>
      </w:r>
      <w:r>
        <w:tab/>
        <w:t xml:space="preserve">The Director must ensure that a written notice is served on the subject person in accordance with section 152NZQ(2) that — </w:t>
      </w:r>
    </w:p>
    <w:p w14:paraId="178629D3" w14:textId="77777777" w:rsidR="00D801BF" w:rsidRDefault="00D801BF">
      <w:pPr>
        <w:pStyle w:val="Indenta"/>
      </w:pPr>
      <w:r>
        <w:tab/>
        <w:t>(a)</w:t>
      </w:r>
      <w:r>
        <w:tab/>
        <w:t>states that an application under section 152NJ(1) has been made in respect of the subject person and explains the proposed effect of the order applied for; and</w:t>
      </w:r>
    </w:p>
    <w:p w14:paraId="10FF3F99" w14:textId="77777777" w:rsidR="00D801BF" w:rsidRDefault="00D801BF">
      <w:pPr>
        <w:pStyle w:val="Indenta"/>
      </w:pPr>
      <w:r>
        <w:tab/>
        <w:t>(b)</w:t>
      </w:r>
      <w:r>
        <w:tab/>
        <w:t>describes the information and documents provided in support of the application; and</w:t>
      </w:r>
    </w:p>
    <w:p w14:paraId="2B37900C" w14:textId="77777777" w:rsidR="00D801BF" w:rsidRDefault="00D801BF">
      <w:pPr>
        <w:pStyle w:val="Indenta"/>
      </w:pPr>
      <w:r>
        <w:tab/>
        <w:t>(c)</w:t>
      </w:r>
      <w:r>
        <w:tab/>
        <w:t>informs the subject person that they will be given a reasonable opportunity to make submissions or to be heard in relation to the application.</w:t>
      </w:r>
    </w:p>
    <w:p w14:paraId="0D9DF06F" w14:textId="77777777" w:rsidR="00D801BF" w:rsidRDefault="00D801BF">
      <w:pPr>
        <w:pStyle w:val="Subsection"/>
      </w:pPr>
      <w:r>
        <w:tab/>
        <w:t>(2)</w:t>
      </w:r>
      <w:r>
        <w:tab/>
        <w:t>Nothing in subsection (1) requires or authorises the Director to disclose confidential police information.</w:t>
      </w:r>
    </w:p>
    <w:p w14:paraId="7F1D7E27" w14:textId="77777777" w:rsidR="00D801BF" w:rsidRDefault="00D801BF">
      <w:pPr>
        <w:pStyle w:val="Footnotesection"/>
      </w:pPr>
      <w:r>
        <w:tab/>
        <w:t>[Section 152NL inserted: No. 44 of 2022 s. 16.]</w:t>
      </w:r>
    </w:p>
    <w:p w14:paraId="297DA856" w14:textId="77777777" w:rsidR="00D801BF" w:rsidRDefault="00D801BF">
      <w:pPr>
        <w:pStyle w:val="Heading5"/>
      </w:pPr>
      <w:bookmarkStart w:id="3727" w:name="_Toc233728069"/>
      <w:bookmarkStart w:id="3728" w:name="_Toc230349376"/>
      <w:r>
        <w:rPr>
          <w:rStyle w:val="CharSectno"/>
        </w:rPr>
        <w:t>152NM</w:t>
      </w:r>
      <w:r>
        <w:t>.</w:t>
      </w:r>
      <w:r>
        <w:tab/>
        <w:t>Director may make extended exclusion order</w:t>
      </w:r>
      <w:bookmarkEnd w:id="3727"/>
      <w:bookmarkEnd w:id="3728"/>
    </w:p>
    <w:p w14:paraId="54AFC2FB" w14:textId="77777777" w:rsidR="00D801BF" w:rsidRDefault="00D801BF">
      <w:pPr>
        <w:pStyle w:val="Subsection"/>
        <w:keepNext/>
      </w:pPr>
      <w:r>
        <w:tab/>
        <w:t>(1)</w:t>
      </w:r>
      <w:r>
        <w:tab/>
        <w:t>The Director may dispose of an application under section 152NJ(1) —</w:t>
      </w:r>
    </w:p>
    <w:p w14:paraId="75D80BEB" w14:textId="77777777" w:rsidR="00D801BF" w:rsidRDefault="00D801BF">
      <w:pPr>
        <w:pStyle w:val="Indenta"/>
      </w:pPr>
      <w:r>
        <w:tab/>
        <w:t>(a)</w:t>
      </w:r>
      <w:r>
        <w:tab/>
        <w:t>by making an order prohibiting the subject person from entering or remaining in all protected entertainment precincts; or</w:t>
      </w:r>
    </w:p>
    <w:p w14:paraId="7C4E366C" w14:textId="755891A3" w:rsidR="00D801BF" w:rsidRDefault="00D801BF">
      <w:pPr>
        <w:pStyle w:val="Indenta"/>
      </w:pPr>
      <w:r>
        <w:tab/>
        <w:t>(b)</w:t>
      </w:r>
      <w:r>
        <w:tab/>
        <w:t>by refusing the application; or</w:t>
      </w:r>
    </w:p>
    <w:p w14:paraId="5F8AB768" w14:textId="77777777" w:rsidR="00D801BF" w:rsidRDefault="00D801BF">
      <w:pPr>
        <w:pStyle w:val="Indenta"/>
      </w:pPr>
      <w:r>
        <w:tab/>
        <w:t>(c)</w:t>
      </w:r>
      <w:r>
        <w:tab/>
        <w:t>at the request of the Commissioner of Police — by discontinuing the application.</w:t>
      </w:r>
    </w:p>
    <w:p w14:paraId="67AAF974" w14:textId="77777777" w:rsidR="00D801BF" w:rsidRDefault="00D801BF">
      <w:pPr>
        <w:pStyle w:val="Subsection"/>
      </w:pPr>
      <w:r>
        <w:tab/>
        <w:t>(2)</w:t>
      </w:r>
      <w:r>
        <w:tab/>
        <w:t xml:space="preserve">The Director must not make an order under subsection (1)(a) unless — </w:t>
      </w:r>
    </w:p>
    <w:p w14:paraId="2530CDD4" w14:textId="77777777" w:rsidR="00D801BF" w:rsidRDefault="00D801BF">
      <w:pPr>
        <w:pStyle w:val="Indenta"/>
      </w:pPr>
      <w:r>
        <w:tab/>
        <w:t>(a)</w:t>
      </w:r>
      <w:r>
        <w:tab/>
        <w:t>the Director has given the subject person a reasonable opportunity to make submissions or to be heard in relation to the application; and</w:t>
      </w:r>
    </w:p>
    <w:p w14:paraId="5C550D10" w14:textId="77777777" w:rsidR="00D801BF" w:rsidRDefault="00D801BF">
      <w:pPr>
        <w:pStyle w:val="Indenta"/>
      </w:pPr>
      <w:r>
        <w:tab/>
        <w:t>(b)</w:t>
      </w:r>
      <w:r>
        <w:tab/>
        <w:t xml:space="preserve">the Director has had regard to — </w:t>
      </w:r>
    </w:p>
    <w:p w14:paraId="45E310DA" w14:textId="77777777" w:rsidR="00D801BF" w:rsidRDefault="00D801BF">
      <w:pPr>
        <w:pStyle w:val="Indenti"/>
      </w:pPr>
      <w:r>
        <w:tab/>
        <w:t>(i)</w:t>
      </w:r>
      <w:r>
        <w:tab/>
        <w:t>any information or document provided by the Commissioner of Police in or with the application; and</w:t>
      </w:r>
    </w:p>
    <w:p w14:paraId="330A6692" w14:textId="77777777" w:rsidR="00D801BF" w:rsidRDefault="00D801BF">
      <w:pPr>
        <w:pStyle w:val="Indenti"/>
      </w:pPr>
      <w:r>
        <w:tab/>
        <w:t>(ii)</w:t>
      </w:r>
      <w:r>
        <w:tab/>
        <w:t>any information or document provided by the subject person under paragraph (a);</w:t>
      </w:r>
    </w:p>
    <w:p w14:paraId="310DADAE" w14:textId="77777777" w:rsidR="00D801BF" w:rsidRDefault="00D801BF">
      <w:pPr>
        <w:pStyle w:val="Indenta"/>
      </w:pPr>
      <w:r>
        <w:tab/>
      </w:r>
      <w:r>
        <w:tab/>
        <w:t>and</w:t>
      </w:r>
    </w:p>
    <w:p w14:paraId="74CCC05A" w14:textId="77777777" w:rsidR="00D801BF" w:rsidRDefault="00D801BF">
      <w:pPr>
        <w:pStyle w:val="Indenta"/>
      </w:pPr>
      <w:r>
        <w:tab/>
        <w:t>(c)</w:t>
      </w:r>
      <w:r>
        <w:tab/>
        <w:t>either subsection (3) or (4) applies.</w:t>
      </w:r>
    </w:p>
    <w:p w14:paraId="6DFC3C39" w14:textId="77777777" w:rsidR="00D801BF" w:rsidRDefault="00D801BF">
      <w:pPr>
        <w:pStyle w:val="Subsection"/>
      </w:pPr>
      <w:r>
        <w:tab/>
        <w:t>(3)</w:t>
      </w:r>
      <w:r>
        <w:tab/>
        <w:t xml:space="preserve">This subsection applies if the Director is satisfied, on reasonable grounds, that making the order is necessary because — </w:t>
      </w:r>
    </w:p>
    <w:p w14:paraId="009F368B" w14:textId="77777777" w:rsidR="00D801BF" w:rsidRDefault="00D801BF">
      <w:pPr>
        <w:pStyle w:val="Indenta"/>
      </w:pPr>
      <w:r>
        <w:tab/>
        <w:t>(a)</w:t>
      </w:r>
      <w:r>
        <w:tab/>
        <w:t>the subject person has behaved in an unlawful, anti</w:t>
      </w:r>
      <w:r>
        <w:noBreakHyphen/>
        <w:t>social, violent, disorderly, offensive, indecent or threatening way (whether or not the behaviour arose from, or was related to, the use of liquor); and</w:t>
      </w:r>
    </w:p>
    <w:p w14:paraId="76FC3242" w14:textId="77777777" w:rsidR="00D801BF" w:rsidRDefault="00D801BF">
      <w:pPr>
        <w:pStyle w:val="Indenta"/>
      </w:pPr>
      <w:r>
        <w:tab/>
        <w:t>(b)</w:t>
      </w:r>
      <w:r>
        <w:tab/>
        <w:t xml:space="preserve">the location where the behaviour occurred — </w:t>
      </w:r>
    </w:p>
    <w:p w14:paraId="4420FDEC" w14:textId="77777777" w:rsidR="00D801BF" w:rsidRDefault="00D801BF">
      <w:pPr>
        <w:pStyle w:val="Indenti"/>
      </w:pPr>
      <w:r>
        <w:tab/>
        <w:t>(i)</w:t>
      </w:r>
      <w:r>
        <w:tab/>
        <w:t>was, at the time the behaviour occurred, a public place; and</w:t>
      </w:r>
    </w:p>
    <w:p w14:paraId="40BA13FC" w14:textId="77777777" w:rsidR="00D801BF" w:rsidRDefault="00D801BF">
      <w:pPr>
        <w:pStyle w:val="Indenti"/>
      </w:pPr>
      <w:r>
        <w:tab/>
        <w:t>(ii)</w:t>
      </w:r>
      <w:r>
        <w:tab/>
        <w:t xml:space="preserve">is, at the time the order is to be made, in a protected entertainment precinct (whether or not the location was in a protected entertainment precinct at the time the behaviour occurred); </w:t>
      </w:r>
    </w:p>
    <w:p w14:paraId="3D9D8ECD" w14:textId="77777777" w:rsidR="00D801BF" w:rsidRDefault="00D801BF">
      <w:pPr>
        <w:pStyle w:val="Indenta"/>
      </w:pPr>
      <w:r>
        <w:tab/>
      </w:r>
      <w:r>
        <w:tab/>
        <w:t>and</w:t>
      </w:r>
    </w:p>
    <w:p w14:paraId="607C29A9" w14:textId="77777777" w:rsidR="00D801BF" w:rsidRDefault="00D801BF">
      <w:pPr>
        <w:pStyle w:val="Indenta"/>
      </w:pPr>
      <w:r>
        <w:tab/>
        <w:t>(c)</w:t>
      </w:r>
      <w:r>
        <w:tab/>
        <w:t xml:space="preserve">there is a risk that, unless the order is made, the subject person will behave in a way that — </w:t>
      </w:r>
    </w:p>
    <w:p w14:paraId="16571469" w14:textId="77777777" w:rsidR="00D801BF" w:rsidRDefault="00D801BF">
      <w:pPr>
        <w:pStyle w:val="Indenti"/>
      </w:pPr>
      <w:r>
        <w:tab/>
        <w:t>(i)</w:t>
      </w:r>
      <w:r>
        <w:tab/>
        <w:t>causes violence or public disorder in a protected entertainment precinct; or</w:t>
      </w:r>
    </w:p>
    <w:p w14:paraId="25B6B5B8" w14:textId="77777777" w:rsidR="00D801BF" w:rsidRDefault="00D801BF">
      <w:pPr>
        <w:pStyle w:val="Indenti"/>
      </w:pPr>
      <w:r>
        <w:tab/>
        <w:t>(ii)</w:t>
      </w:r>
      <w:r>
        <w:tab/>
        <w:t>has an adverse effect on the safety or welfare of persons in a protected entertainment precinct.</w:t>
      </w:r>
    </w:p>
    <w:p w14:paraId="6D6628CF" w14:textId="77777777" w:rsidR="00D801BF" w:rsidRDefault="00D801BF">
      <w:pPr>
        <w:pStyle w:val="Subsection"/>
      </w:pPr>
      <w:r>
        <w:tab/>
        <w:t>(4)</w:t>
      </w:r>
      <w:r>
        <w:tab/>
        <w:t xml:space="preserve">This subsection applies if — </w:t>
      </w:r>
    </w:p>
    <w:p w14:paraId="03388CA8" w14:textId="77777777" w:rsidR="00D801BF" w:rsidRDefault="00D801BF">
      <w:pPr>
        <w:pStyle w:val="Indenta"/>
      </w:pPr>
      <w:r>
        <w:tab/>
        <w:t>(a)</w:t>
      </w:r>
      <w:r>
        <w:tab/>
        <w:t>the subject person is subject to a prohibition order under Part 5A; and</w:t>
      </w:r>
    </w:p>
    <w:p w14:paraId="2B78BB76" w14:textId="77777777" w:rsidR="00D801BF" w:rsidRDefault="00D801BF">
      <w:pPr>
        <w:pStyle w:val="Indenta"/>
      </w:pPr>
      <w:r>
        <w:tab/>
        <w:t>(b)</w:t>
      </w:r>
      <w:r>
        <w:tab/>
        <w:t xml:space="preserve">the Director is satisfied that — </w:t>
      </w:r>
    </w:p>
    <w:p w14:paraId="51BC5AB6" w14:textId="77777777" w:rsidR="00D801BF" w:rsidRDefault="00D801BF">
      <w:pPr>
        <w:pStyle w:val="Indenti"/>
      </w:pPr>
      <w:r>
        <w:tab/>
        <w:t>(i)</w:t>
      </w:r>
      <w:r>
        <w:tab/>
        <w:t>a reason that the prohibition order was made was that the subject person engaged in particular behaviour (whether or not the behaviour arose from, or was related to, the use of liquor); and</w:t>
      </w:r>
    </w:p>
    <w:p w14:paraId="41F0D57A" w14:textId="77777777" w:rsidR="00D801BF" w:rsidRDefault="00D801BF">
      <w:pPr>
        <w:pStyle w:val="Indenti"/>
      </w:pPr>
      <w:r>
        <w:tab/>
        <w:t>(ii)</w:t>
      </w:r>
      <w:r>
        <w:tab/>
        <w:t>the location where the behaviour occurred was, at the time the behaviour occurred, a public place; and</w:t>
      </w:r>
    </w:p>
    <w:p w14:paraId="4F3A8F99" w14:textId="77777777" w:rsidR="00D801BF" w:rsidRDefault="00D801BF">
      <w:pPr>
        <w:pStyle w:val="Indenti"/>
      </w:pPr>
      <w:r>
        <w:tab/>
        <w:t>(iii)</w:t>
      </w:r>
      <w:r>
        <w:tab/>
        <w:t>the location where the behaviour occurred is, at the time the order under subsection (1)(a) is to be made, in a protected entertainment precinct (whether or not the location was in a protected entertainment precinct at the time the behaviour occurred); and</w:t>
      </w:r>
    </w:p>
    <w:p w14:paraId="14A3B81A" w14:textId="77777777" w:rsidR="00D801BF" w:rsidRDefault="00D801BF">
      <w:pPr>
        <w:pStyle w:val="Indenti"/>
      </w:pPr>
      <w:r>
        <w:tab/>
        <w:t>(iv)</w:t>
      </w:r>
      <w:r>
        <w:tab/>
        <w:t>it is in the public interest to make the order under subsection (1)(a).</w:t>
      </w:r>
    </w:p>
    <w:p w14:paraId="67DA76EA" w14:textId="77777777" w:rsidR="00D801BF" w:rsidRDefault="00D801BF">
      <w:pPr>
        <w:pStyle w:val="Subsection"/>
      </w:pPr>
      <w:r>
        <w:tab/>
        <w:t>(5)</w:t>
      </w:r>
      <w:r>
        <w:tab/>
        <w:t>In making an order under subsection (1)(a), the Director may specify in the order any terms or conditions that the Director thinks fit (including, without limitation, terms or conditions that provide exceptions to the prohibition in the order).</w:t>
      </w:r>
    </w:p>
    <w:p w14:paraId="4310D50F" w14:textId="77777777" w:rsidR="00D801BF" w:rsidRDefault="00D801BF">
      <w:pPr>
        <w:pStyle w:val="Subsection"/>
      </w:pPr>
      <w:r>
        <w:tab/>
        <w:t>(6)</w:t>
      </w:r>
      <w:r>
        <w:tab/>
        <w:t>An extended exclusion order has effect subject to any terms or conditions specified in the order.</w:t>
      </w:r>
    </w:p>
    <w:p w14:paraId="77CA896C" w14:textId="47168ECA" w:rsidR="00D801BF" w:rsidRDefault="00D801BF">
      <w:pPr>
        <w:pStyle w:val="Subsection"/>
      </w:pPr>
      <w:r>
        <w:tab/>
        <w:t>(7)</w:t>
      </w:r>
      <w:r>
        <w:tab/>
        <w:t xml:space="preserve">If the Director refuses or discontinues an application under subsection (1)(b) or (c), the Director must ensure that written notice of the refusal or discontinuation is — </w:t>
      </w:r>
    </w:p>
    <w:p w14:paraId="3006E06F" w14:textId="77777777" w:rsidR="00D801BF" w:rsidRDefault="00D801BF">
      <w:pPr>
        <w:pStyle w:val="Indenta"/>
      </w:pPr>
      <w:r>
        <w:tab/>
        <w:t>(a)</w:t>
      </w:r>
      <w:r>
        <w:tab/>
        <w:t>served on the subject person in accordance with section 152NZQ(2); and</w:t>
      </w:r>
    </w:p>
    <w:p w14:paraId="12DCC0E4" w14:textId="77777777" w:rsidR="00D801BF" w:rsidRDefault="00D801BF">
      <w:pPr>
        <w:pStyle w:val="Indenta"/>
      </w:pPr>
      <w:r>
        <w:tab/>
        <w:t>(b)</w:t>
      </w:r>
      <w:r>
        <w:tab/>
        <w:t>given to the Commissioner of Police.</w:t>
      </w:r>
    </w:p>
    <w:p w14:paraId="39E0B801" w14:textId="2D12CE38" w:rsidR="00D801BF" w:rsidRDefault="00D801BF">
      <w:pPr>
        <w:pStyle w:val="Footnotesection"/>
      </w:pPr>
      <w:r>
        <w:tab/>
        <w:t>[Section 152NM inserted: No. 44 of 2022 s. 16; amended: No. 20 of 2025 s. 67.]</w:t>
      </w:r>
    </w:p>
    <w:p w14:paraId="7CFFDBA5" w14:textId="77777777" w:rsidR="00D801BF" w:rsidRDefault="00D801BF">
      <w:pPr>
        <w:pStyle w:val="Heading5"/>
      </w:pPr>
      <w:bookmarkStart w:id="3729" w:name="_Toc233728070"/>
      <w:bookmarkStart w:id="3730" w:name="_Toc230349377"/>
      <w:r>
        <w:rPr>
          <w:rStyle w:val="CharSectno"/>
        </w:rPr>
        <w:t>152NN</w:t>
      </w:r>
      <w:r>
        <w:t>.</w:t>
      </w:r>
      <w:r>
        <w:tab/>
        <w:t>Provisions in relation to extended exclusion orders</w:t>
      </w:r>
      <w:bookmarkEnd w:id="3729"/>
      <w:bookmarkEnd w:id="3730"/>
    </w:p>
    <w:p w14:paraId="7E9A4E9C" w14:textId="77777777" w:rsidR="00D801BF" w:rsidRDefault="00D801BF">
      <w:pPr>
        <w:pStyle w:val="Subsection"/>
      </w:pPr>
      <w:r>
        <w:tab/>
        <w:t>(1)</w:t>
      </w:r>
      <w:r>
        <w:tab/>
        <w:t>An extended exclusion order must specify the term for which the order has effect.</w:t>
      </w:r>
    </w:p>
    <w:p w14:paraId="00C6B8AD" w14:textId="77777777" w:rsidR="00D801BF" w:rsidRDefault="00D801BF">
      <w:pPr>
        <w:pStyle w:val="Subsection"/>
      </w:pPr>
      <w:r>
        <w:tab/>
        <w:t>(2)</w:t>
      </w:r>
      <w:r>
        <w:tab/>
        <w:t xml:space="preserve">The specified term referred to in subsection (1) cannot be more than — </w:t>
      </w:r>
    </w:p>
    <w:p w14:paraId="62A77E04" w14:textId="77777777" w:rsidR="00D801BF" w:rsidRDefault="00D801BF">
      <w:pPr>
        <w:pStyle w:val="Indenta"/>
      </w:pPr>
      <w:r>
        <w:tab/>
        <w:t>(a)</w:t>
      </w:r>
      <w:r>
        <w:tab/>
        <w:t>in the case of an order in respect of a person who is a juvenile at the time the order is made — 2 years beginning at the time the order comes into effect; or</w:t>
      </w:r>
    </w:p>
    <w:p w14:paraId="4E9A4FFF" w14:textId="77777777" w:rsidR="00D801BF" w:rsidRDefault="00D801BF">
      <w:pPr>
        <w:pStyle w:val="Indenta"/>
      </w:pPr>
      <w:r>
        <w:tab/>
        <w:t>(b)</w:t>
      </w:r>
      <w:r>
        <w:tab/>
        <w:t>in any other case — 5 years beginning at the time the order comes into effect.</w:t>
      </w:r>
    </w:p>
    <w:p w14:paraId="10FBC833" w14:textId="77777777" w:rsidR="00D801BF" w:rsidRDefault="00D801BF">
      <w:pPr>
        <w:pStyle w:val="Subsection"/>
      </w:pPr>
      <w:r>
        <w:tab/>
        <w:t>(3)</w:t>
      </w:r>
      <w:r>
        <w:tab/>
        <w:t>The making of an extended exclusion order in respect of a person on the basis of a particular occurrence of behaviour does not prevent the making of 1 or more subsequent extended exclusion orders in respect of the person on the basis of different occurrences of behaviour.</w:t>
      </w:r>
    </w:p>
    <w:p w14:paraId="263C08D9" w14:textId="77777777" w:rsidR="00D801BF" w:rsidRDefault="00D801BF">
      <w:pPr>
        <w:pStyle w:val="Subsection"/>
      </w:pPr>
      <w:r>
        <w:tab/>
        <w:t>(4)</w:t>
      </w:r>
      <w:r>
        <w:tab/>
        <w:t>However, an extended exclusion order must not be made in respect of a person on the basis of a particular occurrence of behaviour if that occurrence of behaviour has been the basis for a previous extended exclusion order made in respect of the person.</w:t>
      </w:r>
    </w:p>
    <w:p w14:paraId="682C28C6" w14:textId="77777777" w:rsidR="00D801BF" w:rsidRDefault="00D801BF">
      <w:pPr>
        <w:pStyle w:val="Subsection"/>
      </w:pPr>
      <w:r>
        <w:tab/>
        <w:t>(5)</w:t>
      </w:r>
      <w:r>
        <w:tab/>
        <w:t>The making of a short</w:t>
      </w:r>
      <w:r>
        <w:noBreakHyphen/>
        <w:t>term exclusion order in respect of a person on the basis of a particular occurrence of behaviour does not prevent the making of an extended exclusion order in respect of the person on the basis of the same particular occurrence of behaviour.</w:t>
      </w:r>
    </w:p>
    <w:p w14:paraId="012519C3" w14:textId="77777777" w:rsidR="00D801BF" w:rsidRDefault="00D801BF">
      <w:pPr>
        <w:pStyle w:val="Footnotesection"/>
      </w:pPr>
      <w:r>
        <w:tab/>
        <w:t>[Section 152NN inserted: No. 44 of 2022 s. 16.]</w:t>
      </w:r>
    </w:p>
    <w:p w14:paraId="0759FB8D" w14:textId="77777777" w:rsidR="00D801BF" w:rsidRDefault="00D801BF">
      <w:pPr>
        <w:pStyle w:val="Heading5"/>
      </w:pPr>
      <w:bookmarkStart w:id="3731" w:name="_Toc233728071"/>
      <w:bookmarkStart w:id="3732" w:name="_Toc230349378"/>
      <w:r>
        <w:rPr>
          <w:rStyle w:val="CharSectno"/>
        </w:rPr>
        <w:t>152NO</w:t>
      </w:r>
      <w:r>
        <w:t>.</w:t>
      </w:r>
      <w:r>
        <w:tab/>
        <w:t>Application for variation or revocation of extended exclusion order</w:t>
      </w:r>
      <w:bookmarkEnd w:id="3731"/>
      <w:bookmarkEnd w:id="3732"/>
    </w:p>
    <w:p w14:paraId="2213FC0F" w14:textId="77777777" w:rsidR="00D801BF" w:rsidRDefault="00D801BF">
      <w:pPr>
        <w:pStyle w:val="Subsection"/>
      </w:pPr>
      <w:r>
        <w:tab/>
        <w:t>(1)</w:t>
      </w:r>
      <w:r>
        <w:tab/>
        <w:t>The Commissioner of Police or the subject person may apply to the Director for the variation or revocation of an extended exclusion order.</w:t>
      </w:r>
    </w:p>
    <w:p w14:paraId="73B99464" w14:textId="77777777" w:rsidR="00D801BF" w:rsidRDefault="00D801BF">
      <w:pPr>
        <w:pStyle w:val="Subsection"/>
      </w:pPr>
      <w:r>
        <w:tab/>
        <w:t>(2)</w:t>
      </w:r>
      <w:r>
        <w:tab/>
        <w:t xml:space="preserve">The application must be — </w:t>
      </w:r>
    </w:p>
    <w:p w14:paraId="317EA6B8" w14:textId="787B4A10" w:rsidR="00D801BF" w:rsidRDefault="00D801BF">
      <w:pPr>
        <w:pStyle w:val="Indenta"/>
      </w:pPr>
      <w:r>
        <w:tab/>
        <w:t>(a)</w:t>
      </w:r>
      <w:r>
        <w:tab/>
        <w:t xml:space="preserve">in writing in </w:t>
      </w:r>
      <w:del w:id="3733" w:author="Master Repository Process" w:date="2026-09-16T11:40:00Z">
        <w:r w:rsidR="00527825">
          <w:delText>a form</w:delText>
        </w:r>
      </w:del>
      <w:ins w:id="3734" w:author="Master Repository Process" w:date="2026-09-16T11:40:00Z">
        <w:r w:rsidR="008513BE">
          <w:t>the</w:t>
        </w:r>
      </w:ins>
      <w:r w:rsidR="008513BE">
        <w:t xml:space="preserve"> approved </w:t>
      </w:r>
      <w:del w:id="3735" w:author="Master Repository Process" w:date="2026-09-16T11:40:00Z">
        <w:r w:rsidR="00527825">
          <w:delText>by the Director</w:delText>
        </w:r>
      </w:del>
      <w:ins w:id="3736" w:author="Master Repository Process" w:date="2026-09-16T11:40:00Z">
        <w:r w:rsidR="008513BE">
          <w:t>form</w:t>
        </w:r>
      </w:ins>
      <w:r>
        <w:t>; and</w:t>
      </w:r>
    </w:p>
    <w:p w14:paraId="62CEAFBE" w14:textId="77777777" w:rsidR="00D801BF" w:rsidRDefault="00D801BF">
      <w:pPr>
        <w:pStyle w:val="Indenta"/>
      </w:pPr>
      <w:r>
        <w:tab/>
        <w:t>(b)</w:t>
      </w:r>
      <w:r>
        <w:tab/>
        <w:t>made during the period that the extended exclusion order is in effect.</w:t>
      </w:r>
    </w:p>
    <w:p w14:paraId="2E38F021" w14:textId="2CD53E80" w:rsidR="00D801BF" w:rsidRDefault="00D801BF">
      <w:pPr>
        <w:pStyle w:val="Footnotesection"/>
      </w:pPr>
      <w:r>
        <w:tab/>
        <w:t>[Section 152NO inserted: No. 44 of 2022 s. </w:t>
      </w:r>
      <w:del w:id="3737" w:author="Master Repository Process" w:date="2026-09-16T11:40:00Z">
        <w:r w:rsidR="00527825">
          <w:delText>16</w:delText>
        </w:r>
      </w:del>
      <w:ins w:id="3738" w:author="Master Repository Process" w:date="2026-09-16T11:40:00Z">
        <w:r>
          <w:t>16</w:t>
        </w:r>
        <w:r w:rsidR="008513BE">
          <w:t>; amended: No. 20 of 2025 s. 123</w:t>
        </w:r>
      </w:ins>
      <w:r>
        <w:t>.]</w:t>
      </w:r>
    </w:p>
    <w:p w14:paraId="5960EF3D" w14:textId="77777777" w:rsidR="00D801BF" w:rsidRDefault="00D801BF">
      <w:pPr>
        <w:pStyle w:val="Heading5"/>
      </w:pPr>
      <w:bookmarkStart w:id="3739" w:name="_Toc233728072"/>
      <w:bookmarkStart w:id="3740" w:name="_Toc230349379"/>
      <w:r>
        <w:rPr>
          <w:rStyle w:val="CharSectno"/>
        </w:rPr>
        <w:t>152NP</w:t>
      </w:r>
      <w:r>
        <w:t>.</w:t>
      </w:r>
      <w:r>
        <w:tab/>
        <w:t>Evidence in support of application for variation or revocation</w:t>
      </w:r>
      <w:bookmarkEnd w:id="3739"/>
      <w:bookmarkEnd w:id="3740"/>
    </w:p>
    <w:p w14:paraId="76C6DB69" w14:textId="77777777" w:rsidR="00D801BF" w:rsidRDefault="00D801BF">
      <w:pPr>
        <w:pStyle w:val="Subsection"/>
      </w:pPr>
      <w:r>
        <w:tab/>
      </w:r>
      <w:r>
        <w:tab/>
        <w:t xml:space="preserve">An application under section 152NO(1) must — </w:t>
      </w:r>
    </w:p>
    <w:p w14:paraId="45DC4CB2" w14:textId="77777777" w:rsidR="00D801BF" w:rsidRDefault="00D801BF">
      <w:pPr>
        <w:pStyle w:val="Indenta"/>
      </w:pPr>
      <w:r>
        <w:tab/>
        <w:t>(a)</w:t>
      </w:r>
      <w:r>
        <w:tab/>
        <w:t>if the application is for a variation of the extended exclusion order — set out the variation applied for; and</w:t>
      </w:r>
    </w:p>
    <w:p w14:paraId="2F7724C1" w14:textId="77777777" w:rsidR="00D801BF" w:rsidRDefault="00D801BF">
      <w:pPr>
        <w:pStyle w:val="Indenta"/>
      </w:pPr>
      <w:r>
        <w:tab/>
        <w:t>(b)</w:t>
      </w:r>
      <w:r>
        <w:tab/>
        <w:t>set out the reasons why the applicant considers the extended exclusion order should be varied or revoked; and</w:t>
      </w:r>
    </w:p>
    <w:p w14:paraId="08C9BCA9" w14:textId="77777777" w:rsidR="00D801BF" w:rsidRDefault="00D801BF">
      <w:pPr>
        <w:pStyle w:val="Indenta"/>
      </w:pPr>
      <w:r>
        <w:tab/>
        <w:t>(c)</w:t>
      </w:r>
      <w:r>
        <w:tab/>
        <w:t>set out any other information, and be accompanied by any document, that the applicant considers relevant to the application.</w:t>
      </w:r>
    </w:p>
    <w:p w14:paraId="3E5749E1" w14:textId="77777777" w:rsidR="00D801BF" w:rsidRDefault="00D801BF">
      <w:pPr>
        <w:pStyle w:val="Footnotesection"/>
      </w:pPr>
      <w:r>
        <w:tab/>
        <w:t>[Section 152NP inserted: No. 44 of 2022 s. 16.]</w:t>
      </w:r>
    </w:p>
    <w:p w14:paraId="35BA1634" w14:textId="77777777" w:rsidR="00D801BF" w:rsidRDefault="00D801BF">
      <w:pPr>
        <w:pStyle w:val="Heading5"/>
      </w:pPr>
      <w:bookmarkStart w:id="3741" w:name="_Toc233728073"/>
      <w:bookmarkStart w:id="3742" w:name="_Toc230349380"/>
      <w:r>
        <w:rPr>
          <w:rStyle w:val="CharSectno"/>
        </w:rPr>
        <w:t>152NQ</w:t>
      </w:r>
      <w:r>
        <w:t>.</w:t>
      </w:r>
      <w:r>
        <w:tab/>
        <w:t>Notice of application for variation or revocation must be given to extended exclusion order respondent</w:t>
      </w:r>
      <w:bookmarkEnd w:id="3741"/>
      <w:bookmarkEnd w:id="3742"/>
    </w:p>
    <w:p w14:paraId="3EF29E16" w14:textId="77777777" w:rsidR="00D801BF" w:rsidRDefault="00D801BF">
      <w:pPr>
        <w:pStyle w:val="Subsection"/>
      </w:pPr>
      <w:r>
        <w:tab/>
        <w:t>(1)</w:t>
      </w:r>
      <w:r>
        <w:tab/>
        <w:t xml:space="preserve">The Director must ensure that the extended exclusion order respondent is given a written notice that — </w:t>
      </w:r>
    </w:p>
    <w:p w14:paraId="7CA7799F" w14:textId="77777777" w:rsidR="00D801BF" w:rsidRDefault="00D801BF">
      <w:pPr>
        <w:pStyle w:val="Indenta"/>
      </w:pPr>
      <w:r>
        <w:tab/>
        <w:t>(a)</w:t>
      </w:r>
      <w:r>
        <w:tab/>
        <w:t>states that an application under section 152NO(1) has been made and explains the proposed effect of the variation or revocation applied for; and</w:t>
      </w:r>
    </w:p>
    <w:p w14:paraId="3FF1BB7A" w14:textId="77777777" w:rsidR="00D801BF" w:rsidRDefault="00D801BF">
      <w:pPr>
        <w:pStyle w:val="Indenta"/>
      </w:pPr>
      <w:r>
        <w:tab/>
        <w:t>(b)</w:t>
      </w:r>
      <w:r>
        <w:tab/>
        <w:t>describes the information and documents provided in support of the application; and</w:t>
      </w:r>
    </w:p>
    <w:p w14:paraId="37B214C2" w14:textId="77777777" w:rsidR="00D801BF" w:rsidRDefault="00D801BF">
      <w:pPr>
        <w:pStyle w:val="Indenta"/>
      </w:pPr>
      <w:r>
        <w:tab/>
        <w:t>(c)</w:t>
      </w:r>
      <w:r>
        <w:tab/>
        <w:t>informs the extended exclusion order respondent that they will be given a reasonable opportunity to make submissions or to be heard in relation to the application.</w:t>
      </w:r>
    </w:p>
    <w:p w14:paraId="45D31D5C" w14:textId="77777777" w:rsidR="00D801BF" w:rsidRDefault="00D801BF">
      <w:pPr>
        <w:pStyle w:val="Subsection"/>
      </w:pPr>
      <w:r>
        <w:tab/>
        <w:t>(2)</w:t>
      </w:r>
      <w:r>
        <w:tab/>
        <w:t>If the extended exclusion order respondent is the subject person, the written notice must be served on the extended exclusion order respondent in accordance with section 152NZQ(2).</w:t>
      </w:r>
    </w:p>
    <w:p w14:paraId="4F1A25D1" w14:textId="77777777" w:rsidR="00D801BF" w:rsidRDefault="00D801BF">
      <w:pPr>
        <w:pStyle w:val="Subsection"/>
      </w:pPr>
      <w:r>
        <w:tab/>
        <w:t>(3)</w:t>
      </w:r>
      <w:r>
        <w:tab/>
        <w:t>Nothing in subsection (1) requires or authorises the Director to disclose confidential police information.</w:t>
      </w:r>
    </w:p>
    <w:p w14:paraId="3929A322" w14:textId="77777777" w:rsidR="00D801BF" w:rsidRDefault="00D801BF">
      <w:pPr>
        <w:pStyle w:val="Footnotesection"/>
      </w:pPr>
      <w:r>
        <w:tab/>
        <w:t>[Section 152NQ inserted: No. 44 of 2022 s. 16.]</w:t>
      </w:r>
    </w:p>
    <w:p w14:paraId="0D6431E3" w14:textId="77777777" w:rsidR="00D801BF" w:rsidRDefault="00D801BF">
      <w:pPr>
        <w:pStyle w:val="Heading5"/>
      </w:pPr>
      <w:bookmarkStart w:id="3743" w:name="_Toc233728074"/>
      <w:bookmarkStart w:id="3744" w:name="_Toc230349381"/>
      <w:r>
        <w:rPr>
          <w:rStyle w:val="CharSectno"/>
        </w:rPr>
        <w:t>152NR</w:t>
      </w:r>
      <w:r>
        <w:t>.</w:t>
      </w:r>
      <w:r>
        <w:tab/>
        <w:t>Director may vary or revoke extended exclusion order on application</w:t>
      </w:r>
      <w:bookmarkEnd w:id="3743"/>
      <w:bookmarkEnd w:id="3744"/>
    </w:p>
    <w:p w14:paraId="57DA7F78" w14:textId="77777777" w:rsidR="00D801BF" w:rsidRDefault="00D801BF">
      <w:pPr>
        <w:pStyle w:val="Subsection"/>
      </w:pPr>
      <w:r>
        <w:tab/>
        <w:t>(1)</w:t>
      </w:r>
      <w:r>
        <w:tab/>
        <w:t>Unless the applicant and the extended exclusion order respondent agree otherwise, the Director must dispose of an application under section 152NO(1) in accordance with subsection (2) within 30 days after the day on which the Director receives the application.</w:t>
      </w:r>
    </w:p>
    <w:p w14:paraId="74590CA9" w14:textId="77777777" w:rsidR="00D801BF" w:rsidRDefault="00D801BF">
      <w:pPr>
        <w:pStyle w:val="Subsection"/>
      </w:pPr>
      <w:r>
        <w:tab/>
        <w:t>(2)</w:t>
      </w:r>
      <w:r>
        <w:tab/>
        <w:t xml:space="preserve">The Director may dispose of the application — </w:t>
      </w:r>
    </w:p>
    <w:p w14:paraId="1747A915" w14:textId="77777777" w:rsidR="00D801BF" w:rsidRDefault="00D801BF">
      <w:pPr>
        <w:pStyle w:val="Indenta"/>
      </w:pPr>
      <w:r>
        <w:tab/>
        <w:t>(a)</w:t>
      </w:r>
      <w:r>
        <w:tab/>
        <w:t>by varying or revoking the extended exclusion order (whether or not the variation or revocation was applied for); or</w:t>
      </w:r>
    </w:p>
    <w:p w14:paraId="332E3D82" w14:textId="0BFA5EA4" w:rsidR="00D801BF" w:rsidRDefault="00D801BF">
      <w:pPr>
        <w:pStyle w:val="Indenta"/>
      </w:pPr>
      <w:r>
        <w:tab/>
        <w:t>(b)</w:t>
      </w:r>
      <w:r>
        <w:tab/>
        <w:t>by refusing the application; or</w:t>
      </w:r>
    </w:p>
    <w:p w14:paraId="0FFA6485" w14:textId="77777777" w:rsidR="00D801BF" w:rsidRDefault="00D801BF">
      <w:pPr>
        <w:pStyle w:val="Indenta"/>
      </w:pPr>
      <w:r>
        <w:tab/>
        <w:t>(c)</w:t>
      </w:r>
      <w:r>
        <w:tab/>
        <w:t>at the request of the applicant — by discontinuing the application.</w:t>
      </w:r>
    </w:p>
    <w:p w14:paraId="13EEEFF3" w14:textId="77777777" w:rsidR="00D801BF" w:rsidRDefault="00D801BF">
      <w:pPr>
        <w:pStyle w:val="Subsection"/>
      </w:pPr>
      <w:r>
        <w:tab/>
        <w:t>(3)</w:t>
      </w:r>
      <w:r>
        <w:tab/>
        <w:t xml:space="preserve">The Director may vary or revoke an extended exclusion order under this section only if satisfied that it is reasonable in the circumstances to do so — </w:t>
      </w:r>
    </w:p>
    <w:p w14:paraId="50780881" w14:textId="77777777" w:rsidR="00D801BF" w:rsidRDefault="00D801BF">
      <w:pPr>
        <w:pStyle w:val="Indenta"/>
      </w:pPr>
      <w:r>
        <w:tab/>
        <w:t>(a)</w:t>
      </w:r>
      <w:r>
        <w:tab/>
        <w:t>having given the extended exclusion order respondent a reasonable opportunity to make submissions or to be heard in relation to the application; and</w:t>
      </w:r>
    </w:p>
    <w:p w14:paraId="27EB24CA" w14:textId="77777777" w:rsidR="00D801BF" w:rsidRDefault="00D801BF">
      <w:pPr>
        <w:pStyle w:val="Indenta"/>
      </w:pPr>
      <w:r>
        <w:tab/>
        <w:t>(b)</w:t>
      </w:r>
      <w:r>
        <w:tab/>
        <w:t xml:space="preserve">having regard to — </w:t>
      </w:r>
    </w:p>
    <w:p w14:paraId="02EF30C1" w14:textId="77777777" w:rsidR="00D801BF" w:rsidRDefault="00D801BF">
      <w:pPr>
        <w:pStyle w:val="Indenti"/>
      </w:pPr>
      <w:r>
        <w:tab/>
        <w:t>(i)</w:t>
      </w:r>
      <w:r>
        <w:tab/>
        <w:t>any information or document provided by the applicant in or with the application; and</w:t>
      </w:r>
    </w:p>
    <w:p w14:paraId="2D2E07A6" w14:textId="77777777" w:rsidR="00D801BF" w:rsidRDefault="00D801BF">
      <w:pPr>
        <w:pStyle w:val="Indenti"/>
      </w:pPr>
      <w:r>
        <w:tab/>
        <w:t>(ii)</w:t>
      </w:r>
      <w:r>
        <w:tab/>
        <w:t>any information or document provided by the extended exclusion order respondent under paragraph (a).</w:t>
      </w:r>
    </w:p>
    <w:p w14:paraId="59E8333D" w14:textId="2BC62E24" w:rsidR="00D801BF" w:rsidRDefault="00D801BF">
      <w:pPr>
        <w:pStyle w:val="Subsection"/>
      </w:pPr>
      <w:r>
        <w:tab/>
        <w:t>(4)</w:t>
      </w:r>
      <w:r>
        <w:tab/>
        <w:t xml:space="preserve">If the Director refuses or discontinues an application under subsection (2)(b) or (c), the Director must ensure that written notice of the refusal or discontinuation is — </w:t>
      </w:r>
    </w:p>
    <w:p w14:paraId="3C028407" w14:textId="77777777" w:rsidR="00D801BF" w:rsidRDefault="00D801BF">
      <w:pPr>
        <w:pStyle w:val="Indenta"/>
      </w:pPr>
      <w:r>
        <w:tab/>
        <w:t>(a)</w:t>
      </w:r>
      <w:r>
        <w:tab/>
        <w:t>served on the subject person in accordance with section 152NZQ(2); and</w:t>
      </w:r>
    </w:p>
    <w:p w14:paraId="478FC45A" w14:textId="77777777" w:rsidR="00D801BF" w:rsidRDefault="00D801BF">
      <w:pPr>
        <w:pStyle w:val="Indenta"/>
      </w:pPr>
      <w:r>
        <w:tab/>
        <w:t>(b)</w:t>
      </w:r>
      <w:r>
        <w:tab/>
        <w:t>given to the Commissioner of Police.</w:t>
      </w:r>
    </w:p>
    <w:p w14:paraId="716C994B" w14:textId="709FBFD6" w:rsidR="00D801BF" w:rsidRDefault="00D801BF">
      <w:pPr>
        <w:pStyle w:val="Footnotesection"/>
      </w:pPr>
      <w:r>
        <w:tab/>
        <w:t>[Section 152NR inserted: No. 44 of 2022 s. 16; amended: No. 20 of 2025 s. 67.]</w:t>
      </w:r>
    </w:p>
    <w:p w14:paraId="6E41C1F6" w14:textId="77777777" w:rsidR="00D801BF" w:rsidRDefault="00D801BF">
      <w:pPr>
        <w:pStyle w:val="Heading5"/>
      </w:pPr>
      <w:bookmarkStart w:id="3745" w:name="_Toc233728075"/>
      <w:bookmarkStart w:id="3746" w:name="_Toc230349382"/>
      <w:r>
        <w:rPr>
          <w:rStyle w:val="CharSectno"/>
        </w:rPr>
        <w:t>152NS</w:t>
      </w:r>
      <w:r>
        <w:t>.</w:t>
      </w:r>
      <w:r>
        <w:tab/>
        <w:t>Director may vary or revoke extended exclusion order on own initiative</w:t>
      </w:r>
      <w:bookmarkEnd w:id="3745"/>
      <w:bookmarkEnd w:id="3746"/>
    </w:p>
    <w:p w14:paraId="6BBAF3F9" w14:textId="77777777" w:rsidR="00D801BF" w:rsidRDefault="00D801BF">
      <w:pPr>
        <w:pStyle w:val="Subsection"/>
      </w:pPr>
      <w:r>
        <w:tab/>
        <w:t>(1)</w:t>
      </w:r>
      <w:r>
        <w:tab/>
        <w:t>The Director may vary or revoke an extended exclusion order on the Director’s own initiative.</w:t>
      </w:r>
    </w:p>
    <w:p w14:paraId="7E2E902A" w14:textId="77777777" w:rsidR="00D801BF" w:rsidRDefault="00D801BF">
      <w:pPr>
        <w:pStyle w:val="Subsection"/>
      </w:pPr>
      <w:r>
        <w:tab/>
        <w:t>(2)</w:t>
      </w:r>
      <w:r>
        <w:tab/>
        <w:t xml:space="preserve">If the Director proposes to vary or revoke an extended exclusion order on the Director’s own initiative, the Director must ensure that the Commissioner of Police and the subject person are given a written notice that — </w:t>
      </w:r>
    </w:p>
    <w:p w14:paraId="5B5D8D13" w14:textId="77777777" w:rsidR="00D801BF" w:rsidRDefault="00D801BF">
      <w:pPr>
        <w:pStyle w:val="Indenta"/>
      </w:pPr>
      <w:r>
        <w:tab/>
        <w:t>(a)</w:t>
      </w:r>
      <w:r>
        <w:tab/>
        <w:t>explains the effect of the proposed variation or revocation; and</w:t>
      </w:r>
    </w:p>
    <w:p w14:paraId="2EF9E872" w14:textId="77777777" w:rsidR="00D801BF" w:rsidRDefault="00D801BF">
      <w:pPr>
        <w:pStyle w:val="Indenta"/>
      </w:pPr>
      <w:r>
        <w:tab/>
        <w:t>(b)</w:t>
      </w:r>
      <w:r>
        <w:tab/>
        <w:t>sets out the reasons why the Director considers that the extended exclusion order should be varied or revoked; and</w:t>
      </w:r>
    </w:p>
    <w:p w14:paraId="44572F63" w14:textId="77777777" w:rsidR="00D801BF" w:rsidRDefault="00D801BF">
      <w:pPr>
        <w:pStyle w:val="Indenta"/>
      </w:pPr>
      <w:r>
        <w:tab/>
        <w:t>(c)</w:t>
      </w:r>
      <w:r>
        <w:tab/>
        <w:t>informs the Commissioner and the subject person that they will be given a reasonable opportunity to make submissions or to be heard in relation to the proposed variation or revocation.</w:t>
      </w:r>
    </w:p>
    <w:p w14:paraId="5FC1B7DD" w14:textId="77777777" w:rsidR="00D801BF" w:rsidRDefault="00D801BF">
      <w:pPr>
        <w:pStyle w:val="Subsection"/>
      </w:pPr>
      <w:r>
        <w:tab/>
        <w:t>(3)</w:t>
      </w:r>
      <w:r>
        <w:tab/>
        <w:t>The written notice must be served on the subject person in accordance with section 152NZQ(2).</w:t>
      </w:r>
    </w:p>
    <w:p w14:paraId="25B77D64" w14:textId="77777777" w:rsidR="00D801BF" w:rsidRDefault="00D801BF">
      <w:pPr>
        <w:pStyle w:val="Subsection"/>
      </w:pPr>
      <w:r>
        <w:tab/>
        <w:t>(4)</w:t>
      </w:r>
      <w:r>
        <w:tab/>
        <w:t xml:space="preserve">The Director may vary or revoke an extended exclusion order under this section only if satisfied that it is reasonable in the circumstances to do so — </w:t>
      </w:r>
    </w:p>
    <w:p w14:paraId="0B523295" w14:textId="77777777" w:rsidR="00D801BF" w:rsidRDefault="00D801BF">
      <w:pPr>
        <w:pStyle w:val="Indenta"/>
      </w:pPr>
      <w:r>
        <w:tab/>
        <w:t>(a)</w:t>
      </w:r>
      <w:r>
        <w:tab/>
        <w:t>having given the Commissioner of Police and the subject person a reasonable opportunity to make submissions or to be heard in relation to the proposed variation or revocation; and</w:t>
      </w:r>
    </w:p>
    <w:p w14:paraId="6B6B3C04" w14:textId="77777777" w:rsidR="00D801BF" w:rsidRDefault="00D801BF">
      <w:pPr>
        <w:pStyle w:val="Indenta"/>
      </w:pPr>
      <w:r>
        <w:tab/>
        <w:t>(b)</w:t>
      </w:r>
      <w:r>
        <w:tab/>
        <w:t>having regard to any information or document provided by the Commissioner or the subject person under paragraph (a).</w:t>
      </w:r>
    </w:p>
    <w:p w14:paraId="0BEA6702" w14:textId="77777777" w:rsidR="00D801BF" w:rsidRDefault="00D801BF">
      <w:pPr>
        <w:pStyle w:val="Subsection"/>
      </w:pPr>
      <w:r>
        <w:tab/>
        <w:t>(5)</w:t>
      </w:r>
      <w:r>
        <w:tab/>
        <w:t xml:space="preserve">If the Director decides not to vary or revoke the extended exclusion order, the Director must ensure that written notice of the decision is — </w:t>
      </w:r>
    </w:p>
    <w:p w14:paraId="3A7E6D73" w14:textId="77777777" w:rsidR="00D801BF" w:rsidRDefault="00D801BF">
      <w:pPr>
        <w:pStyle w:val="Indenta"/>
      </w:pPr>
      <w:r>
        <w:tab/>
        <w:t>(a)</w:t>
      </w:r>
      <w:r>
        <w:tab/>
        <w:t>served on the subject person in accordance with section 152NZQ(2); and</w:t>
      </w:r>
    </w:p>
    <w:p w14:paraId="1F39B7AF" w14:textId="77777777" w:rsidR="00D801BF" w:rsidRDefault="00D801BF">
      <w:pPr>
        <w:pStyle w:val="Indenta"/>
      </w:pPr>
      <w:r>
        <w:tab/>
        <w:t>(b)</w:t>
      </w:r>
      <w:r>
        <w:tab/>
        <w:t>given to the Commissioner of Police.</w:t>
      </w:r>
    </w:p>
    <w:p w14:paraId="0448856D" w14:textId="77777777" w:rsidR="00D801BF" w:rsidRDefault="00D801BF">
      <w:pPr>
        <w:pStyle w:val="Footnotesection"/>
      </w:pPr>
      <w:r>
        <w:tab/>
        <w:t>[Section 152NS inserted: No. 44 of 2022 s. 16.]</w:t>
      </w:r>
    </w:p>
    <w:p w14:paraId="6D3359B2" w14:textId="77777777" w:rsidR="00D801BF" w:rsidRDefault="00D801BF">
      <w:pPr>
        <w:pStyle w:val="Heading5"/>
      </w:pPr>
      <w:bookmarkStart w:id="3747" w:name="_Toc233728076"/>
      <w:bookmarkStart w:id="3748" w:name="_Toc230349383"/>
      <w:r>
        <w:rPr>
          <w:rStyle w:val="CharSectno"/>
        </w:rPr>
        <w:t>152NT</w:t>
      </w:r>
      <w:r>
        <w:t>.</w:t>
      </w:r>
      <w:r>
        <w:tab/>
        <w:t>Effect of variation or revocation</w:t>
      </w:r>
      <w:bookmarkEnd w:id="3747"/>
      <w:bookmarkEnd w:id="3748"/>
    </w:p>
    <w:p w14:paraId="6604FD38" w14:textId="77777777" w:rsidR="00D801BF" w:rsidRDefault="00D801BF">
      <w:pPr>
        <w:pStyle w:val="Subsection"/>
        <w:keepNext/>
      </w:pPr>
      <w:r>
        <w:tab/>
        <w:t>(1)</w:t>
      </w:r>
      <w:r>
        <w:tab/>
        <w:t xml:space="preserve">If the Director varies an extended exclusion order — </w:t>
      </w:r>
    </w:p>
    <w:p w14:paraId="68733B69" w14:textId="77777777" w:rsidR="00D801BF" w:rsidRDefault="00D801BF">
      <w:pPr>
        <w:pStyle w:val="Indenta"/>
      </w:pPr>
      <w:r>
        <w:tab/>
        <w:t>(a)</w:t>
      </w:r>
      <w:r>
        <w:tab/>
        <w:t xml:space="preserve">the Director must ensure that a written notice setting out the variation of the order is — </w:t>
      </w:r>
    </w:p>
    <w:p w14:paraId="27BB24D4" w14:textId="77777777" w:rsidR="00D801BF" w:rsidRDefault="00D801BF">
      <w:pPr>
        <w:pStyle w:val="Indenti"/>
      </w:pPr>
      <w:r>
        <w:tab/>
        <w:t>(i)</w:t>
      </w:r>
      <w:r>
        <w:tab/>
        <w:t>served on the subject person in accordance with section 152NZQ(2); and</w:t>
      </w:r>
    </w:p>
    <w:p w14:paraId="5180B241" w14:textId="77777777" w:rsidR="00D801BF" w:rsidRDefault="00D801BF">
      <w:pPr>
        <w:pStyle w:val="Indenti"/>
      </w:pPr>
      <w:r>
        <w:tab/>
        <w:t>(ii)</w:t>
      </w:r>
      <w:r>
        <w:tab/>
        <w:t>given to the Commissioner of Police;</w:t>
      </w:r>
    </w:p>
    <w:p w14:paraId="51434E44" w14:textId="77777777" w:rsidR="00D801BF" w:rsidRDefault="00D801BF">
      <w:pPr>
        <w:pStyle w:val="Indenta"/>
      </w:pPr>
      <w:r>
        <w:tab/>
      </w:r>
      <w:r>
        <w:tab/>
        <w:t>and</w:t>
      </w:r>
    </w:p>
    <w:p w14:paraId="1E1E5AB3" w14:textId="77777777" w:rsidR="00D801BF" w:rsidRDefault="00D801BF">
      <w:pPr>
        <w:pStyle w:val="Indenta"/>
      </w:pPr>
      <w:r>
        <w:tab/>
        <w:t>(b)</w:t>
      </w:r>
      <w:r>
        <w:tab/>
        <w:t>the variation takes effect from the time the notice is served on the subject person in accordance with section 152NZQ(2).</w:t>
      </w:r>
    </w:p>
    <w:p w14:paraId="0D8A5042" w14:textId="77777777" w:rsidR="00D801BF" w:rsidRDefault="00D801BF">
      <w:pPr>
        <w:pStyle w:val="Subsection"/>
      </w:pPr>
      <w:r>
        <w:tab/>
        <w:t>(2)</w:t>
      </w:r>
      <w:r>
        <w:tab/>
        <w:t xml:space="preserve">If the Director revokes an extended exclusion order — </w:t>
      </w:r>
    </w:p>
    <w:p w14:paraId="0E35B58B" w14:textId="77777777" w:rsidR="00D801BF" w:rsidRDefault="00D801BF">
      <w:pPr>
        <w:pStyle w:val="Indenta"/>
      </w:pPr>
      <w:r>
        <w:tab/>
        <w:t>(a)</w:t>
      </w:r>
      <w:r>
        <w:tab/>
        <w:t>the order immediately ceases to have effect; and</w:t>
      </w:r>
    </w:p>
    <w:p w14:paraId="3D824680" w14:textId="77777777" w:rsidR="00D801BF" w:rsidRDefault="00D801BF">
      <w:pPr>
        <w:pStyle w:val="Indenta"/>
      </w:pPr>
      <w:r>
        <w:tab/>
        <w:t>(b)</w:t>
      </w:r>
      <w:r>
        <w:tab/>
        <w:t xml:space="preserve">as soon as practicable after the order is revoked, the Director must ensure that a written notice stating that the order has been revoked and the time of the revocation is — </w:t>
      </w:r>
    </w:p>
    <w:p w14:paraId="49D76E65" w14:textId="77777777" w:rsidR="00D801BF" w:rsidRDefault="00D801BF">
      <w:pPr>
        <w:pStyle w:val="Indenti"/>
      </w:pPr>
      <w:r>
        <w:tab/>
        <w:t>(i)</w:t>
      </w:r>
      <w:r>
        <w:tab/>
        <w:t>served on the subject person in accordance with section 152NZQ(2); and</w:t>
      </w:r>
    </w:p>
    <w:p w14:paraId="68B306FC" w14:textId="77777777" w:rsidR="00D801BF" w:rsidRDefault="00D801BF">
      <w:pPr>
        <w:pStyle w:val="Indenti"/>
      </w:pPr>
      <w:r>
        <w:tab/>
        <w:t>(ii)</w:t>
      </w:r>
      <w:r>
        <w:tab/>
        <w:t>given to the Commissioner of Police.</w:t>
      </w:r>
    </w:p>
    <w:p w14:paraId="371FD9C6" w14:textId="77777777" w:rsidR="00D801BF" w:rsidRDefault="00D801BF">
      <w:pPr>
        <w:pStyle w:val="Footnotesection"/>
      </w:pPr>
      <w:r>
        <w:tab/>
        <w:t>[Section 152NT inserted: No. 44 of 2022 s. 16.]</w:t>
      </w:r>
    </w:p>
    <w:p w14:paraId="5BF24DCE" w14:textId="77777777" w:rsidR="00D801BF" w:rsidRDefault="00D801BF">
      <w:pPr>
        <w:pStyle w:val="Heading3"/>
      </w:pPr>
      <w:bookmarkStart w:id="3749" w:name="_Toc233193797"/>
      <w:bookmarkStart w:id="3750" w:name="_Toc233386551"/>
      <w:bookmarkStart w:id="3751" w:name="_Toc233728077"/>
      <w:bookmarkStart w:id="3752" w:name="_Toc230348475"/>
      <w:bookmarkStart w:id="3753" w:name="_Toc230349384"/>
      <w:r>
        <w:rPr>
          <w:rStyle w:val="CharDivNo"/>
        </w:rPr>
        <w:t>Division 4</w:t>
      </w:r>
      <w:r>
        <w:t> — </w:t>
      </w:r>
      <w:r>
        <w:rPr>
          <w:rStyle w:val="CharDivText"/>
        </w:rPr>
        <w:t>General provisions about exclusion orders</w:t>
      </w:r>
      <w:bookmarkEnd w:id="3749"/>
      <w:bookmarkEnd w:id="3750"/>
      <w:bookmarkEnd w:id="3751"/>
      <w:bookmarkEnd w:id="3752"/>
      <w:bookmarkEnd w:id="3753"/>
    </w:p>
    <w:p w14:paraId="799FBF9C" w14:textId="77777777" w:rsidR="00D801BF" w:rsidRDefault="00D801BF">
      <w:pPr>
        <w:pStyle w:val="Footnoteheading"/>
      </w:pPr>
      <w:r>
        <w:tab/>
        <w:t>[Heading inserted: No. 44 of 2022 s. 16.]</w:t>
      </w:r>
    </w:p>
    <w:p w14:paraId="0086B378" w14:textId="77777777" w:rsidR="00D801BF" w:rsidRDefault="00D801BF">
      <w:pPr>
        <w:pStyle w:val="Heading5"/>
      </w:pPr>
      <w:bookmarkStart w:id="3754" w:name="_Toc233728078"/>
      <w:bookmarkStart w:id="3755" w:name="_Toc230349385"/>
      <w:r>
        <w:rPr>
          <w:rStyle w:val="CharSectno"/>
        </w:rPr>
        <w:t>152NU</w:t>
      </w:r>
      <w:r>
        <w:t>.</w:t>
      </w:r>
      <w:r>
        <w:tab/>
        <w:t>Effect of changes to protected entertainment precincts on exclusion orders</w:t>
      </w:r>
      <w:bookmarkEnd w:id="3754"/>
      <w:bookmarkEnd w:id="3755"/>
    </w:p>
    <w:p w14:paraId="4A9FB65E" w14:textId="77777777" w:rsidR="00D801BF" w:rsidRDefault="00D801BF">
      <w:pPr>
        <w:pStyle w:val="Subsection"/>
      </w:pPr>
      <w:r>
        <w:tab/>
        <w:t>(1)</w:t>
      </w:r>
      <w:r>
        <w:tab/>
        <w:t>The prohibition in an exclusion order from entering or remaining in all protected entertainment precincts applies to each area of the State that is, from time to time, a protected entertainment precinct.</w:t>
      </w:r>
    </w:p>
    <w:p w14:paraId="6C2421B1" w14:textId="77777777" w:rsidR="00D801BF" w:rsidRDefault="00D801BF">
      <w:pPr>
        <w:pStyle w:val="Subsection"/>
      </w:pPr>
      <w:r>
        <w:tab/>
        <w:t>(2)</w:t>
      </w:r>
      <w:r>
        <w:tab/>
        <w:t>A change to an area of the State that is a protected entertainment precinct is not a variation of an exclusion order for the purposes of this Part.</w:t>
      </w:r>
    </w:p>
    <w:p w14:paraId="412D7E09" w14:textId="77777777" w:rsidR="00D801BF" w:rsidRDefault="00D801BF">
      <w:pPr>
        <w:pStyle w:val="Subsection"/>
      </w:pPr>
      <w:r>
        <w:tab/>
        <w:t>(3)</w:t>
      </w:r>
      <w:r>
        <w:tab/>
        <w:t>An exclusion order does not cease to have effect solely because, as a result of a change to an area of the State that is a protected entertainment precinct, the location where the behaviour on which the exclusion order is based occurred is no longer in a protected entertainment precinct.</w:t>
      </w:r>
    </w:p>
    <w:p w14:paraId="0948E721" w14:textId="77777777" w:rsidR="00D801BF" w:rsidRDefault="00D801BF">
      <w:pPr>
        <w:pStyle w:val="Footnotesection"/>
      </w:pPr>
      <w:r>
        <w:tab/>
        <w:t>[Section 152NU inserted: No. 44 of 2022 s. 16.]</w:t>
      </w:r>
    </w:p>
    <w:p w14:paraId="4CD797E2" w14:textId="77777777" w:rsidR="00D801BF" w:rsidRDefault="00D801BF">
      <w:pPr>
        <w:pStyle w:val="Heading5"/>
      </w:pPr>
      <w:bookmarkStart w:id="3756" w:name="_Toc233728079"/>
      <w:bookmarkStart w:id="3757" w:name="_Toc230349386"/>
      <w:r>
        <w:rPr>
          <w:rStyle w:val="CharSectno"/>
        </w:rPr>
        <w:t>152NV</w:t>
      </w:r>
      <w:r>
        <w:t>.</w:t>
      </w:r>
      <w:r>
        <w:tab/>
        <w:t>Exclusion order applies at all times unless varied</w:t>
      </w:r>
      <w:bookmarkEnd w:id="3756"/>
      <w:bookmarkEnd w:id="3757"/>
    </w:p>
    <w:p w14:paraId="05EA8A1A" w14:textId="77777777" w:rsidR="00D801BF" w:rsidRDefault="00D801BF">
      <w:pPr>
        <w:pStyle w:val="Subsection"/>
      </w:pPr>
      <w:r>
        <w:tab/>
        <w:t>(1)</w:t>
      </w:r>
      <w:r>
        <w:tab/>
        <w:t>Subject to subsection (2), the prohibition in an exclusion order on the subject person entering or remaining in all protected entertainment precincts applies at all times.</w:t>
      </w:r>
    </w:p>
    <w:p w14:paraId="6450D8FA" w14:textId="198283E7" w:rsidR="003E1371" w:rsidRDefault="003E1371" w:rsidP="003E1371">
      <w:pPr>
        <w:pStyle w:val="Subsection"/>
      </w:pPr>
      <w:r>
        <w:tab/>
        <w:t>(2)</w:t>
      </w:r>
      <w:r>
        <w:tab/>
      </w:r>
      <w:del w:id="3758" w:author="Master Repository Process" w:date="2026-09-16T11:40:00Z">
        <w:r w:rsidR="00527825">
          <w:delText>The Commissioner of Police under section 152NF(4)(a), the Director under section 152NR(2)(a) or the Commission on review or appeal</w:delText>
        </w:r>
      </w:del>
      <w:ins w:id="3759" w:author="Master Repository Process" w:date="2026-09-16T11:40:00Z">
        <w:r>
          <w:t>Either of the following</w:t>
        </w:r>
      </w:ins>
      <w:r>
        <w:t xml:space="preserve"> may vary an exclusion order so that the prohibition in the exclusion order on the subject person entering or remaining in all protected entertainment precincts applies only at times specified in the order</w:t>
      </w:r>
      <w:del w:id="3760" w:author="Master Repository Process" w:date="2026-09-16T11:40:00Z">
        <w:r w:rsidR="00527825">
          <w:delText>.</w:delText>
        </w:r>
      </w:del>
      <w:ins w:id="3761" w:author="Master Repository Process" w:date="2026-09-16T11:40:00Z">
        <w:r>
          <w:t xml:space="preserve"> — </w:t>
        </w:r>
      </w:ins>
    </w:p>
    <w:p w14:paraId="0CA0D960" w14:textId="77777777" w:rsidR="003E1371" w:rsidRDefault="003E1371" w:rsidP="003E1371">
      <w:pPr>
        <w:pStyle w:val="Indenta"/>
        <w:rPr>
          <w:ins w:id="3762" w:author="Master Repository Process" w:date="2026-09-16T11:40:00Z"/>
        </w:rPr>
      </w:pPr>
      <w:ins w:id="3763" w:author="Master Repository Process" w:date="2026-09-16T11:40:00Z">
        <w:r>
          <w:tab/>
          <w:t>(a)</w:t>
        </w:r>
        <w:r>
          <w:tab/>
          <w:t>the Commissioner of Police under section 152NF(4)(a);</w:t>
        </w:r>
      </w:ins>
    </w:p>
    <w:p w14:paraId="11BFE73C" w14:textId="77777777" w:rsidR="003E1371" w:rsidRDefault="003E1371" w:rsidP="003E1371">
      <w:pPr>
        <w:pStyle w:val="Indenta"/>
        <w:rPr>
          <w:ins w:id="3764" w:author="Master Repository Process" w:date="2026-09-16T11:40:00Z"/>
        </w:rPr>
      </w:pPr>
      <w:ins w:id="3765" w:author="Master Repository Process" w:date="2026-09-16T11:40:00Z">
        <w:r>
          <w:tab/>
          <w:t>(b)</w:t>
        </w:r>
        <w:r>
          <w:tab/>
          <w:t>the Director under section 152NR(2)(a).</w:t>
        </w:r>
      </w:ins>
    </w:p>
    <w:p w14:paraId="2BD80A00" w14:textId="77777777" w:rsidR="00D801BF" w:rsidRDefault="00D801BF">
      <w:pPr>
        <w:pStyle w:val="Subsection"/>
      </w:pPr>
      <w:r>
        <w:tab/>
        <w:t>(3)</w:t>
      </w:r>
      <w:r>
        <w:tab/>
        <w:t xml:space="preserve">An exclusion order must state whether the prohibition in the order on the subject person entering or remaining in all protected entertainment precincts applies — </w:t>
      </w:r>
    </w:p>
    <w:p w14:paraId="1A046A62" w14:textId="77777777" w:rsidR="00D801BF" w:rsidRDefault="00D801BF">
      <w:pPr>
        <w:pStyle w:val="Indenta"/>
      </w:pPr>
      <w:r>
        <w:tab/>
        <w:t>(a)</w:t>
      </w:r>
      <w:r>
        <w:tab/>
        <w:t>at all times; or</w:t>
      </w:r>
    </w:p>
    <w:p w14:paraId="3671F6E9" w14:textId="77777777" w:rsidR="00D801BF" w:rsidRDefault="00D801BF" w:rsidP="006B4A34">
      <w:pPr>
        <w:pStyle w:val="Indenta"/>
        <w:keepNext/>
      </w:pPr>
      <w:r>
        <w:tab/>
        <w:t>(b)</w:t>
      </w:r>
      <w:r>
        <w:tab/>
        <w:t>at times specified in the order.</w:t>
      </w:r>
    </w:p>
    <w:p w14:paraId="4D1A2328" w14:textId="3F0AF9ED" w:rsidR="00D801BF" w:rsidRDefault="00D801BF">
      <w:pPr>
        <w:pStyle w:val="Footnotesection"/>
      </w:pPr>
      <w:r>
        <w:tab/>
        <w:t>[Section 152NV inserted: No. 44 of 2022 s. </w:t>
      </w:r>
      <w:del w:id="3766" w:author="Master Repository Process" w:date="2026-09-16T11:40:00Z">
        <w:r w:rsidR="00527825">
          <w:delText>16</w:delText>
        </w:r>
      </w:del>
      <w:ins w:id="3767" w:author="Master Repository Process" w:date="2026-09-16T11:40:00Z">
        <w:r>
          <w:t>16</w:t>
        </w:r>
        <w:r w:rsidR="003E1371">
          <w:t xml:space="preserve">; amended: </w:t>
        </w:r>
        <w:r w:rsidR="00541DDC">
          <w:t xml:space="preserve">No. 20 of 2025 </w:t>
        </w:r>
        <w:r w:rsidR="003E1371">
          <w:t>s. 96</w:t>
        </w:r>
      </w:ins>
      <w:r>
        <w:t>.]</w:t>
      </w:r>
    </w:p>
    <w:p w14:paraId="7EC39F8D" w14:textId="77777777" w:rsidR="00D801BF" w:rsidRDefault="00D801BF">
      <w:pPr>
        <w:pStyle w:val="Heading5"/>
      </w:pPr>
      <w:bookmarkStart w:id="3768" w:name="_Toc233728080"/>
      <w:bookmarkStart w:id="3769" w:name="_Toc230349387"/>
      <w:r>
        <w:rPr>
          <w:rStyle w:val="CharSectno"/>
        </w:rPr>
        <w:t>152NW</w:t>
      </w:r>
      <w:r>
        <w:t>.</w:t>
      </w:r>
      <w:r>
        <w:tab/>
        <w:t>Form of exclusion order</w:t>
      </w:r>
      <w:bookmarkEnd w:id="3768"/>
      <w:bookmarkEnd w:id="3769"/>
    </w:p>
    <w:p w14:paraId="31CCE540" w14:textId="0BAF5F98" w:rsidR="00D801BF" w:rsidRDefault="00D801BF">
      <w:pPr>
        <w:pStyle w:val="Subsection"/>
      </w:pPr>
      <w:r>
        <w:tab/>
      </w:r>
      <w:r>
        <w:tab/>
        <w:t xml:space="preserve">An exclusion order must be in writing in </w:t>
      </w:r>
      <w:del w:id="3770" w:author="Master Repository Process" w:date="2026-09-16T11:40:00Z">
        <w:r w:rsidR="00527825">
          <w:delText>a form</w:delText>
        </w:r>
      </w:del>
      <w:ins w:id="3771" w:author="Master Repository Process" w:date="2026-09-16T11:40:00Z">
        <w:r w:rsidR="008513BE">
          <w:t>the</w:t>
        </w:r>
      </w:ins>
      <w:r w:rsidR="008513BE">
        <w:t xml:space="preserve"> approved </w:t>
      </w:r>
      <w:del w:id="3772" w:author="Master Repository Process" w:date="2026-09-16T11:40:00Z">
        <w:r w:rsidR="00527825">
          <w:delText>by the Director</w:delText>
        </w:r>
      </w:del>
      <w:ins w:id="3773" w:author="Master Repository Process" w:date="2026-09-16T11:40:00Z">
        <w:r w:rsidR="008513BE">
          <w:t>form</w:t>
        </w:r>
      </w:ins>
      <w:r>
        <w:t>.</w:t>
      </w:r>
    </w:p>
    <w:p w14:paraId="1C839A00" w14:textId="61F2FD05" w:rsidR="00D801BF" w:rsidRDefault="00D801BF">
      <w:pPr>
        <w:pStyle w:val="Footnotesection"/>
      </w:pPr>
      <w:r>
        <w:tab/>
        <w:t>[Section 152NW inserted: No. 44 of 2022 s. </w:t>
      </w:r>
      <w:del w:id="3774" w:author="Master Repository Process" w:date="2026-09-16T11:40:00Z">
        <w:r w:rsidR="00527825">
          <w:delText>16</w:delText>
        </w:r>
      </w:del>
      <w:ins w:id="3775" w:author="Master Repository Process" w:date="2026-09-16T11:40:00Z">
        <w:r>
          <w:t>16</w:t>
        </w:r>
        <w:r w:rsidR="008513BE">
          <w:t>; amended: No. 20 of 2025 s. 123</w:t>
        </w:r>
      </w:ins>
      <w:r>
        <w:t>.]</w:t>
      </w:r>
    </w:p>
    <w:p w14:paraId="7FB7ABFE" w14:textId="77777777" w:rsidR="00D801BF" w:rsidRDefault="00D801BF">
      <w:pPr>
        <w:pStyle w:val="Heading5"/>
      </w:pPr>
      <w:bookmarkStart w:id="3776" w:name="_Toc233728081"/>
      <w:bookmarkStart w:id="3777" w:name="_Toc230349388"/>
      <w:r>
        <w:rPr>
          <w:rStyle w:val="CharSectno"/>
        </w:rPr>
        <w:t>152NX</w:t>
      </w:r>
      <w:r>
        <w:t>.</w:t>
      </w:r>
      <w:r>
        <w:tab/>
        <w:t>Exclusion order must be served and explained</w:t>
      </w:r>
      <w:bookmarkEnd w:id="3776"/>
      <w:bookmarkEnd w:id="3777"/>
    </w:p>
    <w:p w14:paraId="444E1FBE" w14:textId="77777777" w:rsidR="00D801BF" w:rsidRDefault="00D801BF">
      <w:pPr>
        <w:pStyle w:val="Subsection"/>
      </w:pPr>
      <w:r>
        <w:tab/>
        <w:t>(1)</w:t>
      </w:r>
      <w:r>
        <w:tab/>
        <w:t>A person who makes an exclusion order must, as soon as practicable after making the order, ensure that the order is served on the subject person in accordance with section 152NZQ(2).</w:t>
      </w:r>
    </w:p>
    <w:p w14:paraId="0424883B" w14:textId="77777777" w:rsidR="00D801BF" w:rsidRDefault="00D801BF">
      <w:pPr>
        <w:pStyle w:val="Subsection"/>
      </w:pPr>
      <w:r>
        <w:tab/>
        <w:t>(2)</w:t>
      </w:r>
      <w:r>
        <w:tab/>
        <w:t xml:space="preserve">A person who makes an exclusion order must explain, or cause to be explained, to the subject person, in language likely to be understood by the subject person — </w:t>
      </w:r>
    </w:p>
    <w:p w14:paraId="088AE87F" w14:textId="77777777" w:rsidR="00D801BF" w:rsidRDefault="00D801BF">
      <w:pPr>
        <w:pStyle w:val="Indenta"/>
      </w:pPr>
      <w:r>
        <w:tab/>
        <w:t>(a)</w:t>
      </w:r>
      <w:r>
        <w:tab/>
        <w:t>the duration and effect of the exclusion order; and</w:t>
      </w:r>
    </w:p>
    <w:p w14:paraId="5406184B" w14:textId="77777777" w:rsidR="00D801BF" w:rsidRDefault="00D801BF">
      <w:pPr>
        <w:pStyle w:val="Indenta"/>
      </w:pPr>
      <w:r>
        <w:tab/>
        <w:t>(b)</w:t>
      </w:r>
      <w:r>
        <w:tab/>
        <w:t>the consequences of contravening the exclusion order; and</w:t>
      </w:r>
    </w:p>
    <w:p w14:paraId="08DECC04" w14:textId="77777777" w:rsidR="00D801BF" w:rsidRDefault="00D801BF">
      <w:pPr>
        <w:pStyle w:val="Indenta"/>
      </w:pPr>
      <w:r>
        <w:tab/>
        <w:t>(c)</w:t>
      </w:r>
      <w:r>
        <w:tab/>
        <w:t>the effect of sections 152NU and 152NZF; and</w:t>
      </w:r>
    </w:p>
    <w:p w14:paraId="664575F7" w14:textId="41E18880" w:rsidR="00D801BF" w:rsidRDefault="00D801BF">
      <w:pPr>
        <w:pStyle w:val="Indenta"/>
      </w:pPr>
      <w:r>
        <w:tab/>
        <w:t>(d)</w:t>
      </w:r>
      <w:r>
        <w:tab/>
        <w:t xml:space="preserve">if applicable, the right of the subject person to apply to the </w:t>
      </w:r>
      <w:del w:id="3778" w:author="Master Repository Process" w:date="2026-09-16T11:40:00Z">
        <w:r w:rsidR="00527825">
          <w:delText>Commission</w:delText>
        </w:r>
      </w:del>
      <w:ins w:id="3779" w:author="Master Repository Process" w:date="2026-09-16T11:40:00Z">
        <w:r w:rsidR="00B41414">
          <w:t>Tribunal</w:t>
        </w:r>
      </w:ins>
      <w:r>
        <w:t xml:space="preserve"> for a review of the decision to make the exclusion order; and</w:t>
      </w:r>
    </w:p>
    <w:p w14:paraId="11CB6DA2" w14:textId="77777777" w:rsidR="00D801BF" w:rsidRDefault="00D801BF">
      <w:pPr>
        <w:pStyle w:val="Indenta"/>
      </w:pPr>
      <w:r>
        <w:tab/>
        <w:t>(e)</w:t>
      </w:r>
      <w:r>
        <w:tab/>
        <w:t>in the case of a short</w:t>
      </w:r>
      <w:r>
        <w:noBreakHyphen/>
        <w:t xml:space="preserve">term exclusion order — </w:t>
      </w:r>
    </w:p>
    <w:p w14:paraId="44399EB7" w14:textId="77777777" w:rsidR="00D801BF" w:rsidRDefault="00D801BF">
      <w:pPr>
        <w:pStyle w:val="Indenti"/>
      </w:pPr>
      <w:r>
        <w:tab/>
        <w:t>(i)</w:t>
      </w:r>
      <w:r>
        <w:tab/>
        <w:t>that the subject person may apply to the Commissioner of Police for the variation or revocation of the short</w:t>
      </w:r>
      <w:r>
        <w:noBreakHyphen/>
        <w:t>term exclusion order under section 152NF; and</w:t>
      </w:r>
    </w:p>
    <w:p w14:paraId="718ABB87" w14:textId="77777777" w:rsidR="00D801BF" w:rsidRDefault="00D801BF">
      <w:pPr>
        <w:pStyle w:val="Indenti"/>
      </w:pPr>
      <w:r>
        <w:tab/>
        <w:t>(ii)</w:t>
      </w:r>
      <w:r>
        <w:tab/>
        <w:t>that the Commissioner of Police may apply to the Director for an extended exclusion order, with a term of no more than 5 years (or 2 years for a juvenile); and</w:t>
      </w:r>
    </w:p>
    <w:p w14:paraId="72491D34" w14:textId="77777777" w:rsidR="00D801BF" w:rsidRDefault="00D801BF">
      <w:pPr>
        <w:pStyle w:val="Indenti"/>
      </w:pPr>
      <w:r>
        <w:tab/>
        <w:t>(iii)</w:t>
      </w:r>
      <w:r>
        <w:tab/>
        <w:t>the effect of section 152NG;</w:t>
      </w:r>
    </w:p>
    <w:p w14:paraId="79F25B22" w14:textId="77777777" w:rsidR="00D801BF" w:rsidRDefault="00D801BF">
      <w:pPr>
        <w:pStyle w:val="Indenta"/>
      </w:pPr>
      <w:r>
        <w:tab/>
      </w:r>
      <w:r>
        <w:tab/>
        <w:t>and</w:t>
      </w:r>
    </w:p>
    <w:p w14:paraId="619F224F" w14:textId="77777777" w:rsidR="00D801BF" w:rsidRDefault="00D801BF">
      <w:pPr>
        <w:pStyle w:val="Indenta"/>
      </w:pPr>
      <w:r>
        <w:tab/>
        <w:t>(f)</w:t>
      </w:r>
      <w:r>
        <w:tab/>
        <w:t xml:space="preserve">in the case of an extended exclusion order — </w:t>
      </w:r>
    </w:p>
    <w:p w14:paraId="30F40D63" w14:textId="77777777" w:rsidR="00D801BF" w:rsidRDefault="00D801BF">
      <w:pPr>
        <w:pStyle w:val="Indenti"/>
      </w:pPr>
      <w:r>
        <w:tab/>
        <w:t>(i)</w:t>
      </w:r>
      <w:r>
        <w:tab/>
        <w:t>that the subject person may apply to the Director for the variation or revocation of the extended exclusion order under section 152NO(1); and</w:t>
      </w:r>
    </w:p>
    <w:p w14:paraId="1DB25CE5" w14:textId="77777777" w:rsidR="00D801BF" w:rsidRDefault="00D801BF">
      <w:pPr>
        <w:pStyle w:val="Indenti"/>
      </w:pPr>
      <w:r>
        <w:tab/>
        <w:t>(ii)</w:t>
      </w:r>
      <w:r>
        <w:tab/>
        <w:t>the effect of section 152NZ.</w:t>
      </w:r>
    </w:p>
    <w:p w14:paraId="5EA26D12" w14:textId="77777777" w:rsidR="00D801BF" w:rsidRDefault="00D801BF">
      <w:pPr>
        <w:pStyle w:val="Subsection"/>
      </w:pPr>
      <w:r>
        <w:tab/>
        <w:t>(3)</w:t>
      </w:r>
      <w:r>
        <w:tab/>
        <w:t>The explanation referred to in subsection (2) may be given in writing (including as part of an exclusion order), in which case it must be served on the subject person in accordance with section 152NZQ(2).</w:t>
      </w:r>
    </w:p>
    <w:p w14:paraId="183F2801" w14:textId="77777777" w:rsidR="00D801BF" w:rsidRDefault="00D801BF">
      <w:pPr>
        <w:pStyle w:val="Subsection"/>
      </w:pPr>
      <w:r>
        <w:tab/>
        <w:t>(4)</w:t>
      </w:r>
      <w:r>
        <w:tab/>
        <w:t xml:space="preserve">Failure to comply with subsection (2) does not — </w:t>
      </w:r>
    </w:p>
    <w:p w14:paraId="49EE6762" w14:textId="77777777" w:rsidR="00D801BF" w:rsidRDefault="00D801BF">
      <w:pPr>
        <w:pStyle w:val="Indenta"/>
      </w:pPr>
      <w:r>
        <w:tab/>
        <w:t>(a)</w:t>
      </w:r>
      <w:r>
        <w:tab/>
        <w:t>invalidate an exclusion order; or</w:t>
      </w:r>
    </w:p>
    <w:p w14:paraId="5A00FD35" w14:textId="77777777" w:rsidR="00D801BF" w:rsidRDefault="00D801BF">
      <w:pPr>
        <w:pStyle w:val="Indenta"/>
      </w:pPr>
      <w:r>
        <w:tab/>
        <w:t>(b)</w:t>
      </w:r>
      <w:r>
        <w:tab/>
        <w:t>affect the liability of a person for an offence under this Part.</w:t>
      </w:r>
    </w:p>
    <w:p w14:paraId="72FEB597" w14:textId="043E6E9F" w:rsidR="00D801BF" w:rsidRDefault="00D801BF">
      <w:pPr>
        <w:pStyle w:val="Footnotesection"/>
      </w:pPr>
      <w:r>
        <w:tab/>
        <w:t>[Section 152NX inserted: No. 44 of 2022 s. </w:t>
      </w:r>
      <w:del w:id="3780" w:author="Master Repository Process" w:date="2026-09-16T11:40:00Z">
        <w:r w:rsidR="00527825">
          <w:delText>16</w:delText>
        </w:r>
      </w:del>
      <w:ins w:id="3781" w:author="Master Repository Process" w:date="2026-09-16T11:40:00Z">
        <w:r>
          <w:t>16</w:t>
        </w:r>
        <w:r w:rsidR="007A22A7">
          <w:t>; amended: No. 20 of 2025 s. 122</w:t>
        </w:r>
      </w:ins>
      <w:r>
        <w:t>.]</w:t>
      </w:r>
    </w:p>
    <w:p w14:paraId="30894BCE" w14:textId="77777777" w:rsidR="00D801BF" w:rsidRDefault="00D801BF">
      <w:pPr>
        <w:pStyle w:val="Heading5"/>
      </w:pPr>
      <w:bookmarkStart w:id="3782" w:name="_Toc233728082"/>
      <w:bookmarkStart w:id="3783" w:name="_Toc230349389"/>
      <w:r>
        <w:rPr>
          <w:rStyle w:val="CharSectno"/>
        </w:rPr>
        <w:t>152NY</w:t>
      </w:r>
      <w:r>
        <w:t>.</w:t>
      </w:r>
      <w:r>
        <w:tab/>
        <w:t>Duration of exclusion order</w:t>
      </w:r>
      <w:bookmarkEnd w:id="3782"/>
      <w:bookmarkEnd w:id="3783"/>
    </w:p>
    <w:p w14:paraId="1E2DF1AF" w14:textId="77777777" w:rsidR="00D801BF" w:rsidRDefault="00D801BF">
      <w:pPr>
        <w:pStyle w:val="Subsection"/>
      </w:pPr>
      <w:r>
        <w:tab/>
      </w:r>
      <w:r>
        <w:tab/>
        <w:t xml:space="preserve">An exclusion order — </w:t>
      </w:r>
    </w:p>
    <w:p w14:paraId="639D83DD" w14:textId="77777777" w:rsidR="00D801BF" w:rsidRDefault="00D801BF">
      <w:pPr>
        <w:pStyle w:val="Indenta"/>
      </w:pPr>
      <w:r>
        <w:tab/>
        <w:t>(a)</w:t>
      </w:r>
      <w:r>
        <w:tab/>
        <w:t>has effect from the time the order is served on the subject person in accordance with section 152NZQ(2); and</w:t>
      </w:r>
    </w:p>
    <w:p w14:paraId="2CD8A574" w14:textId="77777777" w:rsidR="00D801BF" w:rsidRDefault="00D801BF">
      <w:pPr>
        <w:pStyle w:val="Indenta"/>
      </w:pPr>
      <w:r>
        <w:tab/>
        <w:t>(b)</w:t>
      </w:r>
      <w:r>
        <w:tab/>
        <w:t xml:space="preserve">ceases to have effect when any of the following occurs — </w:t>
      </w:r>
    </w:p>
    <w:p w14:paraId="0E5029C3" w14:textId="77777777" w:rsidR="00D801BF" w:rsidRDefault="00D801BF">
      <w:pPr>
        <w:pStyle w:val="Indenti"/>
      </w:pPr>
      <w:r>
        <w:tab/>
        <w:t>(i)</w:t>
      </w:r>
      <w:r>
        <w:tab/>
        <w:t xml:space="preserve">the term of the order expires; </w:t>
      </w:r>
    </w:p>
    <w:p w14:paraId="345ED06B" w14:textId="77777777" w:rsidR="00D801BF" w:rsidRDefault="00D801BF">
      <w:pPr>
        <w:pStyle w:val="Indenti"/>
      </w:pPr>
      <w:r>
        <w:tab/>
        <w:t>(ii)</w:t>
      </w:r>
      <w:r>
        <w:tab/>
        <w:t xml:space="preserve">the order is revoked; </w:t>
      </w:r>
    </w:p>
    <w:p w14:paraId="346E63A7" w14:textId="5F6078B2" w:rsidR="00D801BF" w:rsidRDefault="00D801BF">
      <w:pPr>
        <w:pStyle w:val="Indenti"/>
      </w:pPr>
      <w:r>
        <w:tab/>
        <w:t>(iii)</w:t>
      </w:r>
      <w:r>
        <w:tab/>
        <w:t xml:space="preserve">the decision to make the order is </w:t>
      </w:r>
      <w:del w:id="3784" w:author="Master Repository Process" w:date="2026-09-16T11:40:00Z">
        <w:r w:rsidR="00527825">
          <w:delText>quashed</w:delText>
        </w:r>
      </w:del>
      <w:ins w:id="3785" w:author="Master Repository Process" w:date="2026-09-16T11:40:00Z">
        <w:r w:rsidR="00C22E5A">
          <w:t>set aside</w:t>
        </w:r>
      </w:ins>
      <w:r w:rsidR="00C22E5A">
        <w:t xml:space="preserve"> by the </w:t>
      </w:r>
      <w:del w:id="3786" w:author="Master Repository Process" w:date="2026-09-16T11:40:00Z">
        <w:r w:rsidR="00527825">
          <w:delText>Commission under this Act</w:delText>
        </w:r>
      </w:del>
      <w:ins w:id="3787" w:author="Master Repository Process" w:date="2026-09-16T11:40:00Z">
        <w:r w:rsidR="00C22E5A">
          <w:t>Tribunal</w:t>
        </w:r>
      </w:ins>
      <w:r w:rsidR="00C22E5A">
        <w:t>.</w:t>
      </w:r>
    </w:p>
    <w:p w14:paraId="09F1BBCA" w14:textId="130330A4" w:rsidR="00D801BF" w:rsidRDefault="00D801BF">
      <w:pPr>
        <w:pStyle w:val="Footnotesection"/>
      </w:pPr>
      <w:r>
        <w:tab/>
        <w:t>[Section 152NY inserted: No. 44 of 2022 s. </w:t>
      </w:r>
      <w:del w:id="3788" w:author="Master Repository Process" w:date="2026-09-16T11:40:00Z">
        <w:r w:rsidR="00527825">
          <w:delText>16</w:delText>
        </w:r>
      </w:del>
      <w:ins w:id="3789" w:author="Master Repository Process" w:date="2026-09-16T11:40:00Z">
        <w:r>
          <w:t>16</w:t>
        </w:r>
        <w:r w:rsidR="005B2BA4">
          <w:t xml:space="preserve">; amended: </w:t>
        </w:r>
        <w:r w:rsidR="00541DDC">
          <w:t xml:space="preserve">No. 20 of 2025 </w:t>
        </w:r>
        <w:r w:rsidR="005B2BA4">
          <w:t>s. 9</w:t>
        </w:r>
        <w:r w:rsidR="00361F58">
          <w:t>7</w:t>
        </w:r>
      </w:ins>
      <w:r>
        <w:t>.]</w:t>
      </w:r>
    </w:p>
    <w:p w14:paraId="19BDD7C0" w14:textId="77777777" w:rsidR="00D801BF" w:rsidRDefault="00D801BF">
      <w:pPr>
        <w:pStyle w:val="Heading5"/>
      </w:pPr>
      <w:bookmarkStart w:id="3790" w:name="_Toc233728083"/>
      <w:bookmarkStart w:id="3791" w:name="_Toc230349390"/>
      <w:r>
        <w:rPr>
          <w:rStyle w:val="CharSectno"/>
        </w:rPr>
        <w:t>152NZ</w:t>
      </w:r>
      <w:r>
        <w:t>.</w:t>
      </w:r>
      <w:r>
        <w:tab/>
        <w:t>Term of extended exclusion order extended by period in custody</w:t>
      </w:r>
      <w:bookmarkEnd w:id="3790"/>
      <w:bookmarkEnd w:id="3791"/>
    </w:p>
    <w:p w14:paraId="230AB067" w14:textId="77777777" w:rsidR="00D801BF" w:rsidRDefault="00D801BF">
      <w:pPr>
        <w:pStyle w:val="Subsection"/>
      </w:pPr>
      <w:r>
        <w:tab/>
      </w:r>
      <w:r>
        <w:tab/>
        <w:t xml:space="preserve">The term of an extended exclusion order is extended by any period after the order comes into effect during which the subject person is — </w:t>
      </w:r>
    </w:p>
    <w:p w14:paraId="6C1E161D" w14:textId="77777777" w:rsidR="00D801BF" w:rsidRDefault="00D801BF">
      <w:pPr>
        <w:pStyle w:val="Indenta"/>
      </w:pPr>
      <w:r>
        <w:tab/>
        <w:t>(a)</w:t>
      </w:r>
      <w:r>
        <w:tab/>
        <w:t>in custody serving a sentence of imprisonment for any offence, whenever committed; or</w:t>
      </w:r>
    </w:p>
    <w:p w14:paraId="5943474D" w14:textId="77777777" w:rsidR="00D801BF" w:rsidRDefault="00D801BF">
      <w:pPr>
        <w:pStyle w:val="Indenta"/>
      </w:pPr>
      <w:r>
        <w:tab/>
        <w:t>(b)</w:t>
      </w:r>
      <w:r>
        <w:tab/>
        <w:t>in custody following conviction of an offence, whenever committed, awaiting sentencing for the offence.</w:t>
      </w:r>
    </w:p>
    <w:p w14:paraId="05133D0D" w14:textId="77777777" w:rsidR="00D801BF" w:rsidRDefault="00D801BF">
      <w:pPr>
        <w:pStyle w:val="Footnotesection"/>
      </w:pPr>
      <w:r>
        <w:tab/>
        <w:t>[Section 152NZ inserted: No. 44 of 2022 s. 16.]</w:t>
      </w:r>
    </w:p>
    <w:p w14:paraId="4E19DAA9" w14:textId="77777777" w:rsidR="00D801BF" w:rsidRDefault="00D801BF">
      <w:pPr>
        <w:pStyle w:val="Heading5"/>
      </w:pPr>
      <w:bookmarkStart w:id="3792" w:name="_Toc233728084"/>
      <w:bookmarkStart w:id="3793" w:name="_Toc230349391"/>
      <w:r>
        <w:rPr>
          <w:rStyle w:val="CharSectno"/>
        </w:rPr>
        <w:t>152NZA</w:t>
      </w:r>
      <w:r>
        <w:t>.</w:t>
      </w:r>
      <w:r>
        <w:tab/>
        <w:t>Correcting mistakes in exclusion order</w:t>
      </w:r>
      <w:bookmarkEnd w:id="3792"/>
      <w:bookmarkEnd w:id="3793"/>
    </w:p>
    <w:p w14:paraId="50E67569" w14:textId="77777777" w:rsidR="00D801BF" w:rsidRDefault="00D801BF">
      <w:pPr>
        <w:pStyle w:val="Subsection"/>
      </w:pPr>
      <w:r>
        <w:tab/>
        <w:t>(1)</w:t>
      </w:r>
      <w:r>
        <w:tab/>
        <w:t>The Commissioner of Police (in the case of a short</w:t>
      </w:r>
      <w:r>
        <w:noBreakHyphen/>
        <w:t>term exclusion order) or the Director (in the case of an extended exclusion order) may correct an exclusion order to the extent necessary to rectify —</w:t>
      </w:r>
    </w:p>
    <w:p w14:paraId="34332C30" w14:textId="77777777" w:rsidR="00D801BF" w:rsidRDefault="00D801BF">
      <w:pPr>
        <w:pStyle w:val="Indenta"/>
      </w:pPr>
      <w:r>
        <w:tab/>
        <w:t>(a)</w:t>
      </w:r>
      <w:r>
        <w:tab/>
        <w:t>a clerical mistake; or</w:t>
      </w:r>
    </w:p>
    <w:p w14:paraId="2A330E9F" w14:textId="77777777" w:rsidR="00D801BF" w:rsidRDefault="00D801BF">
      <w:pPr>
        <w:pStyle w:val="Indenta"/>
      </w:pPr>
      <w:r>
        <w:tab/>
        <w:t>(b)</w:t>
      </w:r>
      <w:r>
        <w:tab/>
        <w:t>a mistake arising from an accidental slip or omission; or</w:t>
      </w:r>
    </w:p>
    <w:p w14:paraId="03C4B3CB" w14:textId="77777777" w:rsidR="00D801BF" w:rsidRDefault="00D801BF">
      <w:pPr>
        <w:pStyle w:val="Indenta"/>
      </w:pPr>
      <w:r>
        <w:tab/>
        <w:t>(c)</w:t>
      </w:r>
      <w:r>
        <w:tab/>
        <w:t>a material mistake in the description of any person, thing or matter referred to in the order.</w:t>
      </w:r>
    </w:p>
    <w:p w14:paraId="2C3237E8" w14:textId="77777777" w:rsidR="00D801BF" w:rsidRDefault="00D801BF">
      <w:pPr>
        <w:pStyle w:val="Subsection"/>
      </w:pPr>
      <w:r>
        <w:tab/>
        <w:t>(2)</w:t>
      </w:r>
      <w:r>
        <w:tab/>
        <w:t>The Commissioner of Police or Director (as the case requires) must, as soon as practicable after an exclusion order is corrected under this section —</w:t>
      </w:r>
    </w:p>
    <w:p w14:paraId="1D978BDC" w14:textId="77777777" w:rsidR="00D801BF" w:rsidRDefault="00D801BF">
      <w:pPr>
        <w:pStyle w:val="Indenta"/>
      </w:pPr>
      <w:r>
        <w:tab/>
        <w:t>(a)</w:t>
      </w:r>
      <w:r>
        <w:tab/>
        <w:t>ensure that written notice of the correction is served on the subject person in accordance with section 152NZQ(2); and</w:t>
      </w:r>
    </w:p>
    <w:p w14:paraId="59DD42D3" w14:textId="77777777" w:rsidR="00D801BF" w:rsidRDefault="00D801BF">
      <w:pPr>
        <w:pStyle w:val="Indenta"/>
      </w:pPr>
      <w:r>
        <w:tab/>
        <w:t>(b)</w:t>
      </w:r>
      <w:r>
        <w:tab/>
        <w:t>make a record of the particulars of the correction of the order.</w:t>
      </w:r>
    </w:p>
    <w:p w14:paraId="18597292" w14:textId="77777777" w:rsidR="00D801BF" w:rsidRDefault="00D801BF">
      <w:pPr>
        <w:pStyle w:val="Subsection"/>
      </w:pPr>
      <w:r>
        <w:tab/>
        <w:t>(3)</w:t>
      </w:r>
      <w:r>
        <w:tab/>
        <w:t>An exclusion order corrected under this section has the same validity and effect as if the mistake had not been made.</w:t>
      </w:r>
    </w:p>
    <w:p w14:paraId="3A8CFD51" w14:textId="77777777" w:rsidR="00D801BF" w:rsidRDefault="00D801BF">
      <w:pPr>
        <w:pStyle w:val="Footnotesection"/>
      </w:pPr>
      <w:r>
        <w:tab/>
        <w:t>[Section 152NZA inserted: No. 44 of 2022 s. 16.]</w:t>
      </w:r>
    </w:p>
    <w:p w14:paraId="7C6DAD3C" w14:textId="77777777" w:rsidR="00527825" w:rsidRDefault="00404383">
      <w:pPr>
        <w:pStyle w:val="Heading5"/>
        <w:rPr>
          <w:del w:id="3794" w:author="Master Repository Process" w:date="2026-09-16T11:40:00Z"/>
        </w:rPr>
      </w:pPr>
      <w:ins w:id="3795" w:author="Master Repository Process" w:date="2026-09-16T11:40:00Z">
        <w:r>
          <w:t>[</w:t>
        </w:r>
      </w:ins>
      <w:bookmarkStart w:id="3796" w:name="_Toc230349392"/>
      <w:r w:rsidRPr="00CB3732">
        <w:rPr>
          <w:bCs/>
        </w:rPr>
        <w:t>152N</w:t>
      </w:r>
      <w:r>
        <w:rPr>
          <w:bCs/>
        </w:rPr>
        <w:t>ZB.</w:t>
      </w:r>
      <w:r>
        <w:tab/>
      </w:r>
      <w:del w:id="3797" w:author="Master Repository Process" w:date="2026-09-16T11:40:00Z">
        <w:r w:rsidR="00527825">
          <w:delText>Reasons for decisions and notice of right of review</w:delText>
        </w:r>
        <w:bookmarkEnd w:id="3796"/>
      </w:del>
    </w:p>
    <w:p w14:paraId="169BD6B4" w14:textId="77777777" w:rsidR="00527825" w:rsidRDefault="00527825">
      <w:pPr>
        <w:pStyle w:val="Subsection"/>
        <w:rPr>
          <w:del w:id="3798" w:author="Master Repository Process" w:date="2026-09-16T11:40:00Z"/>
        </w:rPr>
      </w:pPr>
      <w:del w:id="3799" w:author="Master Repository Process" w:date="2026-09-16T11:40:00Z">
        <w:r>
          <w:tab/>
          <w:delText>(1)</w:delText>
        </w:r>
        <w:r>
          <w:tab/>
          <w:delText xml:space="preserve">In this section — </w:delText>
        </w:r>
      </w:del>
    </w:p>
    <w:p w14:paraId="73886D43" w14:textId="77777777" w:rsidR="00527825" w:rsidRDefault="00527825">
      <w:pPr>
        <w:pStyle w:val="Defstart"/>
        <w:rPr>
          <w:del w:id="3800" w:author="Master Repository Process" w:date="2026-09-16T11:40:00Z"/>
        </w:rPr>
      </w:pPr>
      <w:del w:id="3801" w:author="Master Repository Process" w:date="2026-09-16T11:40:00Z">
        <w:r>
          <w:tab/>
        </w:r>
        <w:r>
          <w:rPr>
            <w:rStyle w:val="CharDefText"/>
          </w:rPr>
          <w:delText>relevant written notice</w:delText>
        </w:r>
        <w:r>
          <w:delText xml:space="preserve"> means a written notice under — </w:delText>
        </w:r>
      </w:del>
    </w:p>
    <w:p w14:paraId="53D4942E" w14:textId="77777777" w:rsidR="00527825" w:rsidRDefault="00527825">
      <w:pPr>
        <w:pStyle w:val="Defpara"/>
        <w:rPr>
          <w:del w:id="3802" w:author="Master Repository Process" w:date="2026-09-16T11:40:00Z"/>
        </w:rPr>
      </w:pPr>
      <w:del w:id="3803" w:author="Master Repository Process" w:date="2026-09-16T11:40:00Z">
        <w:r>
          <w:tab/>
          <w:delText>(a)</w:delText>
        </w:r>
        <w:r>
          <w:tab/>
          <w:delText>section 152NM(7) that relates to refusal; or</w:delText>
        </w:r>
      </w:del>
    </w:p>
    <w:p w14:paraId="1D4597D5" w14:textId="77777777" w:rsidR="00527825" w:rsidRDefault="00527825">
      <w:pPr>
        <w:pStyle w:val="Defpara"/>
        <w:rPr>
          <w:del w:id="3804" w:author="Master Repository Process" w:date="2026-09-16T11:40:00Z"/>
        </w:rPr>
      </w:pPr>
      <w:del w:id="3805" w:author="Master Repository Process" w:date="2026-09-16T11:40:00Z">
        <w:r>
          <w:tab/>
          <w:delText>(b)</w:delText>
        </w:r>
        <w:r>
          <w:tab/>
          <w:delText>section 152NR(4) that relates to refusal; or</w:delText>
        </w:r>
      </w:del>
    </w:p>
    <w:p w14:paraId="11DE882B" w14:textId="77777777" w:rsidR="00527825" w:rsidRDefault="00527825">
      <w:pPr>
        <w:pStyle w:val="Defpara"/>
        <w:rPr>
          <w:del w:id="3806" w:author="Master Repository Process" w:date="2026-09-16T11:40:00Z"/>
        </w:rPr>
      </w:pPr>
      <w:del w:id="3807" w:author="Master Repository Process" w:date="2026-09-16T11:40:00Z">
        <w:r>
          <w:tab/>
          <w:delText>(c)</w:delText>
        </w:r>
        <w:r>
          <w:tab/>
          <w:delText>section 152NS(5); or</w:delText>
        </w:r>
      </w:del>
    </w:p>
    <w:p w14:paraId="211A9F88" w14:textId="77777777" w:rsidR="00527825" w:rsidRDefault="00527825">
      <w:pPr>
        <w:pStyle w:val="Defpara"/>
        <w:rPr>
          <w:del w:id="3808" w:author="Master Repository Process" w:date="2026-09-16T11:40:00Z"/>
        </w:rPr>
      </w:pPr>
      <w:del w:id="3809" w:author="Master Repository Process" w:date="2026-09-16T11:40:00Z">
        <w:r>
          <w:tab/>
          <w:delText>(d)</w:delText>
        </w:r>
        <w:r>
          <w:tab/>
          <w:delText>section 152NT(1)(a) or (2)(b). </w:delText>
        </w:r>
      </w:del>
    </w:p>
    <w:p w14:paraId="1566E9F1" w14:textId="77777777" w:rsidR="00527825" w:rsidRDefault="00527825">
      <w:pPr>
        <w:pStyle w:val="Subsection"/>
        <w:rPr>
          <w:del w:id="3810" w:author="Master Repository Process" w:date="2026-09-16T11:40:00Z"/>
        </w:rPr>
      </w:pPr>
      <w:del w:id="3811" w:author="Master Repository Process" w:date="2026-09-16T11:40:00Z">
        <w:r>
          <w:tab/>
          <w:delText>(2)</w:delText>
        </w:r>
        <w:r>
          <w:tab/>
          <w:delText>A relevant written notice (other than a written notice under section 152NM(7) or 152NT(2)(b)) must contain an explanation of the right of review under section 25 (if applicable).</w:delText>
        </w:r>
      </w:del>
    </w:p>
    <w:p w14:paraId="28298B9C" w14:textId="77777777" w:rsidR="00527825" w:rsidRDefault="00527825">
      <w:pPr>
        <w:pStyle w:val="Subsection"/>
        <w:rPr>
          <w:del w:id="3812" w:author="Master Repository Process" w:date="2026-09-16T11:40:00Z"/>
        </w:rPr>
      </w:pPr>
      <w:del w:id="3813" w:author="Master Repository Process" w:date="2026-09-16T11:40:00Z">
        <w:r>
          <w:tab/>
          <w:delText>(3)</w:delText>
        </w:r>
        <w:r>
          <w:tab/>
          <w:delText>A relevant written notice may, but need not, include the reasons for the Director’s decision.</w:delText>
        </w:r>
      </w:del>
    </w:p>
    <w:p w14:paraId="5CDD96F8" w14:textId="77777777" w:rsidR="00527825" w:rsidRDefault="00527825">
      <w:pPr>
        <w:pStyle w:val="Subsection"/>
        <w:rPr>
          <w:del w:id="3814" w:author="Master Repository Process" w:date="2026-09-16T11:40:00Z"/>
        </w:rPr>
      </w:pPr>
      <w:del w:id="3815" w:author="Master Repository Process" w:date="2026-09-16T11:40:00Z">
        <w:r>
          <w:tab/>
          <w:delText>(4)</w:delText>
        </w:r>
        <w:r>
          <w:tab/>
          <w:delText>If a relevant written notice does not include the reasons for the decision, a person to whom the notice is given may, within 28 days after receiving the notice or any longer period allowed by the Director, request the Director to provide the person with the reasons for the decision.</w:delText>
        </w:r>
      </w:del>
    </w:p>
    <w:p w14:paraId="3BF583E2" w14:textId="77777777" w:rsidR="00527825" w:rsidRDefault="00527825">
      <w:pPr>
        <w:pStyle w:val="Subsection"/>
        <w:rPr>
          <w:del w:id="3816" w:author="Master Repository Process" w:date="2026-09-16T11:40:00Z"/>
        </w:rPr>
      </w:pPr>
      <w:del w:id="3817" w:author="Master Repository Process" w:date="2026-09-16T11:40:00Z">
        <w:r>
          <w:tab/>
          <w:delText>(5)</w:delText>
        </w:r>
        <w:r>
          <w:tab/>
          <w:delText xml:space="preserve">If the Director makes an extended exclusion order, the subject person may, within 28 days after receiving notice of the making of the order, or any longer period allowed by the Director, request the Director to provide the person with the reasons for the decision to make the order. </w:delText>
        </w:r>
      </w:del>
    </w:p>
    <w:p w14:paraId="54D13C22" w14:textId="77777777" w:rsidR="00527825" w:rsidRDefault="00527825">
      <w:pPr>
        <w:pStyle w:val="Subsection"/>
        <w:rPr>
          <w:del w:id="3818" w:author="Master Repository Process" w:date="2026-09-16T11:40:00Z"/>
        </w:rPr>
      </w:pPr>
      <w:del w:id="3819" w:author="Master Repository Process" w:date="2026-09-16T11:40:00Z">
        <w:r>
          <w:tab/>
          <w:delText>(6)</w:delText>
        </w:r>
        <w:r>
          <w:tab/>
          <w:delText>If a person makes a request under subsection (4) or (5), the Director must provide the person with written reasons for the decision.</w:delText>
        </w:r>
      </w:del>
    </w:p>
    <w:p w14:paraId="79FCC5AE" w14:textId="77777777" w:rsidR="00527825" w:rsidRDefault="00527825">
      <w:pPr>
        <w:pStyle w:val="Subsection"/>
        <w:rPr>
          <w:del w:id="3820" w:author="Master Repository Process" w:date="2026-09-16T11:40:00Z"/>
        </w:rPr>
      </w:pPr>
      <w:del w:id="3821" w:author="Master Repository Process" w:date="2026-09-16T11:40:00Z">
        <w:r>
          <w:tab/>
          <w:delText>(7)</w:delText>
        </w:r>
        <w:r>
          <w:tab/>
          <w:delText>Section 18AA does not apply to this Part.</w:delText>
        </w:r>
      </w:del>
    </w:p>
    <w:p w14:paraId="59A13AE8" w14:textId="52352041" w:rsidR="00404383" w:rsidRDefault="00527825" w:rsidP="00FE0DCF">
      <w:pPr>
        <w:pStyle w:val="Ednotesection"/>
        <w:ind w:left="890" w:hanging="890"/>
      </w:pPr>
      <w:del w:id="3822" w:author="Master Repository Process" w:date="2026-09-16T11:40:00Z">
        <w:r>
          <w:tab/>
          <w:delText>[Section 152NZB inserted</w:delText>
        </w:r>
      </w:del>
      <w:ins w:id="3823" w:author="Master Repository Process" w:date="2026-09-16T11:40:00Z">
        <w:r w:rsidR="00404383">
          <w:t>Deleted</w:t>
        </w:r>
      </w:ins>
      <w:r w:rsidR="00404383">
        <w:t xml:space="preserve">: </w:t>
      </w:r>
      <w:r w:rsidR="00541DDC">
        <w:t>No. </w:t>
      </w:r>
      <w:del w:id="3824" w:author="Master Repository Process" w:date="2026-09-16T11:40:00Z">
        <w:r>
          <w:delText>44 of 2022 s. 16; amended: No. </w:delText>
        </w:r>
      </w:del>
      <w:r w:rsidR="00541DDC">
        <w:t>20 of</w:t>
      </w:r>
      <w:del w:id="3825" w:author="Master Repository Process" w:date="2026-09-16T11:40:00Z">
        <w:r>
          <w:delText xml:space="preserve"> </w:delText>
        </w:r>
      </w:del>
      <w:ins w:id="3826" w:author="Master Repository Process" w:date="2026-09-16T11:40:00Z">
        <w:r w:rsidR="00541DDC">
          <w:t> </w:t>
        </w:r>
      </w:ins>
      <w:r w:rsidR="00541DDC">
        <w:t xml:space="preserve">2025 </w:t>
      </w:r>
      <w:r w:rsidR="00404383">
        <w:t>s. </w:t>
      </w:r>
      <w:del w:id="3827" w:author="Master Repository Process" w:date="2026-09-16T11:40:00Z">
        <w:r>
          <w:delText>67</w:delText>
        </w:r>
      </w:del>
      <w:ins w:id="3828" w:author="Master Repository Process" w:date="2026-09-16T11:40:00Z">
        <w:r w:rsidR="00404383">
          <w:t>98</w:t>
        </w:r>
      </w:ins>
      <w:r w:rsidR="00404383">
        <w:t>.]</w:t>
      </w:r>
    </w:p>
    <w:p w14:paraId="412C07A9" w14:textId="77777777" w:rsidR="00D801BF" w:rsidRDefault="00D801BF">
      <w:pPr>
        <w:pStyle w:val="Heading5"/>
      </w:pPr>
      <w:bookmarkStart w:id="3829" w:name="_Toc233728085"/>
      <w:bookmarkStart w:id="3830" w:name="_Toc230349393"/>
      <w:r>
        <w:rPr>
          <w:rStyle w:val="CharSectno"/>
        </w:rPr>
        <w:t>152NZC</w:t>
      </w:r>
      <w:r>
        <w:t>.</w:t>
      </w:r>
      <w:r>
        <w:tab/>
        <w:t>Publication and disclosure of information about exclusion orders</w:t>
      </w:r>
      <w:bookmarkEnd w:id="3829"/>
      <w:bookmarkEnd w:id="3830"/>
    </w:p>
    <w:p w14:paraId="512EA93F" w14:textId="77777777" w:rsidR="00D801BF" w:rsidRDefault="00D801BF">
      <w:pPr>
        <w:pStyle w:val="Subsection"/>
      </w:pPr>
      <w:r>
        <w:tab/>
        <w:t>(1)</w:t>
      </w:r>
      <w:r>
        <w:tab/>
        <w:t xml:space="preserve">In this section — </w:t>
      </w:r>
    </w:p>
    <w:p w14:paraId="061FC156" w14:textId="77777777" w:rsidR="00D801BF" w:rsidRDefault="00D801BF">
      <w:pPr>
        <w:pStyle w:val="Defstart"/>
      </w:pPr>
      <w:r>
        <w:tab/>
      </w:r>
      <w:r>
        <w:rPr>
          <w:rStyle w:val="CharDefText"/>
        </w:rPr>
        <w:t>personal particulars</w:t>
      </w:r>
      <w:r>
        <w:t xml:space="preserve">, in relation to an exclusion order, means — </w:t>
      </w:r>
    </w:p>
    <w:p w14:paraId="0B48C5DB" w14:textId="77777777" w:rsidR="00D801BF" w:rsidRDefault="00D801BF">
      <w:pPr>
        <w:pStyle w:val="Defpara"/>
      </w:pPr>
      <w:r>
        <w:tab/>
        <w:t>(a)</w:t>
      </w:r>
      <w:r>
        <w:tab/>
        <w:t>the name and date of birth of the subject person; and</w:t>
      </w:r>
    </w:p>
    <w:p w14:paraId="01DB0C39" w14:textId="77777777" w:rsidR="00D801BF" w:rsidRDefault="00D801BF">
      <w:pPr>
        <w:pStyle w:val="Defpara"/>
      </w:pPr>
      <w:r>
        <w:tab/>
        <w:t>(b)</w:t>
      </w:r>
      <w:r>
        <w:tab/>
        <w:t>a photograph of the subject person; and</w:t>
      </w:r>
    </w:p>
    <w:p w14:paraId="4B7099E2" w14:textId="77777777" w:rsidR="00D801BF" w:rsidRDefault="00D801BF">
      <w:pPr>
        <w:pStyle w:val="Defpara"/>
      </w:pPr>
      <w:r>
        <w:tab/>
        <w:t>(c)</w:t>
      </w:r>
      <w:r>
        <w:tab/>
        <w:t>the address of the subject person;</w:t>
      </w:r>
    </w:p>
    <w:p w14:paraId="39CC4F44" w14:textId="77777777" w:rsidR="00D801BF" w:rsidRDefault="00D801BF">
      <w:pPr>
        <w:pStyle w:val="Defstart"/>
        <w:keepNext/>
      </w:pPr>
      <w:r>
        <w:tab/>
      </w:r>
      <w:r>
        <w:rPr>
          <w:rStyle w:val="CharDefText"/>
        </w:rPr>
        <w:t>secure webpage</w:t>
      </w:r>
      <w:r>
        <w:t xml:space="preserve"> means a page on a website that is accessible only by —</w:t>
      </w:r>
    </w:p>
    <w:p w14:paraId="6E09BE37" w14:textId="77777777" w:rsidR="00D801BF" w:rsidRDefault="00D801BF">
      <w:pPr>
        <w:pStyle w:val="Defpara"/>
      </w:pPr>
      <w:r>
        <w:tab/>
        <w:t>(a)</w:t>
      </w:r>
      <w:r>
        <w:tab/>
        <w:t>the licensee or occupier of licensed premises; or</w:t>
      </w:r>
    </w:p>
    <w:p w14:paraId="06D32E02" w14:textId="77777777" w:rsidR="00D801BF" w:rsidRDefault="00D801BF">
      <w:pPr>
        <w:pStyle w:val="Defpara"/>
      </w:pPr>
      <w:r>
        <w:tab/>
        <w:t>(b)</w:t>
      </w:r>
      <w:r>
        <w:tab/>
        <w:t>a manager of licensed premises; or</w:t>
      </w:r>
    </w:p>
    <w:p w14:paraId="6E98B719" w14:textId="77777777" w:rsidR="00D801BF" w:rsidRDefault="00D801BF">
      <w:pPr>
        <w:pStyle w:val="Defpara"/>
      </w:pPr>
      <w:r>
        <w:tab/>
        <w:t>(c)</w:t>
      </w:r>
      <w:r>
        <w:tab/>
        <w:t>a prescribed person, a person belonging to a prescribed class of persons or a person in a prescribed circumstance.</w:t>
      </w:r>
    </w:p>
    <w:p w14:paraId="73B53902" w14:textId="77777777" w:rsidR="00D801BF" w:rsidRDefault="00D801BF">
      <w:pPr>
        <w:pStyle w:val="Subsection"/>
      </w:pPr>
      <w:r>
        <w:tab/>
        <w:t>(2)</w:t>
      </w:r>
      <w:r>
        <w:tab/>
        <w:t>If a short</w:t>
      </w:r>
      <w:r>
        <w:noBreakHyphen/>
        <w:t>term exclusion order is in effect, the Commissioner of Police must publish on a secure webpage all of the personal particulars in relation to the order, to the extent those particulars are in the possession of the Commissioner.</w:t>
      </w:r>
    </w:p>
    <w:p w14:paraId="0A58F68B" w14:textId="77777777" w:rsidR="00D801BF" w:rsidRDefault="00D801BF">
      <w:pPr>
        <w:pStyle w:val="Subsection"/>
      </w:pPr>
      <w:r>
        <w:tab/>
        <w:t>(3)</w:t>
      </w:r>
      <w:r>
        <w:tab/>
        <w:t xml:space="preserve">If an extended exclusion order is in effect, the Director may — </w:t>
      </w:r>
    </w:p>
    <w:p w14:paraId="11F6ECDE" w14:textId="77777777" w:rsidR="00D801BF" w:rsidRDefault="00D801BF">
      <w:pPr>
        <w:pStyle w:val="Indenta"/>
      </w:pPr>
      <w:r>
        <w:tab/>
        <w:t>(a)</w:t>
      </w:r>
      <w:r>
        <w:tab/>
        <w:t>publish on a secure webpage any of the personal particulars in relation to the order; and</w:t>
      </w:r>
    </w:p>
    <w:p w14:paraId="48E9C73B" w14:textId="77777777" w:rsidR="00D801BF" w:rsidRDefault="00D801BF">
      <w:pPr>
        <w:pStyle w:val="Indenta"/>
      </w:pPr>
      <w:r>
        <w:tab/>
        <w:t>(b)</w:t>
      </w:r>
      <w:r>
        <w:tab/>
        <w:t>if the subject person in relation to the order is not a juvenile — publish, in any manner the Director considers appropriate, any of the following in relation to the order —</w:t>
      </w:r>
    </w:p>
    <w:p w14:paraId="4B8D0052" w14:textId="77777777" w:rsidR="00D801BF" w:rsidRDefault="00D801BF">
      <w:pPr>
        <w:pStyle w:val="Indenti"/>
      </w:pPr>
      <w:r>
        <w:tab/>
        <w:t>(i)</w:t>
      </w:r>
      <w:r>
        <w:tab/>
        <w:t>the name of the subject person;</w:t>
      </w:r>
    </w:p>
    <w:p w14:paraId="7B52141D" w14:textId="77777777" w:rsidR="00D801BF" w:rsidRDefault="00D801BF">
      <w:pPr>
        <w:pStyle w:val="Indenti"/>
      </w:pPr>
      <w:r>
        <w:tab/>
        <w:t>(ii)</w:t>
      </w:r>
      <w:r>
        <w:tab/>
        <w:t>a photograph of the subject person;</w:t>
      </w:r>
    </w:p>
    <w:p w14:paraId="16DAA3EF" w14:textId="77777777" w:rsidR="00D801BF" w:rsidRDefault="00D801BF">
      <w:pPr>
        <w:pStyle w:val="Indenti"/>
      </w:pPr>
      <w:r>
        <w:tab/>
        <w:t>(iii)</w:t>
      </w:r>
      <w:r>
        <w:tab/>
        <w:t>the town or suburb where the subject person lives.</w:t>
      </w:r>
    </w:p>
    <w:p w14:paraId="5CCFC3FD" w14:textId="77777777" w:rsidR="00D801BF" w:rsidRDefault="00D801BF">
      <w:pPr>
        <w:pStyle w:val="Subsection"/>
      </w:pPr>
      <w:r>
        <w:tab/>
        <w:t>(4)</w:t>
      </w:r>
      <w:r>
        <w:tab/>
        <w:t xml:space="preserve">If an exclusion order is in effect, the Commissioner of Police or the Director may disclose any of the personal particulars in relation to the order to — </w:t>
      </w:r>
    </w:p>
    <w:p w14:paraId="299EBBA5" w14:textId="77777777" w:rsidR="00D801BF" w:rsidRDefault="00D801BF">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14:paraId="499170A6" w14:textId="77777777" w:rsidR="00D801BF" w:rsidRDefault="00D801BF">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14:paraId="6B9B639F" w14:textId="77777777" w:rsidR="00D801BF" w:rsidRDefault="00D801BF">
      <w:pPr>
        <w:pStyle w:val="Indenti"/>
      </w:pPr>
      <w:r>
        <w:tab/>
        <w:t>(i)</w:t>
      </w:r>
      <w:r>
        <w:tab/>
        <w:t>the further provision of the personal particulars to responsible persons in relation to licensed premises to assist those responsible persons to identify persons subject to exclusion orders; or</w:t>
      </w:r>
    </w:p>
    <w:p w14:paraId="4349CA5D" w14:textId="77777777" w:rsidR="00D801BF" w:rsidRDefault="00D801BF">
      <w:pPr>
        <w:pStyle w:val="Indenti"/>
      </w:pPr>
      <w:r>
        <w:tab/>
        <w:t>(ii)</w:t>
      </w:r>
      <w:r>
        <w:tab/>
        <w:t>the creation or provision of equipment, software, databases or any other thing to be used by responsible persons in identifying persons subject to exclusion orders.</w:t>
      </w:r>
    </w:p>
    <w:p w14:paraId="00E53884" w14:textId="77777777" w:rsidR="00D801BF" w:rsidRDefault="00D801BF">
      <w:pPr>
        <w:pStyle w:val="Subsection"/>
      </w:pPr>
      <w:r>
        <w:tab/>
        <w:t>(5)</w:t>
      </w:r>
      <w:r>
        <w:tab/>
        <w:t>Subsections (2), (3) and (4) do not permit the publication or disclosure of anything that identifies, or is capable of identifying —</w:t>
      </w:r>
    </w:p>
    <w:p w14:paraId="74B5D48D" w14:textId="77777777" w:rsidR="00D801BF" w:rsidRDefault="00D801BF">
      <w:pPr>
        <w:pStyle w:val="Indenta"/>
      </w:pPr>
      <w:r>
        <w:tab/>
        <w:t>(a)</w:t>
      </w:r>
      <w:r>
        <w:tab/>
        <w:t>a juvenile other than the subject person; or</w:t>
      </w:r>
    </w:p>
    <w:p w14:paraId="7EA812B1" w14:textId="77777777" w:rsidR="00D801BF" w:rsidRDefault="00D801BF">
      <w:pPr>
        <w:pStyle w:val="Indenta"/>
      </w:pPr>
      <w:r>
        <w:tab/>
        <w:t>(b)</w:t>
      </w:r>
      <w:r>
        <w:tab/>
        <w:t>the details of any offence of which the subject person was convicted in the Children’s Court.</w:t>
      </w:r>
    </w:p>
    <w:p w14:paraId="10E20438" w14:textId="77777777" w:rsidR="00D801BF" w:rsidRDefault="00D801BF">
      <w:pPr>
        <w:pStyle w:val="Footnotesection"/>
      </w:pPr>
      <w:r>
        <w:tab/>
        <w:t>[Section 152NZC inserted: No. 44 of 2022 s. 16.]</w:t>
      </w:r>
    </w:p>
    <w:p w14:paraId="49C88BD2" w14:textId="77777777" w:rsidR="00D801BF" w:rsidRDefault="00D801BF">
      <w:pPr>
        <w:pStyle w:val="Heading5"/>
      </w:pPr>
      <w:bookmarkStart w:id="3831" w:name="_Toc233728086"/>
      <w:bookmarkStart w:id="3832" w:name="_Toc230349394"/>
      <w:r>
        <w:rPr>
          <w:rStyle w:val="CharSectno"/>
        </w:rPr>
        <w:t>152NZD</w:t>
      </w:r>
      <w:r>
        <w:t>.</w:t>
      </w:r>
      <w:r>
        <w:tab/>
        <w:t>Offence of further disclosing information about exclusion orders</w:t>
      </w:r>
      <w:bookmarkEnd w:id="3831"/>
      <w:bookmarkEnd w:id="3832"/>
    </w:p>
    <w:p w14:paraId="2DA8C8F6" w14:textId="77777777" w:rsidR="00D801BF" w:rsidRDefault="00D801BF">
      <w:pPr>
        <w:pStyle w:val="Subsection"/>
      </w:pPr>
      <w:r>
        <w:tab/>
        <w:t>(1)</w:t>
      </w:r>
      <w:r>
        <w:tab/>
        <w:t>Subject to subsections (2), (3) and (4), a person who discloses information or a photograph that the person has obtained from a secure webpage referred to in section 152NZC(2) or (3)(a), or from a disclosure under section 152NZC(4), commits an offence.</w:t>
      </w:r>
    </w:p>
    <w:p w14:paraId="3F325EC2" w14:textId="77777777" w:rsidR="00D801BF" w:rsidRDefault="00D801BF">
      <w:pPr>
        <w:pStyle w:val="Penstart"/>
      </w:pPr>
      <w:r>
        <w:tab/>
        <w:t>Penalty for this subsection: a fine of $10 000.</w:t>
      </w:r>
    </w:p>
    <w:p w14:paraId="0A6A06B5" w14:textId="77777777" w:rsidR="00D801BF" w:rsidRDefault="00D801BF">
      <w:pPr>
        <w:pStyle w:val="Subsection"/>
      </w:pPr>
      <w:r>
        <w:tab/>
        <w:t>(2)</w:t>
      </w:r>
      <w:r>
        <w:tab/>
        <w:t>Subsection (1) does not apply to information or a photograph that has also been published under section 152NZC(3)(b).</w:t>
      </w:r>
    </w:p>
    <w:p w14:paraId="208FF325" w14:textId="77777777" w:rsidR="00D801BF" w:rsidRDefault="00D801BF">
      <w:pPr>
        <w:pStyle w:val="Subsection"/>
      </w:pPr>
      <w:r>
        <w:tab/>
        <w:t>(3)</w:t>
      </w:r>
      <w:r>
        <w:tab/>
        <w:t xml:space="preserve">A responsible person in relation to licensed premises does not commit an offence under subsection (1) if — </w:t>
      </w:r>
    </w:p>
    <w:p w14:paraId="4D6F9E6B" w14:textId="77777777" w:rsidR="00D801BF" w:rsidRDefault="00D801BF">
      <w:pPr>
        <w:pStyle w:val="Indenta"/>
      </w:pPr>
      <w:r>
        <w:tab/>
        <w:t>(a)</w:t>
      </w:r>
      <w:r>
        <w:tab/>
        <w:t>the responsible person discloses the information or photograph in the performance of duties relating to the person’s work on the licensed premises; or</w:t>
      </w:r>
    </w:p>
    <w:p w14:paraId="4E1D4FC1" w14:textId="77777777" w:rsidR="00D801BF" w:rsidRDefault="00D801BF">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14:paraId="558973A2" w14:textId="77777777" w:rsidR="00D801BF" w:rsidRDefault="00D801BF">
      <w:pPr>
        <w:pStyle w:val="Subsection"/>
      </w:pPr>
      <w:r>
        <w:tab/>
        <w:t>(4)</w:t>
      </w:r>
      <w:r>
        <w:tab/>
        <w:t>A person to whom information or a photograph has been disclosed under section 152NZC(4)(a) or (b) does not commit an offence under subsection (1) if they disclose the information or photograph for a purpose referred to in section 152NZC(4)(a) or (b) (as the case requires).</w:t>
      </w:r>
    </w:p>
    <w:p w14:paraId="1525E37F" w14:textId="77777777" w:rsidR="00D801BF" w:rsidRDefault="00D801BF">
      <w:pPr>
        <w:pStyle w:val="Footnotesection"/>
      </w:pPr>
      <w:r>
        <w:tab/>
        <w:t>[Section 152NZD inserted: No. 44 of 2022 s. 16.]</w:t>
      </w:r>
    </w:p>
    <w:p w14:paraId="69954A36" w14:textId="77777777" w:rsidR="00D801BF" w:rsidRDefault="00D801BF">
      <w:pPr>
        <w:pStyle w:val="Heading5"/>
      </w:pPr>
      <w:bookmarkStart w:id="3833" w:name="_Toc233728087"/>
      <w:bookmarkStart w:id="3834" w:name="_Toc230349395"/>
      <w:r>
        <w:rPr>
          <w:rStyle w:val="CharSectno"/>
        </w:rPr>
        <w:t>152NZE</w:t>
      </w:r>
      <w:r>
        <w:t>.</w:t>
      </w:r>
      <w:r>
        <w:tab/>
        <w:t xml:space="preserve">Relationship with </w:t>
      </w:r>
      <w:r>
        <w:rPr>
          <w:i/>
        </w:rPr>
        <w:t>Criminal Organisations Control Act 2012</w:t>
      </w:r>
      <w:bookmarkEnd w:id="3833"/>
      <w:bookmarkEnd w:id="3834"/>
    </w:p>
    <w:p w14:paraId="1F4CF9F9" w14:textId="77777777" w:rsidR="00D801BF" w:rsidRDefault="00D801BF">
      <w:pPr>
        <w:pStyle w:val="Subsection"/>
      </w:pPr>
      <w:r>
        <w:tab/>
      </w:r>
      <w:r>
        <w:tab/>
        <w:t xml:space="preserve">An exclusion order is of no effect to the extent that it conflicts with or duplicates a condition of an interim control order or a control order under the </w:t>
      </w:r>
      <w:r>
        <w:rPr>
          <w:i/>
        </w:rPr>
        <w:t>Criminal Organisations Control Act 2012</w:t>
      </w:r>
      <w:r>
        <w:t xml:space="preserve"> that applies to the subject person.</w:t>
      </w:r>
    </w:p>
    <w:p w14:paraId="671E7EB3" w14:textId="77777777" w:rsidR="00D801BF" w:rsidRDefault="00D801BF">
      <w:pPr>
        <w:pStyle w:val="Footnotesection"/>
      </w:pPr>
      <w:r>
        <w:tab/>
        <w:t>[Section 152NZE inserted: No. 44 of 2022 s. 16.]</w:t>
      </w:r>
    </w:p>
    <w:p w14:paraId="17EF908A" w14:textId="77777777" w:rsidR="00D801BF" w:rsidRDefault="00D801BF">
      <w:pPr>
        <w:pStyle w:val="Heading5"/>
      </w:pPr>
      <w:bookmarkStart w:id="3835" w:name="_Toc233728088"/>
      <w:bookmarkStart w:id="3836" w:name="_Toc230349396"/>
      <w:r>
        <w:rPr>
          <w:rStyle w:val="CharSectno"/>
        </w:rPr>
        <w:t>152NZF</w:t>
      </w:r>
      <w:r>
        <w:t>.</w:t>
      </w:r>
      <w:r>
        <w:tab/>
        <w:t>Orders not affected by other orders under Act</w:t>
      </w:r>
      <w:bookmarkEnd w:id="3835"/>
      <w:bookmarkEnd w:id="3836"/>
    </w:p>
    <w:p w14:paraId="5C88CD1B" w14:textId="77777777" w:rsidR="00D801BF" w:rsidRDefault="00D801BF">
      <w:pPr>
        <w:pStyle w:val="Subsection"/>
      </w:pPr>
      <w:r>
        <w:tab/>
        <w:t>(1)</w:t>
      </w:r>
      <w:r>
        <w:tab/>
        <w:t xml:space="preserve">This section applies if more than 1 of the following is in effect in respect of a person (each a </w:t>
      </w:r>
      <w:r>
        <w:rPr>
          <w:rStyle w:val="CharDefText"/>
        </w:rPr>
        <w:t>restriction order</w:t>
      </w:r>
      <w:r>
        <w:t xml:space="preserve">) — </w:t>
      </w:r>
    </w:p>
    <w:p w14:paraId="07316FE3" w14:textId="77777777" w:rsidR="00D801BF" w:rsidRDefault="00D801BF">
      <w:pPr>
        <w:pStyle w:val="Indenta"/>
      </w:pPr>
      <w:r>
        <w:tab/>
        <w:t>(a)</w:t>
      </w:r>
      <w:r>
        <w:tab/>
        <w:t>a barring notice;</w:t>
      </w:r>
    </w:p>
    <w:p w14:paraId="0E9DFA3C" w14:textId="77777777" w:rsidR="00D801BF" w:rsidRDefault="00D801BF">
      <w:pPr>
        <w:pStyle w:val="Indenta"/>
      </w:pPr>
      <w:r>
        <w:tab/>
        <w:t>(b)</w:t>
      </w:r>
      <w:r>
        <w:tab/>
        <w:t>a prohibition order under Part 5A;</w:t>
      </w:r>
    </w:p>
    <w:p w14:paraId="5D958E10" w14:textId="77777777" w:rsidR="00D801BF" w:rsidRDefault="00D801BF">
      <w:pPr>
        <w:pStyle w:val="Indenta"/>
      </w:pPr>
      <w:r>
        <w:tab/>
        <w:t>(c)</w:t>
      </w:r>
      <w:r>
        <w:tab/>
        <w:t>an exclusion order;</w:t>
      </w:r>
    </w:p>
    <w:p w14:paraId="4D77D37A" w14:textId="77777777" w:rsidR="00D801BF" w:rsidRDefault="00D801BF">
      <w:pPr>
        <w:pStyle w:val="Indenta"/>
      </w:pPr>
      <w:r>
        <w:tab/>
        <w:t>(d)</w:t>
      </w:r>
      <w:r>
        <w:tab/>
        <w:t>a banned drinker order.</w:t>
      </w:r>
    </w:p>
    <w:p w14:paraId="08F8DD18" w14:textId="77777777" w:rsidR="00D801BF" w:rsidRDefault="00D801BF">
      <w:pPr>
        <w:pStyle w:val="Subsection"/>
      </w:pPr>
      <w:r>
        <w:tab/>
        <w:t>(2)</w:t>
      </w:r>
      <w:r>
        <w:tab/>
        <w:t>The person must comply with each restriction order that is in effect in respect of them.</w:t>
      </w:r>
    </w:p>
    <w:p w14:paraId="4E46992A" w14:textId="77777777" w:rsidR="00D801BF" w:rsidRDefault="00D801BF">
      <w:pPr>
        <w:pStyle w:val="Subsection"/>
      </w:pPr>
      <w:r>
        <w:tab/>
        <w:t>(3)</w:t>
      </w:r>
      <w:r>
        <w:tab/>
        <w:t>A failure by the person to comply with a restriction order is not affected by the fact that the person’s actions would not have been prohibited under another restriction order that is in effect in respect of them.</w:t>
      </w:r>
    </w:p>
    <w:p w14:paraId="056EC9FC" w14:textId="77777777" w:rsidR="00D801BF" w:rsidRDefault="00D801BF">
      <w:pPr>
        <w:pStyle w:val="Footnotesection"/>
      </w:pPr>
      <w:r>
        <w:tab/>
        <w:t>[Section 152NZF inserted: No. 44 of 2022 s. 16; amended: No. 25 of 2023 s. 14.]</w:t>
      </w:r>
    </w:p>
    <w:p w14:paraId="06478757" w14:textId="77777777" w:rsidR="00D801BF" w:rsidRDefault="00D801BF">
      <w:pPr>
        <w:pStyle w:val="Heading5"/>
      </w:pPr>
      <w:bookmarkStart w:id="3837" w:name="_Toc233728089"/>
      <w:bookmarkStart w:id="3838" w:name="_Toc230349397"/>
      <w:r>
        <w:rPr>
          <w:rStyle w:val="CharSectno"/>
        </w:rPr>
        <w:t>152NZG</w:t>
      </w:r>
      <w:r>
        <w:t>.</w:t>
      </w:r>
      <w:r>
        <w:tab/>
        <w:t>Delegation by Commissioner of Police</w:t>
      </w:r>
      <w:bookmarkEnd w:id="3837"/>
      <w:bookmarkEnd w:id="3838"/>
    </w:p>
    <w:p w14:paraId="011FD054" w14:textId="064C5427" w:rsidR="00D801BF" w:rsidRDefault="00D801BF">
      <w:pPr>
        <w:pStyle w:val="Subsection"/>
      </w:pPr>
      <w:r>
        <w:tab/>
        <w:t>(1)</w:t>
      </w:r>
      <w:r>
        <w:tab/>
        <w:t>The Commissioner of Police may delegate a function of the Commissioner under sections 152NF, 152NJ, 152NK, 152NM, 152NO, 152NR, 152NS and 152NZA to a police officer who is, or is acting as, an Inspector or an officer of a rank more senior than Inspector.</w:t>
      </w:r>
    </w:p>
    <w:p w14:paraId="3C87D113" w14:textId="77777777" w:rsidR="00D801BF" w:rsidRDefault="00D801BF">
      <w:pPr>
        <w:pStyle w:val="Subsection"/>
      </w:pPr>
      <w:r>
        <w:tab/>
        <w:t>(2)</w:t>
      </w:r>
      <w:r>
        <w:tab/>
        <w:t>The delegation must be in writing signed by the Commissioner of Police.</w:t>
      </w:r>
    </w:p>
    <w:p w14:paraId="416CA656" w14:textId="0B46AF1B" w:rsidR="00D801BF" w:rsidRDefault="00D801BF">
      <w:pPr>
        <w:pStyle w:val="Subsection"/>
      </w:pPr>
      <w:r>
        <w:tab/>
        <w:t>(3)</w:t>
      </w:r>
      <w:r>
        <w:tab/>
        <w:t>A person to whom a function is delegated under this section cannot delegate the function.</w:t>
      </w:r>
    </w:p>
    <w:p w14:paraId="00360DC8" w14:textId="01B5CF14" w:rsidR="00D801BF" w:rsidRDefault="00D801BF">
      <w:pPr>
        <w:pStyle w:val="Subsection"/>
      </w:pPr>
      <w:r>
        <w:tab/>
        <w:t>(4)</w:t>
      </w:r>
      <w:r>
        <w:tab/>
        <w:t>A person performing a function delegated to the person under this section is taken to do so in accordance with the terms of the delegation unless the contrary is shown.</w:t>
      </w:r>
    </w:p>
    <w:p w14:paraId="34BB71A5" w14:textId="77777777" w:rsidR="00D801BF" w:rsidRDefault="00D801BF">
      <w:pPr>
        <w:pStyle w:val="Subsection"/>
      </w:pPr>
      <w:r>
        <w:tab/>
        <w:t>(5)</w:t>
      </w:r>
      <w:r>
        <w:tab/>
        <w:t>Nothing in this section limits the ability of the Commissioner of Police to perform a function through an officer or agent.</w:t>
      </w:r>
    </w:p>
    <w:p w14:paraId="1603A56E" w14:textId="77777777" w:rsidR="00D801BF" w:rsidRDefault="00D801BF">
      <w:pPr>
        <w:pStyle w:val="Subsection"/>
      </w:pPr>
      <w:r>
        <w:tab/>
        <w:t>(6)</w:t>
      </w:r>
      <w:r>
        <w:tab/>
        <w:t>Section 3(6) does not apply to a reference to the Commissioner of Police in a section referred to in subsection (1).</w:t>
      </w:r>
    </w:p>
    <w:p w14:paraId="24EE30B3" w14:textId="41685D7C" w:rsidR="00D801BF" w:rsidRDefault="00D801BF">
      <w:pPr>
        <w:pStyle w:val="Footnotesection"/>
      </w:pPr>
      <w:r>
        <w:tab/>
        <w:t>[Section 152NZG inserted: No. 44 of 2022 s. 16; amended: No. 25 of 2023 s. 21(1); No. 20 of 2025 s. 67.]</w:t>
      </w:r>
    </w:p>
    <w:p w14:paraId="5B23314F" w14:textId="77777777" w:rsidR="00527825" w:rsidRDefault="00666122">
      <w:pPr>
        <w:pStyle w:val="Heading5"/>
        <w:rPr>
          <w:del w:id="3839" w:author="Master Repository Process" w:date="2026-09-16T11:40:00Z"/>
        </w:rPr>
      </w:pPr>
      <w:ins w:id="3840" w:author="Master Repository Process" w:date="2026-09-16T11:40:00Z">
        <w:r>
          <w:t>[</w:t>
        </w:r>
      </w:ins>
      <w:bookmarkStart w:id="3841" w:name="_Toc230349398"/>
      <w:r w:rsidRPr="00CB3732">
        <w:rPr>
          <w:bCs/>
        </w:rPr>
        <w:t>152N</w:t>
      </w:r>
      <w:r>
        <w:rPr>
          <w:bCs/>
        </w:rPr>
        <w:t>ZH.</w:t>
      </w:r>
      <w:r>
        <w:tab/>
      </w:r>
      <w:del w:id="3842" w:author="Master Repository Process" w:date="2026-09-16T11:40:00Z">
        <w:r w:rsidR="00527825">
          <w:delText>Decisions of Commission on review</w:delText>
        </w:r>
        <w:bookmarkEnd w:id="3841"/>
      </w:del>
    </w:p>
    <w:p w14:paraId="7027796A" w14:textId="77777777" w:rsidR="00527825" w:rsidRDefault="00527825">
      <w:pPr>
        <w:pStyle w:val="Subsection"/>
        <w:rPr>
          <w:del w:id="3843" w:author="Master Repository Process" w:date="2026-09-16T11:40:00Z"/>
        </w:rPr>
      </w:pPr>
      <w:del w:id="3844" w:author="Master Repository Process" w:date="2026-09-16T11:40:00Z">
        <w:r>
          <w:tab/>
          <w:delText>(1)</w:delText>
        </w:r>
        <w:r>
          <w:tab/>
          <w:delText xml:space="preserve">This section applies if the Commission does any of the following (each a </w:delText>
        </w:r>
        <w:r>
          <w:rPr>
            <w:b/>
            <w:i/>
          </w:rPr>
          <w:delText>review</w:delText>
        </w:r>
        <w:r>
          <w:delText xml:space="preserve">) — </w:delText>
        </w:r>
      </w:del>
    </w:p>
    <w:p w14:paraId="3569CFEB" w14:textId="77777777" w:rsidR="00527825" w:rsidRDefault="00527825">
      <w:pPr>
        <w:pStyle w:val="Indenta"/>
        <w:rPr>
          <w:del w:id="3845" w:author="Master Repository Process" w:date="2026-09-16T11:40:00Z"/>
        </w:rPr>
      </w:pPr>
      <w:del w:id="3846" w:author="Master Repository Process" w:date="2026-09-16T11:40:00Z">
        <w:r>
          <w:tab/>
          <w:delText>(a)</w:delText>
        </w:r>
        <w:r>
          <w:tab/>
          <w:delText xml:space="preserve">reviews under section 152NH — </w:delText>
        </w:r>
      </w:del>
    </w:p>
    <w:p w14:paraId="375A4051" w14:textId="77777777" w:rsidR="00527825" w:rsidRDefault="00527825">
      <w:pPr>
        <w:pStyle w:val="Indenti"/>
        <w:rPr>
          <w:del w:id="3847" w:author="Master Repository Process" w:date="2026-09-16T11:40:00Z"/>
        </w:rPr>
      </w:pPr>
      <w:del w:id="3848" w:author="Master Repository Process" w:date="2026-09-16T11:40:00Z">
        <w:r>
          <w:tab/>
          <w:delText>(i)</w:delText>
        </w:r>
        <w:r>
          <w:tab/>
          <w:delText>a decision of a police officer under section 152ND to make a short</w:delText>
        </w:r>
        <w:r>
          <w:noBreakHyphen/>
          <w:delText>term exclusion order; or</w:delText>
        </w:r>
      </w:del>
    </w:p>
    <w:p w14:paraId="1C622404" w14:textId="77777777" w:rsidR="00527825" w:rsidRDefault="00527825">
      <w:pPr>
        <w:pStyle w:val="Indenti"/>
        <w:keepNext/>
        <w:rPr>
          <w:del w:id="3849" w:author="Master Repository Process" w:date="2026-09-16T11:40:00Z"/>
        </w:rPr>
      </w:pPr>
      <w:del w:id="3850" w:author="Master Repository Process" w:date="2026-09-16T11:40:00Z">
        <w:r>
          <w:tab/>
          <w:delText>(ii)</w:delText>
        </w:r>
        <w:r>
          <w:tab/>
          <w:delText>a decision of the Commissioner of Police under section 152NF to vary a short</w:delText>
        </w:r>
        <w:r>
          <w:noBreakHyphen/>
          <w:delText>term exclusion order;</w:delText>
        </w:r>
      </w:del>
    </w:p>
    <w:p w14:paraId="7C0C76F4" w14:textId="77777777" w:rsidR="00527825" w:rsidRDefault="00527825">
      <w:pPr>
        <w:pStyle w:val="Indenta"/>
        <w:rPr>
          <w:del w:id="3851" w:author="Master Repository Process" w:date="2026-09-16T11:40:00Z"/>
        </w:rPr>
      </w:pPr>
      <w:del w:id="3852" w:author="Master Repository Process" w:date="2026-09-16T11:40:00Z">
        <w:r>
          <w:tab/>
        </w:r>
        <w:r>
          <w:tab/>
          <w:delText>or</w:delText>
        </w:r>
      </w:del>
    </w:p>
    <w:p w14:paraId="053C761D" w14:textId="77777777" w:rsidR="00527825" w:rsidRDefault="00527825">
      <w:pPr>
        <w:pStyle w:val="Indenta"/>
        <w:rPr>
          <w:del w:id="3853" w:author="Master Repository Process" w:date="2026-09-16T11:40:00Z"/>
        </w:rPr>
      </w:pPr>
      <w:del w:id="3854" w:author="Master Repository Process" w:date="2026-09-16T11:40:00Z">
        <w:r>
          <w:tab/>
          <w:delText>(b)</w:delText>
        </w:r>
        <w:r>
          <w:tab/>
          <w:delText>reviews under section 25 a decision made by the Director that relates to the making, variation or revocation of an extended exclusion order; or</w:delText>
        </w:r>
      </w:del>
    </w:p>
    <w:p w14:paraId="7B8BF998" w14:textId="77777777" w:rsidR="00527825" w:rsidRDefault="00527825">
      <w:pPr>
        <w:pStyle w:val="Indenta"/>
        <w:rPr>
          <w:del w:id="3855" w:author="Master Repository Process" w:date="2026-09-16T11:40:00Z"/>
        </w:rPr>
      </w:pPr>
      <w:del w:id="3856" w:author="Master Repository Process" w:date="2026-09-16T11:40:00Z">
        <w:r>
          <w:tab/>
          <w:delText>(c)</w:delText>
        </w:r>
        <w:r>
          <w:tab/>
          <w:delText>hears an appeal under section 28 against a decision of the Commission on a review referred to in paragraph (a).</w:delText>
        </w:r>
      </w:del>
    </w:p>
    <w:p w14:paraId="43F32BDD" w14:textId="77777777" w:rsidR="00527825" w:rsidRDefault="00527825">
      <w:pPr>
        <w:pStyle w:val="Subsection"/>
        <w:rPr>
          <w:del w:id="3857" w:author="Master Repository Process" w:date="2026-09-16T11:40:00Z"/>
        </w:rPr>
      </w:pPr>
      <w:del w:id="3858" w:author="Master Repository Process" w:date="2026-09-16T11:40:00Z">
        <w:r>
          <w:tab/>
          <w:delText>(2)</w:delText>
        </w:r>
        <w:r>
          <w:tab/>
          <w:delText xml:space="preserve">If the effect of the Commission’s decision on the review is to vary or revoke the exclusion order — </w:delText>
        </w:r>
      </w:del>
    </w:p>
    <w:p w14:paraId="62E689A3" w14:textId="77777777" w:rsidR="00527825" w:rsidRDefault="00527825">
      <w:pPr>
        <w:pStyle w:val="Indenta"/>
        <w:rPr>
          <w:del w:id="3859" w:author="Master Repository Process" w:date="2026-09-16T11:40:00Z"/>
        </w:rPr>
      </w:pPr>
      <w:del w:id="3860" w:author="Master Repository Process" w:date="2026-09-16T11:40:00Z">
        <w:r>
          <w:tab/>
          <w:delText>(a)</w:delText>
        </w:r>
        <w:r>
          <w:tab/>
          <w:delText>the variation or revocation takes effect at the time specified by the Commission; and</w:delText>
        </w:r>
      </w:del>
    </w:p>
    <w:p w14:paraId="413B0F93" w14:textId="77777777" w:rsidR="00527825" w:rsidRDefault="00527825">
      <w:pPr>
        <w:pStyle w:val="Indenta"/>
        <w:rPr>
          <w:del w:id="3861" w:author="Master Repository Process" w:date="2026-09-16T11:40:00Z"/>
        </w:rPr>
      </w:pPr>
      <w:del w:id="3862" w:author="Master Repository Process" w:date="2026-09-16T11:40:00Z">
        <w:r>
          <w:tab/>
          <w:delText>(b)</w:delText>
        </w:r>
        <w:r>
          <w:tab/>
          <w:delText>the Commission must specify how the subject person is to be notified of the variation or revocation.</w:delText>
        </w:r>
      </w:del>
    </w:p>
    <w:p w14:paraId="11D160AF" w14:textId="77777777" w:rsidR="00527825" w:rsidRDefault="00527825">
      <w:pPr>
        <w:pStyle w:val="Subsection"/>
        <w:rPr>
          <w:del w:id="3863" w:author="Master Repository Process" w:date="2026-09-16T11:40:00Z"/>
        </w:rPr>
      </w:pPr>
      <w:del w:id="3864" w:author="Master Repository Process" w:date="2026-09-16T11:40:00Z">
        <w:r>
          <w:tab/>
          <w:delText>(3)</w:delText>
        </w:r>
        <w:r>
          <w:tab/>
          <w:delText xml:space="preserve">If the effect of the Commission’s decision on the review is that a new exclusion order (the </w:delText>
        </w:r>
        <w:r>
          <w:rPr>
            <w:rStyle w:val="CharDefText"/>
          </w:rPr>
          <w:delText>new exclusion order</w:delText>
        </w:r>
        <w:r>
          <w:delText xml:space="preserve">) is made — </w:delText>
        </w:r>
      </w:del>
    </w:p>
    <w:p w14:paraId="2876CABB" w14:textId="77777777" w:rsidR="00527825" w:rsidRDefault="00527825">
      <w:pPr>
        <w:pStyle w:val="Indenta"/>
        <w:rPr>
          <w:del w:id="3865" w:author="Master Repository Process" w:date="2026-09-16T11:40:00Z"/>
        </w:rPr>
      </w:pPr>
      <w:del w:id="3866" w:author="Master Repository Process" w:date="2026-09-16T11:40:00Z">
        <w:r>
          <w:tab/>
          <w:delText>(a)</w:delText>
        </w:r>
        <w:r>
          <w:tab/>
          <w:delText>the new exclusion order is to be regarded as, and given effect as, an order made by a police officer under section 152ND(1) or an order made by the Director under section 152NM(1)(a) (as the case requires); and</w:delText>
        </w:r>
      </w:del>
    </w:p>
    <w:p w14:paraId="704C2167" w14:textId="77777777" w:rsidR="00527825" w:rsidRDefault="00527825">
      <w:pPr>
        <w:pStyle w:val="Indenta"/>
        <w:rPr>
          <w:del w:id="3867" w:author="Master Repository Process" w:date="2026-09-16T11:40:00Z"/>
        </w:rPr>
      </w:pPr>
      <w:del w:id="3868" w:author="Master Repository Process" w:date="2026-09-16T11:40:00Z">
        <w:r>
          <w:tab/>
          <w:delText>(b)</w:delText>
        </w:r>
        <w:r>
          <w:tab/>
          <w:delText xml:space="preserve">without limiting paragraph (a), unless the Commission specifies otherwise — </w:delText>
        </w:r>
      </w:del>
    </w:p>
    <w:p w14:paraId="33AA5279" w14:textId="77777777" w:rsidR="00527825" w:rsidRDefault="00527825">
      <w:pPr>
        <w:pStyle w:val="Indenti"/>
        <w:rPr>
          <w:del w:id="3869" w:author="Master Repository Process" w:date="2026-09-16T11:40:00Z"/>
        </w:rPr>
      </w:pPr>
      <w:del w:id="3870" w:author="Master Repository Process" w:date="2026-09-16T11:40:00Z">
        <w:r>
          <w:tab/>
          <w:delText>(i)</w:delText>
        </w:r>
        <w:r>
          <w:tab/>
          <w:delText>the Commissioner of Police (in the case of a short</w:delText>
        </w:r>
        <w:r>
          <w:noBreakHyphen/>
          <w:delText>term exclusion order) or the Director (in the case of an extended exclusion order) must ensure that the new exclusion order is served and explained under section 152NX; and</w:delText>
        </w:r>
      </w:del>
    </w:p>
    <w:p w14:paraId="282AAEB8" w14:textId="77777777" w:rsidR="00527825" w:rsidRDefault="00527825">
      <w:pPr>
        <w:pStyle w:val="Indenti"/>
        <w:rPr>
          <w:del w:id="3871" w:author="Master Repository Process" w:date="2026-09-16T11:40:00Z"/>
        </w:rPr>
      </w:pPr>
      <w:del w:id="3872" w:author="Master Repository Process" w:date="2026-09-16T11:40:00Z">
        <w:r>
          <w:tab/>
          <w:delText>(ii)</w:delText>
        </w:r>
        <w:r>
          <w:tab/>
          <w:delText>the new exclusion order has effect under section 152NY from the time the order is served on the subject person.</w:delText>
        </w:r>
      </w:del>
    </w:p>
    <w:p w14:paraId="087D9C9E" w14:textId="77777777" w:rsidR="00527825" w:rsidRDefault="00527825">
      <w:pPr>
        <w:pStyle w:val="Subsection"/>
        <w:rPr>
          <w:del w:id="3873" w:author="Master Repository Process" w:date="2026-09-16T11:40:00Z"/>
        </w:rPr>
      </w:pPr>
      <w:del w:id="3874" w:author="Master Repository Process" w:date="2026-09-16T11:40:00Z">
        <w:r>
          <w:tab/>
          <w:delText>(4)</w:delText>
        </w:r>
        <w:r>
          <w:tab/>
          <w:delText>Despite subsection (3)(a), the decision to make the new exclusion order is not again open to review by the Commission under section 25 or 152NH.</w:delText>
        </w:r>
      </w:del>
    </w:p>
    <w:p w14:paraId="705F4F43" w14:textId="17D663AF" w:rsidR="00666122" w:rsidRDefault="00527825" w:rsidP="00666122">
      <w:pPr>
        <w:pStyle w:val="Ednotesection"/>
      </w:pPr>
      <w:del w:id="3875" w:author="Master Repository Process" w:date="2026-09-16T11:40:00Z">
        <w:r>
          <w:tab/>
          <w:delText>[Section 152NZH inserted</w:delText>
        </w:r>
      </w:del>
      <w:ins w:id="3876" w:author="Master Repository Process" w:date="2026-09-16T11:40:00Z">
        <w:r w:rsidR="00666122">
          <w:t>Deleted</w:t>
        </w:r>
      </w:ins>
      <w:r w:rsidR="00666122">
        <w:t xml:space="preserve">: </w:t>
      </w:r>
      <w:r w:rsidR="00541DDC">
        <w:t>No. </w:t>
      </w:r>
      <w:del w:id="3877" w:author="Master Repository Process" w:date="2026-09-16T11:40:00Z">
        <w:r>
          <w:delText>44</w:delText>
        </w:r>
      </w:del>
      <w:ins w:id="3878" w:author="Master Repository Process" w:date="2026-09-16T11:40:00Z">
        <w:r w:rsidR="00541DDC">
          <w:t>20</w:t>
        </w:r>
      </w:ins>
      <w:r w:rsidR="00541DDC">
        <w:t xml:space="preserve"> of</w:t>
      </w:r>
      <w:del w:id="3879" w:author="Master Repository Process" w:date="2026-09-16T11:40:00Z">
        <w:r>
          <w:delText xml:space="preserve"> 2022</w:delText>
        </w:r>
      </w:del>
      <w:ins w:id="3880" w:author="Master Repository Process" w:date="2026-09-16T11:40:00Z">
        <w:r w:rsidR="00541DDC">
          <w:t> 2025</w:t>
        </w:r>
      </w:ins>
      <w:r w:rsidR="00541DDC">
        <w:t xml:space="preserve"> </w:t>
      </w:r>
      <w:r w:rsidR="00666122">
        <w:t>s. </w:t>
      </w:r>
      <w:del w:id="3881" w:author="Master Repository Process" w:date="2026-09-16T11:40:00Z">
        <w:r>
          <w:delText>16; amended: No. 25 of 2023 s. 21(1).]</w:delText>
        </w:r>
      </w:del>
      <w:ins w:id="3882" w:author="Master Repository Process" w:date="2026-09-16T11:40:00Z">
        <w:r w:rsidR="00666122">
          <w:t>99.]</w:t>
        </w:r>
      </w:ins>
    </w:p>
    <w:p w14:paraId="5034D14B" w14:textId="77777777" w:rsidR="00D801BF" w:rsidRDefault="00D801BF">
      <w:pPr>
        <w:pStyle w:val="Heading3"/>
      </w:pPr>
      <w:bookmarkStart w:id="3883" w:name="_Toc233193812"/>
      <w:bookmarkStart w:id="3884" w:name="_Toc233386564"/>
      <w:bookmarkStart w:id="3885" w:name="_Toc233728090"/>
      <w:bookmarkStart w:id="3886" w:name="_Toc230348490"/>
      <w:bookmarkStart w:id="3887" w:name="_Toc230349399"/>
      <w:r>
        <w:rPr>
          <w:rStyle w:val="CharDivNo"/>
        </w:rPr>
        <w:t>Division 5</w:t>
      </w:r>
      <w:r>
        <w:t> — </w:t>
      </w:r>
      <w:r>
        <w:rPr>
          <w:rStyle w:val="CharDivText"/>
        </w:rPr>
        <w:t>Offences</w:t>
      </w:r>
      <w:bookmarkEnd w:id="3883"/>
      <w:bookmarkEnd w:id="3884"/>
      <w:bookmarkEnd w:id="3885"/>
      <w:bookmarkEnd w:id="3886"/>
      <w:bookmarkEnd w:id="3887"/>
    </w:p>
    <w:p w14:paraId="154E0F2D" w14:textId="77777777" w:rsidR="00D801BF" w:rsidRDefault="00D801BF">
      <w:pPr>
        <w:pStyle w:val="Footnoteheading"/>
        <w:keepNext/>
      </w:pPr>
      <w:r>
        <w:tab/>
        <w:t>[Heading inserted: No. 44 of 2022 s. 16.]</w:t>
      </w:r>
    </w:p>
    <w:p w14:paraId="6EA8FE85" w14:textId="77777777" w:rsidR="00D801BF" w:rsidRDefault="00D801BF">
      <w:pPr>
        <w:pStyle w:val="Heading5"/>
      </w:pPr>
      <w:bookmarkStart w:id="3888" w:name="_Toc233728091"/>
      <w:bookmarkStart w:id="3889" w:name="_Toc230349400"/>
      <w:r>
        <w:rPr>
          <w:rStyle w:val="CharSectno"/>
        </w:rPr>
        <w:t>152NZI</w:t>
      </w:r>
      <w:r>
        <w:t>.</w:t>
      </w:r>
      <w:r>
        <w:tab/>
        <w:t>Offence of failing to comply with exclusion order</w:t>
      </w:r>
      <w:bookmarkEnd w:id="3888"/>
      <w:bookmarkEnd w:id="3889"/>
    </w:p>
    <w:p w14:paraId="643937F7" w14:textId="77777777" w:rsidR="00D801BF" w:rsidRDefault="00D801BF">
      <w:pPr>
        <w:pStyle w:val="Subsection"/>
      </w:pPr>
      <w:r>
        <w:tab/>
        <w:t>(1)</w:t>
      </w:r>
      <w:r>
        <w:tab/>
        <w:t xml:space="preserve">In this section — </w:t>
      </w:r>
    </w:p>
    <w:p w14:paraId="0224DE1E" w14:textId="77777777" w:rsidR="00D801BF" w:rsidRDefault="00D801BF">
      <w:pPr>
        <w:pStyle w:val="Defstart"/>
      </w:pPr>
      <w:r>
        <w:tab/>
      </w:r>
      <w:r>
        <w:rPr>
          <w:rStyle w:val="CharDefText"/>
        </w:rPr>
        <w:t>specified exception</w:t>
      </w:r>
      <w:r>
        <w:t>, in relation to an exclusion order, means an exception to the prohibition in the order provided by a term or condition specified in the order.</w:t>
      </w:r>
    </w:p>
    <w:p w14:paraId="5B69E124" w14:textId="77777777" w:rsidR="00D801BF" w:rsidRDefault="00D801BF">
      <w:pPr>
        <w:pStyle w:val="Subsection"/>
      </w:pPr>
      <w:r>
        <w:tab/>
        <w:t>(2)</w:t>
      </w:r>
      <w:r>
        <w:tab/>
        <w:t xml:space="preserve">A person commits an offence if — </w:t>
      </w:r>
    </w:p>
    <w:p w14:paraId="07EEFD6C" w14:textId="77777777" w:rsidR="00D801BF" w:rsidRDefault="00D801BF">
      <w:pPr>
        <w:pStyle w:val="Indenta"/>
      </w:pPr>
      <w:r>
        <w:tab/>
        <w:t>(a)</w:t>
      </w:r>
      <w:r>
        <w:tab/>
        <w:t>the person is subject to an exclusion order that is in effect; and</w:t>
      </w:r>
    </w:p>
    <w:p w14:paraId="767CCC75" w14:textId="77777777" w:rsidR="00D801BF" w:rsidRDefault="00D801BF">
      <w:pPr>
        <w:pStyle w:val="Indenta"/>
      </w:pPr>
      <w:r>
        <w:tab/>
        <w:t>(b)</w:t>
      </w:r>
      <w:r>
        <w:tab/>
        <w:t>the person enters or remains in a protected entertainment precinct at a time to which the prohibition in the order applies.</w:t>
      </w:r>
    </w:p>
    <w:p w14:paraId="2CBC957F" w14:textId="77777777" w:rsidR="00D801BF" w:rsidRDefault="00D801BF">
      <w:pPr>
        <w:pStyle w:val="Penstart"/>
      </w:pPr>
      <w:r>
        <w:tab/>
        <w:t>Penalty for this subsection: imprisonment for 2 years and a fine of $12 000.</w:t>
      </w:r>
    </w:p>
    <w:p w14:paraId="59BFFFAD" w14:textId="77777777" w:rsidR="00D801BF" w:rsidRDefault="00D801BF">
      <w:pPr>
        <w:pStyle w:val="Subsection"/>
      </w:pPr>
      <w:r>
        <w:tab/>
        <w:t>(3)</w:t>
      </w:r>
      <w:r>
        <w:tab/>
        <w:t xml:space="preserve">It is a defence to a charge under subsection (2) for the accused to prove that at all times the offence is alleged to have been committed — </w:t>
      </w:r>
    </w:p>
    <w:p w14:paraId="35C0882F" w14:textId="77777777" w:rsidR="00D801BF" w:rsidRDefault="00D801BF">
      <w:pPr>
        <w:pStyle w:val="Indenta"/>
      </w:pPr>
      <w:r>
        <w:tab/>
        <w:t>(a)</w:t>
      </w:r>
      <w:r>
        <w:tab/>
        <w:t>the accused entered or remained (as relevant) in the protected entertainment precinct in accordance with a specified exception; and</w:t>
      </w:r>
    </w:p>
    <w:p w14:paraId="363541FA" w14:textId="77777777" w:rsidR="00D801BF" w:rsidRDefault="00D801BF">
      <w:pPr>
        <w:pStyle w:val="Indenta"/>
      </w:pPr>
      <w:r>
        <w:tab/>
        <w:t>(b)</w:t>
      </w:r>
      <w:r>
        <w:tab/>
        <w:t xml:space="preserve">the accused was complying with any conditions on the specified exception. </w:t>
      </w:r>
    </w:p>
    <w:p w14:paraId="3430D190" w14:textId="77777777" w:rsidR="00D801BF" w:rsidRDefault="00D801BF">
      <w:pPr>
        <w:pStyle w:val="Subsection"/>
      </w:pPr>
      <w:r>
        <w:tab/>
        <w:t>(4)</w:t>
      </w:r>
      <w:r>
        <w:tab/>
        <w:t>Subsection (3) does not limit section 152NZK(3).</w:t>
      </w:r>
    </w:p>
    <w:p w14:paraId="4FE44E90" w14:textId="77777777" w:rsidR="00D801BF" w:rsidRDefault="00D801BF">
      <w:pPr>
        <w:pStyle w:val="Subsection"/>
        <w:keepNext/>
      </w:pPr>
      <w:r>
        <w:tab/>
        <w:t>(5)</w:t>
      </w:r>
      <w:r>
        <w:tab/>
        <w:t xml:space="preserve">Subsection (2) does not apply if — </w:t>
      </w:r>
    </w:p>
    <w:p w14:paraId="04A6CE92" w14:textId="77777777" w:rsidR="00D801BF" w:rsidRDefault="00D801BF">
      <w:pPr>
        <w:pStyle w:val="Indenta"/>
      </w:pPr>
      <w:r>
        <w:tab/>
        <w:t>(a)</w:t>
      </w:r>
      <w:r>
        <w:tab/>
        <w:t>at the time the person is alleged to have committed the offence, the exclusion order had been varied but the variation had not yet taken effect under this Act; and</w:t>
      </w:r>
    </w:p>
    <w:p w14:paraId="0E4F6BDE" w14:textId="77777777" w:rsidR="00D801BF" w:rsidRDefault="00D801BF">
      <w:pPr>
        <w:pStyle w:val="Indenta"/>
      </w:pPr>
      <w:r>
        <w:tab/>
        <w:t>(b)</w:t>
      </w:r>
      <w:r>
        <w:tab/>
        <w:t xml:space="preserve">the person would not have committed an offence under subsection (2) if the variation had taken effect immediately upon it having been made. </w:t>
      </w:r>
    </w:p>
    <w:p w14:paraId="17E9D94D" w14:textId="77777777" w:rsidR="00D801BF" w:rsidRDefault="00D801BF">
      <w:pPr>
        <w:pStyle w:val="Footnotesection"/>
      </w:pPr>
      <w:r>
        <w:tab/>
        <w:t>[Section 152NZI inserted: No. 44 of 2022 s. 16.]</w:t>
      </w:r>
    </w:p>
    <w:p w14:paraId="0142148D" w14:textId="16BAE999" w:rsidR="00D801BF" w:rsidRPr="006B4A34" w:rsidRDefault="00D801BF" w:rsidP="006B4A34">
      <w:pPr>
        <w:pStyle w:val="Heading5"/>
      </w:pPr>
      <w:bookmarkStart w:id="3890" w:name="_Toc233728092"/>
      <w:bookmarkStart w:id="3891" w:name="_Toc230349401"/>
      <w:r w:rsidRPr="00C21019">
        <w:rPr>
          <w:rStyle w:val="CharSectno"/>
        </w:rPr>
        <w:t>152NZJ</w:t>
      </w:r>
      <w:r w:rsidRPr="006B4A34">
        <w:t>.</w:t>
      </w:r>
      <w:del w:id="3892" w:author="Master Repository Process" w:date="2026-09-16T11:40:00Z">
        <w:r w:rsidR="00527825">
          <w:tab/>
        </w:r>
      </w:del>
      <w:r w:rsidRPr="006B4A34">
        <w:tab/>
        <w:t>Excluded offender must not enter or remain in protected entertainment precinct</w:t>
      </w:r>
      <w:bookmarkEnd w:id="3890"/>
      <w:bookmarkEnd w:id="3891"/>
    </w:p>
    <w:p w14:paraId="5F1B13D4" w14:textId="77777777" w:rsidR="00D801BF" w:rsidRDefault="00D801BF">
      <w:pPr>
        <w:pStyle w:val="Subsection"/>
      </w:pPr>
      <w:r>
        <w:tab/>
        <w:t>(1)</w:t>
      </w:r>
      <w:r>
        <w:tab/>
        <w:t xml:space="preserve">In this section — </w:t>
      </w:r>
    </w:p>
    <w:p w14:paraId="2CD4851C" w14:textId="77777777" w:rsidR="00D801BF" w:rsidRDefault="00D801BF">
      <w:pPr>
        <w:pStyle w:val="Defstart"/>
      </w:pPr>
      <w:r>
        <w:tab/>
      </w:r>
      <w:r>
        <w:rPr>
          <w:rStyle w:val="CharDefText"/>
        </w:rPr>
        <w:t>conviction</w:t>
      </w:r>
      <w:r>
        <w:t xml:space="preserve"> — </w:t>
      </w:r>
    </w:p>
    <w:p w14:paraId="700340FC" w14:textId="77777777" w:rsidR="00D801BF" w:rsidRDefault="00D801BF">
      <w:pPr>
        <w:pStyle w:val="Defpara"/>
      </w:pPr>
      <w:r>
        <w:tab/>
        <w:t>(a)</w:t>
      </w:r>
      <w:r>
        <w:tab/>
        <w:t>means a finding of guilt by a court, or the acceptance of a plea of guilty by a court, whether or not a conviction is recorded; and</w:t>
      </w:r>
    </w:p>
    <w:p w14:paraId="47E0FE21" w14:textId="77777777" w:rsidR="00D801BF" w:rsidRDefault="00D801BF">
      <w:pPr>
        <w:pStyle w:val="Defpara"/>
      </w:pPr>
      <w:r>
        <w:tab/>
        <w:t>(b)</w:t>
      </w:r>
      <w:r>
        <w:tab/>
        <w:t xml:space="preserve">despite the </w:t>
      </w:r>
      <w:r>
        <w:rPr>
          <w:i/>
        </w:rPr>
        <w:t>Spent Convictions Act 1988</w:t>
      </w:r>
      <w:r>
        <w:t xml:space="preserve"> section 13 and Part 3 Division 4, includes a spent conviction as defined in section 3(1) of that Act;</w:t>
      </w:r>
    </w:p>
    <w:p w14:paraId="1D821820" w14:textId="77777777" w:rsidR="00D801BF" w:rsidRDefault="00D801BF">
      <w:pPr>
        <w:pStyle w:val="Defstart"/>
      </w:pPr>
      <w:r>
        <w:tab/>
      </w:r>
      <w:r>
        <w:rPr>
          <w:rStyle w:val="CharDefText"/>
        </w:rPr>
        <w:t>conviction date</w:t>
      </w:r>
      <w:r>
        <w:t>, in relation to an excluded offender, means the day on which the excluded offender was convicted of the specified offence;</w:t>
      </w:r>
    </w:p>
    <w:p w14:paraId="22E438D4" w14:textId="77777777" w:rsidR="00D801BF" w:rsidRDefault="00D801BF">
      <w:pPr>
        <w:pStyle w:val="Defstart"/>
      </w:pPr>
      <w:r>
        <w:tab/>
      </w:r>
      <w:r>
        <w:rPr>
          <w:rStyle w:val="CharDefText"/>
        </w:rPr>
        <w:t>relevant material</w:t>
      </w:r>
      <w:r>
        <w:t>, in relation to proceedings for an offence against subsection (3), means a statement of material facts relied on for sentencing, or sentencing remarks, in proceedings relating to the accused’s conviction of a specified offence;</w:t>
      </w:r>
    </w:p>
    <w:p w14:paraId="2864CF25" w14:textId="77777777" w:rsidR="00D801BF" w:rsidRDefault="00D801BF">
      <w:pPr>
        <w:pStyle w:val="Defstart"/>
      </w:pPr>
      <w:r>
        <w:tab/>
      </w:r>
      <w:r>
        <w:rPr>
          <w:rStyle w:val="CharDefText"/>
        </w:rPr>
        <w:t>specified offence</w:t>
      </w:r>
      <w:r>
        <w:t xml:space="preserve"> means — </w:t>
      </w:r>
    </w:p>
    <w:p w14:paraId="3E6B85C6" w14:textId="77777777" w:rsidR="00D801BF" w:rsidRDefault="00D801BF">
      <w:pPr>
        <w:pStyle w:val="Defpara"/>
      </w:pPr>
      <w:r>
        <w:tab/>
        <w:t>(a)</w:t>
      </w:r>
      <w:r>
        <w:tab/>
        <w:t xml:space="preserve">an offence against </w:t>
      </w:r>
      <w:r>
        <w:rPr>
          <w:i/>
        </w:rPr>
        <w:t xml:space="preserve">The Criminal Code </w:t>
      </w:r>
      <w:r>
        <w:t>section 279, 280, 281, 293, 294, 297, 301, 305A, 325 or 326; or</w:t>
      </w:r>
    </w:p>
    <w:p w14:paraId="3DF7D3C6" w14:textId="77777777" w:rsidR="00D801BF" w:rsidRDefault="00D801BF">
      <w:pPr>
        <w:pStyle w:val="Defpara"/>
      </w:pPr>
      <w:r>
        <w:tab/>
        <w:t>(b)</w:t>
      </w:r>
      <w:r>
        <w:tab/>
        <w:t>an offence of attempting, inciting another person or conspiring to commit an offence referred to in paragraph (a).</w:t>
      </w:r>
    </w:p>
    <w:p w14:paraId="67841A69" w14:textId="77777777" w:rsidR="00D801BF" w:rsidRDefault="00D801BF">
      <w:pPr>
        <w:pStyle w:val="Subsection"/>
        <w:keepNext/>
      </w:pPr>
      <w:r>
        <w:tab/>
        <w:t>(2)</w:t>
      </w:r>
      <w:r>
        <w:tab/>
        <w:t xml:space="preserve">In this section, a person is an </w:t>
      </w:r>
      <w:r>
        <w:rPr>
          <w:rStyle w:val="CharDefText"/>
        </w:rPr>
        <w:t>excluded offender</w:t>
      </w:r>
      <w:r>
        <w:t xml:space="preserve"> if — </w:t>
      </w:r>
    </w:p>
    <w:p w14:paraId="51F612EC" w14:textId="77777777" w:rsidR="00D801BF" w:rsidRDefault="00D801BF">
      <w:pPr>
        <w:pStyle w:val="Indenta"/>
      </w:pPr>
      <w:r>
        <w:tab/>
        <w:t>(a)</w:t>
      </w:r>
      <w:r>
        <w:tab/>
        <w:t xml:space="preserve">the person has been convicted of a specified offence; and </w:t>
      </w:r>
    </w:p>
    <w:p w14:paraId="6840CD56" w14:textId="77777777" w:rsidR="00D801BF" w:rsidRDefault="00D801BF">
      <w:pPr>
        <w:pStyle w:val="Indenta"/>
      </w:pPr>
      <w:r>
        <w:tab/>
        <w:t>(b)</w:t>
      </w:r>
      <w:r>
        <w:tab/>
        <w:t>the conviction has not been quashed or set aside and is not a conviction in respect of which a pardon has been granted; and</w:t>
      </w:r>
    </w:p>
    <w:p w14:paraId="191241C6" w14:textId="77777777" w:rsidR="00D801BF" w:rsidRDefault="00D801BF">
      <w:pPr>
        <w:pStyle w:val="Indenta"/>
      </w:pPr>
      <w:r>
        <w:tab/>
        <w:t>(c)</w:t>
      </w:r>
      <w:r>
        <w:tab/>
        <w:t xml:space="preserve">at least 1 of the acts, omissions, events, circumstances or states of affairs that constitute the elements of the offence occurred in a location that — </w:t>
      </w:r>
    </w:p>
    <w:p w14:paraId="6C720120" w14:textId="77777777" w:rsidR="00D801BF" w:rsidRDefault="00D801BF">
      <w:pPr>
        <w:pStyle w:val="Indenti"/>
      </w:pPr>
      <w:r>
        <w:tab/>
        <w:t>(i)</w:t>
      </w:r>
      <w:r>
        <w:tab/>
        <w:t>was, at the time the act, omission, event, circumstance or state of affairs occurred, a public place; and</w:t>
      </w:r>
    </w:p>
    <w:p w14:paraId="6CA20B4E" w14:textId="77777777" w:rsidR="00D801BF" w:rsidRDefault="00D801BF">
      <w:pPr>
        <w:pStyle w:val="Indenti"/>
      </w:pPr>
      <w:r>
        <w:tab/>
        <w:t>(ii)</w:t>
      </w:r>
      <w:r>
        <w:tab/>
        <w:t>was, on the day on which the person was convicted of the offence, in a protected entertainment precinct (whether or not the location was in a protected entertainment precinct at the time the act, omission, event, circumstance or state of affairs occurred).</w:t>
      </w:r>
    </w:p>
    <w:p w14:paraId="1F9891B8" w14:textId="77777777" w:rsidR="00D801BF" w:rsidRDefault="00D801BF">
      <w:pPr>
        <w:pStyle w:val="Subsection"/>
      </w:pPr>
      <w:r>
        <w:tab/>
        <w:t>(3)</w:t>
      </w:r>
      <w:r>
        <w:tab/>
        <w:t>An excluded offender who enters or remains in a protected entertainment precinct during the exclusion period for the excluded offender commits a crime.</w:t>
      </w:r>
    </w:p>
    <w:p w14:paraId="3B1B065A" w14:textId="77777777" w:rsidR="00D801BF" w:rsidRDefault="00D801BF">
      <w:pPr>
        <w:pStyle w:val="Penstart"/>
      </w:pPr>
      <w:r>
        <w:tab/>
        <w:t>Penalty for this subsection: imprisonment for 5 years.</w:t>
      </w:r>
    </w:p>
    <w:p w14:paraId="16CF819D" w14:textId="77777777" w:rsidR="00D801BF" w:rsidRDefault="00D801BF">
      <w:pPr>
        <w:pStyle w:val="Penstart"/>
      </w:pPr>
      <w:r>
        <w:tab/>
        <w:t>Summary conviction penalty for this subsection: imprisonment for 2 years and a fine of $12 000.</w:t>
      </w:r>
    </w:p>
    <w:p w14:paraId="31AC327C" w14:textId="77777777" w:rsidR="00D801BF" w:rsidRDefault="00D801BF">
      <w:pPr>
        <w:pStyle w:val="Subsection"/>
      </w:pPr>
      <w:r>
        <w:tab/>
        <w:t>(4)</w:t>
      </w:r>
      <w:r>
        <w:tab/>
        <w:t xml:space="preserve">For the purposes of subsection (3), the </w:t>
      </w:r>
      <w:r>
        <w:rPr>
          <w:rStyle w:val="CharDefText"/>
        </w:rPr>
        <w:t>exclusion period</w:t>
      </w:r>
      <w:r>
        <w:t xml:space="preserve"> for an excluded offender is, subject to subsection (5) — </w:t>
      </w:r>
    </w:p>
    <w:p w14:paraId="36199FB5" w14:textId="77777777" w:rsidR="00D801BF" w:rsidRDefault="00D801BF">
      <w:pPr>
        <w:pStyle w:val="Indenta"/>
      </w:pPr>
      <w:r>
        <w:tab/>
        <w:t>(a)</w:t>
      </w:r>
      <w:r>
        <w:tab/>
        <w:t>in the case of an excluded offender who is a juvenile on the conviction date — the period of 2 years beginning on the conviction date; or</w:t>
      </w:r>
    </w:p>
    <w:p w14:paraId="1010A25F" w14:textId="77777777" w:rsidR="00D801BF" w:rsidRDefault="00D801BF">
      <w:pPr>
        <w:pStyle w:val="Indenta"/>
      </w:pPr>
      <w:r>
        <w:tab/>
        <w:t>(b)</w:t>
      </w:r>
      <w:r>
        <w:tab/>
        <w:t>in any other case — the period of 5 years beginning on the conviction date.</w:t>
      </w:r>
    </w:p>
    <w:p w14:paraId="6931D227" w14:textId="77777777" w:rsidR="00D801BF" w:rsidRDefault="00D801BF">
      <w:pPr>
        <w:pStyle w:val="Subsection"/>
      </w:pPr>
      <w:r>
        <w:tab/>
        <w:t>(5)</w:t>
      </w:r>
      <w:r>
        <w:tab/>
        <w:t xml:space="preserve">A period referred to in subsection (4)(a) or (b) is extended by any period on or after the conviction date during which the excluded offender is — </w:t>
      </w:r>
    </w:p>
    <w:p w14:paraId="3758127D" w14:textId="77777777" w:rsidR="00D801BF" w:rsidRDefault="00D801BF">
      <w:pPr>
        <w:pStyle w:val="Indenta"/>
      </w:pPr>
      <w:r>
        <w:tab/>
        <w:t>(a)</w:t>
      </w:r>
      <w:r>
        <w:tab/>
        <w:t>in custody serving a sentence of imprisonment for any offence, whenever committed; or</w:t>
      </w:r>
    </w:p>
    <w:p w14:paraId="48CA039A" w14:textId="77777777" w:rsidR="00D801BF" w:rsidRDefault="00D801BF">
      <w:pPr>
        <w:pStyle w:val="Indenta"/>
      </w:pPr>
      <w:r>
        <w:tab/>
        <w:t>(b)</w:t>
      </w:r>
      <w:r>
        <w:tab/>
        <w:t>in custody following conviction of an offence, whenever committed, awaiting sentencing for the offence.</w:t>
      </w:r>
    </w:p>
    <w:p w14:paraId="08F8FBA6" w14:textId="77777777" w:rsidR="00D801BF" w:rsidRDefault="00D801BF">
      <w:pPr>
        <w:pStyle w:val="Subsection"/>
      </w:pPr>
      <w:r>
        <w:tab/>
        <w:t>(6)</w:t>
      </w:r>
      <w:r>
        <w:tab/>
        <w:t>An exclusion order is of no effect in respect of an excluded offender during the exclusion period for the excluded offender.</w:t>
      </w:r>
    </w:p>
    <w:p w14:paraId="52DAB478" w14:textId="77777777" w:rsidR="00D801BF" w:rsidRDefault="00D801BF">
      <w:pPr>
        <w:pStyle w:val="Subsection"/>
      </w:pPr>
      <w:r>
        <w:tab/>
        <w:t>(7)</w:t>
      </w:r>
      <w:r>
        <w:tab/>
        <w:t xml:space="preserve">In proceedings for an offence against subsection (3), any statement in relevant material as to the location of an act, omission, event, circumstance or state of affairs that constitutes an element of a specified offence is sufficient evidence of the location of that act, omission, event, circumstance or state of affairs, except so far as the contrary is shown. </w:t>
      </w:r>
    </w:p>
    <w:p w14:paraId="2B4A3D08" w14:textId="77777777" w:rsidR="00D801BF" w:rsidRDefault="00D801BF">
      <w:pPr>
        <w:pStyle w:val="Footnotesection"/>
      </w:pPr>
      <w:r>
        <w:tab/>
        <w:t>[Section 152NZJ inserted: No. 44 of 2022 s. 16.]</w:t>
      </w:r>
    </w:p>
    <w:p w14:paraId="5A1422CA" w14:textId="77777777" w:rsidR="00D801BF" w:rsidRDefault="00D801BF">
      <w:pPr>
        <w:pStyle w:val="Heading5"/>
      </w:pPr>
      <w:bookmarkStart w:id="3893" w:name="_Toc233728093"/>
      <w:bookmarkStart w:id="3894" w:name="_Toc230349402"/>
      <w:r>
        <w:rPr>
          <w:rStyle w:val="CharSectno"/>
        </w:rPr>
        <w:t>152NZK</w:t>
      </w:r>
      <w:r>
        <w:t>.</w:t>
      </w:r>
      <w:r>
        <w:tab/>
        <w:t>Defences for s. 152NZI and 152NZJ</w:t>
      </w:r>
      <w:bookmarkEnd w:id="3893"/>
      <w:bookmarkEnd w:id="3894"/>
      <w:r>
        <w:t xml:space="preserve"> </w:t>
      </w:r>
    </w:p>
    <w:p w14:paraId="518772C7" w14:textId="77777777" w:rsidR="00D801BF" w:rsidRDefault="00D801BF">
      <w:pPr>
        <w:pStyle w:val="Subsection"/>
      </w:pPr>
      <w:r>
        <w:tab/>
        <w:t>(1)</w:t>
      </w:r>
      <w:r>
        <w:tab/>
        <w:t xml:space="preserve">In this section — </w:t>
      </w:r>
    </w:p>
    <w:p w14:paraId="544B1C80" w14:textId="77777777" w:rsidR="00D801BF" w:rsidRDefault="00D801BF">
      <w:pPr>
        <w:pStyle w:val="Defstart"/>
      </w:pPr>
      <w:r>
        <w:tab/>
      </w:r>
      <w:r>
        <w:rPr>
          <w:rStyle w:val="CharDefText"/>
        </w:rPr>
        <w:t>health service</w:t>
      </w:r>
      <w:r>
        <w:t xml:space="preserve"> has the meaning given in the </w:t>
      </w:r>
      <w:r>
        <w:rPr>
          <w:i/>
        </w:rPr>
        <w:t>Health Services Act 2016</w:t>
      </w:r>
      <w:r>
        <w:t xml:space="preserve"> section 7;</w:t>
      </w:r>
    </w:p>
    <w:p w14:paraId="60913D07" w14:textId="77777777" w:rsidR="00D801BF" w:rsidRDefault="00D801BF">
      <w:pPr>
        <w:pStyle w:val="Defstart"/>
      </w:pPr>
      <w:r>
        <w:tab/>
      </w:r>
      <w:r>
        <w:rPr>
          <w:rStyle w:val="CharDefText"/>
        </w:rPr>
        <w:t>social welfare service</w:t>
      </w:r>
      <w:r>
        <w:t xml:space="preserve"> includes a service provided by a government or charitable organisation for community welfare, financial assistance, housing or temporary accommodation.</w:t>
      </w:r>
    </w:p>
    <w:p w14:paraId="3EDF3047" w14:textId="77777777" w:rsidR="00D801BF" w:rsidRDefault="00D801BF">
      <w:pPr>
        <w:pStyle w:val="Subsection"/>
      </w:pPr>
      <w:r>
        <w:tab/>
        <w:t>(2)</w:t>
      </w:r>
      <w:r>
        <w:tab/>
        <w:t xml:space="preserve">In this section, a person was </w:t>
      </w:r>
      <w:r>
        <w:rPr>
          <w:rStyle w:val="CharDefText"/>
        </w:rPr>
        <w:t>undertaking permitted travel</w:t>
      </w:r>
      <w:r>
        <w:t xml:space="preserve"> in relation to a protected entertainment precinct if the person — </w:t>
      </w:r>
    </w:p>
    <w:p w14:paraId="134BDB81" w14:textId="77777777" w:rsidR="00D801BF" w:rsidRDefault="00D801BF">
      <w:pPr>
        <w:pStyle w:val="Indenta"/>
      </w:pPr>
      <w:r>
        <w:tab/>
        <w:t>(a)</w:t>
      </w:r>
      <w:r>
        <w:tab/>
        <w:t xml:space="preserve">was travelling through the protected entertainment precinct, or accessing or using a mode of transport in the protected entertainment precinct, for the sole purpose of — </w:t>
      </w:r>
    </w:p>
    <w:p w14:paraId="603090D2" w14:textId="77777777" w:rsidR="00D801BF" w:rsidRDefault="00D801BF">
      <w:pPr>
        <w:pStyle w:val="Indenti"/>
      </w:pPr>
      <w:r>
        <w:tab/>
        <w:t>(i)</w:t>
      </w:r>
      <w:r>
        <w:tab/>
        <w:t>getting to a place, or doing a thing, referred to in subsection (3)(a) to (m) in the protected entertainment precinct; or</w:t>
      </w:r>
    </w:p>
    <w:p w14:paraId="4230A187" w14:textId="77777777" w:rsidR="00D801BF" w:rsidRDefault="00D801BF">
      <w:pPr>
        <w:pStyle w:val="Indenti"/>
      </w:pPr>
      <w:r>
        <w:tab/>
        <w:t>(ii)</w:t>
      </w:r>
      <w:r>
        <w:tab/>
        <w:t>getting to a place outside of the protected entertainment precinct and it was necessary in the circumstances for the person to travel through the protected entertainment precinct, or access or use the mode of transport in the protected entertainment precinct, in order to get to that place;</w:t>
      </w:r>
    </w:p>
    <w:p w14:paraId="5EB19EB1" w14:textId="77777777" w:rsidR="00D801BF" w:rsidRDefault="00D801BF">
      <w:pPr>
        <w:pStyle w:val="Indenta"/>
      </w:pPr>
      <w:r>
        <w:tab/>
      </w:r>
      <w:r>
        <w:tab/>
        <w:t xml:space="preserve">and </w:t>
      </w:r>
    </w:p>
    <w:p w14:paraId="5F21E6A8" w14:textId="77777777" w:rsidR="00D801BF" w:rsidRDefault="00D801BF">
      <w:pPr>
        <w:pStyle w:val="Indenta"/>
      </w:pPr>
      <w:r>
        <w:tab/>
        <w:t>(b)</w:t>
      </w:r>
      <w:r>
        <w:tab/>
        <w:t>took the most direct route through the protected entertainment precinct (or the most direct route applicable for the mode of transport used); and</w:t>
      </w:r>
    </w:p>
    <w:p w14:paraId="329AACA0" w14:textId="77777777" w:rsidR="00D801BF" w:rsidRDefault="00D801BF">
      <w:pPr>
        <w:pStyle w:val="Indenta"/>
      </w:pPr>
      <w:r>
        <w:tab/>
        <w:t>(c)</w:t>
      </w:r>
      <w:r>
        <w:tab/>
        <w:t>did not stop unnecessarily in the protected entertainment precinct or remain in the protected entertainment precinct for any purpose other than the relevant travel or access to or use of the mode of transport.</w:t>
      </w:r>
    </w:p>
    <w:p w14:paraId="72DD37AF" w14:textId="77777777" w:rsidR="00D801BF" w:rsidRDefault="00D801BF">
      <w:pPr>
        <w:pStyle w:val="Subsection"/>
      </w:pPr>
      <w:r>
        <w:tab/>
        <w:t>(3)</w:t>
      </w:r>
      <w:r>
        <w:tab/>
        <w:t xml:space="preserve">It is a defence to a charge under section 152NZI(2) or 152NZJ(3) for the accused to prove that, at all times the offence is alleged to have been committed, 1 or more of the following applied — </w:t>
      </w:r>
    </w:p>
    <w:p w14:paraId="2BAE324E" w14:textId="77777777" w:rsidR="00D801BF" w:rsidRDefault="00D801BF">
      <w:pPr>
        <w:pStyle w:val="Indenta"/>
      </w:pPr>
      <w:r>
        <w:tab/>
        <w:t>(a)</w:t>
      </w:r>
      <w:r>
        <w:tab/>
        <w:t>the accused was at their ordinary place of residence;</w:t>
      </w:r>
    </w:p>
    <w:p w14:paraId="54CCAC62" w14:textId="77777777" w:rsidR="00D801BF" w:rsidRDefault="00D801BF">
      <w:pPr>
        <w:pStyle w:val="Indenta"/>
      </w:pPr>
      <w:r>
        <w:tab/>
        <w:t>(b)</w:t>
      </w:r>
      <w:r>
        <w:tab/>
        <w:t xml:space="preserve">the accused was at another person’s place of residence if — </w:t>
      </w:r>
    </w:p>
    <w:p w14:paraId="4AFE0178" w14:textId="77777777" w:rsidR="00D801BF" w:rsidRDefault="00D801BF">
      <w:pPr>
        <w:pStyle w:val="Indenti"/>
      </w:pPr>
      <w:r>
        <w:tab/>
        <w:t>(i)</w:t>
      </w:r>
      <w:r>
        <w:tab/>
        <w:t>the accused was the sole carer of that other person and was there solely to provide care to them; and</w:t>
      </w:r>
    </w:p>
    <w:p w14:paraId="0D8B3895" w14:textId="77777777" w:rsidR="00D801BF" w:rsidRDefault="00D801BF">
      <w:pPr>
        <w:pStyle w:val="Indenti"/>
      </w:pPr>
      <w:r>
        <w:tab/>
        <w:t>(ii)</w:t>
      </w:r>
      <w:r>
        <w:tab/>
        <w:t>it was necessary in the circumstances for the accused to be there in order to provide the care;</w:t>
      </w:r>
    </w:p>
    <w:p w14:paraId="31065364" w14:textId="77777777" w:rsidR="00D801BF" w:rsidRDefault="00D801BF">
      <w:pPr>
        <w:pStyle w:val="Indenta"/>
      </w:pPr>
      <w:r>
        <w:tab/>
        <w:t>(c)</w:t>
      </w:r>
      <w:r>
        <w:tab/>
        <w:t xml:space="preserve">the accused was engaging in a lawful occupation, trade or profession; </w:t>
      </w:r>
    </w:p>
    <w:p w14:paraId="5ABA040F" w14:textId="77777777" w:rsidR="00D801BF" w:rsidRDefault="00D801BF">
      <w:pPr>
        <w:pStyle w:val="Indenta"/>
      </w:pPr>
      <w:r>
        <w:tab/>
        <w:t>(d)</w:t>
      </w:r>
      <w:r>
        <w:tab/>
        <w:t xml:space="preserve">the accused was attending an educational institution to take part in secondary education or a higher education course registered under the </w:t>
      </w:r>
      <w:r>
        <w:rPr>
          <w:i/>
        </w:rPr>
        <w:t>Higher Education Act 2004</w:t>
      </w:r>
      <w:r>
        <w:t xml:space="preserve"> section 23(3) or an approved VET course as defined in the </w:t>
      </w:r>
      <w:r>
        <w:rPr>
          <w:i/>
        </w:rPr>
        <w:t>Vocational Education and Training Act 1996</w:t>
      </w:r>
      <w:r>
        <w:t xml:space="preserve"> section 5(1) and it was necessary in the circumstances for the accused to be in the protected entertainment precinct in order to take part in the secondary education, higher education course or approved VET course;</w:t>
      </w:r>
    </w:p>
    <w:p w14:paraId="2D3AA065" w14:textId="77777777" w:rsidR="00D801BF" w:rsidRDefault="00D801BF">
      <w:pPr>
        <w:pStyle w:val="Indenta"/>
      </w:pPr>
      <w:r>
        <w:tab/>
        <w:t>(e)</w:t>
      </w:r>
      <w:r>
        <w:tab/>
        <w:t>the accused was receiving a health service or social welfare service and it was necessary in the circumstances for the accused to be in the protected entertainment precinct in order to receive the service;</w:t>
      </w:r>
    </w:p>
    <w:p w14:paraId="3D282094" w14:textId="77777777" w:rsidR="00D801BF" w:rsidRDefault="00D801BF">
      <w:pPr>
        <w:pStyle w:val="Indenta"/>
      </w:pPr>
      <w:r>
        <w:tab/>
        <w:t>(f)</w:t>
      </w:r>
      <w:r>
        <w:tab/>
        <w:t>the accused was obtaining a health service or social welfare service for a person of whom the accused was the sole carer and it was necessary in the circumstances for the accused to be in the protected entertainment precinct in order to obtain the service;</w:t>
      </w:r>
    </w:p>
    <w:p w14:paraId="47769818" w14:textId="77777777" w:rsidR="00D801BF" w:rsidRDefault="00D801BF">
      <w:pPr>
        <w:pStyle w:val="Indenta"/>
      </w:pPr>
      <w:r>
        <w:tab/>
        <w:t>(g)</w:t>
      </w:r>
      <w:r>
        <w:tab/>
        <w:t>the accused was receiving legal advice and it was necessary in the circumstances for the accused to be in the protected entertainment precinct in order to receive the advice;</w:t>
      </w:r>
    </w:p>
    <w:p w14:paraId="2BB5B1C1" w14:textId="77777777" w:rsidR="00D801BF" w:rsidRDefault="00D801BF">
      <w:pPr>
        <w:pStyle w:val="Indenta"/>
      </w:pPr>
      <w:r>
        <w:tab/>
        <w:t>(h)</w:t>
      </w:r>
      <w:r>
        <w:tab/>
        <w:t>the accused was in custody;</w:t>
      </w:r>
    </w:p>
    <w:p w14:paraId="7470F534" w14:textId="77777777" w:rsidR="00D801BF" w:rsidRDefault="00D801BF">
      <w:pPr>
        <w:pStyle w:val="Indenta"/>
      </w:pPr>
      <w:r>
        <w:tab/>
        <w:t>(i)</w:t>
      </w:r>
      <w:r>
        <w:tab/>
        <w:t>the accused was complying with a written law, an order made by a court or tribunal, or any other order, direction or requirement made under a written law;</w:t>
      </w:r>
    </w:p>
    <w:p w14:paraId="2C7BBFA8" w14:textId="77777777" w:rsidR="00D801BF" w:rsidRDefault="00D801BF">
      <w:pPr>
        <w:pStyle w:val="Indenta"/>
      </w:pPr>
      <w:r>
        <w:tab/>
        <w:t>(j)</w:t>
      </w:r>
      <w:r>
        <w:tab/>
        <w:t>the accused was appearing before a court or tribunal;</w:t>
      </w:r>
    </w:p>
    <w:p w14:paraId="22745BF0" w14:textId="77777777" w:rsidR="00D801BF" w:rsidRDefault="00D801BF">
      <w:pPr>
        <w:pStyle w:val="Indenta"/>
      </w:pPr>
      <w:r>
        <w:tab/>
        <w:t>(k)</w:t>
      </w:r>
      <w:r>
        <w:tab/>
        <w:t>the accused was attending a religious service and it was necessary in the circumstances for the accused to be in the protected entertainment precinct in order to attend a religious service of that kind;</w:t>
      </w:r>
    </w:p>
    <w:p w14:paraId="64F7B9BC" w14:textId="77777777" w:rsidR="00D801BF" w:rsidRDefault="00D801BF">
      <w:pPr>
        <w:pStyle w:val="Indenta"/>
      </w:pPr>
      <w:r>
        <w:tab/>
        <w:t>(l)</w:t>
      </w:r>
      <w:r>
        <w:tab/>
        <w:t xml:space="preserve">the accused was a member of an organisation of employees registered under the </w:t>
      </w:r>
      <w:r>
        <w:rPr>
          <w:i/>
        </w:rPr>
        <w:t>Industrial Relations Act 1979</w:t>
      </w:r>
      <w:r>
        <w:t xml:space="preserve"> Part II Division 4 or the </w:t>
      </w:r>
      <w:r>
        <w:rPr>
          <w:i/>
        </w:rPr>
        <w:t>Fair Work (Registered Organisations) Act 2009</w:t>
      </w:r>
      <w:r>
        <w:t xml:space="preserve"> (Commonwealth) and was undertaking activities for the purposes of the business of the organisation and it was necessary in the circumstances for the accused to be in the protected entertainment precinct in order to undertake the activities;</w:t>
      </w:r>
    </w:p>
    <w:p w14:paraId="0E9D604E" w14:textId="77777777" w:rsidR="00D801BF" w:rsidRDefault="00D801BF">
      <w:pPr>
        <w:pStyle w:val="Indenta"/>
      </w:pPr>
      <w:r>
        <w:tab/>
        <w:t>(m)</w:t>
      </w:r>
      <w:r>
        <w:tab/>
        <w:t>if the accused is an Aboriginal person or a Torres Strait Islander — the accused was fulfilling a cultural practice or obligation of the customary laws or traditions of the accused’s community and it was necessary in the circumstances for the accused to be in the protected entertainment precinct in order to fulfil the practice or obligation;</w:t>
      </w:r>
    </w:p>
    <w:p w14:paraId="46843F3E" w14:textId="77777777" w:rsidR="00D801BF" w:rsidRDefault="00D801BF">
      <w:pPr>
        <w:pStyle w:val="Indenta"/>
      </w:pPr>
      <w:r>
        <w:tab/>
        <w:t>(n)</w:t>
      </w:r>
      <w:r>
        <w:tab/>
        <w:t>the accused was undertaking permitted travel in relation to the protected entertainment precinct.</w:t>
      </w:r>
    </w:p>
    <w:p w14:paraId="5A7AFC1F" w14:textId="77777777" w:rsidR="00D801BF" w:rsidRDefault="00D801BF">
      <w:pPr>
        <w:pStyle w:val="Subsection"/>
      </w:pPr>
      <w:r>
        <w:tab/>
        <w:t>(4)</w:t>
      </w:r>
      <w:r>
        <w:tab/>
        <w:t>For the purposes of subsections (2)(a)(ii) and (3), it is not necessary to be in a protected entertainment precinct to do a thing if the accused could reasonably do the thing without entering the protected entertainment precinct.</w:t>
      </w:r>
    </w:p>
    <w:p w14:paraId="3B271FDB" w14:textId="02A1428C" w:rsidR="00D801BF" w:rsidRDefault="00D801BF">
      <w:pPr>
        <w:pStyle w:val="Footnotesection"/>
      </w:pPr>
      <w:r>
        <w:tab/>
        <w:t>[Section 152NZK inserted: No. 44 of 2022 s. 16.]</w:t>
      </w:r>
    </w:p>
    <w:p w14:paraId="66FDF24B" w14:textId="77777777" w:rsidR="00D801BF" w:rsidRDefault="00D801BF">
      <w:pPr>
        <w:pStyle w:val="Heading5"/>
      </w:pPr>
      <w:bookmarkStart w:id="3895" w:name="_Toc233728094"/>
      <w:bookmarkStart w:id="3896" w:name="_Toc230349403"/>
      <w:r>
        <w:rPr>
          <w:rStyle w:val="CharSectno"/>
        </w:rPr>
        <w:t>152NZL</w:t>
      </w:r>
      <w:r>
        <w:t>.</w:t>
      </w:r>
      <w:r>
        <w:tab/>
        <w:t>Permitting person subject to exclusion order or excluded offender to enter premises</w:t>
      </w:r>
      <w:bookmarkEnd w:id="3895"/>
      <w:bookmarkEnd w:id="3896"/>
    </w:p>
    <w:p w14:paraId="37450A01" w14:textId="77777777" w:rsidR="00D801BF" w:rsidRDefault="00D801BF">
      <w:pPr>
        <w:pStyle w:val="Subsection"/>
      </w:pPr>
      <w:r>
        <w:tab/>
        <w:t>(1)</w:t>
      </w:r>
      <w:r>
        <w:tab/>
        <w:t>This section applies if licensed premises are located in a protected entertainment precinct.</w:t>
      </w:r>
    </w:p>
    <w:p w14:paraId="6E9D8B46" w14:textId="77777777" w:rsidR="00D801BF" w:rsidRDefault="00D801BF">
      <w:pPr>
        <w:pStyle w:val="Subsection"/>
      </w:pPr>
      <w:r>
        <w:tab/>
        <w:t>(2)</w:t>
      </w:r>
      <w:r>
        <w:tab/>
        <w:t xml:space="preserve">A responsible person in relation to the licensed premises commits an offence if — </w:t>
      </w:r>
    </w:p>
    <w:p w14:paraId="2CF4DE23" w14:textId="77777777" w:rsidR="00D801BF" w:rsidRDefault="00D801BF">
      <w:pPr>
        <w:pStyle w:val="Indenta"/>
      </w:pPr>
      <w:r>
        <w:tab/>
        <w:t>(a)</w:t>
      </w:r>
      <w:r>
        <w:tab/>
        <w:t xml:space="preserve">the responsible person — </w:t>
      </w:r>
    </w:p>
    <w:p w14:paraId="48FAB929" w14:textId="77777777" w:rsidR="00D801BF" w:rsidRDefault="00D801BF">
      <w:pPr>
        <w:pStyle w:val="Indenti"/>
      </w:pPr>
      <w:r>
        <w:tab/>
        <w:t>(i)</w:t>
      </w:r>
      <w:r>
        <w:tab/>
        <w:t>knows that an exclusion order is in effect in respect of a person; and</w:t>
      </w:r>
    </w:p>
    <w:p w14:paraId="559E2891" w14:textId="77777777" w:rsidR="00D801BF" w:rsidRDefault="00D801BF">
      <w:pPr>
        <w:pStyle w:val="Indenti"/>
        <w:keepNext/>
      </w:pPr>
      <w:r>
        <w:tab/>
        <w:t>(ii)</w:t>
      </w:r>
      <w:r>
        <w:tab/>
        <w:t xml:space="preserve">permits the subject person to enter or remain on the premises in contravention of the exclusion order; </w:t>
      </w:r>
    </w:p>
    <w:p w14:paraId="2F87383D" w14:textId="77777777" w:rsidR="00D801BF" w:rsidRDefault="00D801BF">
      <w:pPr>
        <w:pStyle w:val="Indenta"/>
      </w:pPr>
      <w:r>
        <w:tab/>
      </w:r>
      <w:r>
        <w:tab/>
        <w:t>and</w:t>
      </w:r>
    </w:p>
    <w:p w14:paraId="718555C6" w14:textId="77777777" w:rsidR="00D801BF" w:rsidRDefault="00D801BF">
      <w:pPr>
        <w:pStyle w:val="Indenta"/>
      </w:pPr>
      <w:r>
        <w:tab/>
        <w:t>(b)</w:t>
      </w:r>
      <w:r>
        <w:tab/>
        <w:t>an exception in section 152NZK(3) does not apply to the subject person entering or remaining on the licensed premises.</w:t>
      </w:r>
    </w:p>
    <w:p w14:paraId="23387010" w14:textId="77777777" w:rsidR="00D801BF" w:rsidRDefault="00D801BF">
      <w:pPr>
        <w:pStyle w:val="Penstart"/>
      </w:pPr>
      <w:r>
        <w:tab/>
        <w:t>Penalty for this subsection: a fine of $10 000.</w:t>
      </w:r>
    </w:p>
    <w:p w14:paraId="472FD547" w14:textId="77777777" w:rsidR="00D801BF" w:rsidRDefault="00D801BF">
      <w:pPr>
        <w:pStyle w:val="Subsection"/>
      </w:pPr>
      <w:r>
        <w:tab/>
        <w:t>(3)</w:t>
      </w:r>
      <w:r>
        <w:tab/>
        <w:t xml:space="preserve">A responsible person in relation to the licensed premises commits an offence if — </w:t>
      </w:r>
    </w:p>
    <w:p w14:paraId="1115D8DE" w14:textId="77777777" w:rsidR="00D801BF" w:rsidRDefault="00D801BF">
      <w:pPr>
        <w:pStyle w:val="Indenta"/>
      </w:pPr>
      <w:r>
        <w:tab/>
        <w:t>(a)</w:t>
      </w:r>
      <w:r>
        <w:tab/>
        <w:t xml:space="preserve">the responsible person — </w:t>
      </w:r>
    </w:p>
    <w:p w14:paraId="0E2D687C" w14:textId="77777777" w:rsidR="00D801BF" w:rsidRDefault="00D801BF">
      <w:pPr>
        <w:pStyle w:val="Indenti"/>
      </w:pPr>
      <w:r>
        <w:tab/>
        <w:t>(i)</w:t>
      </w:r>
      <w:r>
        <w:tab/>
        <w:t>knows that a person is an excluded offender; and</w:t>
      </w:r>
    </w:p>
    <w:p w14:paraId="7F0E1A7C" w14:textId="77777777" w:rsidR="00D801BF" w:rsidRDefault="00D801BF">
      <w:pPr>
        <w:pStyle w:val="Indenti"/>
      </w:pPr>
      <w:r>
        <w:tab/>
        <w:t>(ii)</w:t>
      </w:r>
      <w:r>
        <w:tab/>
        <w:t>knows that the exclusion period for the excluded offender has not ended; and</w:t>
      </w:r>
    </w:p>
    <w:p w14:paraId="5B1B0526" w14:textId="77777777" w:rsidR="00D801BF" w:rsidRDefault="00D801BF">
      <w:pPr>
        <w:pStyle w:val="Indenti"/>
      </w:pPr>
      <w:r>
        <w:tab/>
        <w:t>(iii)</w:t>
      </w:r>
      <w:r>
        <w:tab/>
        <w:t xml:space="preserve">permits the excluded offender to enter or remain on the premises during the excluded offender’s exclusion period; </w:t>
      </w:r>
    </w:p>
    <w:p w14:paraId="36A1779E" w14:textId="77777777" w:rsidR="00D801BF" w:rsidRDefault="00D801BF">
      <w:pPr>
        <w:pStyle w:val="Indenta"/>
      </w:pPr>
      <w:r>
        <w:tab/>
      </w:r>
      <w:r>
        <w:tab/>
        <w:t>and</w:t>
      </w:r>
    </w:p>
    <w:p w14:paraId="6B76C90E" w14:textId="77777777" w:rsidR="00D801BF" w:rsidRDefault="00D801BF">
      <w:pPr>
        <w:pStyle w:val="Indenta"/>
      </w:pPr>
      <w:r>
        <w:tab/>
        <w:t>(b)</w:t>
      </w:r>
      <w:r>
        <w:tab/>
        <w:t>an exception in section 152NZK(3) does not apply to the excluded offender entering or remaining on the licensed premises.</w:t>
      </w:r>
    </w:p>
    <w:p w14:paraId="470C0410" w14:textId="77777777" w:rsidR="00D801BF" w:rsidRDefault="00D801BF">
      <w:pPr>
        <w:pStyle w:val="Penstart"/>
      </w:pPr>
      <w:r>
        <w:tab/>
        <w:t>Penalty for this subsection: a fine of $10 000.</w:t>
      </w:r>
    </w:p>
    <w:p w14:paraId="3304BBE5" w14:textId="77777777" w:rsidR="00D801BF" w:rsidRDefault="00D801BF">
      <w:pPr>
        <w:pStyle w:val="Subsection"/>
      </w:pPr>
      <w:r>
        <w:tab/>
        <w:t>(4)</w:t>
      </w:r>
      <w:r>
        <w:tab/>
        <w:t>For the purposes of subsections (2)(b) and (3)(b), an exception in section 152NZK(3) applies to the subject person or the excluded offender entering or remaining on the licensed premises if, at all relevant times, the subject person or excluded offender enters or remains on the licensed premises in circumstances referred to in section 152NZK(3).</w:t>
      </w:r>
    </w:p>
    <w:p w14:paraId="57A9111D" w14:textId="77777777" w:rsidR="00D801BF" w:rsidRDefault="00D801BF">
      <w:pPr>
        <w:pStyle w:val="Subsection"/>
        <w:keepNext/>
      </w:pPr>
      <w:r>
        <w:tab/>
        <w:t>(5)</w:t>
      </w:r>
      <w:r>
        <w:tab/>
        <w:t xml:space="preserve">For the purposes of subsection (4), section 152NZK(3) applies as if — </w:t>
      </w:r>
    </w:p>
    <w:p w14:paraId="0C0265F9" w14:textId="77777777" w:rsidR="00D801BF" w:rsidRDefault="00D801BF">
      <w:pPr>
        <w:pStyle w:val="Indenta"/>
      </w:pPr>
      <w:r>
        <w:tab/>
        <w:t>(a)</w:t>
      </w:r>
      <w:r>
        <w:tab/>
        <w:t xml:space="preserve">a reference to the accused were a reference to the subject person or the excluded offender (as the case requires); and </w:t>
      </w:r>
    </w:p>
    <w:p w14:paraId="530EAC2A" w14:textId="77777777" w:rsidR="00D801BF" w:rsidRDefault="00D801BF">
      <w:pPr>
        <w:pStyle w:val="Indenta"/>
        <w:keepNext/>
        <w:keepLines/>
      </w:pPr>
      <w:r>
        <w:tab/>
        <w:t>(b)</w:t>
      </w:r>
      <w:r>
        <w:tab/>
        <w:t>a reference to the protected entertainment precinct were a reference to the licensed premises.</w:t>
      </w:r>
    </w:p>
    <w:p w14:paraId="74EFB5A0" w14:textId="77777777" w:rsidR="00D801BF" w:rsidRDefault="00D801BF">
      <w:pPr>
        <w:pStyle w:val="Footnotesection"/>
      </w:pPr>
      <w:r>
        <w:tab/>
        <w:t>[Section 152NZL inserted: No. 44 of 2022 s. 16.]</w:t>
      </w:r>
    </w:p>
    <w:p w14:paraId="2B17AA52" w14:textId="77777777" w:rsidR="00D801BF" w:rsidRDefault="00D801BF">
      <w:pPr>
        <w:pStyle w:val="Heading5"/>
      </w:pPr>
      <w:bookmarkStart w:id="3897" w:name="_Toc233728095"/>
      <w:bookmarkStart w:id="3898" w:name="_Toc230349404"/>
      <w:r>
        <w:rPr>
          <w:rStyle w:val="CharSectno"/>
        </w:rPr>
        <w:t>152NZM</w:t>
      </w:r>
      <w:r>
        <w:t>.</w:t>
      </w:r>
      <w:r>
        <w:tab/>
        <w:t>Police officer may require person to give personal details in certain circumstances</w:t>
      </w:r>
      <w:bookmarkEnd w:id="3897"/>
      <w:bookmarkEnd w:id="3898"/>
    </w:p>
    <w:p w14:paraId="45EDD48B" w14:textId="77777777" w:rsidR="00D801BF" w:rsidRDefault="00D801BF">
      <w:pPr>
        <w:pStyle w:val="Subsection"/>
      </w:pPr>
      <w:r>
        <w:tab/>
        <w:t>(1)</w:t>
      </w:r>
      <w:r>
        <w:tab/>
        <w:t xml:space="preserve">In this section — </w:t>
      </w:r>
    </w:p>
    <w:p w14:paraId="4FFFC0A5" w14:textId="77777777" w:rsidR="00D801BF" w:rsidRDefault="00D801BF">
      <w:pPr>
        <w:pStyle w:val="Defstart"/>
      </w:pPr>
      <w:r>
        <w:tab/>
      </w:r>
      <w:r>
        <w:rPr>
          <w:rStyle w:val="CharDefText"/>
        </w:rPr>
        <w:t>personal details</w:t>
      </w:r>
      <w:r>
        <w:t xml:space="preserve">, in relation to a person, has the meaning given in the </w:t>
      </w:r>
      <w:r>
        <w:rPr>
          <w:i/>
        </w:rPr>
        <w:t>Criminal Investigation (Identifying People) Act 2002</w:t>
      </w:r>
      <w:r>
        <w:t xml:space="preserve"> section 16(1).</w:t>
      </w:r>
    </w:p>
    <w:p w14:paraId="218E6637" w14:textId="77777777" w:rsidR="00D801BF" w:rsidRDefault="00D801BF">
      <w:pPr>
        <w:pStyle w:val="Subsection"/>
      </w:pPr>
      <w:r>
        <w:tab/>
        <w:t>(2)</w:t>
      </w:r>
      <w:r>
        <w:tab/>
        <w:t xml:space="preserve">This section applies if — </w:t>
      </w:r>
    </w:p>
    <w:p w14:paraId="6EF41183" w14:textId="77777777" w:rsidR="00D801BF" w:rsidRDefault="00D801BF">
      <w:pPr>
        <w:pStyle w:val="Indenta"/>
      </w:pPr>
      <w:r>
        <w:tab/>
        <w:t>(a)</w:t>
      </w:r>
      <w:r>
        <w:tab/>
        <w:t xml:space="preserve">a person is in a protected entertainment precinct and any or all of the person’s personal details are required for — </w:t>
      </w:r>
    </w:p>
    <w:p w14:paraId="2450BE03" w14:textId="77777777" w:rsidR="00D801BF" w:rsidRDefault="00D801BF">
      <w:pPr>
        <w:pStyle w:val="Indenti"/>
      </w:pPr>
      <w:r>
        <w:tab/>
        <w:t>(i)</w:t>
      </w:r>
      <w:r>
        <w:tab/>
        <w:t>the purposes of making a short</w:t>
      </w:r>
      <w:r>
        <w:noBreakHyphen/>
        <w:t>term exclusion order in respect of the person; or</w:t>
      </w:r>
    </w:p>
    <w:p w14:paraId="48963076" w14:textId="77777777" w:rsidR="00D801BF" w:rsidRDefault="00D801BF">
      <w:pPr>
        <w:pStyle w:val="Indenti"/>
      </w:pPr>
      <w:r>
        <w:tab/>
        <w:t>(ii)</w:t>
      </w:r>
      <w:r>
        <w:tab/>
        <w:t>the purposes of the Commissioner of Police making an application under section 152NJ(1) in respect of the person; or</w:t>
      </w:r>
    </w:p>
    <w:p w14:paraId="44CE019F" w14:textId="77777777" w:rsidR="00D801BF" w:rsidRDefault="00D801BF">
      <w:pPr>
        <w:pStyle w:val="Indenti"/>
      </w:pPr>
      <w:r>
        <w:tab/>
        <w:t>(iii)</w:t>
      </w:r>
      <w:r>
        <w:tab/>
        <w:t xml:space="preserve">the service of a document on the person under section 152NZQ(2); </w:t>
      </w:r>
    </w:p>
    <w:p w14:paraId="2E211A0A" w14:textId="77777777" w:rsidR="00D801BF" w:rsidRDefault="00D801BF">
      <w:pPr>
        <w:pStyle w:val="Indenta"/>
      </w:pPr>
      <w:r>
        <w:tab/>
      </w:r>
      <w:r>
        <w:tab/>
        <w:t>or</w:t>
      </w:r>
    </w:p>
    <w:p w14:paraId="46F0ACFA" w14:textId="77777777" w:rsidR="00D801BF" w:rsidRDefault="00D801BF">
      <w:pPr>
        <w:pStyle w:val="Indenta"/>
      </w:pPr>
      <w:r>
        <w:tab/>
        <w:t>(b)</w:t>
      </w:r>
      <w:r>
        <w:tab/>
        <w:t xml:space="preserve">a police officer reasonably suspects that a person who is in a protected entertainment precinct is — </w:t>
      </w:r>
    </w:p>
    <w:p w14:paraId="1A28C744" w14:textId="77777777" w:rsidR="00D801BF" w:rsidRDefault="00D801BF">
      <w:pPr>
        <w:pStyle w:val="Indenti"/>
      </w:pPr>
      <w:r>
        <w:tab/>
        <w:t>(i)</w:t>
      </w:r>
      <w:r>
        <w:tab/>
        <w:t xml:space="preserve">subject to an exclusion order that is in effect; or </w:t>
      </w:r>
    </w:p>
    <w:p w14:paraId="29714A61" w14:textId="77777777" w:rsidR="00D801BF" w:rsidRDefault="00D801BF">
      <w:pPr>
        <w:pStyle w:val="Indenti"/>
      </w:pPr>
      <w:r>
        <w:tab/>
        <w:t>(ii)</w:t>
      </w:r>
      <w:r>
        <w:tab/>
        <w:t>an excluded offender whose exclusion period has not ended.</w:t>
      </w:r>
    </w:p>
    <w:p w14:paraId="7A3F3A6F" w14:textId="77777777" w:rsidR="00D801BF" w:rsidRDefault="00D801BF">
      <w:pPr>
        <w:pStyle w:val="Subsection"/>
      </w:pPr>
      <w:r>
        <w:tab/>
        <w:t>(3)</w:t>
      </w:r>
      <w:r>
        <w:tab/>
        <w:t>If any or all of the person’s personal details are unknown to a police officer, the police officer may request the person to give the officer any or all of the person’s personal details.</w:t>
      </w:r>
    </w:p>
    <w:p w14:paraId="66B1B44D" w14:textId="77777777" w:rsidR="00D801BF" w:rsidRDefault="00D801BF">
      <w:pPr>
        <w:pStyle w:val="Subsection"/>
      </w:pPr>
      <w:r>
        <w:tab/>
        <w:t>(4)</w:t>
      </w:r>
      <w:r>
        <w:tab/>
        <w:t xml:space="preserve">If a request is made under subsection (3), the </w:t>
      </w:r>
      <w:r>
        <w:rPr>
          <w:i/>
        </w:rPr>
        <w:t>Criminal Investigation (Identifying People) Act 2002</w:t>
      </w:r>
      <w:r>
        <w:t xml:space="preserve"> section 16 applies to and in relation to the request in the same way as it applies to a request made under subsection (2) of that section.</w:t>
      </w:r>
    </w:p>
    <w:p w14:paraId="4A5ED11A" w14:textId="77777777" w:rsidR="00D801BF" w:rsidRDefault="00D801BF">
      <w:pPr>
        <w:pStyle w:val="Footnotesection"/>
      </w:pPr>
      <w:r>
        <w:tab/>
        <w:t>[Section 152NZM inserted: No. 44 of 2022 s. 16; amended: No. 25 of 2023 s. 21.]</w:t>
      </w:r>
    </w:p>
    <w:p w14:paraId="3288B833" w14:textId="77777777" w:rsidR="00D801BF" w:rsidRDefault="00D801BF">
      <w:pPr>
        <w:pStyle w:val="Heading3"/>
      </w:pPr>
      <w:bookmarkStart w:id="3899" w:name="_Toc233193818"/>
      <w:bookmarkStart w:id="3900" w:name="_Toc233386570"/>
      <w:bookmarkStart w:id="3901" w:name="_Toc233728096"/>
      <w:bookmarkStart w:id="3902" w:name="_Toc230348496"/>
      <w:bookmarkStart w:id="3903" w:name="_Toc230349405"/>
      <w:r>
        <w:rPr>
          <w:rStyle w:val="CharDivNo"/>
        </w:rPr>
        <w:t>Division 6</w:t>
      </w:r>
      <w:r>
        <w:t> — </w:t>
      </w:r>
      <w:r>
        <w:rPr>
          <w:rStyle w:val="CharDivText"/>
        </w:rPr>
        <w:t>Miscellaneous</w:t>
      </w:r>
      <w:bookmarkEnd w:id="3899"/>
      <w:bookmarkEnd w:id="3900"/>
      <w:bookmarkEnd w:id="3901"/>
      <w:bookmarkEnd w:id="3902"/>
      <w:bookmarkEnd w:id="3903"/>
    </w:p>
    <w:p w14:paraId="420F49A1" w14:textId="77777777" w:rsidR="00D801BF" w:rsidRDefault="00D801BF">
      <w:pPr>
        <w:pStyle w:val="Footnoteheading"/>
        <w:keepNext/>
      </w:pPr>
      <w:r>
        <w:tab/>
        <w:t>[Heading inserted: No. 44 of 2022 s. 16.]</w:t>
      </w:r>
    </w:p>
    <w:p w14:paraId="5F887BCE" w14:textId="77777777" w:rsidR="00D801BF" w:rsidRDefault="00D801BF">
      <w:pPr>
        <w:pStyle w:val="Heading4"/>
      </w:pPr>
      <w:bookmarkStart w:id="3904" w:name="_Toc233193819"/>
      <w:bookmarkStart w:id="3905" w:name="_Toc233386571"/>
      <w:bookmarkStart w:id="3906" w:name="_Toc233728097"/>
      <w:bookmarkStart w:id="3907" w:name="_Toc230348497"/>
      <w:bookmarkStart w:id="3908" w:name="_Toc230349406"/>
      <w:r>
        <w:t>Subdivision 1 — Other notices</w:t>
      </w:r>
      <w:bookmarkEnd w:id="3904"/>
      <w:bookmarkEnd w:id="3905"/>
      <w:bookmarkEnd w:id="3906"/>
      <w:bookmarkEnd w:id="3907"/>
      <w:bookmarkEnd w:id="3908"/>
    </w:p>
    <w:p w14:paraId="12027145" w14:textId="77777777" w:rsidR="00D801BF" w:rsidRDefault="00D801BF">
      <w:pPr>
        <w:pStyle w:val="Footnoteheading"/>
        <w:keepNext/>
      </w:pPr>
      <w:r>
        <w:tab/>
        <w:t>[Heading inserted: No. 44 of 2022 s. 16.]</w:t>
      </w:r>
    </w:p>
    <w:p w14:paraId="02C018F8" w14:textId="77777777" w:rsidR="00D801BF" w:rsidRDefault="00D801BF">
      <w:pPr>
        <w:pStyle w:val="Heading5"/>
      </w:pPr>
      <w:bookmarkStart w:id="3909" w:name="_Toc233728098"/>
      <w:bookmarkStart w:id="3910" w:name="_Toc230349407"/>
      <w:r>
        <w:rPr>
          <w:rStyle w:val="CharSectno"/>
        </w:rPr>
        <w:t>152NZN</w:t>
      </w:r>
      <w:r>
        <w:t>.</w:t>
      </w:r>
      <w:r>
        <w:tab/>
        <w:t>Notice must be given to excluded offender</w:t>
      </w:r>
      <w:bookmarkEnd w:id="3909"/>
      <w:bookmarkEnd w:id="3910"/>
    </w:p>
    <w:p w14:paraId="1E8A9EB7" w14:textId="77777777" w:rsidR="00D801BF" w:rsidRDefault="00D801BF">
      <w:pPr>
        <w:pStyle w:val="Subsection"/>
      </w:pPr>
      <w:r>
        <w:tab/>
        <w:t>(1)</w:t>
      </w:r>
      <w:r>
        <w:tab/>
        <w:t xml:space="preserve">In this section — </w:t>
      </w:r>
    </w:p>
    <w:p w14:paraId="46F783EF" w14:textId="77777777" w:rsidR="00D801BF" w:rsidRDefault="00D801BF">
      <w:pPr>
        <w:pStyle w:val="Defstart"/>
      </w:pPr>
      <w:r>
        <w:tab/>
      </w:r>
      <w:r>
        <w:rPr>
          <w:rStyle w:val="CharDefText"/>
        </w:rPr>
        <w:t>conviction date</w:t>
      </w:r>
      <w:r>
        <w:t>, in relation to an excluded offender, has the meaning given in section 152NZJ(1).</w:t>
      </w:r>
    </w:p>
    <w:p w14:paraId="208D542C" w14:textId="77777777" w:rsidR="00D801BF" w:rsidRDefault="00D801BF">
      <w:pPr>
        <w:pStyle w:val="Subsection"/>
      </w:pPr>
      <w:r>
        <w:tab/>
        <w:t>(2)</w:t>
      </w:r>
      <w:r>
        <w:tab/>
        <w:t>The Director must ensure that a written notice in accordance with subsection (5) is served on an excluded offender as soon as practicable after the excluded offender’s conviction date.</w:t>
      </w:r>
    </w:p>
    <w:p w14:paraId="68E2E87C" w14:textId="77777777" w:rsidR="00D801BF" w:rsidRDefault="00D801BF">
      <w:pPr>
        <w:pStyle w:val="Subsection"/>
      </w:pPr>
      <w:r>
        <w:tab/>
        <w:t>(3)</w:t>
      </w:r>
      <w:r>
        <w:tab/>
        <w:t xml:space="preserve">If, after the excluded offender’s conviction date and before the end of the exclusion period for the excluded offender, the excluded offender is released from custody after serving a sentence of imprisonment, the Director must ensure that a written notice in accordance with subsection (5) is served on the excluded offender either — </w:t>
      </w:r>
    </w:p>
    <w:p w14:paraId="63FDC858" w14:textId="77777777" w:rsidR="00D801BF" w:rsidRDefault="00D801BF">
      <w:pPr>
        <w:pStyle w:val="Indenta"/>
      </w:pPr>
      <w:r>
        <w:tab/>
        <w:t>(a)</w:t>
      </w:r>
      <w:r>
        <w:tab/>
        <w:t>within 7 days before the excluded offender is released; or</w:t>
      </w:r>
    </w:p>
    <w:p w14:paraId="19FBB602" w14:textId="77777777" w:rsidR="00D801BF" w:rsidRDefault="00D801BF">
      <w:pPr>
        <w:pStyle w:val="Indenta"/>
      </w:pPr>
      <w:r>
        <w:tab/>
        <w:t>(b)</w:t>
      </w:r>
      <w:r>
        <w:tab/>
        <w:t>as soon as practicable after the excluded offender is released.</w:t>
      </w:r>
    </w:p>
    <w:p w14:paraId="68821CA0" w14:textId="77777777" w:rsidR="00D801BF" w:rsidRDefault="00D801BF">
      <w:pPr>
        <w:pStyle w:val="Subsection"/>
      </w:pPr>
      <w:r>
        <w:tab/>
        <w:t>(4)</w:t>
      </w:r>
      <w:r>
        <w:tab/>
        <w:t>A notice under subsection (2) or (3) must be served on the excluded offender in accordance with section 152NZQ(2).</w:t>
      </w:r>
    </w:p>
    <w:p w14:paraId="62912547" w14:textId="77777777" w:rsidR="00D801BF" w:rsidRDefault="00D801BF">
      <w:pPr>
        <w:pStyle w:val="Subsection"/>
        <w:keepNext/>
      </w:pPr>
      <w:r>
        <w:tab/>
        <w:t>(5)</w:t>
      </w:r>
      <w:r>
        <w:tab/>
        <w:t xml:space="preserve">A notice under subsection (2) or (3) must — </w:t>
      </w:r>
    </w:p>
    <w:p w14:paraId="754FF7FF" w14:textId="77777777" w:rsidR="00D801BF" w:rsidRDefault="00D801BF">
      <w:pPr>
        <w:pStyle w:val="Indenta"/>
      </w:pPr>
      <w:r>
        <w:tab/>
        <w:t>(a)</w:t>
      </w:r>
      <w:r>
        <w:tab/>
        <w:t>describe each area of the State that is a protected entertainment precinct as at the date of the notice; and</w:t>
      </w:r>
    </w:p>
    <w:p w14:paraId="17E9DE5C" w14:textId="77777777" w:rsidR="00D801BF" w:rsidRDefault="00D801BF">
      <w:pPr>
        <w:pStyle w:val="Indenta"/>
      </w:pPr>
      <w:r>
        <w:tab/>
        <w:t>(b)</w:t>
      </w:r>
      <w:r>
        <w:tab/>
        <w:t>explain the effect of section 152NZJ and the consequences of committing an offence under section 152NZJ(3).</w:t>
      </w:r>
    </w:p>
    <w:p w14:paraId="0204387B" w14:textId="77777777" w:rsidR="00D801BF" w:rsidRDefault="00D801BF">
      <w:pPr>
        <w:pStyle w:val="Subsection"/>
      </w:pPr>
      <w:r>
        <w:tab/>
        <w:t>(6)</w:t>
      </w:r>
      <w:r>
        <w:tab/>
        <w:t xml:space="preserve">Failure to comply with this section does not affect the liability of a person for an offence under this Part. </w:t>
      </w:r>
    </w:p>
    <w:p w14:paraId="76F77DFA" w14:textId="77777777" w:rsidR="00D801BF" w:rsidRDefault="00D801BF">
      <w:pPr>
        <w:pStyle w:val="Footnotesection"/>
      </w:pPr>
      <w:r>
        <w:tab/>
        <w:t>[Section 152NZN inserted: No. 44 of 2022 s. 16.]</w:t>
      </w:r>
    </w:p>
    <w:p w14:paraId="0FA8E1FA" w14:textId="77777777" w:rsidR="00D801BF" w:rsidRDefault="00D801BF">
      <w:pPr>
        <w:pStyle w:val="Heading5"/>
      </w:pPr>
      <w:bookmarkStart w:id="3911" w:name="_Toc233728099"/>
      <w:bookmarkStart w:id="3912" w:name="_Toc230349408"/>
      <w:r>
        <w:rPr>
          <w:rStyle w:val="CharSectno"/>
        </w:rPr>
        <w:t>152NZO</w:t>
      </w:r>
      <w:r>
        <w:t>.</w:t>
      </w:r>
      <w:r>
        <w:tab/>
        <w:t>Protected entertainment precincts must be advertised and notified</w:t>
      </w:r>
      <w:bookmarkEnd w:id="3911"/>
      <w:bookmarkEnd w:id="3912"/>
    </w:p>
    <w:p w14:paraId="5CF1EB7E" w14:textId="77777777" w:rsidR="00D801BF" w:rsidRDefault="00D801BF">
      <w:pPr>
        <w:pStyle w:val="Subsection"/>
      </w:pPr>
      <w:r>
        <w:tab/>
        <w:t>(1)</w:t>
      </w:r>
      <w:r>
        <w:tab/>
        <w:t xml:space="preserve">This section applies if regulations are proposed to be made, amended or repealed under section 175(1E) that would result in 1 or more of the following (each a </w:t>
      </w:r>
      <w:r>
        <w:rPr>
          <w:rStyle w:val="CharDefText"/>
        </w:rPr>
        <w:t>change to a protected entertainment precinct</w:t>
      </w:r>
      <w:r>
        <w:t xml:space="preserve">) — </w:t>
      </w:r>
    </w:p>
    <w:p w14:paraId="47E4190A" w14:textId="77777777" w:rsidR="00D801BF" w:rsidRDefault="00D801BF">
      <w:pPr>
        <w:pStyle w:val="Indenta"/>
      </w:pPr>
      <w:r>
        <w:tab/>
        <w:t>(a)</w:t>
      </w:r>
      <w:r>
        <w:tab/>
        <w:t>a new area of the State being prescribed under section 175(1E);</w:t>
      </w:r>
    </w:p>
    <w:p w14:paraId="14A16D6D" w14:textId="77777777" w:rsidR="00D801BF" w:rsidRDefault="00D801BF">
      <w:pPr>
        <w:pStyle w:val="Indenta"/>
      </w:pPr>
      <w:r>
        <w:tab/>
        <w:t>(b)</w:t>
      </w:r>
      <w:r>
        <w:tab/>
        <w:t>a change to an area of the State that is prescribed under section 175(1E);</w:t>
      </w:r>
    </w:p>
    <w:p w14:paraId="0FEFAB71" w14:textId="77777777" w:rsidR="00D801BF" w:rsidRDefault="00D801BF">
      <w:pPr>
        <w:pStyle w:val="Indenta"/>
      </w:pPr>
      <w:r>
        <w:tab/>
        <w:t>(c)</w:t>
      </w:r>
      <w:r>
        <w:tab/>
        <w:t xml:space="preserve">an area of the State no longer being prescribed under section 175(1E). </w:t>
      </w:r>
    </w:p>
    <w:p w14:paraId="7890D468" w14:textId="77777777" w:rsidR="00D801BF" w:rsidRDefault="00D801BF">
      <w:pPr>
        <w:pStyle w:val="Subsection"/>
      </w:pPr>
      <w:r>
        <w:tab/>
        <w:t>(2)</w:t>
      </w:r>
      <w:r>
        <w:tab/>
        <w:t xml:space="preserve">The Director must, before the day on which each change to a protected entertainment precinct is proposed to take effect, ensure that — </w:t>
      </w:r>
    </w:p>
    <w:p w14:paraId="6731891F" w14:textId="77777777" w:rsidR="00D801BF" w:rsidRDefault="00D801BF">
      <w:pPr>
        <w:pStyle w:val="Indenta"/>
      </w:pPr>
      <w:r>
        <w:tab/>
        <w:t>(a)</w:t>
      </w:r>
      <w:r>
        <w:tab/>
        <w:t xml:space="preserve">the following (the </w:t>
      </w:r>
      <w:r>
        <w:rPr>
          <w:rStyle w:val="CharDefText"/>
        </w:rPr>
        <w:t>changed precinct details</w:t>
      </w:r>
      <w:r>
        <w:t xml:space="preserve">) are advertised in accordance with subsection (3) — </w:t>
      </w:r>
    </w:p>
    <w:p w14:paraId="72666777" w14:textId="77777777" w:rsidR="00D801BF" w:rsidRDefault="00D801BF">
      <w:pPr>
        <w:pStyle w:val="Indenti"/>
      </w:pPr>
      <w:r>
        <w:tab/>
        <w:t>(i)</w:t>
      </w:r>
      <w:r>
        <w:tab/>
        <w:t xml:space="preserve">the details of the change (including a description of the areas of the State affected by the change); </w:t>
      </w:r>
    </w:p>
    <w:p w14:paraId="5D9C2E13" w14:textId="77777777" w:rsidR="00D801BF" w:rsidRDefault="00D801BF">
      <w:pPr>
        <w:pStyle w:val="Indenti"/>
      </w:pPr>
      <w:r>
        <w:tab/>
        <w:t>(ii)</w:t>
      </w:r>
      <w:r>
        <w:tab/>
        <w:t>the day on which the change is proposed to take effect;</w:t>
      </w:r>
    </w:p>
    <w:p w14:paraId="4BA073D5" w14:textId="77777777" w:rsidR="00D801BF" w:rsidRDefault="00D801BF">
      <w:pPr>
        <w:pStyle w:val="Indenta"/>
      </w:pPr>
      <w:r>
        <w:tab/>
      </w:r>
      <w:r>
        <w:tab/>
        <w:t>and</w:t>
      </w:r>
    </w:p>
    <w:p w14:paraId="65887F8E" w14:textId="77777777" w:rsidR="00D801BF" w:rsidRDefault="00D801BF">
      <w:pPr>
        <w:pStyle w:val="Indenta"/>
      </w:pPr>
      <w:r>
        <w:tab/>
        <w:t>(b)</w:t>
      </w:r>
      <w:r>
        <w:tab/>
        <w:t>a written notice setting out the changed precinct details is served in accordance with section 152NZQ(2) on each person who is subject to an exclusion order that will be in effect on the day on which the change is proposed to take effect.</w:t>
      </w:r>
    </w:p>
    <w:p w14:paraId="409247DF" w14:textId="77777777" w:rsidR="00D801BF" w:rsidRDefault="00D801BF">
      <w:pPr>
        <w:pStyle w:val="Subsection"/>
        <w:keepNext/>
      </w:pPr>
      <w:r>
        <w:tab/>
        <w:t>(3)</w:t>
      </w:r>
      <w:r>
        <w:tab/>
        <w:t xml:space="preserve">The changed precinct details must be advertised — </w:t>
      </w:r>
    </w:p>
    <w:p w14:paraId="46DC1552" w14:textId="77777777" w:rsidR="00D801BF" w:rsidRDefault="00D801BF">
      <w:pPr>
        <w:pStyle w:val="Indenta"/>
      </w:pPr>
      <w:r>
        <w:tab/>
        <w:t>(a)</w:t>
      </w:r>
      <w:r>
        <w:tab/>
        <w:t>by publishing the details on the Department’s website; and</w:t>
      </w:r>
    </w:p>
    <w:p w14:paraId="042AC66E" w14:textId="77777777" w:rsidR="00D801BF" w:rsidRDefault="00D801BF">
      <w:pPr>
        <w:pStyle w:val="Indenta"/>
      </w:pPr>
      <w:r>
        <w:tab/>
        <w:t>(b)</w:t>
      </w:r>
      <w:r>
        <w:tab/>
        <w:t>in any other manner prescribed.</w:t>
      </w:r>
    </w:p>
    <w:p w14:paraId="780B230E" w14:textId="77777777" w:rsidR="00D801BF" w:rsidRDefault="00D801BF">
      <w:pPr>
        <w:pStyle w:val="Subsection"/>
      </w:pPr>
      <w:r>
        <w:tab/>
        <w:t>(4)</w:t>
      </w:r>
      <w:r>
        <w:tab/>
        <w:t>The Director must ensure that a current description of each area of the State that is a protected entertainment precinct is available on the Department’s website.</w:t>
      </w:r>
    </w:p>
    <w:p w14:paraId="5E4CB9A9" w14:textId="77777777" w:rsidR="00D801BF" w:rsidRDefault="00D801BF">
      <w:pPr>
        <w:pStyle w:val="Subsection"/>
      </w:pPr>
      <w:r>
        <w:tab/>
        <w:t>(5)</w:t>
      </w:r>
      <w:r>
        <w:tab/>
        <w:t xml:space="preserve">Failure to comply with this section does not affect — </w:t>
      </w:r>
    </w:p>
    <w:p w14:paraId="407B5FB0" w14:textId="77777777" w:rsidR="00D801BF" w:rsidRDefault="00D801BF">
      <w:pPr>
        <w:pStyle w:val="Indenta"/>
      </w:pPr>
      <w:r>
        <w:tab/>
        <w:t>(a)</w:t>
      </w:r>
      <w:r>
        <w:tab/>
        <w:t>the validity of any regulations made, amended or repealed under section 175(1E); or</w:t>
      </w:r>
    </w:p>
    <w:p w14:paraId="5812ADDD" w14:textId="77777777" w:rsidR="00D801BF" w:rsidRDefault="00D801BF">
      <w:pPr>
        <w:pStyle w:val="Indenta"/>
      </w:pPr>
      <w:r>
        <w:tab/>
        <w:t>(b)</w:t>
      </w:r>
      <w:r>
        <w:tab/>
        <w:t>the operation of section 152NU(1); or</w:t>
      </w:r>
    </w:p>
    <w:p w14:paraId="5FA4E9B3" w14:textId="77777777" w:rsidR="00D801BF" w:rsidRDefault="00D801BF">
      <w:pPr>
        <w:pStyle w:val="Indenta"/>
      </w:pPr>
      <w:r>
        <w:tab/>
        <w:t>(c)</w:t>
      </w:r>
      <w:r>
        <w:tab/>
        <w:t xml:space="preserve">the liability of a person for an offence under this Part. </w:t>
      </w:r>
    </w:p>
    <w:p w14:paraId="54A65FE1" w14:textId="77777777" w:rsidR="00D801BF" w:rsidRDefault="00D801BF">
      <w:pPr>
        <w:pStyle w:val="Footnotesection"/>
      </w:pPr>
      <w:r>
        <w:tab/>
        <w:t>[Section 152NZO inserted: No. 44 of 2022 s. 16.]</w:t>
      </w:r>
    </w:p>
    <w:p w14:paraId="0DB90B24" w14:textId="77777777" w:rsidR="00D801BF" w:rsidRDefault="00D801BF">
      <w:pPr>
        <w:pStyle w:val="Heading4"/>
      </w:pPr>
      <w:bookmarkStart w:id="3913" w:name="_Toc233193822"/>
      <w:bookmarkStart w:id="3914" w:name="_Toc233386574"/>
      <w:bookmarkStart w:id="3915" w:name="_Toc233728100"/>
      <w:bookmarkStart w:id="3916" w:name="_Toc230348500"/>
      <w:bookmarkStart w:id="3917" w:name="_Toc230349409"/>
      <w:r>
        <w:t>Subdivision 2 — Service of documents</w:t>
      </w:r>
      <w:bookmarkEnd w:id="3913"/>
      <w:bookmarkEnd w:id="3914"/>
      <w:bookmarkEnd w:id="3915"/>
      <w:bookmarkEnd w:id="3916"/>
      <w:bookmarkEnd w:id="3917"/>
    </w:p>
    <w:p w14:paraId="0EED13BC" w14:textId="77777777" w:rsidR="00D801BF" w:rsidRDefault="00D801BF">
      <w:pPr>
        <w:pStyle w:val="Footnoteheading"/>
        <w:keepNext/>
      </w:pPr>
      <w:r>
        <w:tab/>
        <w:t>[Heading inserted: No. 44 of 2022 s. 16.]</w:t>
      </w:r>
    </w:p>
    <w:p w14:paraId="381ADADB" w14:textId="77777777" w:rsidR="00D801BF" w:rsidRDefault="00D801BF">
      <w:pPr>
        <w:pStyle w:val="Heading5"/>
      </w:pPr>
      <w:bookmarkStart w:id="3918" w:name="_Toc233728101"/>
      <w:bookmarkStart w:id="3919" w:name="_Toc230349410"/>
      <w:r>
        <w:rPr>
          <w:rStyle w:val="CharSectno"/>
        </w:rPr>
        <w:t>152NZP</w:t>
      </w:r>
      <w:r>
        <w:t>.</w:t>
      </w:r>
      <w:r>
        <w:tab/>
        <w:t>Terms used</w:t>
      </w:r>
      <w:bookmarkEnd w:id="3918"/>
      <w:bookmarkEnd w:id="3919"/>
    </w:p>
    <w:p w14:paraId="794AC8F0" w14:textId="77777777" w:rsidR="00D801BF" w:rsidRDefault="00D801BF">
      <w:pPr>
        <w:pStyle w:val="Subsection"/>
      </w:pPr>
      <w:r>
        <w:tab/>
      </w:r>
      <w:r>
        <w:tab/>
        <w:t xml:space="preserve">In this Subdivision — </w:t>
      </w:r>
    </w:p>
    <w:p w14:paraId="450BA708" w14:textId="77777777" w:rsidR="00D801BF" w:rsidRDefault="00D801BF">
      <w:pPr>
        <w:pStyle w:val="Defstart"/>
      </w:pPr>
      <w:r>
        <w:tab/>
      </w:r>
      <w:r>
        <w:rPr>
          <w:rStyle w:val="CharDefText"/>
        </w:rPr>
        <w:t>document</w:t>
      </w:r>
      <w:r>
        <w:t xml:space="preserve"> includes an order, notice or application;</w:t>
      </w:r>
    </w:p>
    <w:p w14:paraId="6B13C3E2" w14:textId="77777777" w:rsidR="00D801BF" w:rsidRDefault="00D801BF">
      <w:pPr>
        <w:pStyle w:val="Defstart"/>
        <w:keepNext/>
      </w:pPr>
      <w:r>
        <w:tab/>
      </w:r>
      <w:r>
        <w:rPr>
          <w:rStyle w:val="CharDefText"/>
        </w:rPr>
        <w:t>electronic means</w:t>
      </w:r>
      <w:r>
        <w:t xml:space="preserve"> includes — </w:t>
      </w:r>
    </w:p>
    <w:p w14:paraId="704E971B" w14:textId="77777777" w:rsidR="00D801BF" w:rsidRDefault="00D801BF">
      <w:pPr>
        <w:pStyle w:val="Defpara"/>
      </w:pPr>
      <w:r>
        <w:tab/>
        <w:t>(a)</w:t>
      </w:r>
      <w:r>
        <w:tab/>
        <w:t>an electronic database or document system; and</w:t>
      </w:r>
    </w:p>
    <w:p w14:paraId="1207D721" w14:textId="77777777" w:rsidR="00D801BF" w:rsidRDefault="00D801BF">
      <w:pPr>
        <w:pStyle w:val="Defpara"/>
      </w:pPr>
      <w:r>
        <w:tab/>
        <w:t>(b)</w:t>
      </w:r>
      <w:r>
        <w:tab/>
        <w:t>any other means by which a document can be accessed electronically;</w:t>
      </w:r>
    </w:p>
    <w:p w14:paraId="51D4CB41" w14:textId="77777777" w:rsidR="00D801BF" w:rsidRDefault="00D801BF">
      <w:pPr>
        <w:pStyle w:val="Defstart"/>
        <w:keepNext/>
      </w:pPr>
      <w:r>
        <w:tab/>
      </w:r>
      <w:r>
        <w:rPr>
          <w:rStyle w:val="CharDefText"/>
        </w:rPr>
        <w:t>named juvenile</w:t>
      </w:r>
      <w:r>
        <w:t xml:space="preserve"> has the meaning given in section 152NZQ(3);</w:t>
      </w:r>
    </w:p>
    <w:p w14:paraId="6B865447" w14:textId="77777777" w:rsidR="00D801BF" w:rsidRDefault="00D801BF">
      <w:pPr>
        <w:pStyle w:val="Defstart"/>
        <w:keepNext/>
      </w:pPr>
      <w:r>
        <w:tab/>
      </w:r>
      <w:r>
        <w:rPr>
          <w:rStyle w:val="CharDefText"/>
        </w:rPr>
        <w:t>named person</w:t>
      </w:r>
      <w:r>
        <w:t xml:space="preserve"> has the meaning given in section 152NZQ(4).</w:t>
      </w:r>
    </w:p>
    <w:p w14:paraId="1B5C1591" w14:textId="77777777" w:rsidR="00D801BF" w:rsidRDefault="00D801BF">
      <w:pPr>
        <w:pStyle w:val="Footnotesection"/>
      </w:pPr>
      <w:r>
        <w:tab/>
        <w:t>[Section 152NZP inserted: No. 44 of 2022 s. 16.]</w:t>
      </w:r>
    </w:p>
    <w:p w14:paraId="36B41333" w14:textId="77777777" w:rsidR="00D801BF" w:rsidRDefault="00D801BF">
      <w:pPr>
        <w:pStyle w:val="Heading5"/>
      </w:pPr>
      <w:bookmarkStart w:id="3920" w:name="_Toc233728102"/>
      <w:bookmarkStart w:id="3921" w:name="_Toc230349411"/>
      <w:r>
        <w:rPr>
          <w:rStyle w:val="CharSectno"/>
        </w:rPr>
        <w:t>152NZQ</w:t>
      </w:r>
      <w:r>
        <w:t>.</w:t>
      </w:r>
      <w:r>
        <w:tab/>
        <w:t>Service of exclusion orders and other documents</w:t>
      </w:r>
      <w:bookmarkEnd w:id="3920"/>
      <w:bookmarkEnd w:id="3921"/>
    </w:p>
    <w:p w14:paraId="355155DB" w14:textId="77777777" w:rsidR="00D801BF" w:rsidRDefault="00D801BF">
      <w:pPr>
        <w:pStyle w:val="Subsection"/>
        <w:keepNext/>
      </w:pPr>
      <w:r>
        <w:tab/>
        <w:t>(1)</w:t>
      </w:r>
      <w:r>
        <w:tab/>
        <w:t xml:space="preserve">In this section — </w:t>
      </w:r>
    </w:p>
    <w:p w14:paraId="0C579398" w14:textId="77777777" w:rsidR="00D801BF" w:rsidRDefault="00D801BF">
      <w:pPr>
        <w:pStyle w:val="Defstart"/>
      </w:pPr>
      <w:r>
        <w:tab/>
      </w:r>
      <w:r>
        <w:rPr>
          <w:rStyle w:val="CharDefText"/>
        </w:rPr>
        <w:t>custodial officer</w:t>
      </w:r>
      <w:r>
        <w:t xml:space="preserve"> has the meaning given in the </w:t>
      </w:r>
      <w:r>
        <w:rPr>
          <w:i/>
        </w:rPr>
        <w:t xml:space="preserve">Young Offenders Act 1994 </w:t>
      </w:r>
      <w:r>
        <w:t>section 3;</w:t>
      </w:r>
    </w:p>
    <w:p w14:paraId="16C5EA50" w14:textId="77777777" w:rsidR="00D801BF" w:rsidRDefault="00D801BF">
      <w:pPr>
        <w:pStyle w:val="Defstart"/>
      </w:pPr>
      <w:r>
        <w:tab/>
      </w:r>
      <w:r>
        <w:rPr>
          <w:rStyle w:val="CharDefText"/>
        </w:rPr>
        <w:t>detainee</w:t>
      </w:r>
      <w:r>
        <w:t xml:space="preserve"> has the meaning given in the </w:t>
      </w:r>
      <w:r>
        <w:rPr>
          <w:i/>
        </w:rPr>
        <w:t xml:space="preserve">Young Offenders Act 1994 </w:t>
      </w:r>
      <w:r>
        <w:t>section 3;</w:t>
      </w:r>
    </w:p>
    <w:p w14:paraId="41BACC77" w14:textId="77777777" w:rsidR="00D801BF" w:rsidRDefault="00D801BF">
      <w:pPr>
        <w:pStyle w:val="Defstart"/>
      </w:pPr>
      <w:r>
        <w:tab/>
      </w:r>
      <w:r>
        <w:rPr>
          <w:rStyle w:val="CharDefText"/>
        </w:rPr>
        <w:t>prison</w:t>
      </w:r>
      <w:r>
        <w:t xml:space="preserve"> has the meaning given in the </w:t>
      </w:r>
      <w:r>
        <w:rPr>
          <w:i/>
        </w:rPr>
        <w:t>Prisons Act 1981</w:t>
      </w:r>
      <w:r>
        <w:t xml:space="preserve"> section 3(1);</w:t>
      </w:r>
    </w:p>
    <w:p w14:paraId="3642BD0F" w14:textId="77777777" w:rsidR="00D801BF" w:rsidRDefault="00D801BF">
      <w:pPr>
        <w:pStyle w:val="Defstart"/>
      </w:pPr>
      <w:r>
        <w:tab/>
      </w:r>
      <w:r>
        <w:rPr>
          <w:rStyle w:val="CharDefText"/>
        </w:rPr>
        <w:t>superintendent</w:t>
      </w:r>
      <w:r>
        <w:t xml:space="preserve"> has the meaning given in the </w:t>
      </w:r>
      <w:r>
        <w:rPr>
          <w:i/>
        </w:rPr>
        <w:t>Prisons Act 1981</w:t>
      </w:r>
      <w:r>
        <w:t xml:space="preserve"> section 3(1).</w:t>
      </w:r>
    </w:p>
    <w:p w14:paraId="395BBB65" w14:textId="77777777" w:rsidR="00D801BF" w:rsidRDefault="00D801BF">
      <w:pPr>
        <w:pStyle w:val="Subsection"/>
      </w:pPr>
      <w:r>
        <w:tab/>
        <w:t>(2)</w:t>
      </w:r>
      <w:r>
        <w:tab/>
        <w:t xml:space="preserve">To serve a document on a person in accordance with this subsection, the document must be served — </w:t>
      </w:r>
    </w:p>
    <w:p w14:paraId="0F30EE75" w14:textId="77777777" w:rsidR="00D801BF" w:rsidRDefault="00D801BF">
      <w:pPr>
        <w:pStyle w:val="Indenta"/>
      </w:pPr>
      <w:r>
        <w:tab/>
        <w:t>(a)</w:t>
      </w:r>
      <w:r>
        <w:tab/>
        <w:t>if the person is a juvenile — in accordance with subsection (3); or</w:t>
      </w:r>
    </w:p>
    <w:p w14:paraId="6338AD08" w14:textId="77777777" w:rsidR="00D801BF" w:rsidRDefault="00D801BF">
      <w:pPr>
        <w:pStyle w:val="Indenta"/>
      </w:pPr>
      <w:r>
        <w:tab/>
        <w:t>(b)</w:t>
      </w:r>
      <w:r>
        <w:tab/>
        <w:t>in any other case — in accordance with subsection (4).</w:t>
      </w:r>
    </w:p>
    <w:p w14:paraId="10530465" w14:textId="77777777" w:rsidR="00D801BF" w:rsidRDefault="00D801BF">
      <w:pPr>
        <w:pStyle w:val="Subsection"/>
      </w:pPr>
      <w:r>
        <w:tab/>
        <w:t>(3)</w:t>
      </w:r>
      <w:r>
        <w:tab/>
        <w:t xml:space="preserve">To serve a document on a juvenile (the </w:t>
      </w:r>
      <w:r>
        <w:rPr>
          <w:rStyle w:val="CharDefText"/>
        </w:rPr>
        <w:t>named juvenile</w:t>
      </w:r>
      <w:r>
        <w:t xml:space="preserve">) in accordance with this subsection — </w:t>
      </w:r>
    </w:p>
    <w:p w14:paraId="5BDC4D2A" w14:textId="77777777" w:rsidR="00D801BF" w:rsidRDefault="00D801BF">
      <w:pPr>
        <w:pStyle w:val="Indenta"/>
      </w:pPr>
      <w:r>
        <w:tab/>
        <w:t>(a)</w:t>
      </w:r>
      <w:r>
        <w:tab/>
        <w:t xml:space="preserve">if the named juvenile is a detainee — a custodial officer must — </w:t>
      </w:r>
    </w:p>
    <w:p w14:paraId="2D89201F" w14:textId="77777777" w:rsidR="00D801BF" w:rsidRDefault="00D801BF">
      <w:pPr>
        <w:pStyle w:val="Indenti"/>
      </w:pPr>
      <w:r>
        <w:tab/>
        <w:t>(i)</w:t>
      </w:r>
      <w:r>
        <w:tab/>
        <w:t>hand the document to the named juvenile in person; or</w:t>
      </w:r>
    </w:p>
    <w:p w14:paraId="00A21344" w14:textId="77777777" w:rsidR="00D801BF" w:rsidRDefault="00D801BF">
      <w:pPr>
        <w:pStyle w:val="Indenti"/>
      </w:pPr>
      <w:r>
        <w:tab/>
        <w:t>(ii)</w:t>
      </w:r>
      <w:r>
        <w:tab/>
        <w:t>if the named juvenile refuses to accept the document — leave it near the named juvenile and orally draw the named juvenile’s attention to it;</w:t>
      </w:r>
    </w:p>
    <w:p w14:paraId="64C9CE8C" w14:textId="77777777" w:rsidR="00D801BF" w:rsidRDefault="00D801BF">
      <w:pPr>
        <w:pStyle w:val="Indenta"/>
      </w:pPr>
      <w:r>
        <w:tab/>
      </w:r>
      <w:r>
        <w:tab/>
        <w:t>or</w:t>
      </w:r>
    </w:p>
    <w:p w14:paraId="2D05CF91" w14:textId="77777777" w:rsidR="00D801BF" w:rsidRDefault="00D801BF">
      <w:pPr>
        <w:pStyle w:val="Indenta"/>
        <w:keepNext/>
      </w:pPr>
      <w:r>
        <w:tab/>
        <w:t>(b)</w:t>
      </w:r>
      <w:r>
        <w:tab/>
        <w:t xml:space="preserve">in any other case — a police officer must — </w:t>
      </w:r>
    </w:p>
    <w:p w14:paraId="52F8B289" w14:textId="77777777" w:rsidR="00D801BF" w:rsidRDefault="00D801BF">
      <w:pPr>
        <w:pStyle w:val="Indenti"/>
      </w:pPr>
      <w:r>
        <w:tab/>
        <w:t>(i)</w:t>
      </w:r>
      <w:r>
        <w:tab/>
        <w:t>hand the document to the named juvenile in person; or</w:t>
      </w:r>
    </w:p>
    <w:p w14:paraId="29E608D6" w14:textId="77777777" w:rsidR="00D801BF" w:rsidRDefault="00D801BF">
      <w:pPr>
        <w:pStyle w:val="Indenti"/>
      </w:pPr>
      <w:r>
        <w:tab/>
        <w:t>(ii)</w:t>
      </w:r>
      <w:r>
        <w:tab/>
        <w:t>if the named juvenile refuses to accept the document — leave it near the named juvenile and orally draw the named juvenile’s attention to it.</w:t>
      </w:r>
    </w:p>
    <w:p w14:paraId="78EDD620" w14:textId="77777777" w:rsidR="00D801BF" w:rsidRDefault="00D801BF">
      <w:pPr>
        <w:pStyle w:val="Subsection"/>
      </w:pPr>
      <w:r>
        <w:tab/>
        <w:t>(4)</w:t>
      </w:r>
      <w:r>
        <w:tab/>
        <w:t xml:space="preserve">To serve a document on a person (the </w:t>
      </w:r>
      <w:r>
        <w:rPr>
          <w:rStyle w:val="CharDefText"/>
        </w:rPr>
        <w:t>named person</w:t>
      </w:r>
      <w:r>
        <w:t xml:space="preserve">) in accordance with this subsection, another person must — </w:t>
      </w:r>
    </w:p>
    <w:p w14:paraId="573C8867" w14:textId="77777777" w:rsidR="00D801BF" w:rsidRDefault="00D801BF">
      <w:pPr>
        <w:pStyle w:val="Indenta"/>
      </w:pPr>
      <w:r>
        <w:tab/>
        <w:t>(a)</w:t>
      </w:r>
      <w:r>
        <w:tab/>
        <w:t xml:space="preserve">do 1 of the following — </w:t>
      </w:r>
    </w:p>
    <w:p w14:paraId="4849BE25" w14:textId="77777777" w:rsidR="00D801BF" w:rsidRDefault="00D801BF">
      <w:pPr>
        <w:pStyle w:val="Indenti"/>
      </w:pPr>
      <w:r>
        <w:tab/>
        <w:t>(i)</w:t>
      </w:r>
      <w:r>
        <w:tab/>
        <w:t>hand it to the named person in person;</w:t>
      </w:r>
    </w:p>
    <w:p w14:paraId="50106C67" w14:textId="77777777" w:rsidR="00D801BF" w:rsidRDefault="00D801BF">
      <w:pPr>
        <w:pStyle w:val="Indenti"/>
      </w:pPr>
      <w:r>
        <w:tab/>
        <w:t>(ii)</w:t>
      </w:r>
      <w:r>
        <w:tab/>
        <w:t>if the named person refuses to accept it — leave it near the named person and orally draw the named person’s attention to it;</w:t>
      </w:r>
    </w:p>
    <w:p w14:paraId="211B98E4" w14:textId="77777777" w:rsidR="00D801BF" w:rsidRDefault="00D801BF">
      <w:pPr>
        <w:pStyle w:val="Indenti"/>
      </w:pPr>
      <w:r>
        <w:tab/>
        <w:t>(iii)</w:t>
      </w:r>
      <w:r>
        <w:tab/>
        <w:t>hand it to another person who appears to have reached 16 years of age and who appears to be residing at the place where the named person is known to reside;</w:t>
      </w:r>
    </w:p>
    <w:p w14:paraId="3AC524C4" w14:textId="77777777" w:rsidR="00D801BF" w:rsidRDefault="00D801BF">
      <w:pPr>
        <w:pStyle w:val="Indenti"/>
      </w:pPr>
      <w:r>
        <w:tab/>
        <w:t>(iv)</w:t>
      </w:r>
      <w:r>
        <w:tab/>
        <w:t>if the named person is in a prison — hand it to the superintendent of the prison;</w:t>
      </w:r>
    </w:p>
    <w:p w14:paraId="3820470C" w14:textId="77777777" w:rsidR="00D801BF" w:rsidRDefault="00D801BF">
      <w:pPr>
        <w:pStyle w:val="Indenta"/>
      </w:pPr>
      <w:r>
        <w:tab/>
      </w:r>
      <w:r>
        <w:tab/>
        <w:t>or</w:t>
      </w:r>
    </w:p>
    <w:p w14:paraId="49527B04" w14:textId="77777777" w:rsidR="00D801BF" w:rsidRDefault="00D801BF">
      <w:pPr>
        <w:pStyle w:val="Indenta"/>
      </w:pPr>
      <w:r>
        <w:tab/>
        <w:t>(b)</w:t>
      </w:r>
      <w:r>
        <w:tab/>
        <w:t xml:space="preserve">post the document to — </w:t>
      </w:r>
    </w:p>
    <w:p w14:paraId="7C461241" w14:textId="77777777" w:rsidR="00D801BF" w:rsidRDefault="00D801BF">
      <w:pPr>
        <w:pStyle w:val="Indenti"/>
      </w:pPr>
      <w:r>
        <w:tab/>
        <w:t>(i)</w:t>
      </w:r>
      <w:r>
        <w:tab/>
        <w:t>the named person at an address provided by the named person, but only if the named person has consented to being served with documents under this Part at that address; or</w:t>
      </w:r>
    </w:p>
    <w:p w14:paraId="27374498" w14:textId="77777777" w:rsidR="00D801BF" w:rsidRDefault="00D801BF">
      <w:pPr>
        <w:pStyle w:val="Indenti"/>
      </w:pPr>
      <w:r>
        <w:tab/>
        <w:t>(ii)</w:t>
      </w:r>
      <w:r>
        <w:tab/>
        <w:t>if the named person is in a prison — the named person at the address of the prison;</w:t>
      </w:r>
    </w:p>
    <w:p w14:paraId="0E4F5429" w14:textId="77777777" w:rsidR="00D801BF" w:rsidRDefault="00D801BF">
      <w:pPr>
        <w:pStyle w:val="Indenta"/>
      </w:pPr>
      <w:r>
        <w:tab/>
      </w:r>
      <w:r>
        <w:tab/>
        <w:t>or</w:t>
      </w:r>
    </w:p>
    <w:p w14:paraId="145C73AD" w14:textId="77777777" w:rsidR="00D801BF" w:rsidRDefault="00D801BF">
      <w:pPr>
        <w:pStyle w:val="Indenta"/>
      </w:pPr>
      <w:r>
        <w:tab/>
        <w:t>(c)</w:t>
      </w:r>
      <w:r>
        <w:tab/>
        <w:t>give the document to the named person at an electronic address provided by the named person, or by other prescribed electronic means in accordance with the regulations, but only if the named person has consented to being served with documents under this Part at that electronic address or by those electronic means; or</w:t>
      </w:r>
    </w:p>
    <w:p w14:paraId="39CE71F7" w14:textId="77777777" w:rsidR="00D801BF" w:rsidRDefault="00D801BF">
      <w:pPr>
        <w:pStyle w:val="Indenta"/>
      </w:pPr>
      <w:r>
        <w:tab/>
        <w:t>(d)</w:t>
      </w:r>
      <w:r>
        <w:tab/>
        <w:t>give the document to the named person by another means, but only if the named person has consented to being served with documents under this Part by those means.</w:t>
      </w:r>
    </w:p>
    <w:p w14:paraId="3FF6DA76" w14:textId="77777777" w:rsidR="00D801BF" w:rsidRDefault="00D801BF">
      <w:pPr>
        <w:pStyle w:val="Subsection"/>
      </w:pPr>
      <w:r>
        <w:tab/>
        <w:t>(5)</w:t>
      </w:r>
      <w:r>
        <w:tab/>
        <w:t xml:space="preserve">The regulations may make provision for or in relation to the following — </w:t>
      </w:r>
    </w:p>
    <w:p w14:paraId="7C27B083" w14:textId="77777777" w:rsidR="00D801BF" w:rsidRDefault="00D801BF">
      <w:pPr>
        <w:pStyle w:val="Indenta"/>
      </w:pPr>
      <w:r>
        <w:tab/>
        <w:t>(a)</w:t>
      </w:r>
      <w:r>
        <w:tab/>
        <w:t>the manner in which consent under subsection (4)(b)(i), (c) or (d) may or must be given;</w:t>
      </w:r>
    </w:p>
    <w:p w14:paraId="19AB9504" w14:textId="77777777" w:rsidR="00D801BF" w:rsidRDefault="00D801BF">
      <w:pPr>
        <w:pStyle w:val="Indenta"/>
      </w:pPr>
      <w:r>
        <w:tab/>
        <w:t>(b)</w:t>
      </w:r>
      <w:r>
        <w:tab/>
        <w:t>circumstances in which consent under subsection (4)(b)(i), (c) or (d) is taken not to be given.</w:t>
      </w:r>
    </w:p>
    <w:p w14:paraId="66808501" w14:textId="77777777" w:rsidR="00D801BF" w:rsidRDefault="00D801BF">
      <w:pPr>
        <w:pStyle w:val="Footnotesection"/>
      </w:pPr>
      <w:r>
        <w:tab/>
        <w:t>[Section 152NZQ inserted: No. 44 of 2022 s. 16; amended: No. 25 of 2023 s. 21(1).]</w:t>
      </w:r>
    </w:p>
    <w:p w14:paraId="6B7B6D4C" w14:textId="77777777" w:rsidR="00D801BF" w:rsidRDefault="00D801BF">
      <w:pPr>
        <w:pStyle w:val="Heading5"/>
      </w:pPr>
      <w:bookmarkStart w:id="3922" w:name="_Toc233728103"/>
      <w:bookmarkStart w:id="3923" w:name="_Toc230349412"/>
      <w:r>
        <w:rPr>
          <w:rStyle w:val="CharSectno"/>
        </w:rPr>
        <w:t>152NZR</w:t>
      </w:r>
      <w:r>
        <w:t>.</w:t>
      </w:r>
      <w:r>
        <w:tab/>
        <w:t>Time when document served</w:t>
      </w:r>
      <w:bookmarkEnd w:id="3922"/>
      <w:bookmarkEnd w:id="3923"/>
    </w:p>
    <w:p w14:paraId="791CF910" w14:textId="77777777" w:rsidR="00D801BF" w:rsidRDefault="00D801BF">
      <w:pPr>
        <w:pStyle w:val="Subsection"/>
      </w:pPr>
      <w:r>
        <w:tab/>
        <w:t>(1)</w:t>
      </w:r>
      <w:r>
        <w:tab/>
        <w:t xml:space="preserve">In this section — </w:t>
      </w:r>
    </w:p>
    <w:p w14:paraId="678BCFC6" w14:textId="77777777" w:rsidR="00D801BF" w:rsidRDefault="00D801BF">
      <w:pPr>
        <w:pStyle w:val="Defstart"/>
      </w:pPr>
      <w:r>
        <w:tab/>
      </w:r>
      <w:r>
        <w:rPr>
          <w:rStyle w:val="CharDefText"/>
        </w:rPr>
        <w:t>working day</w:t>
      </w:r>
      <w:r>
        <w:t xml:space="preserve"> means a day other than a Saturday, a Sunday or a public holiday throughout the State.</w:t>
      </w:r>
    </w:p>
    <w:p w14:paraId="79AECD98" w14:textId="77777777" w:rsidR="00D801BF" w:rsidRDefault="00D801BF">
      <w:pPr>
        <w:pStyle w:val="Subsection"/>
      </w:pPr>
      <w:r>
        <w:tab/>
        <w:t>(2)</w:t>
      </w:r>
      <w:r>
        <w:tab/>
        <w:t>A document served in accordance with section 152NZQ(3) is taken to be served on the named juvenile at the time it is handed to or left near the named juvenile under that provision.</w:t>
      </w:r>
    </w:p>
    <w:p w14:paraId="42124B49" w14:textId="77777777" w:rsidR="00D801BF" w:rsidRDefault="00D801BF">
      <w:pPr>
        <w:pStyle w:val="Subsection"/>
      </w:pPr>
      <w:r>
        <w:tab/>
        <w:t>(3)</w:t>
      </w:r>
      <w:r>
        <w:tab/>
        <w:t>A document served in accordance with section 152NZQ(4)(a) is taken to be served on the named person at the time it is handed to or left near a person under that provision.</w:t>
      </w:r>
    </w:p>
    <w:p w14:paraId="52DF0E27" w14:textId="77777777" w:rsidR="00D801BF" w:rsidRDefault="00D801BF">
      <w:pPr>
        <w:pStyle w:val="Subsection"/>
      </w:pPr>
      <w:r>
        <w:tab/>
        <w:t>(4)</w:t>
      </w:r>
      <w:r>
        <w:tab/>
        <w:t xml:space="preserve">A document served by post in accordance with section 152NZQ(4)(b) is taken to be served on the named person — </w:t>
      </w:r>
    </w:p>
    <w:p w14:paraId="522ED7D1" w14:textId="77777777" w:rsidR="00D801BF" w:rsidRDefault="00D801BF">
      <w:pPr>
        <w:pStyle w:val="Indenta"/>
      </w:pPr>
      <w:r>
        <w:tab/>
        <w:t>(a)</w:t>
      </w:r>
      <w:r>
        <w:tab/>
        <w:t>at the end of the 4</w:t>
      </w:r>
      <w:r>
        <w:rPr>
          <w:vertAlign w:val="superscript"/>
        </w:rPr>
        <w:t>th</w:t>
      </w:r>
      <w:r>
        <w:t xml:space="preserve"> working day after the date it was posted; or</w:t>
      </w:r>
    </w:p>
    <w:p w14:paraId="6A1A4B1C" w14:textId="77777777" w:rsidR="00D801BF" w:rsidRDefault="00D801BF">
      <w:pPr>
        <w:pStyle w:val="Indenta"/>
      </w:pPr>
      <w:r>
        <w:tab/>
        <w:t>(b)</w:t>
      </w:r>
      <w:r>
        <w:tab/>
        <w:t>if it is proved that the document was delivered at a different time — at the time at which the document was delivered.</w:t>
      </w:r>
    </w:p>
    <w:p w14:paraId="0DC05761" w14:textId="77777777" w:rsidR="00D801BF" w:rsidRDefault="00D801BF">
      <w:pPr>
        <w:pStyle w:val="Subsection"/>
      </w:pPr>
      <w:r>
        <w:tab/>
        <w:t>(5)</w:t>
      </w:r>
      <w:r>
        <w:tab/>
        <w:t>Despite subsection (4), the document is taken not to be served if the postal service returns the document to the sender or it is proved that the document was not delivered.</w:t>
      </w:r>
    </w:p>
    <w:p w14:paraId="26E4CE6D" w14:textId="77777777" w:rsidR="00D801BF" w:rsidRDefault="00D801BF">
      <w:pPr>
        <w:pStyle w:val="Subsection"/>
      </w:pPr>
      <w:r>
        <w:tab/>
        <w:t>(6)</w:t>
      </w:r>
      <w:r>
        <w:tab/>
        <w:t xml:space="preserve">The regulations may make provision for or in relation to the following — </w:t>
      </w:r>
    </w:p>
    <w:p w14:paraId="32CFE931" w14:textId="77777777" w:rsidR="00D801BF" w:rsidRDefault="00D801BF">
      <w:pPr>
        <w:pStyle w:val="Indenta"/>
      </w:pPr>
      <w:r>
        <w:tab/>
        <w:t>(a)</w:t>
      </w:r>
      <w:r>
        <w:tab/>
        <w:t xml:space="preserve">the time at which a document served in accordance with section 152NZQ(4)(c) or (d) is taken to be served; </w:t>
      </w:r>
    </w:p>
    <w:p w14:paraId="6D31BC1D" w14:textId="77777777" w:rsidR="00D801BF" w:rsidRDefault="00D801BF">
      <w:pPr>
        <w:pStyle w:val="Indenta"/>
      </w:pPr>
      <w:r>
        <w:tab/>
        <w:t>(b)</w:t>
      </w:r>
      <w:r>
        <w:tab/>
        <w:t>circumstances in which a document served in accordance with section 152NZQ(4)(c) or (d) is taken not to be served;</w:t>
      </w:r>
    </w:p>
    <w:p w14:paraId="280A9108" w14:textId="77777777" w:rsidR="00D801BF" w:rsidRDefault="00D801BF">
      <w:pPr>
        <w:pStyle w:val="Indenta"/>
      </w:pPr>
      <w:r>
        <w:tab/>
        <w:t>(c)</w:t>
      </w:r>
      <w:r>
        <w:tab/>
        <w:t>the means of satisfying a requirement under this Part in relation to a document (for example, a requirement that the original of a document be given or that a document be signed) if the document is served by electronic means.</w:t>
      </w:r>
    </w:p>
    <w:p w14:paraId="386ABA58" w14:textId="77777777" w:rsidR="00D801BF" w:rsidRDefault="00D801BF">
      <w:pPr>
        <w:pStyle w:val="Footnotesection"/>
      </w:pPr>
      <w:r>
        <w:tab/>
        <w:t>[Section 152NZR inserted: No. 44 of 2022 s. 16.]</w:t>
      </w:r>
    </w:p>
    <w:p w14:paraId="717BA505" w14:textId="77777777" w:rsidR="00D801BF" w:rsidRDefault="00D801BF">
      <w:pPr>
        <w:pStyle w:val="Heading5"/>
      </w:pPr>
      <w:bookmarkStart w:id="3924" w:name="_Toc233728104"/>
      <w:bookmarkStart w:id="3925" w:name="_Toc230349413"/>
      <w:r>
        <w:rPr>
          <w:rStyle w:val="CharSectno"/>
        </w:rPr>
        <w:t>152NZS</w:t>
      </w:r>
      <w:r>
        <w:t>.</w:t>
      </w:r>
      <w:r>
        <w:tab/>
        <w:t>Proof of service of document</w:t>
      </w:r>
      <w:bookmarkEnd w:id="3924"/>
      <w:bookmarkEnd w:id="3925"/>
    </w:p>
    <w:p w14:paraId="2F76B5F7" w14:textId="77777777" w:rsidR="00D801BF" w:rsidRDefault="00D801BF">
      <w:pPr>
        <w:pStyle w:val="Subsection"/>
      </w:pPr>
      <w:r>
        <w:tab/>
        <w:t>(1)</w:t>
      </w:r>
      <w:r>
        <w:tab/>
        <w:t>A soon as practicable after a person serves a document in accordance with section 152NZQ(2), the person must make a certificate of service.</w:t>
      </w:r>
    </w:p>
    <w:p w14:paraId="782F9606" w14:textId="77777777" w:rsidR="00D801BF" w:rsidRDefault="00D801BF">
      <w:pPr>
        <w:pStyle w:val="Subsection"/>
      </w:pPr>
      <w:r>
        <w:tab/>
        <w:t>(2)</w:t>
      </w:r>
      <w:r>
        <w:tab/>
        <w:t xml:space="preserve">The certificate must — </w:t>
      </w:r>
    </w:p>
    <w:p w14:paraId="549B6774" w14:textId="77777777" w:rsidR="00D801BF" w:rsidRDefault="00D801BF">
      <w:pPr>
        <w:pStyle w:val="Indenta"/>
      </w:pPr>
      <w:r>
        <w:tab/>
        <w:t>(a)</w:t>
      </w:r>
      <w:r>
        <w:tab/>
        <w:t>state that, at the time and place stated in the certificate, the person making the certificate served the document in accordance with section 152NZQ(2); and</w:t>
      </w:r>
    </w:p>
    <w:p w14:paraId="68DCAFF8" w14:textId="77777777" w:rsidR="00D801BF" w:rsidRDefault="00D801BF">
      <w:pPr>
        <w:pStyle w:val="Indenta"/>
      </w:pPr>
      <w:r>
        <w:tab/>
        <w:t>(b)</w:t>
      </w:r>
      <w:r>
        <w:tab/>
        <w:t>be signed by the person making the certificate (which may be by way of an electronic signature).</w:t>
      </w:r>
    </w:p>
    <w:p w14:paraId="7557AD55" w14:textId="77777777" w:rsidR="00D801BF" w:rsidRDefault="00D801BF">
      <w:pPr>
        <w:pStyle w:val="Subsection"/>
      </w:pPr>
      <w:r>
        <w:tab/>
        <w:t>(3)</w:t>
      </w:r>
      <w:r>
        <w:tab/>
        <w:t>The certificate must state the full name of the person served.</w:t>
      </w:r>
    </w:p>
    <w:p w14:paraId="3FA199D4" w14:textId="77777777" w:rsidR="00D801BF" w:rsidRDefault="00D801BF">
      <w:pPr>
        <w:pStyle w:val="Subsection"/>
      </w:pPr>
      <w:r>
        <w:tab/>
        <w:t>(4)</w:t>
      </w:r>
      <w:r>
        <w:tab/>
        <w:t>A signed certificate of service that complies with this section may be tendered in evidence without calling the person who signed the certificate.</w:t>
      </w:r>
    </w:p>
    <w:p w14:paraId="35972EE9" w14:textId="77777777" w:rsidR="00D801BF" w:rsidRDefault="00D801BF">
      <w:pPr>
        <w:pStyle w:val="Subsection"/>
      </w:pPr>
      <w:r>
        <w:tab/>
        <w:t>(5)</w:t>
      </w:r>
      <w:r>
        <w:tab/>
        <w:t xml:space="preserve">When a certificate of service is tendered under subsection (4), it is to be presumed, unless the contrary is proved — </w:t>
      </w:r>
    </w:p>
    <w:p w14:paraId="03EF72C5" w14:textId="77777777" w:rsidR="00D801BF" w:rsidRDefault="00D801BF">
      <w:pPr>
        <w:pStyle w:val="Indenta"/>
      </w:pPr>
      <w:r>
        <w:tab/>
        <w:t>(a)</w:t>
      </w:r>
      <w:r>
        <w:tab/>
        <w:t>that the signature is that of the person who made the certificate; and</w:t>
      </w:r>
    </w:p>
    <w:p w14:paraId="1412A60B" w14:textId="77777777" w:rsidR="00D801BF" w:rsidRDefault="00D801BF">
      <w:pPr>
        <w:pStyle w:val="Indenta"/>
      </w:pPr>
      <w:r>
        <w:tab/>
        <w:t>(b)</w:t>
      </w:r>
      <w:r>
        <w:tab/>
        <w:t>that the information in the certificate is true.</w:t>
      </w:r>
    </w:p>
    <w:p w14:paraId="2A78A97F" w14:textId="77777777" w:rsidR="00D801BF" w:rsidRDefault="00D801BF">
      <w:pPr>
        <w:pStyle w:val="Subsection"/>
      </w:pPr>
      <w:r>
        <w:tab/>
        <w:t>(6)</w:t>
      </w:r>
      <w:r>
        <w:tab/>
        <w:t>Section 172(4) and (6)(b) do not apply in relation to the service of a document in accordance with section 152NZQ(2).</w:t>
      </w:r>
    </w:p>
    <w:p w14:paraId="720B3B22" w14:textId="77777777" w:rsidR="00D801BF" w:rsidRDefault="00D801BF">
      <w:pPr>
        <w:pStyle w:val="Footnotesection"/>
      </w:pPr>
      <w:r>
        <w:tab/>
        <w:t>[Section 152NZS inserted: No. 44 of 2022 s. 16.]</w:t>
      </w:r>
    </w:p>
    <w:p w14:paraId="33E88AED" w14:textId="77777777" w:rsidR="00D801BF" w:rsidRDefault="00D801BF">
      <w:pPr>
        <w:pStyle w:val="Heading4"/>
      </w:pPr>
      <w:bookmarkStart w:id="3926" w:name="_Toc233193827"/>
      <w:bookmarkStart w:id="3927" w:name="_Toc233386579"/>
      <w:bookmarkStart w:id="3928" w:name="_Toc233728105"/>
      <w:bookmarkStart w:id="3929" w:name="_Toc230348505"/>
      <w:bookmarkStart w:id="3930" w:name="_Toc230349414"/>
      <w:r>
        <w:t>Subdivision 3 — Other matters</w:t>
      </w:r>
      <w:bookmarkEnd w:id="3926"/>
      <w:bookmarkEnd w:id="3927"/>
      <w:bookmarkEnd w:id="3928"/>
      <w:bookmarkEnd w:id="3929"/>
      <w:bookmarkEnd w:id="3930"/>
    </w:p>
    <w:p w14:paraId="7B267E6F" w14:textId="77777777" w:rsidR="00D801BF" w:rsidRDefault="00D801BF">
      <w:pPr>
        <w:pStyle w:val="Footnoteheading"/>
      </w:pPr>
      <w:r>
        <w:tab/>
        <w:t>[Heading inserted: No. 44 of 2022 s. 16.]</w:t>
      </w:r>
    </w:p>
    <w:p w14:paraId="0ECD6E73" w14:textId="77777777" w:rsidR="00D801BF" w:rsidRDefault="00D801BF">
      <w:pPr>
        <w:pStyle w:val="Heading5"/>
      </w:pPr>
      <w:bookmarkStart w:id="3931" w:name="_Toc233728106"/>
      <w:bookmarkStart w:id="3932" w:name="_Toc230349415"/>
      <w:r>
        <w:rPr>
          <w:rStyle w:val="CharSectno"/>
        </w:rPr>
        <w:t>152NZT</w:t>
      </w:r>
      <w:r>
        <w:t>.</w:t>
      </w:r>
      <w:r>
        <w:tab/>
        <w:t>Publication and disclosure of information about excluded offenders</w:t>
      </w:r>
      <w:bookmarkEnd w:id="3931"/>
      <w:bookmarkEnd w:id="3932"/>
    </w:p>
    <w:p w14:paraId="7A12EAA5" w14:textId="77777777" w:rsidR="00D801BF" w:rsidRDefault="00D801BF">
      <w:pPr>
        <w:pStyle w:val="Subsection"/>
      </w:pPr>
      <w:r>
        <w:tab/>
        <w:t>(1)</w:t>
      </w:r>
      <w:r>
        <w:tab/>
        <w:t xml:space="preserve">In this section — </w:t>
      </w:r>
    </w:p>
    <w:p w14:paraId="42C0B6F9" w14:textId="77777777" w:rsidR="00D801BF" w:rsidRDefault="00D801BF">
      <w:pPr>
        <w:pStyle w:val="Defstart"/>
      </w:pPr>
      <w:r>
        <w:tab/>
      </w:r>
      <w:r>
        <w:rPr>
          <w:rStyle w:val="CharDefText"/>
        </w:rPr>
        <w:t>personal particulars</w:t>
      </w:r>
      <w:r>
        <w:t xml:space="preserve">, in relation to an excluded offender, means — </w:t>
      </w:r>
    </w:p>
    <w:p w14:paraId="7638522F" w14:textId="77777777" w:rsidR="00D801BF" w:rsidRDefault="00D801BF">
      <w:pPr>
        <w:pStyle w:val="Defpara"/>
      </w:pPr>
      <w:r>
        <w:tab/>
        <w:t>(a)</w:t>
      </w:r>
      <w:r>
        <w:tab/>
        <w:t>the name and date of birth of the excluded offender; and</w:t>
      </w:r>
    </w:p>
    <w:p w14:paraId="69B5CC35" w14:textId="77777777" w:rsidR="00D801BF" w:rsidRDefault="00D801BF">
      <w:pPr>
        <w:pStyle w:val="Defpara"/>
      </w:pPr>
      <w:r>
        <w:tab/>
        <w:t>(b)</w:t>
      </w:r>
      <w:r>
        <w:tab/>
        <w:t>a photograph of the excluded offender; and</w:t>
      </w:r>
    </w:p>
    <w:p w14:paraId="7E680642" w14:textId="77777777" w:rsidR="00D801BF" w:rsidRDefault="00D801BF">
      <w:pPr>
        <w:pStyle w:val="Defpara"/>
      </w:pPr>
      <w:r>
        <w:tab/>
        <w:t>(c)</w:t>
      </w:r>
      <w:r>
        <w:tab/>
        <w:t>the address of the excluded offender;</w:t>
      </w:r>
    </w:p>
    <w:p w14:paraId="77C51F97" w14:textId="77777777" w:rsidR="00D801BF" w:rsidRDefault="00D801BF">
      <w:pPr>
        <w:pStyle w:val="Defstart"/>
      </w:pPr>
      <w:r>
        <w:tab/>
      </w:r>
      <w:r>
        <w:rPr>
          <w:rStyle w:val="CharDefText"/>
        </w:rPr>
        <w:t>secure webpage</w:t>
      </w:r>
      <w:r>
        <w:t xml:space="preserve"> means a page on a website that is accessible only by —</w:t>
      </w:r>
    </w:p>
    <w:p w14:paraId="6059C962" w14:textId="77777777" w:rsidR="00D801BF" w:rsidRDefault="00D801BF">
      <w:pPr>
        <w:pStyle w:val="Defpara"/>
      </w:pPr>
      <w:r>
        <w:tab/>
        <w:t>(a)</w:t>
      </w:r>
      <w:r>
        <w:tab/>
        <w:t>the licensee or occupier of licensed premises; or</w:t>
      </w:r>
    </w:p>
    <w:p w14:paraId="6F8F933C" w14:textId="77777777" w:rsidR="00D801BF" w:rsidRDefault="00D801BF">
      <w:pPr>
        <w:pStyle w:val="Defpara"/>
      </w:pPr>
      <w:r>
        <w:tab/>
        <w:t>(b)</w:t>
      </w:r>
      <w:r>
        <w:tab/>
        <w:t>a manager of licensed premises; or</w:t>
      </w:r>
    </w:p>
    <w:p w14:paraId="72104E71" w14:textId="77777777" w:rsidR="00D801BF" w:rsidRDefault="00D801BF">
      <w:pPr>
        <w:pStyle w:val="Defpara"/>
      </w:pPr>
      <w:r>
        <w:tab/>
        <w:t>(c)</w:t>
      </w:r>
      <w:r>
        <w:tab/>
        <w:t>a prescribed person, a person belonging to a prescribed class of persons or a person in a prescribed circumstance.</w:t>
      </w:r>
    </w:p>
    <w:p w14:paraId="769E49BF" w14:textId="77777777" w:rsidR="00D801BF" w:rsidRDefault="00D801BF">
      <w:pPr>
        <w:pStyle w:val="Subsection"/>
        <w:keepNext/>
      </w:pPr>
      <w:r>
        <w:tab/>
        <w:t>(2)</w:t>
      </w:r>
      <w:r>
        <w:tab/>
        <w:t>During the exclusion period for an excluded offender, the Commissioner of Police or the Director may —</w:t>
      </w:r>
    </w:p>
    <w:p w14:paraId="3180189A" w14:textId="77777777" w:rsidR="00D801BF" w:rsidRDefault="00D801BF">
      <w:pPr>
        <w:pStyle w:val="Indenta"/>
      </w:pPr>
      <w:r>
        <w:tab/>
        <w:t>(a)</w:t>
      </w:r>
      <w:r>
        <w:tab/>
        <w:t>publish on a secure webpage any of the personal particulars in relation to the excluded offender; and</w:t>
      </w:r>
    </w:p>
    <w:p w14:paraId="1A3C9B4C" w14:textId="77777777" w:rsidR="00D801BF" w:rsidRDefault="00D801BF">
      <w:pPr>
        <w:pStyle w:val="Indenta"/>
      </w:pPr>
      <w:r>
        <w:tab/>
        <w:t>(b)</w:t>
      </w:r>
      <w:r>
        <w:tab/>
        <w:t xml:space="preserve">if the excluded offender is not a juvenile — publish, in any manner the Commissioner or the Director (as the case requires) considers appropriate, any of the following — </w:t>
      </w:r>
    </w:p>
    <w:p w14:paraId="221E73CD" w14:textId="77777777" w:rsidR="00D801BF" w:rsidRDefault="00D801BF">
      <w:pPr>
        <w:pStyle w:val="Indenti"/>
      </w:pPr>
      <w:r>
        <w:tab/>
        <w:t>(i)</w:t>
      </w:r>
      <w:r>
        <w:tab/>
        <w:t>the name of the excluded offender;</w:t>
      </w:r>
    </w:p>
    <w:p w14:paraId="054D3400" w14:textId="77777777" w:rsidR="00D801BF" w:rsidRDefault="00D801BF">
      <w:pPr>
        <w:pStyle w:val="Indenti"/>
      </w:pPr>
      <w:r>
        <w:tab/>
        <w:t>(ii)</w:t>
      </w:r>
      <w:r>
        <w:tab/>
        <w:t>a photograph of the excluded offender;</w:t>
      </w:r>
    </w:p>
    <w:p w14:paraId="7DD0A423" w14:textId="77777777" w:rsidR="00D801BF" w:rsidRDefault="00D801BF">
      <w:pPr>
        <w:pStyle w:val="Indenti"/>
      </w:pPr>
      <w:r>
        <w:tab/>
        <w:t>(iii)</w:t>
      </w:r>
      <w:r>
        <w:tab/>
        <w:t>the town or suburb where the excluded offender lives.</w:t>
      </w:r>
    </w:p>
    <w:p w14:paraId="4835BF23" w14:textId="77777777" w:rsidR="00D801BF" w:rsidRDefault="00D801BF">
      <w:pPr>
        <w:pStyle w:val="Subsection"/>
      </w:pPr>
      <w:r>
        <w:tab/>
        <w:t>(3)</w:t>
      </w:r>
      <w:r>
        <w:tab/>
        <w:t xml:space="preserve">During the exclusion period for an excluded offender, the Commissioner of Police or the Director may disclose any of the personal particulars in relation to the excluded offender to — </w:t>
      </w:r>
    </w:p>
    <w:p w14:paraId="50F27542" w14:textId="77777777" w:rsidR="00D801BF" w:rsidRDefault="00D801BF">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14:paraId="00895320" w14:textId="77777777" w:rsidR="00D801BF" w:rsidRDefault="00D801BF">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14:paraId="2F46A68D" w14:textId="77777777" w:rsidR="00D801BF" w:rsidRDefault="00D801BF">
      <w:pPr>
        <w:pStyle w:val="Indenti"/>
      </w:pPr>
      <w:r>
        <w:tab/>
        <w:t>(i)</w:t>
      </w:r>
      <w:r>
        <w:tab/>
        <w:t>the further provision of the personal particulars to responsible persons in relation to licensed premises to assist those responsible persons to identify excluded offenders; or</w:t>
      </w:r>
    </w:p>
    <w:p w14:paraId="44704458" w14:textId="77777777" w:rsidR="00D801BF" w:rsidRDefault="00D801BF">
      <w:pPr>
        <w:pStyle w:val="Indenti"/>
      </w:pPr>
      <w:r>
        <w:tab/>
        <w:t>(ii)</w:t>
      </w:r>
      <w:r>
        <w:tab/>
        <w:t>the creation or provision of equipment, software, databases or any other thing to be used by responsible persons in identifying excluded offenders.</w:t>
      </w:r>
    </w:p>
    <w:p w14:paraId="21FAB023" w14:textId="77777777" w:rsidR="00D801BF" w:rsidRDefault="00D801BF">
      <w:pPr>
        <w:pStyle w:val="Subsection"/>
      </w:pPr>
      <w:r>
        <w:tab/>
        <w:t>(4)</w:t>
      </w:r>
      <w:r>
        <w:tab/>
        <w:t>Subsections (2) and (3) do not permit the publication or disclosure of anything that identifies, or is capable of identifying —</w:t>
      </w:r>
    </w:p>
    <w:p w14:paraId="2943E783" w14:textId="77777777" w:rsidR="00D801BF" w:rsidRDefault="00D801BF">
      <w:pPr>
        <w:pStyle w:val="Indenta"/>
      </w:pPr>
      <w:r>
        <w:tab/>
        <w:t>(a)</w:t>
      </w:r>
      <w:r>
        <w:tab/>
        <w:t>a juvenile other than the excluded offender; or</w:t>
      </w:r>
    </w:p>
    <w:p w14:paraId="2D155A4B" w14:textId="77777777" w:rsidR="00D801BF" w:rsidRDefault="00D801BF">
      <w:pPr>
        <w:pStyle w:val="Indenta"/>
      </w:pPr>
      <w:r>
        <w:tab/>
        <w:t>(b)</w:t>
      </w:r>
      <w:r>
        <w:tab/>
        <w:t>the details of any offence of which the excluded offender was convicted in the Children’s Court.</w:t>
      </w:r>
    </w:p>
    <w:p w14:paraId="2735B096" w14:textId="77777777" w:rsidR="00D801BF" w:rsidRDefault="00D801BF">
      <w:pPr>
        <w:pStyle w:val="Footnotesection"/>
      </w:pPr>
      <w:r>
        <w:tab/>
        <w:t>[Section 152NZT inserted: No. 44 of 2022 s. 16.]</w:t>
      </w:r>
    </w:p>
    <w:p w14:paraId="51C42CF4" w14:textId="77777777" w:rsidR="00D801BF" w:rsidRDefault="00D801BF">
      <w:pPr>
        <w:pStyle w:val="Heading5"/>
      </w:pPr>
      <w:bookmarkStart w:id="3933" w:name="_Toc233728107"/>
      <w:bookmarkStart w:id="3934" w:name="_Toc230349416"/>
      <w:r>
        <w:rPr>
          <w:rStyle w:val="CharSectno"/>
        </w:rPr>
        <w:t>152NZU</w:t>
      </w:r>
      <w:r>
        <w:t>.</w:t>
      </w:r>
      <w:r>
        <w:tab/>
        <w:t>Offence of further disclosing information about excluded offenders</w:t>
      </w:r>
      <w:bookmarkEnd w:id="3933"/>
      <w:bookmarkEnd w:id="3934"/>
    </w:p>
    <w:p w14:paraId="6DFD6AE6" w14:textId="77777777" w:rsidR="00D801BF" w:rsidRDefault="00D801BF">
      <w:pPr>
        <w:pStyle w:val="Subsection"/>
      </w:pPr>
      <w:r>
        <w:tab/>
        <w:t>(1)</w:t>
      </w:r>
      <w:r>
        <w:tab/>
        <w:t>Subject to subsections (2), (3) and (4), a person who discloses information or a photograph that the person has obtained from the secure webpage referred to in section 152NZT(2)(a), or from a disclosure under section 152NZT(3), commits an offence.</w:t>
      </w:r>
    </w:p>
    <w:p w14:paraId="2DFAE6BA" w14:textId="77777777" w:rsidR="00D801BF" w:rsidRDefault="00D801BF">
      <w:pPr>
        <w:pStyle w:val="Penstart"/>
      </w:pPr>
      <w:r>
        <w:tab/>
        <w:t>Penalty for this subsection: a fine of $10 000.</w:t>
      </w:r>
    </w:p>
    <w:p w14:paraId="0D723A13" w14:textId="77777777" w:rsidR="00D801BF" w:rsidRDefault="00D801BF">
      <w:pPr>
        <w:pStyle w:val="Subsection"/>
      </w:pPr>
      <w:r>
        <w:tab/>
        <w:t>(2)</w:t>
      </w:r>
      <w:r>
        <w:tab/>
        <w:t>Subsection (1) does not apply to information or a photograph that has also been published under section 152NZT(2)(b).</w:t>
      </w:r>
    </w:p>
    <w:p w14:paraId="722AAFD5" w14:textId="77777777" w:rsidR="00D801BF" w:rsidRDefault="00D801BF">
      <w:pPr>
        <w:pStyle w:val="Subsection"/>
      </w:pPr>
      <w:r>
        <w:tab/>
        <w:t>(3)</w:t>
      </w:r>
      <w:r>
        <w:tab/>
        <w:t xml:space="preserve">A responsible person in relation to licensed premises does not commit an offence under subsection (1) if — </w:t>
      </w:r>
    </w:p>
    <w:p w14:paraId="6AA882C6" w14:textId="77777777" w:rsidR="00D801BF" w:rsidRDefault="00D801BF">
      <w:pPr>
        <w:pStyle w:val="Indenta"/>
      </w:pPr>
      <w:r>
        <w:tab/>
        <w:t>(a)</w:t>
      </w:r>
      <w:r>
        <w:tab/>
        <w:t>the responsible person discloses the information or photograph in the performance of duties relating to the person’s work on the licensed premises; or</w:t>
      </w:r>
    </w:p>
    <w:p w14:paraId="5DADE4A2" w14:textId="77777777" w:rsidR="00D801BF" w:rsidRDefault="00D801BF">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14:paraId="7328FA9B" w14:textId="77777777" w:rsidR="00D801BF" w:rsidRDefault="00D801BF">
      <w:pPr>
        <w:pStyle w:val="Subsection"/>
        <w:keepNext/>
      </w:pPr>
      <w:r>
        <w:tab/>
        <w:t>(4)</w:t>
      </w:r>
      <w:r>
        <w:tab/>
        <w:t>A person to whom information or a photograph has been disclosed under section 152NZT(3)(a) or (b) does not commit an offence under subsection (1) if they disclose the information or photograph for a purpose referred to in section 152NZT(3)(a) or (b) (as the case requires).</w:t>
      </w:r>
    </w:p>
    <w:p w14:paraId="062311C2" w14:textId="77777777" w:rsidR="00D801BF" w:rsidRDefault="00D801BF">
      <w:pPr>
        <w:pStyle w:val="Footnotesection"/>
      </w:pPr>
      <w:r>
        <w:tab/>
        <w:t>[Section 152NZU inserted: No. 44 of 2022 s. 16.]</w:t>
      </w:r>
    </w:p>
    <w:p w14:paraId="0A6D064A" w14:textId="77777777" w:rsidR="00D801BF" w:rsidRDefault="00D801BF">
      <w:pPr>
        <w:pStyle w:val="Heading5"/>
      </w:pPr>
      <w:bookmarkStart w:id="3935" w:name="_Toc233728108"/>
      <w:bookmarkStart w:id="3936" w:name="_Toc230349417"/>
      <w:r>
        <w:rPr>
          <w:rStyle w:val="CharSectno"/>
        </w:rPr>
        <w:t>152NZV</w:t>
      </w:r>
      <w:r>
        <w:t>.</w:t>
      </w:r>
      <w:r>
        <w:tab/>
        <w:t>Monitoring by Parliamentary Commissioner</w:t>
      </w:r>
      <w:bookmarkEnd w:id="3935"/>
      <w:bookmarkEnd w:id="3936"/>
    </w:p>
    <w:p w14:paraId="1396EAF3" w14:textId="77777777" w:rsidR="00D801BF" w:rsidRDefault="00D801BF">
      <w:pPr>
        <w:pStyle w:val="Subsection"/>
      </w:pPr>
      <w:r>
        <w:tab/>
        <w:t>(1)</w:t>
      </w:r>
      <w:r>
        <w:tab/>
        <w:t xml:space="preserve">In this section — </w:t>
      </w:r>
    </w:p>
    <w:p w14:paraId="1FC02A3F" w14:textId="77777777" w:rsidR="00D801BF" w:rsidRDefault="00D801BF">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14:paraId="2A216EAE" w14:textId="77777777" w:rsidR="00D801BF" w:rsidRDefault="00D801BF">
      <w:pPr>
        <w:pStyle w:val="Subsection"/>
      </w:pPr>
      <w:r>
        <w:tab/>
        <w:t>(2)</w:t>
      </w:r>
      <w:r>
        <w:tab/>
        <w:t xml:space="preserve">The Parliamentary Commissioner must keep under scrutiny the operation of, and the exercise of powers under — </w:t>
      </w:r>
    </w:p>
    <w:p w14:paraId="5F9FE11A" w14:textId="77777777" w:rsidR="00D801BF" w:rsidRDefault="00D801BF">
      <w:pPr>
        <w:pStyle w:val="Indenta"/>
      </w:pPr>
      <w:r>
        <w:tab/>
        <w:t>(a)</w:t>
      </w:r>
      <w:r>
        <w:tab/>
        <w:t>the provisions of this Part; and</w:t>
      </w:r>
    </w:p>
    <w:p w14:paraId="138B7EC3" w14:textId="77777777" w:rsidR="00D801BF" w:rsidRDefault="00D801BF">
      <w:pPr>
        <w:pStyle w:val="Indenta"/>
      </w:pPr>
      <w:r>
        <w:tab/>
        <w:t>(b)</w:t>
      </w:r>
      <w:r>
        <w:tab/>
        <w:t xml:space="preserve">any regulations made for the purposes of this Part; and </w:t>
      </w:r>
    </w:p>
    <w:p w14:paraId="698AA9EC" w14:textId="77777777" w:rsidR="00D801BF" w:rsidRDefault="00D801BF">
      <w:pPr>
        <w:pStyle w:val="Indenta"/>
      </w:pPr>
      <w:r>
        <w:tab/>
        <w:t>(c)</w:t>
      </w:r>
      <w:r>
        <w:tab/>
        <w:t>any regulations made under section 175(1E).</w:t>
      </w:r>
    </w:p>
    <w:p w14:paraId="07A5AD96" w14:textId="77777777" w:rsidR="00D801BF" w:rsidRDefault="00D801BF">
      <w:pPr>
        <w:pStyle w:val="Subsection"/>
      </w:pPr>
      <w:r>
        <w:tab/>
        <w:t>(3)</w:t>
      </w:r>
      <w:r>
        <w:tab/>
        <w:t>For that purpose, the Parliamentary Commissioner may require the Commissioner of Police or the Director to provide information relevant to the operation of, and the exercise of powers under, the provisions referred to in subsection (2).</w:t>
      </w:r>
    </w:p>
    <w:p w14:paraId="7A0107B7" w14:textId="77777777" w:rsidR="00D801BF" w:rsidRDefault="00D801BF">
      <w:pPr>
        <w:pStyle w:val="Subsection"/>
      </w:pPr>
      <w:r>
        <w:tab/>
        <w:t>(4)</w:t>
      </w:r>
      <w:r>
        <w:tab/>
        <w:t xml:space="preserve">The Parliamentary Commissioner — </w:t>
      </w:r>
    </w:p>
    <w:p w14:paraId="1491E87A" w14:textId="77777777" w:rsidR="00D801BF" w:rsidRDefault="00D801BF">
      <w:pPr>
        <w:pStyle w:val="Indenta"/>
      </w:pPr>
      <w:r>
        <w:tab/>
        <w:t>(a)</w:t>
      </w:r>
      <w:r>
        <w:tab/>
        <w:t>must, as soon as practicable after the 3</w:t>
      </w:r>
      <w:r>
        <w:rPr>
          <w:vertAlign w:val="superscript"/>
        </w:rPr>
        <w:t>rd</w:t>
      </w:r>
      <w:r>
        <w:t xml:space="preserve"> anniversary of the day on which the </w:t>
      </w:r>
      <w:r>
        <w:rPr>
          <w:i/>
        </w:rPr>
        <w:t>Liquor Control Amendment (Protected Entertainment Precincts) Act 2022</w:t>
      </w:r>
      <w:r>
        <w:t xml:space="preserve"> section 16 comes into operation, prepare a report on the Parliamentary Commissioner’s work and activities under this section and give a copy of the report to the Minister and to the Commissioner of Police; and</w:t>
      </w:r>
    </w:p>
    <w:p w14:paraId="3C904080" w14:textId="77777777" w:rsidR="00D801BF" w:rsidRDefault="00D801BF">
      <w:pPr>
        <w:pStyle w:val="Indenta"/>
      </w:pPr>
      <w:r>
        <w:tab/>
        <w:t>(b)</w:t>
      </w:r>
      <w:r>
        <w:tab/>
        <w:t>may, at any other time the Parliamentary Commissioner considers appropriate, prepare a report on the Parliamentary Commissioner’s work and activities under this section and give a copy of the report to the Minister and to the Commissioner of Police.</w:t>
      </w:r>
    </w:p>
    <w:p w14:paraId="0507407A" w14:textId="77777777" w:rsidR="00D801BF" w:rsidRDefault="00D801BF">
      <w:pPr>
        <w:pStyle w:val="Subsection"/>
        <w:keepNext/>
      </w:pPr>
      <w:r>
        <w:tab/>
        <w:t>(5)</w:t>
      </w:r>
      <w:r>
        <w:tab/>
        <w:t xml:space="preserve">A report under subsection (4) — </w:t>
      </w:r>
    </w:p>
    <w:p w14:paraId="024130DC" w14:textId="77777777" w:rsidR="00D801BF" w:rsidRDefault="00D801BF">
      <w:pPr>
        <w:pStyle w:val="Indenta"/>
      </w:pPr>
      <w:r>
        <w:tab/>
        <w:t>(a)</w:t>
      </w:r>
      <w:r>
        <w:tab/>
        <w:t>must, if the Parliamentary Commissioner has identified any group in the community that is particularly affected by the operation of, or the exercise of powers under, the provisions referred to in subsection (2), include a review of the impact of the operation of, and the exercise of powers under, those provisions on that group; and</w:t>
      </w:r>
    </w:p>
    <w:p w14:paraId="19FC25AA" w14:textId="77777777" w:rsidR="00D801BF" w:rsidRDefault="00D801BF">
      <w:pPr>
        <w:pStyle w:val="Indenta"/>
      </w:pPr>
      <w:r>
        <w:tab/>
        <w:t>(b)</w:t>
      </w:r>
      <w:r>
        <w:tab/>
        <w:t>may include recommendations about amendments that might appropriately be made to this Act in relation to the operation of, or the exercise of powers under, the provisions referred to in subsection (2).</w:t>
      </w:r>
    </w:p>
    <w:p w14:paraId="793DB802" w14:textId="77777777" w:rsidR="00D801BF" w:rsidRDefault="00D801BF">
      <w:pPr>
        <w:pStyle w:val="Subsection"/>
      </w:pPr>
      <w:r>
        <w:tab/>
        <w:t>(6)</w:t>
      </w:r>
      <w:r>
        <w:tab/>
        <w:t>The Minister must cause a report under subsection (4) to be laid before each House of Parliament as soon as practicable after the Minister receives the report.</w:t>
      </w:r>
    </w:p>
    <w:p w14:paraId="4FC91FFC" w14:textId="77777777" w:rsidR="00D801BF" w:rsidRDefault="00D801BF">
      <w:pPr>
        <w:pStyle w:val="Subsection"/>
      </w:pPr>
      <w:r>
        <w:tab/>
        <w:t>(7)</w:t>
      </w:r>
      <w:r>
        <w:tab/>
        <w:t xml:space="preserve">Nothing in this section limits or affects the jurisdiction or functions of the Parliamentary Commissioner under the </w:t>
      </w:r>
      <w:r>
        <w:rPr>
          <w:i/>
        </w:rPr>
        <w:t>Parliamentary Commissioner Act 1971</w:t>
      </w:r>
      <w:r>
        <w:t>.</w:t>
      </w:r>
    </w:p>
    <w:p w14:paraId="71DCD8BE" w14:textId="77777777" w:rsidR="00D801BF" w:rsidRDefault="00D801BF">
      <w:pPr>
        <w:pStyle w:val="Footnotesection"/>
      </w:pPr>
      <w:r>
        <w:tab/>
        <w:t>[Section 152NZV inserted: No. 44 of 2022 s. 16.]</w:t>
      </w:r>
    </w:p>
    <w:p w14:paraId="4073D4D4" w14:textId="77777777" w:rsidR="00D801BF" w:rsidRDefault="00D801BF">
      <w:pPr>
        <w:pStyle w:val="Heading2"/>
      </w:pPr>
      <w:bookmarkStart w:id="3937" w:name="_Toc233193831"/>
      <w:bookmarkStart w:id="3938" w:name="_Toc233386583"/>
      <w:bookmarkStart w:id="3939" w:name="_Toc233728109"/>
      <w:bookmarkStart w:id="3940" w:name="_Toc230348509"/>
      <w:bookmarkStart w:id="3941" w:name="_Toc230349418"/>
      <w:r>
        <w:rPr>
          <w:rStyle w:val="CharPartNo"/>
        </w:rPr>
        <w:t>Part 5B</w:t>
      </w:r>
      <w:r>
        <w:rPr>
          <w:rStyle w:val="CharDivNo"/>
        </w:rPr>
        <w:t> </w:t>
      </w:r>
      <w:r>
        <w:t>—</w:t>
      </w:r>
      <w:r>
        <w:rPr>
          <w:rStyle w:val="CharDivText"/>
        </w:rPr>
        <w:t> </w:t>
      </w:r>
      <w:r>
        <w:rPr>
          <w:rStyle w:val="CharPartText"/>
        </w:rPr>
        <w:t>Liquor restricted premises</w:t>
      </w:r>
      <w:bookmarkEnd w:id="3937"/>
      <w:bookmarkEnd w:id="3938"/>
      <w:bookmarkEnd w:id="3939"/>
      <w:bookmarkEnd w:id="3940"/>
      <w:bookmarkEnd w:id="3941"/>
    </w:p>
    <w:p w14:paraId="36B8A0C2" w14:textId="77777777" w:rsidR="00D801BF" w:rsidRDefault="00D801BF">
      <w:pPr>
        <w:pStyle w:val="Footnoteheading"/>
      </w:pPr>
      <w:r>
        <w:tab/>
        <w:t>[Heading inserted: No. 56 of 2010 s. 26.]</w:t>
      </w:r>
    </w:p>
    <w:p w14:paraId="63FC00DA" w14:textId="77777777" w:rsidR="00D801BF" w:rsidRDefault="00D801BF">
      <w:pPr>
        <w:pStyle w:val="Heading5"/>
      </w:pPr>
      <w:bookmarkStart w:id="3942" w:name="_Toc233728110"/>
      <w:bookmarkStart w:id="3943" w:name="_Toc230349419"/>
      <w:r>
        <w:rPr>
          <w:rStyle w:val="CharSectno"/>
        </w:rPr>
        <w:t>152N</w:t>
      </w:r>
      <w:r>
        <w:t>.</w:t>
      </w:r>
      <w:r>
        <w:tab/>
        <w:t>Terms used</w:t>
      </w:r>
      <w:bookmarkEnd w:id="3942"/>
      <w:bookmarkEnd w:id="3943"/>
    </w:p>
    <w:p w14:paraId="55B984E2" w14:textId="77777777" w:rsidR="00D801BF" w:rsidRDefault="00D801BF">
      <w:pPr>
        <w:pStyle w:val="Subsection"/>
      </w:pPr>
      <w:r>
        <w:tab/>
      </w:r>
      <w:r>
        <w:tab/>
        <w:t>In this Part —</w:t>
      </w:r>
    </w:p>
    <w:p w14:paraId="492BBC33" w14:textId="77777777" w:rsidR="00D801BF" w:rsidRDefault="00D801BF">
      <w:pPr>
        <w:pStyle w:val="Defstart"/>
      </w:pPr>
      <w:r>
        <w:tab/>
      </w:r>
      <w:r>
        <w:rPr>
          <w:rStyle w:val="CharDefText"/>
        </w:rPr>
        <w:t>applicant</w:t>
      </w:r>
      <w:r>
        <w:t>, in relation to a liquor restriction declaration, means the person on whose application the declaration was granted;</w:t>
      </w:r>
    </w:p>
    <w:p w14:paraId="2DDFD229" w14:textId="77777777" w:rsidR="00D801BF" w:rsidRDefault="00D801BF">
      <w:pPr>
        <w:pStyle w:val="Defstart"/>
      </w:pPr>
      <w:r>
        <w:tab/>
      </w:r>
      <w:r>
        <w:rPr>
          <w:rStyle w:val="CharDefText"/>
        </w:rPr>
        <w:t>liquor restricted premises</w:t>
      </w:r>
      <w:r>
        <w:t xml:space="preserve"> means premises that are the subject of a liquor restriction declaration that is in force;</w:t>
      </w:r>
    </w:p>
    <w:p w14:paraId="7E8E3C5E" w14:textId="77777777" w:rsidR="00D801BF" w:rsidRDefault="00D801BF">
      <w:pPr>
        <w:pStyle w:val="Defstart"/>
      </w:pPr>
      <w:r>
        <w:tab/>
      </w:r>
      <w:r>
        <w:rPr>
          <w:rStyle w:val="CharDefText"/>
        </w:rPr>
        <w:t>liquor restriction declaration</w:t>
      </w:r>
      <w:r>
        <w:t xml:space="preserve"> means a declaration made under section 152P;</w:t>
      </w:r>
    </w:p>
    <w:p w14:paraId="31AEDB4F" w14:textId="77777777" w:rsidR="00D801BF" w:rsidRDefault="00D801BF">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14:paraId="1C20349A" w14:textId="77777777" w:rsidR="00D801BF" w:rsidRDefault="00D801BF">
      <w:pPr>
        <w:pStyle w:val="Footnotesection"/>
      </w:pPr>
      <w:r>
        <w:tab/>
        <w:t>[Section 152N inserted: No. 56 of 2010 s. 26.]</w:t>
      </w:r>
    </w:p>
    <w:p w14:paraId="1A8EB5B0" w14:textId="0963D965" w:rsidR="00D801BF" w:rsidRDefault="00D801BF">
      <w:pPr>
        <w:pStyle w:val="Heading5"/>
      </w:pPr>
      <w:bookmarkStart w:id="3944" w:name="_Toc233728111"/>
      <w:bookmarkStart w:id="3945" w:name="_Toc230349420"/>
      <w:r>
        <w:rPr>
          <w:rStyle w:val="CharSectno"/>
        </w:rPr>
        <w:t>152O</w:t>
      </w:r>
      <w:r>
        <w:t>.</w:t>
      </w:r>
      <w:r>
        <w:tab/>
      </w:r>
      <w:r>
        <w:rPr>
          <w:bCs/>
        </w:rPr>
        <w:t>Liquor on restricted premises: offence</w:t>
      </w:r>
      <w:bookmarkEnd w:id="3944"/>
      <w:bookmarkEnd w:id="3945"/>
    </w:p>
    <w:p w14:paraId="6FDCEE30" w14:textId="77777777" w:rsidR="00D801BF" w:rsidRDefault="00D801BF">
      <w:pPr>
        <w:pStyle w:val="Subsection"/>
        <w:rPr>
          <w:snapToGrid w:val="0"/>
        </w:rPr>
      </w:pPr>
      <w:r>
        <w:tab/>
        <w:t>(1)</w:t>
      </w:r>
      <w:r>
        <w:tab/>
        <w:t>A</w:t>
      </w:r>
      <w:r>
        <w:rPr>
          <w:snapToGrid w:val="0"/>
        </w:rPr>
        <w:t xml:space="preserve"> person who —</w:t>
      </w:r>
    </w:p>
    <w:p w14:paraId="09AA8BB2" w14:textId="77777777" w:rsidR="00D801BF" w:rsidRDefault="00D801BF">
      <w:pPr>
        <w:pStyle w:val="Indenta"/>
        <w:rPr>
          <w:snapToGrid w:val="0"/>
        </w:rPr>
      </w:pPr>
      <w:r>
        <w:rPr>
          <w:snapToGrid w:val="0"/>
        </w:rPr>
        <w:tab/>
        <w:t>(a)</w:t>
      </w:r>
      <w:r>
        <w:rPr>
          <w:snapToGrid w:val="0"/>
        </w:rPr>
        <w:tab/>
      </w:r>
      <w:r>
        <w:t xml:space="preserve">brings, or attempts to bring, </w:t>
      </w:r>
      <w:r>
        <w:rPr>
          <w:snapToGrid w:val="0"/>
        </w:rPr>
        <w:t>liquor onto; or</w:t>
      </w:r>
    </w:p>
    <w:p w14:paraId="6EBDE0A3" w14:textId="77777777" w:rsidR="00D801BF" w:rsidRDefault="00D801BF">
      <w:pPr>
        <w:pStyle w:val="Indenta"/>
        <w:rPr>
          <w:snapToGrid w:val="0"/>
        </w:rPr>
      </w:pPr>
      <w:r>
        <w:rPr>
          <w:snapToGrid w:val="0"/>
        </w:rPr>
        <w:tab/>
        <w:t>(b)</w:t>
      </w:r>
      <w:r>
        <w:rPr>
          <w:snapToGrid w:val="0"/>
        </w:rPr>
        <w:tab/>
      </w:r>
      <w:r>
        <w:t xml:space="preserve">causes, or attempts to cause, </w:t>
      </w:r>
      <w:r>
        <w:rPr>
          <w:snapToGrid w:val="0"/>
        </w:rPr>
        <w:t>liquor to be brought onto; or</w:t>
      </w:r>
    </w:p>
    <w:p w14:paraId="055FB72B" w14:textId="77777777" w:rsidR="00D801BF" w:rsidRDefault="00D801BF">
      <w:pPr>
        <w:pStyle w:val="Indenta"/>
        <w:rPr>
          <w:snapToGrid w:val="0"/>
        </w:rPr>
      </w:pPr>
      <w:r>
        <w:rPr>
          <w:snapToGrid w:val="0"/>
        </w:rPr>
        <w:tab/>
        <w:t>(c)</w:t>
      </w:r>
      <w:r>
        <w:rPr>
          <w:snapToGrid w:val="0"/>
        </w:rPr>
        <w:tab/>
        <w:t>has in his or her possession or control any liquor on; or</w:t>
      </w:r>
    </w:p>
    <w:p w14:paraId="44029A1A" w14:textId="77777777" w:rsidR="00D801BF" w:rsidRDefault="00D801BF">
      <w:pPr>
        <w:pStyle w:val="Indenta"/>
        <w:rPr>
          <w:snapToGrid w:val="0"/>
        </w:rPr>
      </w:pPr>
      <w:r>
        <w:rPr>
          <w:snapToGrid w:val="0"/>
        </w:rPr>
        <w:tab/>
        <w:t>(d)</w:t>
      </w:r>
      <w:r>
        <w:rPr>
          <w:snapToGrid w:val="0"/>
        </w:rPr>
        <w:tab/>
        <w:t>consumes liquor on,</w:t>
      </w:r>
    </w:p>
    <w:p w14:paraId="32DEBB1A" w14:textId="77777777" w:rsidR="00D801BF" w:rsidRDefault="00D801BF">
      <w:pPr>
        <w:pStyle w:val="Subsection"/>
        <w:rPr>
          <w:snapToGrid w:val="0"/>
        </w:rPr>
      </w:pPr>
      <w:r>
        <w:rPr>
          <w:snapToGrid w:val="0"/>
        </w:rPr>
        <w:tab/>
      </w:r>
      <w:r>
        <w:rPr>
          <w:snapToGrid w:val="0"/>
        </w:rPr>
        <w:tab/>
        <w:t>liquor restricted premises commits an offence.</w:t>
      </w:r>
    </w:p>
    <w:p w14:paraId="25BC9E40" w14:textId="6667AF9D" w:rsidR="00D801BF" w:rsidRDefault="00D801BF">
      <w:pPr>
        <w:pStyle w:val="Penstart"/>
        <w:rPr>
          <w:snapToGrid w:val="0"/>
        </w:rPr>
      </w:pPr>
      <w:r>
        <w:rPr>
          <w:snapToGrid w:val="0"/>
        </w:rPr>
        <w:tab/>
      </w:r>
      <w:r>
        <w:t>Penalty for this subsection: a fine of $3 000</w:t>
      </w:r>
      <w:r>
        <w:rPr>
          <w:snapToGrid w:val="0"/>
        </w:rPr>
        <w:t>.</w:t>
      </w:r>
    </w:p>
    <w:p w14:paraId="500FD3DE" w14:textId="77777777" w:rsidR="00D801BF" w:rsidRDefault="00D801BF">
      <w:pPr>
        <w:pStyle w:val="Subsection"/>
      </w:pPr>
      <w:r>
        <w:tab/>
        <w:t>(2)</w:t>
      </w:r>
      <w:r>
        <w:tab/>
        <w:t>Subsection (1)(a), (b) and (c) do not apply if —</w:t>
      </w:r>
    </w:p>
    <w:p w14:paraId="0A3FC498" w14:textId="77777777" w:rsidR="00D801BF" w:rsidRDefault="00D801BF">
      <w:pPr>
        <w:pStyle w:val="Indenta"/>
      </w:pPr>
      <w:r>
        <w:tab/>
        <w:t>(a)</w:t>
      </w:r>
      <w:r>
        <w:tab/>
        <w:t>the person in possession of the liquor is passing through a part of the liquor restricted premises that is open to the public or through which the person has a right of access; and</w:t>
      </w:r>
    </w:p>
    <w:p w14:paraId="4B659FA2" w14:textId="77777777" w:rsidR="00D801BF" w:rsidRDefault="00D801BF">
      <w:pPr>
        <w:pStyle w:val="Indenta"/>
        <w:keepNext/>
      </w:pPr>
      <w:r>
        <w:tab/>
        <w:t>(b)</w:t>
      </w:r>
      <w:r>
        <w:tab/>
        <w:t>the liquor —</w:t>
      </w:r>
    </w:p>
    <w:p w14:paraId="14A9EE55" w14:textId="77777777" w:rsidR="00D801BF" w:rsidRDefault="00D801BF">
      <w:pPr>
        <w:pStyle w:val="Indenti"/>
      </w:pPr>
      <w:r>
        <w:tab/>
        <w:t>(i)</w:t>
      </w:r>
      <w:r>
        <w:tab/>
        <w:t>is in an unopened container or a container that having been opened is securely re</w:t>
      </w:r>
      <w:r>
        <w:noBreakHyphen/>
        <w:t>closed; and</w:t>
      </w:r>
    </w:p>
    <w:p w14:paraId="5628FC9B" w14:textId="77777777" w:rsidR="00D801BF" w:rsidRDefault="00D801BF">
      <w:pPr>
        <w:pStyle w:val="Indenti"/>
      </w:pPr>
      <w:r>
        <w:tab/>
        <w:t>(ii)</w:t>
      </w:r>
      <w:r>
        <w:tab/>
        <w:t>is intended for consumption off the liquor restricted premises.</w:t>
      </w:r>
    </w:p>
    <w:p w14:paraId="7D6FBC51" w14:textId="77777777" w:rsidR="00D801BF" w:rsidRDefault="00D801BF">
      <w:pPr>
        <w:pStyle w:val="Subsection"/>
      </w:pPr>
      <w:r>
        <w:tab/>
        <w:t>(3)</w:t>
      </w:r>
      <w:r>
        <w:tab/>
        <w:t>It is a defence to a charge of an offence against subsection (1) to show that the person charged —</w:t>
      </w:r>
    </w:p>
    <w:p w14:paraId="429872DA" w14:textId="77777777" w:rsidR="00D801BF" w:rsidRDefault="00D801BF">
      <w:pPr>
        <w:pStyle w:val="Indenta"/>
      </w:pPr>
      <w:r>
        <w:tab/>
        <w:t>(a)</w:t>
      </w:r>
      <w:r>
        <w:tab/>
        <w:t>did not know; and</w:t>
      </w:r>
    </w:p>
    <w:p w14:paraId="6D7ADFBF" w14:textId="77777777" w:rsidR="00D801BF" w:rsidRDefault="00D801BF">
      <w:pPr>
        <w:pStyle w:val="Indenta"/>
      </w:pPr>
      <w:r>
        <w:tab/>
        <w:t>(b)</w:t>
      </w:r>
      <w:r>
        <w:tab/>
        <w:t>could not reasonably have been expected to know,</w:t>
      </w:r>
    </w:p>
    <w:p w14:paraId="1DE69854" w14:textId="77777777" w:rsidR="00D801BF" w:rsidRDefault="00D801BF">
      <w:pPr>
        <w:pStyle w:val="Subsection"/>
      </w:pPr>
      <w:r>
        <w:tab/>
      </w:r>
      <w:r>
        <w:tab/>
        <w:t>that the premises were liquor restricted premises.</w:t>
      </w:r>
    </w:p>
    <w:p w14:paraId="326E7E65" w14:textId="618BF073" w:rsidR="00D801BF" w:rsidRDefault="00D801BF">
      <w:pPr>
        <w:pStyle w:val="Footnotesection"/>
      </w:pPr>
      <w:r>
        <w:tab/>
        <w:t>[Section 152O inserted: No. 56 of 2010 s. 26; amended: No. 35 of 2015 s. 22; No. 20 of 2025 s. 40.]</w:t>
      </w:r>
    </w:p>
    <w:p w14:paraId="53F3C527" w14:textId="77777777" w:rsidR="00D801BF" w:rsidRDefault="00D801BF">
      <w:pPr>
        <w:pStyle w:val="Heading5"/>
      </w:pPr>
      <w:bookmarkStart w:id="3946" w:name="_Toc233728112"/>
      <w:bookmarkStart w:id="3947" w:name="_Toc230349421"/>
      <w:r>
        <w:rPr>
          <w:rStyle w:val="CharSectno"/>
        </w:rPr>
        <w:t>152P</w:t>
      </w:r>
      <w:r>
        <w:t>.</w:t>
      </w:r>
      <w:r>
        <w:tab/>
        <w:t>Declaration of liquor restricted premises</w:t>
      </w:r>
      <w:bookmarkEnd w:id="3946"/>
      <w:bookmarkEnd w:id="3947"/>
    </w:p>
    <w:p w14:paraId="49DF488D" w14:textId="77777777" w:rsidR="00D801BF" w:rsidRDefault="00D801BF">
      <w:pPr>
        <w:pStyle w:val="Subsection"/>
      </w:pPr>
      <w:r>
        <w:tab/>
        <w:t>(1)</w:t>
      </w:r>
      <w:r>
        <w:tab/>
        <w:t>The Director may, by notice in writing, declare any of, or any part of, the following to be liquor restricted premises —</w:t>
      </w:r>
    </w:p>
    <w:p w14:paraId="15EF2BD5" w14:textId="77777777" w:rsidR="00D801BF" w:rsidRDefault="00D801BF">
      <w:pPr>
        <w:pStyle w:val="Indenta"/>
      </w:pPr>
      <w:r>
        <w:tab/>
        <w:t>(a)</w:t>
      </w:r>
      <w:r>
        <w:tab/>
        <w:t>residential premises;</w:t>
      </w:r>
    </w:p>
    <w:p w14:paraId="13713F5B" w14:textId="77777777" w:rsidR="00D801BF" w:rsidRDefault="00D801BF">
      <w:pPr>
        <w:pStyle w:val="Indenta"/>
      </w:pPr>
      <w:r>
        <w:tab/>
        <w:t>(b)</w:t>
      </w:r>
      <w:r>
        <w:tab/>
        <w:t>non</w:t>
      </w:r>
      <w:r>
        <w:noBreakHyphen/>
        <w:t>residential private premises, even if all or part of the premises is open to the public;</w:t>
      </w:r>
    </w:p>
    <w:p w14:paraId="7A9849A4" w14:textId="77777777" w:rsidR="00D801BF" w:rsidRDefault="00D801BF">
      <w:pPr>
        <w:pStyle w:val="Indenta"/>
      </w:pPr>
      <w:r>
        <w:tab/>
        <w:t>(c)</w:t>
      </w:r>
      <w:r>
        <w:tab/>
        <w:t>Crown land that is occupied by a person who has a right to exclusive possession of the land.</w:t>
      </w:r>
    </w:p>
    <w:p w14:paraId="3F4E12A3" w14:textId="77777777" w:rsidR="00D801BF" w:rsidRDefault="00D801BF">
      <w:pPr>
        <w:pStyle w:val="Subsection"/>
      </w:pPr>
      <w:r>
        <w:tab/>
        <w:t>(2)</w:t>
      </w:r>
      <w:r>
        <w:tab/>
        <w:t>A declaration may be made so as to declare premises to be a liquor restricted premises —</w:t>
      </w:r>
    </w:p>
    <w:p w14:paraId="312DCD02" w14:textId="77777777" w:rsidR="00D801BF" w:rsidRDefault="00D801BF">
      <w:pPr>
        <w:pStyle w:val="Indenta"/>
      </w:pPr>
      <w:r>
        <w:tab/>
        <w:t>(a)</w:t>
      </w:r>
      <w:r>
        <w:tab/>
        <w:t>at all times; or</w:t>
      </w:r>
    </w:p>
    <w:p w14:paraId="451E9EBE" w14:textId="77777777" w:rsidR="00D801BF" w:rsidRDefault="00D801BF">
      <w:pPr>
        <w:pStyle w:val="Indenta"/>
      </w:pPr>
      <w:r>
        <w:tab/>
        <w:t>(b)</w:t>
      </w:r>
      <w:r>
        <w:tab/>
        <w:t>only during such periods as are specified in the declaration.</w:t>
      </w:r>
    </w:p>
    <w:p w14:paraId="42BCB0C5" w14:textId="77777777" w:rsidR="00D801BF" w:rsidRDefault="00D801BF">
      <w:pPr>
        <w:pStyle w:val="Subsection"/>
      </w:pPr>
      <w:r>
        <w:tab/>
        <w:t>(3)</w:t>
      </w:r>
      <w:r>
        <w:tab/>
        <w:t>A declaration may be made subject to any exemptions or conditions the Director thinks fit.</w:t>
      </w:r>
    </w:p>
    <w:p w14:paraId="5BD655EC" w14:textId="77777777" w:rsidR="00D801BF" w:rsidRDefault="00D801BF">
      <w:pPr>
        <w:pStyle w:val="Subsection"/>
        <w:keepNext/>
        <w:keepLines/>
      </w:pPr>
      <w:r>
        <w:tab/>
        <w:t>(4)</w:t>
      </w:r>
      <w:r>
        <w:tab/>
        <w:t>The Director may exercise a power under subsection (1) on the application of —</w:t>
      </w:r>
    </w:p>
    <w:p w14:paraId="48AB2F34" w14:textId="77777777" w:rsidR="00D801BF" w:rsidRDefault="00D801BF">
      <w:pPr>
        <w:pStyle w:val="Indenta"/>
        <w:keepNext/>
        <w:keepLines/>
      </w:pPr>
      <w:r>
        <w:tab/>
        <w:t>(a)</w:t>
      </w:r>
      <w:r>
        <w:tab/>
        <w:t>an owner or occupier of the premises; or</w:t>
      </w:r>
    </w:p>
    <w:p w14:paraId="6A3EAA04" w14:textId="77777777" w:rsidR="00D801BF" w:rsidRDefault="00D801BF">
      <w:pPr>
        <w:pStyle w:val="Indenta"/>
      </w:pPr>
      <w:r>
        <w:tab/>
        <w:t>(b)</w:t>
      </w:r>
      <w:r>
        <w:tab/>
        <w:t>a person who is, in relation to the premises, in a prescribed class of persons.</w:t>
      </w:r>
    </w:p>
    <w:p w14:paraId="010D4A47" w14:textId="77777777" w:rsidR="00D801BF" w:rsidRDefault="00D801BF">
      <w:pPr>
        <w:pStyle w:val="Footnotesection"/>
        <w:spacing w:before="100"/>
        <w:ind w:left="890" w:hanging="890"/>
      </w:pPr>
      <w:r>
        <w:tab/>
        <w:t>[Section 152P inserted: No. 56 of 2010 s. 26.]</w:t>
      </w:r>
    </w:p>
    <w:p w14:paraId="75E72BB4" w14:textId="77777777" w:rsidR="00D801BF" w:rsidRDefault="00D801BF">
      <w:pPr>
        <w:pStyle w:val="Heading5"/>
        <w:spacing w:before="240"/>
      </w:pPr>
      <w:bookmarkStart w:id="3948" w:name="_Toc233728113"/>
      <w:bookmarkStart w:id="3949" w:name="_Toc230349422"/>
      <w:r>
        <w:rPr>
          <w:rStyle w:val="CharSectno"/>
        </w:rPr>
        <w:t>152Q</w:t>
      </w:r>
      <w:r>
        <w:t>.</w:t>
      </w:r>
      <w:r>
        <w:tab/>
        <w:t>Liquor restriction declarations, power to make</w:t>
      </w:r>
      <w:bookmarkEnd w:id="3948"/>
      <w:bookmarkEnd w:id="3949"/>
    </w:p>
    <w:p w14:paraId="40849526" w14:textId="77777777" w:rsidR="00D801BF" w:rsidRDefault="00D801BF">
      <w:pPr>
        <w:pStyle w:val="Subsection"/>
      </w:pPr>
      <w:r>
        <w:tab/>
        <w:t>(1)</w:t>
      </w:r>
      <w:r>
        <w:tab/>
        <w:t>The Director may make a liquor restriction declaration if satisfied that making the declaration —</w:t>
      </w:r>
    </w:p>
    <w:p w14:paraId="395AA274" w14:textId="77777777" w:rsidR="00D801BF" w:rsidRDefault="00D801BF">
      <w:pPr>
        <w:pStyle w:val="Indenta"/>
      </w:pPr>
      <w:r>
        <w:tab/>
        <w:t>(a)</w:t>
      </w:r>
      <w:r>
        <w:tab/>
        <w:t>either —</w:t>
      </w:r>
    </w:p>
    <w:p w14:paraId="65171933" w14:textId="77777777" w:rsidR="00D801BF" w:rsidRDefault="00D801BF">
      <w:pPr>
        <w:pStyle w:val="Indenti"/>
      </w:pPr>
      <w:r>
        <w:tab/>
        <w:t>(i)</w:t>
      </w:r>
      <w:r>
        <w:tab/>
        <w:t>reflects the wishes of the majority of the occupiers of the premises; or</w:t>
      </w:r>
    </w:p>
    <w:p w14:paraId="422EAA4B" w14:textId="77777777" w:rsidR="00D801BF" w:rsidRDefault="00D801BF">
      <w:pPr>
        <w:pStyle w:val="Indenti"/>
      </w:pPr>
      <w:r>
        <w:tab/>
        <w:t>(ii)</w:t>
      </w:r>
      <w:r>
        <w:tab/>
        <w:t>is in the public interest, despite not reflecting the wishes of the majority of the occupiers of the premises;</w:t>
      </w:r>
    </w:p>
    <w:p w14:paraId="1347E740" w14:textId="77777777" w:rsidR="00D801BF" w:rsidRDefault="00D801BF">
      <w:pPr>
        <w:pStyle w:val="Indenta"/>
      </w:pPr>
      <w:r>
        <w:tab/>
      </w:r>
      <w:r>
        <w:tab/>
        <w:t>and</w:t>
      </w:r>
    </w:p>
    <w:p w14:paraId="487F3A39" w14:textId="77777777" w:rsidR="00D801BF" w:rsidRDefault="00D801BF">
      <w:pPr>
        <w:pStyle w:val="Indenta"/>
      </w:pPr>
      <w:r>
        <w:tab/>
        <w:t>(b)</w:t>
      </w:r>
      <w:r>
        <w:tab/>
        <w:t>is reasonable in the circumstances.</w:t>
      </w:r>
    </w:p>
    <w:p w14:paraId="53E96A7B" w14:textId="77777777" w:rsidR="00D801BF" w:rsidRDefault="00D801BF">
      <w:pPr>
        <w:pStyle w:val="Subsection"/>
      </w:pPr>
      <w:r>
        <w:tab/>
        <w:t>(2)</w:t>
      </w:r>
      <w:r>
        <w:tab/>
        <w:t>The Director may make a liquor restriction declaration in relation to all or part of the premises to which the application relates.</w:t>
      </w:r>
    </w:p>
    <w:p w14:paraId="3CA6DF5A" w14:textId="77777777" w:rsidR="00D801BF" w:rsidRDefault="00D801BF">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14:paraId="68D36466" w14:textId="77777777" w:rsidR="00D801BF" w:rsidRDefault="00D801BF">
      <w:pPr>
        <w:pStyle w:val="Indenta"/>
      </w:pPr>
      <w:r>
        <w:tab/>
        <w:t>(a)</w:t>
      </w:r>
      <w:r>
        <w:tab/>
        <w:t>consents to the declaration being made; or</w:t>
      </w:r>
    </w:p>
    <w:p w14:paraId="10BF7BB1" w14:textId="77777777" w:rsidR="00D801BF" w:rsidRDefault="00D801BF">
      <w:pPr>
        <w:pStyle w:val="Indenta"/>
      </w:pPr>
      <w:r>
        <w:tab/>
        <w:t>(b)</w:t>
      </w:r>
      <w:r>
        <w:tab/>
        <w:t>has —</w:t>
      </w:r>
    </w:p>
    <w:p w14:paraId="1CF8F897" w14:textId="77777777" w:rsidR="00D801BF" w:rsidRDefault="00D801BF">
      <w:pPr>
        <w:pStyle w:val="Indenti"/>
      </w:pPr>
      <w:r>
        <w:tab/>
        <w:t>(i)</w:t>
      </w:r>
      <w:r>
        <w:tab/>
        <w:t>been informed of the application; and</w:t>
      </w:r>
    </w:p>
    <w:p w14:paraId="166570AE" w14:textId="77777777" w:rsidR="00D801BF" w:rsidRDefault="00D801BF">
      <w:pPr>
        <w:pStyle w:val="Indenti"/>
      </w:pPr>
      <w:r>
        <w:tab/>
        <w:t>(ii)</w:t>
      </w:r>
      <w:r>
        <w:tab/>
        <w:t>had a reasonable opportunity to make submissions to the Director.</w:t>
      </w:r>
    </w:p>
    <w:p w14:paraId="4CA0830D" w14:textId="77777777" w:rsidR="00D801BF" w:rsidRDefault="00D801BF">
      <w:pPr>
        <w:pStyle w:val="Subsection"/>
      </w:pPr>
      <w:r>
        <w:tab/>
        <w:t>(4)</w:t>
      </w:r>
      <w:r>
        <w:tab/>
        <w:t>For the purposes of deciding whether to declare premises to be liquor restricted premises the Director may consult with all or any of the following persons —</w:t>
      </w:r>
    </w:p>
    <w:p w14:paraId="44D05A45" w14:textId="77777777" w:rsidR="00D801BF" w:rsidRDefault="00D801BF">
      <w:pPr>
        <w:pStyle w:val="Indenta"/>
      </w:pPr>
      <w:r>
        <w:tab/>
        <w:t>(a)</w:t>
      </w:r>
      <w:r>
        <w:tab/>
        <w:t>owners or occupiers of the premises the subject of the application;</w:t>
      </w:r>
    </w:p>
    <w:p w14:paraId="0823ED06" w14:textId="77777777" w:rsidR="00D801BF" w:rsidRDefault="00D801BF">
      <w:pPr>
        <w:pStyle w:val="Indenta"/>
      </w:pPr>
      <w:r>
        <w:tab/>
        <w:t>(b)</w:t>
      </w:r>
      <w:r>
        <w:tab/>
        <w:t>owners or occupiers of premises near the premises the subject of the application;</w:t>
      </w:r>
    </w:p>
    <w:p w14:paraId="6548BE7E" w14:textId="77777777" w:rsidR="00D801BF" w:rsidRDefault="00D801BF">
      <w:pPr>
        <w:pStyle w:val="Indenta"/>
      </w:pPr>
      <w:r>
        <w:tab/>
        <w:t>(c)</w:t>
      </w:r>
      <w:r>
        <w:tab/>
        <w:t>the Commissioner of Police;</w:t>
      </w:r>
    </w:p>
    <w:p w14:paraId="32C0D445" w14:textId="77777777" w:rsidR="00D801BF" w:rsidRDefault="00D801BF">
      <w:pPr>
        <w:pStyle w:val="Indenta"/>
      </w:pPr>
      <w:r>
        <w:tab/>
        <w:t>(d)</w:t>
      </w:r>
      <w:r>
        <w:tab/>
        <w:t>the relevant local government;</w:t>
      </w:r>
    </w:p>
    <w:p w14:paraId="2A9C3582" w14:textId="77777777" w:rsidR="00D801BF" w:rsidRDefault="00D801BF">
      <w:pPr>
        <w:pStyle w:val="Indenta"/>
      </w:pPr>
      <w:r>
        <w:tab/>
        <w:t>(e)</w:t>
      </w:r>
      <w:r>
        <w:tab/>
        <w:t>any other person, body or authority the Director considers may be able to provide information relevant to the application.</w:t>
      </w:r>
    </w:p>
    <w:p w14:paraId="45BD78EB" w14:textId="77777777" w:rsidR="00D801BF" w:rsidRDefault="00D801BF">
      <w:pPr>
        <w:pStyle w:val="Subsection"/>
      </w:pPr>
      <w:r>
        <w:tab/>
        <w:t>(5)</w:t>
      </w:r>
      <w:r>
        <w:tab/>
        <w:t>If the Director refuses to make a liquor restriction declaration the Director must notify the applicant of the refusal and the grounds on which it was made.</w:t>
      </w:r>
    </w:p>
    <w:p w14:paraId="10D4AE29" w14:textId="77777777" w:rsidR="00D801BF" w:rsidRDefault="00D801BF">
      <w:pPr>
        <w:pStyle w:val="Footnotesection"/>
      </w:pPr>
      <w:r>
        <w:tab/>
        <w:t>[Section 152Q inserted: No. 56 of 2010 s. 26.]</w:t>
      </w:r>
    </w:p>
    <w:p w14:paraId="4A2A05C1" w14:textId="77777777" w:rsidR="00D801BF" w:rsidRDefault="00D801BF">
      <w:pPr>
        <w:pStyle w:val="Heading5"/>
      </w:pPr>
      <w:bookmarkStart w:id="3950" w:name="_Toc233728114"/>
      <w:bookmarkStart w:id="3951" w:name="_Toc230349423"/>
      <w:r>
        <w:rPr>
          <w:rStyle w:val="CharSectno"/>
        </w:rPr>
        <w:t>152R</w:t>
      </w:r>
      <w:r>
        <w:t>.</w:t>
      </w:r>
      <w:r>
        <w:tab/>
        <w:t>Service etc. of liquor restriction declarations</w:t>
      </w:r>
      <w:bookmarkEnd w:id="3950"/>
      <w:bookmarkEnd w:id="3951"/>
    </w:p>
    <w:p w14:paraId="492B930E" w14:textId="77777777" w:rsidR="00D801BF" w:rsidRDefault="00D801BF">
      <w:pPr>
        <w:pStyle w:val="Subsection"/>
      </w:pPr>
      <w:r>
        <w:tab/>
        <w:t>(1)</w:t>
      </w:r>
      <w:r>
        <w:tab/>
        <w:t>On making a liquor restriction declaration the Director must give a copy of the declaration to —</w:t>
      </w:r>
    </w:p>
    <w:p w14:paraId="27B5670A" w14:textId="77777777" w:rsidR="00D801BF" w:rsidRDefault="00D801BF">
      <w:pPr>
        <w:pStyle w:val="Indenta"/>
      </w:pPr>
      <w:r>
        <w:tab/>
        <w:t>(a)</w:t>
      </w:r>
      <w:r>
        <w:tab/>
        <w:t>the applicant; and</w:t>
      </w:r>
    </w:p>
    <w:p w14:paraId="753EB422" w14:textId="77777777" w:rsidR="00D801BF" w:rsidRDefault="00D801BF">
      <w:pPr>
        <w:pStyle w:val="Indenta"/>
      </w:pPr>
      <w:r>
        <w:tab/>
        <w:t>(b)</w:t>
      </w:r>
      <w:r>
        <w:tab/>
        <w:t>the Commissioner of Police.</w:t>
      </w:r>
    </w:p>
    <w:p w14:paraId="019183D3" w14:textId="77777777" w:rsidR="00D801BF" w:rsidRDefault="00D801BF">
      <w:pPr>
        <w:pStyle w:val="Subsection"/>
      </w:pPr>
      <w:r>
        <w:tab/>
        <w:t>(2)</w:t>
      </w:r>
      <w:r>
        <w:tab/>
        <w:t>On making a liquor restriction declaration the Director must give notice of the declaration to each other person who owns or occupies any part of the liquor restricted premises.</w:t>
      </w:r>
    </w:p>
    <w:p w14:paraId="467AF8B7" w14:textId="77777777" w:rsidR="00D801BF" w:rsidRDefault="00D801BF">
      <w:pPr>
        <w:pStyle w:val="Subsection"/>
      </w:pPr>
      <w:r>
        <w:tab/>
        <w:t>(3)</w:t>
      </w:r>
      <w:r>
        <w:tab/>
        <w:t>A notice under subsection (2) —</w:t>
      </w:r>
    </w:p>
    <w:p w14:paraId="76A44DC2" w14:textId="77777777" w:rsidR="00D801BF" w:rsidRDefault="00D801BF">
      <w:pPr>
        <w:pStyle w:val="Indenta"/>
      </w:pPr>
      <w:r>
        <w:tab/>
        <w:t>(a)</w:t>
      </w:r>
      <w:r>
        <w:tab/>
        <w:t>must comply with section 152S(3)(a); and</w:t>
      </w:r>
    </w:p>
    <w:p w14:paraId="18480982" w14:textId="77777777" w:rsidR="00D801BF" w:rsidRDefault="00D801BF">
      <w:pPr>
        <w:pStyle w:val="Indenta"/>
      </w:pPr>
      <w:r>
        <w:tab/>
        <w:t>(b)</w:t>
      </w:r>
      <w:r>
        <w:tab/>
        <w:t>may be given in person or by post.</w:t>
      </w:r>
    </w:p>
    <w:p w14:paraId="1EA187C9" w14:textId="77777777" w:rsidR="00D801BF" w:rsidRDefault="00D801BF">
      <w:pPr>
        <w:pStyle w:val="Subsection"/>
        <w:keepNext/>
      </w:pPr>
      <w:r>
        <w:tab/>
        <w:t>(4)</w:t>
      </w:r>
      <w:r>
        <w:tab/>
        <w:t>A failure to give notice as required by subsection (2) does not affect the validity of the declaration.</w:t>
      </w:r>
    </w:p>
    <w:p w14:paraId="35E2EF67" w14:textId="77777777" w:rsidR="00D801BF" w:rsidRDefault="00D801BF">
      <w:pPr>
        <w:pStyle w:val="Footnotesection"/>
      </w:pPr>
      <w:r>
        <w:tab/>
        <w:t>[Section 152R inserted: No. 56 of 2010 s. 26.]</w:t>
      </w:r>
    </w:p>
    <w:p w14:paraId="5E0723E6" w14:textId="77777777" w:rsidR="00D801BF" w:rsidRDefault="00D801BF">
      <w:pPr>
        <w:pStyle w:val="Heading5"/>
      </w:pPr>
      <w:bookmarkStart w:id="3952" w:name="_Toc233728115"/>
      <w:bookmarkStart w:id="3953" w:name="_Toc230349424"/>
      <w:r>
        <w:rPr>
          <w:rStyle w:val="CharSectno"/>
        </w:rPr>
        <w:t>152S</w:t>
      </w:r>
      <w:r>
        <w:t>.</w:t>
      </w:r>
      <w:r>
        <w:tab/>
        <w:t>Notice of liquor restriction declaration to be displayed at premises</w:t>
      </w:r>
      <w:bookmarkEnd w:id="3952"/>
      <w:bookmarkEnd w:id="3953"/>
    </w:p>
    <w:p w14:paraId="52F91475" w14:textId="77777777" w:rsidR="00D801BF" w:rsidRDefault="00D801BF">
      <w:pPr>
        <w:pStyle w:val="Subsection"/>
        <w:keepNext/>
        <w:keepLines/>
      </w:pPr>
      <w:r>
        <w:tab/>
        <w:t>(1)</w:t>
      </w:r>
      <w:r>
        <w:tab/>
        <w:t>As soon as practicable after a liquor restriction declaration is made the applicant must cause a notice about the declaration to be displayed at the liquor restricted premises.</w:t>
      </w:r>
    </w:p>
    <w:p w14:paraId="3892A78B" w14:textId="0AA4BA6B" w:rsidR="00D801BF" w:rsidRDefault="00D801BF">
      <w:pPr>
        <w:pStyle w:val="Penstart"/>
      </w:pPr>
      <w:r>
        <w:tab/>
        <w:t>Penalty for this subsection: a fine of $3 000.</w:t>
      </w:r>
    </w:p>
    <w:p w14:paraId="6D324D92" w14:textId="77777777" w:rsidR="00D801BF" w:rsidRDefault="00D801BF">
      <w:pPr>
        <w:pStyle w:val="Subsection"/>
      </w:pPr>
      <w:r>
        <w:tab/>
        <w:t>(2)</w:t>
      </w:r>
      <w:r>
        <w:tab/>
        <w:t>The applicant must ensure that the notice remains on display at all times while the declaration is in force.</w:t>
      </w:r>
    </w:p>
    <w:p w14:paraId="3DD6BE38" w14:textId="721F247D" w:rsidR="00D801BF" w:rsidRDefault="00D801BF">
      <w:pPr>
        <w:pStyle w:val="Penstart"/>
      </w:pPr>
      <w:r>
        <w:tab/>
        <w:t>Penalty for this subsection: a fine of $3 000.</w:t>
      </w:r>
    </w:p>
    <w:p w14:paraId="724C3EA3" w14:textId="77777777" w:rsidR="00D801BF" w:rsidRDefault="00D801BF">
      <w:pPr>
        <w:pStyle w:val="Subsection"/>
      </w:pPr>
      <w:r>
        <w:tab/>
        <w:t>(3A)</w:t>
      </w:r>
      <w:r>
        <w:tab/>
        <w:t>Subsections (1) and (2) do not apply to any person, or class of person, prescribed for the purposes of this section.</w:t>
      </w:r>
    </w:p>
    <w:p w14:paraId="720BDA50" w14:textId="77777777" w:rsidR="00D801BF" w:rsidRDefault="00D801BF">
      <w:pPr>
        <w:pStyle w:val="Subsection"/>
      </w:pPr>
      <w:r>
        <w:tab/>
        <w:t>(3)</w:t>
      </w:r>
      <w:r>
        <w:tab/>
        <w:t>The notice must —</w:t>
      </w:r>
    </w:p>
    <w:p w14:paraId="4BC32CDE" w14:textId="77777777" w:rsidR="00D801BF" w:rsidRDefault="00D801BF">
      <w:pPr>
        <w:pStyle w:val="Indenta"/>
      </w:pPr>
      <w:r>
        <w:tab/>
        <w:t>(a)</w:t>
      </w:r>
      <w:r>
        <w:tab/>
        <w:t>include —</w:t>
      </w:r>
    </w:p>
    <w:p w14:paraId="199D1997" w14:textId="77777777" w:rsidR="00D801BF" w:rsidRDefault="00D801BF">
      <w:pPr>
        <w:pStyle w:val="Indenti"/>
      </w:pPr>
      <w:r>
        <w:tab/>
        <w:t>(i)</w:t>
      </w:r>
      <w:r>
        <w:tab/>
        <w:t>a statement that the premises are liquor restricted premises; and</w:t>
      </w:r>
    </w:p>
    <w:p w14:paraId="3AEB80A2" w14:textId="77777777" w:rsidR="00D801BF" w:rsidRDefault="00D801BF">
      <w:pPr>
        <w:pStyle w:val="Indenti"/>
      </w:pPr>
      <w:r>
        <w:tab/>
        <w:t>(ii)</w:t>
      </w:r>
      <w:r>
        <w:tab/>
        <w:t>a description or diagram of the area that is subject to the declaration in sufficient detail for it to be clearly identified; and</w:t>
      </w:r>
    </w:p>
    <w:p w14:paraId="77B2AB54" w14:textId="77777777" w:rsidR="00D801BF" w:rsidRDefault="00D801BF">
      <w:pPr>
        <w:pStyle w:val="Indenti"/>
      </w:pPr>
      <w:r>
        <w:tab/>
        <w:t>(iii)</w:t>
      </w:r>
      <w:r>
        <w:tab/>
        <w:t>a copy of the declaration; and</w:t>
      </w:r>
    </w:p>
    <w:p w14:paraId="1C63A59C" w14:textId="77777777" w:rsidR="00D801BF" w:rsidRDefault="00D801BF">
      <w:pPr>
        <w:pStyle w:val="Indenti"/>
      </w:pPr>
      <w:r>
        <w:tab/>
        <w:t>(iv)</w:t>
      </w:r>
      <w:r>
        <w:tab/>
        <w:t>a statement as to the effect of section 152O;</w:t>
      </w:r>
    </w:p>
    <w:p w14:paraId="35D52152" w14:textId="77777777" w:rsidR="00D801BF" w:rsidRDefault="00D801BF">
      <w:pPr>
        <w:pStyle w:val="Indenta"/>
      </w:pPr>
      <w:r>
        <w:tab/>
      </w:r>
      <w:r>
        <w:tab/>
        <w:t>and</w:t>
      </w:r>
    </w:p>
    <w:p w14:paraId="4C6C23D9" w14:textId="77777777" w:rsidR="00D801BF" w:rsidRDefault="00D801BF">
      <w:pPr>
        <w:pStyle w:val="Indenta"/>
      </w:pPr>
      <w:r>
        <w:tab/>
        <w:t>(b)</w:t>
      </w:r>
      <w:r>
        <w:tab/>
        <w:t>be displayed in a conspicuous position on the premises; and</w:t>
      </w:r>
    </w:p>
    <w:p w14:paraId="6BA82C99" w14:textId="77777777" w:rsidR="00D801BF" w:rsidRDefault="00D801BF">
      <w:pPr>
        <w:pStyle w:val="Indenta"/>
      </w:pPr>
      <w:r>
        <w:tab/>
        <w:t>(c)</w:t>
      </w:r>
      <w:r>
        <w:tab/>
        <w:t>be in a readily legible condition; and</w:t>
      </w:r>
    </w:p>
    <w:p w14:paraId="2DC3D195" w14:textId="77777777" w:rsidR="00D801BF" w:rsidRDefault="00D801BF">
      <w:pPr>
        <w:pStyle w:val="Indenta"/>
      </w:pPr>
      <w:r>
        <w:tab/>
        <w:t>(d)</w:t>
      </w:r>
      <w:r>
        <w:tab/>
        <w:t>comply with any requirements prescribed in the regulations.</w:t>
      </w:r>
    </w:p>
    <w:p w14:paraId="4C4C1F77" w14:textId="77777777" w:rsidR="00D801BF" w:rsidRDefault="00D801BF">
      <w:pPr>
        <w:pStyle w:val="Subsection"/>
      </w:pPr>
      <w:r>
        <w:tab/>
        <w:t>(4)</w:t>
      </w:r>
      <w:r>
        <w:tab/>
        <w:t>If the declaration is varied under section 152U, the notice must be changed accordingly.</w:t>
      </w:r>
    </w:p>
    <w:p w14:paraId="1F5FE602" w14:textId="77777777" w:rsidR="00D801BF" w:rsidRDefault="00D801BF">
      <w:pPr>
        <w:pStyle w:val="Subsection"/>
        <w:keepNext/>
      </w:pPr>
      <w:r>
        <w:tab/>
        <w:t>(5)</w:t>
      </w:r>
      <w:r>
        <w:tab/>
        <w:t>A person must not remove, deface or otherwise interfere with a notice displayed as required by this section.</w:t>
      </w:r>
    </w:p>
    <w:p w14:paraId="3D07A308" w14:textId="7480E518" w:rsidR="00D801BF" w:rsidRDefault="00D801BF">
      <w:pPr>
        <w:pStyle w:val="Penstart"/>
      </w:pPr>
      <w:r>
        <w:tab/>
        <w:t>Penalty for this subsection: a fine of $3 000.</w:t>
      </w:r>
    </w:p>
    <w:p w14:paraId="69064E9C" w14:textId="6D5F0F64" w:rsidR="00D801BF" w:rsidRDefault="00D801BF">
      <w:pPr>
        <w:pStyle w:val="Footnotesection"/>
      </w:pPr>
      <w:r>
        <w:tab/>
        <w:t>[Section 152S inserted: No. 56 of 2010 s. 26; amended: No. 35 of 2015 s. 23; No. 20 of 2025 s. 40.]</w:t>
      </w:r>
    </w:p>
    <w:p w14:paraId="3202954F" w14:textId="77777777" w:rsidR="00D801BF" w:rsidRDefault="00D801BF">
      <w:pPr>
        <w:pStyle w:val="Heading5"/>
        <w:spacing w:before="180"/>
      </w:pPr>
      <w:bookmarkStart w:id="3954" w:name="_Toc233728116"/>
      <w:bookmarkStart w:id="3955" w:name="_Toc230349425"/>
      <w:r>
        <w:rPr>
          <w:rStyle w:val="CharSectno"/>
        </w:rPr>
        <w:t>152T</w:t>
      </w:r>
      <w:r>
        <w:t>.</w:t>
      </w:r>
      <w:r>
        <w:tab/>
        <w:t>Duration of liquor restriction declarations</w:t>
      </w:r>
      <w:bookmarkEnd w:id="3954"/>
      <w:bookmarkEnd w:id="3955"/>
    </w:p>
    <w:p w14:paraId="2826BAFD" w14:textId="77777777" w:rsidR="00D801BF" w:rsidRDefault="00D801BF">
      <w:pPr>
        <w:pStyle w:val="Subsection"/>
        <w:spacing w:before="120"/>
      </w:pPr>
      <w:r>
        <w:tab/>
        <w:t>(1)</w:t>
      </w:r>
      <w:r>
        <w:tab/>
        <w:t>A liquor restriction declaration comes into force when it is made or at any later time specified in the declaration.</w:t>
      </w:r>
    </w:p>
    <w:p w14:paraId="70E033BB" w14:textId="77777777" w:rsidR="00D801BF" w:rsidRDefault="00D801BF">
      <w:pPr>
        <w:pStyle w:val="Subsection"/>
        <w:spacing w:before="120"/>
      </w:pPr>
      <w:r>
        <w:tab/>
        <w:t>(2)</w:t>
      </w:r>
      <w:r>
        <w:tab/>
        <w:t>A liquor restriction declaration ceases to be in force when the first of the following occurs —</w:t>
      </w:r>
    </w:p>
    <w:p w14:paraId="642D7322" w14:textId="77777777" w:rsidR="00D801BF" w:rsidRDefault="00D801BF">
      <w:pPr>
        <w:pStyle w:val="Indenta"/>
      </w:pPr>
      <w:r>
        <w:tab/>
        <w:t>(a)</w:t>
      </w:r>
      <w:r>
        <w:tab/>
        <w:t>if the declaration was granted for a specified period — that period expires;</w:t>
      </w:r>
    </w:p>
    <w:p w14:paraId="3EA6D643" w14:textId="77777777" w:rsidR="00D801BF" w:rsidRDefault="00D801BF">
      <w:pPr>
        <w:pStyle w:val="Indenta"/>
      </w:pPr>
      <w:r>
        <w:tab/>
        <w:t>(b)</w:t>
      </w:r>
      <w:r>
        <w:tab/>
        <w:t>the Director revokes the declaration;</w:t>
      </w:r>
    </w:p>
    <w:p w14:paraId="2176AC4C" w14:textId="77777777" w:rsidR="00D801BF" w:rsidRDefault="00D801BF">
      <w:pPr>
        <w:pStyle w:val="Indenta"/>
      </w:pPr>
      <w:r>
        <w:tab/>
        <w:t>(c)</w:t>
      </w:r>
      <w:r>
        <w:tab/>
        <w:t>the applicant ceases to be a person who could apply for the declaration.</w:t>
      </w:r>
    </w:p>
    <w:p w14:paraId="60BC9EEC" w14:textId="77777777" w:rsidR="00D801BF" w:rsidRDefault="00D801BF">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14:paraId="3F29B03B" w14:textId="24C37F1B" w:rsidR="00D801BF" w:rsidRDefault="00D801BF">
      <w:pPr>
        <w:pStyle w:val="Penstart"/>
      </w:pPr>
      <w:r>
        <w:tab/>
        <w:t>Penalty for this subsection: a fine of $3 000.</w:t>
      </w:r>
    </w:p>
    <w:p w14:paraId="3D5AA1DF" w14:textId="7BCC47E3" w:rsidR="00D801BF" w:rsidRDefault="00D801BF">
      <w:pPr>
        <w:pStyle w:val="Footnotesection"/>
      </w:pPr>
      <w:r>
        <w:tab/>
        <w:t>[Section 152T inserted: No. 56 of 2010 s. 26; amended: No. 20 of 2025 s. 40.]</w:t>
      </w:r>
    </w:p>
    <w:p w14:paraId="5900CB11" w14:textId="77777777" w:rsidR="00D801BF" w:rsidRDefault="00D801BF">
      <w:pPr>
        <w:pStyle w:val="Heading5"/>
        <w:spacing w:before="180"/>
      </w:pPr>
      <w:bookmarkStart w:id="3956" w:name="_Toc233728117"/>
      <w:bookmarkStart w:id="3957" w:name="_Toc230349426"/>
      <w:r>
        <w:rPr>
          <w:rStyle w:val="CharSectno"/>
        </w:rPr>
        <w:t>152U</w:t>
      </w:r>
      <w:r>
        <w:t>.</w:t>
      </w:r>
      <w:r>
        <w:tab/>
        <w:t>Varying liquor restriction declarations</w:t>
      </w:r>
      <w:bookmarkEnd w:id="3956"/>
      <w:bookmarkEnd w:id="3957"/>
    </w:p>
    <w:p w14:paraId="0E7B29F7" w14:textId="77777777" w:rsidR="00D801BF" w:rsidRDefault="00D801BF">
      <w:pPr>
        <w:pStyle w:val="Subsection"/>
        <w:spacing w:before="120"/>
      </w:pPr>
      <w:r>
        <w:tab/>
        <w:t>(1)</w:t>
      </w:r>
      <w:r>
        <w:tab/>
        <w:t>The Director may vary a liquor restriction declaration if the Director is satisfied that varying the declaration —</w:t>
      </w:r>
    </w:p>
    <w:p w14:paraId="26059397" w14:textId="77777777" w:rsidR="00D801BF" w:rsidRDefault="00D801BF">
      <w:pPr>
        <w:pStyle w:val="Indenta"/>
      </w:pPr>
      <w:r>
        <w:tab/>
        <w:t>(a)</w:t>
      </w:r>
      <w:r>
        <w:tab/>
        <w:t>either —</w:t>
      </w:r>
    </w:p>
    <w:p w14:paraId="3EFBDDCC" w14:textId="77777777" w:rsidR="00D801BF" w:rsidRDefault="00D801BF">
      <w:pPr>
        <w:pStyle w:val="Indenti"/>
      </w:pPr>
      <w:r>
        <w:tab/>
        <w:t>(i)</w:t>
      </w:r>
      <w:r>
        <w:tab/>
        <w:t>reflects the wishes of the majority of the occupiers of the premises; or</w:t>
      </w:r>
    </w:p>
    <w:p w14:paraId="5F78C20F" w14:textId="77777777" w:rsidR="00D801BF" w:rsidRDefault="00D801BF">
      <w:pPr>
        <w:pStyle w:val="Indenti"/>
      </w:pPr>
      <w:r>
        <w:tab/>
        <w:t>(ii)</w:t>
      </w:r>
      <w:r>
        <w:tab/>
        <w:t>is in the public interest, despite not reflecting the wishes of the majority of the occupiers of the premises;</w:t>
      </w:r>
    </w:p>
    <w:p w14:paraId="36B9A951" w14:textId="77777777" w:rsidR="00D801BF" w:rsidRDefault="00D801BF">
      <w:pPr>
        <w:pStyle w:val="Indenta"/>
        <w:keepNext/>
      </w:pPr>
      <w:r>
        <w:tab/>
      </w:r>
      <w:r>
        <w:tab/>
        <w:t>and</w:t>
      </w:r>
    </w:p>
    <w:p w14:paraId="0BA16989" w14:textId="77777777" w:rsidR="00D801BF" w:rsidRDefault="00D801BF">
      <w:pPr>
        <w:pStyle w:val="Indenta"/>
        <w:keepNext/>
      </w:pPr>
      <w:r>
        <w:tab/>
        <w:t>(b)</w:t>
      </w:r>
      <w:r>
        <w:tab/>
        <w:t>is reasonable in the circumstances.</w:t>
      </w:r>
    </w:p>
    <w:p w14:paraId="4A5A6FD4" w14:textId="77777777" w:rsidR="00D801BF" w:rsidRDefault="00D801BF">
      <w:pPr>
        <w:pStyle w:val="Subsection"/>
        <w:spacing w:before="120"/>
      </w:pPr>
      <w:r>
        <w:tab/>
        <w:t>(2)</w:t>
      </w:r>
      <w:r>
        <w:tab/>
        <w:t>Without limiting the variations that may be made under subsection (1) a declaration may be varied to do any or all of following —</w:t>
      </w:r>
    </w:p>
    <w:p w14:paraId="0A8107AA" w14:textId="77777777" w:rsidR="00D801BF" w:rsidRDefault="00D801BF">
      <w:pPr>
        <w:pStyle w:val="Indenta"/>
      </w:pPr>
      <w:r>
        <w:tab/>
        <w:t>(a)</w:t>
      </w:r>
      <w:r>
        <w:tab/>
        <w:t>change the area to which the declaration relates;</w:t>
      </w:r>
    </w:p>
    <w:p w14:paraId="130FAA9A" w14:textId="77777777" w:rsidR="00D801BF" w:rsidRDefault="00D801BF">
      <w:pPr>
        <w:pStyle w:val="Indenta"/>
      </w:pPr>
      <w:r>
        <w:tab/>
        <w:t>(b)</w:t>
      </w:r>
      <w:r>
        <w:tab/>
        <w:t>change the periods during which the premises is a liquor restricted premises;</w:t>
      </w:r>
    </w:p>
    <w:p w14:paraId="5B107F01" w14:textId="77777777" w:rsidR="00D801BF" w:rsidRDefault="00D801BF">
      <w:pPr>
        <w:pStyle w:val="Indenta"/>
      </w:pPr>
      <w:r>
        <w:tab/>
        <w:t>(c)</w:t>
      </w:r>
      <w:r>
        <w:tab/>
        <w:t>create or change exemptions to, or conditions on, the declaration;</w:t>
      </w:r>
    </w:p>
    <w:p w14:paraId="22E537E2" w14:textId="77777777" w:rsidR="00D801BF" w:rsidRDefault="00D801BF">
      <w:pPr>
        <w:pStyle w:val="Indenta"/>
      </w:pPr>
      <w:r>
        <w:tab/>
        <w:t>(d)</w:t>
      </w:r>
      <w:r>
        <w:tab/>
        <w:t>change the duration of the declaration.</w:t>
      </w:r>
    </w:p>
    <w:p w14:paraId="4E9DAFDE" w14:textId="77777777" w:rsidR="00D801BF" w:rsidRDefault="00D801BF">
      <w:pPr>
        <w:pStyle w:val="Subsection"/>
      </w:pPr>
      <w:r>
        <w:tab/>
        <w:t>(3)</w:t>
      </w:r>
      <w:r>
        <w:tab/>
        <w:t>The Director may exercise a power under subsection (1) —</w:t>
      </w:r>
    </w:p>
    <w:p w14:paraId="1270BE87" w14:textId="77777777" w:rsidR="00D801BF" w:rsidRDefault="00D801BF">
      <w:pPr>
        <w:pStyle w:val="Indenta"/>
      </w:pPr>
      <w:r>
        <w:tab/>
        <w:t>(a)</w:t>
      </w:r>
      <w:r>
        <w:tab/>
        <w:t>at any time on the Director’s own initiative; or</w:t>
      </w:r>
    </w:p>
    <w:p w14:paraId="0A4A0395" w14:textId="77777777" w:rsidR="00D801BF" w:rsidRDefault="00D801BF">
      <w:pPr>
        <w:pStyle w:val="Indenta"/>
      </w:pPr>
      <w:r>
        <w:tab/>
        <w:t>(b)</w:t>
      </w:r>
      <w:r>
        <w:tab/>
        <w:t>on the application of —</w:t>
      </w:r>
    </w:p>
    <w:p w14:paraId="547829FE" w14:textId="77777777" w:rsidR="00D801BF" w:rsidRDefault="00D801BF">
      <w:pPr>
        <w:pStyle w:val="Indenti"/>
      </w:pPr>
      <w:r>
        <w:tab/>
        <w:t>(i)</w:t>
      </w:r>
      <w:r>
        <w:tab/>
        <w:t>the applicant for the declaration; or</w:t>
      </w:r>
    </w:p>
    <w:p w14:paraId="20EFDE53" w14:textId="77777777" w:rsidR="00D801BF" w:rsidRDefault="00D801BF">
      <w:pPr>
        <w:pStyle w:val="Indenti"/>
      </w:pPr>
      <w:r>
        <w:tab/>
        <w:t>(ii)</w:t>
      </w:r>
      <w:r>
        <w:tab/>
        <w:t>any other person who owns or occupies any part of the premises; or</w:t>
      </w:r>
    </w:p>
    <w:p w14:paraId="2D30E2F5" w14:textId="77777777" w:rsidR="00D801BF" w:rsidRDefault="00D801BF">
      <w:pPr>
        <w:pStyle w:val="Indenti"/>
      </w:pPr>
      <w:r>
        <w:tab/>
        <w:t>(iii)</w:t>
      </w:r>
      <w:r>
        <w:tab/>
        <w:t>the Commissioner of Police.</w:t>
      </w:r>
    </w:p>
    <w:p w14:paraId="477F8B73" w14:textId="77777777" w:rsidR="00D801BF" w:rsidRDefault="00D801BF">
      <w:pPr>
        <w:pStyle w:val="Subsection"/>
      </w:pPr>
      <w:r>
        <w:tab/>
        <w:t>(4)</w:t>
      </w:r>
      <w:r>
        <w:tab/>
        <w:t>The Director must not vary a liquor restriction declaration unless the Director is satisfied that each person who owns or occupies any part of the premises —</w:t>
      </w:r>
    </w:p>
    <w:p w14:paraId="03158855" w14:textId="77777777" w:rsidR="00D801BF" w:rsidRDefault="00D801BF">
      <w:pPr>
        <w:pStyle w:val="Indenta"/>
      </w:pPr>
      <w:r>
        <w:tab/>
        <w:t>(a)</w:t>
      </w:r>
      <w:r>
        <w:tab/>
        <w:t>consents to the variation being made; or</w:t>
      </w:r>
    </w:p>
    <w:p w14:paraId="6C1BD847" w14:textId="77777777" w:rsidR="00D801BF" w:rsidRDefault="00D801BF">
      <w:pPr>
        <w:pStyle w:val="Indenta"/>
      </w:pPr>
      <w:r>
        <w:tab/>
        <w:t>(b)</w:t>
      </w:r>
      <w:r>
        <w:tab/>
        <w:t>has —</w:t>
      </w:r>
    </w:p>
    <w:p w14:paraId="03450CDE" w14:textId="77777777" w:rsidR="00D801BF" w:rsidRDefault="00D801BF">
      <w:pPr>
        <w:pStyle w:val="Indenti"/>
      </w:pPr>
      <w:r>
        <w:tab/>
        <w:t>(i)</w:t>
      </w:r>
      <w:r>
        <w:tab/>
        <w:t>been informed of the proposed variation; and</w:t>
      </w:r>
    </w:p>
    <w:p w14:paraId="0B0B4870" w14:textId="77777777" w:rsidR="00D801BF" w:rsidRDefault="00D801BF">
      <w:pPr>
        <w:pStyle w:val="Indenti"/>
      </w:pPr>
      <w:r>
        <w:tab/>
        <w:t>(ii)</w:t>
      </w:r>
      <w:r>
        <w:tab/>
        <w:t>had a reasonable opportunity to make submissions to the Director.</w:t>
      </w:r>
    </w:p>
    <w:p w14:paraId="4AE6B579" w14:textId="77777777" w:rsidR="00D801BF" w:rsidRDefault="00D801BF">
      <w:pPr>
        <w:pStyle w:val="Subsection"/>
      </w:pPr>
      <w:r>
        <w:tab/>
        <w:t>(5)</w:t>
      </w:r>
      <w:r>
        <w:tab/>
        <w:t>Section 152Q(4) and (5) apply, with any necessary modifications, to the exercise by the Director of a power under subsection (1).</w:t>
      </w:r>
    </w:p>
    <w:p w14:paraId="0FCCCA0D" w14:textId="77777777" w:rsidR="00D801BF" w:rsidRDefault="00D801BF">
      <w:pPr>
        <w:pStyle w:val="Footnotesection"/>
      </w:pPr>
      <w:r>
        <w:tab/>
        <w:t>[Section 152U inserted: No. 56 of 2010 s. 26.]</w:t>
      </w:r>
    </w:p>
    <w:p w14:paraId="3E701CE1" w14:textId="77777777" w:rsidR="00D801BF" w:rsidRDefault="00D801BF">
      <w:pPr>
        <w:pStyle w:val="Heading5"/>
      </w:pPr>
      <w:bookmarkStart w:id="3958" w:name="_Toc233728118"/>
      <w:bookmarkStart w:id="3959" w:name="_Toc230349427"/>
      <w:r>
        <w:rPr>
          <w:rStyle w:val="CharSectno"/>
        </w:rPr>
        <w:t>152V</w:t>
      </w:r>
      <w:r>
        <w:t>.</w:t>
      </w:r>
      <w:r>
        <w:tab/>
        <w:t>Revoking liquor restriction declarations</w:t>
      </w:r>
      <w:bookmarkEnd w:id="3958"/>
      <w:bookmarkEnd w:id="3959"/>
    </w:p>
    <w:p w14:paraId="6E10BA81" w14:textId="77777777" w:rsidR="00D801BF" w:rsidRDefault="00D801BF">
      <w:pPr>
        <w:pStyle w:val="Subsection"/>
      </w:pPr>
      <w:r>
        <w:tab/>
        <w:t>(1)</w:t>
      </w:r>
      <w:r>
        <w:tab/>
        <w:t>The Director may revoke a liquor restriction declaration if the Director is satisfied that the continuation of the declaration —</w:t>
      </w:r>
    </w:p>
    <w:p w14:paraId="12CFCDBE" w14:textId="77777777" w:rsidR="00D801BF" w:rsidRDefault="00D801BF">
      <w:pPr>
        <w:pStyle w:val="Indenta"/>
      </w:pPr>
      <w:r>
        <w:tab/>
        <w:t>(a)</w:t>
      </w:r>
      <w:r>
        <w:tab/>
        <w:t>does not reflect the wishes of the majority of the occupiers of the premises; or</w:t>
      </w:r>
    </w:p>
    <w:p w14:paraId="4914B4A2" w14:textId="77777777" w:rsidR="00D801BF" w:rsidRDefault="00D801BF">
      <w:pPr>
        <w:pStyle w:val="Indenta"/>
      </w:pPr>
      <w:r>
        <w:tab/>
        <w:t>(b)</w:t>
      </w:r>
      <w:r>
        <w:tab/>
        <w:t>is not in the public interest; or</w:t>
      </w:r>
    </w:p>
    <w:p w14:paraId="3A62970C" w14:textId="77777777" w:rsidR="00D801BF" w:rsidRDefault="00D801BF">
      <w:pPr>
        <w:pStyle w:val="Indenta"/>
      </w:pPr>
      <w:r>
        <w:tab/>
        <w:t>(c)</w:t>
      </w:r>
      <w:r>
        <w:tab/>
        <w:t>is not reasonable in the circumstances.</w:t>
      </w:r>
    </w:p>
    <w:p w14:paraId="73498C49" w14:textId="77777777" w:rsidR="00D801BF" w:rsidRDefault="00D801BF">
      <w:pPr>
        <w:pStyle w:val="Subsection"/>
      </w:pPr>
      <w:r>
        <w:tab/>
        <w:t>(2)</w:t>
      </w:r>
      <w:r>
        <w:tab/>
        <w:t>The Director may exercise a power under subsection (1) —</w:t>
      </w:r>
    </w:p>
    <w:p w14:paraId="6797C00F" w14:textId="77777777" w:rsidR="00D801BF" w:rsidRDefault="00D801BF">
      <w:pPr>
        <w:pStyle w:val="Indenta"/>
      </w:pPr>
      <w:r>
        <w:tab/>
        <w:t>(a)</w:t>
      </w:r>
      <w:r>
        <w:tab/>
        <w:t>at any time on the Director’s own initiative; or</w:t>
      </w:r>
    </w:p>
    <w:p w14:paraId="43AFDCE3" w14:textId="77777777" w:rsidR="00D801BF" w:rsidRDefault="00D801BF">
      <w:pPr>
        <w:pStyle w:val="Indenta"/>
      </w:pPr>
      <w:r>
        <w:tab/>
        <w:t>(b)</w:t>
      </w:r>
      <w:r>
        <w:tab/>
        <w:t>on the application of —</w:t>
      </w:r>
    </w:p>
    <w:p w14:paraId="4CB9B759" w14:textId="77777777" w:rsidR="00D801BF" w:rsidRDefault="00D801BF">
      <w:pPr>
        <w:pStyle w:val="Indenti"/>
      </w:pPr>
      <w:r>
        <w:tab/>
        <w:t>(i)</w:t>
      </w:r>
      <w:r>
        <w:tab/>
        <w:t>the applicant for the declaration; or</w:t>
      </w:r>
    </w:p>
    <w:p w14:paraId="0BBBA4BB" w14:textId="77777777" w:rsidR="00D801BF" w:rsidRDefault="00D801BF">
      <w:pPr>
        <w:pStyle w:val="Indenti"/>
      </w:pPr>
      <w:r>
        <w:tab/>
        <w:t>(ii)</w:t>
      </w:r>
      <w:r>
        <w:tab/>
        <w:t>any other person who owns or occupies any part of the premises; or</w:t>
      </w:r>
    </w:p>
    <w:p w14:paraId="38AB53C7" w14:textId="77777777" w:rsidR="00D801BF" w:rsidRDefault="00D801BF">
      <w:pPr>
        <w:pStyle w:val="Indenti"/>
      </w:pPr>
      <w:r>
        <w:tab/>
        <w:t>(iii)</w:t>
      </w:r>
      <w:r>
        <w:tab/>
        <w:t>the Commissioner of Police.</w:t>
      </w:r>
    </w:p>
    <w:p w14:paraId="1FB9DBD3" w14:textId="77777777" w:rsidR="00D801BF" w:rsidRDefault="00D801BF">
      <w:pPr>
        <w:pStyle w:val="Subsection"/>
      </w:pPr>
      <w:r>
        <w:tab/>
        <w:t>(3)</w:t>
      </w:r>
      <w:r>
        <w:tab/>
        <w:t>The Director must not revoke a liquor restriction declaration unless the Director is satisfied that each person who owns or occupies any part of the premises —</w:t>
      </w:r>
    </w:p>
    <w:p w14:paraId="38330206" w14:textId="77777777" w:rsidR="00D801BF" w:rsidRDefault="00D801BF">
      <w:pPr>
        <w:pStyle w:val="Indenta"/>
      </w:pPr>
      <w:r>
        <w:tab/>
        <w:t>(a)</w:t>
      </w:r>
      <w:r>
        <w:tab/>
        <w:t>consents to the revocation being made; or</w:t>
      </w:r>
    </w:p>
    <w:p w14:paraId="17E167E4" w14:textId="77777777" w:rsidR="00D801BF" w:rsidRDefault="00D801BF">
      <w:pPr>
        <w:pStyle w:val="Indenta"/>
      </w:pPr>
      <w:r>
        <w:tab/>
        <w:t>(b)</w:t>
      </w:r>
      <w:r>
        <w:tab/>
        <w:t>has —</w:t>
      </w:r>
    </w:p>
    <w:p w14:paraId="3D5B42C9" w14:textId="77777777" w:rsidR="00D801BF" w:rsidRDefault="00D801BF">
      <w:pPr>
        <w:pStyle w:val="Indenti"/>
      </w:pPr>
      <w:r>
        <w:tab/>
        <w:t>(i)</w:t>
      </w:r>
      <w:r>
        <w:tab/>
        <w:t>been informed of the proposed revocation; and</w:t>
      </w:r>
    </w:p>
    <w:p w14:paraId="711DF242" w14:textId="77777777" w:rsidR="00D801BF" w:rsidRDefault="00D801BF">
      <w:pPr>
        <w:pStyle w:val="Indenti"/>
      </w:pPr>
      <w:r>
        <w:tab/>
        <w:t>(ii)</w:t>
      </w:r>
      <w:r>
        <w:tab/>
        <w:t>had a reasonable opportunity to make submissions to the Director.</w:t>
      </w:r>
    </w:p>
    <w:p w14:paraId="24E3B4A1" w14:textId="77777777" w:rsidR="00D801BF" w:rsidRDefault="00D801BF">
      <w:pPr>
        <w:pStyle w:val="Subsection"/>
        <w:keepNext/>
      </w:pPr>
      <w:r>
        <w:tab/>
        <w:t>(4)</w:t>
      </w:r>
      <w:r>
        <w:tab/>
        <w:t>Section 152Q(4) and (5) apply, with any necessary modifications, to the exercise by the Director of a power under subsection (1).</w:t>
      </w:r>
    </w:p>
    <w:p w14:paraId="4E9558A2" w14:textId="77777777" w:rsidR="00D801BF" w:rsidRDefault="00D801BF">
      <w:pPr>
        <w:pStyle w:val="Footnotesection"/>
      </w:pPr>
      <w:r>
        <w:tab/>
        <w:t>[Section 152V inserted: No. 56 of 2010 s. 26.]</w:t>
      </w:r>
    </w:p>
    <w:p w14:paraId="52761804" w14:textId="77777777" w:rsidR="00D801BF" w:rsidRDefault="00D801BF">
      <w:pPr>
        <w:pStyle w:val="Heading5"/>
      </w:pPr>
      <w:bookmarkStart w:id="3960" w:name="_Toc233728119"/>
      <w:bookmarkStart w:id="3961" w:name="_Toc230349428"/>
      <w:r w:rsidRPr="00541DDC">
        <w:rPr>
          <w:rStyle w:val="CharSectno"/>
        </w:rPr>
        <w:t>152W</w:t>
      </w:r>
      <w:r w:rsidRPr="00541DDC">
        <w:t>.</w:t>
      </w:r>
      <w:r w:rsidRPr="00541DDC">
        <w:tab/>
        <w:t>Applications generally</w:t>
      </w:r>
      <w:bookmarkEnd w:id="3960"/>
      <w:bookmarkEnd w:id="3961"/>
    </w:p>
    <w:p w14:paraId="17843124" w14:textId="77777777" w:rsidR="00D801BF" w:rsidRDefault="00D801BF">
      <w:pPr>
        <w:pStyle w:val="Subsection"/>
        <w:keepNext/>
      </w:pPr>
      <w:r>
        <w:tab/>
        <w:t>(1)</w:t>
      </w:r>
      <w:r>
        <w:tab/>
        <w:t>In this section —</w:t>
      </w:r>
    </w:p>
    <w:p w14:paraId="455DE3D5" w14:textId="77777777" w:rsidR="00D801BF" w:rsidRDefault="00D801BF">
      <w:pPr>
        <w:pStyle w:val="Defstart"/>
      </w:pPr>
      <w:r>
        <w:tab/>
      </w:r>
      <w:r>
        <w:rPr>
          <w:rStyle w:val="CharDefText"/>
        </w:rPr>
        <w:t>application</w:t>
      </w:r>
      <w:r>
        <w:t xml:space="preserve"> means any application for the purposes of this Part.</w:t>
      </w:r>
    </w:p>
    <w:p w14:paraId="3DFA2D3C" w14:textId="6FFCCFFD" w:rsidR="00D801BF" w:rsidRDefault="00D801BF">
      <w:pPr>
        <w:pStyle w:val="Subsection"/>
      </w:pPr>
      <w:r>
        <w:rPr>
          <w:snapToGrid w:val="0"/>
        </w:rPr>
        <w:tab/>
        <w:t>(2)</w:t>
      </w:r>
      <w:r>
        <w:rPr>
          <w:snapToGrid w:val="0"/>
        </w:rPr>
        <w:tab/>
      </w:r>
      <w:r>
        <w:t xml:space="preserve">An </w:t>
      </w:r>
      <w:r>
        <w:rPr>
          <w:snapToGrid w:val="0"/>
        </w:rPr>
        <w:t>application must be made to the Director in</w:t>
      </w:r>
      <w:r>
        <w:t xml:space="preserve"> the </w:t>
      </w:r>
      <w:del w:id="3962" w:author="Master Repository Process" w:date="2026-09-16T11:40:00Z">
        <w:r w:rsidR="00527825">
          <w:delText xml:space="preserve">form and manner </w:delText>
        </w:r>
      </w:del>
      <w:r w:rsidR="003341C5">
        <w:t xml:space="preserve">approved </w:t>
      </w:r>
      <w:del w:id="3963" w:author="Master Repository Process" w:date="2026-09-16T11:40:00Z">
        <w:r w:rsidR="00527825">
          <w:delText>by the Director</w:delText>
        </w:r>
      </w:del>
      <w:ins w:id="3964" w:author="Master Repository Process" w:date="2026-09-16T11:40:00Z">
        <w:r w:rsidR="003341C5">
          <w:t>form</w:t>
        </w:r>
      </w:ins>
      <w:r>
        <w:t>.</w:t>
      </w:r>
    </w:p>
    <w:p w14:paraId="41A61BE2" w14:textId="77777777" w:rsidR="00D801BF" w:rsidRDefault="00D801BF">
      <w:pPr>
        <w:pStyle w:val="Subsection"/>
      </w:pPr>
      <w:r>
        <w:tab/>
        <w:t>(3)</w:t>
      </w:r>
      <w:r>
        <w:tab/>
        <w:t>An application must be accompanied by the prescribed fee.</w:t>
      </w:r>
    </w:p>
    <w:p w14:paraId="1C8872B6" w14:textId="77777777" w:rsidR="00D801BF" w:rsidRDefault="00D801BF">
      <w:pPr>
        <w:pStyle w:val="Subsection"/>
      </w:pPr>
      <w:r>
        <w:tab/>
        <w:t>(4)</w:t>
      </w:r>
      <w:r>
        <w:tab/>
        <w:t>An applicant must provide the Director with any information or document that the Director reasonably requires.</w:t>
      </w:r>
    </w:p>
    <w:p w14:paraId="39A58024" w14:textId="77777777" w:rsidR="00D801BF" w:rsidRDefault="00D801BF">
      <w:pPr>
        <w:pStyle w:val="Subsection"/>
      </w:pPr>
      <w:r>
        <w:tab/>
        <w:t>(5)</w:t>
      </w:r>
      <w:r>
        <w:tab/>
        <w:t>If an applicant does not comply with the requirements of this Part for the making of the application the Director —</w:t>
      </w:r>
    </w:p>
    <w:p w14:paraId="1D31BE9F" w14:textId="77777777" w:rsidR="00D801BF" w:rsidRDefault="00D801BF">
      <w:pPr>
        <w:pStyle w:val="Indenta"/>
      </w:pPr>
      <w:r>
        <w:tab/>
        <w:t>(a)</w:t>
      </w:r>
      <w:r>
        <w:tab/>
        <w:t>may accept the application if the Director considers it appropriate to do so; or</w:t>
      </w:r>
    </w:p>
    <w:p w14:paraId="186A8F90" w14:textId="77777777" w:rsidR="00D801BF" w:rsidRDefault="00D801BF">
      <w:pPr>
        <w:pStyle w:val="Indenta"/>
      </w:pPr>
      <w:r>
        <w:tab/>
        <w:t>(b)</w:t>
      </w:r>
      <w:r>
        <w:tab/>
        <w:t>may decline to deal with the application and, if so, must advise the applicant accordingly.</w:t>
      </w:r>
    </w:p>
    <w:p w14:paraId="4B124AD3" w14:textId="50C406DC" w:rsidR="00D801BF" w:rsidRDefault="00D801BF">
      <w:pPr>
        <w:pStyle w:val="Footnotesection"/>
      </w:pPr>
      <w:r>
        <w:tab/>
        <w:t>[Section 152W inserted: No. 56 of 2010 s. </w:t>
      </w:r>
      <w:del w:id="3965" w:author="Master Repository Process" w:date="2026-09-16T11:40:00Z">
        <w:r w:rsidR="00527825">
          <w:delText>26</w:delText>
        </w:r>
      </w:del>
      <w:ins w:id="3966" w:author="Master Repository Process" w:date="2026-09-16T11:40:00Z">
        <w:r>
          <w:t>26</w:t>
        </w:r>
        <w:r w:rsidR="003341C5">
          <w:t>; amended: No. 20 of 2025 s. 123</w:t>
        </w:r>
      </w:ins>
      <w:r>
        <w:t>.]</w:t>
      </w:r>
    </w:p>
    <w:p w14:paraId="0B47F9C5" w14:textId="77777777" w:rsidR="00527825" w:rsidRDefault="00D06CCB">
      <w:pPr>
        <w:pStyle w:val="Heading5"/>
        <w:rPr>
          <w:del w:id="3967" w:author="Master Repository Process" w:date="2026-09-16T11:40:00Z"/>
        </w:rPr>
      </w:pPr>
      <w:ins w:id="3968" w:author="Master Repository Process" w:date="2026-09-16T11:40:00Z">
        <w:r>
          <w:t>[</w:t>
        </w:r>
      </w:ins>
      <w:bookmarkStart w:id="3969" w:name="_Toc230349429"/>
      <w:r w:rsidRPr="00CB3732">
        <w:rPr>
          <w:bCs/>
        </w:rPr>
        <w:t>152</w:t>
      </w:r>
      <w:r>
        <w:rPr>
          <w:bCs/>
        </w:rPr>
        <w:t>X.</w:t>
      </w:r>
      <w:r>
        <w:tab/>
      </w:r>
      <w:del w:id="3970" w:author="Master Repository Process" w:date="2026-09-16T11:40:00Z">
        <w:r w:rsidR="00527825">
          <w:delText>Decisions under Part 5B not subject to review under s. 25</w:delText>
        </w:r>
        <w:bookmarkEnd w:id="3969"/>
      </w:del>
    </w:p>
    <w:p w14:paraId="6345B7DB" w14:textId="77777777" w:rsidR="00527825" w:rsidRDefault="00527825">
      <w:pPr>
        <w:pStyle w:val="Subsection"/>
        <w:rPr>
          <w:del w:id="3971" w:author="Master Repository Process" w:date="2026-09-16T11:40:00Z"/>
        </w:rPr>
      </w:pPr>
      <w:del w:id="3972" w:author="Master Repository Process" w:date="2026-09-16T11:40:00Z">
        <w:r>
          <w:tab/>
        </w:r>
        <w:r>
          <w:tab/>
          <w:delText>A decision made by the Director under this Part is not subject to review under section 25.</w:delText>
        </w:r>
      </w:del>
    </w:p>
    <w:p w14:paraId="0EACA686" w14:textId="686C0804" w:rsidR="00D06CCB" w:rsidRDefault="00527825" w:rsidP="00D06CCB">
      <w:pPr>
        <w:pStyle w:val="Ednotesection"/>
      </w:pPr>
      <w:del w:id="3973" w:author="Master Repository Process" w:date="2026-09-16T11:40:00Z">
        <w:r>
          <w:tab/>
          <w:delText>[Section 152X inserted</w:delText>
        </w:r>
      </w:del>
      <w:ins w:id="3974" w:author="Master Repository Process" w:date="2026-09-16T11:40:00Z">
        <w:r w:rsidR="00D06CCB">
          <w:t>Deleted</w:t>
        </w:r>
      </w:ins>
      <w:r w:rsidR="00D06CCB">
        <w:t xml:space="preserve">: </w:t>
      </w:r>
      <w:bookmarkStart w:id="3975" w:name="_Hlk233301252"/>
      <w:r w:rsidR="005318F2">
        <w:t>No. </w:t>
      </w:r>
      <w:del w:id="3976" w:author="Master Repository Process" w:date="2026-09-16T11:40:00Z">
        <w:r>
          <w:delText>56</w:delText>
        </w:r>
      </w:del>
      <w:ins w:id="3977" w:author="Master Repository Process" w:date="2026-09-16T11:40:00Z">
        <w:r w:rsidR="005318F2">
          <w:t>20</w:t>
        </w:r>
      </w:ins>
      <w:r w:rsidR="005318F2">
        <w:t xml:space="preserve"> of</w:t>
      </w:r>
      <w:del w:id="3978" w:author="Master Repository Process" w:date="2026-09-16T11:40:00Z">
        <w:r>
          <w:delText xml:space="preserve"> 2010</w:delText>
        </w:r>
      </w:del>
      <w:ins w:id="3979" w:author="Master Repository Process" w:date="2026-09-16T11:40:00Z">
        <w:r w:rsidR="005318F2">
          <w:t> 2025</w:t>
        </w:r>
      </w:ins>
      <w:r w:rsidR="005318F2">
        <w:t xml:space="preserve"> </w:t>
      </w:r>
      <w:bookmarkEnd w:id="3975"/>
      <w:r w:rsidR="00D06CCB">
        <w:t>s. </w:t>
      </w:r>
      <w:del w:id="3980" w:author="Master Repository Process" w:date="2026-09-16T11:40:00Z">
        <w:r>
          <w:delText>26</w:delText>
        </w:r>
      </w:del>
      <w:ins w:id="3981" w:author="Master Repository Process" w:date="2026-09-16T11:40:00Z">
        <w:r w:rsidR="00D06CCB">
          <w:t>100</w:t>
        </w:r>
      </w:ins>
      <w:r w:rsidR="00D06CCB">
        <w:t>.]</w:t>
      </w:r>
    </w:p>
    <w:p w14:paraId="78919C93" w14:textId="77777777" w:rsidR="00D801BF" w:rsidRDefault="00D801BF">
      <w:pPr>
        <w:pStyle w:val="Heading2"/>
      </w:pPr>
      <w:bookmarkStart w:id="3982" w:name="_Toc233193843"/>
      <w:bookmarkStart w:id="3983" w:name="_Toc233386594"/>
      <w:bookmarkStart w:id="3984" w:name="_Toc233728120"/>
      <w:bookmarkStart w:id="3985" w:name="_Toc230348521"/>
      <w:bookmarkStart w:id="3986" w:name="_Toc230349430"/>
      <w:r>
        <w:rPr>
          <w:rStyle w:val="CharPartNo"/>
        </w:rPr>
        <w:t>Part 5C</w:t>
      </w:r>
      <w:r>
        <w:t> — </w:t>
      </w:r>
      <w:r>
        <w:rPr>
          <w:rStyle w:val="CharPartText"/>
        </w:rPr>
        <w:t>Banned drinkers</w:t>
      </w:r>
      <w:bookmarkEnd w:id="3982"/>
      <w:bookmarkEnd w:id="3983"/>
      <w:bookmarkEnd w:id="3984"/>
      <w:bookmarkEnd w:id="3985"/>
      <w:bookmarkEnd w:id="3986"/>
    </w:p>
    <w:p w14:paraId="0530A7FF" w14:textId="77777777" w:rsidR="00D801BF" w:rsidRDefault="00D801BF">
      <w:pPr>
        <w:pStyle w:val="Footnoteheading"/>
      </w:pPr>
      <w:r>
        <w:tab/>
        <w:t>[Heading inserted: No. 25 of 2023 s. 15.]</w:t>
      </w:r>
    </w:p>
    <w:p w14:paraId="36A98707" w14:textId="77777777" w:rsidR="00D801BF" w:rsidRDefault="00D801BF">
      <w:pPr>
        <w:pStyle w:val="Heading3"/>
      </w:pPr>
      <w:bookmarkStart w:id="3987" w:name="_Toc233193844"/>
      <w:bookmarkStart w:id="3988" w:name="_Toc233386595"/>
      <w:bookmarkStart w:id="3989" w:name="_Toc233728121"/>
      <w:bookmarkStart w:id="3990" w:name="_Toc230348522"/>
      <w:bookmarkStart w:id="3991" w:name="_Toc230349431"/>
      <w:r>
        <w:rPr>
          <w:rStyle w:val="CharDivNo"/>
        </w:rPr>
        <w:t>Division 1</w:t>
      </w:r>
      <w:r>
        <w:t> — </w:t>
      </w:r>
      <w:r>
        <w:rPr>
          <w:rStyle w:val="CharDivText"/>
        </w:rPr>
        <w:t>Preliminary</w:t>
      </w:r>
      <w:bookmarkEnd w:id="3987"/>
      <w:bookmarkEnd w:id="3988"/>
      <w:bookmarkEnd w:id="3989"/>
      <w:bookmarkEnd w:id="3990"/>
      <w:bookmarkEnd w:id="3991"/>
    </w:p>
    <w:p w14:paraId="20ADE386" w14:textId="77777777" w:rsidR="00D801BF" w:rsidRDefault="00D801BF">
      <w:pPr>
        <w:pStyle w:val="Footnoteheading"/>
      </w:pPr>
      <w:r>
        <w:tab/>
        <w:t>[Heading inserted: No. 25 of 2023 s. 15.]</w:t>
      </w:r>
    </w:p>
    <w:p w14:paraId="49FE4633" w14:textId="77777777" w:rsidR="00D801BF" w:rsidRDefault="00D801BF">
      <w:pPr>
        <w:pStyle w:val="Heading5"/>
      </w:pPr>
      <w:bookmarkStart w:id="3992" w:name="_Toc233728122"/>
      <w:bookmarkStart w:id="3993" w:name="_Toc230349432"/>
      <w:r>
        <w:rPr>
          <w:rStyle w:val="CharSectno"/>
        </w:rPr>
        <w:t>152Y</w:t>
      </w:r>
      <w:r>
        <w:t>.</w:t>
      </w:r>
      <w:r>
        <w:tab/>
        <w:t>Terms used</w:t>
      </w:r>
      <w:bookmarkEnd w:id="3992"/>
      <w:bookmarkEnd w:id="3993"/>
    </w:p>
    <w:p w14:paraId="3AD7E70C" w14:textId="77777777" w:rsidR="00D801BF" w:rsidRDefault="00D801BF">
      <w:pPr>
        <w:pStyle w:val="Subsection"/>
      </w:pPr>
      <w:r>
        <w:tab/>
      </w:r>
      <w:r>
        <w:tab/>
        <w:t xml:space="preserve">In this Part — </w:t>
      </w:r>
    </w:p>
    <w:p w14:paraId="07C78D02" w14:textId="77777777" w:rsidR="00D801BF" w:rsidRDefault="00D801BF">
      <w:pPr>
        <w:pStyle w:val="Defstart"/>
      </w:pPr>
      <w:r>
        <w:tab/>
      </w:r>
      <w:r>
        <w:rPr>
          <w:rStyle w:val="CharDefText"/>
        </w:rPr>
        <w:t>alcohol</w:t>
      </w:r>
      <w:r>
        <w:rPr>
          <w:rStyle w:val="CharDefText"/>
        </w:rPr>
        <w:noBreakHyphen/>
        <w:t>related infringement notice</w:t>
      </w:r>
      <w:r>
        <w:t xml:space="preserve"> means an infringement notice given under section 167(2) for an alleged offence against a prescribed provision of this Act;</w:t>
      </w:r>
    </w:p>
    <w:p w14:paraId="0D792A72" w14:textId="77777777" w:rsidR="00D801BF" w:rsidRDefault="00D801BF">
      <w:pPr>
        <w:pStyle w:val="Defstart"/>
      </w:pPr>
      <w:r>
        <w:tab/>
      </w:r>
      <w:r>
        <w:rPr>
          <w:rStyle w:val="CharDefText"/>
        </w:rPr>
        <w:t>alcohol</w:t>
      </w:r>
      <w:r>
        <w:rPr>
          <w:rStyle w:val="CharDefText"/>
        </w:rPr>
        <w:noBreakHyphen/>
        <w:t>related offence</w:t>
      </w:r>
      <w:r>
        <w:t xml:space="preserve"> means — </w:t>
      </w:r>
    </w:p>
    <w:p w14:paraId="7C5E0B09" w14:textId="77777777" w:rsidR="00D801BF" w:rsidRDefault="00D801BF">
      <w:pPr>
        <w:pStyle w:val="Defpara"/>
      </w:pPr>
      <w:r>
        <w:tab/>
        <w:t>(a)</w:t>
      </w:r>
      <w:r>
        <w:tab/>
        <w:t>an offence under any written law that has a maximum penalty that includes a term of imprisonment, if a police officer believes on reasonable grounds that the alleged offender was affected by liquor when committing the offence; or</w:t>
      </w:r>
    </w:p>
    <w:p w14:paraId="3EDA5E3E" w14:textId="77777777" w:rsidR="00D801BF" w:rsidRDefault="00D801BF">
      <w:pPr>
        <w:pStyle w:val="Defpara"/>
      </w:pPr>
      <w:r>
        <w:tab/>
        <w:t>(b)</w:t>
      </w:r>
      <w:r>
        <w:tab/>
        <w:t xml:space="preserve">an offence against the </w:t>
      </w:r>
      <w:r>
        <w:rPr>
          <w:i/>
        </w:rPr>
        <w:t>Road Traffic Act 1974</w:t>
      </w:r>
      <w:r>
        <w:t xml:space="preserve"> for which a disqualification notice can be issued under section 71C of that Act; or</w:t>
      </w:r>
    </w:p>
    <w:p w14:paraId="5A5E41AB" w14:textId="77777777" w:rsidR="00D801BF" w:rsidRDefault="00D801BF">
      <w:pPr>
        <w:pStyle w:val="Defpara"/>
      </w:pPr>
      <w:r>
        <w:tab/>
        <w:t>(c)</w:t>
      </w:r>
      <w:r>
        <w:tab/>
        <w:t>an offence against section 152ZB(1); or</w:t>
      </w:r>
    </w:p>
    <w:p w14:paraId="6D0A3275" w14:textId="77777777" w:rsidR="00D801BF" w:rsidRDefault="00D801BF">
      <w:pPr>
        <w:pStyle w:val="Defpara"/>
      </w:pPr>
      <w:r>
        <w:tab/>
        <w:t>(d)</w:t>
      </w:r>
      <w:r>
        <w:tab/>
        <w:t>another offence under any written law that involves liquor; or</w:t>
      </w:r>
    </w:p>
    <w:p w14:paraId="3B3E9D94" w14:textId="77777777" w:rsidR="00D801BF" w:rsidRDefault="00D801BF">
      <w:pPr>
        <w:pStyle w:val="Defpara"/>
      </w:pPr>
      <w:r>
        <w:tab/>
        <w:t>(e)</w:t>
      </w:r>
      <w:r>
        <w:tab/>
        <w:t>an offence prescribed as an alcohol</w:t>
      </w:r>
      <w:r>
        <w:noBreakHyphen/>
        <w:t>related offence;</w:t>
      </w:r>
    </w:p>
    <w:p w14:paraId="6C2FFFF8" w14:textId="77777777" w:rsidR="00D801BF" w:rsidRDefault="00D801BF">
      <w:pPr>
        <w:pStyle w:val="PermNoteHeading"/>
      </w:pPr>
      <w:r>
        <w:tab/>
        <w:t>Example for this definition:</w:t>
      </w:r>
    </w:p>
    <w:p w14:paraId="087BB8B2" w14:textId="77777777" w:rsidR="00D801BF" w:rsidRDefault="00D801BF">
      <w:pPr>
        <w:pStyle w:val="PermNoteText"/>
      </w:pPr>
      <w:r>
        <w:tab/>
      </w:r>
      <w:r>
        <w:tab/>
        <w:t>For the purposes of paragraph (d) — an offence of stealing liquor.</w:t>
      </w:r>
    </w:p>
    <w:p w14:paraId="0D6931D9" w14:textId="77777777" w:rsidR="00D801BF" w:rsidRDefault="00D801BF">
      <w:pPr>
        <w:pStyle w:val="Defstart"/>
      </w:pPr>
      <w:r>
        <w:tab/>
      </w:r>
      <w:r>
        <w:rPr>
          <w:rStyle w:val="CharDefText"/>
        </w:rPr>
        <w:t>banned drinkers register</w:t>
      </w:r>
      <w:r>
        <w:t xml:space="preserve"> means the register of banned drinkers kept under section 152ZH;</w:t>
      </w:r>
    </w:p>
    <w:p w14:paraId="17AA199E" w14:textId="77777777" w:rsidR="00D801BF" w:rsidRDefault="00D801BF">
      <w:pPr>
        <w:pStyle w:val="Defstart"/>
      </w:pPr>
      <w:r>
        <w:tab/>
      </w:r>
      <w:r>
        <w:rPr>
          <w:rStyle w:val="CharDefText"/>
        </w:rPr>
        <w:t>first police BDO</w:t>
      </w:r>
      <w:r>
        <w:t xml:space="preserve"> has the meaning given in section 152YD(1);</w:t>
      </w:r>
    </w:p>
    <w:p w14:paraId="73A57652" w14:textId="77777777" w:rsidR="00D801BF" w:rsidRDefault="00D801BF">
      <w:pPr>
        <w:pStyle w:val="Defstart"/>
      </w:pPr>
      <w:r>
        <w:tab/>
      </w:r>
      <w:r>
        <w:rPr>
          <w:rStyle w:val="CharDefText"/>
        </w:rPr>
        <w:t>ID system</w:t>
      </w:r>
      <w:r>
        <w:t xml:space="preserve"> has the meaning given in section 152ZI;</w:t>
      </w:r>
    </w:p>
    <w:p w14:paraId="2DB92346" w14:textId="77777777" w:rsidR="00D801BF" w:rsidRDefault="00D801BF">
      <w:pPr>
        <w:pStyle w:val="Defstart"/>
      </w:pPr>
      <w:r>
        <w:tab/>
      </w:r>
      <w:r>
        <w:rPr>
          <w:rStyle w:val="CharDefText"/>
        </w:rPr>
        <w:t>police FVRO</w:t>
      </w:r>
      <w:r>
        <w:t xml:space="preserve"> means an order made by a police officer under the </w:t>
      </w:r>
      <w:r>
        <w:rPr>
          <w:i/>
        </w:rPr>
        <w:t>Restraining Orders Act 1997</w:t>
      </w:r>
      <w:r>
        <w:t xml:space="preserve"> Part 2A Division 3A;</w:t>
      </w:r>
    </w:p>
    <w:p w14:paraId="328AF518" w14:textId="77777777" w:rsidR="00D801BF" w:rsidRDefault="00D801BF">
      <w:pPr>
        <w:pStyle w:val="Defstart"/>
      </w:pPr>
      <w:r>
        <w:tab/>
      </w:r>
      <w:r>
        <w:rPr>
          <w:rStyle w:val="CharDefText"/>
        </w:rPr>
        <w:t>registered</w:t>
      </w:r>
      <w:r>
        <w:t>, in relation to a banned drinker order, means information about the order is entered in the banned drinkers register;</w:t>
      </w:r>
    </w:p>
    <w:p w14:paraId="17E96A32" w14:textId="77777777" w:rsidR="00D801BF" w:rsidRDefault="00D801BF">
      <w:pPr>
        <w:pStyle w:val="Defstart"/>
      </w:pPr>
      <w:r>
        <w:tab/>
      </w:r>
      <w:r>
        <w:rPr>
          <w:rStyle w:val="CharDefText"/>
        </w:rPr>
        <w:t>second police BDO</w:t>
      </w:r>
      <w:r>
        <w:t xml:space="preserve"> has the meaning given in section 152YD(2);</w:t>
      </w:r>
    </w:p>
    <w:p w14:paraId="709BB6C9" w14:textId="77777777" w:rsidR="00D801BF" w:rsidRDefault="00D801BF">
      <w:pPr>
        <w:pStyle w:val="Defstart"/>
      </w:pPr>
      <w:r>
        <w:tab/>
      </w:r>
      <w:r>
        <w:rPr>
          <w:rStyle w:val="CharDefText"/>
        </w:rPr>
        <w:t>self</w:t>
      </w:r>
      <w:r>
        <w:rPr>
          <w:rStyle w:val="CharDefText"/>
        </w:rPr>
        <w:noBreakHyphen/>
        <w:t>imposed</w:t>
      </w:r>
      <w:r>
        <w:t>, in relation to a banned drinker order, has the meaning given in section 152YM(3);</w:t>
      </w:r>
    </w:p>
    <w:p w14:paraId="20C026D2" w14:textId="77777777" w:rsidR="00D801BF" w:rsidRDefault="00D801BF">
      <w:pPr>
        <w:pStyle w:val="Defstart"/>
      </w:pPr>
      <w:r>
        <w:tab/>
      </w:r>
      <w:r>
        <w:rPr>
          <w:rStyle w:val="CharDefText"/>
        </w:rPr>
        <w:t>senior officer</w:t>
      </w:r>
      <w:r>
        <w:t xml:space="preserve"> means a police officer who is of or above the rank of sergeant;</w:t>
      </w:r>
    </w:p>
    <w:p w14:paraId="069E0C0D" w14:textId="77777777" w:rsidR="00D801BF" w:rsidRDefault="00D801BF">
      <w:pPr>
        <w:pStyle w:val="Defstart"/>
      </w:pPr>
      <w:r>
        <w:tab/>
      </w:r>
      <w:r>
        <w:rPr>
          <w:rStyle w:val="CharDefText"/>
        </w:rPr>
        <w:t>subsequent police BDO</w:t>
      </w:r>
      <w:r>
        <w:t xml:space="preserve"> has the meaning given in section 152YD(3);</w:t>
      </w:r>
    </w:p>
    <w:p w14:paraId="78410651" w14:textId="77777777" w:rsidR="00D801BF" w:rsidRDefault="00D801BF">
      <w:pPr>
        <w:pStyle w:val="Defstart"/>
      </w:pPr>
      <w:r>
        <w:tab/>
      </w:r>
      <w:r>
        <w:rPr>
          <w:rStyle w:val="CharDefText"/>
        </w:rPr>
        <w:t>taken into alcohol</w:t>
      </w:r>
      <w:r>
        <w:rPr>
          <w:rStyle w:val="CharDefText"/>
        </w:rPr>
        <w:noBreakHyphen/>
        <w:t>related protective custody</w:t>
      </w:r>
      <w:r>
        <w:t xml:space="preserve">, in relation to a person, means the person is apprehended and detained under the </w:t>
      </w:r>
      <w:r>
        <w:rPr>
          <w:i/>
        </w:rPr>
        <w:t>Protective Custody Act 2000</w:t>
      </w:r>
      <w:r>
        <w:t xml:space="preserve"> Part 3.</w:t>
      </w:r>
    </w:p>
    <w:p w14:paraId="719C4915" w14:textId="77777777" w:rsidR="00D801BF" w:rsidRDefault="00D801BF">
      <w:pPr>
        <w:pStyle w:val="Footnotesection"/>
      </w:pPr>
      <w:r>
        <w:tab/>
        <w:t>[Section 152Y inserted: No. 25 of 2023 s. 15.]</w:t>
      </w:r>
    </w:p>
    <w:p w14:paraId="13ACADFB" w14:textId="77777777" w:rsidR="00D801BF" w:rsidRDefault="00D801BF">
      <w:pPr>
        <w:pStyle w:val="Heading5"/>
      </w:pPr>
      <w:bookmarkStart w:id="3994" w:name="_Toc233728123"/>
      <w:bookmarkStart w:id="3995" w:name="_Toc230349433"/>
      <w:r>
        <w:rPr>
          <w:rStyle w:val="CharSectno"/>
        </w:rPr>
        <w:t>152YA</w:t>
      </w:r>
      <w:r>
        <w:t>.</w:t>
      </w:r>
      <w:r>
        <w:tab/>
        <w:t>Who is a banned drinker</w:t>
      </w:r>
      <w:bookmarkEnd w:id="3994"/>
      <w:bookmarkEnd w:id="3995"/>
    </w:p>
    <w:p w14:paraId="629B39B1" w14:textId="77777777" w:rsidR="00D801BF" w:rsidRDefault="00D801BF">
      <w:pPr>
        <w:pStyle w:val="Subsection"/>
      </w:pPr>
      <w:r>
        <w:tab/>
        <w:t>(1)</w:t>
      </w:r>
      <w:r>
        <w:tab/>
        <w:t xml:space="preserve">A person is a </w:t>
      </w:r>
      <w:r>
        <w:rPr>
          <w:rStyle w:val="CharDefText"/>
        </w:rPr>
        <w:t>banned drinker</w:t>
      </w:r>
      <w:r>
        <w:t xml:space="preserve"> if 1 or more of the following are in effect for the person — </w:t>
      </w:r>
    </w:p>
    <w:p w14:paraId="78012E63" w14:textId="77777777" w:rsidR="00D801BF" w:rsidRDefault="00D801BF">
      <w:pPr>
        <w:pStyle w:val="Indenta"/>
      </w:pPr>
      <w:r>
        <w:tab/>
        <w:t>(a)</w:t>
      </w:r>
      <w:r>
        <w:tab/>
        <w:t>a banned drinker order;</w:t>
      </w:r>
    </w:p>
    <w:p w14:paraId="605D8C2A" w14:textId="77777777" w:rsidR="00D801BF" w:rsidRDefault="00D801BF">
      <w:pPr>
        <w:pStyle w:val="Indenta"/>
      </w:pPr>
      <w:r>
        <w:tab/>
        <w:t>(b)</w:t>
      </w:r>
      <w:r>
        <w:tab/>
        <w:t>a barring notice;</w:t>
      </w:r>
    </w:p>
    <w:p w14:paraId="7FD71F5D" w14:textId="77777777" w:rsidR="00D801BF" w:rsidRDefault="00D801BF">
      <w:pPr>
        <w:pStyle w:val="Indenta"/>
      </w:pPr>
      <w:r>
        <w:tab/>
        <w:t>(c)</w:t>
      </w:r>
      <w:r>
        <w:tab/>
        <w:t>a prohibition order under Part 5A.</w:t>
      </w:r>
    </w:p>
    <w:p w14:paraId="7ADB3981" w14:textId="77777777" w:rsidR="00D801BF" w:rsidRDefault="00D801BF">
      <w:pPr>
        <w:pStyle w:val="Subsection"/>
      </w:pPr>
      <w:r>
        <w:tab/>
        <w:t>(2)</w:t>
      </w:r>
      <w:r>
        <w:tab/>
        <w:t>In a provision about a banned drinker order, a reference to the banned drinker is a reference to the person who is the subject of the banned drinker order.</w:t>
      </w:r>
    </w:p>
    <w:p w14:paraId="4739FA7B" w14:textId="77777777" w:rsidR="00D801BF" w:rsidRDefault="00D801BF">
      <w:pPr>
        <w:pStyle w:val="Footnotesection"/>
      </w:pPr>
      <w:r>
        <w:tab/>
        <w:t>[Section 152YA inserted: No. 25 of 2023 s. 15.]</w:t>
      </w:r>
    </w:p>
    <w:p w14:paraId="164B1AD3" w14:textId="77777777" w:rsidR="00D801BF" w:rsidRDefault="00D801BF">
      <w:pPr>
        <w:pStyle w:val="Heading5"/>
      </w:pPr>
      <w:bookmarkStart w:id="3996" w:name="_Toc233728124"/>
      <w:bookmarkStart w:id="3997" w:name="_Toc230349434"/>
      <w:r>
        <w:rPr>
          <w:rStyle w:val="CharSectno"/>
        </w:rPr>
        <w:t>152YB</w:t>
      </w:r>
      <w:r>
        <w:t>.</w:t>
      </w:r>
      <w:r>
        <w:tab/>
        <w:t>What is a banned drinker order</w:t>
      </w:r>
      <w:bookmarkEnd w:id="3996"/>
      <w:bookmarkEnd w:id="3997"/>
    </w:p>
    <w:p w14:paraId="5A50D7D5" w14:textId="77777777" w:rsidR="00D801BF" w:rsidRDefault="00D801BF">
      <w:pPr>
        <w:pStyle w:val="Subsection"/>
      </w:pPr>
      <w:r>
        <w:tab/>
        <w:t>(1)</w:t>
      </w:r>
      <w:r>
        <w:tab/>
        <w:t xml:space="preserve">A </w:t>
      </w:r>
      <w:r>
        <w:rPr>
          <w:rStyle w:val="CharDefText"/>
        </w:rPr>
        <w:t>banned drinker order</w:t>
      </w:r>
      <w:r>
        <w:t xml:space="preserve"> is an order, complying with subsection (2), that the person named in the order is prohibited from doing any of the following in a banned drinker area — </w:t>
      </w:r>
    </w:p>
    <w:p w14:paraId="6A74F5A5" w14:textId="77777777" w:rsidR="00D801BF" w:rsidRDefault="00D801BF">
      <w:pPr>
        <w:pStyle w:val="Indenta"/>
      </w:pPr>
      <w:r>
        <w:tab/>
        <w:t>(a)</w:t>
      </w:r>
      <w:r>
        <w:tab/>
        <w:t>purchasing packaged liquor, either on licensed premises or using a website maintained by or on behalf of a licensee;</w:t>
      </w:r>
    </w:p>
    <w:p w14:paraId="2400B108" w14:textId="77777777" w:rsidR="00D801BF" w:rsidRDefault="00D801BF">
      <w:pPr>
        <w:pStyle w:val="Indenta"/>
      </w:pPr>
      <w:r>
        <w:tab/>
        <w:t>(b)</w:t>
      </w:r>
      <w:r>
        <w:tab/>
        <w:t>consuming liquor, other than consuming liquor on licensed premises that was purchased for consumption at the licensed premises;</w:t>
      </w:r>
    </w:p>
    <w:p w14:paraId="49943D92" w14:textId="77777777" w:rsidR="00D801BF" w:rsidRDefault="00D801BF">
      <w:pPr>
        <w:pStyle w:val="Indenta"/>
      </w:pPr>
      <w:r>
        <w:tab/>
        <w:t>(c)</w:t>
      </w:r>
      <w:r>
        <w:tab/>
        <w:t>possessing liquor that was supplied to the person as packaged liquor, whether or not the liquor is still in the container (sealed or open) in which it was supplied.</w:t>
      </w:r>
    </w:p>
    <w:p w14:paraId="570AF6AF" w14:textId="265F4B8E" w:rsidR="00D801BF" w:rsidRDefault="00D801BF">
      <w:pPr>
        <w:pStyle w:val="Subsection"/>
      </w:pPr>
      <w:r>
        <w:tab/>
        <w:t>(2)</w:t>
      </w:r>
      <w:r>
        <w:tab/>
        <w:t xml:space="preserve">A banned drinker order must be in </w:t>
      </w:r>
      <w:del w:id="3998" w:author="Master Repository Process" w:date="2026-09-16T11:40:00Z">
        <w:r w:rsidR="00527825">
          <w:delText>a form</w:delText>
        </w:r>
      </w:del>
      <w:ins w:id="3999" w:author="Master Repository Process" w:date="2026-09-16T11:40:00Z">
        <w:r w:rsidR="00655154">
          <w:t>the</w:t>
        </w:r>
      </w:ins>
      <w:r w:rsidR="00655154">
        <w:t xml:space="preserve"> approved </w:t>
      </w:r>
      <w:del w:id="4000" w:author="Master Repository Process" w:date="2026-09-16T11:40:00Z">
        <w:r w:rsidR="00527825">
          <w:delText xml:space="preserve">by the Director </w:delText>
        </w:r>
      </w:del>
      <w:ins w:id="4001" w:author="Master Repository Process" w:date="2026-09-16T11:40:00Z">
        <w:r w:rsidR="00655154">
          <w:t>form</w:t>
        </w:r>
        <w:r>
          <w:t xml:space="preserve"> </w:t>
        </w:r>
      </w:ins>
      <w:r>
        <w:t xml:space="preserve">and state the following information — </w:t>
      </w:r>
    </w:p>
    <w:p w14:paraId="5AA67FF3" w14:textId="77777777" w:rsidR="00D801BF" w:rsidRDefault="00D801BF">
      <w:pPr>
        <w:pStyle w:val="Indenta"/>
      </w:pPr>
      <w:r>
        <w:tab/>
        <w:t>(a)</w:t>
      </w:r>
      <w:r>
        <w:tab/>
        <w:t>the name of the person who is subject to the order;</w:t>
      </w:r>
    </w:p>
    <w:p w14:paraId="40876817" w14:textId="77777777" w:rsidR="00D801BF" w:rsidRDefault="00D801BF">
      <w:pPr>
        <w:pStyle w:val="Indenta"/>
      </w:pPr>
      <w:r>
        <w:tab/>
        <w:t>(b)</w:t>
      </w:r>
      <w:r>
        <w:tab/>
        <w:t>the reason for making the order;</w:t>
      </w:r>
    </w:p>
    <w:p w14:paraId="25B119E4" w14:textId="77777777" w:rsidR="00D801BF" w:rsidRDefault="00D801BF">
      <w:pPr>
        <w:pStyle w:val="Indenta"/>
      </w:pPr>
      <w:r>
        <w:tab/>
        <w:t>(c)</w:t>
      </w:r>
      <w:r>
        <w:tab/>
        <w:t>whether the order is self</w:t>
      </w:r>
      <w:r>
        <w:noBreakHyphen/>
        <w:t>imposed, made by a police officer or made on the application of a person under Division 4;</w:t>
      </w:r>
    </w:p>
    <w:p w14:paraId="163B0A03" w14:textId="77777777" w:rsidR="00D801BF" w:rsidRDefault="00D801BF">
      <w:pPr>
        <w:pStyle w:val="Indenta"/>
      </w:pPr>
      <w:r>
        <w:tab/>
        <w:t>(d)</w:t>
      </w:r>
      <w:r>
        <w:tab/>
        <w:t xml:space="preserve">for an order made by a police officer — </w:t>
      </w:r>
    </w:p>
    <w:p w14:paraId="71FBC1D2" w14:textId="77777777" w:rsidR="00D801BF" w:rsidRDefault="00D801BF">
      <w:pPr>
        <w:pStyle w:val="Indenti"/>
      </w:pPr>
      <w:r>
        <w:tab/>
        <w:t>(i)</w:t>
      </w:r>
      <w:r>
        <w:tab/>
        <w:t xml:space="preserve">the name, rank and place of duty of the officer; and </w:t>
      </w:r>
    </w:p>
    <w:p w14:paraId="62477FFC" w14:textId="77777777" w:rsidR="00D801BF" w:rsidRDefault="00D801BF">
      <w:pPr>
        <w:pStyle w:val="Indenti"/>
      </w:pPr>
      <w:r>
        <w:tab/>
        <w:t>(ii)</w:t>
      </w:r>
      <w:r>
        <w:tab/>
        <w:t>the date and time the order is made;</w:t>
      </w:r>
    </w:p>
    <w:p w14:paraId="6C05D98F" w14:textId="77777777" w:rsidR="00D801BF" w:rsidRDefault="00D801BF">
      <w:pPr>
        <w:pStyle w:val="Indenta"/>
      </w:pPr>
      <w:r>
        <w:tab/>
        <w:t>(e)</w:t>
      </w:r>
      <w:r>
        <w:tab/>
        <w:t>that the order takes effect when the order is registered, regardless of whether the person is given a copy of the order;</w:t>
      </w:r>
    </w:p>
    <w:p w14:paraId="37783C2F" w14:textId="77777777" w:rsidR="00D801BF" w:rsidRDefault="00D801BF">
      <w:pPr>
        <w:pStyle w:val="Indenta"/>
      </w:pPr>
      <w:r>
        <w:tab/>
        <w:t>(f)</w:t>
      </w:r>
      <w:r>
        <w:tab/>
        <w:t>the period for which the order remains in force;</w:t>
      </w:r>
    </w:p>
    <w:p w14:paraId="1AA9AD05" w14:textId="77777777" w:rsidR="00D801BF" w:rsidRDefault="00D801BF">
      <w:pPr>
        <w:pStyle w:val="Indenta"/>
      </w:pPr>
      <w:r>
        <w:tab/>
        <w:t>(g)</w:t>
      </w:r>
      <w:r>
        <w:tab/>
        <w:t>the consequences of a contravention of the order and a description of what constitutes a contravention;</w:t>
      </w:r>
    </w:p>
    <w:p w14:paraId="7A5F5967" w14:textId="77777777" w:rsidR="00D801BF" w:rsidRDefault="00D801BF">
      <w:pPr>
        <w:pStyle w:val="Indenta"/>
      </w:pPr>
      <w:r>
        <w:tab/>
        <w:t>(h)</w:t>
      </w:r>
      <w:r>
        <w:tab/>
        <w:t>whether the person is entitled to apply for the order to be revoked and, if so, how to apply;</w:t>
      </w:r>
    </w:p>
    <w:p w14:paraId="36F5B449" w14:textId="77777777" w:rsidR="00D801BF" w:rsidRDefault="00D801BF">
      <w:pPr>
        <w:pStyle w:val="Indenta"/>
      </w:pPr>
      <w:r>
        <w:tab/>
        <w:t>(i)</w:t>
      </w:r>
      <w:r>
        <w:tab/>
        <w:t>whether the person is entitled to apply for review of the decision to make the order and, if so, how to apply.</w:t>
      </w:r>
    </w:p>
    <w:p w14:paraId="0B1235B5" w14:textId="30E2563C" w:rsidR="00D801BF" w:rsidRDefault="00D801BF">
      <w:pPr>
        <w:pStyle w:val="Footnotesection"/>
      </w:pPr>
      <w:r>
        <w:tab/>
        <w:t>[Section 152YB inserted: No. 25 of 2023 s. </w:t>
      </w:r>
      <w:del w:id="4002" w:author="Master Repository Process" w:date="2026-09-16T11:40:00Z">
        <w:r w:rsidR="00527825">
          <w:delText>15</w:delText>
        </w:r>
      </w:del>
      <w:ins w:id="4003" w:author="Master Repository Process" w:date="2026-09-16T11:40:00Z">
        <w:r>
          <w:t>15</w:t>
        </w:r>
        <w:r w:rsidR="00655154">
          <w:t>; amended: No. 20 of 2025 s. 123</w:t>
        </w:r>
      </w:ins>
      <w:r>
        <w:t>.]</w:t>
      </w:r>
    </w:p>
    <w:p w14:paraId="54A3046B" w14:textId="77777777" w:rsidR="00D801BF" w:rsidRDefault="00D801BF">
      <w:pPr>
        <w:pStyle w:val="Heading5"/>
      </w:pPr>
      <w:bookmarkStart w:id="4004" w:name="_Toc233728125"/>
      <w:bookmarkStart w:id="4005" w:name="_Toc230349435"/>
      <w:r>
        <w:rPr>
          <w:rStyle w:val="CharSectno"/>
        </w:rPr>
        <w:t>152YC</w:t>
      </w:r>
      <w:r>
        <w:t>.</w:t>
      </w:r>
      <w:r>
        <w:tab/>
        <w:t>When banned drinker order, or extension or revocation of banned drinker order, takes effect</w:t>
      </w:r>
      <w:bookmarkEnd w:id="4004"/>
      <w:bookmarkEnd w:id="4005"/>
    </w:p>
    <w:p w14:paraId="0CED6866" w14:textId="77777777" w:rsidR="00D801BF" w:rsidRDefault="00D801BF">
      <w:pPr>
        <w:pStyle w:val="Subsection"/>
      </w:pPr>
      <w:r>
        <w:tab/>
        <w:t>(1)</w:t>
      </w:r>
      <w:r>
        <w:tab/>
        <w:t>A banned drinker order takes effect when the order is registered.</w:t>
      </w:r>
    </w:p>
    <w:p w14:paraId="0ACAB746" w14:textId="77777777" w:rsidR="00D801BF" w:rsidRDefault="00D801BF">
      <w:pPr>
        <w:pStyle w:val="Subsection"/>
      </w:pPr>
      <w:r>
        <w:tab/>
        <w:t>(2)</w:t>
      </w:r>
      <w:r>
        <w:tab/>
        <w:t>The extension of a banned drinker order takes effect when information about the extension is entered in the banned drinkers register.</w:t>
      </w:r>
    </w:p>
    <w:p w14:paraId="1DE59DF9" w14:textId="77777777" w:rsidR="00D801BF" w:rsidRDefault="00D801BF">
      <w:pPr>
        <w:pStyle w:val="Subsection"/>
      </w:pPr>
      <w:r>
        <w:tab/>
        <w:t>(3)</w:t>
      </w:r>
      <w:r>
        <w:tab/>
        <w:t>The revocation of a banned drinker order takes effect immediately after a decision to revoke the order is made under section 152YJ, 152YP or 152YW.</w:t>
      </w:r>
    </w:p>
    <w:p w14:paraId="0CEA0D03" w14:textId="77777777" w:rsidR="00D801BF" w:rsidRDefault="00D801BF">
      <w:pPr>
        <w:pStyle w:val="Subsection"/>
      </w:pPr>
      <w:r>
        <w:tab/>
        <w:t>(4)</w:t>
      </w:r>
      <w:r>
        <w:tab/>
        <w:t xml:space="preserve">Subsections (1), (2) and (3) apply regardless of whether the banned drinker is given — </w:t>
      </w:r>
    </w:p>
    <w:p w14:paraId="0A01DE5F" w14:textId="77777777" w:rsidR="00D801BF" w:rsidRDefault="00D801BF">
      <w:pPr>
        <w:pStyle w:val="Indenta"/>
      </w:pPr>
      <w:r>
        <w:tab/>
        <w:t>(a)</w:t>
      </w:r>
      <w:r>
        <w:tab/>
        <w:t xml:space="preserve">a copy of the banned drinker order; or </w:t>
      </w:r>
    </w:p>
    <w:p w14:paraId="04BC916C" w14:textId="77777777" w:rsidR="00D801BF" w:rsidRDefault="00D801BF">
      <w:pPr>
        <w:pStyle w:val="Indenta"/>
      </w:pPr>
      <w:r>
        <w:tab/>
        <w:t>(b)</w:t>
      </w:r>
      <w:r>
        <w:tab/>
        <w:t>notice of the extension or revocation.</w:t>
      </w:r>
    </w:p>
    <w:p w14:paraId="51238478" w14:textId="77777777" w:rsidR="00D801BF" w:rsidRDefault="00D801BF">
      <w:pPr>
        <w:pStyle w:val="Footnotesection"/>
      </w:pPr>
      <w:r>
        <w:tab/>
        <w:t>[Section 152YC inserted: No. 25 of 2023 s. 15.]</w:t>
      </w:r>
    </w:p>
    <w:p w14:paraId="5A9DDE30" w14:textId="77777777" w:rsidR="00D801BF" w:rsidRDefault="00D801BF">
      <w:pPr>
        <w:pStyle w:val="Heading3"/>
      </w:pPr>
      <w:bookmarkStart w:id="4006" w:name="_Toc233193849"/>
      <w:bookmarkStart w:id="4007" w:name="_Toc233386600"/>
      <w:bookmarkStart w:id="4008" w:name="_Toc233728126"/>
      <w:bookmarkStart w:id="4009" w:name="_Toc230348527"/>
      <w:bookmarkStart w:id="4010" w:name="_Toc230349436"/>
      <w:r>
        <w:rPr>
          <w:rStyle w:val="CharDivNo"/>
        </w:rPr>
        <w:t>Division 2</w:t>
      </w:r>
      <w:r>
        <w:t> — </w:t>
      </w:r>
      <w:r>
        <w:rPr>
          <w:rStyle w:val="CharDivText"/>
        </w:rPr>
        <w:t>Banned drinker orders made by police officers</w:t>
      </w:r>
      <w:bookmarkEnd w:id="4006"/>
      <w:bookmarkEnd w:id="4007"/>
      <w:bookmarkEnd w:id="4008"/>
      <w:bookmarkEnd w:id="4009"/>
      <w:bookmarkEnd w:id="4010"/>
    </w:p>
    <w:p w14:paraId="7561B52B" w14:textId="77777777" w:rsidR="00D801BF" w:rsidRDefault="00D801BF">
      <w:pPr>
        <w:pStyle w:val="Footnoteheading"/>
      </w:pPr>
      <w:r>
        <w:tab/>
        <w:t>[Heading inserted: No. 25 of 2023 s. 15.]</w:t>
      </w:r>
    </w:p>
    <w:p w14:paraId="40703BBD" w14:textId="77777777" w:rsidR="00D801BF" w:rsidRDefault="00D801BF">
      <w:pPr>
        <w:pStyle w:val="Heading5"/>
      </w:pPr>
      <w:bookmarkStart w:id="4011" w:name="_Toc233728127"/>
      <w:bookmarkStart w:id="4012" w:name="_Toc230349437"/>
      <w:r>
        <w:rPr>
          <w:rStyle w:val="CharSectno"/>
        </w:rPr>
        <w:t>152YD</w:t>
      </w:r>
      <w:r>
        <w:t>.</w:t>
      </w:r>
      <w:r>
        <w:tab/>
        <w:t>First police BDO, second police BDO and subsequent police BDO</w:t>
      </w:r>
      <w:bookmarkEnd w:id="4011"/>
      <w:bookmarkEnd w:id="4012"/>
    </w:p>
    <w:p w14:paraId="2CB0AB16" w14:textId="77777777" w:rsidR="00D801BF" w:rsidRDefault="00D801BF">
      <w:pPr>
        <w:pStyle w:val="Subsection"/>
      </w:pPr>
      <w:r>
        <w:tab/>
        <w:t>(1)</w:t>
      </w:r>
      <w:r>
        <w:tab/>
        <w:t xml:space="preserve">A </w:t>
      </w:r>
      <w:r>
        <w:rPr>
          <w:rStyle w:val="CharDefText"/>
        </w:rPr>
        <w:t>first police BDO</w:t>
      </w:r>
      <w:r>
        <w:t xml:space="preserve"> is a banned drinker order made by a police officer for a person — </w:t>
      </w:r>
    </w:p>
    <w:p w14:paraId="10A03446" w14:textId="77777777" w:rsidR="00D801BF" w:rsidRDefault="00D801BF">
      <w:pPr>
        <w:pStyle w:val="Indenta"/>
      </w:pPr>
      <w:r>
        <w:tab/>
        <w:t>(a)</w:t>
      </w:r>
      <w:r>
        <w:tab/>
        <w:t>when no other banned drinker order under this Division or Division 4 is in effect for the person; and</w:t>
      </w:r>
    </w:p>
    <w:p w14:paraId="6D022DA1" w14:textId="77777777" w:rsidR="00D801BF" w:rsidRDefault="00D801BF">
      <w:pPr>
        <w:pStyle w:val="Indenta"/>
      </w:pPr>
      <w:r>
        <w:tab/>
        <w:t>(b)</w:t>
      </w:r>
      <w:r>
        <w:tab/>
        <w:t>whether or not a self</w:t>
      </w:r>
      <w:r>
        <w:noBreakHyphen/>
        <w:t>imposed banned drinker order is in effect for the person.</w:t>
      </w:r>
    </w:p>
    <w:p w14:paraId="079D6F48" w14:textId="77777777" w:rsidR="00D801BF" w:rsidRDefault="00D801BF">
      <w:pPr>
        <w:pStyle w:val="Subsection"/>
      </w:pPr>
      <w:r>
        <w:tab/>
        <w:t>(2)</w:t>
      </w:r>
      <w:r>
        <w:tab/>
        <w:t xml:space="preserve">A </w:t>
      </w:r>
      <w:r>
        <w:rPr>
          <w:rStyle w:val="CharDefText"/>
        </w:rPr>
        <w:t>second police BDO</w:t>
      </w:r>
      <w:r>
        <w:t xml:space="preserve"> is a banned drinker order made by a police officer for a person when a first police BDO is in effect for the person.</w:t>
      </w:r>
    </w:p>
    <w:p w14:paraId="3DC2BEF3" w14:textId="77777777" w:rsidR="00D801BF" w:rsidRDefault="00D801BF">
      <w:pPr>
        <w:pStyle w:val="Subsection"/>
        <w:keepNext/>
        <w:keepLines/>
      </w:pPr>
      <w:r>
        <w:tab/>
        <w:t>(3)</w:t>
      </w:r>
      <w:r>
        <w:tab/>
        <w:t xml:space="preserve">A </w:t>
      </w:r>
      <w:r>
        <w:rPr>
          <w:rStyle w:val="CharDefText"/>
        </w:rPr>
        <w:t>subsequent police BDO</w:t>
      </w:r>
      <w:r>
        <w:t xml:space="preserve"> is a banned drinker order made by a police officer for a person when a banned drinker order made by a police officer, other than a first police BDO, is in effect for the person.</w:t>
      </w:r>
    </w:p>
    <w:p w14:paraId="7324470B" w14:textId="77777777" w:rsidR="00D801BF" w:rsidRDefault="00D801BF">
      <w:pPr>
        <w:pStyle w:val="Footnotesection"/>
      </w:pPr>
      <w:r>
        <w:tab/>
        <w:t>[Section 152YD inserted: No. 25 of 2023 s. 15.]</w:t>
      </w:r>
    </w:p>
    <w:p w14:paraId="51C657DF" w14:textId="77777777" w:rsidR="00D801BF" w:rsidRDefault="00D801BF">
      <w:pPr>
        <w:pStyle w:val="Heading5"/>
      </w:pPr>
      <w:bookmarkStart w:id="4013" w:name="_Toc233728128"/>
      <w:bookmarkStart w:id="4014" w:name="_Toc230349438"/>
      <w:r>
        <w:rPr>
          <w:rStyle w:val="CharSectno"/>
        </w:rPr>
        <w:t>152YE</w:t>
      </w:r>
      <w:r>
        <w:t>.</w:t>
      </w:r>
      <w:r>
        <w:tab/>
        <w:t>Police officer may make banned drinker order</w:t>
      </w:r>
      <w:bookmarkEnd w:id="4013"/>
      <w:bookmarkEnd w:id="4014"/>
    </w:p>
    <w:p w14:paraId="4125EEFD" w14:textId="77777777" w:rsidR="00D801BF" w:rsidRDefault="00D801BF">
      <w:pPr>
        <w:pStyle w:val="Subsection"/>
      </w:pPr>
      <w:r>
        <w:tab/>
        <w:t>(1)</w:t>
      </w:r>
      <w:r>
        <w:tab/>
        <w:t xml:space="preserve">A police officer may make a banned drinker order for a person who — </w:t>
      </w:r>
    </w:p>
    <w:p w14:paraId="674E25BE" w14:textId="77777777" w:rsidR="00D801BF" w:rsidRDefault="00D801BF">
      <w:pPr>
        <w:pStyle w:val="Indenta"/>
      </w:pPr>
      <w:r>
        <w:tab/>
        <w:t>(a)</w:t>
      </w:r>
      <w:r>
        <w:tab/>
        <w:t>is charged with an alcohol</w:t>
      </w:r>
      <w:r>
        <w:noBreakHyphen/>
        <w:t>related offence; or</w:t>
      </w:r>
    </w:p>
    <w:p w14:paraId="3C0ACEF4" w14:textId="77777777" w:rsidR="00D801BF" w:rsidRDefault="00D801BF">
      <w:pPr>
        <w:pStyle w:val="Indenta"/>
      </w:pPr>
      <w:r>
        <w:tab/>
        <w:t>(b)</w:t>
      </w:r>
      <w:r>
        <w:tab/>
        <w:t>is named as the person bound by a police FVRO, if the police officer who makes the police FVRO believes on reasonable grounds that the person was affected by liquor at the time of engaging in the conduct to which the police FVRO relates; or</w:t>
      </w:r>
    </w:p>
    <w:p w14:paraId="05B233D2" w14:textId="77777777" w:rsidR="00D801BF" w:rsidRDefault="00D801BF">
      <w:pPr>
        <w:pStyle w:val="Indenta"/>
      </w:pPr>
      <w:r>
        <w:tab/>
        <w:t>(c)</w:t>
      </w:r>
      <w:r>
        <w:tab/>
        <w:t xml:space="preserve">if the circumstances referred to in subsection (2) exist — </w:t>
      </w:r>
    </w:p>
    <w:p w14:paraId="207AB637" w14:textId="77777777" w:rsidR="00D801BF" w:rsidRDefault="00D801BF">
      <w:pPr>
        <w:pStyle w:val="Indenti"/>
      </w:pPr>
      <w:r>
        <w:tab/>
        <w:t>(i)</w:t>
      </w:r>
      <w:r>
        <w:tab/>
        <w:t>is taken into alcohol</w:t>
      </w:r>
      <w:r>
        <w:noBreakHyphen/>
        <w:t>related protective custody; or</w:t>
      </w:r>
    </w:p>
    <w:p w14:paraId="1EAD14EE" w14:textId="77777777" w:rsidR="00D801BF" w:rsidRDefault="00D801BF">
      <w:pPr>
        <w:pStyle w:val="Indenti"/>
      </w:pPr>
      <w:r>
        <w:tab/>
        <w:t>(ii)</w:t>
      </w:r>
      <w:r>
        <w:tab/>
        <w:t>is given an alcohol</w:t>
      </w:r>
      <w:r>
        <w:noBreakHyphen/>
        <w:t>related infringement notice.</w:t>
      </w:r>
    </w:p>
    <w:p w14:paraId="7108A3BB" w14:textId="77777777" w:rsidR="00D801BF" w:rsidRDefault="00D801BF">
      <w:pPr>
        <w:pStyle w:val="Subsection"/>
      </w:pPr>
      <w:r>
        <w:tab/>
        <w:t>(2)</w:t>
      </w:r>
      <w:r>
        <w:tab/>
        <w:t xml:space="preserve">For the purposes of subsection (1)(c), the circumstances are that, within the previous 2 years, the person was — </w:t>
      </w:r>
    </w:p>
    <w:p w14:paraId="737E42C1" w14:textId="77777777" w:rsidR="00D801BF" w:rsidRDefault="00D801BF">
      <w:pPr>
        <w:pStyle w:val="Indenta"/>
      </w:pPr>
      <w:r>
        <w:tab/>
        <w:t>(a)</w:t>
      </w:r>
      <w:r>
        <w:tab/>
        <w:t>taken into alcohol</w:t>
      </w:r>
      <w:r>
        <w:noBreakHyphen/>
        <w:t>related protective custody at least twice; or</w:t>
      </w:r>
    </w:p>
    <w:p w14:paraId="4DD3CFD6" w14:textId="77777777" w:rsidR="00D801BF" w:rsidRDefault="00D801BF">
      <w:pPr>
        <w:pStyle w:val="Indenta"/>
      </w:pPr>
      <w:r>
        <w:tab/>
        <w:t>(b)</w:t>
      </w:r>
      <w:r>
        <w:tab/>
        <w:t>given at least 2 alcohol</w:t>
      </w:r>
      <w:r>
        <w:noBreakHyphen/>
        <w:t>related infringement notices; or</w:t>
      </w:r>
    </w:p>
    <w:p w14:paraId="51D929F8" w14:textId="77777777" w:rsidR="00D801BF" w:rsidRDefault="00D801BF">
      <w:pPr>
        <w:pStyle w:val="Indenta"/>
      </w:pPr>
      <w:r>
        <w:tab/>
        <w:t>(c)</w:t>
      </w:r>
      <w:r>
        <w:tab/>
        <w:t>taken into alcohol</w:t>
      </w:r>
      <w:r>
        <w:noBreakHyphen/>
        <w:t>related protective custody at least once and given at least 1 alcohol</w:t>
      </w:r>
      <w:r>
        <w:noBreakHyphen/>
        <w:t>related infringement notice.</w:t>
      </w:r>
    </w:p>
    <w:p w14:paraId="132BF825" w14:textId="77777777" w:rsidR="00D801BF" w:rsidRDefault="00D801BF">
      <w:pPr>
        <w:pStyle w:val="Subsection"/>
      </w:pPr>
      <w:r>
        <w:tab/>
        <w:t>(3)</w:t>
      </w:r>
      <w:r>
        <w:tab/>
        <w:t>A police officer who is not a senior officer must not make a banned drinker order under subsection (1) unless the officer has the approval of a senior officer to make the order.</w:t>
      </w:r>
    </w:p>
    <w:p w14:paraId="18DB703F" w14:textId="77777777" w:rsidR="00D801BF" w:rsidRDefault="00D801BF">
      <w:pPr>
        <w:pStyle w:val="Footnotesection"/>
      </w:pPr>
      <w:r>
        <w:tab/>
        <w:t>[Section 152YE inserted: No. 25 of 2023 s. 15.]</w:t>
      </w:r>
    </w:p>
    <w:p w14:paraId="356DDB55" w14:textId="77777777" w:rsidR="00D801BF" w:rsidRDefault="00D801BF">
      <w:pPr>
        <w:pStyle w:val="Heading5"/>
      </w:pPr>
      <w:bookmarkStart w:id="4015" w:name="_Toc233728129"/>
      <w:bookmarkStart w:id="4016" w:name="_Toc230349439"/>
      <w:r>
        <w:rPr>
          <w:rStyle w:val="CharSectno"/>
        </w:rPr>
        <w:t>152YF</w:t>
      </w:r>
      <w:r>
        <w:t>.</w:t>
      </w:r>
      <w:r>
        <w:tab/>
        <w:t>Police officer may make second police BDO or subsequent police BDO</w:t>
      </w:r>
      <w:bookmarkEnd w:id="4015"/>
      <w:bookmarkEnd w:id="4016"/>
    </w:p>
    <w:p w14:paraId="5284196E" w14:textId="77777777" w:rsidR="00D801BF" w:rsidRDefault="00D801BF">
      <w:pPr>
        <w:pStyle w:val="Subsection"/>
      </w:pPr>
      <w:r>
        <w:tab/>
        <w:t>(1)</w:t>
      </w:r>
      <w:r>
        <w:tab/>
        <w:t xml:space="preserve">If a police officer believes on reasonable grounds that a banned drinker has contravened a first police BDO — </w:t>
      </w:r>
    </w:p>
    <w:p w14:paraId="30D06ABA" w14:textId="77777777" w:rsidR="00D801BF" w:rsidRDefault="00D801BF">
      <w:pPr>
        <w:pStyle w:val="Indenta"/>
      </w:pPr>
      <w:r>
        <w:tab/>
        <w:t>(a)</w:t>
      </w:r>
      <w:r>
        <w:tab/>
        <w:t>the officer may make a second police BDO for the banned drinker; and</w:t>
      </w:r>
    </w:p>
    <w:p w14:paraId="469B2C46" w14:textId="77777777" w:rsidR="00D801BF" w:rsidRDefault="00D801BF">
      <w:pPr>
        <w:pStyle w:val="Indenta"/>
      </w:pPr>
      <w:r>
        <w:tab/>
        <w:t>(b)</w:t>
      </w:r>
      <w:r>
        <w:tab/>
        <w:t>if the officer does so, the first police BDO stops having effect when the second police BDO takes effect.</w:t>
      </w:r>
    </w:p>
    <w:p w14:paraId="49FE56F1" w14:textId="77777777" w:rsidR="00D801BF" w:rsidRDefault="00D801BF">
      <w:pPr>
        <w:pStyle w:val="Subsection"/>
      </w:pPr>
      <w:r>
        <w:tab/>
        <w:t>(2)</w:t>
      </w:r>
      <w:r>
        <w:tab/>
        <w:t xml:space="preserve">If a police officer believes on reasonable grounds that a banned drinker has contravened a second police BDO — </w:t>
      </w:r>
    </w:p>
    <w:p w14:paraId="3D5A2967" w14:textId="77777777" w:rsidR="00D801BF" w:rsidRDefault="00D801BF">
      <w:pPr>
        <w:pStyle w:val="Indenta"/>
      </w:pPr>
      <w:r>
        <w:tab/>
        <w:t>(a)</w:t>
      </w:r>
      <w:r>
        <w:tab/>
        <w:t>the officer may make a subsequent police BDO for the banned drinker; and</w:t>
      </w:r>
    </w:p>
    <w:p w14:paraId="46F323B1" w14:textId="77777777" w:rsidR="00D801BF" w:rsidRDefault="00D801BF">
      <w:pPr>
        <w:pStyle w:val="Indenta"/>
      </w:pPr>
      <w:r>
        <w:tab/>
        <w:t>(b)</w:t>
      </w:r>
      <w:r>
        <w:tab/>
        <w:t>if the officer does so, the second police BDO stops having effect when the subsequent police BDO takes effect.</w:t>
      </w:r>
    </w:p>
    <w:p w14:paraId="78AD1DE1" w14:textId="77777777" w:rsidR="00D801BF" w:rsidRDefault="00D801BF">
      <w:pPr>
        <w:pStyle w:val="Subsection"/>
      </w:pPr>
      <w:r>
        <w:tab/>
        <w:t>(3)</w:t>
      </w:r>
      <w:r>
        <w:tab/>
        <w:t xml:space="preserve">If a police officer believes on reasonable grounds that a banned drinker has contravened a subsequent police BDO — </w:t>
      </w:r>
    </w:p>
    <w:p w14:paraId="2460461D" w14:textId="77777777" w:rsidR="00D801BF" w:rsidRDefault="00D801BF">
      <w:pPr>
        <w:pStyle w:val="Indenta"/>
      </w:pPr>
      <w:r>
        <w:tab/>
        <w:t>(a)</w:t>
      </w:r>
      <w:r>
        <w:tab/>
        <w:t>the officer may make a further subsequent police BDO for the banned drinker; and</w:t>
      </w:r>
    </w:p>
    <w:p w14:paraId="1C6E864D" w14:textId="77777777" w:rsidR="00D801BF" w:rsidRDefault="00D801BF">
      <w:pPr>
        <w:pStyle w:val="Indenta"/>
      </w:pPr>
      <w:r>
        <w:tab/>
        <w:t>(b)</w:t>
      </w:r>
      <w:r>
        <w:tab/>
        <w:t>if the officer does so, the previous subsequent police BDO stops having effect when the further subsequent police BDO takes effect.</w:t>
      </w:r>
    </w:p>
    <w:p w14:paraId="5723018D" w14:textId="77777777" w:rsidR="00D801BF" w:rsidRDefault="00D801BF">
      <w:pPr>
        <w:pStyle w:val="Subsection"/>
      </w:pPr>
      <w:r>
        <w:tab/>
        <w:t>(4)</w:t>
      </w:r>
      <w:r>
        <w:tab/>
        <w:t>A police officer who is not a senior officer must not make a banned drinker order under subsection (1), (2) or (3) unless the officer has the approval of a senior officer to make the order.</w:t>
      </w:r>
    </w:p>
    <w:p w14:paraId="74FF664C" w14:textId="77777777" w:rsidR="00D801BF" w:rsidRDefault="00D801BF">
      <w:pPr>
        <w:pStyle w:val="PermNoteHeading"/>
      </w:pPr>
      <w:r>
        <w:tab/>
        <w:t>Note for this section:</w:t>
      </w:r>
    </w:p>
    <w:p w14:paraId="050456EB" w14:textId="77777777" w:rsidR="00D801BF" w:rsidRDefault="00D801BF">
      <w:pPr>
        <w:pStyle w:val="PermNoteText"/>
      </w:pPr>
      <w:r>
        <w:tab/>
      </w:r>
      <w:r>
        <w:tab/>
        <w:t>See section 152YC(1) for when a banned drinker order takes effect.</w:t>
      </w:r>
    </w:p>
    <w:p w14:paraId="128718AA" w14:textId="77777777" w:rsidR="00D801BF" w:rsidRDefault="00D801BF">
      <w:pPr>
        <w:pStyle w:val="Footnotesection"/>
      </w:pPr>
      <w:r>
        <w:tab/>
        <w:t>[Section 152YF inserted: No. 25 of 2023 s. 15.]</w:t>
      </w:r>
    </w:p>
    <w:p w14:paraId="63C9FA70" w14:textId="77777777" w:rsidR="00D801BF" w:rsidRDefault="00D801BF">
      <w:pPr>
        <w:pStyle w:val="Heading5"/>
      </w:pPr>
      <w:bookmarkStart w:id="4017" w:name="_Toc233728130"/>
      <w:bookmarkStart w:id="4018" w:name="_Toc230349440"/>
      <w:r>
        <w:rPr>
          <w:rStyle w:val="CharSectno"/>
        </w:rPr>
        <w:t>152YG</w:t>
      </w:r>
      <w:r>
        <w:t>.</w:t>
      </w:r>
      <w:r>
        <w:tab/>
        <w:t>Period of banned drinker order</w:t>
      </w:r>
      <w:bookmarkEnd w:id="4017"/>
      <w:bookmarkEnd w:id="4018"/>
    </w:p>
    <w:p w14:paraId="56997BDE" w14:textId="77777777" w:rsidR="00D801BF" w:rsidRDefault="00D801BF">
      <w:pPr>
        <w:pStyle w:val="Subsection"/>
      </w:pPr>
      <w:r>
        <w:tab/>
        <w:t>(1)</w:t>
      </w:r>
      <w:r>
        <w:tab/>
        <w:t>A first police BDO remains in force for a period of 3 months.</w:t>
      </w:r>
    </w:p>
    <w:p w14:paraId="5931E40A" w14:textId="77777777" w:rsidR="00D801BF" w:rsidRDefault="00D801BF">
      <w:pPr>
        <w:pStyle w:val="Subsection"/>
      </w:pPr>
      <w:r>
        <w:tab/>
        <w:t>(2)</w:t>
      </w:r>
      <w:r>
        <w:tab/>
        <w:t>A second police BDO remains in force for a period of 6 months.</w:t>
      </w:r>
    </w:p>
    <w:p w14:paraId="6A063F27" w14:textId="77777777" w:rsidR="00D801BF" w:rsidRDefault="00D801BF">
      <w:pPr>
        <w:pStyle w:val="Subsection"/>
      </w:pPr>
      <w:r>
        <w:tab/>
        <w:t>(3)</w:t>
      </w:r>
      <w:r>
        <w:tab/>
        <w:t>A subsequent police BDO remains in force for a period of 12 months.</w:t>
      </w:r>
    </w:p>
    <w:p w14:paraId="0CB1AE1D" w14:textId="77777777" w:rsidR="00D801BF" w:rsidRDefault="00D801BF">
      <w:pPr>
        <w:pStyle w:val="Subsection"/>
      </w:pPr>
      <w:r>
        <w:tab/>
        <w:t>(4)</w:t>
      </w:r>
      <w:r>
        <w:tab/>
        <w:t xml:space="preserve">Subsections (1), (2) and (3) apply unless a banned drinker order made by a police officer — </w:t>
      </w:r>
    </w:p>
    <w:p w14:paraId="17713414" w14:textId="77777777" w:rsidR="00D801BF" w:rsidRDefault="00D801BF">
      <w:pPr>
        <w:pStyle w:val="Indenta"/>
      </w:pPr>
      <w:r>
        <w:tab/>
        <w:t>(a)</w:t>
      </w:r>
      <w:r>
        <w:tab/>
        <w:t>stops having effect earlier under section 152YF or because it is revoked under section 152YJ or 152YW; or</w:t>
      </w:r>
    </w:p>
    <w:p w14:paraId="6CE796D0" w14:textId="77777777" w:rsidR="00D801BF" w:rsidRDefault="00D801BF">
      <w:pPr>
        <w:pStyle w:val="Indenta"/>
      </w:pPr>
      <w:r>
        <w:tab/>
        <w:t>(b)</w:t>
      </w:r>
      <w:r>
        <w:tab/>
        <w:t>is extended under section 152YU or 152YV.</w:t>
      </w:r>
    </w:p>
    <w:p w14:paraId="0B91A892" w14:textId="77777777" w:rsidR="00D801BF" w:rsidRDefault="00D801BF">
      <w:pPr>
        <w:pStyle w:val="PermNoteHeading"/>
      </w:pPr>
      <w:r>
        <w:tab/>
        <w:t>Note for this section:</w:t>
      </w:r>
    </w:p>
    <w:p w14:paraId="6DFC9804" w14:textId="77777777" w:rsidR="00D801BF" w:rsidRDefault="00D801BF">
      <w:pPr>
        <w:pStyle w:val="PermNoteText"/>
      </w:pPr>
      <w:r>
        <w:tab/>
      </w:r>
      <w:r>
        <w:tab/>
        <w:t>See section 152YC(1) for when a banned drinker order takes effect.</w:t>
      </w:r>
    </w:p>
    <w:p w14:paraId="0E60CD63" w14:textId="77777777" w:rsidR="00D801BF" w:rsidRDefault="00D801BF">
      <w:pPr>
        <w:pStyle w:val="Footnotesection"/>
      </w:pPr>
      <w:r>
        <w:tab/>
        <w:t>[Section 152YG inserted: No. 25 of 2023 s. 15.]</w:t>
      </w:r>
    </w:p>
    <w:p w14:paraId="32B4133A" w14:textId="77777777" w:rsidR="00D801BF" w:rsidRDefault="00D801BF">
      <w:pPr>
        <w:pStyle w:val="Heading5"/>
      </w:pPr>
      <w:bookmarkStart w:id="4019" w:name="_Toc233728131"/>
      <w:bookmarkStart w:id="4020" w:name="_Toc230349441"/>
      <w:r>
        <w:rPr>
          <w:rStyle w:val="CharSectno"/>
        </w:rPr>
        <w:t>152YH</w:t>
      </w:r>
      <w:r>
        <w:t>.</w:t>
      </w:r>
      <w:r>
        <w:tab/>
        <w:t>Notice and registration of banned drinker order</w:t>
      </w:r>
      <w:bookmarkEnd w:id="4019"/>
      <w:bookmarkEnd w:id="4020"/>
    </w:p>
    <w:p w14:paraId="41525DC1" w14:textId="2ABBE474" w:rsidR="00D801BF" w:rsidRDefault="00D801BF">
      <w:pPr>
        <w:pStyle w:val="Subsection"/>
      </w:pPr>
      <w:r>
        <w:tab/>
      </w:r>
      <w:r>
        <w:tab/>
        <w:t xml:space="preserve">If a police officer makes a banned drinker order for a person under section 152YE or 152YF, the Commissioner of Police must — </w:t>
      </w:r>
    </w:p>
    <w:p w14:paraId="0FE38C1C" w14:textId="7BE0FC5A" w:rsidR="00D801BF" w:rsidRDefault="00D801BF">
      <w:pPr>
        <w:pStyle w:val="Indenta"/>
      </w:pPr>
      <w:r>
        <w:tab/>
        <w:t>(a)</w:t>
      </w:r>
      <w:r>
        <w:tab/>
        <w:t>ensure all reasonable steps are taken to give a copy of the order to the banned drinker; and</w:t>
      </w:r>
    </w:p>
    <w:p w14:paraId="2782BD3B" w14:textId="4ABCC259" w:rsidR="00D801BF" w:rsidRDefault="00D801BF">
      <w:pPr>
        <w:pStyle w:val="Indenta"/>
      </w:pPr>
      <w:r>
        <w:tab/>
        <w:t>(b)</w:t>
      </w:r>
      <w:r>
        <w:tab/>
        <w:t>ensure the order is registered.</w:t>
      </w:r>
    </w:p>
    <w:p w14:paraId="5DA2369B" w14:textId="381A7177" w:rsidR="00D801BF" w:rsidRDefault="00D801BF">
      <w:pPr>
        <w:pStyle w:val="Footnotesection"/>
      </w:pPr>
      <w:r>
        <w:tab/>
        <w:t>[Section 152YH inserted: No. 25 of 2023 s. 15; amended: No. 20 of 2025 s. 19.]</w:t>
      </w:r>
    </w:p>
    <w:p w14:paraId="3315BEA9" w14:textId="77777777" w:rsidR="00D801BF" w:rsidRDefault="00D801BF">
      <w:pPr>
        <w:pStyle w:val="Heading5"/>
      </w:pPr>
      <w:bookmarkStart w:id="4021" w:name="_Toc233728132"/>
      <w:bookmarkStart w:id="4022" w:name="_Toc230349442"/>
      <w:r>
        <w:rPr>
          <w:rStyle w:val="CharSectno"/>
        </w:rPr>
        <w:t>152YI</w:t>
      </w:r>
      <w:r>
        <w:t>.</w:t>
      </w:r>
      <w:r>
        <w:tab/>
        <w:t>Police officer may require person to give personal details</w:t>
      </w:r>
      <w:bookmarkEnd w:id="4021"/>
      <w:bookmarkEnd w:id="4022"/>
    </w:p>
    <w:p w14:paraId="644037E1" w14:textId="77777777" w:rsidR="00D801BF" w:rsidRDefault="00D801BF">
      <w:pPr>
        <w:pStyle w:val="Subsection"/>
      </w:pPr>
      <w:r>
        <w:tab/>
        <w:t>(1)</w:t>
      </w:r>
      <w:r>
        <w:tab/>
        <w:t xml:space="preserve">In this section — </w:t>
      </w:r>
    </w:p>
    <w:p w14:paraId="0EAC8E74" w14:textId="77777777" w:rsidR="00D801BF" w:rsidRDefault="00D801BF">
      <w:pPr>
        <w:pStyle w:val="Defstart"/>
      </w:pPr>
      <w:r>
        <w:tab/>
      </w:r>
      <w:r>
        <w:rPr>
          <w:rStyle w:val="CharDefText"/>
        </w:rPr>
        <w:t>personal details</w:t>
      </w:r>
      <w:r>
        <w:t xml:space="preserve">, in relation to a person, has the meaning given in the </w:t>
      </w:r>
      <w:r>
        <w:rPr>
          <w:i/>
        </w:rPr>
        <w:t>Criminal Investigation (Identifying People) Act 2002</w:t>
      </w:r>
      <w:r>
        <w:t xml:space="preserve"> section 16(1).</w:t>
      </w:r>
    </w:p>
    <w:p w14:paraId="0CE1B835" w14:textId="77777777" w:rsidR="00D801BF" w:rsidRDefault="00D801BF">
      <w:pPr>
        <w:pStyle w:val="Subsection"/>
      </w:pPr>
      <w:r>
        <w:tab/>
        <w:t>(2)</w:t>
      </w:r>
      <w:r>
        <w:tab/>
        <w:t xml:space="preserve">This section applies if — </w:t>
      </w:r>
    </w:p>
    <w:p w14:paraId="4A648858" w14:textId="77777777" w:rsidR="00D801BF" w:rsidRDefault="00D801BF">
      <w:pPr>
        <w:pStyle w:val="Indenta"/>
      </w:pPr>
      <w:r>
        <w:tab/>
        <w:t>(a)</w:t>
      </w:r>
      <w:r>
        <w:tab/>
        <w:t>a police officer requires all or some of a person’s personal details for the purposes of making a banned drinker order for the person; or</w:t>
      </w:r>
    </w:p>
    <w:p w14:paraId="0DCF6F90" w14:textId="77777777" w:rsidR="00D801BF" w:rsidRDefault="00D801BF">
      <w:pPr>
        <w:pStyle w:val="Indenta"/>
      </w:pPr>
      <w:r>
        <w:tab/>
        <w:t>(b)</w:t>
      </w:r>
      <w:r>
        <w:tab/>
        <w:t>a police officer reasonably suspects that a person in a banned drinker area is a banned drinker.</w:t>
      </w:r>
    </w:p>
    <w:p w14:paraId="69F7A7C0" w14:textId="77777777" w:rsidR="00D801BF" w:rsidRDefault="00D801BF">
      <w:pPr>
        <w:pStyle w:val="Subsection"/>
      </w:pPr>
      <w:r>
        <w:tab/>
        <w:t>(3)</w:t>
      </w:r>
      <w:r>
        <w:tab/>
        <w:t>The police officer may ask the person to give the officer all or some of the person’s personal details.</w:t>
      </w:r>
    </w:p>
    <w:p w14:paraId="5CEB52AE" w14:textId="77777777" w:rsidR="00D801BF" w:rsidRDefault="00D801BF">
      <w:pPr>
        <w:pStyle w:val="Subsection"/>
      </w:pPr>
      <w:r>
        <w:tab/>
        <w:t>(4)</w:t>
      </w:r>
      <w:r>
        <w:tab/>
        <w:t xml:space="preserve">If a request is made under subsection (3), the </w:t>
      </w:r>
      <w:r>
        <w:rPr>
          <w:i/>
        </w:rPr>
        <w:t>Criminal Investigation (Identifying People) Act 2002</w:t>
      </w:r>
      <w:r>
        <w:t xml:space="preserve"> section 16 applies in relation to the request as if it were a request made under section 16(2) of that Act.</w:t>
      </w:r>
    </w:p>
    <w:p w14:paraId="4ACFC68F" w14:textId="77777777" w:rsidR="00D801BF" w:rsidRDefault="00D801BF">
      <w:pPr>
        <w:pStyle w:val="Footnotesection"/>
      </w:pPr>
      <w:r>
        <w:tab/>
        <w:t>[Section 152YI inserted: No. 25 of 2023 s. 15.]</w:t>
      </w:r>
    </w:p>
    <w:p w14:paraId="200144A0" w14:textId="77777777" w:rsidR="00D801BF" w:rsidRDefault="00D801BF">
      <w:pPr>
        <w:pStyle w:val="Heading5"/>
      </w:pPr>
      <w:bookmarkStart w:id="4023" w:name="_Toc233728133"/>
      <w:bookmarkStart w:id="4024" w:name="_Toc230349443"/>
      <w:r>
        <w:rPr>
          <w:rStyle w:val="CharSectno"/>
        </w:rPr>
        <w:t>152YJ</w:t>
      </w:r>
      <w:r>
        <w:t>.</w:t>
      </w:r>
      <w:r>
        <w:tab/>
        <w:t>Revocation of banned drinker order</w:t>
      </w:r>
      <w:bookmarkEnd w:id="4023"/>
      <w:bookmarkEnd w:id="4024"/>
    </w:p>
    <w:p w14:paraId="6BB27E72" w14:textId="77777777" w:rsidR="00D801BF" w:rsidRDefault="00D801BF">
      <w:pPr>
        <w:pStyle w:val="Subsection"/>
      </w:pPr>
      <w:r>
        <w:tab/>
        <w:t>(1)</w:t>
      </w:r>
      <w:r>
        <w:tab/>
        <w:t xml:space="preserve">The Commissioner of Police may decide to revoke a banned drinker order made by a police officer — </w:t>
      </w:r>
    </w:p>
    <w:p w14:paraId="39A9D0D4" w14:textId="77777777" w:rsidR="00D801BF" w:rsidRDefault="00D801BF">
      <w:pPr>
        <w:pStyle w:val="Indenta"/>
      </w:pPr>
      <w:r>
        <w:tab/>
        <w:t>(a)</w:t>
      </w:r>
      <w:r>
        <w:tab/>
        <w:t>on the application of the banned drinker; or</w:t>
      </w:r>
    </w:p>
    <w:p w14:paraId="42BD20C5" w14:textId="77777777" w:rsidR="00D801BF" w:rsidRDefault="00D801BF">
      <w:pPr>
        <w:pStyle w:val="Indenta"/>
      </w:pPr>
      <w:r>
        <w:tab/>
        <w:t>(b)</w:t>
      </w:r>
      <w:r>
        <w:tab/>
        <w:t>on the Commissioner’s own initiative.</w:t>
      </w:r>
    </w:p>
    <w:p w14:paraId="6C9EF18B" w14:textId="77777777" w:rsidR="00D801BF" w:rsidRDefault="00D801BF">
      <w:pPr>
        <w:pStyle w:val="Subsection"/>
      </w:pPr>
      <w:r>
        <w:tab/>
        <w:t>(2)</w:t>
      </w:r>
      <w:r>
        <w:tab/>
        <w:t xml:space="preserve">An application referred to in subsection (1)(a) must be — </w:t>
      </w:r>
    </w:p>
    <w:p w14:paraId="28A54261" w14:textId="77777777" w:rsidR="00D801BF" w:rsidRDefault="00D801BF">
      <w:pPr>
        <w:pStyle w:val="Indenta"/>
      </w:pPr>
      <w:r>
        <w:tab/>
        <w:t>(a)</w:t>
      </w:r>
      <w:r>
        <w:tab/>
        <w:t>in writing in a form approved by the Commissioner of Police; and</w:t>
      </w:r>
    </w:p>
    <w:p w14:paraId="66F057D5" w14:textId="77777777" w:rsidR="00D801BF" w:rsidRDefault="00D801BF">
      <w:pPr>
        <w:pStyle w:val="Indenta"/>
      </w:pPr>
      <w:r>
        <w:tab/>
        <w:t>(b)</w:t>
      </w:r>
      <w:r>
        <w:tab/>
        <w:t>made while the banned drinker order is in force.</w:t>
      </w:r>
    </w:p>
    <w:p w14:paraId="2D6662FE" w14:textId="77777777" w:rsidR="00D801BF" w:rsidRDefault="00D801BF">
      <w:pPr>
        <w:pStyle w:val="Subsection"/>
      </w:pPr>
      <w:r>
        <w:tab/>
        <w:t>(3)</w:t>
      </w:r>
      <w:r>
        <w:tab/>
        <w:t>The Commissioner of Police must revoke the banned drinker order if satisfied —</w:t>
      </w:r>
    </w:p>
    <w:p w14:paraId="4BF0713B" w14:textId="77777777" w:rsidR="00D801BF" w:rsidRDefault="00D801BF">
      <w:pPr>
        <w:pStyle w:val="Indenta"/>
      </w:pPr>
      <w:r>
        <w:tab/>
        <w:t>(a)</w:t>
      </w:r>
      <w:r>
        <w:tab/>
        <w:t xml:space="preserve">for a banned drinker order made under section 152YE(1)(a) — </w:t>
      </w:r>
    </w:p>
    <w:p w14:paraId="6234BECC" w14:textId="77777777" w:rsidR="00D801BF" w:rsidRDefault="00D801BF">
      <w:pPr>
        <w:pStyle w:val="Indenti"/>
      </w:pPr>
      <w:r>
        <w:tab/>
        <w:t>(i)</w:t>
      </w:r>
      <w:r>
        <w:tab/>
        <w:t>the charge was withdrawn, dismissed or not proceeded with; or</w:t>
      </w:r>
    </w:p>
    <w:p w14:paraId="1C887433" w14:textId="77777777" w:rsidR="00D801BF" w:rsidRDefault="00D801BF">
      <w:pPr>
        <w:pStyle w:val="Indenti"/>
      </w:pPr>
      <w:r>
        <w:tab/>
        <w:t>(ii)</w:t>
      </w:r>
      <w:r>
        <w:tab/>
        <w:t>the banned drinker was found not guilty of the offence; or</w:t>
      </w:r>
    </w:p>
    <w:p w14:paraId="39DE8512" w14:textId="77777777" w:rsidR="00D801BF" w:rsidRDefault="00D801BF">
      <w:pPr>
        <w:pStyle w:val="Indenti"/>
      </w:pPr>
      <w:r>
        <w:tab/>
        <w:t>(iii)</w:t>
      </w:r>
      <w:r>
        <w:tab/>
        <w:t xml:space="preserve">the banned drinker was convicted of the offence and the court sentencing the banned drinker imposed no sentence or made a spent conviction order (as defined in the </w:t>
      </w:r>
      <w:r>
        <w:rPr>
          <w:i/>
        </w:rPr>
        <w:t>Sentencing Act 1995</w:t>
      </w:r>
      <w:r>
        <w:t xml:space="preserve"> section 4(1));</w:t>
      </w:r>
    </w:p>
    <w:p w14:paraId="28A3D463" w14:textId="77777777" w:rsidR="00D801BF" w:rsidRDefault="00D801BF">
      <w:pPr>
        <w:pStyle w:val="Indenta"/>
      </w:pPr>
      <w:r>
        <w:tab/>
      </w:r>
      <w:r>
        <w:tab/>
        <w:t>or</w:t>
      </w:r>
    </w:p>
    <w:p w14:paraId="3017B36E" w14:textId="77777777" w:rsidR="00D801BF" w:rsidRDefault="00D801BF">
      <w:pPr>
        <w:pStyle w:val="Indenta"/>
      </w:pPr>
      <w:r>
        <w:tab/>
        <w:t>(b)</w:t>
      </w:r>
      <w:r>
        <w:tab/>
        <w:t xml:space="preserve">for a banned drinker order made under section 152YE(1)(b) — that the banned drinker is no longer a person bound by a family violence restraining order (as defined in the </w:t>
      </w:r>
      <w:r>
        <w:rPr>
          <w:i/>
        </w:rPr>
        <w:t>Restraining Orders Act 1997</w:t>
      </w:r>
      <w:r>
        <w:t xml:space="preserve"> section 3(1)); or</w:t>
      </w:r>
    </w:p>
    <w:p w14:paraId="184B5828" w14:textId="77777777" w:rsidR="00D801BF" w:rsidRDefault="00D801BF">
      <w:pPr>
        <w:pStyle w:val="Indenta"/>
      </w:pPr>
      <w:r>
        <w:tab/>
        <w:t>(c)</w:t>
      </w:r>
      <w:r>
        <w:tab/>
        <w:t>the revocation is required because of an administrative error.</w:t>
      </w:r>
    </w:p>
    <w:p w14:paraId="1AB935CB" w14:textId="77777777" w:rsidR="00855A01" w:rsidRDefault="00855A01" w:rsidP="00855A01">
      <w:pPr>
        <w:pStyle w:val="Subsection"/>
        <w:rPr>
          <w:ins w:id="4025" w:author="Master Repository Process" w:date="2026-09-16T11:40:00Z"/>
        </w:rPr>
      </w:pPr>
      <w:ins w:id="4026" w:author="Master Repository Process" w:date="2026-09-16T11:40:00Z">
        <w:r>
          <w:tab/>
          <w:t>(3A)</w:t>
        </w:r>
        <w:r>
          <w:tab/>
          <w:t>If the Commissioner of Police decides to revoke the banned drinker order, the Commissioner must ensure information about the revocation is entered in the banned drinkers register.</w:t>
        </w:r>
      </w:ins>
    </w:p>
    <w:p w14:paraId="1D81BE2A" w14:textId="77777777" w:rsidR="00D801BF" w:rsidRDefault="00D801BF">
      <w:pPr>
        <w:pStyle w:val="Subsection"/>
      </w:pPr>
      <w:r>
        <w:tab/>
        <w:t>(4)</w:t>
      </w:r>
      <w:r>
        <w:tab/>
        <w:t>If the Commissioner of Police does not decide an application referred to in subsection (1)(a) by revoking the banned drinker order under subsection (3), the Commissioner must refuse the application.</w:t>
      </w:r>
    </w:p>
    <w:p w14:paraId="15691D9D" w14:textId="77777777" w:rsidR="00D801BF" w:rsidRDefault="00D801BF">
      <w:pPr>
        <w:pStyle w:val="Subsection"/>
      </w:pPr>
      <w:r>
        <w:tab/>
        <w:t>(5)</w:t>
      </w:r>
      <w:r>
        <w:tab/>
        <w:t xml:space="preserve">A reference in subsection (3) to a banned drinker order made under section 152YE(1)(a) or (b) (the </w:t>
      </w:r>
      <w:r>
        <w:rPr>
          <w:rStyle w:val="CharDefText"/>
        </w:rPr>
        <w:t>original order</w:t>
      </w:r>
      <w:r>
        <w:t>) includes a reference to a second police BDO or subsequent police BDO made in relation to the same banned drinker that would not have been made if the original order had not been made for the banned drinker.</w:t>
      </w:r>
    </w:p>
    <w:p w14:paraId="7CA1C707" w14:textId="761318DB" w:rsidR="00D801BF" w:rsidRDefault="00D801BF">
      <w:pPr>
        <w:pStyle w:val="Footnotesection"/>
      </w:pPr>
      <w:r>
        <w:tab/>
        <w:t>[Section 152YJ inserted: No. 25 of 2023 s. </w:t>
      </w:r>
      <w:del w:id="4027" w:author="Master Repository Process" w:date="2026-09-16T11:40:00Z">
        <w:r w:rsidR="00527825">
          <w:delText>15</w:delText>
        </w:r>
      </w:del>
      <w:ins w:id="4028" w:author="Master Repository Process" w:date="2026-09-16T11:40:00Z">
        <w:r>
          <w:t>15</w:t>
        </w:r>
        <w:r w:rsidR="00AD3336">
          <w:t xml:space="preserve">; amended: </w:t>
        </w:r>
        <w:r w:rsidR="005318F2">
          <w:t xml:space="preserve">No. 20 of 2025 </w:t>
        </w:r>
        <w:r w:rsidR="00AD3336">
          <w:t>s. 101</w:t>
        </w:r>
      </w:ins>
      <w:r>
        <w:t>.]</w:t>
      </w:r>
    </w:p>
    <w:p w14:paraId="55AD7A53" w14:textId="77777777" w:rsidR="00527825" w:rsidRDefault="004451C0">
      <w:pPr>
        <w:pStyle w:val="Heading5"/>
        <w:rPr>
          <w:del w:id="4029" w:author="Master Repository Process" w:date="2026-09-16T11:40:00Z"/>
        </w:rPr>
      </w:pPr>
      <w:ins w:id="4030" w:author="Master Repository Process" w:date="2026-09-16T11:40:00Z">
        <w:r>
          <w:t>[</w:t>
        </w:r>
      </w:ins>
      <w:bookmarkStart w:id="4031" w:name="_Toc230349444"/>
      <w:r w:rsidRPr="00CB3732">
        <w:rPr>
          <w:bCs/>
        </w:rPr>
        <w:t>152</w:t>
      </w:r>
      <w:r>
        <w:rPr>
          <w:bCs/>
        </w:rPr>
        <w:t>YK.</w:t>
      </w:r>
      <w:r>
        <w:tab/>
      </w:r>
      <w:del w:id="4032" w:author="Master Repository Process" w:date="2026-09-16T11:40:00Z">
        <w:r w:rsidR="00527825">
          <w:delText>Decision to revoke banned drinker order</w:delText>
        </w:r>
        <w:bookmarkEnd w:id="4031"/>
      </w:del>
    </w:p>
    <w:p w14:paraId="7B3AAA39" w14:textId="77777777" w:rsidR="00527825" w:rsidRDefault="00527825">
      <w:pPr>
        <w:pStyle w:val="Subsection"/>
        <w:rPr>
          <w:del w:id="4033" w:author="Master Repository Process" w:date="2026-09-16T11:40:00Z"/>
        </w:rPr>
      </w:pPr>
      <w:del w:id="4034" w:author="Master Repository Process" w:date="2026-09-16T11:40:00Z">
        <w:r>
          <w:tab/>
          <w:delText>(1)</w:delText>
        </w:r>
        <w:r>
          <w:tab/>
          <w:delText xml:space="preserve">If the Commissioner of Police revokes a banned drinker order under section 152YJ(3), the Commissioner must — </w:delText>
        </w:r>
      </w:del>
    </w:p>
    <w:p w14:paraId="14A15860" w14:textId="77777777" w:rsidR="00527825" w:rsidRDefault="00527825">
      <w:pPr>
        <w:pStyle w:val="Indenta"/>
        <w:rPr>
          <w:del w:id="4035" w:author="Master Repository Process" w:date="2026-09-16T11:40:00Z"/>
        </w:rPr>
      </w:pPr>
      <w:del w:id="4036" w:author="Master Repository Process" w:date="2026-09-16T11:40:00Z">
        <w:r>
          <w:tab/>
          <w:delText>(a)</w:delText>
        </w:r>
        <w:r>
          <w:tab/>
          <w:delText>ensure all reasonable steps are taken to give the banned drinker a written notice stating that the order is revoked; and</w:delText>
        </w:r>
      </w:del>
    </w:p>
    <w:p w14:paraId="0CC82488" w14:textId="77777777" w:rsidR="00527825" w:rsidRDefault="00527825">
      <w:pPr>
        <w:pStyle w:val="Indenta"/>
        <w:rPr>
          <w:del w:id="4037" w:author="Master Repository Process" w:date="2026-09-16T11:40:00Z"/>
        </w:rPr>
      </w:pPr>
      <w:del w:id="4038" w:author="Master Repository Process" w:date="2026-09-16T11:40:00Z">
        <w:r>
          <w:tab/>
          <w:delText>(b)</w:delText>
        </w:r>
        <w:r>
          <w:tab/>
          <w:delText>ensure information about the revocation is entered in the banned drinkers register.</w:delText>
        </w:r>
      </w:del>
    </w:p>
    <w:p w14:paraId="752E3E15" w14:textId="77777777" w:rsidR="00527825" w:rsidRDefault="00527825">
      <w:pPr>
        <w:pStyle w:val="PermNoteHeading"/>
        <w:rPr>
          <w:del w:id="4039" w:author="Master Repository Process" w:date="2026-09-16T11:40:00Z"/>
        </w:rPr>
      </w:pPr>
      <w:del w:id="4040" w:author="Master Repository Process" w:date="2026-09-16T11:40:00Z">
        <w:r>
          <w:tab/>
          <w:delText>Note for this subsection:</w:delText>
        </w:r>
      </w:del>
    </w:p>
    <w:p w14:paraId="0A10B32E" w14:textId="77777777" w:rsidR="00527825" w:rsidRDefault="00527825">
      <w:pPr>
        <w:pStyle w:val="PermNoteText"/>
        <w:rPr>
          <w:del w:id="4041" w:author="Master Repository Process" w:date="2026-09-16T11:40:00Z"/>
        </w:rPr>
      </w:pPr>
      <w:del w:id="4042" w:author="Master Repository Process" w:date="2026-09-16T11:40:00Z">
        <w:r>
          <w:tab/>
        </w:r>
        <w:r>
          <w:tab/>
          <w:delText>See section 152YC(3) for when the revocation of a banned drinker order takes effect.</w:delText>
        </w:r>
      </w:del>
    </w:p>
    <w:p w14:paraId="3DB68F74" w14:textId="77777777" w:rsidR="00527825" w:rsidRDefault="00527825">
      <w:pPr>
        <w:pStyle w:val="Subsection"/>
        <w:rPr>
          <w:del w:id="4043" w:author="Master Repository Process" w:date="2026-09-16T11:40:00Z"/>
        </w:rPr>
      </w:pPr>
      <w:del w:id="4044" w:author="Master Repository Process" w:date="2026-09-16T11:40:00Z">
        <w:r>
          <w:tab/>
          <w:delText>(2)</w:delText>
        </w:r>
        <w:r>
          <w:tab/>
          <w:delText xml:space="preserve">If the Commissioner of Police decides to refuse an application to revoke a banned drinker order under section 152YJ, the Commissioner must give the banned drinker written notice stating — </w:delText>
        </w:r>
      </w:del>
    </w:p>
    <w:p w14:paraId="1FAA2145" w14:textId="77777777" w:rsidR="00527825" w:rsidRDefault="00527825">
      <w:pPr>
        <w:pStyle w:val="Indenta"/>
        <w:rPr>
          <w:del w:id="4045" w:author="Master Repository Process" w:date="2026-09-16T11:40:00Z"/>
        </w:rPr>
      </w:pPr>
      <w:del w:id="4046" w:author="Master Repository Process" w:date="2026-09-16T11:40:00Z">
        <w:r>
          <w:tab/>
          <w:delText>(a)</w:delText>
        </w:r>
        <w:r>
          <w:tab/>
          <w:delText>the decision; and</w:delText>
        </w:r>
      </w:del>
    </w:p>
    <w:p w14:paraId="5CCB1C85" w14:textId="77777777" w:rsidR="00527825" w:rsidRDefault="00527825">
      <w:pPr>
        <w:pStyle w:val="Indenta"/>
        <w:rPr>
          <w:del w:id="4047" w:author="Master Repository Process" w:date="2026-09-16T11:40:00Z"/>
        </w:rPr>
      </w:pPr>
      <w:del w:id="4048" w:author="Master Repository Process" w:date="2026-09-16T11:40:00Z">
        <w:r>
          <w:tab/>
          <w:delText>(b)</w:delText>
        </w:r>
        <w:r>
          <w:tab/>
          <w:delText>that the banned drinker may apply to the Commission for a review of the decision and how to apply.</w:delText>
        </w:r>
      </w:del>
    </w:p>
    <w:p w14:paraId="77120CF4" w14:textId="77777777" w:rsidR="00527825" w:rsidRDefault="00527825">
      <w:pPr>
        <w:pStyle w:val="Subsection"/>
        <w:rPr>
          <w:del w:id="4049" w:author="Master Repository Process" w:date="2026-09-16T11:40:00Z"/>
        </w:rPr>
      </w:pPr>
      <w:del w:id="4050" w:author="Master Repository Process" w:date="2026-09-16T11:40:00Z">
        <w:r>
          <w:tab/>
          <w:delText>(3)</w:delText>
        </w:r>
        <w:r>
          <w:tab/>
          <w:delText>A notice given under subsection (2) may, but need not, include reasons for the decision to refuse the application.</w:delText>
        </w:r>
      </w:del>
    </w:p>
    <w:p w14:paraId="0A87E966" w14:textId="77777777" w:rsidR="00527825" w:rsidRDefault="00527825">
      <w:pPr>
        <w:pStyle w:val="Subsection"/>
        <w:rPr>
          <w:del w:id="4051" w:author="Master Repository Process" w:date="2026-09-16T11:40:00Z"/>
        </w:rPr>
      </w:pPr>
      <w:del w:id="4052" w:author="Master Repository Process" w:date="2026-09-16T11:40:00Z">
        <w:r>
          <w:tab/>
          <w:delText>(4)</w:delText>
        </w:r>
        <w:r>
          <w:tab/>
          <w:delText>If the notice does not include reasons for the decision, the banned drinker may, within 28 days after receiving the notice or a longer period allowed by the Commissioner of Police, ask the Commissioner to provide written reasons.</w:delText>
        </w:r>
      </w:del>
    </w:p>
    <w:p w14:paraId="1B11B22B" w14:textId="77777777" w:rsidR="00527825" w:rsidRDefault="00527825">
      <w:pPr>
        <w:pStyle w:val="Subsection"/>
        <w:rPr>
          <w:del w:id="4053" w:author="Master Repository Process" w:date="2026-09-16T11:40:00Z"/>
        </w:rPr>
      </w:pPr>
      <w:del w:id="4054" w:author="Master Repository Process" w:date="2026-09-16T11:40:00Z">
        <w:r>
          <w:tab/>
          <w:delText>(5)</w:delText>
        </w:r>
        <w:r>
          <w:tab/>
          <w:delText>If the banned drinker asks for reasons under subsection (4), the Commissioner of Police must give the banned drinker written reasons for the decision.</w:delText>
        </w:r>
      </w:del>
    </w:p>
    <w:p w14:paraId="67D10B7E" w14:textId="4631AAA5" w:rsidR="004451C0" w:rsidRDefault="00527825" w:rsidP="004451C0">
      <w:pPr>
        <w:pStyle w:val="Ednotesection"/>
      </w:pPr>
      <w:del w:id="4055" w:author="Master Repository Process" w:date="2026-09-16T11:40:00Z">
        <w:r>
          <w:tab/>
          <w:delText>[Section 152YK inserted</w:delText>
        </w:r>
      </w:del>
      <w:ins w:id="4056" w:author="Master Repository Process" w:date="2026-09-16T11:40:00Z">
        <w:r w:rsidR="004451C0">
          <w:t>Deleted</w:t>
        </w:r>
      </w:ins>
      <w:r w:rsidR="004451C0">
        <w:t xml:space="preserve">: </w:t>
      </w:r>
      <w:r w:rsidR="005318F2">
        <w:t>No. </w:t>
      </w:r>
      <w:del w:id="4057" w:author="Master Repository Process" w:date="2026-09-16T11:40:00Z">
        <w:r>
          <w:delText>25 of 2023 s. 15; amended: No. </w:delText>
        </w:r>
      </w:del>
      <w:r w:rsidR="005318F2">
        <w:t>20 of</w:t>
      </w:r>
      <w:del w:id="4058" w:author="Master Repository Process" w:date="2026-09-16T11:40:00Z">
        <w:r>
          <w:delText xml:space="preserve"> </w:delText>
        </w:r>
      </w:del>
      <w:ins w:id="4059" w:author="Master Repository Process" w:date="2026-09-16T11:40:00Z">
        <w:r w:rsidR="005318F2">
          <w:t> </w:t>
        </w:r>
      </w:ins>
      <w:r w:rsidR="005318F2">
        <w:t xml:space="preserve">2025 </w:t>
      </w:r>
      <w:r w:rsidR="004451C0">
        <w:t>s. </w:t>
      </w:r>
      <w:del w:id="4060" w:author="Master Repository Process" w:date="2026-09-16T11:40:00Z">
        <w:r>
          <w:delText>20</w:delText>
        </w:r>
      </w:del>
      <w:ins w:id="4061" w:author="Master Repository Process" w:date="2026-09-16T11:40:00Z">
        <w:r w:rsidR="004451C0">
          <w:t>102</w:t>
        </w:r>
      </w:ins>
      <w:r w:rsidR="004451C0">
        <w:t>.]</w:t>
      </w:r>
    </w:p>
    <w:p w14:paraId="2C396A47" w14:textId="77777777" w:rsidR="00D801BF" w:rsidRDefault="00D801BF" w:rsidP="00C21019">
      <w:pPr>
        <w:pStyle w:val="Heading3"/>
      </w:pPr>
      <w:bookmarkStart w:id="4062" w:name="_Toc233193858"/>
      <w:bookmarkStart w:id="4063" w:name="_Toc233386608"/>
      <w:bookmarkStart w:id="4064" w:name="_Toc233728134"/>
      <w:bookmarkStart w:id="4065" w:name="_Toc230348536"/>
      <w:bookmarkStart w:id="4066" w:name="_Toc230349445"/>
      <w:r>
        <w:rPr>
          <w:rStyle w:val="CharDivNo"/>
        </w:rPr>
        <w:t>Division 3</w:t>
      </w:r>
      <w:r>
        <w:t> — </w:t>
      </w:r>
      <w:r>
        <w:rPr>
          <w:rStyle w:val="CharDivText"/>
        </w:rPr>
        <w:t>Banned drinker order made on person’s request</w:t>
      </w:r>
      <w:bookmarkEnd w:id="4062"/>
      <w:bookmarkEnd w:id="4063"/>
      <w:bookmarkEnd w:id="4064"/>
      <w:bookmarkEnd w:id="4065"/>
      <w:bookmarkEnd w:id="4066"/>
    </w:p>
    <w:p w14:paraId="31AEFA9D" w14:textId="77777777" w:rsidR="00D801BF" w:rsidRDefault="00D801BF" w:rsidP="00C21019">
      <w:pPr>
        <w:pStyle w:val="Footnoteheading"/>
        <w:keepNext/>
      </w:pPr>
      <w:r>
        <w:tab/>
        <w:t>[Heading inserted: No. 25 of 2023 s. 15.]</w:t>
      </w:r>
    </w:p>
    <w:p w14:paraId="20D12431" w14:textId="77777777" w:rsidR="00D801BF" w:rsidRDefault="00D801BF">
      <w:pPr>
        <w:pStyle w:val="Heading5"/>
      </w:pPr>
      <w:bookmarkStart w:id="4067" w:name="_Toc233728135"/>
      <w:bookmarkStart w:id="4068" w:name="_Toc230349446"/>
      <w:r>
        <w:rPr>
          <w:rStyle w:val="CharSectno"/>
        </w:rPr>
        <w:t>152YL</w:t>
      </w:r>
      <w:r>
        <w:t>.</w:t>
      </w:r>
      <w:r>
        <w:tab/>
        <w:t>Person may ask for self</w:t>
      </w:r>
      <w:r>
        <w:noBreakHyphen/>
        <w:t>imposed banned drinker order</w:t>
      </w:r>
      <w:bookmarkEnd w:id="4067"/>
      <w:bookmarkEnd w:id="4068"/>
    </w:p>
    <w:p w14:paraId="12662666" w14:textId="77777777" w:rsidR="00D801BF" w:rsidRDefault="00D801BF">
      <w:pPr>
        <w:pStyle w:val="Subsection"/>
      </w:pPr>
      <w:r>
        <w:tab/>
        <w:t>(1)</w:t>
      </w:r>
      <w:r>
        <w:tab/>
        <w:t>A person who is not a banned drinker may ask the Director to make a banned drinker order for the person.</w:t>
      </w:r>
    </w:p>
    <w:p w14:paraId="73DBCC2D" w14:textId="77777777" w:rsidR="00D801BF" w:rsidRDefault="00D801BF">
      <w:pPr>
        <w:pStyle w:val="Subsection"/>
      </w:pPr>
      <w:r>
        <w:tab/>
        <w:t>(2)</w:t>
      </w:r>
      <w:r>
        <w:tab/>
        <w:t xml:space="preserve">The request — </w:t>
      </w:r>
    </w:p>
    <w:p w14:paraId="5234D23B" w14:textId="77777777" w:rsidR="00D801BF" w:rsidRDefault="00D801BF">
      <w:pPr>
        <w:pStyle w:val="Indenta"/>
      </w:pPr>
      <w:r>
        <w:tab/>
        <w:t>(a)</w:t>
      </w:r>
      <w:r>
        <w:tab/>
        <w:t>must be in writing; and</w:t>
      </w:r>
    </w:p>
    <w:p w14:paraId="4F721340" w14:textId="77777777" w:rsidR="00D801BF" w:rsidRDefault="00D801BF">
      <w:pPr>
        <w:pStyle w:val="Indenta"/>
      </w:pPr>
      <w:r>
        <w:tab/>
        <w:t>(b)</w:t>
      </w:r>
      <w:r>
        <w:tab/>
        <w:t xml:space="preserve">may contain a request for the banned drinker order to be in force — </w:t>
      </w:r>
    </w:p>
    <w:p w14:paraId="665954B7" w14:textId="77777777" w:rsidR="00D801BF" w:rsidRDefault="00D801BF">
      <w:pPr>
        <w:pStyle w:val="Indenti"/>
      </w:pPr>
      <w:r>
        <w:tab/>
        <w:t>(i)</w:t>
      </w:r>
      <w:r>
        <w:tab/>
        <w:t>for a period of 3, 6 or 12 months; or</w:t>
      </w:r>
    </w:p>
    <w:p w14:paraId="0C13E1DA" w14:textId="77777777" w:rsidR="00D801BF" w:rsidRDefault="00D801BF">
      <w:pPr>
        <w:pStyle w:val="Indenti"/>
        <w:keepNext/>
      </w:pPr>
      <w:r>
        <w:tab/>
        <w:t>(ii)</w:t>
      </w:r>
      <w:r>
        <w:tab/>
        <w:t>indefinitely, unless the order is revoked under section 152YP.</w:t>
      </w:r>
    </w:p>
    <w:p w14:paraId="71CC14DA" w14:textId="77777777" w:rsidR="00D801BF" w:rsidRDefault="00D801BF">
      <w:pPr>
        <w:pStyle w:val="Footnotesection"/>
      </w:pPr>
      <w:r>
        <w:tab/>
        <w:t>[Section 152YL inserted: No. 25 of 2023 s. 15.]</w:t>
      </w:r>
    </w:p>
    <w:p w14:paraId="3D48D2ED" w14:textId="77777777" w:rsidR="00D801BF" w:rsidRDefault="00D801BF">
      <w:pPr>
        <w:pStyle w:val="Heading5"/>
      </w:pPr>
      <w:bookmarkStart w:id="4069" w:name="_Toc233728136"/>
      <w:bookmarkStart w:id="4070" w:name="_Toc230349447"/>
      <w:r>
        <w:rPr>
          <w:rStyle w:val="CharSectno"/>
        </w:rPr>
        <w:t>152YM</w:t>
      </w:r>
      <w:r>
        <w:t>.</w:t>
      </w:r>
      <w:r>
        <w:tab/>
        <w:t>Director must make self</w:t>
      </w:r>
      <w:r>
        <w:noBreakHyphen/>
        <w:t>imposed banned drinker order</w:t>
      </w:r>
      <w:bookmarkEnd w:id="4069"/>
      <w:bookmarkEnd w:id="4070"/>
    </w:p>
    <w:p w14:paraId="2DD09EF2" w14:textId="77777777" w:rsidR="00D801BF" w:rsidRDefault="00D801BF">
      <w:pPr>
        <w:pStyle w:val="Subsection"/>
      </w:pPr>
      <w:r>
        <w:tab/>
        <w:t>(1)</w:t>
      </w:r>
      <w:r>
        <w:tab/>
        <w:t xml:space="preserve">As soon as practicable after receiving a request under section 152YL, the Director must make a banned drinker order for the person who made the request if satisfied — </w:t>
      </w:r>
    </w:p>
    <w:p w14:paraId="376E8361" w14:textId="77777777" w:rsidR="00D801BF" w:rsidRDefault="00D801BF">
      <w:pPr>
        <w:pStyle w:val="Indenta"/>
      </w:pPr>
      <w:r>
        <w:tab/>
        <w:t>(a)</w:t>
      </w:r>
      <w:r>
        <w:tab/>
        <w:t>about the person’s identity; and</w:t>
      </w:r>
    </w:p>
    <w:p w14:paraId="25B2F56F" w14:textId="77777777" w:rsidR="00D801BF" w:rsidRDefault="00D801BF">
      <w:pPr>
        <w:pStyle w:val="Indenta"/>
      </w:pPr>
      <w:r>
        <w:tab/>
        <w:t>(b)</w:t>
      </w:r>
      <w:r>
        <w:tab/>
        <w:t>that the person is not already a banned drinker; and</w:t>
      </w:r>
    </w:p>
    <w:p w14:paraId="5D7E6AF4" w14:textId="77777777" w:rsidR="00D801BF" w:rsidRDefault="00D801BF">
      <w:pPr>
        <w:pStyle w:val="Indenta"/>
      </w:pPr>
      <w:r>
        <w:tab/>
        <w:t>(c)</w:t>
      </w:r>
      <w:r>
        <w:tab/>
        <w:t>that the person agrees to be subject to the banned drinker order.</w:t>
      </w:r>
    </w:p>
    <w:p w14:paraId="55DA055B" w14:textId="77777777" w:rsidR="00D801BF" w:rsidRDefault="00D801BF">
      <w:pPr>
        <w:pStyle w:val="Subsection"/>
      </w:pPr>
      <w:r>
        <w:tab/>
        <w:t>(2)</w:t>
      </w:r>
      <w:r>
        <w:tab/>
        <w:t>Otherwise, the Director must refuse the request.</w:t>
      </w:r>
    </w:p>
    <w:p w14:paraId="280C516C" w14:textId="77777777" w:rsidR="00D801BF" w:rsidRDefault="00D801BF">
      <w:pPr>
        <w:pStyle w:val="Subsection"/>
      </w:pPr>
      <w:r>
        <w:tab/>
        <w:t>(3)</w:t>
      </w:r>
      <w:r>
        <w:tab/>
        <w:t xml:space="preserve">A banned drinker order made for a person under this section is a </w:t>
      </w:r>
      <w:r>
        <w:rPr>
          <w:rStyle w:val="CharDefText"/>
        </w:rPr>
        <w:t>self</w:t>
      </w:r>
      <w:r>
        <w:rPr>
          <w:rStyle w:val="CharDefText"/>
        </w:rPr>
        <w:noBreakHyphen/>
        <w:t>imposed</w:t>
      </w:r>
      <w:r>
        <w:t xml:space="preserve"> order.</w:t>
      </w:r>
    </w:p>
    <w:p w14:paraId="7B9C5C25" w14:textId="77777777" w:rsidR="00D801BF" w:rsidRDefault="00D801BF">
      <w:pPr>
        <w:pStyle w:val="Footnotesection"/>
      </w:pPr>
      <w:r>
        <w:tab/>
        <w:t>[Section 152YM inserted: No. 25 of 2023 s. 15.]</w:t>
      </w:r>
    </w:p>
    <w:p w14:paraId="3887F552" w14:textId="77777777" w:rsidR="00D801BF" w:rsidRDefault="00D801BF">
      <w:pPr>
        <w:pStyle w:val="Heading5"/>
      </w:pPr>
      <w:bookmarkStart w:id="4071" w:name="_Toc233728137"/>
      <w:bookmarkStart w:id="4072" w:name="_Toc230349448"/>
      <w:r>
        <w:rPr>
          <w:rStyle w:val="CharSectno"/>
        </w:rPr>
        <w:t>152YN</w:t>
      </w:r>
      <w:r>
        <w:t>.</w:t>
      </w:r>
      <w:r>
        <w:tab/>
        <w:t>Period of self</w:t>
      </w:r>
      <w:r>
        <w:noBreakHyphen/>
        <w:t>imposed banned drinker order</w:t>
      </w:r>
      <w:bookmarkEnd w:id="4071"/>
      <w:bookmarkEnd w:id="4072"/>
    </w:p>
    <w:p w14:paraId="52DB2A9F" w14:textId="77777777" w:rsidR="00D801BF" w:rsidRDefault="00D801BF">
      <w:pPr>
        <w:pStyle w:val="Subsection"/>
      </w:pPr>
      <w:r>
        <w:tab/>
        <w:t>(1)</w:t>
      </w:r>
      <w:r>
        <w:tab/>
        <w:t xml:space="preserve">In making a banned drinker order for a person under section 152YM, the Director must — </w:t>
      </w:r>
    </w:p>
    <w:p w14:paraId="3CFEFBD1" w14:textId="77777777" w:rsidR="00D801BF" w:rsidRDefault="00D801BF">
      <w:pPr>
        <w:pStyle w:val="Indenta"/>
      </w:pPr>
      <w:r>
        <w:tab/>
        <w:t>(a)</w:t>
      </w:r>
      <w:r>
        <w:tab/>
        <w:t>if the person made a request about the period of the order under section 152YL(2)(b), consider the request; and</w:t>
      </w:r>
    </w:p>
    <w:p w14:paraId="1D0F438A" w14:textId="77777777" w:rsidR="00D801BF" w:rsidRDefault="00D801BF">
      <w:pPr>
        <w:pStyle w:val="Indenta"/>
      </w:pPr>
      <w:r>
        <w:tab/>
        <w:t>(b)</w:t>
      </w:r>
      <w:r>
        <w:tab/>
        <w:t xml:space="preserve">decide whether the order will be in force — </w:t>
      </w:r>
    </w:p>
    <w:p w14:paraId="6D9ECAF7" w14:textId="77777777" w:rsidR="00D801BF" w:rsidRDefault="00D801BF">
      <w:pPr>
        <w:pStyle w:val="Indenti"/>
      </w:pPr>
      <w:r>
        <w:tab/>
        <w:t>(i)</w:t>
      </w:r>
      <w:r>
        <w:tab/>
        <w:t>for a period of 3, 6 or 12 months; or</w:t>
      </w:r>
    </w:p>
    <w:p w14:paraId="7FDD4AA8" w14:textId="77777777" w:rsidR="00D801BF" w:rsidRDefault="00D801BF">
      <w:pPr>
        <w:pStyle w:val="Indenti"/>
      </w:pPr>
      <w:r>
        <w:tab/>
        <w:t>(ii)</w:t>
      </w:r>
      <w:r>
        <w:tab/>
        <w:t>if requested by the person — indefinitely, unless it is revoked under section 152YP;</w:t>
      </w:r>
    </w:p>
    <w:p w14:paraId="678602A5" w14:textId="77777777" w:rsidR="00D801BF" w:rsidRDefault="00D801BF">
      <w:pPr>
        <w:pStyle w:val="Indenta"/>
      </w:pPr>
      <w:r>
        <w:tab/>
      </w:r>
      <w:r>
        <w:tab/>
        <w:t>and</w:t>
      </w:r>
    </w:p>
    <w:p w14:paraId="1B205846" w14:textId="77777777" w:rsidR="00D801BF" w:rsidRDefault="00D801BF">
      <w:pPr>
        <w:pStyle w:val="Indenta"/>
      </w:pPr>
      <w:r>
        <w:tab/>
        <w:t>(c)</w:t>
      </w:r>
      <w:r>
        <w:tab/>
        <w:t>specify the period in the order.</w:t>
      </w:r>
    </w:p>
    <w:p w14:paraId="42E73139" w14:textId="77777777" w:rsidR="00D801BF" w:rsidRDefault="00D801BF">
      <w:pPr>
        <w:pStyle w:val="Subsection"/>
      </w:pPr>
      <w:r>
        <w:tab/>
        <w:t>(2)</w:t>
      </w:r>
      <w:r>
        <w:tab/>
        <w:t>Subject to subsection (3), the banned drinker order remains in force for the period specified in the order (including indefinitely) unless it is revoked earlier under section 152YP.</w:t>
      </w:r>
    </w:p>
    <w:p w14:paraId="3A582F99" w14:textId="77777777" w:rsidR="00D801BF" w:rsidRDefault="00D801BF">
      <w:pPr>
        <w:pStyle w:val="PermNoteHeading"/>
      </w:pPr>
      <w:r>
        <w:tab/>
        <w:t>Note for this subsection:</w:t>
      </w:r>
    </w:p>
    <w:p w14:paraId="6426DCE4" w14:textId="77777777" w:rsidR="00D801BF" w:rsidRDefault="00D801BF">
      <w:pPr>
        <w:pStyle w:val="PermNoteText"/>
      </w:pPr>
      <w:r>
        <w:tab/>
      </w:r>
      <w:r>
        <w:tab/>
        <w:t>See section 152YC(1) for when a banned drinker order takes effect.</w:t>
      </w:r>
    </w:p>
    <w:p w14:paraId="41F50EA3" w14:textId="77777777" w:rsidR="00D801BF" w:rsidRDefault="00D801BF">
      <w:pPr>
        <w:pStyle w:val="Subsection"/>
      </w:pPr>
      <w:r>
        <w:tab/>
        <w:t>(3)</w:t>
      </w:r>
      <w:r>
        <w:tab/>
        <w:t>A self</w:t>
      </w:r>
      <w:r>
        <w:noBreakHyphen/>
        <w:t xml:space="preserve">imposed banned drinker order made for a person — </w:t>
      </w:r>
    </w:p>
    <w:p w14:paraId="713F6E0F" w14:textId="77777777" w:rsidR="00D801BF" w:rsidRDefault="00D801BF">
      <w:pPr>
        <w:pStyle w:val="Indenta"/>
      </w:pPr>
      <w:r>
        <w:tab/>
        <w:t>(a)</w:t>
      </w:r>
      <w:r>
        <w:tab/>
        <w:t>has no effect while a banned drinker order made by a police officer or by the Director under Division 4 is in effect for the person; and</w:t>
      </w:r>
    </w:p>
    <w:p w14:paraId="296E3667" w14:textId="77777777" w:rsidR="00D801BF" w:rsidRDefault="00D801BF">
      <w:pPr>
        <w:pStyle w:val="Indenta"/>
      </w:pPr>
      <w:r>
        <w:tab/>
        <w:t>(b)</w:t>
      </w:r>
      <w:r>
        <w:tab/>
        <w:t>resumes having effect if, when the person is no longer the subject of a banned drinker order made by a police officer or the Director under Division 4, the period of the self</w:t>
      </w:r>
      <w:r>
        <w:noBreakHyphen/>
        <w:t>imposed order has not ended.</w:t>
      </w:r>
    </w:p>
    <w:p w14:paraId="0429D820" w14:textId="77777777" w:rsidR="00D801BF" w:rsidRDefault="00D801BF">
      <w:pPr>
        <w:pStyle w:val="Footnotesection"/>
      </w:pPr>
      <w:r>
        <w:tab/>
        <w:t>[Section 152YN inserted: No. 25 of 2023 s. 15.]</w:t>
      </w:r>
    </w:p>
    <w:p w14:paraId="5454FAC5" w14:textId="77777777" w:rsidR="00D801BF" w:rsidRDefault="00D801BF" w:rsidP="00C21019">
      <w:pPr>
        <w:pStyle w:val="Heading5"/>
      </w:pPr>
      <w:bookmarkStart w:id="4073" w:name="_Toc233728138"/>
      <w:bookmarkStart w:id="4074" w:name="_Toc230349449"/>
      <w:r>
        <w:rPr>
          <w:rStyle w:val="CharSectno"/>
        </w:rPr>
        <w:t>152YO</w:t>
      </w:r>
      <w:r>
        <w:t>.</w:t>
      </w:r>
      <w:r>
        <w:tab/>
        <w:t>Notice of decision and registration of self</w:t>
      </w:r>
      <w:r>
        <w:noBreakHyphen/>
        <w:t>imposed banned drinker order</w:t>
      </w:r>
      <w:bookmarkEnd w:id="4073"/>
      <w:bookmarkEnd w:id="4074"/>
    </w:p>
    <w:p w14:paraId="5B254BC7" w14:textId="77777777" w:rsidR="00D801BF" w:rsidRDefault="00D801BF" w:rsidP="00C21019">
      <w:pPr>
        <w:pStyle w:val="Subsection"/>
        <w:keepNext/>
      </w:pPr>
      <w:r>
        <w:tab/>
        <w:t>(1)</w:t>
      </w:r>
      <w:r>
        <w:tab/>
        <w:t xml:space="preserve">If the Director makes a banned drinker order for a person under section 152YM(1), the Director must — </w:t>
      </w:r>
    </w:p>
    <w:p w14:paraId="40D906EE" w14:textId="77777777" w:rsidR="00D801BF" w:rsidRDefault="00D801BF">
      <w:pPr>
        <w:pStyle w:val="Indenta"/>
      </w:pPr>
      <w:r>
        <w:tab/>
        <w:t>(a)</w:t>
      </w:r>
      <w:r>
        <w:tab/>
        <w:t>give a copy of the order to the person; and</w:t>
      </w:r>
    </w:p>
    <w:p w14:paraId="60EBB90B" w14:textId="77777777" w:rsidR="00D801BF" w:rsidRDefault="00D801BF">
      <w:pPr>
        <w:pStyle w:val="Indenta"/>
      </w:pPr>
      <w:r>
        <w:tab/>
        <w:t>(b)</w:t>
      </w:r>
      <w:r>
        <w:tab/>
        <w:t>register the order.</w:t>
      </w:r>
    </w:p>
    <w:p w14:paraId="4E26BA01" w14:textId="77777777" w:rsidR="00D801BF" w:rsidRDefault="00D801BF">
      <w:pPr>
        <w:pStyle w:val="Subsection"/>
      </w:pPr>
      <w:r>
        <w:tab/>
        <w:t>(2)</w:t>
      </w:r>
      <w:r>
        <w:tab/>
        <w:t>If the Director decides to refuse a person’s request to make a banned drinker order for the person under section 152YM(2), the Director must give the person written notice of the decision.</w:t>
      </w:r>
    </w:p>
    <w:p w14:paraId="7A6C6524" w14:textId="77777777" w:rsidR="00527825" w:rsidRDefault="00527825">
      <w:pPr>
        <w:pStyle w:val="Subsection"/>
        <w:rPr>
          <w:del w:id="4075" w:author="Master Repository Process" w:date="2026-09-16T11:40:00Z"/>
        </w:rPr>
      </w:pPr>
      <w:del w:id="4076" w:author="Master Repository Process" w:date="2026-09-16T11:40:00Z">
        <w:r>
          <w:tab/>
          <w:delText>(3)</w:delText>
        </w:r>
        <w:r>
          <w:tab/>
          <w:delText>A decision to refuse the person’s request is not subject to review under section 25.</w:delText>
        </w:r>
      </w:del>
    </w:p>
    <w:p w14:paraId="123840AB" w14:textId="37D5B906" w:rsidR="004451C0" w:rsidRDefault="004451C0" w:rsidP="004451C0">
      <w:pPr>
        <w:pStyle w:val="Ednotesubsection"/>
        <w:rPr>
          <w:ins w:id="4077" w:author="Master Repository Process" w:date="2026-09-16T11:40:00Z"/>
        </w:rPr>
      </w:pPr>
      <w:ins w:id="4078" w:author="Master Repository Process" w:date="2026-09-16T11:40:00Z">
        <w:r>
          <w:tab/>
          <w:t>[(3)</w:t>
        </w:r>
        <w:r>
          <w:tab/>
          <w:t>deleted]</w:t>
        </w:r>
      </w:ins>
    </w:p>
    <w:p w14:paraId="185F115B" w14:textId="2B7107D2" w:rsidR="00D801BF" w:rsidRDefault="00D801BF">
      <w:pPr>
        <w:pStyle w:val="Footnotesection"/>
      </w:pPr>
      <w:r>
        <w:tab/>
        <w:t>[Section 152YO inserted: No. 25 of 2023 s. </w:t>
      </w:r>
      <w:del w:id="4079" w:author="Master Repository Process" w:date="2026-09-16T11:40:00Z">
        <w:r w:rsidR="00527825">
          <w:delText>15</w:delText>
        </w:r>
      </w:del>
      <w:ins w:id="4080" w:author="Master Repository Process" w:date="2026-09-16T11:40:00Z">
        <w:r>
          <w:t>15</w:t>
        </w:r>
        <w:r w:rsidR="00782A43">
          <w:t>;</w:t>
        </w:r>
        <w:r w:rsidR="00782A43" w:rsidRPr="00782A43">
          <w:t xml:space="preserve"> </w:t>
        </w:r>
        <w:r w:rsidR="00782A43">
          <w:t xml:space="preserve">amended: </w:t>
        </w:r>
        <w:r w:rsidR="005318F2">
          <w:t xml:space="preserve">No. 20 of 2025 </w:t>
        </w:r>
        <w:r w:rsidR="00782A43">
          <w:t>s. 103</w:t>
        </w:r>
      </w:ins>
      <w:r>
        <w:t>.]</w:t>
      </w:r>
    </w:p>
    <w:p w14:paraId="122991C6" w14:textId="77777777" w:rsidR="00D801BF" w:rsidRDefault="00D801BF">
      <w:pPr>
        <w:pStyle w:val="Heading5"/>
      </w:pPr>
      <w:bookmarkStart w:id="4081" w:name="_Toc233728139"/>
      <w:bookmarkStart w:id="4082" w:name="_Toc230349450"/>
      <w:r>
        <w:rPr>
          <w:rStyle w:val="CharSectno"/>
        </w:rPr>
        <w:t>152YP</w:t>
      </w:r>
      <w:r>
        <w:t>.</w:t>
      </w:r>
      <w:r>
        <w:tab/>
        <w:t>Revocation of self</w:t>
      </w:r>
      <w:r>
        <w:noBreakHyphen/>
        <w:t>imposed banned drinker order</w:t>
      </w:r>
      <w:bookmarkEnd w:id="4081"/>
      <w:bookmarkEnd w:id="4082"/>
    </w:p>
    <w:p w14:paraId="5FCA17DE" w14:textId="77777777" w:rsidR="00D801BF" w:rsidRDefault="00D801BF">
      <w:pPr>
        <w:pStyle w:val="Subsection"/>
      </w:pPr>
      <w:r>
        <w:tab/>
        <w:t>(1)</w:t>
      </w:r>
      <w:r>
        <w:tab/>
        <w:t>A person who is subject to a self</w:t>
      </w:r>
      <w:r>
        <w:noBreakHyphen/>
        <w:t>imposed banned drinker order may ask the Director to revoke the order.</w:t>
      </w:r>
    </w:p>
    <w:p w14:paraId="67028FAA" w14:textId="77777777" w:rsidR="00D801BF" w:rsidRDefault="00D801BF">
      <w:pPr>
        <w:pStyle w:val="Subsection"/>
      </w:pPr>
      <w:r>
        <w:tab/>
        <w:t>(2)</w:t>
      </w:r>
      <w:r>
        <w:tab/>
        <w:t>The request must be in writing.</w:t>
      </w:r>
    </w:p>
    <w:p w14:paraId="684E5BCD" w14:textId="77777777" w:rsidR="00D801BF" w:rsidRDefault="00D801BF">
      <w:pPr>
        <w:pStyle w:val="Subsection"/>
        <w:keepNext/>
      </w:pPr>
      <w:r>
        <w:tab/>
        <w:t>(3)</w:t>
      </w:r>
      <w:r>
        <w:tab/>
        <w:t xml:space="preserve">As soon as practicable after the request is made, the Director must — </w:t>
      </w:r>
    </w:p>
    <w:p w14:paraId="2124A8A8" w14:textId="77777777" w:rsidR="00D801BF" w:rsidRDefault="00D801BF">
      <w:pPr>
        <w:pStyle w:val="Indenta"/>
      </w:pPr>
      <w:r>
        <w:tab/>
        <w:t>(a)</w:t>
      </w:r>
      <w:r>
        <w:tab/>
        <w:t>revoke the banned drinker order; and</w:t>
      </w:r>
    </w:p>
    <w:p w14:paraId="1666FF10" w14:textId="77777777" w:rsidR="00D801BF" w:rsidRDefault="00D801BF">
      <w:pPr>
        <w:pStyle w:val="Indenta"/>
      </w:pPr>
      <w:r>
        <w:tab/>
        <w:t>(b)</w:t>
      </w:r>
      <w:r>
        <w:tab/>
        <w:t>ensure all reasonable steps are taken to give the person written notice that the order is revoked; and</w:t>
      </w:r>
    </w:p>
    <w:p w14:paraId="0853CDFA" w14:textId="251C21C1" w:rsidR="00D801BF" w:rsidRDefault="00D801BF">
      <w:pPr>
        <w:pStyle w:val="Indenta"/>
      </w:pPr>
      <w:r>
        <w:tab/>
        <w:t>(c)</w:t>
      </w:r>
      <w:r>
        <w:tab/>
        <w:t>ensure information about the revocation is entered in the banned drinkers register.</w:t>
      </w:r>
    </w:p>
    <w:p w14:paraId="12119609" w14:textId="77777777" w:rsidR="00D801BF" w:rsidRDefault="00D801BF">
      <w:pPr>
        <w:pStyle w:val="PermNoteHeading"/>
      </w:pPr>
      <w:r>
        <w:tab/>
        <w:t>Note for this subsection:</w:t>
      </w:r>
    </w:p>
    <w:p w14:paraId="47B5A32C" w14:textId="77777777" w:rsidR="00D801BF" w:rsidRDefault="00D801BF">
      <w:pPr>
        <w:pStyle w:val="PermNoteText"/>
      </w:pPr>
      <w:r>
        <w:tab/>
      </w:r>
      <w:r>
        <w:tab/>
        <w:t>See section 152YC(3) for when the revocation of a banned drinker order takes effect.</w:t>
      </w:r>
    </w:p>
    <w:p w14:paraId="1E41A8E7" w14:textId="571D93C3" w:rsidR="00D801BF" w:rsidRDefault="00D801BF">
      <w:pPr>
        <w:pStyle w:val="Footnotesection"/>
      </w:pPr>
      <w:r>
        <w:tab/>
        <w:t>[Section 152YP inserted: No. 25 of 2023 s. 15; amended: No. 20 of 2025 s. 21.]</w:t>
      </w:r>
    </w:p>
    <w:p w14:paraId="57F95832" w14:textId="77777777" w:rsidR="00D801BF" w:rsidRDefault="00D801BF">
      <w:pPr>
        <w:pStyle w:val="Heading3"/>
      </w:pPr>
      <w:bookmarkStart w:id="4083" w:name="_Toc233193864"/>
      <w:bookmarkStart w:id="4084" w:name="_Toc233386614"/>
      <w:bookmarkStart w:id="4085" w:name="_Toc233728140"/>
      <w:bookmarkStart w:id="4086" w:name="_Toc230348542"/>
      <w:bookmarkStart w:id="4087" w:name="_Toc230349451"/>
      <w:r>
        <w:rPr>
          <w:rStyle w:val="CharDivNo"/>
        </w:rPr>
        <w:t>Division 4</w:t>
      </w:r>
      <w:r>
        <w:t> — </w:t>
      </w:r>
      <w:r>
        <w:rPr>
          <w:rStyle w:val="CharDivText"/>
        </w:rPr>
        <w:t>Banned drinker order made on application of certain professionals</w:t>
      </w:r>
      <w:bookmarkEnd w:id="4083"/>
      <w:bookmarkEnd w:id="4084"/>
      <w:bookmarkEnd w:id="4085"/>
      <w:bookmarkEnd w:id="4086"/>
      <w:bookmarkEnd w:id="4087"/>
    </w:p>
    <w:p w14:paraId="13B94B6F" w14:textId="77777777" w:rsidR="00D801BF" w:rsidRDefault="00D801BF">
      <w:pPr>
        <w:pStyle w:val="Footnoteheading"/>
      </w:pPr>
      <w:r>
        <w:tab/>
        <w:t>[Heading inserted: No. 25 of 2023 s. 15.]</w:t>
      </w:r>
    </w:p>
    <w:p w14:paraId="468FAFED" w14:textId="77777777" w:rsidR="00D801BF" w:rsidRDefault="00D801BF">
      <w:pPr>
        <w:pStyle w:val="Heading5"/>
      </w:pPr>
      <w:bookmarkStart w:id="4088" w:name="_Toc233728141"/>
      <w:bookmarkStart w:id="4089" w:name="_Toc230349452"/>
      <w:r>
        <w:rPr>
          <w:rStyle w:val="CharSectno"/>
        </w:rPr>
        <w:t>152YQ</w:t>
      </w:r>
      <w:r>
        <w:t>.</w:t>
      </w:r>
      <w:r>
        <w:tab/>
        <w:t>Application for banned drinker order</w:t>
      </w:r>
      <w:bookmarkEnd w:id="4088"/>
      <w:bookmarkEnd w:id="4089"/>
    </w:p>
    <w:p w14:paraId="115CDF55" w14:textId="77777777" w:rsidR="00D801BF" w:rsidRDefault="00D801BF">
      <w:pPr>
        <w:pStyle w:val="Subsection"/>
      </w:pPr>
      <w:r>
        <w:tab/>
        <w:t>(1)</w:t>
      </w:r>
      <w:r>
        <w:tab/>
        <w:t xml:space="preserve">In this section — </w:t>
      </w:r>
    </w:p>
    <w:p w14:paraId="32F07741" w14:textId="77777777" w:rsidR="00D801BF" w:rsidRDefault="00D801BF">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14:paraId="4E1BB501" w14:textId="77777777" w:rsidR="00D801BF" w:rsidRDefault="00D801BF">
      <w:pPr>
        <w:pStyle w:val="Defstart"/>
      </w:pPr>
      <w:r>
        <w:tab/>
      </w:r>
      <w:r>
        <w:rPr>
          <w:rStyle w:val="CharDefText"/>
        </w:rPr>
        <w:t>social worker</w:t>
      </w:r>
      <w:r>
        <w:t xml:space="preserve"> means a person who is a member, or is eligible for membership, of the Australian Association of Social Workers Limited ACN 008 576 010.</w:t>
      </w:r>
    </w:p>
    <w:p w14:paraId="17FBD0A4" w14:textId="77777777" w:rsidR="00D801BF" w:rsidRDefault="00D801BF">
      <w:pPr>
        <w:pStyle w:val="Subsection"/>
      </w:pPr>
      <w:r>
        <w:tab/>
        <w:t>(2)</w:t>
      </w:r>
      <w:r>
        <w:tab/>
        <w:t xml:space="preserve">Any of the following persons may apply to the Director to make a banned drinker order for a person — </w:t>
      </w:r>
    </w:p>
    <w:p w14:paraId="327FDEEC" w14:textId="77777777" w:rsidR="00D801BF" w:rsidRDefault="00D801BF">
      <w:pPr>
        <w:pStyle w:val="Indenta"/>
      </w:pPr>
      <w:r>
        <w:tab/>
        <w:t>(a)</w:t>
      </w:r>
      <w:r>
        <w:tab/>
        <w:t>a medical practitioner;</w:t>
      </w:r>
    </w:p>
    <w:p w14:paraId="6E97D82D" w14:textId="77777777" w:rsidR="00D801BF" w:rsidRDefault="00D801BF">
      <w:pPr>
        <w:pStyle w:val="Indenta"/>
      </w:pPr>
      <w:r>
        <w:tab/>
        <w:t>(b)</w:t>
      </w:r>
      <w:r>
        <w:tab/>
        <w:t>a social worker;</w:t>
      </w:r>
    </w:p>
    <w:p w14:paraId="524D2B63" w14:textId="77777777" w:rsidR="00D801BF" w:rsidRDefault="00D801BF">
      <w:pPr>
        <w:pStyle w:val="Indenta"/>
      </w:pPr>
      <w:r>
        <w:tab/>
        <w:t>(c)</w:t>
      </w:r>
      <w:r>
        <w:tab/>
        <w:t>another person prescribed as a person who can make an application under this section.</w:t>
      </w:r>
    </w:p>
    <w:p w14:paraId="75864450" w14:textId="77777777" w:rsidR="00D801BF" w:rsidRDefault="00D801BF">
      <w:pPr>
        <w:pStyle w:val="Subsection"/>
        <w:keepNext/>
      </w:pPr>
      <w:r>
        <w:tab/>
        <w:t>(3)</w:t>
      </w:r>
      <w:r>
        <w:tab/>
        <w:t xml:space="preserve">The application — </w:t>
      </w:r>
    </w:p>
    <w:p w14:paraId="3AF7989D" w14:textId="53BA1E3F" w:rsidR="00D801BF" w:rsidRDefault="00D801BF">
      <w:pPr>
        <w:pStyle w:val="Indenta"/>
      </w:pPr>
      <w:r>
        <w:tab/>
        <w:t>(a)</w:t>
      </w:r>
      <w:r>
        <w:tab/>
        <w:t xml:space="preserve">must be in writing in </w:t>
      </w:r>
      <w:del w:id="4090" w:author="Master Repository Process" w:date="2026-09-16T11:40:00Z">
        <w:r w:rsidR="00527825">
          <w:delText>a form</w:delText>
        </w:r>
      </w:del>
      <w:ins w:id="4091" w:author="Master Repository Process" w:date="2026-09-16T11:40:00Z">
        <w:r w:rsidR="00A74624">
          <w:t>the</w:t>
        </w:r>
      </w:ins>
      <w:r w:rsidR="00A74624">
        <w:t xml:space="preserve"> approved </w:t>
      </w:r>
      <w:del w:id="4092" w:author="Master Repository Process" w:date="2026-09-16T11:40:00Z">
        <w:r w:rsidR="00527825">
          <w:delText>by the Director</w:delText>
        </w:r>
      </w:del>
      <w:ins w:id="4093" w:author="Master Repository Process" w:date="2026-09-16T11:40:00Z">
        <w:r w:rsidR="00A74624">
          <w:t>form</w:t>
        </w:r>
      </w:ins>
      <w:r>
        <w:t>; and</w:t>
      </w:r>
    </w:p>
    <w:p w14:paraId="47A69A13" w14:textId="77777777" w:rsidR="00D801BF" w:rsidRDefault="00D801BF">
      <w:pPr>
        <w:pStyle w:val="Indenta"/>
      </w:pPr>
      <w:r>
        <w:tab/>
        <w:t>(b)</w:t>
      </w:r>
      <w:r>
        <w:tab/>
        <w:t xml:space="preserve">must contain information to demonstrate that — </w:t>
      </w:r>
    </w:p>
    <w:p w14:paraId="5D7198FA" w14:textId="77777777" w:rsidR="00D801BF" w:rsidRDefault="00D801BF">
      <w:pPr>
        <w:pStyle w:val="Indenti"/>
      </w:pPr>
      <w:r>
        <w:tab/>
        <w:t>(i)</w:t>
      </w:r>
      <w:r>
        <w:tab/>
        <w:t>the person the subject of the application is misusing or has misused liquor; and</w:t>
      </w:r>
    </w:p>
    <w:p w14:paraId="6A0692FF" w14:textId="77777777" w:rsidR="00D801BF" w:rsidRDefault="00D801BF">
      <w:pPr>
        <w:pStyle w:val="Indenti"/>
      </w:pPr>
      <w:r>
        <w:tab/>
        <w:t>(ii)</w:t>
      </w:r>
      <w:r>
        <w:tab/>
        <w:t>the person’s misuse of liquor is a serious risk to the health, safety or wellbeing of the person or another person;</w:t>
      </w:r>
    </w:p>
    <w:p w14:paraId="19423B39" w14:textId="77777777" w:rsidR="00D801BF" w:rsidRDefault="00D801BF">
      <w:pPr>
        <w:pStyle w:val="Indenta"/>
      </w:pPr>
      <w:r>
        <w:tab/>
      </w:r>
      <w:r>
        <w:tab/>
        <w:t>and</w:t>
      </w:r>
    </w:p>
    <w:p w14:paraId="1CE6B37B" w14:textId="77777777" w:rsidR="00D801BF" w:rsidRDefault="00D801BF" w:rsidP="00C21019">
      <w:pPr>
        <w:pStyle w:val="Indenta"/>
        <w:keepNext/>
      </w:pPr>
      <w:r>
        <w:tab/>
        <w:t>(c)</w:t>
      </w:r>
      <w:r>
        <w:tab/>
        <w:t>may contain a request for the banned drinker order to be in force for a period of 3, 6 or 12 months.</w:t>
      </w:r>
    </w:p>
    <w:p w14:paraId="59802AE2" w14:textId="262747A8" w:rsidR="00D801BF" w:rsidRDefault="00D801BF" w:rsidP="00C21019">
      <w:pPr>
        <w:pStyle w:val="Footnotesection"/>
        <w:keepNext/>
      </w:pPr>
      <w:r>
        <w:tab/>
        <w:t>[Section 152YQ inserted: No. 25 of 2023 s. </w:t>
      </w:r>
      <w:del w:id="4094" w:author="Master Repository Process" w:date="2026-09-16T11:40:00Z">
        <w:r w:rsidR="00527825">
          <w:delText>15</w:delText>
        </w:r>
      </w:del>
      <w:ins w:id="4095" w:author="Master Repository Process" w:date="2026-09-16T11:40:00Z">
        <w:r>
          <w:t>15</w:t>
        </w:r>
        <w:r w:rsidR="00A74624">
          <w:t>; amended: No. 20 of 2025 s. 123</w:t>
        </w:r>
      </w:ins>
      <w:r>
        <w:t>.]</w:t>
      </w:r>
    </w:p>
    <w:p w14:paraId="24F9F898" w14:textId="77777777" w:rsidR="00D801BF" w:rsidRDefault="00D801BF">
      <w:pPr>
        <w:pStyle w:val="Heading5"/>
      </w:pPr>
      <w:bookmarkStart w:id="4096" w:name="_Toc233728142"/>
      <w:bookmarkStart w:id="4097" w:name="_Toc230349453"/>
      <w:r>
        <w:rPr>
          <w:rStyle w:val="CharSectno"/>
        </w:rPr>
        <w:t>152YR</w:t>
      </w:r>
      <w:r>
        <w:t>.</w:t>
      </w:r>
      <w:r>
        <w:tab/>
        <w:t>Director may make banned drinker order</w:t>
      </w:r>
      <w:bookmarkEnd w:id="4096"/>
      <w:bookmarkEnd w:id="4097"/>
    </w:p>
    <w:p w14:paraId="24C2A68D" w14:textId="77777777" w:rsidR="00D801BF" w:rsidRDefault="00D801BF">
      <w:pPr>
        <w:pStyle w:val="Subsection"/>
      </w:pPr>
      <w:r>
        <w:tab/>
        <w:t>(1)</w:t>
      </w:r>
      <w:r>
        <w:tab/>
        <w:t>This section applies if the Director receives an application for a banned drinker order for a person under section 152YQ.</w:t>
      </w:r>
    </w:p>
    <w:p w14:paraId="5A7C4610" w14:textId="77777777" w:rsidR="00D801BF" w:rsidRDefault="00D801BF">
      <w:pPr>
        <w:pStyle w:val="Subsection"/>
      </w:pPr>
      <w:r>
        <w:tab/>
        <w:t>(2)</w:t>
      </w:r>
      <w:r>
        <w:tab/>
        <w:t xml:space="preserve">The Director may make the banned drinker order for the person if satisfied — </w:t>
      </w:r>
    </w:p>
    <w:p w14:paraId="6C98C1A8" w14:textId="77777777" w:rsidR="00D801BF" w:rsidRDefault="00D801BF">
      <w:pPr>
        <w:pStyle w:val="Indenta"/>
      </w:pPr>
      <w:r>
        <w:tab/>
        <w:t>(a)</w:t>
      </w:r>
      <w:r>
        <w:tab/>
        <w:t>about the person’s identity; and</w:t>
      </w:r>
    </w:p>
    <w:p w14:paraId="3B4A2ECF" w14:textId="77777777" w:rsidR="00D801BF" w:rsidRDefault="00D801BF">
      <w:pPr>
        <w:pStyle w:val="Indenta"/>
      </w:pPr>
      <w:r>
        <w:tab/>
        <w:t>(b)</w:t>
      </w:r>
      <w:r>
        <w:tab/>
        <w:t>the person is misusing or has misused liquor; and</w:t>
      </w:r>
    </w:p>
    <w:p w14:paraId="27F2A0E1" w14:textId="77777777" w:rsidR="00D801BF" w:rsidRDefault="00D801BF">
      <w:pPr>
        <w:pStyle w:val="Indenta"/>
      </w:pPr>
      <w:r>
        <w:tab/>
        <w:t>(c)</w:t>
      </w:r>
      <w:r>
        <w:tab/>
        <w:t>that the person’s misuse of liquor is a serious risk to the health, safety or wellbeing of the person or another person; and</w:t>
      </w:r>
    </w:p>
    <w:p w14:paraId="22129DE0" w14:textId="77777777" w:rsidR="00D801BF" w:rsidRDefault="00D801BF">
      <w:pPr>
        <w:pStyle w:val="Indenta"/>
      </w:pPr>
      <w:r>
        <w:tab/>
        <w:t>(d)</w:t>
      </w:r>
      <w:r>
        <w:tab/>
        <w:t>it is in the public interest to make the order.</w:t>
      </w:r>
    </w:p>
    <w:p w14:paraId="3F3F4E73" w14:textId="77777777" w:rsidR="00D801BF" w:rsidRDefault="00D801BF">
      <w:pPr>
        <w:pStyle w:val="Subsection"/>
      </w:pPr>
      <w:r>
        <w:tab/>
        <w:t>(3)</w:t>
      </w:r>
      <w:r>
        <w:tab/>
        <w:t xml:space="preserve">Otherwise, the Director must decide to refuse the application. </w:t>
      </w:r>
    </w:p>
    <w:p w14:paraId="7AB174D4" w14:textId="77777777" w:rsidR="00D801BF" w:rsidRDefault="00D801BF">
      <w:pPr>
        <w:pStyle w:val="Footnotesection"/>
      </w:pPr>
      <w:r>
        <w:tab/>
        <w:t>[Section 152YR inserted: No. 25 of 2023 s. 15.]</w:t>
      </w:r>
    </w:p>
    <w:p w14:paraId="04DBEE2B" w14:textId="77777777" w:rsidR="00D801BF" w:rsidRDefault="00D801BF">
      <w:pPr>
        <w:pStyle w:val="Heading5"/>
      </w:pPr>
      <w:bookmarkStart w:id="4098" w:name="_Toc233728143"/>
      <w:bookmarkStart w:id="4099" w:name="_Toc230349454"/>
      <w:r>
        <w:rPr>
          <w:rStyle w:val="CharSectno"/>
        </w:rPr>
        <w:t>152YS</w:t>
      </w:r>
      <w:r>
        <w:t>.</w:t>
      </w:r>
      <w:r>
        <w:tab/>
        <w:t>Period of banned drinker order</w:t>
      </w:r>
      <w:bookmarkEnd w:id="4098"/>
      <w:bookmarkEnd w:id="4099"/>
    </w:p>
    <w:p w14:paraId="044C928F" w14:textId="77777777" w:rsidR="00D801BF" w:rsidRDefault="00D801BF">
      <w:pPr>
        <w:pStyle w:val="Subsection"/>
        <w:keepNext/>
      </w:pPr>
      <w:r>
        <w:tab/>
        <w:t>(1)</w:t>
      </w:r>
      <w:r>
        <w:tab/>
        <w:t xml:space="preserve">In making a banned drinker order under section 152YR(2), the Director must — </w:t>
      </w:r>
    </w:p>
    <w:p w14:paraId="089F2E80" w14:textId="77777777" w:rsidR="00D801BF" w:rsidRDefault="00D801BF">
      <w:pPr>
        <w:pStyle w:val="Indenta"/>
      </w:pPr>
      <w:r>
        <w:tab/>
        <w:t>(a)</w:t>
      </w:r>
      <w:r>
        <w:tab/>
        <w:t>if the applicant made a request about the period of the order under section 152YQ(3)(c), consider the request; and</w:t>
      </w:r>
    </w:p>
    <w:p w14:paraId="5DC7A0F7" w14:textId="77777777" w:rsidR="00D801BF" w:rsidRDefault="00D801BF">
      <w:pPr>
        <w:pStyle w:val="Indenta"/>
      </w:pPr>
      <w:r>
        <w:tab/>
        <w:t>(b)</w:t>
      </w:r>
      <w:r>
        <w:tab/>
        <w:t>decide whether the order will be in force for a period of 3, 6 or 12 months; and</w:t>
      </w:r>
    </w:p>
    <w:p w14:paraId="4E7713F9" w14:textId="77777777" w:rsidR="00D801BF" w:rsidRDefault="00D801BF">
      <w:pPr>
        <w:pStyle w:val="Indenta"/>
      </w:pPr>
      <w:r>
        <w:tab/>
        <w:t>(c)</w:t>
      </w:r>
      <w:r>
        <w:tab/>
        <w:t>specify the period in the order.</w:t>
      </w:r>
    </w:p>
    <w:p w14:paraId="4946150B" w14:textId="77777777" w:rsidR="00D801BF" w:rsidRDefault="00D801BF">
      <w:pPr>
        <w:pStyle w:val="Subsection"/>
      </w:pPr>
      <w:r>
        <w:tab/>
        <w:t>(2)</w:t>
      </w:r>
      <w:r>
        <w:tab/>
        <w:t xml:space="preserve">The banned drinker order remains in force for the period specified in the order unless it is — </w:t>
      </w:r>
    </w:p>
    <w:p w14:paraId="20A21BD1" w14:textId="77777777" w:rsidR="00D801BF" w:rsidRDefault="00D801BF">
      <w:pPr>
        <w:pStyle w:val="Indenta"/>
      </w:pPr>
      <w:r>
        <w:tab/>
        <w:t>(a)</w:t>
      </w:r>
      <w:r>
        <w:tab/>
        <w:t>extended under section 152YU or 152YV; or</w:t>
      </w:r>
    </w:p>
    <w:p w14:paraId="0611EC15" w14:textId="77777777" w:rsidR="00D801BF" w:rsidRDefault="00D801BF">
      <w:pPr>
        <w:pStyle w:val="Indenta"/>
      </w:pPr>
      <w:r>
        <w:tab/>
        <w:t>(b)</w:t>
      </w:r>
      <w:r>
        <w:tab/>
        <w:t>revoked earlier under section 152YW.</w:t>
      </w:r>
    </w:p>
    <w:p w14:paraId="789A9C38" w14:textId="77777777" w:rsidR="00D801BF" w:rsidRDefault="00D801BF">
      <w:pPr>
        <w:pStyle w:val="Footnotesection"/>
      </w:pPr>
      <w:r>
        <w:tab/>
        <w:t>[Section 152YS inserted: No. 25 of 2023 s. 15.]</w:t>
      </w:r>
    </w:p>
    <w:p w14:paraId="5E681231" w14:textId="4BF4B9AB" w:rsidR="00D801BF" w:rsidRDefault="00D801BF">
      <w:pPr>
        <w:pStyle w:val="Heading5"/>
      </w:pPr>
      <w:bookmarkStart w:id="4100" w:name="_Toc233728144"/>
      <w:bookmarkStart w:id="4101" w:name="_Toc230349455"/>
      <w:r>
        <w:rPr>
          <w:rStyle w:val="CharSectno"/>
        </w:rPr>
        <w:t>152YT</w:t>
      </w:r>
      <w:r>
        <w:t>.</w:t>
      </w:r>
      <w:r>
        <w:tab/>
      </w:r>
      <w:del w:id="4102" w:author="Master Repository Process" w:date="2026-09-16T11:40:00Z">
        <w:r w:rsidR="00527825">
          <w:delText>Notice of decision</w:delText>
        </w:r>
      </w:del>
      <w:ins w:id="4103" w:author="Master Repository Process" w:date="2026-09-16T11:40:00Z">
        <w:r w:rsidR="00EE297D">
          <w:rPr>
            <w:bCs/>
          </w:rPr>
          <w:t>Copy</w:t>
        </w:r>
      </w:ins>
      <w:r w:rsidR="00EE297D">
        <w:rPr>
          <w:bCs/>
        </w:rPr>
        <w:t xml:space="preserve"> and registration of banned drinker order</w:t>
      </w:r>
      <w:bookmarkEnd w:id="4100"/>
      <w:bookmarkEnd w:id="4101"/>
    </w:p>
    <w:p w14:paraId="598ED9C2" w14:textId="77777777" w:rsidR="00D801BF" w:rsidRDefault="00D801BF">
      <w:pPr>
        <w:pStyle w:val="Subsection"/>
      </w:pPr>
      <w:r>
        <w:tab/>
        <w:t>(1)</w:t>
      </w:r>
      <w:r>
        <w:tab/>
        <w:t>This section applies if, under section 152YR, the Director decides an application for a banned drinker order.</w:t>
      </w:r>
    </w:p>
    <w:p w14:paraId="5844E043" w14:textId="77777777" w:rsidR="00D801BF" w:rsidRDefault="00D801BF">
      <w:pPr>
        <w:pStyle w:val="Subsection"/>
      </w:pPr>
      <w:r>
        <w:tab/>
        <w:t>(2)</w:t>
      </w:r>
      <w:r>
        <w:tab/>
        <w:t xml:space="preserve">If the Director decides to make a banned drinker order, the Director must — </w:t>
      </w:r>
    </w:p>
    <w:p w14:paraId="0683B376" w14:textId="77777777" w:rsidR="00527825" w:rsidRDefault="00527825">
      <w:pPr>
        <w:pStyle w:val="Indenta"/>
        <w:rPr>
          <w:del w:id="4104" w:author="Master Repository Process" w:date="2026-09-16T11:40:00Z"/>
        </w:rPr>
      </w:pPr>
      <w:del w:id="4105" w:author="Master Repository Process" w:date="2026-09-16T11:40:00Z">
        <w:r>
          <w:tab/>
          <w:delText>(a)</w:delText>
        </w:r>
        <w:r>
          <w:tab/>
          <w:delText>give the applicant written notice of the decision and the Director’s decision under section 152YS(1)(b) about the period for which the order will be in force; and</w:delText>
        </w:r>
      </w:del>
    </w:p>
    <w:p w14:paraId="7C1265D1" w14:textId="77777777" w:rsidR="00782A43" w:rsidRDefault="00782A43" w:rsidP="00782A43">
      <w:pPr>
        <w:pStyle w:val="Ednotepara"/>
        <w:rPr>
          <w:ins w:id="4106" w:author="Master Repository Process" w:date="2026-09-16T11:40:00Z"/>
        </w:rPr>
      </w:pPr>
      <w:ins w:id="4107" w:author="Master Repository Process" w:date="2026-09-16T11:40:00Z">
        <w:r>
          <w:tab/>
          <w:t>[(a)</w:t>
        </w:r>
        <w:r>
          <w:tab/>
          <w:t>deleted]</w:t>
        </w:r>
      </w:ins>
    </w:p>
    <w:p w14:paraId="1E90F751" w14:textId="77777777" w:rsidR="00D801BF" w:rsidRDefault="00D801BF">
      <w:pPr>
        <w:pStyle w:val="Indenta"/>
      </w:pPr>
      <w:r>
        <w:tab/>
        <w:t>(b)</w:t>
      </w:r>
      <w:r>
        <w:tab/>
        <w:t>ensure all reasonable steps are taken to give the banned drinker a copy of the order; and</w:t>
      </w:r>
    </w:p>
    <w:p w14:paraId="3A6CADED" w14:textId="77777777" w:rsidR="00D801BF" w:rsidRDefault="00D801BF">
      <w:pPr>
        <w:pStyle w:val="Indenta"/>
      </w:pPr>
      <w:r>
        <w:tab/>
        <w:t>(c)</w:t>
      </w:r>
      <w:r>
        <w:tab/>
        <w:t>register the order.</w:t>
      </w:r>
    </w:p>
    <w:p w14:paraId="05885D49" w14:textId="77777777" w:rsidR="00527825" w:rsidRDefault="00782A43">
      <w:pPr>
        <w:pStyle w:val="PermNoteHeading"/>
        <w:rPr>
          <w:del w:id="4108" w:author="Master Repository Process" w:date="2026-09-16T11:40:00Z"/>
        </w:rPr>
      </w:pPr>
      <w:r>
        <w:tab/>
      </w:r>
      <w:del w:id="4109" w:author="Master Repository Process" w:date="2026-09-16T11:40:00Z">
        <w:r w:rsidR="00527825">
          <w:delText>Note for this subsection:</w:delText>
        </w:r>
      </w:del>
    </w:p>
    <w:p w14:paraId="5B6F5B76" w14:textId="77777777" w:rsidR="00527825" w:rsidRDefault="00527825">
      <w:pPr>
        <w:pStyle w:val="PermNoteText"/>
        <w:rPr>
          <w:del w:id="4110" w:author="Master Repository Process" w:date="2026-09-16T11:40:00Z"/>
        </w:rPr>
      </w:pPr>
      <w:del w:id="4111" w:author="Master Repository Process" w:date="2026-09-16T11:40:00Z">
        <w:r>
          <w:tab/>
        </w:r>
        <w:r>
          <w:tab/>
          <w:delText>See section 25 for a banned drinker’s right to apply to the Commission for a review of a decision of the Director that relates to the making of a banned drinker order.</w:delText>
        </w:r>
      </w:del>
    </w:p>
    <w:p w14:paraId="64AD99AC" w14:textId="77777777" w:rsidR="00527825" w:rsidRDefault="00527825">
      <w:pPr>
        <w:pStyle w:val="Subsection"/>
        <w:rPr>
          <w:del w:id="4112" w:author="Master Repository Process" w:date="2026-09-16T11:40:00Z"/>
        </w:rPr>
      </w:pPr>
      <w:del w:id="4113" w:author="Master Repository Process" w:date="2026-09-16T11:40:00Z">
        <w:r>
          <w:tab/>
          <w:delText>(</w:delText>
        </w:r>
      </w:del>
      <w:ins w:id="4114" w:author="Master Repository Process" w:date="2026-09-16T11:40:00Z">
        <w:r w:rsidR="00782A43">
          <w:t>[(</w:t>
        </w:r>
      </w:ins>
      <w:r w:rsidR="00782A43">
        <w:t>3</w:t>
      </w:r>
      <w:del w:id="4115" w:author="Master Repository Process" w:date="2026-09-16T11:40:00Z">
        <w:r>
          <w:delText>)</w:delText>
        </w:r>
        <w:r>
          <w:tab/>
          <w:delText>A copy of a banned drinker order given under subsection (2)(b) may, but need not, be accompanied by written reasons for the decision to make the order.</w:delText>
        </w:r>
      </w:del>
    </w:p>
    <w:p w14:paraId="72ED4521" w14:textId="77777777" w:rsidR="00527825" w:rsidRDefault="00527825">
      <w:pPr>
        <w:pStyle w:val="Subsection"/>
        <w:rPr>
          <w:del w:id="4116" w:author="Master Repository Process" w:date="2026-09-16T11:40:00Z"/>
        </w:rPr>
      </w:pPr>
      <w:del w:id="4117" w:author="Master Repository Process" w:date="2026-09-16T11:40:00Z">
        <w:r>
          <w:tab/>
          <w:delText>(4)</w:delText>
        </w:r>
        <w:r>
          <w:tab/>
          <w:delText>If the copy of the banned drinker order is not accompanied by reasons for the decision, the banned drinker may, within 28 days after receiving the copy of the order or a longer period allowed by the Director, ask the Director to provide written reasons.</w:delText>
        </w:r>
      </w:del>
    </w:p>
    <w:p w14:paraId="1382078A" w14:textId="77777777" w:rsidR="00527825" w:rsidRDefault="00527825">
      <w:pPr>
        <w:pStyle w:val="Subsection"/>
        <w:rPr>
          <w:del w:id="4118" w:author="Master Repository Process" w:date="2026-09-16T11:40:00Z"/>
        </w:rPr>
      </w:pPr>
      <w:del w:id="4119" w:author="Master Repository Process" w:date="2026-09-16T11:40:00Z">
        <w:r>
          <w:tab/>
          <w:delText>(5)</w:delText>
        </w:r>
        <w:r>
          <w:tab/>
          <w:delText>If the banned drinker asks for reasons under subsection (4), the Director must give the banned drinker written reasons for the decision.</w:delText>
        </w:r>
      </w:del>
    </w:p>
    <w:p w14:paraId="4D129E71" w14:textId="75CA18DF" w:rsidR="00782A43" w:rsidRDefault="00527825" w:rsidP="00782A43">
      <w:pPr>
        <w:pStyle w:val="Ednotesubsection"/>
      </w:pPr>
      <w:del w:id="4120" w:author="Master Repository Process" w:date="2026-09-16T11:40:00Z">
        <w:r>
          <w:tab/>
          <w:delText>(</w:delText>
        </w:r>
      </w:del>
      <w:ins w:id="4121" w:author="Master Repository Process" w:date="2026-09-16T11:40:00Z">
        <w:r w:rsidR="00782A43">
          <w:t>)-(</w:t>
        </w:r>
      </w:ins>
      <w:r w:rsidR="00782A43">
        <w:t>6)</w:t>
      </w:r>
      <w:r w:rsidR="00782A43">
        <w:tab/>
      </w:r>
      <w:del w:id="4122" w:author="Master Repository Process" w:date="2026-09-16T11:40:00Z">
        <w:r>
          <w:delText>If the Director decides to refuse the application, the Director must give the applicant written notice of the decision.</w:delText>
        </w:r>
      </w:del>
      <w:ins w:id="4123" w:author="Master Repository Process" w:date="2026-09-16T11:40:00Z">
        <w:r w:rsidR="00782A43">
          <w:t>deleted]</w:t>
        </w:r>
      </w:ins>
    </w:p>
    <w:p w14:paraId="47E5E6F7" w14:textId="65292935" w:rsidR="00D801BF" w:rsidRDefault="00D801BF">
      <w:pPr>
        <w:pStyle w:val="Footnotesection"/>
      </w:pPr>
      <w:r>
        <w:tab/>
        <w:t>[Section 152YT inserted: No. 25 of 2023 s. </w:t>
      </w:r>
      <w:del w:id="4124" w:author="Master Repository Process" w:date="2026-09-16T11:40:00Z">
        <w:r w:rsidR="00527825">
          <w:delText>15</w:delText>
        </w:r>
      </w:del>
      <w:ins w:id="4125" w:author="Master Repository Process" w:date="2026-09-16T11:40:00Z">
        <w:r>
          <w:t>15</w:t>
        </w:r>
        <w:r w:rsidR="00782A43">
          <w:t>;</w:t>
        </w:r>
        <w:r w:rsidR="00782A43" w:rsidRPr="00782A43">
          <w:t xml:space="preserve"> </w:t>
        </w:r>
        <w:r w:rsidR="00782A43">
          <w:t xml:space="preserve">amended: </w:t>
        </w:r>
        <w:r w:rsidR="005318F2">
          <w:t>No. 20 of 2025</w:t>
        </w:r>
        <w:r w:rsidR="00782A43">
          <w:t xml:space="preserve"> s. 104</w:t>
        </w:r>
      </w:ins>
      <w:r>
        <w:t>.]</w:t>
      </w:r>
    </w:p>
    <w:p w14:paraId="59DA69FF" w14:textId="77777777" w:rsidR="00D801BF" w:rsidRDefault="00D801BF">
      <w:pPr>
        <w:pStyle w:val="Heading5"/>
      </w:pPr>
      <w:bookmarkStart w:id="4126" w:name="_Toc233728145"/>
      <w:bookmarkStart w:id="4127" w:name="_Toc230349456"/>
      <w:r>
        <w:rPr>
          <w:rStyle w:val="CharSectno"/>
        </w:rPr>
        <w:t>152YU</w:t>
      </w:r>
      <w:r>
        <w:t>.</w:t>
      </w:r>
      <w:r>
        <w:tab/>
        <w:t>Director may extend banned drinker order</w:t>
      </w:r>
      <w:bookmarkEnd w:id="4126"/>
      <w:bookmarkEnd w:id="4127"/>
    </w:p>
    <w:p w14:paraId="2B21346E" w14:textId="77777777" w:rsidR="00D801BF" w:rsidRDefault="00D801BF">
      <w:pPr>
        <w:pStyle w:val="Subsection"/>
      </w:pPr>
      <w:r>
        <w:tab/>
        <w:t>(1)</w:t>
      </w:r>
      <w:r>
        <w:tab/>
        <w:t xml:space="preserve">The Director may decide to extend a banned drinker order made under section 152YR(2) — </w:t>
      </w:r>
    </w:p>
    <w:p w14:paraId="33E51CCE" w14:textId="77777777" w:rsidR="00D801BF" w:rsidRDefault="00D801BF">
      <w:pPr>
        <w:pStyle w:val="Indenta"/>
      </w:pPr>
      <w:r>
        <w:tab/>
        <w:t>(a)</w:t>
      </w:r>
      <w:r>
        <w:tab/>
        <w:t>on the application of a person referred to in section 152YQ(2); or</w:t>
      </w:r>
    </w:p>
    <w:p w14:paraId="778ED131" w14:textId="77777777" w:rsidR="00D801BF" w:rsidRDefault="00D801BF">
      <w:pPr>
        <w:pStyle w:val="Indenta"/>
      </w:pPr>
      <w:r>
        <w:tab/>
        <w:t>(b)</w:t>
      </w:r>
      <w:r>
        <w:tab/>
        <w:t>on the Director’s own initiative.</w:t>
      </w:r>
    </w:p>
    <w:p w14:paraId="3CFC3425" w14:textId="77777777" w:rsidR="00D801BF" w:rsidRDefault="00D801BF">
      <w:pPr>
        <w:pStyle w:val="Subsection"/>
      </w:pPr>
      <w:r>
        <w:tab/>
        <w:t>(2)</w:t>
      </w:r>
      <w:r>
        <w:tab/>
        <w:t xml:space="preserve">An application referred to in subsection (1)(a) must be — </w:t>
      </w:r>
    </w:p>
    <w:p w14:paraId="32694649" w14:textId="712DC52E" w:rsidR="00D801BF" w:rsidRDefault="00D801BF">
      <w:pPr>
        <w:pStyle w:val="Indenta"/>
      </w:pPr>
      <w:r>
        <w:tab/>
        <w:t>(a)</w:t>
      </w:r>
      <w:r>
        <w:tab/>
        <w:t xml:space="preserve">in writing in </w:t>
      </w:r>
      <w:del w:id="4128" w:author="Master Repository Process" w:date="2026-09-16T11:40:00Z">
        <w:r w:rsidR="00527825">
          <w:delText>a form</w:delText>
        </w:r>
      </w:del>
      <w:ins w:id="4129" w:author="Master Repository Process" w:date="2026-09-16T11:40:00Z">
        <w:r w:rsidR="00D93B7C">
          <w:t>the</w:t>
        </w:r>
      </w:ins>
      <w:r w:rsidR="00D93B7C">
        <w:t xml:space="preserve"> approved </w:t>
      </w:r>
      <w:del w:id="4130" w:author="Master Repository Process" w:date="2026-09-16T11:40:00Z">
        <w:r w:rsidR="00527825">
          <w:delText>by the Director</w:delText>
        </w:r>
      </w:del>
      <w:ins w:id="4131" w:author="Master Repository Process" w:date="2026-09-16T11:40:00Z">
        <w:r w:rsidR="00D93B7C">
          <w:t>form</w:t>
        </w:r>
      </w:ins>
      <w:r>
        <w:t>; and</w:t>
      </w:r>
    </w:p>
    <w:p w14:paraId="0BBA2601" w14:textId="77777777" w:rsidR="00D801BF" w:rsidRDefault="00D801BF">
      <w:pPr>
        <w:pStyle w:val="Indenta"/>
      </w:pPr>
      <w:r>
        <w:tab/>
        <w:t>(b)</w:t>
      </w:r>
      <w:r>
        <w:tab/>
        <w:t>made while the banned drinker order is in force.</w:t>
      </w:r>
    </w:p>
    <w:p w14:paraId="7F50B2C6" w14:textId="77777777" w:rsidR="00D801BF" w:rsidRDefault="00D801BF">
      <w:pPr>
        <w:pStyle w:val="Subsection"/>
      </w:pPr>
      <w:r>
        <w:tab/>
        <w:t>(3)</w:t>
      </w:r>
      <w:r>
        <w:tab/>
        <w:t xml:space="preserve">The Director may extend the banned drinker order if the Director believes on reasonable grounds that — </w:t>
      </w:r>
    </w:p>
    <w:p w14:paraId="55E761E5" w14:textId="77777777" w:rsidR="00D801BF" w:rsidRDefault="00D801BF">
      <w:pPr>
        <w:pStyle w:val="Indenta"/>
      </w:pPr>
      <w:r>
        <w:tab/>
        <w:t>(a)</w:t>
      </w:r>
      <w:r>
        <w:tab/>
        <w:t>the banned drinker has contravened the order; or</w:t>
      </w:r>
    </w:p>
    <w:p w14:paraId="28A373B9" w14:textId="77777777" w:rsidR="00D801BF" w:rsidRDefault="00D801BF" w:rsidP="00C21019">
      <w:pPr>
        <w:pStyle w:val="Indenta"/>
        <w:keepNext/>
      </w:pPr>
      <w:r>
        <w:tab/>
        <w:t>(b)</w:t>
      </w:r>
      <w:r>
        <w:tab/>
        <w:t>grounds under this Division for making a banned drinker order for the banned drinker exist.</w:t>
      </w:r>
    </w:p>
    <w:p w14:paraId="219B3868" w14:textId="77777777" w:rsidR="00D801BF" w:rsidRDefault="00D801BF">
      <w:pPr>
        <w:pStyle w:val="PermNoteHeading"/>
      </w:pPr>
      <w:r>
        <w:tab/>
        <w:t>Note for this subsection:</w:t>
      </w:r>
    </w:p>
    <w:p w14:paraId="5ACFAA19" w14:textId="77777777" w:rsidR="00D801BF" w:rsidRDefault="00D801BF">
      <w:pPr>
        <w:pStyle w:val="PermNoteText"/>
      </w:pPr>
      <w:r>
        <w:tab/>
      </w:r>
      <w:r>
        <w:tab/>
        <w:t>For the purposes of paragraph (b) — see section 152YR(2) for the grounds on which a banned drinker order may be made under this Division.</w:t>
      </w:r>
    </w:p>
    <w:p w14:paraId="6BBD6363" w14:textId="77777777" w:rsidR="00D801BF" w:rsidRDefault="00D801BF">
      <w:pPr>
        <w:pStyle w:val="Subsection"/>
      </w:pPr>
      <w:r>
        <w:tab/>
        <w:t>(4)</w:t>
      </w:r>
      <w:r>
        <w:tab/>
        <w:t xml:space="preserve">A banned drinker order can only be extended under subsection (3) as follows — </w:t>
      </w:r>
    </w:p>
    <w:p w14:paraId="5B9AB2CB" w14:textId="77777777" w:rsidR="00D801BF" w:rsidRDefault="00D801BF">
      <w:pPr>
        <w:pStyle w:val="Indenta"/>
      </w:pPr>
      <w:r>
        <w:tab/>
        <w:t>(a)</w:t>
      </w:r>
      <w:r>
        <w:tab/>
        <w:t>a banned drinker order made for a period of 3 months can be extended to a period of 6 months;</w:t>
      </w:r>
    </w:p>
    <w:p w14:paraId="58C9E9E4" w14:textId="77777777" w:rsidR="00D801BF" w:rsidRDefault="00D801BF">
      <w:pPr>
        <w:pStyle w:val="Indenta"/>
      </w:pPr>
      <w:r>
        <w:tab/>
        <w:t>(b)</w:t>
      </w:r>
      <w:r>
        <w:tab/>
        <w:t>a banned drinker order made for, or extended to, a period of 6 months can be extended to a period of 12 months;</w:t>
      </w:r>
    </w:p>
    <w:p w14:paraId="551EA8FE" w14:textId="77777777" w:rsidR="00D801BF" w:rsidRDefault="00D801BF">
      <w:pPr>
        <w:pStyle w:val="Indenta"/>
      </w:pPr>
      <w:r>
        <w:tab/>
        <w:t>(c)</w:t>
      </w:r>
      <w:r>
        <w:tab/>
        <w:t>a banned drinker order made for a period of 12 months, or extended to a period of 12 months or more, can be extended for a further period of up to 12 months.</w:t>
      </w:r>
    </w:p>
    <w:p w14:paraId="5F8FC1F2" w14:textId="03F25DF1" w:rsidR="008E7210" w:rsidRDefault="008E7210" w:rsidP="008E7210">
      <w:pPr>
        <w:pStyle w:val="Subsection"/>
      </w:pPr>
      <w:r>
        <w:tab/>
        <w:t>(5)</w:t>
      </w:r>
      <w:r>
        <w:tab/>
        <w:t>If the Director decides to extend the banned drinker order, the Director must</w:t>
      </w:r>
      <w:del w:id="4132" w:author="Master Repository Process" w:date="2026-09-16T11:40:00Z">
        <w:r w:rsidR="00527825">
          <w:delText xml:space="preserve"> — </w:delText>
        </w:r>
      </w:del>
      <w:ins w:id="4133" w:author="Master Repository Process" w:date="2026-09-16T11:40:00Z">
        <w:r>
          <w:t xml:space="preserve"> ensure information about the extension is entered in the banned drinkers register.</w:t>
        </w:r>
      </w:ins>
    </w:p>
    <w:p w14:paraId="040A8D25" w14:textId="77777777" w:rsidR="00527825" w:rsidRDefault="00527825">
      <w:pPr>
        <w:pStyle w:val="Indenta"/>
        <w:rPr>
          <w:del w:id="4134" w:author="Master Repository Process" w:date="2026-09-16T11:40:00Z"/>
        </w:rPr>
      </w:pPr>
      <w:del w:id="4135" w:author="Master Repository Process" w:date="2026-09-16T11:40:00Z">
        <w:r>
          <w:tab/>
          <w:delText>(a)</w:delText>
        </w:r>
        <w:r>
          <w:tab/>
          <w:delText xml:space="preserve">ensure all reasonable steps are taken to give the banned drinker written notice stating that — </w:delText>
        </w:r>
      </w:del>
    </w:p>
    <w:p w14:paraId="23D56676" w14:textId="77777777" w:rsidR="00527825" w:rsidRDefault="00527825">
      <w:pPr>
        <w:pStyle w:val="Indenti"/>
        <w:rPr>
          <w:del w:id="4136" w:author="Master Repository Process" w:date="2026-09-16T11:40:00Z"/>
        </w:rPr>
      </w:pPr>
      <w:del w:id="4137" w:author="Master Repository Process" w:date="2026-09-16T11:40:00Z">
        <w:r>
          <w:tab/>
          <w:delText>(i)</w:delText>
        </w:r>
        <w:r>
          <w:tab/>
          <w:delText>the order has been extended and the period of the extension; and</w:delText>
        </w:r>
      </w:del>
    </w:p>
    <w:p w14:paraId="4CC8822D" w14:textId="77777777" w:rsidR="00527825" w:rsidRDefault="00527825">
      <w:pPr>
        <w:pStyle w:val="Indenti"/>
        <w:rPr>
          <w:del w:id="4138" w:author="Master Repository Process" w:date="2026-09-16T11:40:00Z"/>
        </w:rPr>
      </w:pPr>
      <w:del w:id="4139" w:author="Master Repository Process" w:date="2026-09-16T11:40:00Z">
        <w:r>
          <w:tab/>
          <w:delText>(ii)</w:delText>
        </w:r>
        <w:r>
          <w:tab/>
          <w:delText>the banned drinker may apply to the Commission for a review of the decision and how to apply;</w:delText>
        </w:r>
      </w:del>
    </w:p>
    <w:p w14:paraId="4336D2DC" w14:textId="77777777" w:rsidR="00527825" w:rsidRDefault="00527825">
      <w:pPr>
        <w:pStyle w:val="Indenta"/>
        <w:rPr>
          <w:del w:id="4140" w:author="Master Repository Process" w:date="2026-09-16T11:40:00Z"/>
        </w:rPr>
      </w:pPr>
      <w:del w:id="4141" w:author="Master Repository Process" w:date="2026-09-16T11:40:00Z">
        <w:r>
          <w:tab/>
        </w:r>
        <w:r>
          <w:tab/>
          <w:delText>and</w:delText>
        </w:r>
      </w:del>
    </w:p>
    <w:p w14:paraId="29442BF2" w14:textId="77777777" w:rsidR="00527825" w:rsidRDefault="00527825">
      <w:pPr>
        <w:pStyle w:val="Indenta"/>
        <w:rPr>
          <w:del w:id="4142" w:author="Master Repository Process" w:date="2026-09-16T11:40:00Z"/>
        </w:rPr>
      </w:pPr>
      <w:del w:id="4143" w:author="Master Repository Process" w:date="2026-09-16T11:40:00Z">
        <w:r>
          <w:tab/>
          <w:delText>(b)</w:delText>
        </w:r>
        <w:r>
          <w:tab/>
          <w:delText>enter information about the extension in the banned drinkers register.</w:delText>
        </w:r>
      </w:del>
    </w:p>
    <w:p w14:paraId="3756BD94" w14:textId="77777777" w:rsidR="00527825" w:rsidRDefault="00527825">
      <w:pPr>
        <w:pStyle w:val="PermNoteHeading"/>
        <w:rPr>
          <w:del w:id="4144" w:author="Master Repository Process" w:date="2026-09-16T11:40:00Z"/>
        </w:rPr>
      </w:pPr>
      <w:del w:id="4145" w:author="Master Repository Process" w:date="2026-09-16T11:40:00Z">
        <w:r>
          <w:tab/>
          <w:delText>Notes for this subsection:</w:delText>
        </w:r>
      </w:del>
    </w:p>
    <w:p w14:paraId="15B3A85E" w14:textId="77777777" w:rsidR="00527825" w:rsidRDefault="00527825">
      <w:pPr>
        <w:pStyle w:val="PermNoteText"/>
        <w:rPr>
          <w:del w:id="4146" w:author="Master Repository Process" w:date="2026-09-16T11:40:00Z"/>
        </w:rPr>
      </w:pPr>
      <w:del w:id="4147" w:author="Master Repository Process" w:date="2026-09-16T11:40:00Z">
        <w:r>
          <w:tab/>
          <w:delText>1.</w:delText>
        </w:r>
        <w:r>
          <w:tab/>
          <w:delText>For the purposes of paragraph (a)(ii) — see section 25 for a banned drinker’s right to apply to the Commission for a review of a decision of the Director that relates to the extension of a banned drinker order.</w:delText>
        </w:r>
      </w:del>
    </w:p>
    <w:p w14:paraId="284ECA35" w14:textId="77777777" w:rsidR="00527825" w:rsidRDefault="00527825">
      <w:pPr>
        <w:pStyle w:val="PermNoteText"/>
        <w:rPr>
          <w:del w:id="4148" w:author="Master Repository Process" w:date="2026-09-16T11:40:00Z"/>
        </w:rPr>
      </w:pPr>
      <w:del w:id="4149" w:author="Master Repository Process" w:date="2026-09-16T11:40:00Z">
        <w:r>
          <w:tab/>
          <w:delText>2.</w:delText>
        </w:r>
        <w:r>
          <w:tab/>
          <w:delText>See section 152YC(2) for when the extension of a banned drinker order takes effect.</w:delText>
        </w:r>
      </w:del>
    </w:p>
    <w:p w14:paraId="71B02599" w14:textId="77777777" w:rsidR="00527825" w:rsidRDefault="00527825">
      <w:pPr>
        <w:pStyle w:val="Subsection"/>
        <w:rPr>
          <w:del w:id="4150" w:author="Master Repository Process" w:date="2026-09-16T11:40:00Z"/>
        </w:rPr>
      </w:pPr>
      <w:del w:id="4151" w:author="Master Repository Process" w:date="2026-09-16T11:40:00Z">
        <w:r>
          <w:tab/>
          <w:delText>(6)</w:delText>
        </w:r>
        <w:r>
          <w:tab/>
          <w:delText>A notice given under subsection (5)(a) may, but need not, include reasons for the decision to extend the banned drinker order.</w:delText>
        </w:r>
      </w:del>
    </w:p>
    <w:p w14:paraId="0D9F5054" w14:textId="77777777" w:rsidR="00527825" w:rsidRDefault="00527825">
      <w:pPr>
        <w:pStyle w:val="Subsection"/>
        <w:rPr>
          <w:del w:id="4152" w:author="Master Repository Process" w:date="2026-09-16T11:40:00Z"/>
        </w:rPr>
      </w:pPr>
      <w:del w:id="4153" w:author="Master Repository Process" w:date="2026-09-16T11:40:00Z">
        <w:r>
          <w:tab/>
          <w:delText>(7)</w:delText>
        </w:r>
        <w:r>
          <w:tab/>
          <w:delText>If the notice does not include reasons for the decision, the banned drinker may, within 28 days after receiving the notice or a longer period allowed by the Director, ask the Director to provide written reasons.</w:delText>
        </w:r>
      </w:del>
    </w:p>
    <w:p w14:paraId="33D94FCD" w14:textId="77777777" w:rsidR="00527825" w:rsidRDefault="00527825">
      <w:pPr>
        <w:pStyle w:val="Subsection"/>
        <w:rPr>
          <w:del w:id="4154" w:author="Master Repository Process" w:date="2026-09-16T11:40:00Z"/>
        </w:rPr>
      </w:pPr>
      <w:del w:id="4155" w:author="Master Repository Process" w:date="2026-09-16T11:40:00Z">
        <w:r>
          <w:tab/>
          <w:delText>(8)</w:delText>
        </w:r>
        <w:r>
          <w:tab/>
          <w:delText>If the banned drinker asks for reasons under subsection (7), the Director must give the banned drinker written reasons for the decision.</w:delText>
        </w:r>
      </w:del>
    </w:p>
    <w:p w14:paraId="32D74889" w14:textId="77777777" w:rsidR="00527825" w:rsidRDefault="00527825">
      <w:pPr>
        <w:pStyle w:val="Subsection"/>
        <w:rPr>
          <w:del w:id="4156" w:author="Master Repository Process" w:date="2026-09-16T11:40:00Z"/>
        </w:rPr>
      </w:pPr>
      <w:del w:id="4157" w:author="Master Repository Process" w:date="2026-09-16T11:40:00Z">
        <w:r>
          <w:tab/>
          <w:delText>(9)</w:delText>
        </w:r>
        <w:r>
          <w:tab/>
          <w:delText>If the Director decides to extend a banned drinker order on an application referred to in subsection (1)(a), or to refuse the application, the Director must give the applicant written notice of the decision.</w:delText>
        </w:r>
      </w:del>
    </w:p>
    <w:p w14:paraId="0CFAD67F" w14:textId="209564A8" w:rsidR="008E7210" w:rsidRDefault="008E7210" w:rsidP="008E7210">
      <w:pPr>
        <w:pStyle w:val="Ednotesubsection"/>
        <w:rPr>
          <w:ins w:id="4158" w:author="Master Repository Process" w:date="2026-09-16T11:40:00Z"/>
        </w:rPr>
      </w:pPr>
      <w:ins w:id="4159" w:author="Master Repository Process" w:date="2026-09-16T11:40:00Z">
        <w:r>
          <w:tab/>
          <w:t>[(6)-(9)</w:t>
        </w:r>
        <w:r>
          <w:tab/>
          <w:t>deleted]</w:t>
        </w:r>
      </w:ins>
    </w:p>
    <w:p w14:paraId="606979E3" w14:textId="08067A2D" w:rsidR="00D801BF" w:rsidRDefault="00D801BF">
      <w:pPr>
        <w:pStyle w:val="Footnotesection"/>
      </w:pPr>
      <w:r>
        <w:tab/>
        <w:t>[Section 152YU inserted: No. 25 of 2023 s. </w:t>
      </w:r>
      <w:del w:id="4160" w:author="Master Repository Process" w:date="2026-09-16T11:40:00Z">
        <w:r w:rsidR="00527825">
          <w:delText>15</w:delText>
        </w:r>
      </w:del>
      <w:ins w:id="4161" w:author="Master Repository Process" w:date="2026-09-16T11:40:00Z">
        <w:r>
          <w:t>15</w:t>
        </w:r>
        <w:r w:rsidR="003B26C8">
          <w:t>;</w:t>
        </w:r>
        <w:r w:rsidR="003B26C8" w:rsidRPr="00782A43">
          <w:t xml:space="preserve"> </w:t>
        </w:r>
        <w:r w:rsidR="003B26C8">
          <w:t xml:space="preserve">amended: </w:t>
        </w:r>
        <w:r w:rsidR="005318F2">
          <w:t xml:space="preserve">No. 20 of 2025 </w:t>
        </w:r>
        <w:r w:rsidR="003B26C8">
          <w:t>s. 105</w:t>
        </w:r>
        <w:r w:rsidR="00D93B7C">
          <w:t xml:space="preserve"> and 123</w:t>
        </w:r>
      </w:ins>
      <w:r>
        <w:t>.]</w:t>
      </w:r>
    </w:p>
    <w:p w14:paraId="4975D7E0" w14:textId="77777777" w:rsidR="00D801BF" w:rsidRDefault="00D801BF">
      <w:pPr>
        <w:pStyle w:val="Heading5"/>
      </w:pPr>
      <w:bookmarkStart w:id="4162" w:name="_Toc233728146"/>
      <w:bookmarkStart w:id="4163" w:name="_Toc230349457"/>
      <w:r>
        <w:rPr>
          <w:rStyle w:val="CharSectno"/>
        </w:rPr>
        <w:t>152YV</w:t>
      </w:r>
      <w:r>
        <w:t>.</w:t>
      </w:r>
      <w:r>
        <w:tab/>
        <w:t>Police officer may extend banned drinker order</w:t>
      </w:r>
      <w:bookmarkEnd w:id="4162"/>
      <w:bookmarkEnd w:id="4163"/>
    </w:p>
    <w:p w14:paraId="48E7811E" w14:textId="77777777" w:rsidR="00D801BF" w:rsidRDefault="00D801BF">
      <w:pPr>
        <w:pStyle w:val="Subsection"/>
      </w:pPr>
      <w:r>
        <w:tab/>
        <w:t>(1)</w:t>
      </w:r>
      <w:r>
        <w:tab/>
        <w:t xml:space="preserve">A police officer may extend a banned drinker order made under section 152YR(2) if any of the following happen — </w:t>
      </w:r>
    </w:p>
    <w:p w14:paraId="74514672" w14:textId="77777777" w:rsidR="00D801BF" w:rsidRDefault="00D801BF">
      <w:pPr>
        <w:pStyle w:val="Indenta"/>
      </w:pPr>
      <w:r>
        <w:tab/>
        <w:t>(a)</w:t>
      </w:r>
      <w:r>
        <w:tab/>
        <w:t>the officer believes on reasonable grounds that the banned drinker contravened the order;</w:t>
      </w:r>
    </w:p>
    <w:p w14:paraId="6D08687D" w14:textId="77777777" w:rsidR="00D801BF" w:rsidRDefault="00D801BF">
      <w:pPr>
        <w:pStyle w:val="Indenta"/>
      </w:pPr>
      <w:r>
        <w:tab/>
        <w:t>(b)</w:t>
      </w:r>
      <w:r>
        <w:tab/>
        <w:t>the banned drinker is charged with an alcohol</w:t>
      </w:r>
      <w:r>
        <w:noBreakHyphen/>
        <w:t>related offence;</w:t>
      </w:r>
    </w:p>
    <w:p w14:paraId="769D84F5" w14:textId="77777777" w:rsidR="00D801BF" w:rsidRDefault="00D801BF">
      <w:pPr>
        <w:pStyle w:val="Indenta"/>
      </w:pPr>
      <w:r>
        <w:tab/>
        <w:t>(c)</w:t>
      </w:r>
      <w:r>
        <w:tab/>
        <w:t>the banned drinker is named as the person bound by a police FVRO, if the police officer who makes the police FVRO believes on reasonable grounds that the banned drinker was affected by liquor at the time of engaging in the conduct to which the police FVRO relates;</w:t>
      </w:r>
    </w:p>
    <w:p w14:paraId="1402AD75" w14:textId="77777777" w:rsidR="00D801BF" w:rsidRDefault="00D801BF">
      <w:pPr>
        <w:pStyle w:val="Indenta"/>
      </w:pPr>
      <w:r>
        <w:tab/>
        <w:t>(d)</w:t>
      </w:r>
      <w:r>
        <w:tab/>
        <w:t>the banned drinker is taken into alcohol</w:t>
      </w:r>
      <w:r>
        <w:noBreakHyphen/>
        <w:t>related protective custody;</w:t>
      </w:r>
    </w:p>
    <w:p w14:paraId="45C51E1F" w14:textId="77777777" w:rsidR="00D801BF" w:rsidRDefault="00D801BF">
      <w:pPr>
        <w:pStyle w:val="Indenta"/>
      </w:pPr>
      <w:r>
        <w:tab/>
        <w:t>(e)</w:t>
      </w:r>
      <w:r>
        <w:tab/>
        <w:t>the banned drinker is given an alcohol</w:t>
      </w:r>
      <w:r>
        <w:noBreakHyphen/>
        <w:t>related infringement notice.</w:t>
      </w:r>
    </w:p>
    <w:p w14:paraId="36216314" w14:textId="77777777" w:rsidR="00D801BF" w:rsidRDefault="00D801BF">
      <w:pPr>
        <w:pStyle w:val="Subsection"/>
      </w:pPr>
      <w:r>
        <w:tab/>
        <w:t>(2)</w:t>
      </w:r>
      <w:r>
        <w:tab/>
        <w:t xml:space="preserve">The banned drinker order can only be extended as follows — </w:t>
      </w:r>
    </w:p>
    <w:p w14:paraId="39E2CB9C" w14:textId="77777777" w:rsidR="00D801BF" w:rsidRDefault="00D801BF">
      <w:pPr>
        <w:pStyle w:val="Indenta"/>
      </w:pPr>
      <w:r>
        <w:tab/>
        <w:t>(a)</w:t>
      </w:r>
      <w:r>
        <w:tab/>
        <w:t>a banned drinker order made for a period of 3 months can be extended to a period of 6 months;</w:t>
      </w:r>
    </w:p>
    <w:p w14:paraId="4CA9F53D" w14:textId="77777777" w:rsidR="00D801BF" w:rsidRDefault="00D801BF">
      <w:pPr>
        <w:pStyle w:val="Indenta"/>
      </w:pPr>
      <w:r>
        <w:tab/>
        <w:t>(b)</w:t>
      </w:r>
      <w:r>
        <w:tab/>
        <w:t>a banned drinker order made for, or extended to, a period of 6 months can be extended to a period of 12 months;</w:t>
      </w:r>
    </w:p>
    <w:p w14:paraId="2F320FA2" w14:textId="77777777" w:rsidR="00D801BF" w:rsidRDefault="00D801BF">
      <w:pPr>
        <w:pStyle w:val="Indenta"/>
      </w:pPr>
      <w:r>
        <w:tab/>
        <w:t>(c)</w:t>
      </w:r>
      <w:r>
        <w:tab/>
        <w:t>a banned drinker order made for a period of 12 months, or extended to a period of 12 months or more, can be extended for a further period of up to 12 months.</w:t>
      </w:r>
    </w:p>
    <w:p w14:paraId="2E8E97F6" w14:textId="77777777" w:rsidR="00D801BF" w:rsidRDefault="00D801BF">
      <w:pPr>
        <w:pStyle w:val="Subsection"/>
      </w:pPr>
      <w:r>
        <w:tab/>
        <w:t>(3)</w:t>
      </w:r>
      <w:r>
        <w:tab/>
        <w:t>A police officer who is not a senior officer must not extend a banned drinker order under subsection (1) unless the officer has the approval of a senior officer to extend the order.</w:t>
      </w:r>
    </w:p>
    <w:p w14:paraId="71498EE1" w14:textId="77777777" w:rsidR="00527825" w:rsidRDefault="001E2F41">
      <w:pPr>
        <w:pStyle w:val="Subsection"/>
        <w:rPr>
          <w:del w:id="4164" w:author="Master Repository Process" w:date="2026-09-16T11:40:00Z"/>
        </w:rPr>
      </w:pPr>
      <w:r>
        <w:tab/>
        <w:t>(4)</w:t>
      </w:r>
      <w:r>
        <w:tab/>
        <w:t>If a police officer decides to extend the banned drinker order</w:t>
      </w:r>
      <w:del w:id="4165" w:author="Master Repository Process" w:date="2026-09-16T11:40:00Z">
        <w:r w:rsidR="00527825">
          <w:delText xml:space="preserve"> under this section</w:delText>
        </w:r>
      </w:del>
      <w:r>
        <w:t>, the Commissioner of Police must ensure</w:t>
      </w:r>
      <w:del w:id="4166" w:author="Master Repository Process" w:date="2026-09-16T11:40:00Z">
        <w:r w:rsidR="00527825">
          <w:delText xml:space="preserve"> — </w:delText>
        </w:r>
      </w:del>
    </w:p>
    <w:p w14:paraId="2DFB41F4" w14:textId="77777777" w:rsidR="00527825" w:rsidRDefault="00527825">
      <w:pPr>
        <w:pStyle w:val="Indenta"/>
        <w:rPr>
          <w:del w:id="4167" w:author="Master Repository Process" w:date="2026-09-16T11:40:00Z"/>
        </w:rPr>
      </w:pPr>
      <w:del w:id="4168" w:author="Master Repository Process" w:date="2026-09-16T11:40:00Z">
        <w:r>
          <w:tab/>
          <w:delText>(a)</w:delText>
        </w:r>
        <w:r>
          <w:tab/>
          <w:delText xml:space="preserve">all reasonable steps are taken to give the banned drinker written notice stating that — </w:delText>
        </w:r>
      </w:del>
    </w:p>
    <w:p w14:paraId="1B1DFCFE" w14:textId="77777777" w:rsidR="00527825" w:rsidRDefault="00527825">
      <w:pPr>
        <w:pStyle w:val="Indenti"/>
        <w:rPr>
          <w:del w:id="4169" w:author="Master Repository Process" w:date="2026-09-16T11:40:00Z"/>
        </w:rPr>
      </w:pPr>
      <w:del w:id="4170" w:author="Master Repository Process" w:date="2026-09-16T11:40:00Z">
        <w:r>
          <w:tab/>
          <w:delText>(i)</w:delText>
        </w:r>
        <w:r>
          <w:tab/>
          <w:delText>the order has been extended and the period of the extension; and</w:delText>
        </w:r>
      </w:del>
    </w:p>
    <w:p w14:paraId="687F5D75" w14:textId="77777777" w:rsidR="00527825" w:rsidRDefault="00527825">
      <w:pPr>
        <w:pStyle w:val="Indenti"/>
        <w:rPr>
          <w:del w:id="4171" w:author="Master Repository Process" w:date="2026-09-16T11:40:00Z"/>
        </w:rPr>
      </w:pPr>
      <w:del w:id="4172" w:author="Master Repository Process" w:date="2026-09-16T11:40:00Z">
        <w:r>
          <w:tab/>
          <w:delText>(ii)</w:delText>
        </w:r>
        <w:r>
          <w:tab/>
          <w:delText>the banned drinker may apply to the Commission for a review of the decision and how to apply;</w:delText>
        </w:r>
      </w:del>
    </w:p>
    <w:p w14:paraId="793152C1" w14:textId="77777777" w:rsidR="00527825" w:rsidRDefault="00527825">
      <w:pPr>
        <w:pStyle w:val="Indenta"/>
        <w:rPr>
          <w:del w:id="4173" w:author="Master Repository Process" w:date="2026-09-16T11:40:00Z"/>
        </w:rPr>
      </w:pPr>
      <w:del w:id="4174" w:author="Master Repository Process" w:date="2026-09-16T11:40:00Z">
        <w:r>
          <w:tab/>
        </w:r>
        <w:r>
          <w:tab/>
          <w:delText>and</w:delText>
        </w:r>
      </w:del>
    </w:p>
    <w:p w14:paraId="26757972" w14:textId="74409C9D" w:rsidR="001E2F41" w:rsidRDefault="00527825" w:rsidP="001E2F41">
      <w:pPr>
        <w:pStyle w:val="Subsection"/>
      </w:pPr>
      <w:del w:id="4175" w:author="Master Repository Process" w:date="2026-09-16T11:40:00Z">
        <w:r>
          <w:tab/>
          <w:delText>(b)</w:delText>
        </w:r>
        <w:r>
          <w:tab/>
        </w:r>
      </w:del>
      <w:ins w:id="4176" w:author="Master Repository Process" w:date="2026-09-16T11:40:00Z">
        <w:r w:rsidR="001E2F41">
          <w:t xml:space="preserve"> </w:t>
        </w:r>
      </w:ins>
      <w:r w:rsidR="001E2F41">
        <w:t>information about the extension is entered in the banned drinkers register.</w:t>
      </w:r>
    </w:p>
    <w:p w14:paraId="6DC51F74" w14:textId="77777777" w:rsidR="00527825" w:rsidRDefault="001E2F41">
      <w:pPr>
        <w:pStyle w:val="PermNoteHeading"/>
        <w:rPr>
          <w:del w:id="4177" w:author="Master Repository Process" w:date="2026-09-16T11:40:00Z"/>
        </w:rPr>
      </w:pPr>
      <w:r>
        <w:tab/>
      </w:r>
      <w:del w:id="4178" w:author="Master Repository Process" w:date="2026-09-16T11:40:00Z">
        <w:r w:rsidR="00527825">
          <w:delText>Note for this subsection:</w:delText>
        </w:r>
      </w:del>
    </w:p>
    <w:p w14:paraId="3E549F0D" w14:textId="77777777" w:rsidR="00527825" w:rsidRDefault="00527825">
      <w:pPr>
        <w:pStyle w:val="PermNoteText"/>
        <w:rPr>
          <w:del w:id="4179" w:author="Master Repository Process" w:date="2026-09-16T11:40:00Z"/>
        </w:rPr>
      </w:pPr>
      <w:del w:id="4180" w:author="Master Repository Process" w:date="2026-09-16T11:40:00Z">
        <w:r>
          <w:tab/>
        </w:r>
        <w:r>
          <w:tab/>
          <w:delText>See section 152YC(2) for when the extension of a banned drinker order takes effect.</w:delText>
        </w:r>
      </w:del>
    </w:p>
    <w:p w14:paraId="29EC7806" w14:textId="77777777" w:rsidR="00527825" w:rsidRDefault="00527825">
      <w:pPr>
        <w:pStyle w:val="Subsection"/>
        <w:rPr>
          <w:del w:id="4181" w:author="Master Repository Process" w:date="2026-09-16T11:40:00Z"/>
        </w:rPr>
      </w:pPr>
      <w:del w:id="4182" w:author="Master Repository Process" w:date="2026-09-16T11:40:00Z">
        <w:r>
          <w:tab/>
          <w:delText>(</w:delText>
        </w:r>
      </w:del>
      <w:ins w:id="4183" w:author="Master Repository Process" w:date="2026-09-16T11:40:00Z">
        <w:r w:rsidR="001E2F41">
          <w:t>[(</w:t>
        </w:r>
      </w:ins>
      <w:r w:rsidR="001E2F41">
        <w:t>5</w:t>
      </w:r>
      <w:del w:id="4184" w:author="Master Repository Process" w:date="2026-09-16T11:40:00Z">
        <w:r>
          <w:delText>)</w:delText>
        </w:r>
        <w:r>
          <w:tab/>
          <w:delText>A notice given under subsection (4)(a) may, but need not, include reasons for the decision to extend the banned drinker order.</w:delText>
        </w:r>
      </w:del>
    </w:p>
    <w:p w14:paraId="6FC54F2D" w14:textId="77777777" w:rsidR="00527825" w:rsidRDefault="00527825">
      <w:pPr>
        <w:pStyle w:val="Subsection"/>
        <w:rPr>
          <w:del w:id="4185" w:author="Master Repository Process" w:date="2026-09-16T11:40:00Z"/>
        </w:rPr>
      </w:pPr>
      <w:del w:id="4186" w:author="Master Repository Process" w:date="2026-09-16T11:40:00Z">
        <w:r>
          <w:tab/>
          <w:delText>(6)</w:delText>
        </w:r>
        <w:r>
          <w:tab/>
          <w:delText>If the notice does not include reasons for the decision, the banned drinker may, within 28 days after receiving the notice or a longer period allowed by the Commissioner of Police, ask the Commissioner to provide written reasons.</w:delText>
        </w:r>
      </w:del>
    </w:p>
    <w:p w14:paraId="0E43694C" w14:textId="3A088AB4" w:rsidR="001E2F41" w:rsidRDefault="00527825" w:rsidP="001E2F41">
      <w:pPr>
        <w:pStyle w:val="Ednotesubsection"/>
      </w:pPr>
      <w:del w:id="4187" w:author="Master Repository Process" w:date="2026-09-16T11:40:00Z">
        <w:r>
          <w:tab/>
          <w:delText>(</w:delText>
        </w:r>
      </w:del>
      <w:ins w:id="4188" w:author="Master Repository Process" w:date="2026-09-16T11:40:00Z">
        <w:r w:rsidR="001E2F41">
          <w:t>)-(</w:t>
        </w:r>
      </w:ins>
      <w:r w:rsidR="001E2F41">
        <w:t>7)</w:t>
      </w:r>
      <w:r w:rsidR="001E2F41">
        <w:tab/>
      </w:r>
      <w:del w:id="4189" w:author="Master Repository Process" w:date="2026-09-16T11:40:00Z">
        <w:r>
          <w:delText>If the banned drinker asks for reasons under subsection (6), the Commissioner must give the banned drinker written reasons for the decision.</w:delText>
        </w:r>
      </w:del>
      <w:ins w:id="4190" w:author="Master Repository Process" w:date="2026-09-16T11:40:00Z">
        <w:r w:rsidR="001E2F41">
          <w:t>deleted]</w:t>
        </w:r>
      </w:ins>
    </w:p>
    <w:p w14:paraId="787972DA" w14:textId="74BDE3D8" w:rsidR="00D801BF" w:rsidRDefault="00D801BF">
      <w:pPr>
        <w:pStyle w:val="Footnotesection"/>
      </w:pPr>
      <w:r>
        <w:tab/>
        <w:t>[Section 152YV inserted: No. 25 of 2023 s. </w:t>
      </w:r>
      <w:del w:id="4191" w:author="Master Repository Process" w:date="2026-09-16T11:40:00Z">
        <w:r w:rsidR="00527825">
          <w:delText>15</w:delText>
        </w:r>
      </w:del>
      <w:ins w:id="4192" w:author="Master Repository Process" w:date="2026-09-16T11:40:00Z">
        <w:r>
          <w:t>15</w:t>
        </w:r>
        <w:r w:rsidR="00787467">
          <w:t>;</w:t>
        </w:r>
        <w:r w:rsidR="001E2F41" w:rsidRPr="001E2F41">
          <w:t xml:space="preserve"> </w:t>
        </w:r>
        <w:r w:rsidR="001E2F41">
          <w:t xml:space="preserve">amended: </w:t>
        </w:r>
        <w:r w:rsidR="005318F2">
          <w:t xml:space="preserve">No. 20 of 2025 </w:t>
        </w:r>
        <w:r w:rsidR="001E2F41">
          <w:t>s. 106</w:t>
        </w:r>
      </w:ins>
      <w:r>
        <w:t>.]</w:t>
      </w:r>
    </w:p>
    <w:p w14:paraId="66380882" w14:textId="77777777" w:rsidR="00D801BF" w:rsidRDefault="00D801BF">
      <w:pPr>
        <w:pStyle w:val="Heading5"/>
      </w:pPr>
      <w:bookmarkStart w:id="4193" w:name="_Toc233728147"/>
      <w:bookmarkStart w:id="4194" w:name="_Toc230349458"/>
      <w:r>
        <w:rPr>
          <w:rStyle w:val="CharSectno"/>
        </w:rPr>
        <w:t>152YW</w:t>
      </w:r>
      <w:r>
        <w:t>.</w:t>
      </w:r>
      <w:r>
        <w:tab/>
        <w:t>Revocation of banned drinker order</w:t>
      </w:r>
      <w:bookmarkEnd w:id="4193"/>
      <w:bookmarkEnd w:id="4194"/>
    </w:p>
    <w:p w14:paraId="0EAB520D" w14:textId="77777777" w:rsidR="00D801BF" w:rsidRDefault="00D801BF">
      <w:pPr>
        <w:pStyle w:val="Subsection"/>
      </w:pPr>
      <w:r>
        <w:tab/>
        <w:t>(1)</w:t>
      </w:r>
      <w:r>
        <w:tab/>
        <w:t xml:space="preserve">The Director may decide to revoke a banned drinker order made under section 152YR(2) — </w:t>
      </w:r>
    </w:p>
    <w:p w14:paraId="5D7762A3" w14:textId="77777777" w:rsidR="00D801BF" w:rsidRDefault="00D801BF">
      <w:pPr>
        <w:pStyle w:val="Indenta"/>
      </w:pPr>
      <w:r>
        <w:tab/>
        <w:t>(a)</w:t>
      </w:r>
      <w:r>
        <w:tab/>
        <w:t xml:space="preserve">on the application of the banned drinker; or </w:t>
      </w:r>
    </w:p>
    <w:p w14:paraId="480FDD9B" w14:textId="77777777" w:rsidR="00D801BF" w:rsidRDefault="00D801BF">
      <w:pPr>
        <w:pStyle w:val="Indenta"/>
      </w:pPr>
      <w:r>
        <w:tab/>
        <w:t>(b)</w:t>
      </w:r>
      <w:r>
        <w:tab/>
        <w:t>on the Director’s own initiative.</w:t>
      </w:r>
    </w:p>
    <w:p w14:paraId="23B56DB5" w14:textId="77777777" w:rsidR="00D801BF" w:rsidRDefault="00D801BF">
      <w:pPr>
        <w:pStyle w:val="Subsection"/>
      </w:pPr>
      <w:r>
        <w:tab/>
        <w:t>(2)</w:t>
      </w:r>
      <w:r>
        <w:tab/>
        <w:t xml:space="preserve">An application referred to in subsection (1)(a) must be — </w:t>
      </w:r>
    </w:p>
    <w:p w14:paraId="023E8FE6" w14:textId="6B3BB0B6" w:rsidR="00D801BF" w:rsidRDefault="00D801BF">
      <w:pPr>
        <w:pStyle w:val="Indenta"/>
      </w:pPr>
      <w:r>
        <w:tab/>
        <w:t>(a)</w:t>
      </w:r>
      <w:r>
        <w:tab/>
        <w:t xml:space="preserve">in writing in </w:t>
      </w:r>
      <w:del w:id="4195" w:author="Master Repository Process" w:date="2026-09-16T11:40:00Z">
        <w:r w:rsidR="00527825">
          <w:delText>a form</w:delText>
        </w:r>
      </w:del>
      <w:ins w:id="4196" w:author="Master Repository Process" w:date="2026-09-16T11:40:00Z">
        <w:r w:rsidR="006D6CC8">
          <w:t>the</w:t>
        </w:r>
      </w:ins>
      <w:r w:rsidR="006D6CC8">
        <w:t xml:space="preserve"> approved </w:t>
      </w:r>
      <w:del w:id="4197" w:author="Master Repository Process" w:date="2026-09-16T11:40:00Z">
        <w:r w:rsidR="00527825">
          <w:delText>by the Director</w:delText>
        </w:r>
      </w:del>
      <w:ins w:id="4198" w:author="Master Repository Process" w:date="2026-09-16T11:40:00Z">
        <w:r w:rsidR="006D6CC8">
          <w:t>form</w:t>
        </w:r>
      </w:ins>
      <w:r>
        <w:t>; and</w:t>
      </w:r>
    </w:p>
    <w:p w14:paraId="3523278C" w14:textId="77777777" w:rsidR="00D801BF" w:rsidRDefault="00D801BF">
      <w:pPr>
        <w:pStyle w:val="Indenta"/>
      </w:pPr>
      <w:r>
        <w:tab/>
        <w:t>(b)</w:t>
      </w:r>
      <w:r>
        <w:tab/>
        <w:t>made while the banned drinker order is in force.</w:t>
      </w:r>
    </w:p>
    <w:p w14:paraId="20B0FA29" w14:textId="77777777" w:rsidR="00D801BF" w:rsidRDefault="00D801BF">
      <w:pPr>
        <w:pStyle w:val="Subsection"/>
      </w:pPr>
      <w:r>
        <w:tab/>
        <w:t>(3)</w:t>
      </w:r>
      <w:r>
        <w:tab/>
        <w:t xml:space="preserve">The Director must revoke the banned drinker order if satisfied — </w:t>
      </w:r>
    </w:p>
    <w:p w14:paraId="4079A846" w14:textId="77777777" w:rsidR="00D801BF" w:rsidRDefault="00D801BF">
      <w:pPr>
        <w:pStyle w:val="Indenta"/>
      </w:pPr>
      <w:r>
        <w:tab/>
        <w:t>(a)</w:t>
      </w:r>
      <w:r>
        <w:tab/>
        <w:t>the grounds for making the order under section 152YR(2) no longer exist; or</w:t>
      </w:r>
    </w:p>
    <w:p w14:paraId="163953CF" w14:textId="77777777" w:rsidR="00D801BF" w:rsidRDefault="00D801BF">
      <w:pPr>
        <w:pStyle w:val="Indenta"/>
      </w:pPr>
      <w:r>
        <w:tab/>
        <w:t>(b)</w:t>
      </w:r>
      <w:r>
        <w:tab/>
        <w:t xml:space="preserve">for a banned drinker order extended under section 152YV(1)(b) — </w:t>
      </w:r>
    </w:p>
    <w:p w14:paraId="3050DF87" w14:textId="77777777" w:rsidR="00D801BF" w:rsidRDefault="00D801BF">
      <w:pPr>
        <w:pStyle w:val="Indenti"/>
      </w:pPr>
      <w:r>
        <w:tab/>
        <w:t>(i)</w:t>
      </w:r>
      <w:r>
        <w:tab/>
        <w:t>the charge was withdrawn, dismissed or not proceeded with; or</w:t>
      </w:r>
    </w:p>
    <w:p w14:paraId="299C01C8" w14:textId="77777777" w:rsidR="00D801BF" w:rsidRDefault="00D801BF">
      <w:pPr>
        <w:pStyle w:val="Indenti"/>
      </w:pPr>
      <w:r>
        <w:tab/>
        <w:t>(ii)</w:t>
      </w:r>
      <w:r>
        <w:tab/>
        <w:t>the banned drinker was found not guilty of the offence; or</w:t>
      </w:r>
    </w:p>
    <w:p w14:paraId="60FD10EC" w14:textId="77777777" w:rsidR="00D801BF" w:rsidRDefault="00D801BF">
      <w:pPr>
        <w:pStyle w:val="Indenti"/>
      </w:pPr>
      <w:r>
        <w:tab/>
        <w:t>(iii)</w:t>
      </w:r>
      <w:r>
        <w:tab/>
        <w:t xml:space="preserve">the banned drinker was convicted of the offence and the court sentencing the banned drinker imposed no sentence or made a spent conviction order (as defined in the </w:t>
      </w:r>
      <w:r>
        <w:rPr>
          <w:i/>
        </w:rPr>
        <w:t>Sentencing Act 1995</w:t>
      </w:r>
      <w:r>
        <w:t xml:space="preserve"> section 4(1));</w:t>
      </w:r>
    </w:p>
    <w:p w14:paraId="677F2192" w14:textId="77777777" w:rsidR="00D801BF" w:rsidRDefault="00D801BF">
      <w:pPr>
        <w:pStyle w:val="Indenta"/>
      </w:pPr>
      <w:r>
        <w:tab/>
      </w:r>
      <w:r>
        <w:tab/>
        <w:t>or</w:t>
      </w:r>
    </w:p>
    <w:p w14:paraId="1337D733" w14:textId="77777777" w:rsidR="00D801BF" w:rsidRDefault="00D801BF">
      <w:pPr>
        <w:pStyle w:val="Indenta"/>
        <w:keepNext/>
        <w:keepLines/>
      </w:pPr>
      <w:r>
        <w:tab/>
        <w:t>(c)</w:t>
      </w:r>
      <w:r>
        <w:tab/>
        <w:t xml:space="preserve">for a banned drinker order extended under section 152YV(1)(c) — the banned drinker is no longer a person bound by a family violence restraining order (as defined in the </w:t>
      </w:r>
      <w:r>
        <w:rPr>
          <w:i/>
        </w:rPr>
        <w:t>Restraining Orders Act 1997</w:t>
      </w:r>
      <w:r>
        <w:t xml:space="preserve"> section 3(1)); or</w:t>
      </w:r>
    </w:p>
    <w:p w14:paraId="60478E5A" w14:textId="77777777" w:rsidR="00D801BF" w:rsidRDefault="00D801BF">
      <w:pPr>
        <w:pStyle w:val="Indenta"/>
      </w:pPr>
      <w:r>
        <w:tab/>
        <w:t>(d)</w:t>
      </w:r>
      <w:r>
        <w:tab/>
        <w:t>the revocation is required because of an administrative error.</w:t>
      </w:r>
    </w:p>
    <w:p w14:paraId="342CEFD5" w14:textId="77777777" w:rsidR="00D801BF" w:rsidRDefault="00D801BF">
      <w:pPr>
        <w:pStyle w:val="Subsection"/>
      </w:pPr>
      <w:r>
        <w:tab/>
        <w:t>(4)</w:t>
      </w:r>
      <w:r>
        <w:tab/>
        <w:t>The Director may revoke a banned drinker order if satisfied that the banned drinker has participated in and completed a therapeutic support program.</w:t>
      </w:r>
    </w:p>
    <w:p w14:paraId="58E257E0" w14:textId="77777777" w:rsidR="00787467" w:rsidRDefault="00787467" w:rsidP="00787467">
      <w:pPr>
        <w:pStyle w:val="Subsection"/>
        <w:rPr>
          <w:ins w:id="4199" w:author="Master Repository Process" w:date="2026-09-16T11:40:00Z"/>
        </w:rPr>
      </w:pPr>
      <w:ins w:id="4200" w:author="Master Repository Process" w:date="2026-09-16T11:40:00Z">
        <w:r>
          <w:tab/>
          <w:t>(4A)</w:t>
        </w:r>
        <w:r>
          <w:tab/>
          <w:t>If the Director decides to revoke the banned drinker order, the Director must ensure information about the revocation is entered in the banned drinkers register.</w:t>
        </w:r>
      </w:ins>
    </w:p>
    <w:p w14:paraId="3AF98FC0" w14:textId="77777777" w:rsidR="00D801BF" w:rsidRDefault="00D801BF">
      <w:pPr>
        <w:pStyle w:val="Subsection"/>
      </w:pPr>
      <w:r>
        <w:tab/>
        <w:t>(5)</w:t>
      </w:r>
      <w:r>
        <w:tab/>
        <w:t>If the Director does not decide an application referred to in subsection (1)(a) by revoking the banned drinker order under subsection (3) or (4), the Director must refuse the application.</w:t>
      </w:r>
    </w:p>
    <w:p w14:paraId="130C9CA2" w14:textId="77777777" w:rsidR="00D801BF" w:rsidRDefault="00D801BF">
      <w:pPr>
        <w:pStyle w:val="Subsection"/>
      </w:pPr>
      <w:r>
        <w:tab/>
        <w:t>(6)</w:t>
      </w:r>
      <w:r>
        <w:tab/>
        <w:t xml:space="preserve">A reference in subsection (3) to a banned drinker order extended under section 152YV(1)(b) or (c) (the </w:t>
      </w:r>
      <w:r>
        <w:rPr>
          <w:rStyle w:val="CharDefText"/>
        </w:rPr>
        <w:t>original order</w:t>
      </w:r>
      <w:r>
        <w:t>) includes a reference to a second police BDO or subsequent police BDO made in relation to the same banned drinker that would not have been made if the original order had not been made for the banned drinker.</w:t>
      </w:r>
    </w:p>
    <w:p w14:paraId="65E1AB32" w14:textId="77777777" w:rsidR="00D801BF" w:rsidRDefault="00D801BF">
      <w:pPr>
        <w:pStyle w:val="Subsection"/>
      </w:pPr>
      <w:r>
        <w:tab/>
        <w:t>(7)</w:t>
      </w:r>
      <w:r>
        <w:tab/>
        <w:t>This section applies in addition to, and does not limit, sections 152YJ and 152YP.</w:t>
      </w:r>
    </w:p>
    <w:p w14:paraId="1D718DC9" w14:textId="6BF72E73" w:rsidR="00D801BF" w:rsidRDefault="00D801BF">
      <w:pPr>
        <w:pStyle w:val="Footnotesection"/>
      </w:pPr>
      <w:r>
        <w:tab/>
        <w:t>[Section 152YW inserted: No. 25 of 2023 s. </w:t>
      </w:r>
      <w:del w:id="4201" w:author="Master Repository Process" w:date="2026-09-16T11:40:00Z">
        <w:r w:rsidR="00527825">
          <w:delText>15</w:delText>
        </w:r>
      </w:del>
      <w:ins w:id="4202" w:author="Master Repository Process" w:date="2026-09-16T11:40:00Z">
        <w:r>
          <w:t>15</w:t>
        </w:r>
        <w:r w:rsidR="00787467">
          <w:t>;</w:t>
        </w:r>
        <w:r w:rsidR="00787467" w:rsidRPr="001E2F41">
          <w:t xml:space="preserve"> </w:t>
        </w:r>
        <w:r w:rsidR="00787467">
          <w:t xml:space="preserve">amended: </w:t>
        </w:r>
        <w:r w:rsidR="005318F2">
          <w:t xml:space="preserve">No. 20 of 2025 </w:t>
        </w:r>
        <w:r w:rsidR="00787467">
          <w:t>s. 107</w:t>
        </w:r>
        <w:r w:rsidR="006D6CC8">
          <w:t xml:space="preserve"> and 123</w:t>
        </w:r>
      </w:ins>
      <w:r>
        <w:t>.]</w:t>
      </w:r>
    </w:p>
    <w:p w14:paraId="04BDE732" w14:textId="77777777" w:rsidR="00527825" w:rsidRDefault="00787467">
      <w:pPr>
        <w:pStyle w:val="Heading5"/>
        <w:rPr>
          <w:del w:id="4203" w:author="Master Repository Process" w:date="2026-09-16T11:40:00Z"/>
        </w:rPr>
      </w:pPr>
      <w:ins w:id="4204" w:author="Master Repository Process" w:date="2026-09-16T11:40:00Z">
        <w:r>
          <w:t>[</w:t>
        </w:r>
      </w:ins>
      <w:bookmarkStart w:id="4205" w:name="_Toc230349459"/>
      <w:r w:rsidRPr="00CB3732">
        <w:rPr>
          <w:bCs/>
        </w:rPr>
        <w:t>152</w:t>
      </w:r>
      <w:r>
        <w:rPr>
          <w:bCs/>
        </w:rPr>
        <w:t>YX.</w:t>
      </w:r>
      <w:r>
        <w:tab/>
      </w:r>
      <w:del w:id="4206" w:author="Master Repository Process" w:date="2026-09-16T11:40:00Z">
        <w:r w:rsidR="00527825">
          <w:delText>Decision to revoke banned drinker order</w:delText>
        </w:r>
        <w:bookmarkEnd w:id="4205"/>
      </w:del>
    </w:p>
    <w:p w14:paraId="045B0E8F" w14:textId="77777777" w:rsidR="00527825" w:rsidRDefault="00527825">
      <w:pPr>
        <w:pStyle w:val="Subsection"/>
        <w:rPr>
          <w:del w:id="4207" w:author="Master Repository Process" w:date="2026-09-16T11:40:00Z"/>
        </w:rPr>
      </w:pPr>
      <w:del w:id="4208" w:author="Master Repository Process" w:date="2026-09-16T11:40:00Z">
        <w:r>
          <w:tab/>
          <w:delText>(1)</w:delText>
        </w:r>
        <w:r>
          <w:tab/>
          <w:delText xml:space="preserve">If the Director decides to revoke a banned drinker order under section 152YW, the Director must — </w:delText>
        </w:r>
      </w:del>
    </w:p>
    <w:p w14:paraId="344A2990" w14:textId="77777777" w:rsidR="00527825" w:rsidRDefault="00527825">
      <w:pPr>
        <w:pStyle w:val="Indenta"/>
        <w:rPr>
          <w:del w:id="4209" w:author="Master Repository Process" w:date="2026-09-16T11:40:00Z"/>
        </w:rPr>
      </w:pPr>
      <w:del w:id="4210" w:author="Master Repository Process" w:date="2026-09-16T11:40:00Z">
        <w:r>
          <w:tab/>
          <w:delText>(a)</w:delText>
        </w:r>
        <w:r>
          <w:tab/>
          <w:delText>give the banned drinker written notice stating that the order is revoked; and</w:delText>
        </w:r>
      </w:del>
    </w:p>
    <w:p w14:paraId="1C295A33" w14:textId="77777777" w:rsidR="00527825" w:rsidRDefault="00527825">
      <w:pPr>
        <w:pStyle w:val="Indenta"/>
        <w:rPr>
          <w:del w:id="4211" w:author="Master Repository Process" w:date="2026-09-16T11:40:00Z"/>
        </w:rPr>
      </w:pPr>
      <w:del w:id="4212" w:author="Master Repository Process" w:date="2026-09-16T11:40:00Z">
        <w:r>
          <w:tab/>
          <w:delText>(b)</w:delText>
        </w:r>
        <w:r>
          <w:tab/>
          <w:delText>enter information about the revocation in the banned drinkers register.</w:delText>
        </w:r>
      </w:del>
    </w:p>
    <w:p w14:paraId="797604AE" w14:textId="77777777" w:rsidR="00527825" w:rsidRDefault="00527825">
      <w:pPr>
        <w:pStyle w:val="Subsection"/>
        <w:rPr>
          <w:del w:id="4213" w:author="Master Repository Process" w:date="2026-09-16T11:40:00Z"/>
        </w:rPr>
      </w:pPr>
      <w:del w:id="4214" w:author="Master Repository Process" w:date="2026-09-16T11:40:00Z">
        <w:r>
          <w:tab/>
          <w:delText>(2)</w:delText>
        </w:r>
        <w:r>
          <w:tab/>
          <w:delText xml:space="preserve">If the Director decides to refuse an application to revoke a banned drinker order under section 152YW, the Director must give the banned drinker written notice stating — </w:delText>
        </w:r>
      </w:del>
    </w:p>
    <w:p w14:paraId="3F9E8338" w14:textId="77777777" w:rsidR="00527825" w:rsidRDefault="00527825">
      <w:pPr>
        <w:pStyle w:val="Indenta"/>
        <w:rPr>
          <w:del w:id="4215" w:author="Master Repository Process" w:date="2026-09-16T11:40:00Z"/>
        </w:rPr>
      </w:pPr>
      <w:del w:id="4216" w:author="Master Repository Process" w:date="2026-09-16T11:40:00Z">
        <w:r>
          <w:tab/>
          <w:delText>(a)</w:delText>
        </w:r>
        <w:r>
          <w:tab/>
          <w:delText>the decision; and</w:delText>
        </w:r>
      </w:del>
    </w:p>
    <w:p w14:paraId="3F1CC67F" w14:textId="77777777" w:rsidR="00527825" w:rsidRDefault="00527825">
      <w:pPr>
        <w:pStyle w:val="Indenta"/>
        <w:rPr>
          <w:del w:id="4217" w:author="Master Repository Process" w:date="2026-09-16T11:40:00Z"/>
        </w:rPr>
      </w:pPr>
      <w:del w:id="4218" w:author="Master Repository Process" w:date="2026-09-16T11:40:00Z">
        <w:r>
          <w:tab/>
          <w:delText>(b)</w:delText>
        </w:r>
        <w:r>
          <w:tab/>
          <w:delText>that the banned drinker may apply to the Commission for a review of the decision and how to apply.</w:delText>
        </w:r>
      </w:del>
    </w:p>
    <w:p w14:paraId="4DF7D718" w14:textId="77777777" w:rsidR="00527825" w:rsidRDefault="00527825">
      <w:pPr>
        <w:pStyle w:val="PermNoteHeading"/>
        <w:rPr>
          <w:del w:id="4219" w:author="Master Repository Process" w:date="2026-09-16T11:40:00Z"/>
        </w:rPr>
      </w:pPr>
      <w:del w:id="4220" w:author="Master Repository Process" w:date="2026-09-16T11:40:00Z">
        <w:r>
          <w:tab/>
          <w:delText>Note for this subsection:</w:delText>
        </w:r>
      </w:del>
    </w:p>
    <w:p w14:paraId="38038F35" w14:textId="77777777" w:rsidR="00527825" w:rsidRDefault="00527825">
      <w:pPr>
        <w:pStyle w:val="PermNoteText"/>
        <w:rPr>
          <w:del w:id="4221" w:author="Master Repository Process" w:date="2026-09-16T11:40:00Z"/>
        </w:rPr>
      </w:pPr>
      <w:del w:id="4222" w:author="Master Repository Process" w:date="2026-09-16T11:40:00Z">
        <w:r>
          <w:tab/>
        </w:r>
        <w:r>
          <w:tab/>
          <w:delText>For the purposes of paragraph (b) — see section 25 for a banned drinker’s right to apply to the Commission for a review of a decision of the Director that relates to the revocation of a banned drinker order.</w:delText>
        </w:r>
      </w:del>
    </w:p>
    <w:p w14:paraId="7B99B5C6" w14:textId="77777777" w:rsidR="00527825" w:rsidRDefault="00527825">
      <w:pPr>
        <w:pStyle w:val="Subsection"/>
        <w:rPr>
          <w:del w:id="4223" w:author="Master Repository Process" w:date="2026-09-16T11:40:00Z"/>
        </w:rPr>
      </w:pPr>
      <w:del w:id="4224" w:author="Master Repository Process" w:date="2026-09-16T11:40:00Z">
        <w:r>
          <w:tab/>
          <w:delText>(3)</w:delText>
        </w:r>
        <w:r>
          <w:tab/>
          <w:delText>A notice given under subsection (2) may, but need not, include reasons for the decision to refuse the application.</w:delText>
        </w:r>
      </w:del>
    </w:p>
    <w:p w14:paraId="52DF5EBF" w14:textId="77777777" w:rsidR="00527825" w:rsidRDefault="00527825">
      <w:pPr>
        <w:pStyle w:val="Subsection"/>
        <w:rPr>
          <w:del w:id="4225" w:author="Master Repository Process" w:date="2026-09-16T11:40:00Z"/>
        </w:rPr>
      </w:pPr>
      <w:del w:id="4226" w:author="Master Repository Process" w:date="2026-09-16T11:40:00Z">
        <w:r>
          <w:tab/>
          <w:delText>(4)</w:delText>
        </w:r>
        <w:r>
          <w:tab/>
          <w:delText>If the notice does not include reasons for the decision, the banned drinker may, within 28 days after receiving the notice or a longer period allowed by the Director, ask the Director to provide written reasons.</w:delText>
        </w:r>
      </w:del>
    </w:p>
    <w:p w14:paraId="5E429BED" w14:textId="77777777" w:rsidR="00527825" w:rsidRDefault="00527825">
      <w:pPr>
        <w:pStyle w:val="Subsection"/>
        <w:rPr>
          <w:del w:id="4227" w:author="Master Repository Process" w:date="2026-09-16T11:40:00Z"/>
        </w:rPr>
      </w:pPr>
      <w:del w:id="4228" w:author="Master Repository Process" w:date="2026-09-16T11:40:00Z">
        <w:r>
          <w:tab/>
          <w:delText>(5)</w:delText>
        </w:r>
        <w:r>
          <w:tab/>
          <w:delText>If the banned drinker asks for reasons under subsection (4), the Director must give the banned drinker written reasons for the decision.</w:delText>
        </w:r>
      </w:del>
    </w:p>
    <w:p w14:paraId="64F21015" w14:textId="33639ED1" w:rsidR="00787467" w:rsidRDefault="00527825" w:rsidP="00787467">
      <w:pPr>
        <w:pStyle w:val="Ednotesection"/>
      </w:pPr>
      <w:del w:id="4229" w:author="Master Repository Process" w:date="2026-09-16T11:40:00Z">
        <w:r>
          <w:tab/>
          <w:delText>[Section 152YX inserted</w:delText>
        </w:r>
      </w:del>
      <w:ins w:id="4230" w:author="Master Repository Process" w:date="2026-09-16T11:40:00Z">
        <w:r w:rsidR="00787467">
          <w:t>Deleted</w:t>
        </w:r>
      </w:ins>
      <w:r w:rsidR="00787467">
        <w:t xml:space="preserve">: </w:t>
      </w:r>
      <w:r w:rsidR="005318F2">
        <w:t>No. </w:t>
      </w:r>
      <w:del w:id="4231" w:author="Master Repository Process" w:date="2026-09-16T11:40:00Z">
        <w:r>
          <w:delText>25</w:delText>
        </w:r>
      </w:del>
      <w:ins w:id="4232" w:author="Master Repository Process" w:date="2026-09-16T11:40:00Z">
        <w:r w:rsidR="005318F2">
          <w:t>20</w:t>
        </w:r>
      </w:ins>
      <w:r w:rsidR="005318F2">
        <w:t xml:space="preserve"> of</w:t>
      </w:r>
      <w:del w:id="4233" w:author="Master Repository Process" w:date="2026-09-16T11:40:00Z">
        <w:r>
          <w:delText xml:space="preserve"> 2023</w:delText>
        </w:r>
      </w:del>
      <w:ins w:id="4234" w:author="Master Repository Process" w:date="2026-09-16T11:40:00Z">
        <w:r w:rsidR="005318F2">
          <w:t> 2025</w:t>
        </w:r>
      </w:ins>
      <w:r w:rsidR="005318F2">
        <w:t xml:space="preserve"> </w:t>
      </w:r>
      <w:r w:rsidR="00787467">
        <w:t>s. </w:t>
      </w:r>
      <w:del w:id="4235" w:author="Master Repository Process" w:date="2026-09-16T11:40:00Z">
        <w:r>
          <w:delText>15</w:delText>
        </w:r>
      </w:del>
      <w:ins w:id="4236" w:author="Master Repository Process" w:date="2026-09-16T11:40:00Z">
        <w:r w:rsidR="00787467">
          <w:t>108</w:t>
        </w:r>
      </w:ins>
      <w:r w:rsidR="00787467">
        <w:t>.]</w:t>
      </w:r>
    </w:p>
    <w:p w14:paraId="0FD08CD3" w14:textId="77777777" w:rsidR="00527825" w:rsidRDefault="00787467">
      <w:pPr>
        <w:pStyle w:val="Heading3"/>
        <w:rPr>
          <w:del w:id="4237" w:author="Master Repository Process" w:date="2026-09-16T11:40:00Z"/>
        </w:rPr>
      </w:pPr>
      <w:bookmarkStart w:id="4238" w:name="_Toc233193873"/>
      <w:ins w:id="4239" w:author="Master Repository Process" w:date="2026-09-16T11:40:00Z">
        <w:r>
          <w:t>[</w:t>
        </w:r>
      </w:ins>
      <w:bookmarkStart w:id="4240" w:name="_Toc230348551"/>
      <w:bookmarkStart w:id="4241" w:name="_Toc230349460"/>
      <w:r>
        <w:t>Division 5</w:t>
      </w:r>
      <w:del w:id="4242" w:author="Master Repository Process" w:date="2026-09-16T11:40:00Z">
        <w:r w:rsidR="00527825">
          <w:delText> — </w:delText>
        </w:r>
        <w:r w:rsidR="00527825">
          <w:rPr>
            <w:rStyle w:val="CharDivText"/>
          </w:rPr>
          <w:delText>Other provisions about banned drinker orders</w:delText>
        </w:r>
        <w:bookmarkEnd w:id="4240"/>
        <w:bookmarkEnd w:id="4241"/>
      </w:del>
    </w:p>
    <w:p w14:paraId="634966FB" w14:textId="77777777" w:rsidR="00527825" w:rsidRDefault="00527825">
      <w:pPr>
        <w:pStyle w:val="Footnoteheading"/>
        <w:rPr>
          <w:del w:id="4243" w:author="Master Repository Process" w:date="2026-09-16T11:40:00Z"/>
        </w:rPr>
      </w:pPr>
      <w:del w:id="4244" w:author="Master Repository Process" w:date="2026-09-16T11:40:00Z">
        <w:r>
          <w:tab/>
          <w:delText xml:space="preserve">[Heading inserted: No. 25 of 2023 </w:delText>
        </w:r>
      </w:del>
      <w:ins w:id="4245" w:author="Master Repository Process" w:date="2026-09-16T11:40:00Z">
        <w:r w:rsidR="00787467">
          <w:t xml:space="preserve"> (</w:t>
        </w:r>
      </w:ins>
      <w:r w:rsidR="00787467">
        <w:t>s. </w:t>
      </w:r>
      <w:del w:id="4246" w:author="Master Repository Process" w:date="2026-09-16T11:40:00Z">
        <w:r>
          <w:delText>15.]</w:delText>
        </w:r>
      </w:del>
    </w:p>
    <w:p w14:paraId="3949A55C" w14:textId="77777777" w:rsidR="00527825" w:rsidRDefault="00787467">
      <w:pPr>
        <w:pStyle w:val="Heading5"/>
        <w:rPr>
          <w:del w:id="4247" w:author="Master Repository Process" w:date="2026-09-16T11:40:00Z"/>
        </w:rPr>
      </w:pPr>
      <w:bookmarkStart w:id="4248" w:name="_Toc230349461"/>
      <w:r>
        <w:t>152YY</w:t>
      </w:r>
      <w:del w:id="4249" w:author="Master Repository Process" w:date="2026-09-16T11:40:00Z">
        <w:r w:rsidR="00527825">
          <w:delText>.</w:delText>
        </w:r>
        <w:r w:rsidR="00527825">
          <w:tab/>
          <w:delText>Review of decisions</w:delText>
        </w:r>
        <w:bookmarkEnd w:id="4248"/>
      </w:del>
    </w:p>
    <w:p w14:paraId="595997A2" w14:textId="77777777" w:rsidR="00527825" w:rsidRDefault="00527825">
      <w:pPr>
        <w:pStyle w:val="Subsection"/>
        <w:rPr>
          <w:del w:id="4250" w:author="Master Repository Process" w:date="2026-09-16T11:40:00Z"/>
        </w:rPr>
      </w:pPr>
      <w:del w:id="4251" w:author="Master Repository Process" w:date="2026-09-16T11:40:00Z">
        <w:r>
          <w:tab/>
          <w:delText>(1)</w:delText>
        </w:r>
        <w:r>
          <w:tab/>
          <w:delText xml:space="preserve">A person who is a banned drinker may apply to the Commission for a review of any of the following decisions — </w:delText>
        </w:r>
      </w:del>
    </w:p>
    <w:p w14:paraId="5D1AFA31" w14:textId="77777777" w:rsidR="00527825" w:rsidRDefault="00527825">
      <w:pPr>
        <w:pStyle w:val="Indenta"/>
        <w:rPr>
          <w:del w:id="4252" w:author="Master Repository Process" w:date="2026-09-16T11:40:00Z"/>
        </w:rPr>
      </w:pPr>
      <w:del w:id="4253" w:author="Master Repository Process" w:date="2026-09-16T11:40:00Z">
        <w:r>
          <w:tab/>
          <w:delText>(a)</w:delText>
        </w:r>
        <w:r>
          <w:tab/>
          <w:delText>a decision of a police officer to make a banned drinker order for the person under section 152YE or 152YF;</w:delText>
        </w:r>
      </w:del>
    </w:p>
    <w:p w14:paraId="6EFD098E" w14:textId="77777777" w:rsidR="00527825" w:rsidRDefault="00527825">
      <w:pPr>
        <w:pStyle w:val="Indenta"/>
        <w:rPr>
          <w:del w:id="4254" w:author="Master Repository Process" w:date="2026-09-16T11:40:00Z"/>
        </w:rPr>
      </w:pPr>
      <w:del w:id="4255" w:author="Master Repository Process" w:date="2026-09-16T11:40:00Z">
        <w:r>
          <w:tab/>
          <w:delText>(b)</w:delText>
        </w:r>
        <w:r>
          <w:tab/>
          <w:delText>a decision of a police officer to extend a banned drinker order for the person under section 152YV;</w:delText>
        </w:r>
      </w:del>
    </w:p>
    <w:p w14:paraId="7C649208" w14:textId="77777777" w:rsidR="00527825" w:rsidRDefault="00527825">
      <w:pPr>
        <w:pStyle w:val="Indenta"/>
        <w:rPr>
          <w:del w:id="4256" w:author="Master Repository Process" w:date="2026-09-16T11:40:00Z"/>
        </w:rPr>
      </w:pPr>
      <w:del w:id="4257" w:author="Master Repository Process" w:date="2026-09-16T11:40:00Z">
        <w:r>
          <w:tab/>
          <w:delText>(c)</w:delText>
        </w:r>
        <w:r>
          <w:tab/>
          <w:delText>a decision of the Commissioner of Police to refuse the person’s application to revoke a banned drinker order for the person under section 152YJ.</w:delText>
        </w:r>
      </w:del>
    </w:p>
    <w:p w14:paraId="39432A14" w14:textId="77777777" w:rsidR="00527825" w:rsidRDefault="00527825">
      <w:pPr>
        <w:pStyle w:val="PermNoteHeading"/>
        <w:rPr>
          <w:del w:id="4258" w:author="Master Repository Process" w:date="2026-09-16T11:40:00Z"/>
        </w:rPr>
      </w:pPr>
      <w:del w:id="4259" w:author="Master Repository Process" w:date="2026-09-16T11:40:00Z">
        <w:r>
          <w:tab/>
          <w:delText>Note for this subsection:</w:delText>
        </w:r>
      </w:del>
    </w:p>
    <w:p w14:paraId="60B20DC4" w14:textId="77777777" w:rsidR="00527825" w:rsidRDefault="00527825">
      <w:pPr>
        <w:pStyle w:val="PermNoteText"/>
        <w:rPr>
          <w:del w:id="4260" w:author="Master Repository Process" w:date="2026-09-16T11:40:00Z"/>
        </w:rPr>
      </w:pPr>
      <w:del w:id="4261" w:author="Master Repository Process" w:date="2026-09-16T11:40:00Z">
        <w:r>
          <w:tab/>
        </w:r>
        <w:r>
          <w:tab/>
          <w:delText>See section 25 for the person’s right to apply to the Commission for a review of a decision of the Director that relates to the making, extension or revocation of a banned drinker order.</w:delText>
        </w:r>
      </w:del>
    </w:p>
    <w:p w14:paraId="29C70381" w14:textId="77777777" w:rsidR="00527825" w:rsidRDefault="00527825">
      <w:pPr>
        <w:pStyle w:val="Subsection"/>
        <w:rPr>
          <w:del w:id="4262" w:author="Master Repository Process" w:date="2026-09-16T11:40:00Z"/>
        </w:rPr>
      </w:pPr>
      <w:del w:id="4263" w:author="Master Repository Process" w:date="2026-09-16T11:40:00Z">
        <w:r>
          <w:tab/>
          <w:delText>(2)</w:delText>
        </w:r>
        <w:r>
          <w:tab/>
          <w:delText xml:space="preserve">The application must be — </w:delText>
        </w:r>
      </w:del>
    </w:p>
    <w:p w14:paraId="52DE2389" w14:textId="77777777" w:rsidR="00527825" w:rsidRDefault="00527825">
      <w:pPr>
        <w:pStyle w:val="Indenta"/>
        <w:rPr>
          <w:del w:id="4264" w:author="Master Repository Process" w:date="2026-09-16T11:40:00Z"/>
        </w:rPr>
      </w:pPr>
      <w:del w:id="4265" w:author="Master Repository Process" w:date="2026-09-16T11:40:00Z">
        <w:r>
          <w:tab/>
          <w:delText>(a)</w:delText>
        </w:r>
        <w:r>
          <w:tab/>
          <w:delText>in writing in a form approved by the Commission; and</w:delText>
        </w:r>
      </w:del>
    </w:p>
    <w:p w14:paraId="2F061709" w14:textId="77777777" w:rsidR="00527825" w:rsidRDefault="00527825">
      <w:pPr>
        <w:pStyle w:val="Indenta"/>
        <w:rPr>
          <w:del w:id="4266" w:author="Master Repository Process" w:date="2026-09-16T11:40:00Z"/>
        </w:rPr>
      </w:pPr>
      <w:del w:id="4267" w:author="Master Repository Process" w:date="2026-09-16T11:40:00Z">
        <w:r>
          <w:tab/>
          <w:delText>(b)</w:delText>
        </w:r>
        <w:r>
          <w:tab/>
          <w:delText>made within 1 month after the decision takes effect or a longer period allowed by the Commission.</w:delText>
        </w:r>
      </w:del>
    </w:p>
    <w:p w14:paraId="17AE8D10" w14:textId="77777777" w:rsidR="00527825" w:rsidRDefault="00527825">
      <w:pPr>
        <w:pStyle w:val="Subsection"/>
        <w:rPr>
          <w:del w:id="4268" w:author="Master Repository Process" w:date="2026-09-16T11:40:00Z"/>
        </w:rPr>
      </w:pPr>
      <w:del w:id="4269" w:author="Master Repository Process" w:date="2026-09-16T11:40:00Z">
        <w:r>
          <w:tab/>
          <w:delText>(3)</w:delText>
        </w:r>
        <w:r>
          <w:tab/>
          <w:delText xml:space="preserve">When reviewing the decision, the Commission may consider — </w:delText>
        </w:r>
      </w:del>
    </w:p>
    <w:p w14:paraId="1E665BA8" w14:textId="77777777" w:rsidR="00527825" w:rsidRDefault="00527825">
      <w:pPr>
        <w:pStyle w:val="Indenta"/>
        <w:rPr>
          <w:del w:id="4270" w:author="Master Repository Process" w:date="2026-09-16T11:40:00Z"/>
        </w:rPr>
      </w:pPr>
      <w:del w:id="4271" w:author="Master Repository Process" w:date="2026-09-16T11:40:00Z">
        <w:r>
          <w:tab/>
          <w:delText>(a)</w:delText>
        </w:r>
        <w:r>
          <w:tab/>
          <w:delText>the material that was before the police officer or the Commissioner of Police when making the decision; and</w:delText>
        </w:r>
      </w:del>
    </w:p>
    <w:p w14:paraId="57D70263" w14:textId="77777777" w:rsidR="00527825" w:rsidRDefault="00527825">
      <w:pPr>
        <w:pStyle w:val="Indenta"/>
        <w:rPr>
          <w:del w:id="4272" w:author="Master Repository Process" w:date="2026-09-16T11:40:00Z"/>
        </w:rPr>
      </w:pPr>
      <w:del w:id="4273" w:author="Master Repository Process" w:date="2026-09-16T11:40:00Z">
        <w:r>
          <w:tab/>
          <w:delText>(b)</w:delText>
        </w:r>
        <w:r>
          <w:tab/>
          <w:delText>information or a document provided by the banned drinker.</w:delText>
        </w:r>
      </w:del>
    </w:p>
    <w:p w14:paraId="6E837F4E" w14:textId="77777777" w:rsidR="00527825" w:rsidRDefault="00527825">
      <w:pPr>
        <w:pStyle w:val="Subsection"/>
        <w:rPr>
          <w:del w:id="4274" w:author="Master Repository Process" w:date="2026-09-16T11:40:00Z"/>
        </w:rPr>
      </w:pPr>
      <w:del w:id="4275" w:author="Master Repository Process" w:date="2026-09-16T11:40:00Z">
        <w:r>
          <w:tab/>
          <w:delText>(4)</w:delText>
        </w:r>
        <w:r>
          <w:tab/>
          <w:delText xml:space="preserve">On a review under this section, the Commission may — </w:delText>
        </w:r>
      </w:del>
    </w:p>
    <w:p w14:paraId="45B7D064" w14:textId="77777777" w:rsidR="00527825" w:rsidRDefault="00527825">
      <w:pPr>
        <w:pStyle w:val="Indenta"/>
        <w:rPr>
          <w:del w:id="4276" w:author="Master Repository Process" w:date="2026-09-16T11:40:00Z"/>
        </w:rPr>
      </w:pPr>
      <w:del w:id="4277" w:author="Master Repository Process" w:date="2026-09-16T11:40:00Z">
        <w:r>
          <w:tab/>
          <w:delText>(a)</w:delText>
        </w:r>
        <w:r>
          <w:tab/>
          <w:delText>affirm, vary or quash the decision being reviewed; and</w:delText>
        </w:r>
      </w:del>
    </w:p>
    <w:p w14:paraId="37C26C50" w14:textId="77777777" w:rsidR="00527825" w:rsidRDefault="00527825">
      <w:pPr>
        <w:pStyle w:val="Indenta"/>
        <w:rPr>
          <w:del w:id="4278" w:author="Master Repository Process" w:date="2026-09-16T11:40:00Z"/>
        </w:rPr>
      </w:pPr>
      <w:del w:id="4279" w:author="Master Repository Process" w:date="2026-09-16T11:40:00Z">
        <w:r>
          <w:tab/>
          <w:delText>(b)</w:delText>
        </w:r>
        <w:r>
          <w:tab/>
          <w:delText>substitute another decision for the decision being reviewed; and</w:delText>
        </w:r>
      </w:del>
    </w:p>
    <w:p w14:paraId="38C206B0" w14:textId="77777777" w:rsidR="00527825" w:rsidRDefault="00527825">
      <w:pPr>
        <w:pStyle w:val="Indenta"/>
        <w:rPr>
          <w:del w:id="4280" w:author="Master Repository Process" w:date="2026-09-16T11:40:00Z"/>
        </w:rPr>
      </w:pPr>
      <w:del w:id="4281" w:author="Master Repository Process" w:date="2026-09-16T11:40:00Z">
        <w:r>
          <w:tab/>
          <w:delText>(c)</w:delText>
        </w:r>
        <w:r>
          <w:tab/>
          <w:delText>give the directions to the Commissioner of Police that are necessary to give effect to the Commission’s decisions under paragraph (a) or (b); and</w:delText>
        </w:r>
      </w:del>
    </w:p>
    <w:p w14:paraId="06876EAC" w14:textId="77777777" w:rsidR="00527825" w:rsidRDefault="00527825">
      <w:pPr>
        <w:pStyle w:val="Indenta"/>
        <w:rPr>
          <w:del w:id="4282" w:author="Master Repository Process" w:date="2026-09-16T11:40:00Z"/>
        </w:rPr>
      </w:pPr>
      <w:del w:id="4283" w:author="Master Repository Process" w:date="2026-09-16T11:40:00Z">
        <w:r>
          <w:tab/>
          <w:delText>(d)</w:delText>
        </w:r>
        <w:r>
          <w:tab/>
          <w:delText>make any incidental or ancillary order.</w:delText>
        </w:r>
      </w:del>
    </w:p>
    <w:p w14:paraId="14AD8312" w14:textId="77777777" w:rsidR="00527825" w:rsidRDefault="00527825">
      <w:pPr>
        <w:pStyle w:val="Subsection"/>
        <w:rPr>
          <w:del w:id="4284" w:author="Master Repository Process" w:date="2026-09-16T11:40:00Z"/>
        </w:rPr>
      </w:pPr>
      <w:del w:id="4285" w:author="Master Repository Process" w:date="2026-09-16T11:40:00Z">
        <w:r>
          <w:tab/>
          <w:delText>(5)</w:delText>
        </w:r>
        <w:r>
          <w:tab/>
          <w:delText>A banned drinker order or an extension of a banned drinker order remains in force while the decision to make or extend the order is reviewed.</w:delText>
        </w:r>
      </w:del>
    </w:p>
    <w:p w14:paraId="5F8A010F" w14:textId="77777777" w:rsidR="00527825" w:rsidRDefault="00527825">
      <w:pPr>
        <w:pStyle w:val="Footnotesection"/>
        <w:rPr>
          <w:del w:id="4286" w:author="Master Repository Process" w:date="2026-09-16T11:40:00Z"/>
        </w:rPr>
      </w:pPr>
      <w:del w:id="4287" w:author="Master Repository Process" w:date="2026-09-16T11:40:00Z">
        <w:r>
          <w:tab/>
          <w:delText>[Section 152YY inserted: No. 25 of 2023 s. 15.]</w:delText>
        </w:r>
      </w:del>
    </w:p>
    <w:p w14:paraId="55CE7F1C" w14:textId="77777777" w:rsidR="00527825" w:rsidRDefault="00787467">
      <w:pPr>
        <w:pStyle w:val="Heading5"/>
        <w:rPr>
          <w:del w:id="4288" w:author="Master Repository Process" w:date="2026-09-16T11:40:00Z"/>
        </w:rPr>
      </w:pPr>
      <w:ins w:id="4289" w:author="Master Repository Process" w:date="2026-09-16T11:40:00Z">
        <w:r>
          <w:t xml:space="preserve">, </w:t>
        </w:r>
      </w:ins>
      <w:bookmarkStart w:id="4290" w:name="_Toc230349462"/>
      <w:r>
        <w:t>152YZ</w:t>
      </w:r>
      <w:del w:id="4291" w:author="Master Repository Process" w:date="2026-09-16T11:40:00Z">
        <w:r w:rsidR="00527825">
          <w:delText>.</w:delText>
        </w:r>
        <w:r w:rsidR="00527825">
          <w:tab/>
          <w:delText>Decision of Commission on review</w:delText>
        </w:r>
        <w:bookmarkEnd w:id="4290"/>
      </w:del>
    </w:p>
    <w:p w14:paraId="6DEF37A0" w14:textId="77777777" w:rsidR="00527825" w:rsidRDefault="00527825">
      <w:pPr>
        <w:pStyle w:val="Subsection"/>
        <w:keepNext/>
        <w:rPr>
          <w:del w:id="4292" w:author="Master Repository Process" w:date="2026-09-16T11:40:00Z"/>
        </w:rPr>
      </w:pPr>
      <w:del w:id="4293" w:author="Master Repository Process" w:date="2026-09-16T11:40:00Z">
        <w:r>
          <w:tab/>
          <w:delText>(1)</w:delText>
        </w:r>
        <w:r>
          <w:tab/>
          <w:delText xml:space="preserve">This section applies if the Commission — </w:delText>
        </w:r>
      </w:del>
    </w:p>
    <w:p w14:paraId="0D35E8E5" w14:textId="77777777" w:rsidR="00527825" w:rsidRDefault="00527825">
      <w:pPr>
        <w:pStyle w:val="Indenta"/>
        <w:rPr>
          <w:del w:id="4294" w:author="Master Repository Process" w:date="2026-09-16T11:40:00Z"/>
        </w:rPr>
      </w:pPr>
      <w:del w:id="4295" w:author="Master Repository Process" w:date="2026-09-16T11:40:00Z">
        <w:r>
          <w:tab/>
          <w:delText>(a)</w:delText>
        </w:r>
        <w:r>
          <w:tab/>
          <w:delText>reviews, under section 152YY, a decision of a police officer or the Commissioner of Police; or</w:delText>
        </w:r>
      </w:del>
    </w:p>
    <w:p w14:paraId="68343EBA" w14:textId="77777777" w:rsidR="00527825" w:rsidRDefault="00527825">
      <w:pPr>
        <w:pStyle w:val="Indenta"/>
        <w:rPr>
          <w:del w:id="4296" w:author="Master Repository Process" w:date="2026-09-16T11:40:00Z"/>
        </w:rPr>
      </w:pPr>
      <w:del w:id="4297" w:author="Master Repository Process" w:date="2026-09-16T11:40:00Z">
        <w:r>
          <w:tab/>
          <w:delText>(b)</w:delText>
        </w:r>
        <w:r>
          <w:tab/>
          <w:delText>reviews, under section 25, a decision of the Director that relates to the making, extension or revocation of a banned drinker order; or</w:delText>
        </w:r>
      </w:del>
    </w:p>
    <w:p w14:paraId="375765D9" w14:textId="77777777" w:rsidR="00527825" w:rsidRDefault="00527825">
      <w:pPr>
        <w:pStyle w:val="Indenta"/>
        <w:rPr>
          <w:del w:id="4298" w:author="Master Repository Process" w:date="2026-09-16T11:40:00Z"/>
        </w:rPr>
      </w:pPr>
      <w:del w:id="4299" w:author="Master Repository Process" w:date="2026-09-16T11:40:00Z">
        <w:r>
          <w:tab/>
          <w:delText>(c)</w:delText>
        </w:r>
        <w:r>
          <w:tab/>
          <w:delText>hears an appeal under section 28 against a decision of the Commission on a review referred to in paragraph (a).</w:delText>
        </w:r>
      </w:del>
    </w:p>
    <w:p w14:paraId="2EEB0E79" w14:textId="77777777" w:rsidR="00527825" w:rsidRDefault="00527825">
      <w:pPr>
        <w:pStyle w:val="Subsection"/>
        <w:rPr>
          <w:del w:id="4300" w:author="Master Repository Process" w:date="2026-09-16T11:40:00Z"/>
        </w:rPr>
      </w:pPr>
      <w:del w:id="4301" w:author="Master Repository Process" w:date="2026-09-16T11:40:00Z">
        <w:r>
          <w:tab/>
          <w:delText>(2)</w:delText>
        </w:r>
        <w:r>
          <w:tab/>
          <w:delText xml:space="preserve">If the Commission’s decision on the review or appeal is to extend or revoke the banned drinker order — </w:delText>
        </w:r>
      </w:del>
    </w:p>
    <w:p w14:paraId="0A970D3B" w14:textId="77777777" w:rsidR="00527825" w:rsidRDefault="00527825">
      <w:pPr>
        <w:pStyle w:val="Indenta"/>
        <w:rPr>
          <w:del w:id="4302" w:author="Master Repository Process" w:date="2026-09-16T11:40:00Z"/>
        </w:rPr>
      </w:pPr>
      <w:del w:id="4303" w:author="Master Repository Process" w:date="2026-09-16T11:40:00Z">
        <w:r>
          <w:tab/>
          <w:delText>(a)</w:delText>
        </w:r>
        <w:r>
          <w:tab/>
          <w:delText>the extension or revocation takes effect at the time specified by the Commission; and</w:delText>
        </w:r>
      </w:del>
    </w:p>
    <w:p w14:paraId="5FE338AB" w14:textId="77777777" w:rsidR="00527825" w:rsidRDefault="00527825">
      <w:pPr>
        <w:pStyle w:val="Indenta"/>
        <w:rPr>
          <w:del w:id="4304" w:author="Master Repository Process" w:date="2026-09-16T11:40:00Z"/>
        </w:rPr>
      </w:pPr>
      <w:del w:id="4305" w:author="Master Repository Process" w:date="2026-09-16T11:40:00Z">
        <w:r>
          <w:tab/>
          <w:delText>(b)</w:delText>
        </w:r>
        <w:r>
          <w:tab/>
          <w:delText>the Commission must specify how the banned drinker is to be notified of the extension or revocation.</w:delText>
        </w:r>
      </w:del>
    </w:p>
    <w:p w14:paraId="2B01E6B8" w14:textId="77777777" w:rsidR="00527825" w:rsidRDefault="00527825">
      <w:pPr>
        <w:pStyle w:val="Subsection"/>
        <w:rPr>
          <w:del w:id="4306" w:author="Master Repository Process" w:date="2026-09-16T11:40:00Z"/>
        </w:rPr>
      </w:pPr>
      <w:del w:id="4307" w:author="Master Repository Process" w:date="2026-09-16T11:40:00Z">
        <w:r>
          <w:tab/>
          <w:delText>(3)</w:delText>
        </w:r>
        <w:r>
          <w:tab/>
          <w:delText xml:space="preserve">If the effect of the Commission’s decision on the review or appeal is that a new banned drinker order is made — </w:delText>
        </w:r>
      </w:del>
    </w:p>
    <w:p w14:paraId="02FCD838" w14:textId="77777777" w:rsidR="00527825" w:rsidRDefault="00527825">
      <w:pPr>
        <w:pStyle w:val="Indenta"/>
        <w:rPr>
          <w:del w:id="4308" w:author="Master Repository Process" w:date="2026-09-16T11:40:00Z"/>
        </w:rPr>
      </w:pPr>
      <w:del w:id="4309" w:author="Master Repository Process" w:date="2026-09-16T11:40:00Z">
        <w:r>
          <w:tab/>
          <w:delText>(a)</w:delText>
        </w:r>
        <w:r>
          <w:tab/>
          <w:delText xml:space="preserve">the new order is to be regarded as and given effect as — </w:delText>
        </w:r>
      </w:del>
    </w:p>
    <w:p w14:paraId="38FF98BD" w14:textId="77777777" w:rsidR="00527825" w:rsidRDefault="00527825">
      <w:pPr>
        <w:pStyle w:val="Indenti"/>
        <w:rPr>
          <w:del w:id="4310" w:author="Master Repository Process" w:date="2026-09-16T11:40:00Z"/>
        </w:rPr>
      </w:pPr>
      <w:del w:id="4311" w:author="Master Repository Process" w:date="2026-09-16T11:40:00Z">
        <w:r>
          <w:tab/>
          <w:delText>(i)</w:delText>
        </w:r>
        <w:r>
          <w:tab/>
          <w:delText>for a review or appeal referred to in subsection (1)(a) or (c) — an order made by a police officer under section 152YE; or</w:delText>
        </w:r>
      </w:del>
    </w:p>
    <w:p w14:paraId="40934D93" w14:textId="77777777" w:rsidR="00527825" w:rsidRDefault="00527825">
      <w:pPr>
        <w:pStyle w:val="Indenti"/>
        <w:rPr>
          <w:del w:id="4312" w:author="Master Repository Process" w:date="2026-09-16T11:40:00Z"/>
        </w:rPr>
      </w:pPr>
      <w:del w:id="4313" w:author="Master Repository Process" w:date="2026-09-16T11:40:00Z">
        <w:r>
          <w:tab/>
          <w:delText>(ii)</w:delText>
        </w:r>
        <w:r>
          <w:tab/>
          <w:delText>for a review referred to in subsection (1)(b) — an order made by the Director under section 152YR;</w:delText>
        </w:r>
      </w:del>
    </w:p>
    <w:p w14:paraId="6E13D2BF" w14:textId="77777777" w:rsidR="00527825" w:rsidRDefault="00527825">
      <w:pPr>
        <w:pStyle w:val="Indenta"/>
        <w:rPr>
          <w:del w:id="4314" w:author="Master Repository Process" w:date="2026-09-16T11:40:00Z"/>
        </w:rPr>
      </w:pPr>
      <w:del w:id="4315" w:author="Master Repository Process" w:date="2026-09-16T11:40:00Z">
        <w:r>
          <w:tab/>
        </w:r>
        <w:r>
          <w:tab/>
          <w:delText>and</w:delText>
        </w:r>
      </w:del>
    </w:p>
    <w:p w14:paraId="0988DB22" w14:textId="77777777" w:rsidR="00527825" w:rsidRDefault="00527825">
      <w:pPr>
        <w:pStyle w:val="Indenta"/>
        <w:rPr>
          <w:del w:id="4316" w:author="Master Repository Process" w:date="2026-09-16T11:40:00Z"/>
        </w:rPr>
      </w:pPr>
      <w:del w:id="4317" w:author="Master Repository Process" w:date="2026-09-16T11:40:00Z">
        <w:r>
          <w:tab/>
          <w:delText>(b)</w:delText>
        </w:r>
        <w:r>
          <w:tab/>
          <w:delText xml:space="preserve">the police officer or the Director (as the case requires) must ensure — </w:delText>
        </w:r>
      </w:del>
    </w:p>
    <w:p w14:paraId="624B50A3" w14:textId="77777777" w:rsidR="00527825" w:rsidRDefault="00527825">
      <w:pPr>
        <w:pStyle w:val="Indenti"/>
        <w:rPr>
          <w:del w:id="4318" w:author="Master Repository Process" w:date="2026-09-16T11:40:00Z"/>
        </w:rPr>
      </w:pPr>
      <w:del w:id="4319" w:author="Master Repository Process" w:date="2026-09-16T11:40:00Z">
        <w:r>
          <w:tab/>
          <w:delText>(i)</w:delText>
        </w:r>
        <w:r>
          <w:tab/>
          <w:delText>all reasonable steps are taken to give a copy of the new order to the banned drinker; and</w:delText>
        </w:r>
      </w:del>
    </w:p>
    <w:p w14:paraId="7E615A46" w14:textId="77777777" w:rsidR="00527825" w:rsidRDefault="00527825">
      <w:pPr>
        <w:pStyle w:val="Indenti"/>
        <w:rPr>
          <w:del w:id="4320" w:author="Master Repository Process" w:date="2026-09-16T11:40:00Z"/>
        </w:rPr>
      </w:pPr>
      <w:del w:id="4321" w:author="Master Repository Process" w:date="2026-09-16T11:40:00Z">
        <w:r>
          <w:tab/>
          <w:delText>(ii)</w:delText>
        </w:r>
        <w:r>
          <w:tab/>
          <w:delText>the new order is registered.</w:delText>
        </w:r>
      </w:del>
    </w:p>
    <w:p w14:paraId="77D12032" w14:textId="77777777" w:rsidR="00527825" w:rsidRDefault="00527825">
      <w:pPr>
        <w:pStyle w:val="Subsection"/>
        <w:rPr>
          <w:del w:id="4322" w:author="Master Repository Process" w:date="2026-09-16T11:40:00Z"/>
        </w:rPr>
      </w:pPr>
      <w:del w:id="4323" w:author="Master Repository Process" w:date="2026-09-16T11:40:00Z">
        <w:r>
          <w:tab/>
          <w:delText>(4)</w:delText>
        </w:r>
        <w:r>
          <w:tab/>
          <w:delText>Despite subsection (3)(a), the decision to make the new banned drinker order is not subject to review by the Commission under this section or section 25.</w:delText>
        </w:r>
      </w:del>
    </w:p>
    <w:p w14:paraId="2A802E82" w14:textId="2DABCC0A" w:rsidR="00787467" w:rsidRDefault="00527825" w:rsidP="00787467">
      <w:pPr>
        <w:pStyle w:val="Ednotedivision"/>
      </w:pPr>
      <w:del w:id="4324" w:author="Master Repository Process" w:date="2026-09-16T11:40:00Z">
        <w:r>
          <w:tab/>
          <w:delText>[Section 152YZ inserted</w:delText>
        </w:r>
      </w:del>
      <w:ins w:id="4325" w:author="Master Repository Process" w:date="2026-09-16T11:40:00Z">
        <w:r w:rsidR="00787467">
          <w:t>) deleted</w:t>
        </w:r>
      </w:ins>
      <w:r w:rsidR="00787467">
        <w:t xml:space="preserve">: </w:t>
      </w:r>
      <w:r w:rsidR="005318F2">
        <w:t>No. </w:t>
      </w:r>
      <w:del w:id="4326" w:author="Master Repository Process" w:date="2026-09-16T11:40:00Z">
        <w:r>
          <w:delText>25</w:delText>
        </w:r>
      </w:del>
      <w:ins w:id="4327" w:author="Master Repository Process" w:date="2026-09-16T11:40:00Z">
        <w:r w:rsidR="005318F2">
          <w:t>20</w:t>
        </w:r>
      </w:ins>
      <w:r w:rsidR="005318F2">
        <w:t xml:space="preserve"> of</w:t>
      </w:r>
      <w:del w:id="4328" w:author="Master Repository Process" w:date="2026-09-16T11:40:00Z">
        <w:r>
          <w:delText xml:space="preserve"> 2023</w:delText>
        </w:r>
      </w:del>
      <w:ins w:id="4329" w:author="Master Repository Process" w:date="2026-09-16T11:40:00Z">
        <w:r w:rsidR="005318F2">
          <w:t> 2025</w:t>
        </w:r>
      </w:ins>
      <w:r w:rsidR="005318F2">
        <w:t xml:space="preserve"> </w:t>
      </w:r>
      <w:r w:rsidR="00787467">
        <w:t>s. </w:t>
      </w:r>
      <w:del w:id="4330" w:author="Master Repository Process" w:date="2026-09-16T11:40:00Z">
        <w:r>
          <w:delText>15</w:delText>
        </w:r>
      </w:del>
      <w:ins w:id="4331" w:author="Master Repository Process" w:date="2026-09-16T11:40:00Z">
        <w:r w:rsidR="00787467">
          <w:t>109</w:t>
        </w:r>
      </w:ins>
      <w:r w:rsidR="00787467">
        <w:t>.]</w:t>
      </w:r>
    </w:p>
    <w:p w14:paraId="48003010" w14:textId="77777777" w:rsidR="00D801BF" w:rsidRDefault="00D801BF">
      <w:pPr>
        <w:pStyle w:val="Heading3"/>
      </w:pPr>
      <w:bookmarkStart w:id="4332" w:name="_Toc233193876"/>
      <w:bookmarkStart w:id="4333" w:name="_Toc233386622"/>
      <w:bookmarkStart w:id="4334" w:name="_Toc233728148"/>
      <w:bookmarkStart w:id="4335" w:name="_Toc230348554"/>
      <w:bookmarkStart w:id="4336" w:name="_Toc230349463"/>
      <w:bookmarkEnd w:id="4238"/>
      <w:r>
        <w:rPr>
          <w:rStyle w:val="CharDivNo"/>
        </w:rPr>
        <w:t>Division 6</w:t>
      </w:r>
      <w:r>
        <w:t> — </w:t>
      </w:r>
      <w:r>
        <w:rPr>
          <w:rStyle w:val="CharDivText"/>
        </w:rPr>
        <w:t>Offences</w:t>
      </w:r>
      <w:bookmarkEnd w:id="4332"/>
      <w:bookmarkEnd w:id="4333"/>
      <w:bookmarkEnd w:id="4334"/>
      <w:bookmarkEnd w:id="4335"/>
      <w:bookmarkEnd w:id="4336"/>
    </w:p>
    <w:p w14:paraId="4A40AF6D" w14:textId="77777777" w:rsidR="00D801BF" w:rsidRDefault="00D801BF">
      <w:pPr>
        <w:pStyle w:val="Footnoteheading"/>
      </w:pPr>
      <w:r>
        <w:tab/>
        <w:t>[Heading inserted: No. 25 of 2023 s. 15.]</w:t>
      </w:r>
    </w:p>
    <w:p w14:paraId="2E96CBBB" w14:textId="77777777" w:rsidR="00D801BF" w:rsidRDefault="00D801BF">
      <w:pPr>
        <w:pStyle w:val="Heading5"/>
      </w:pPr>
      <w:bookmarkStart w:id="4337" w:name="_Toc233728149"/>
      <w:bookmarkStart w:id="4338" w:name="_Toc230349464"/>
      <w:r>
        <w:rPr>
          <w:rStyle w:val="CharSectno"/>
        </w:rPr>
        <w:t>152Z</w:t>
      </w:r>
      <w:r>
        <w:t>.</w:t>
      </w:r>
      <w:r>
        <w:tab/>
        <w:t>When packaged liquor is sold, or authorised by licence to be sold, in banned drinker area</w:t>
      </w:r>
      <w:bookmarkEnd w:id="4337"/>
      <w:bookmarkEnd w:id="4338"/>
    </w:p>
    <w:p w14:paraId="6A128452" w14:textId="77777777" w:rsidR="00D801BF" w:rsidRDefault="00D801BF">
      <w:pPr>
        <w:pStyle w:val="Subsection"/>
      </w:pPr>
      <w:r>
        <w:tab/>
      </w:r>
      <w:r>
        <w:tab/>
        <w:t xml:space="preserve">For the purposes of this Division and Division 7, packaged liquor is sold, or authorised by a licence to be sold, in a banned drinker area if the packaged liquor is sold or authorised to be sold — </w:t>
      </w:r>
    </w:p>
    <w:p w14:paraId="636B3140" w14:textId="77777777" w:rsidR="00D801BF" w:rsidRDefault="00D801BF">
      <w:pPr>
        <w:pStyle w:val="Indenta"/>
      </w:pPr>
      <w:r>
        <w:tab/>
        <w:t>(a)</w:t>
      </w:r>
      <w:r>
        <w:tab/>
        <w:t>from licensed premises in the banned drinker area for consumption off the licensed premises; or</w:t>
      </w:r>
    </w:p>
    <w:p w14:paraId="224D60EF" w14:textId="77777777" w:rsidR="00D801BF" w:rsidRDefault="00D801BF">
      <w:pPr>
        <w:pStyle w:val="Indenta"/>
      </w:pPr>
      <w:r>
        <w:tab/>
        <w:t>(b)</w:t>
      </w:r>
      <w:r>
        <w:tab/>
        <w:t>to be consigned from licensed premises, whether or not the licensed premises are in the banned drinker area, for delivery to a purchaser in a banned drinker area.</w:t>
      </w:r>
    </w:p>
    <w:p w14:paraId="0D8C6DE5" w14:textId="77777777" w:rsidR="00D801BF" w:rsidRDefault="00D801BF">
      <w:pPr>
        <w:pStyle w:val="Footnotesection"/>
      </w:pPr>
      <w:r>
        <w:tab/>
        <w:t>[Section 152Z inserted: No. 25 of 2023 s. 15.]</w:t>
      </w:r>
    </w:p>
    <w:p w14:paraId="5F609F17" w14:textId="77777777" w:rsidR="00D801BF" w:rsidRDefault="00D801BF">
      <w:pPr>
        <w:pStyle w:val="Heading5"/>
      </w:pPr>
      <w:bookmarkStart w:id="4339" w:name="_Toc233728150"/>
      <w:bookmarkStart w:id="4340" w:name="_Toc230349465"/>
      <w:r>
        <w:rPr>
          <w:rStyle w:val="CharSectno"/>
        </w:rPr>
        <w:t>152ZA</w:t>
      </w:r>
      <w:r>
        <w:t>.</w:t>
      </w:r>
      <w:r>
        <w:tab/>
        <w:t>Offence of knowingly selling packaged liquor to banned drinker</w:t>
      </w:r>
      <w:bookmarkEnd w:id="4339"/>
      <w:bookmarkEnd w:id="4340"/>
    </w:p>
    <w:p w14:paraId="18C41857" w14:textId="77777777" w:rsidR="00D801BF" w:rsidRDefault="00D801BF">
      <w:pPr>
        <w:pStyle w:val="Subsection"/>
      </w:pPr>
      <w:r>
        <w:tab/>
        <w:t>(1)</w:t>
      </w:r>
      <w:r>
        <w:tab/>
        <w:t>This section applies if a licence for licensed premises authorises the sale of packaged liquor in a banned drinker area.</w:t>
      </w:r>
    </w:p>
    <w:p w14:paraId="35E6730F" w14:textId="77777777" w:rsidR="00D801BF" w:rsidRDefault="00D801BF">
      <w:pPr>
        <w:pStyle w:val="Subsection"/>
      </w:pPr>
      <w:r>
        <w:tab/>
        <w:t>(2)</w:t>
      </w:r>
      <w:r>
        <w:tab/>
        <w:t xml:space="preserve">A responsible person in relation to the licensed premises must not sell packaged liquor to a person who the responsible person knows, or ought reasonably to know, is a banned drinker. </w:t>
      </w:r>
    </w:p>
    <w:p w14:paraId="64D8DBCA" w14:textId="77777777" w:rsidR="00D801BF" w:rsidRDefault="00D801BF">
      <w:pPr>
        <w:pStyle w:val="Penstart"/>
      </w:pPr>
      <w:r>
        <w:tab/>
        <w:t>Penalty for this subsection: a fine of $10 000.</w:t>
      </w:r>
    </w:p>
    <w:p w14:paraId="6E74D050" w14:textId="77777777" w:rsidR="00D801BF" w:rsidRDefault="00D801BF">
      <w:pPr>
        <w:pStyle w:val="Subsection"/>
        <w:keepNext/>
      </w:pPr>
      <w:r>
        <w:tab/>
        <w:t>(3)</w:t>
      </w:r>
      <w:r>
        <w:tab/>
        <w:t xml:space="preserve">It is a defence to a charge of an offence against subsection (2) for the accused person to prove that — </w:t>
      </w:r>
    </w:p>
    <w:p w14:paraId="1268778A" w14:textId="77777777" w:rsidR="00D801BF" w:rsidRDefault="00D801BF">
      <w:pPr>
        <w:pStyle w:val="Indenta"/>
      </w:pPr>
      <w:r>
        <w:tab/>
        <w:t>(a)</w:t>
      </w:r>
      <w:r>
        <w:tab/>
        <w:t>the person used the ID system in relation to the sale of the packaged liquor to the banned drinker and the ID system did not identify the person as a banned drinker; or</w:t>
      </w:r>
    </w:p>
    <w:p w14:paraId="4CBEA0F4" w14:textId="77777777" w:rsidR="00D801BF" w:rsidRDefault="00D801BF">
      <w:pPr>
        <w:pStyle w:val="Indenta"/>
      </w:pPr>
      <w:r>
        <w:tab/>
        <w:t>(b)</w:t>
      </w:r>
      <w:r>
        <w:tab/>
        <w:t>the ID system did not operate properly or was not otherwise able to be used.</w:t>
      </w:r>
    </w:p>
    <w:p w14:paraId="483196D8" w14:textId="77777777" w:rsidR="00D801BF" w:rsidRDefault="00D801BF">
      <w:pPr>
        <w:pStyle w:val="Footnotesection"/>
      </w:pPr>
      <w:r>
        <w:tab/>
        <w:t>[Section 152ZA inserted: No. 25 of 2023 s. 15.]</w:t>
      </w:r>
    </w:p>
    <w:p w14:paraId="3174AD05" w14:textId="77777777" w:rsidR="00D801BF" w:rsidRDefault="00D801BF">
      <w:pPr>
        <w:pStyle w:val="Heading5"/>
      </w:pPr>
      <w:bookmarkStart w:id="4341" w:name="_Toc233728151"/>
      <w:bookmarkStart w:id="4342" w:name="_Toc230349466"/>
      <w:r>
        <w:rPr>
          <w:rStyle w:val="CharSectno"/>
        </w:rPr>
        <w:t>152ZB</w:t>
      </w:r>
      <w:r>
        <w:t>.</w:t>
      </w:r>
      <w:r>
        <w:tab/>
        <w:t>Offence of supplying packaged liquor to banned drinker</w:t>
      </w:r>
      <w:bookmarkEnd w:id="4341"/>
      <w:bookmarkEnd w:id="4342"/>
    </w:p>
    <w:p w14:paraId="641E5668" w14:textId="77777777" w:rsidR="00D801BF" w:rsidRDefault="00D801BF">
      <w:pPr>
        <w:pStyle w:val="Subsection"/>
      </w:pPr>
      <w:r>
        <w:tab/>
        <w:t>(1)</w:t>
      </w:r>
      <w:r>
        <w:tab/>
        <w:t>A person who supplies packaged liquor to a banned drinker in a banned drinker area commits an offence.</w:t>
      </w:r>
    </w:p>
    <w:p w14:paraId="7AE5B975" w14:textId="77777777" w:rsidR="00D801BF" w:rsidRDefault="00D801BF">
      <w:pPr>
        <w:pStyle w:val="Penstart"/>
      </w:pPr>
      <w:r>
        <w:tab/>
        <w:t>Penalty for this subsection: a fine of $10 000.</w:t>
      </w:r>
    </w:p>
    <w:p w14:paraId="5A08AA00" w14:textId="77777777" w:rsidR="00D801BF" w:rsidRDefault="00D801BF">
      <w:pPr>
        <w:pStyle w:val="Subsection"/>
      </w:pPr>
      <w:r>
        <w:tab/>
        <w:t>(2)</w:t>
      </w:r>
      <w:r>
        <w:tab/>
        <w:t xml:space="preserve">It is a defence to a charge of an offence against subsection (1) for the accused person to prove that — </w:t>
      </w:r>
    </w:p>
    <w:p w14:paraId="196E9C71" w14:textId="77777777" w:rsidR="00D801BF" w:rsidRDefault="00D801BF">
      <w:pPr>
        <w:pStyle w:val="Indenta"/>
      </w:pPr>
      <w:r>
        <w:tab/>
        <w:t>(a)</w:t>
      </w:r>
      <w:r>
        <w:tab/>
        <w:t>the person is a responsible person in relation to the licensed premises from which the liquor was supplied; and</w:t>
      </w:r>
    </w:p>
    <w:p w14:paraId="437457BE" w14:textId="77777777" w:rsidR="00D801BF" w:rsidRDefault="00D801BF">
      <w:pPr>
        <w:pStyle w:val="Indenta"/>
      </w:pPr>
      <w:r>
        <w:tab/>
        <w:t>(b)</w:t>
      </w:r>
      <w:r>
        <w:tab/>
        <w:t xml:space="preserve">either of the following apply — </w:t>
      </w:r>
    </w:p>
    <w:p w14:paraId="6156F2CE" w14:textId="77777777" w:rsidR="00D801BF" w:rsidRDefault="00D801BF">
      <w:pPr>
        <w:pStyle w:val="Indenti"/>
      </w:pPr>
      <w:r>
        <w:tab/>
        <w:t>(i)</w:t>
      </w:r>
      <w:r>
        <w:tab/>
        <w:t>the person used the ID system in relation to the supply of the packaged liquor and the ID system did not identify the person as a banned drinker; or</w:t>
      </w:r>
    </w:p>
    <w:p w14:paraId="5FADC06B" w14:textId="77777777" w:rsidR="00D801BF" w:rsidRDefault="00D801BF">
      <w:pPr>
        <w:pStyle w:val="Indenti"/>
      </w:pPr>
      <w:r>
        <w:tab/>
        <w:t>(ii)</w:t>
      </w:r>
      <w:r>
        <w:tab/>
        <w:t>the ID system did not operate properly or was not otherwise able to be used.</w:t>
      </w:r>
    </w:p>
    <w:p w14:paraId="27BBC52E" w14:textId="77777777" w:rsidR="00D801BF" w:rsidRDefault="00D801BF">
      <w:pPr>
        <w:pStyle w:val="Subsection"/>
      </w:pPr>
      <w:r>
        <w:tab/>
        <w:t>(3)</w:t>
      </w:r>
      <w:r>
        <w:tab/>
        <w:t>It is also a defence to a charge of an offence against subsection (1) for an accused person, other than a person referred to in subsection (2)(a), to prove that the person did not know, and could not reasonably be expected to know, the person was a banned drinker.</w:t>
      </w:r>
    </w:p>
    <w:p w14:paraId="6988364C" w14:textId="77777777" w:rsidR="00D801BF" w:rsidRDefault="00D801BF">
      <w:pPr>
        <w:pStyle w:val="Footnotesection"/>
      </w:pPr>
      <w:r>
        <w:tab/>
        <w:t>[Section 152ZB inserted: No. 25 of 2023 s. 15.]</w:t>
      </w:r>
    </w:p>
    <w:p w14:paraId="2997F17B" w14:textId="77777777" w:rsidR="00D801BF" w:rsidRDefault="00D801BF">
      <w:pPr>
        <w:pStyle w:val="Heading3"/>
      </w:pPr>
      <w:bookmarkStart w:id="4343" w:name="_Toc233193880"/>
      <w:bookmarkStart w:id="4344" w:name="_Toc233386626"/>
      <w:bookmarkStart w:id="4345" w:name="_Toc233728152"/>
      <w:bookmarkStart w:id="4346" w:name="_Toc230348558"/>
      <w:bookmarkStart w:id="4347" w:name="_Toc230349467"/>
      <w:r>
        <w:rPr>
          <w:rStyle w:val="CharDivNo"/>
        </w:rPr>
        <w:t>Division 7</w:t>
      </w:r>
      <w:r>
        <w:t> — </w:t>
      </w:r>
      <w:r>
        <w:rPr>
          <w:rStyle w:val="CharDivText"/>
        </w:rPr>
        <w:t>Disclosure and use of information</w:t>
      </w:r>
      <w:bookmarkEnd w:id="4343"/>
      <w:bookmarkEnd w:id="4344"/>
      <w:bookmarkEnd w:id="4345"/>
      <w:bookmarkEnd w:id="4346"/>
      <w:bookmarkEnd w:id="4347"/>
    </w:p>
    <w:p w14:paraId="4517B66D" w14:textId="77777777" w:rsidR="00D801BF" w:rsidRDefault="00D801BF">
      <w:pPr>
        <w:pStyle w:val="Footnoteheading"/>
      </w:pPr>
      <w:r>
        <w:tab/>
        <w:t>[Heading inserted: No. 25 of 2023 s. 15.]</w:t>
      </w:r>
    </w:p>
    <w:p w14:paraId="39BE5D06" w14:textId="77777777" w:rsidR="00D801BF" w:rsidRDefault="00D801BF">
      <w:pPr>
        <w:pStyle w:val="Heading5"/>
      </w:pPr>
      <w:bookmarkStart w:id="4348" w:name="_Toc233728153"/>
      <w:bookmarkStart w:id="4349" w:name="_Toc230349468"/>
      <w:r>
        <w:rPr>
          <w:rStyle w:val="CharSectno"/>
        </w:rPr>
        <w:t>152ZC</w:t>
      </w:r>
      <w:r>
        <w:t>.</w:t>
      </w:r>
      <w:r>
        <w:tab/>
        <w:t>Disclosure of information about banned drinker order or banned drinker</w:t>
      </w:r>
      <w:bookmarkEnd w:id="4348"/>
      <w:bookmarkEnd w:id="4349"/>
    </w:p>
    <w:p w14:paraId="57037875" w14:textId="77777777" w:rsidR="00D801BF" w:rsidRDefault="00D801BF">
      <w:pPr>
        <w:pStyle w:val="Subsection"/>
      </w:pPr>
      <w:r>
        <w:tab/>
        <w:t>(1)</w:t>
      </w:r>
      <w:r>
        <w:tab/>
        <w:t>A person who applies to the Director for a banned drinker order for a person, or to extend a banned drinker order for a person, under Division 4 may give the Director information about the person who is the subject of the application or order.</w:t>
      </w:r>
    </w:p>
    <w:p w14:paraId="3B311312" w14:textId="77777777" w:rsidR="00D801BF" w:rsidRDefault="00D801BF">
      <w:pPr>
        <w:pStyle w:val="Subsection"/>
      </w:pPr>
      <w:r>
        <w:tab/>
        <w:t>(2)</w:t>
      </w:r>
      <w:r>
        <w:tab/>
        <w:t xml:space="preserve">A police officer or the Director may give information about a banned drinker order, and the banned drinker who is the subject of the order, to — </w:t>
      </w:r>
    </w:p>
    <w:p w14:paraId="64B568F6" w14:textId="77777777" w:rsidR="00D801BF" w:rsidRDefault="00D801BF">
      <w:pPr>
        <w:pStyle w:val="Indenta"/>
      </w:pPr>
      <w:r>
        <w:tab/>
        <w:t>(a)</w:t>
      </w:r>
      <w:r>
        <w:tab/>
        <w:t>a public service officer who is acting under a written law in relation to the banned drinker; or</w:t>
      </w:r>
    </w:p>
    <w:p w14:paraId="1E8893E4" w14:textId="77777777" w:rsidR="00D801BF" w:rsidRDefault="00D801BF">
      <w:pPr>
        <w:pStyle w:val="Indenta"/>
      </w:pPr>
      <w:r>
        <w:tab/>
        <w:t>(b)</w:t>
      </w:r>
      <w:r>
        <w:tab/>
        <w:t>a responsible person in relation to licensed premises; or</w:t>
      </w:r>
    </w:p>
    <w:p w14:paraId="789E423B" w14:textId="77777777" w:rsidR="00D801BF" w:rsidRDefault="00D801BF">
      <w:pPr>
        <w:pStyle w:val="Indenta"/>
      </w:pPr>
      <w:r>
        <w:tab/>
        <w:t>(c)</w:t>
      </w:r>
      <w:r>
        <w:tab/>
        <w:t>a legal representative of the banned drinker; or</w:t>
      </w:r>
    </w:p>
    <w:p w14:paraId="6A5FB84F" w14:textId="14B3D09F" w:rsidR="00D801BF" w:rsidRDefault="00D801BF">
      <w:pPr>
        <w:pStyle w:val="Indenta"/>
      </w:pPr>
      <w:r>
        <w:tab/>
        <w:t>(d)</w:t>
      </w:r>
      <w:r>
        <w:tab/>
        <w:t>a prescribed person in relation to the banned drinker; or</w:t>
      </w:r>
    </w:p>
    <w:p w14:paraId="60A3EB27" w14:textId="77777777" w:rsidR="00D801BF" w:rsidRDefault="00D801BF">
      <w:pPr>
        <w:pStyle w:val="Indenta"/>
      </w:pPr>
      <w:r>
        <w:tab/>
        <w:t>(e)</w:t>
      </w:r>
      <w:r>
        <w:tab/>
        <w:t>a prescribed person, or a person belonging to a prescribed class of persons, engaged in the creation or provision of equipment, software, databases, or any other thing to be used in connection with the keeping of the banned drinkers register.</w:t>
      </w:r>
    </w:p>
    <w:p w14:paraId="752E97AC" w14:textId="77777777" w:rsidR="00D801BF" w:rsidRDefault="00D801BF">
      <w:pPr>
        <w:pStyle w:val="Subsection"/>
      </w:pPr>
      <w:r>
        <w:tab/>
        <w:t>(3)</w:t>
      </w:r>
      <w:r>
        <w:tab/>
        <w:t xml:space="preserve">A police officer or the Director may give information under subsection (2) only if — </w:t>
      </w:r>
    </w:p>
    <w:p w14:paraId="177D8DAF" w14:textId="77777777" w:rsidR="00D801BF" w:rsidRDefault="00D801BF">
      <w:pPr>
        <w:pStyle w:val="Indenta"/>
      </w:pPr>
      <w:r>
        <w:tab/>
        <w:t>(a)</w:t>
      </w:r>
      <w:r>
        <w:tab/>
        <w:t>the police officer or Director mentions the banned drinker order when giving the information; and</w:t>
      </w:r>
    </w:p>
    <w:p w14:paraId="46B13124" w14:textId="77777777" w:rsidR="00D801BF" w:rsidRDefault="00D801BF">
      <w:pPr>
        <w:pStyle w:val="Indenta"/>
      </w:pPr>
      <w:r>
        <w:tab/>
        <w:t>(b)</w:t>
      </w:r>
      <w:r>
        <w:tab/>
        <w:t xml:space="preserve">the police officer or Director believes on reasonable grounds that the information — </w:t>
      </w:r>
    </w:p>
    <w:p w14:paraId="16B6FF42" w14:textId="77777777" w:rsidR="00D801BF" w:rsidRDefault="00D801BF">
      <w:pPr>
        <w:pStyle w:val="Indenti"/>
      </w:pPr>
      <w:r>
        <w:tab/>
        <w:t>(i)</w:t>
      </w:r>
      <w:r>
        <w:tab/>
        <w:t>will assist the recipient of the information to provide a service to, or perform a function relating to, the banned drinker; or</w:t>
      </w:r>
    </w:p>
    <w:p w14:paraId="056B3DE7" w14:textId="77777777" w:rsidR="00D801BF" w:rsidRDefault="00D801BF">
      <w:pPr>
        <w:pStyle w:val="Indenti"/>
      </w:pPr>
      <w:r>
        <w:tab/>
        <w:t>(ii)</w:t>
      </w:r>
      <w:r>
        <w:tab/>
        <w:t>will ensure the effective and efficient enforcement of the banned drinker order; or</w:t>
      </w:r>
    </w:p>
    <w:p w14:paraId="7E327FDC" w14:textId="77777777" w:rsidR="00D801BF" w:rsidRDefault="00D801BF">
      <w:pPr>
        <w:pStyle w:val="Indenti"/>
      </w:pPr>
      <w:r>
        <w:tab/>
        <w:t>(iii)</w:t>
      </w:r>
      <w:r>
        <w:tab/>
        <w:t>is required for a purpose related to the administration or enforcement of this Act or another written law.</w:t>
      </w:r>
    </w:p>
    <w:p w14:paraId="72601CEB" w14:textId="49C25BD3" w:rsidR="00D801BF" w:rsidRDefault="00D801BF">
      <w:pPr>
        <w:pStyle w:val="Footnotesection"/>
      </w:pPr>
      <w:r>
        <w:tab/>
        <w:t>[Section 152ZC inserted: No. 25 of 2023 s. 15; amended: No. 20 of 2025 s. 22.]</w:t>
      </w:r>
    </w:p>
    <w:p w14:paraId="6C426944" w14:textId="77777777" w:rsidR="00D801BF" w:rsidRDefault="00D801BF">
      <w:pPr>
        <w:pStyle w:val="Heading5"/>
      </w:pPr>
      <w:bookmarkStart w:id="4350" w:name="_Toc233728154"/>
      <w:bookmarkStart w:id="4351" w:name="_Toc230349469"/>
      <w:r>
        <w:rPr>
          <w:rStyle w:val="CharSectno"/>
        </w:rPr>
        <w:t>152ZD</w:t>
      </w:r>
      <w:r>
        <w:t>.</w:t>
      </w:r>
      <w:r>
        <w:tab/>
        <w:t>Restriction on use or disclosure of information</w:t>
      </w:r>
      <w:bookmarkEnd w:id="4350"/>
      <w:bookmarkEnd w:id="4351"/>
    </w:p>
    <w:p w14:paraId="4ACD4652" w14:textId="77777777" w:rsidR="00D801BF" w:rsidRDefault="00D801BF">
      <w:pPr>
        <w:pStyle w:val="Subsection"/>
      </w:pPr>
      <w:r>
        <w:tab/>
        <w:t>(1)</w:t>
      </w:r>
      <w:r>
        <w:tab/>
        <w:t>A person who is given information under section 152ZC(1) or (2) must not use or disclose the information for a purpose other than the purpose for which it was given.</w:t>
      </w:r>
    </w:p>
    <w:p w14:paraId="400F91EE" w14:textId="77777777" w:rsidR="00D801BF" w:rsidRDefault="00D801BF">
      <w:pPr>
        <w:pStyle w:val="Penstart"/>
      </w:pPr>
      <w:r>
        <w:tab/>
        <w:t>Penalty for this subsection: a fine of $10 000.</w:t>
      </w:r>
    </w:p>
    <w:p w14:paraId="305E1EA5" w14:textId="77777777" w:rsidR="00D801BF" w:rsidRDefault="00D801BF">
      <w:pPr>
        <w:pStyle w:val="Subsection"/>
      </w:pPr>
      <w:r>
        <w:tab/>
        <w:t>(2)</w:t>
      </w:r>
      <w:r>
        <w:tab/>
        <w:t xml:space="preserve">However, the person may disclose the information — </w:t>
      </w:r>
    </w:p>
    <w:p w14:paraId="25CA68D9" w14:textId="77777777" w:rsidR="00D801BF" w:rsidRDefault="00D801BF">
      <w:pPr>
        <w:pStyle w:val="Indenta"/>
      </w:pPr>
      <w:r>
        <w:tab/>
        <w:t>(a)</w:t>
      </w:r>
      <w:r>
        <w:tab/>
        <w:t>in a statistical form that does not identify the person to whom the information relates; or</w:t>
      </w:r>
    </w:p>
    <w:p w14:paraId="61251C8E" w14:textId="77777777" w:rsidR="00D801BF" w:rsidRDefault="00D801BF">
      <w:pPr>
        <w:pStyle w:val="Indenta"/>
      </w:pPr>
      <w:r>
        <w:tab/>
        <w:t>(b)</w:t>
      </w:r>
      <w:r>
        <w:tab/>
        <w:t>if authorised or required by another provision of this Act or another written law; or</w:t>
      </w:r>
    </w:p>
    <w:p w14:paraId="67C5579D" w14:textId="77777777" w:rsidR="00D801BF" w:rsidRDefault="00D801BF">
      <w:pPr>
        <w:pStyle w:val="Indenta"/>
      </w:pPr>
      <w:r>
        <w:tab/>
        <w:t>(c)</w:t>
      </w:r>
      <w:r>
        <w:tab/>
        <w:t>with the consent of the person to whom the information relates.</w:t>
      </w:r>
    </w:p>
    <w:p w14:paraId="18BF0EAF" w14:textId="77777777" w:rsidR="00D801BF" w:rsidRDefault="00D801BF">
      <w:pPr>
        <w:pStyle w:val="Footnotesection"/>
      </w:pPr>
      <w:r>
        <w:tab/>
        <w:t>[Section 152ZD inserted: No. 25 of 2023 s. 15.]</w:t>
      </w:r>
    </w:p>
    <w:p w14:paraId="74A31195" w14:textId="77777777" w:rsidR="00D801BF" w:rsidRDefault="00D801BF">
      <w:pPr>
        <w:pStyle w:val="Heading5"/>
      </w:pPr>
      <w:bookmarkStart w:id="4352" w:name="_Toc233728155"/>
      <w:bookmarkStart w:id="4353" w:name="_Toc230349470"/>
      <w:r>
        <w:rPr>
          <w:rStyle w:val="CharSectno"/>
        </w:rPr>
        <w:t>152ZE</w:t>
      </w:r>
      <w:r>
        <w:t>.</w:t>
      </w:r>
      <w:r>
        <w:tab/>
        <w:t>Protection for disclosure in good faith</w:t>
      </w:r>
      <w:bookmarkEnd w:id="4352"/>
      <w:bookmarkEnd w:id="4353"/>
    </w:p>
    <w:p w14:paraId="2EE6824F" w14:textId="77777777" w:rsidR="00D801BF" w:rsidRDefault="00D801BF">
      <w:pPr>
        <w:pStyle w:val="Subsection"/>
      </w:pPr>
      <w:r>
        <w:tab/>
        <w:t>(1)</w:t>
      </w:r>
      <w:r>
        <w:tab/>
        <w:t>Information may be disclosed under this Division despite any written law relating to confidentiality or secrecy.</w:t>
      </w:r>
    </w:p>
    <w:p w14:paraId="5C21C9DE" w14:textId="77777777" w:rsidR="00D801BF" w:rsidRDefault="00D801BF">
      <w:pPr>
        <w:pStyle w:val="Subsection"/>
      </w:pPr>
      <w:r>
        <w:tab/>
        <w:t>(2)</w:t>
      </w:r>
      <w:r>
        <w:tab/>
        <w:t xml:space="preserve">If information is disclosed under this Division in good faith — </w:t>
      </w:r>
    </w:p>
    <w:p w14:paraId="174A3A32" w14:textId="77777777" w:rsidR="00D801BF" w:rsidRDefault="00D801BF">
      <w:pPr>
        <w:pStyle w:val="Indenta"/>
      </w:pPr>
      <w:r>
        <w:tab/>
        <w:t>(a)</w:t>
      </w:r>
      <w:r>
        <w:tab/>
        <w:t>no civil or criminal liability is incurred in respect of the disclosure; and</w:t>
      </w:r>
    </w:p>
    <w:p w14:paraId="15A73CE6" w14:textId="77777777" w:rsidR="00D801BF" w:rsidRDefault="00D801BF">
      <w:pPr>
        <w:pStyle w:val="Indenta"/>
      </w:pPr>
      <w:r>
        <w:tab/>
        <w:t>(b)</w:t>
      </w:r>
      <w:r>
        <w:tab/>
        <w:t>the disclosure is not to be regarded as a breach of a duty of confidentiality or secrecy imposed by law; and</w:t>
      </w:r>
    </w:p>
    <w:p w14:paraId="4BD807E4" w14:textId="77777777" w:rsidR="00D801BF" w:rsidRDefault="00D801BF">
      <w:pPr>
        <w:pStyle w:val="Indenta"/>
      </w:pPr>
      <w:r>
        <w:tab/>
        <w:t>(c)</w:t>
      </w:r>
      <w:r>
        <w:tab/>
        <w:t>the disclosure is not to be regarded as a breach of professional ethics or standards or as unprofessional conduct.</w:t>
      </w:r>
    </w:p>
    <w:p w14:paraId="39B3827B" w14:textId="77777777" w:rsidR="00D801BF" w:rsidRDefault="00D801BF">
      <w:pPr>
        <w:pStyle w:val="Footnotesection"/>
      </w:pPr>
      <w:r>
        <w:tab/>
        <w:t>[Section 152ZE inserted: No. 25 of 2023 s. 15.]</w:t>
      </w:r>
    </w:p>
    <w:p w14:paraId="36A17B8E" w14:textId="77777777" w:rsidR="00D801BF" w:rsidRDefault="00D801BF">
      <w:pPr>
        <w:pStyle w:val="Heading3"/>
      </w:pPr>
      <w:bookmarkStart w:id="4354" w:name="_Toc233193884"/>
      <w:bookmarkStart w:id="4355" w:name="_Toc233386630"/>
      <w:bookmarkStart w:id="4356" w:name="_Toc233728156"/>
      <w:bookmarkStart w:id="4357" w:name="_Toc230348562"/>
      <w:bookmarkStart w:id="4358" w:name="_Toc230349471"/>
      <w:r>
        <w:rPr>
          <w:rStyle w:val="CharDivNo"/>
        </w:rPr>
        <w:t>Division 8</w:t>
      </w:r>
      <w:r>
        <w:t> — </w:t>
      </w:r>
      <w:r>
        <w:rPr>
          <w:rStyle w:val="CharDivText"/>
        </w:rPr>
        <w:t>Miscellaneous</w:t>
      </w:r>
      <w:bookmarkEnd w:id="4354"/>
      <w:bookmarkEnd w:id="4355"/>
      <w:bookmarkEnd w:id="4356"/>
      <w:bookmarkEnd w:id="4357"/>
      <w:bookmarkEnd w:id="4358"/>
    </w:p>
    <w:p w14:paraId="6C0DCC60" w14:textId="77777777" w:rsidR="00D801BF" w:rsidRDefault="00D801BF">
      <w:pPr>
        <w:pStyle w:val="Footnoteheading"/>
        <w:keepNext/>
      </w:pPr>
      <w:r>
        <w:tab/>
        <w:t>[Heading inserted: No. 25 of 2023 s. 15.]</w:t>
      </w:r>
    </w:p>
    <w:p w14:paraId="68667E40" w14:textId="77777777" w:rsidR="00D801BF" w:rsidRDefault="00D801BF">
      <w:pPr>
        <w:pStyle w:val="Heading5"/>
      </w:pPr>
      <w:bookmarkStart w:id="4359" w:name="_Toc233728157"/>
      <w:bookmarkStart w:id="4360" w:name="_Toc230349472"/>
      <w:r>
        <w:rPr>
          <w:rStyle w:val="CharSectno"/>
        </w:rPr>
        <w:t>152ZF</w:t>
      </w:r>
      <w:r>
        <w:t>.</w:t>
      </w:r>
      <w:r>
        <w:tab/>
        <w:t>Condition relating to sale of packaged liquor in banned drinker areas</w:t>
      </w:r>
      <w:bookmarkEnd w:id="4359"/>
      <w:bookmarkEnd w:id="4360"/>
    </w:p>
    <w:p w14:paraId="3F06555C" w14:textId="77777777" w:rsidR="00D801BF" w:rsidRDefault="00D801BF">
      <w:pPr>
        <w:pStyle w:val="Subsection"/>
      </w:pPr>
      <w:r>
        <w:tab/>
        <w:t>(1)</w:t>
      </w:r>
      <w:r>
        <w:tab/>
        <w:t xml:space="preserve">In this section — </w:t>
      </w:r>
    </w:p>
    <w:p w14:paraId="71058AC7" w14:textId="77777777" w:rsidR="00D801BF" w:rsidRDefault="00D801BF">
      <w:pPr>
        <w:pStyle w:val="Defstart"/>
      </w:pPr>
      <w:r>
        <w:tab/>
      </w:r>
      <w:r>
        <w:rPr>
          <w:rStyle w:val="CharDefText"/>
        </w:rPr>
        <w:t>approved form of identification</w:t>
      </w:r>
      <w:r>
        <w:t xml:space="preserve"> means a form of identification referred to in section 152ZI(4).</w:t>
      </w:r>
    </w:p>
    <w:p w14:paraId="7CA9E4C2" w14:textId="77777777" w:rsidR="00D801BF" w:rsidRDefault="00D801BF">
      <w:pPr>
        <w:pStyle w:val="Subsection"/>
      </w:pPr>
      <w:r>
        <w:tab/>
        <w:t>(2)</w:t>
      </w:r>
      <w:r>
        <w:tab/>
        <w:t xml:space="preserve">A licence for licensed premises that authorises the sale of packaged liquor in a banned drinker area is subject to the following conditions — </w:t>
      </w:r>
    </w:p>
    <w:p w14:paraId="1CB9D90B" w14:textId="77777777" w:rsidR="00D801BF" w:rsidRDefault="00D801BF">
      <w:pPr>
        <w:pStyle w:val="Indenta"/>
      </w:pPr>
      <w:r>
        <w:tab/>
        <w:t>(a)</w:t>
      </w:r>
      <w:r>
        <w:tab/>
        <w:t xml:space="preserve">a responsible person in relation to the licensed premises must not sell packaged liquor to a person (the </w:t>
      </w:r>
      <w:r>
        <w:rPr>
          <w:rStyle w:val="CharDefText"/>
        </w:rPr>
        <w:t>purchaser</w:t>
      </w:r>
      <w:r>
        <w:t>) unless the responsible person uses the ID system in the way stated in subsection (3) to check whether the purchaser is a banned drinker;</w:t>
      </w:r>
    </w:p>
    <w:p w14:paraId="20C84A7F" w14:textId="77777777" w:rsidR="00D801BF" w:rsidRDefault="00D801BF">
      <w:pPr>
        <w:pStyle w:val="Indenta"/>
      </w:pPr>
      <w:r>
        <w:tab/>
        <w:t>(b)</w:t>
      </w:r>
      <w:r>
        <w:tab/>
        <w:t>a responsible person in relation to the licensed premises must not sell packaged liquor to a banned drinker.</w:t>
      </w:r>
    </w:p>
    <w:p w14:paraId="3EDEB943" w14:textId="77777777" w:rsidR="00D801BF" w:rsidRDefault="00D801BF">
      <w:pPr>
        <w:pStyle w:val="Subsection"/>
      </w:pPr>
      <w:r>
        <w:tab/>
        <w:t>(3)</w:t>
      </w:r>
      <w:r>
        <w:tab/>
        <w:t xml:space="preserve">A responsible person uses the ID system to check whether a purchaser is a banned drinker if — </w:t>
      </w:r>
    </w:p>
    <w:p w14:paraId="017611FD" w14:textId="77777777" w:rsidR="00D801BF" w:rsidRDefault="00D801BF">
      <w:pPr>
        <w:pStyle w:val="Indenta"/>
      </w:pPr>
      <w:r>
        <w:tab/>
        <w:t>(a)</w:t>
      </w:r>
      <w:r>
        <w:tab/>
        <w:t xml:space="preserve">the purchaser provides either — </w:t>
      </w:r>
    </w:p>
    <w:p w14:paraId="299CD7CD" w14:textId="77777777" w:rsidR="00D801BF" w:rsidRDefault="00D801BF">
      <w:pPr>
        <w:pStyle w:val="Indenti"/>
      </w:pPr>
      <w:r>
        <w:tab/>
        <w:t>(i)</w:t>
      </w:r>
      <w:r>
        <w:tab/>
        <w:t>an approved form of identification; or</w:t>
      </w:r>
    </w:p>
    <w:p w14:paraId="010F927E" w14:textId="77777777" w:rsidR="00D801BF" w:rsidRDefault="00D801BF">
      <w:pPr>
        <w:pStyle w:val="Indenti"/>
      </w:pPr>
      <w:r>
        <w:tab/>
        <w:t>(ii)</w:t>
      </w:r>
      <w:r>
        <w:tab/>
        <w:t>in the case of a purchase not made in person — details of an approved form of identification;</w:t>
      </w:r>
    </w:p>
    <w:p w14:paraId="4D73A189" w14:textId="77777777" w:rsidR="00D801BF" w:rsidRDefault="00D801BF">
      <w:pPr>
        <w:pStyle w:val="Indenta"/>
      </w:pPr>
      <w:r>
        <w:tab/>
      </w:r>
      <w:r>
        <w:tab/>
        <w:t>and</w:t>
      </w:r>
    </w:p>
    <w:p w14:paraId="6808D7FA" w14:textId="77777777" w:rsidR="00D801BF" w:rsidRDefault="00D801BF">
      <w:pPr>
        <w:pStyle w:val="Indenta"/>
      </w:pPr>
      <w:r>
        <w:tab/>
        <w:t>(b)</w:t>
      </w:r>
      <w:r>
        <w:tab/>
        <w:t>the responsible person uses the ID system to check the purchaser’s identification or identification details; and</w:t>
      </w:r>
    </w:p>
    <w:p w14:paraId="36527F4B" w14:textId="77777777" w:rsidR="00D801BF" w:rsidRDefault="00D801BF">
      <w:pPr>
        <w:pStyle w:val="Indenta"/>
      </w:pPr>
      <w:r>
        <w:tab/>
        <w:t>(c)</w:t>
      </w:r>
      <w:r>
        <w:tab/>
        <w:t>the ID system indicates whether or not the purchaser is a banned drinker.</w:t>
      </w:r>
    </w:p>
    <w:p w14:paraId="15EA2230" w14:textId="77777777" w:rsidR="00D801BF" w:rsidRDefault="00D801BF">
      <w:pPr>
        <w:pStyle w:val="Subsection"/>
        <w:keepNext/>
        <w:keepLines/>
      </w:pPr>
      <w:r>
        <w:tab/>
        <w:t>(4)</w:t>
      </w:r>
      <w:r>
        <w:tab/>
        <w:t>The Director must ensure that the licensee of the licence is provided with a way to access and use the ID system.</w:t>
      </w:r>
    </w:p>
    <w:p w14:paraId="522E38EB" w14:textId="77777777" w:rsidR="00D801BF" w:rsidRDefault="00D801BF">
      <w:pPr>
        <w:pStyle w:val="Subsection"/>
      </w:pPr>
      <w:r>
        <w:tab/>
        <w:t>(5)</w:t>
      </w:r>
      <w:r>
        <w:tab/>
        <w:t xml:space="preserve">Subsection (2) does not apply if — </w:t>
      </w:r>
    </w:p>
    <w:p w14:paraId="524A7306" w14:textId="77777777" w:rsidR="00D801BF" w:rsidRDefault="00D801BF">
      <w:pPr>
        <w:pStyle w:val="Indenta"/>
      </w:pPr>
      <w:r>
        <w:tab/>
        <w:t>(a)</w:t>
      </w:r>
      <w:r>
        <w:tab/>
        <w:t>the Director has not provided the licensee with a way to access and use the ID system; or</w:t>
      </w:r>
    </w:p>
    <w:p w14:paraId="0D2B9D5A" w14:textId="77777777" w:rsidR="00D801BF" w:rsidRDefault="00D801BF">
      <w:pPr>
        <w:pStyle w:val="Indenta"/>
      </w:pPr>
      <w:r>
        <w:tab/>
        <w:t>(b)</w:t>
      </w:r>
      <w:r>
        <w:tab/>
        <w:t>the ID system does not operate properly or is not otherwise able to be used.</w:t>
      </w:r>
    </w:p>
    <w:p w14:paraId="5D4035F3" w14:textId="77777777" w:rsidR="00D801BF" w:rsidRDefault="00D801BF">
      <w:pPr>
        <w:pStyle w:val="Footnotesection"/>
      </w:pPr>
      <w:r>
        <w:tab/>
        <w:t>[Section 152ZF inserted: No. 25 of 2023 s. 15.]</w:t>
      </w:r>
    </w:p>
    <w:p w14:paraId="03628439" w14:textId="77777777" w:rsidR="00D801BF" w:rsidRDefault="00D801BF">
      <w:pPr>
        <w:pStyle w:val="Heading5"/>
      </w:pPr>
      <w:bookmarkStart w:id="4361" w:name="_Toc233728158"/>
      <w:bookmarkStart w:id="4362" w:name="_Toc230349473"/>
      <w:r>
        <w:rPr>
          <w:rStyle w:val="CharSectno"/>
        </w:rPr>
        <w:t>152ZG</w:t>
      </w:r>
      <w:r>
        <w:t>.</w:t>
      </w:r>
      <w:r>
        <w:tab/>
        <w:t>Banned drinker order or written notice may be given electronically</w:t>
      </w:r>
      <w:bookmarkEnd w:id="4361"/>
      <w:bookmarkEnd w:id="4362"/>
    </w:p>
    <w:p w14:paraId="7577231F" w14:textId="77777777" w:rsidR="00D801BF" w:rsidRDefault="00D801BF">
      <w:pPr>
        <w:pStyle w:val="Subsection"/>
      </w:pPr>
      <w:r>
        <w:tab/>
        <w:t>(1)</w:t>
      </w:r>
      <w:r>
        <w:tab/>
        <w:t xml:space="preserve">This section applies if, under this Part, a copy of a banned drinker order or a written notice must or may be given to a person (the </w:t>
      </w:r>
      <w:r>
        <w:rPr>
          <w:rStyle w:val="CharDefText"/>
        </w:rPr>
        <w:t>recipient</w:t>
      </w:r>
      <w:r>
        <w:t>).</w:t>
      </w:r>
    </w:p>
    <w:p w14:paraId="768B40BD" w14:textId="77777777" w:rsidR="00D801BF" w:rsidRDefault="00D801BF">
      <w:pPr>
        <w:pStyle w:val="Subsection"/>
      </w:pPr>
      <w:r>
        <w:tab/>
        <w:t>(2)</w:t>
      </w:r>
      <w:r>
        <w:tab/>
        <w:t>With the recipient’s consent, the copy or notice may be given to the recipient electronically to an electronic address provided by the recipient.</w:t>
      </w:r>
    </w:p>
    <w:p w14:paraId="573F82D4" w14:textId="77777777" w:rsidR="00D801BF" w:rsidRDefault="00D801BF">
      <w:pPr>
        <w:pStyle w:val="Footnotesection"/>
      </w:pPr>
      <w:r>
        <w:tab/>
        <w:t>[Section 152ZG inserted: No. 25 of 2023 s. 15.]</w:t>
      </w:r>
    </w:p>
    <w:p w14:paraId="3A8AD5B5" w14:textId="77777777" w:rsidR="00D801BF" w:rsidRDefault="00D801BF">
      <w:pPr>
        <w:pStyle w:val="Heading5"/>
      </w:pPr>
      <w:bookmarkStart w:id="4363" w:name="_Toc233728159"/>
      <w:bookmarkStart w:id="4364" w:name="_Toc230349474"/>
      <w:r>
        <w:rPr>
          <w:rStyle w:val="CharSectno"/>
        </w:rPr>
        <w:t>152ZH</w:t>
      </w:r>
      <w:r>
        <w:t>.</w:t>
      </w:r>
      <w:r>
        <w:tab/>
        <w:t>Director must keep banned drinkers register</w:t>
      </w:r>
      <w:bookmarkEnd w:id="4363"/>
      <w:bookmarkEnd w:id="4364"/>
    </w:p>
    <w:p w14:paraId="7B3560A9" w14:textId="77777777" w:rsidR="00D801BF" w:rsidRDefault="00D801BF">
      <w:pPr>
        <w:pStyle w:val="Subsection"/>
      </w:pPr>
      <w:r>
        <w:tab/>
        <w:t>(1)</w:t>
      </w:r>
      <w:r>
        <w:tab/>
        <w:t>The Director must keep a register of banned drinkers.</w:t>
      </w:r>
    </w:p>
    <w:p w14:paraId="49CA206A" w14:textId="77777777" w:rsidR="00D801BF" w:rsidRDefault="00D801BF">
      <w:pPr>
        <w:pStyle w:val="Subsection"/>
      </w:pPr>
      <w:r>
        <w:tab/>
        <w:t>(2)</w:t>
      </w:r>
      <w:r>
        <w:tab/>
        <w:t xml:space="preserve">The register must include the following information about a banned drinker — </w:t>
      </w:r>
    </w:p>
    <w:p w14:paraId="6A4A676F" w14:textId="77777777" w:rsidR="00D801BF" w:rsidRDefault="00D801BF">
      <w:pPr>
        <w:pStyle w:val="Indenta"/>
      </w:pPr>
      <w:r>
        <w:tab/>
        <w:t>(a)</w:t>
      </w:r>
      <w:r>
        <w:tab/>
        <w:t>the banned drinker’s name;</w:t>
      </w:r>
    </w:p>
    <w:p w14:paraId="436F00DD" w14:textId="77777777" w:rsidR="00D801BF" w:rsidRDefault="00D801BF">
      <w:pPr>
        <w:pStyle w:val="Indenta"/>
      </w:pPr>
      <w:r>
        <w:tab/>
        <w:t>(b)</w:t>
      </w:r>
      <w:r>
        <w:tab/>
        <w:t xml:space="preserve">whether the banned drinker is the subject of — </w:t>
      </w:r>
    </w:p>
    <w:p w14:paraId="1480FB93" w14:textId="77777777" w:rsidR="00D801BF" w:rsidRDefault="00D801BF">
      <w:pPr>
        <w:pStyle w:val="Indenti"/>
      </w:pPr>
      <w:r>
        <w:tab/>
        <w:t>(i)</w:t>
      </w:r>
      <w:r>
        <w:tab/>
        <w:t>a banned drinker order; or</w:t>
      </w:r>
    </w:p>
    <w:p w14:paraId="333FEF59" w14:textId="77777777" w:rsidR="00D801BF" w:rsidRDefault="00D801BF">
      <w:pPr>
        <w:pStyle w:val="Indenti"/>
      </w:pPr>
      <w:r>
        <w:tab/>
        <w:t>(ii)</w:t>
      </w:r>
      <w:r>
        <w:tab/>
        <w:t>a barring notice; or</w:t>
      </w:r>
    </w:p>
    <w:p w14:paraId="36CE04F8" w14:textId="77777777" w:rsidR="00D801BF" w:rsidRDefault="00D801BF">
      <w:pPr>
        <w:pStyle w:val="Indenti"/>
      </w:pPr>
      <w:r>
        <w:tab/>
        <w:t>(iii)</w:t>
      </w:r>
      <w:r>
        <w:tab/>
        <w:t>a prohibition order under Part 5A;</w:t>
      </w:r>
    </w:p>
    <w:p w14:paraId="18A17D8E" w14:textId="77777777" w:rsidR="00D801BF" w:rsidRDefault="00D801BF">
      <w:pPr>
        <w:pStyle w:val="Indenta"/>
        <w:keepNext/>
      </w:pPr>
      <w:r>
        <w:tab/>
        <w:t>(c)</w:t>
      </w:r>
      <w:r>
        <w:tab/>
        <w:t>the period for which the order or notice referred to in paragraph (b) is in force;</w:t>
      </w:r>
    </w:p>
    <w:p w14:paraId="065A73CD" w14:textId="77777777" w:rsidR="00D801BF" w:rsidRDefault="00D801BF">
      <w:pPr>
        <w:pStyle w:val="Indenta"/>
        <w:keepNext/>
      </w:pPr>
      <w:r>
        <w:tab/>
        <w:t>(d)</w:t>
      </w:r>
      <w:r>
        <w:tab/>
        <w:t xml:space="preserve">other information about the order or notice, including, for example — </w:t>
      </w:r>
    </w:p>
    <w:p w14:paraId="57193053" w14:textId="77777777" w:rsidR="00D801BF" w:rsidRDefault="00D801BF">
      <w:pPr>
        <w:pStyle w:val="Indenti"/>
      </w:pPr>
      <w:r>
        <w:tab/>
        <w:t>(i)</w:t>
      </w:r>
      <w:r>
        <w:tab/>
        <w:t>for a banned drinker order, whether the banned drinker order is self</w:t>
      </w:r>
      <w:r>
        <w:noBreakHyphen/>
        <w:t>imposed, made by a police officer, or made on the application of another person; and</w:t>
      </w:r>
    </w:p>
    <w:p w14:paraId="7C5FCA79" w14:textId="77777777" w:rsidR="00D801BF" w:rsidRDefault="00D801BF">
      <w:pPr>
        <w:pStyle w:val="Indenti"/>
      </w:pPr>
      <w:r>
        <w:tab/>
        <w:t>(ii)</w:t>
      </w:r>
      <w:r>
        <w:tab/>
        <w:t>for a banned drinker order made by a police officer, whether it is a first police BDO, second police BDO or subsequent police BDO.</w:t>
      </w:r>
    </w:p>
    <w:p w14:paraId="01E77A7F" w14:textId="77777777" w:rsidR="00D801BF" w:rsidRDefault="00D801BF">
      <w:pPr>
        <w:pStyle w:val="Footnotesection"/>
      </w:pPr>
      <w:r>
        <w:tab/>
        <w:t>[Section 152ZH inserted: No. 25 of 2023 s. 15.]</w:t>
      </w:r>
    </w:p>
    <w:p w14:paraId="28531B67" w14:textId="77777777" w:rsidR="00D801BF" w:rsidRDefault="00D801BF">
      <w:pPr>
        <w:pStyle w:val="Heading5"/>
      </w:pPr>
      <w:bookmarkStart w:id="4365" w:name="_Toc233728160"/>
      <w:bookmarkStart w:id="4366" w:name="_Toc230349475"/>
      <w:r>
        <w:rPr>
          <w:rStyle w:val="CharSectno"/>
        </w:rPr>
        <w:t>152ZI</w:t>
      </w:r>
      <w:r>
        <w:t>.</w:t>
      </w:r>
      <w:r>
        <w:tab/>
        <w:t>Director must establish ID system</w:t>
      </w:r>
      <w:bookmarkEnd w:id="4365"/>
      <w:bookmarkEnd w:id="4366"/>
    </w:p>
    <w:p w14:paraId="174EF9EB" w14:textId="77777777" w:rsidR="00D801BF" w:rsidRDefault="00D801BF">
      <w:pPr>
        <w:pStyle w:val="Subsection"/>
      </w:pPr>
      <w:r>
        <w:tab/>
        <w:t>(1)</w:t>
      </w:r>
      <w:r>
        <w:tab/>
        <w:t xml:space="preserve">The Director must establish a system (an </w:t>
      </w:r>
      <w:r>
        <w:rPr>
          <w:rStyle w:val="CharDefText"/>
        </w:rPr>
        <w:t>ID system</w:t>
      </w:r>
      <w:r>
        <w:t>) for checking whether a person is a banned drinker in relation to the sale of packaged liquor from licensed premises.</w:t>
      </w:r>
    </w:p>
    <w:p w14:paraId="4BD65907" w14:textId="77777777" w:rsidR="00D801BF" w:rsidRDefault="00D801BF">
      <w:pPr>
        <w:pStyle w:val="Subsection"/>
      </w:pPr>
      <w:r>
        <w:tab/>
        <w:t>(2)</w:t>
      </w:r>
      <w:r>
        <w:tab/>
        <w:t xml:space="preserve">The ID system must be designed to — </w:t>
      </w:r>
    </w:p>
    <w:p w14:paraId="79224545" w14:textId="77777777" w:rsidR="00D801BF" w:rsidRDefault="00D801BF">
      <w:pPr>
        <w:pStyle w:val="Indenta"/>
      </w:pPr>
      <w:r>
        <w:tab/>
        <w:t>(a)</w:t>
      </w:r>
      <w:r>
        <w:tab/>
        <w:t>enable a responsible person in relation to licensed premises to check whether a person is a banned drinker before selling packaged liquor to the person; and</w:t>
      </w:r>
    </w:p>
    <w:p w14:paraId="32C85F34" w14:textId="77777777" w:rsidR="00D801BF" w:rsidRDefault="00D801BF">
      <w:pPr>
        <w:pStyle w:val="Indenta"/>
      </w:pPr>
      <w:r>
        <w:tab/>
        <w:t>(b)</w:t>
      </w:r>
      <w:r>
        <w:tab/>
        <w:t>for the purposes of carrying out the check, access information stored in the banned drinkers register or a copy of the information; and</w:t>
      </w:r>
    </w:p>
    <w:p w14:paraId="4BF92089" w14:textId="77777777" w:rsidR="00D801BF" w:rsidRDefault="00D801BF">
      <w:pPr>
        <w:pStyle w:val="Indenta"/>
      </w:pPr>
      <w:r>
        <w:tab/>
        <w:t>(c)</w:t>
      </w:r>
      <w:r>
        <w:tab/>
        <w:t xml:space="preserve">for the purposes of carrying out the check, verify the person’s identity using — </w:t>
      </w:r>
    </w:p>
    <w:p w14:paraId="2F620F06" w14:textId="77777777" w:rsidR="00D801BF" w:rsidRDefault="00D801BF">
      <w:pPr>
        <w:pStyle w:val="Indenti"/>
      </w:pPr>
      <w:r>
        <w:tab/>
        <w:t>(i)</w:t>
      </w:r>
      <w:r>
        <w:tab/>
        <w:t>an approved form of identification presented by the person; or</w:t>
      </w:r>
    </w:p>
    <w:p w14:paraId="5FE71831" w14:textId="77777777" w:rsidR="00D801BF" w:rsidRDefault="00D801BF">
      <w:pPr>
        <w:pStyle w:val="Indenti"/>
      </w:pPr>
      <w:r>
        <w:tab/>
        <w:t>(ii)</w:t>
      </w:r>
      <w:r>
        <w:tab/>
        <w:t>in the case of a sale not made in person — details of an approved form of identification provided by the person.</w:t>
      </w:r>
    </w:p>
    <w:p w14:paraId="3F9806CA" w14:textId="77777777" w:rsidR="00D801BF" w:rsidRDefault="00D801BF">
      <w:pPr>
        <w:pStyle w:val="Subsection"/>
      </w:pPr>
      <w:r>
        <w:tab/>
        <w:t>(3)</w:t>
      </w:r>
      <w:r>
        <w:tab/>
        <w:t xml:space="preserve">The ID system may provide for different ways to check whether a person is a banned drinker, including, for example, the following ways — </w:t>
      </w:r>
    </w:p>
    <w:p w14:paraId="464937F1" w14:textId="77777777" w:rsidR="00D801BF" w:rsidRDefault="00D801BF">
      <w:pPr>
        <w:pStyle w:val="Indenta"/>
      </w:pPr>
      <w:r>
        <w:tab/>
        <w:t>(a)</w:t>
      </w:r>
      <w:r>
        <w:tab/>
        <w:t>using a device that scans approved forms of identification;</w:t>
      </w:r>
    </w:p>
    <w:p w14:paraId="01F3FA1D" w14:textId="77777777" w:rsidR="00D801BF" w:rsidRDefault="00D801BF">
      <w:pPr>
        <w:pStyle w:val="Indenta"/>
      </w:pPr>
      <w:r>
        <w:tab/>
        <w:t>(b)</w:t>
      </w:r>
      <w:r>
        <w:tab/>
        <w:t>using a secure webpage referred to in section 115AC (in relation to banned drinkers who are persons given barring notices) or 152K (in relation to banned drinkers who are subject to prohibition orders).</w:t>
      </w:r>
    </w:p>
    <w:p w14:paraId="07CECAAF" w14:textId="77777777" w:rsidR="00D801BF" w:rsidRDefault="00D801BF">
      <w:pPr>
        <w:pStyle w:val="Subsection"/>
      </w:pPr>
      <w:r>
        <w:tab/>
        <w:t>(4)</w:t>
      </w:r>
      <w:r>
        <w:tab/>
        <w:t xml:space="preserve">Only the following forms of identification are approved for the ID system — </w:t>
      </w:r>
    </w:p>
    <w:p w14:paraId="74285C52" w14:textId="77777777" w:rsidR="00D801BF" w:rsidRDefault="00D801BF">
      <w:pPr>
        <w:pStyle w:val="Indenta"/>
      </w:pPr>
      <w:r>
        <w:tab/>
        <w:t>(a)</w:t>
      </w:r>
      <w:r>
        <w:tab/>
        <w:t>a current Australian driver’s licence with a photograph;</w:t>
      </w:r>
    </w:p>
    <w:p w14:paraId="4B6A9B8B" w14:textId="77777777" w:rsidR="00D801BF" w:rsidRDefault="00D801BF">
      <w:pPr>
        <w:pStyle w:val="Indenta"/>
      </w:pPr>
      <w:r>
        <w:tab/>
        <w:t>(b)</w:t>
      </w:r>
      <w:r>
        <w:tab/>
        <w:t>a current passport;</w:t>
      </w:r>
    </w:p>
    <w:p w14:paraId="6BAC31AA" w14:textId="77777777" w:rsidR="00D801BF" w:rsidRDefault="00D801BF">
      <w:pPr>
        <w:pStyle w:val="Indenta"/>
      </w:pPr>
      <w:r>
        <w:tab/>
        <w:t>(c)</w:t>
      </w:r>
      <w:r>
        <w:tab/>
        <w:t xml:space="preserve">a photo card, as defined in the </w:t>
      </w:r>
      <w:r>
        <w:rPr>
          <w:i/>
        </w:rPr>
        <w:t>Western Australian Photo Card Act 2014</w:t>
      </w:r>
      <w:r>
        <w:t xml:space="preserve"> section 3, that is current;</w:t>
      </w:r>
    </w:p>
    <w:p w14:paraId="47FA4217" w14:textId="77777777" w:rsidR="00D801BF" w:rsidRDefault="00D801BF">
      <w:pPr>
        <w:pStyle w:val="Indenta"/>
      </w:pPr>
      <w:r>
        <w:tab/>
        <w:t>(d)</w:t>
      </w:r>
      <w:r>
        <w:tab/>
        <w:t>another form of identification approved by the Director.</w:t>
      </w:r>
    </w:p>
    <w:p w14:paraId="66C64598" w14:textId="6D218E25" w:rsidR="00D801BF" w:rsidRDefault="00D801BF">
      <w:pPr>
        <w:pStyle w:val="Footnotesection"/>
      </w:pPr>
      <w:r>
        <w:tab/>
        <w:t>[Section 152ZI inserted: No. 25 of 2023 s. 15; amended: No. 20 of 2025 s. 23.]</w:t>
      </w:r>
    </w:p>
    <w:p w14:paraId="5F68BEDE" w14:textId="77777777" w:rsidR="00D801BF" w:rsidRDefault="00D801BF">
      <w:pPr>
        <w:pStyle w:val="Heading5"/>
      </w:pPr>
      <w:bookmarkStart w:id="4367" w:name="_Toc233728161"/>
      <w:bookmarkStart w:id="4368" w:name="_Toc230349476"/>
      <w:r>
        <w:rPr>
          <w:rStyle w:val="CharSectno"/>
        </w:rPr>
        <w:t>152ZJ</w:t>
      </w:r>
      <w:r>
        <w:t>.</w:t>
      </w:r>
      <w:r>
        <w:tab/>
        <w:t>Offence to use or disclose information obtained from banned drinkers register or using ID system</w:t>
      </w:r>
      <w:bookmarkEnd w:id="4367"/>
      <w:bookmarkEnd w:id="4368"/>
    </w:p>
    <w:p w14:paraId="506F4501" w14:textId="77777777" w:rsidR="00D801BF" w:rsidRDefault="00D801BF">
      <w:pPr>
        <w:pStyle w:val="Subsection"/>
      </w:pPr>
      <w:r>
        <w:tab/>
        <w:t>(1)</w:t>
      </w:r>
      <w:r>
        <w:tab/>
        <w:t>A person must not use or disclose information, including a photograph, that the person obtains from the banned drinkers register or by using the ID system.</w:t>
      </w:r>
    </w:p>
    <w:p w14:paraId="57B728F4" w14:textId="77777777" w:rsidR="00D801BF" w:rsidRDefault="00D801BF">
      <w:pPr>
        <w:pStyle w:val="Penstart"/>
      </w:pPr>
      <w:r>
        <w:tab/>
        <w:t>Penalty for this subsection: a fine of $10 000.</w:t>
      </w:r>
    </w:p>
    <w:p w14:paraId="28AB0091" w14:textId="77777777" w:rsidR="00D801BF" w:rsidRDefault="00D801BF">
      <w:pPr>
        <w:pStyle w:val="Subsection"/>
      </w:pPr>
      <w:r>
        <w:tab/>
        <w:t>(2)</w:t>
      </w:r>
      <w:r>
        <w:tab/>
        <w:t>Subsection (1) does not apply if the use or disclosure is permitted under Division 7.</w:t>
      </w:r>
    </w:p>
    <w:p w14:paraId="4341920B" w14:textId="77777777" w:rsidR="00D801BF" w:rsidRDefault="00D801BF">
      <w:pPr>
        <w:pStyle w:val="Subsection"/>
        <w:keepNext/>
      </w:pPr>
      <w:r>
        <w:tab/>
        <w:t>(3)</w:t>
      </w:r>
      <w:r>
        <w:tab/>
        <w:t xml:space="preserve">A responsible person in relation to licensed premises does not commit an offence under subsection (1) if the person — </w:t>
      </w:r>
    </w:p>
    <w:p w14:paraId="458C81E5" w14:textId="77777777" w:rsidR="00D801BF" w:rsidRDefault="00D801BF">
      <w:pPr>
        <w:pStyle w:val="Indenta"/>
      </w:pPr>
      <w:r>
        <w:tab/>
        <w:t>(a)</w:t>
      </w:r>
      <w:r>
        <w:tab/>
        <w:t>uses or discloses the information in performing duties relating to the person’s work on the licensed premises; or</w:t>
      </w:r>
    </w:p>
    <w:p w14:paraId="3A5FF620" w14:textId="77777777" w:rsidR="00D801BF" w:rsidRDefault="00D801BF">
      <w:pPr>
        <w:pStyle w:val="Indenta"/>
      </w:pPr>
      <w:r>
        <w:tab/>
        <w:t>(b)</w:t>
      </w:r>
      <w:r>
        <w:tab/>
        <w:t>discloses the information to another responsible person in relation to the licensed premises for the purpose of enabling the other responsible person to perform duties relating to that person’s work on the licensed premises.</w:t>
      </w:r>
    </w:p>
    <w:p w14:paraId="0E71EB7E" w14:textId="77777777" w:rsidR="00D801BF" w:rsidRDefault="00D801BF">
      <w:pPr>
        <w:pStyle w:val="Footnotesection"/>
      </w:pPr>
      <w:r>
        <w:tab/>
        <w:t>[Section 152ZJ inserted: No. 25 of 2023 s. 15.]</w:t>
      </w:r>
    </w:p>
    <w:p w14:paraId="4363E749" w14:textId="77777777" w:rsidR="00D801BF" w:rsidRDefault="00D801BF">
      <w:pPr>
        <w:pStyle w:val="Heading5"/>
      </w:pPr>
      <w:bookmarkStart w:id="4369" w:name="_Toc233728162"/>
      <w:bookmarkStart w:id="4370" w:name="_Toc230349477"/>
      <w:r>
        <w:rPr>
          <w:rStyle w:val="CharSectno"/>
        </w:rPr>
        <w:t>152ZK</w:t>
      </w:r>
      <w:r>
        <w:t>.</w:t>
      </w:r>
      <w:r>
        <w:tab/>
        <w:t>Delegation by Commissioner of Police</w:t>
      </w:r>
      <w:bookmarkEnd w:id="4369"/>
      <w:bookmarkEnd w:id="4370"/>
    </w:p>
    <w:p w14:paraId="6AACC34B" w14:textId="1A068DE7" w:rsidR="00D801BF" w:rsidRDefault="00D801BF">
      <w:pPr>
        <w:pStyle w:val="Subsection"/>
      </w:pPr>
      <w:r>
        <w:tab/>
        <w:t>(1)</w:t>
      </w:r>
      <w:r>
        <w:tab/>
        <w:t>The Commissioner of Police may delegate a function of the Commissioner under this Part to a police officer of or above the rank of Inspector.</w:t>
      </w:r>
    </w:p>
    <w:p w14:paraId="00CD040B" w14:textId="77777777" w:rsidR="00D801BF" w:rsidRDefault="00D801BF">
      <w:pPr>
        <w:pStyle w:val="Subsection"/>
      </w:pPr>
      <w:r>
        <w:tab/>
        <w:t>(2)</w:t>
      </w:r>
      <w:r>
        <w:tab/>
        <w:t>The delegation must be in writing signed by the Commissioner of Police.</w:t>
      </w:r>
    </w:p>
    <w:p w14:paraId="5420CDC5" w14:textId="19CC7E26" w:rsidR="00D801BF" w:rsidRDefault="00D801BF">
      <w:pPr>
        <w:pStyle w:val="Subsection"/>
      </w:pPr>
      <w:r>
        <w:tab/>
        <w:t>(3)</w:t>
      </w:r>
      <w:r>
        <w:tab/>
        <w:t>A person to whom a function is delegated under this section cannot delegate the function.</w:t>
      </w:r>
    </w:p>
    <w:p w14:paraId="0982EC1E" w14:textId="66E50F0B" w:rsidR="00D801BF" w:rsidRDefault="00D801BF">
      <w:pPr>
        <w:pStyle w:val="Subsection"/>
      </w:pPr>
      <w:r>
        <w:tab/>
        <w:t>(4)</w:t>
      </w:r>
      <w:r>
        <w:tab/>
        <w:t>A person performing a function delegated to the person under this section is taken to do so in accordance with the terms of the delegation unless the contrary is shown.</w:t>
      </w:r>
    </w:p>
    <w:p w14:paraId="7EA8E8E7" w14:textId="77777777" w:rsidR="00D801BF" w:rsidRDefault="00D801BF">
      <w:pPr>
        <w:pStyle w:val="Subsection"/>
      </w:pPr>
      <w:r>
        <w:tab/>
        <w:t>(5)</w:t>
      </w:r>
      <w:r>
        <w:tab/>
        <w:t>Nothing in this section limits the ability of the Commissioner of Police to perform a function through an agent or officer.</w:t>
      </w:r>
    </w:p>
    <w:p w14:paraId="30FBD3FD" w14:textId="14447419" w:rsidR="00D801BF" w:rsidRDefault="00D801BF">
      <w:pPr>
        <w:pStyle w:val="Footnotesection"/>
      </w:pPr>
      <w:r>
        <w:tab/>
        <w:t>[Section 152ZK inserted: No. 25 of 2023 s. 15; amended: No. 20 of 2025 s. 67.]</w:t>
      </w:r>
    </w:p>
    <w:p w14:paraId="4800644E" w14:textId="77777777" w:rsidR="00D801BF" w:rsidRDefault="00D801BF">
      <w:pPr>
        <w:pStyle w:val="Heading2"/>
      </w:pPr>
      <w:bookmarkStart w:id="4371" w:name="_Toc233193891"/>
      <w:bookmarkStart w:id="4372" w:name="_Toc233386637"/>
      <w:bookmarkStart w:id="4373" w:name="_Toc233728163"/>
      <w:bookmarkStart w:id="4374" w:name="_Toc230348569"/>
      <w:bookmarkStart w:id="4375" w:name="_Toc230349478"/>
      <w:r>
        <w:rPr>
          <w:rStyle w:val="CharPartNo"/>
        </w:rPr>
        <w:t>Part 6</w:t>
      </w:r>
      <w:r>
        <w:rPr>
          <w:rStyle w:val="CharDivNo"/>
        </w:rPr>
        <w:t> </w:t>
      </w:r>
      <w:r>
        <w:t>—</w:t>
      </w:r>
      <w:r>
        <w:rPr>
          <w:rStyle w:val="CharDivText"/>
        </w:rPr>
        <w:t> </w:t>
      </w:r>
      <w:r>
        <w:rPr>
          <w:rStyle w:val="CharPartText"/>
        </w:rPr>
        <w:t>Enforcement</w:t>
      </w:r>
      <w:bookmarkEnd w:id="4371"/>
      <w:bookmarkEnd w:id="4372"/>
      <w:bookmarkEnd w:id="4373"/>
      <w:bookmarkEnd w:id="4374"/>
      <w:bookmarkEnd w:id="4375"/>
      <w:r>
        <w:rPr>
          <w:rStyle w:val="CharPartText"/>
        </w:rPr>
        <w:t xml:space="preserve"> </w:t>
      </w:r>
    </w:p>
    <w:p w14:paraId="5214E48B" w14:textId="4C319463" w:rsidR="00D801BF" w:rsidRDefault="00D801BF">
      <w:pPr>
        <w:pStyle w:val="Heading5"/>
        <w:rPr>
          <w:snapToGrid w:val="0"/>
        </w:rPr>
      </w:pPr>
      <w:bookmarkStart w:id="4376" w:name="_Toc233728164"/>
      <w:bookmarkStart w:id="4377" w:name="_Toc230349479"/>
      <w:r>
        <w:rPr>
          <w:rStyle w:val="CharSectno"/>
        </w:rPr>
        <w:t>153</w:t>
      </w:r>
      <w:r>
        <w:rPr>
          <w:snapToGrid w:val="0"/>
        </w:rPr>
        <w:t>.</w:t>
      </w:r>
      <w:r>
        <w:rPr>
          <w:snapToGrid w:val="0"/>
        </w:rPr>
        <w:tab/>
      </w:r>
      <w:r>
        <w:rPr>
          <w:bCs/>
        </w:rPr>
        <w:t>Examination and reporting by authorised officers</w:t>
      </w:r>
      <w:bookmarkEnd w:id="4376"/>
      <w:bookmarkEnd w:id="4377"/>
    </w:p>
    <w:p w14:paraId="06908B08" w14:textId="5BA9F098" w:rsidR="00D801BF" w:rsidRDefault="00D801BF">
      <w:pPr>
        <w:pStyle w:val="Subsection"/>
        <w:rPr>
          <w:snapToGrid w:val="0"/>
        </w:rPr>
      </w:pPr>
      <w:r>
        <w:rPr>
          <w:snapToGrid w:val="0"/>
        </w:rPr>
        <w:tab/>
        <w:t>(1)</w:t>
      </w:r>
      <w:r>
        <w:rPr>
          <w:snapToGrid w:val="0"/>
        </w:rPr>
        <w:tab/>
        <w:t xml:space="preserve">An inspector, or a </w:t>
      </w:r>
      <w:del w:id="4378" w:author="Master Repository Process" w:date="2026-09-16T11:40:00Z">
        <w:r w:rsidR="00527825">
          <w:rPr>
            <w:snapToGrid w:val="0"/>
          </w:rPr>
          <w:delText>person</w:delText>
        </w:r>
      </w:del>
      <w:ins w:id="4379" w:author="Master Repository Process" w:date="2026-09-16T11:40:00Z">
        <w:r w:rsidR="00491D67">
          <w:t>designated</w:t>
        </w:r>
      </w:ins>
      <w:r w:rsidR="00491D67">
        <w:t xml:space="preserve"> authorised </w:t>
      </w:r>
      <w:del w:id="4380" w:author="Master Repository Process" w:date="2026-09-16T11:40:00Z">
        <w:r w:rsidR="00527825">
          <w:rPr>
            <w:snapToGrid w:val="0"/>
          </w:rPr>
          <w:delText>by the Director under section 15</w:delText>
        </w:r>
      </w:del>
      <w:ins w:id="4381" w:author="Master Repository Process" w:date="2026-09-16T11:40:00Z">
        <w:r w:rsidR="00491D67">
          <w:t>officer</w:t>
        </w:r>
      </w:ins>
      <w:r w:rsidR="00491D67">
        <w:t xml:space="preserve">, may examine, and </w:t>
      </w:r>
      <w:del w:id="4382" w:author="Master Repository Process" w:date="2026-09-16T11:40:00Z">
        <w:r w:rsidR="00527825">
          <w:rPr>
            <w:snapToGrid w:val="0"/>
          </w:rPr>
          <w:delText>shall</w:delText>
        </w:r>
      </w:del>
      <w:ins w:id="4383" w:author="Master Repository Process" w:date="2026-09-16T11:40:00Z">
        <w:r w:rsidR="00491D67">
          <w:t>must</w:t>
        </w:r>
      </w:ins>
      <w:r w:rsidR="00491D67" w:rsidDel="00491D67">
        <w:rPr>
          <w:snapToGrid w:val="0"/>
        </w:rPr>
        <w:t xml:space="preserve"> </w:t>
      </w:r>
      <w:r>
        <w:rPr>
          <w:snapToGrid w:val="0"/>
        </w:rPr>
        <w:t>report on, any matter affecting the administration of this Act upon which the Director requires a report and, in particular — </w:t>
      </w:r>
    </w:p>
    <w:p w14:paraId="72325FE9" w14:textId="77777777" w:rsidR="00D801BF" w:rsidRDefault="00D801BF">
      <w:pPr>
        <w:pStyle w:val="Indenta"/>
        <w:rPr>
          <w:snapToGrid w:val="0"/>
        </w:rPr>
      </w:pPr>
      <w:r>
        <w:rPr>
          <w:snapToGrid w:val="0"/>
        </w:rPr>
        <w:tab/>
        <w:t>(a)</w:t>
      </w:r>
      <w:r>
        <w:rPr>
          <w:snapToGrid w:val="0"/>
        </w:rPr>
        <w:tab/>
        <w:t>shall report to the Director on the extent and standard of services provided in licensed premises; and</w:t>
      </w:r>
    </w:p>
    <w:p w14:paraId="11965BB8" w14:textId="77777777" w:rsidR="00D801BF" w:rsidRDefault="00D801BF">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14:paraId="4A059CF7" w14:textId="58BDAD4A" w:rsidR="00491D67" w:rsidRDefault="00491D67" w:rsidP="00491D67">
      <w:pPr>
        <w:pStyle w:val="Indenta"/>
      </w:pPr>
      <w:r>
        <w:tab/>
        <w:t>(c)</w:t>
      </w:r>
      <w:r>
        <w:tab/>
      </w:r>
      <w:del w:id="4384" w:author="Master Repository Process" w:date="2026-09-16T11:40:00Z">
        <w:r w:rsidR="00527825">
          <w:rPr>
            <w:snapToGrid w:val="0"/>
          </w:rPr>
          <w:delText>shall</w:delText>
        </w:r>
      </w:del>
      <w:ins w:id="4385" w:author="Master Repository Process" w:date="2026-09-16T11:40:00Z">
        <w:r>
          <w:t>must</w:t>
        </w:r>
      </w:ins>
      <w:r>
        <w:t xml:space="preserve"> appear before, and assist, the </w:t>
      </w:r>
      <w:del w:id="4386" w:author="Master Repository Process" w:date="2026-09-16T11:40:00Z">
        <w:r w:rsidR="00527825">
          <w:delText>Commission</w:delText>
        </w:r>
        <w:r w:rsidR="00527825">
          <w:rPr>
            <w:snapToGrid w:val="0"/>
          </w:rPr>
          <w:delText xml:space="preserve">, or the </w:delText>
        </w:r>
      </w:del>
      <w:r>
        <w:t>Director</w:t>
      </w:r>
      <w:del w:id="4387" w:author="Master Repository Process" w:date="2026-09-16T11:40:00Z">
        <w:r w:rsidR="00527825">
          <w:rPr>
            <w:snapToGrid w:val="0"/>
          </w:rPr>
          <w:delText>, whenever</w:delText>
        </w:r>
      </w:del>
      <w:ins w:id="4388" w:author="Master Repository Process" w:date="2026-09-16T11:40:00Z">
        <w:r>
          <w:t xml:space="preserve"> if</w:t>
        </w:r>
      </w:ins>
      <w:r>
        <w:t xml:space="preserve"> so required by the Director.</w:t>
      </w:r>
    </w:p>
    <w:p w14:paraId="2763C796" w14:textId="75379A48" w:rsidR="00D801BF" w:rsidRDefault="00D801BF">
      <w:pPr>
        <w:pStyle w:val="Subsection"/>
        <w:rPr>
          <w:snapToGrid w:val="0"/>
        </w:rPr>
      </w:pPr>
      <w:r>
        <w:rPr>
          <w:snapToGrid w:val="0"/>
        </w:rPr>
        <w:tab/>
        <w:t>(2)</w:t>
      </w:r>
      <w:r>
        <w:rPr>
          <w:snapToGrid w:val="0"/>
        </w:rPr>
        <w:tab/>
      </w:r>
      <w:del w:id="4389" w:author="Master Repository Process" w:date="2026-09-16T11:40:00Z">
        <w:r w:rsidR="00527825">
          <w:rPr>
            <w:snapToGrid w:val="0"/>
          </w:rPr>
          <w:delText>Where</w:delText>
        </w:r>
      </w:del>
      <w:ins w:id="4390" w:author="Master Repository Process" w:date="2026-09-16T11:40:00Z">
        <w:r w:rsidR="00491D67">
          <w:t>If</w:t>
        </w:r>
      </w:ins>
      <w:r w:rsidR="00491D67">
        <w:t xml:space="preserve"> an inspector or </w:t>
      </w:r>
      <w:del w:id="4391" w:author="Master Repository Process" w:date="2026-09-16T11:40:00Z">
        <w:r w:rsidR="00527825">
          <w:rPr>
            <w:snapToGrid w:val="0"/>
          </w:rPr>
          <w:delText>other person</w:delText>
        </w:r>
      </w:del>
      <w:ins w:id="4392" w:author="Master Repository Process" w:date="2026-09-16T11:40:00Z">
        <w:r w:rsidR="00491D67">
          <w:t>a designated</w:t>
        </w:r>
      </w:ins>
      <w:r w:rsidR="00491D67">
        <w:t xml:space="preserve"> authorised </w:t>
      </w:r>
      <w:del w:id="4393" w:author="Master Repository Process" w:date="2026-09-16T11:40:00Z">
        <w:r w:rsidR="00527825">
          <w:rPr>
            <w:snapToGrid w:val="0"/>
          </w:rPr>
          <w:delText>by the Director to do so</w:delText>
        </w:r>
      </w:del>
      <w:ins w:id="4394" w:author="Master Repository Process" w:date="2026-09-16T11:40:00Z">
        <w:r w:rsidR="00491D67">
          <w:t>officer</w:t>
        </w:r>
      </w:ins>
      <w:r w:rsidR="00491D67" w:rsidDel="00491D67">
        <w:rPr>
          <w:snapToGrid w:val="0"/>
        </w:rPr>
        <w:t xml:space="preserve"> </w:t>
      </w:r>
      <w:r>
        <w:rPr>
          <w:snapToGrid w:val="0"/>
        </w:rPr>
        <w:t>makes a report with respect to any particular licensed premises or premises proposed to be licensed, including any report as to the extent or standard of services provided on the premises, the Director shall — </w:t>
      </w:r>
    </w:p>
    <w:p w14:paraId="39EC81A9" w14:textId="7126BA2F" w:rsidR="00D801BF" w:rsidRDefault="00D801BF">
      <w:pPr>
        <w:pStyle w:val="Indenta"/>
        <w:rPr>
          <w:snapToGrid w:val="0"/>
        </w:rPr>
      </w:pPr>
      <w:r>
        <w:rPr>
          <w:snapToGrid w:val="0"/>
        </w:rPr>
        <w:tab/>
        <w:t>(a)</w:t>
      </w:r>
      <w:r>
        <w:rPr>
          <w:snapToGrid w:val="0"/>
        </w:rPr>
        <w:tab/>
        <w:t xml:space="preserve">cause a copy of such part of the report as the </w:t>
      </w:r>
      <w:del w:id="4395" w:author="Master Repository Process" w:date="2026-09-16T11:40:00Z">
        <w:r w:rsidR="00527825">
          <w:rPr>
            <w:snapToGrid w:val="0"/>
          </w:rPr>
          <w:delText>licensing authority</w:delText>
        </w:r>
      </w:del>
      <w:ins w:id="4396" w:author="Master Repository Process" w:date="2026-09-16T11:40:00Z">
        <w:r w:rsidR="006E6758">
          <w:t>Director</w:t>
        </w:r>
      </w:ins>
      <w:r>
        <w:rPr>
          <w:snapToGrid w:val="0"/>
        </w:rPr>
        <w:t xml:space="preserve"> adopts to be sent to the owner of the premises or agent of the owner (if known) and, where the owner is not the licensee or proposed licensee, to or to the agent of the licensee or proposed licensee, as the case may require; and</w:t>
      </w:r>
    </w:p>
    <w:p w14:paraId="413704C4" w14:textId="1CFE1E19" w:rsidR="00D801BF" w:rsidRDefault="00D801BF">
      <w:pPr>
        <w:pStyle w:val="Indenta"/>
        <w:rPr>
          <w:snapToGrid w:val="0"/>
        </w:rPr>
      </w:pPr>
      <w:r>
        <w:rPr>
          <w:snapToGrid w:val="0"/>
        </w:rPr>
        <w:tab/>
        <w:t>(b)</w:t>
      </w:r>
      <w:r>
        <w:rPr>
          <w:snapToGrid w:val="0"/>
        </w:rPr>
        <w:tab/>
        <w:t xml:space="preserve">make such part of the report as the </w:t>
      </w:r>
      <w:del w:id="4397" w:author="Master Repository Process" w:date="2026-09-16T11:40:00Z">
        <w:r w:rsidR="00527825">
          <w:rPr>
            <w:snapToGrid w:val="0"/>
          </w:rPr>
          <w:delText>licensing authority</w:delText>
        </w:r>
      </w:del>
      <w:ins w:id="4398" w:author="Master Repository Process" w:date="2026-09-16T11:40:00Z">
        <w:r w:rsidR="006E6758">
          <w:t>Director</w:t>
        </w:r>
      </w:ins>
      <w:r>
        <w:rPr>
          <w:snapToGrid w:val="0"/>
        </w:rPr>
        <w:t xml:space="preserve"> adopts available for inspection, on request, by the local government or by any person who has </w:t>
      </w:r>
      <w:del w:id="4399" w:author="Master Repository Process" w:date="2026-09-16T11:40:00Z">
        <w:r w:rsidR="00527825">
          <w:rPr>
            <w:snapToGrid w:val="0"/>
          </w:rPr>
          <w:delText>lodged</w:delText>
        </w:r>
      </w:del>
      <w:ins w:id="4400" w:author="Master Repository Process" w:date="2026-09-16T11:40:00Z">
        <w:r w:rsidR="00491D67">
          <w:t>made</w:t>
        </w:r>
      </w:ins>
      <w:r>
        <w:rPr>
          <w:snapToGrid w:val="0"/>
        </w:rPr>
        <w:t xml:space="preserve"> an objection to the granting of a licence in respect of those premises.</w:t>
      </w:r>
    </w:p>
    <w:p w14:paraId="76BE9AE8" w14:textId="558ABDE7" w:rsidR="00D801BF" w:rsidRDefault="00D801BF">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w:t>
      </w:r>
      <w:r>
        <w:t>made under</w:t>
      </w:r>
      <w:r>
        <w:rPr>
          <w:snapToGrid w:val="0"/>
        </w:rPr>
        <w:t xml:space="preserve"> this Act.</w:t>
      </w:r>
    </w:p>
    <w:p w14:paraId="0949AFF8" w14:textId="5BD5673E" w:rsidR="00D801BF" w:rsidRDefault="00D801BF">
      <w:pPr>
        <w:pStyle w:val="Footnotesection"/>
      </w:pPr>
      <w:r>
        <w:tab/>
        <w:t>[Section 153 amended: No. 14 of 1996 s. 4; No. 73 of 2006 s. 106; No. 20 of 2025 s. </w:t>
      </w:r>
      <w:del w:id="4401" w:author="Master Repository Process" w:date="2026-09-16T11:40:00Z">
        <w:r w:rsidR="00527825">
          <w:delText>67.]</w:delText>
        </w:r>
      </w:del>
      <w:ins w:id="4402" w:author="Master Repository Process" w:date="2026-09-16T11:40:00Z">
        <w:r>
          <w:t>67</w:t>
        </w:r>
        <w:r w:rsidR="006E6758">
          <w:t>, 110</w:t>
        </w:r>
        <w:r w:rsidR="00386900">
          <w:t xml:space="preserve"> and 1</w:t>
        </w:r>
        <w:r w:rsidR="006E6758">
          <w:t>24</w:t>
        </w:r>
        <w:r w:rsidR="00FF361D">
          <w:t>(1)</w:t>
        </w:r>
        <w:r>
          <w:t>.]</w:t>
        </w:r>
      </w:ins>
      <w:r>
        <w:t xml:space="preserve"> </w:t>
      </w:r>
    </w:p>
    <w:p w14:paraId="6AF06FF8" w14:textId="177FF88E" w:rsidR="00D801BF" w:rsidRDefault="00D801BF">
      <w:pPr>
        <w:pStyle w:val="Heading5"/>
        <w:rPr>
          <w:snapToGrid w:val="0"/>
        </w:rPr>
      </w:pPr>
      <w:bookmarkStart w:id="4403" w:name="_Toc233728165"/>
      <w:bookmarkStart w:id="4404" w:name="_Toc230349480"/>
      <w:r>
        <w:rPr>
          <w:rStyle w:val="CharSectno"/>
        </w:rPr>
        <w:t>154</w:t>
      </w:r>
      <w:r>
        <w:rPr>
          <w:snapToGrid w:val="0"/>
        </w:rPr>
        <w:t>.</w:t>
      </w:r>
      <w:r>
        <w:rPr>
          <w:snapToGrid w:val="0"/>
        </w:rPr>
        <w:tab/>
      </w:r>
      <w:r>
        <w:rPr>
          <w:bCs/>
        </w:rPr>
        <w:t>Powers of authorised officers</w:t>
      </w:r>
      <w:bookmarkEnd w:id="4403"/>
      <w:bookmarkEnd w:id="4404"/>
    </w:p>
    <w:p w14:paraId="250463BF" w14:textId="24E69E46" w:rsidR="00D801BF" w:rsidRDefault="00D801BF">
      <w:pPr>
        <w:pStyle w:val="Subsection"/>
        <w:rPr>
          <w:snapToGrid w:val="0"/>
        </w:rPr>
      </w:pPr>
      <w:r>
        <w:rPr>
          <w:snapToGrid w:val="0"/>
        </w:rPr>
        <w:tab/>
        <w:t>(1)</w:t>
      </w:r>
      <w:r>
        <w:rPr>
          <w:snapToGrid w:val="0"/>
        </w:rPr>
        <w:tab/>
        <w:t xml:space="preserve">An authorised officer may, at any reasonable time, and in the case of an inspector </w:t>
      </w:r>
      <w:ins w:id="4405" w:author="Master Repository Process" w:date="2026-09-16T11:40:00Z">
        <w:r w:rsidR="003A130E">
          <w:t xml:space="preserve">or a designated authorised officer </w:t>
        </w:r>
      </w:ins>
      <w:r w:rsidR="003A130E">
        <w:t xml:space="preserve">on production of </w:t>
      </w:r>
      <w:del w:id="4406" w:author="Master Repository Process" w:date="2026-09-16T11:40:00Z">
        <w:r w:rsidR="00527825">
          <w:rPr>
            <w:snapToGrid w:val="0"/>
          </w:rPr>
          <w:delText>the certificate furnished under section 14 — </w:delText>
        </w:r>
      </w:del>
      <w:ins w:id="4407" w:author="Master Repository Process" w:date="2026-09-16T11:40:00Z">
        <w:r w:rsidR="003A130E">
          <w:t xml:space="preserve">their identity card — </w:t>
        </w:r>
      </w:ins>
    </w:p>
    <w:p w14:paraId="1D689D42" w14:textId="77777777" w:rsidR="00D801BF" w:rsidRDefault="00D801BF">
      <w:pPr>
        <w:pStyle w:val="Indenta"/>
      </w:pPr>
      <w:r>
        <w:tab/>
        <w:t>(a)</w:t>
      </w:r>
      <w:r>
        <w:tab/>
        <w:t xml:space="preserve">enter and inspect — </w:t>
      </w:r>
    </w:p>
    <w:p w14:paraId="5165A46C" w14:textId="77777777" w:rsidR="00D801BF" w:rsidRDefault="00D801BF">
      <w:pPr>
        <w:pStyle w:val="Indenti"/>
      </w:pPr>
      <w:r>
        <w:tab/>
        <w:t>(i)</w:t>
      </w:r>
      <w:r>
        <w:tab/>
        <w:t>licensed premises; or</w:t>
      </w:r>
    </w:p>
    <w:p w14:paraId="4361ACF5" w14:textId="77777777" w:rsidR="00D801BF" w:rsidRDefault="00D801BF">
      <w:pPr>
        <w:pStyle w:val="Indenti"/>
      </w:pPr>
      <w:r>
        <w:tab/>
        <w:t>(ii)</w:t>
      </w:r>
      <w:r>
        <w:tab/>
        <w:t>regulated premises; or</w:t>
      </w:r>
    </w:p>
    <w:p w14:paraId="15351829" w14:textId="77777777" w:rsidR="00D801BF" w:rsidRDefault="00D801BF">
      <w:pPr>
        <w:pStyle w:val="Indenti"/>
      </w:pPr>
      <w:r>
        <w:tab/>
        <w:t>(iii)</w:t>
      </w:r>
      <w:r>
        <w:tab/>
        <w:t>liquor restricted premises (as defined in section 152N);</w:t>
      </w:r>
    </w:p>
    <w:p w14:paraId="30EC989D" w14:textId="412F8721" w:rsidR="00D801BF" w:rsidRDefault="00D801BF">
      <w:pPr>
        <w:pStyle w:val="Indenta"/>
      </w:pPr>
      <w:r>
        <w:rPr>
          <w:snapToGrid w:val="0"/>
        </w:rPr>
        <w:tab/>
      </w:r>
      <w:r>
        <w:rPr>
          <w:snapToGrid w:val="0"/>
        </w:rPr>
        <w:tab/>
        <w:t>and</w:t>
      </w:r>
    </w:p>
    <w:p w14:paraId="43212FBD" w14:textId="49C59A0C" w:rsidR="00D801BF" w:rsidRDefault="00D801BF">
      <w:pPr>
        <w:pStyle w:val="Ednotepara"/>
        <w:rPr>
          <w:snapToGrid w:val="0"/>
        </w:rPr>
      </w:pPr>
      <w:r>
        <w:rPr>
          <w:snapToGrid w:val="0"/>
        </w:rPr>
        <w:tab/>
        <w:t>[(b)</w:t>
      </w:r>
      <w:r>
        <w:rPr>
          <w:snapToGrid w:val="0"/>
        </w:rPr>
        <w:tab/>
        <w:t>deleted]</w:t>
      </w:r>
    </w:p>
    <w:p w14:paraId="5EB10CB9" w14:textId="77777777" w:rsidR="00D801BF" w:rsidRDefault="00D801BF">
      <w:pPr>
        <w:pStyle w:val="Indenta"/>
        <w:rPr>
          <w:snapToGrid w:val="0"/>
        </w:rPr>
      </w:pPr>
      <w:r>
        <w:rPr>
          <w:snapToGrid w:val="0"/>
        </w:rPr>
        <w:tab/>
        <w:t>(c)</w:t>
      </w:r>
      <w:r>
        <w:rPr>
          <w:snapToGrid w:val="0"/>
        </w:rPr>
        <w:tab/>
        <w:t>examine each room and part of the premises; and</w:t>
      </w:r>
    </w:p>
    <w:p w14:paraId="4941ED53" w14:textId="77777777" w:rsidR="00D801BF" w:rsidRDefault="00D801BF">
      <w:pPr>
        <w:pStyle w:val="Indenta"/>
        <w:rPr>
          <w:snapToGrid w:val="0"/>
        </w:rPr>
      </w:pPr>
      <w:r>
        <w:rPr>
          <w:snapToGrid w:val="0"/>
        </w:rPr>
        <w:tab/>
        <w:t>(d)</w:t>
      </w:r>
      <w:r>
        <w:rPr>
          <w:snapToGrid w:val="0"/>
        </w:rPr>
        <w:tab/>
        <w:t>take an account of any or all liquor that is on the premises; and</w:t>
      </w:r>
    </w:p>
    <w:p w14:paraId="013A5403" w14:textId="77777777" w:rsidR="00D801BF" w:rsidRDefault="00D801BF">
      <w:pPr>
        <w:pStyle w:val="Indenta"/>
        <w:rPr>
          <w:snapToGrid w:val="0"/>
        </w:rPr>
      </w:pPr>
      <w:r>
        <w:rPr>
          <w:snapToGrid w:val="0"/>
        </w:rPr>
        <w:tab/>
        <w:t>(e)</w:t>
      </w:r>
      <w:r>
        <w:rPr>
          <w:snapToGrid w:val="0"/>
        </w:rPr>
        <w:tab/>
        <w:t>demand, select, obtain and carry away any sample of that liquor, subject to — </w:t>
      </w:r>
    </w:p>
    <w:p w14:paraId="35B595D0" w14:textId="77777777" w:rsidR="00D801BF" w:rsidRDefault="00D801BF">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14:paraId="1241122D" w14:textId="77777777" w:rsidR="00D801BF" w:rsidRDefault="00D801BF">
      <w:pPr>
        <w:pStyle w:val="Indenti"/>
        <w:rPr>
          <w:snapToGrid w:val="0"/>
        </w:rPr>
      </w:pPr>
      <w:r>
        <w:rPr>
          <w:snapToGrid w:val="0"/>
        </w:rPr>
        <w:tab/>
        <w:t>(ii)</w:t>
      </w:r>
      <w:r>
        <w:rPr>
          <w:snapToGrid w:val="0"/>
        </w:rPr>
        <w:tab/>
        <w:t>reasonable payment being made or tendered for the sample;</w:t>
      </w:r>
    </w:p>
    <w:p w14:paraId="6562FD78" w14:textId="77777777" w:rsidR="00D801BF" w:rsidRDefault="00D801BF">
      <w:pPr>
        <w:pStyle w:val="Indenta"/>
        <w:rPr>
          <w:snapToGrid w:val="0"/>
        </w:rPr>
      </w:pPr>
      <w:r>
        <w:rPr>
          <w:snapToGrid w:val="0"/>
        </w:rPr>
        <w:tab/>
      </w:r>
      <w:r>
        <w:rPr>
          <w:snapToGrid w:val="0"/>
        </w:rPr>
        <w:tab/>
        <w:t>and</w:t>
      </w:r>
      <w:r>
        <w:rPr>
          <w:snapToGrid w:val="0"/>
        </w:rPr>
        <w:tab/>
      </w:r>
    </w:p>
    <w:p w14:paraId="21A2DC7B" w14:textId="77777777" w:rsidR="00D801BF" w:rsidRDefault="00D801BF">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14:paraId="7FF12622" w14:textId="6FA32B0B" w:rsidR="00D801BF" w:rsidRDefault="00D801BF">
      <w:pPr>
        <w:pStyle w:val="Indenta"/>
        <w:rPr>
          <w:snapToGrid w:val="0"/>
        </w:rPr>
      </w:pPr>
      <w:r>
        <w:rPr>
          <w:snapToGrid w:val="0"/>
        </w:rPr>
        <w:tab/>
        <w:t>(g)</w:t>
      </w:r>
      <w:r>
        <w:rPr>
          <w:snapToGrid w:val="0"/>
        </w:rPr>
        <w:tab/>
        <w:t>require any person having possession of records relevant to a business conducted under a licence, or to transactions involving the sale or purchase of liquor, to produce those records for inspection; and</w:t>
      </w:r>
    </w:p>
    <w:p w14:paraId="6150E32E" w14:textId="5A5360A8" w:rsidR="00D801BF" w:rsidRDefault="00D801BF">
      <w:pPr>
        <w:pStyle w:val="Indenta"/>
        <w:keepLines/>
        <w:rPr>
          <w:snapToGrid w:val="0"/>
        </w:rPr>
      </w:pPr>
      <w:r>
        <w:rPr>
          <w:snapToGrid w:val="0"/>
        </w:rPr>
        <w:tab/>
        <w:t>(h)</w:t>
      </w:r>
      <w:r>
        <w:rPr>
          <w:snapToGrid w:val="0"/>
        </w:rPr>
        <w:tab/>
        <w:t>require any person who is in a position to provide information relating to the sale, purchase or supply of liquor to answer any question put to that person by the authorised officer on that subject.</w:t>
      </w:r>
    </w:p>
    <w:p w14:paraId="77284D39" w14:textId="77777777" w:rsidR="00D801BF" w:rsidRDefault="00D801BF">
      <w:pPr>
        <w:pStyle w:val="Subsection"/>
        <w:rPr>
          <w:snapToGrid w:val="0"/>
        </w:rPr>
      </w:pPr>
      <w:r>
        <w:rPr>
          <w:snapToGrid w:val="0"/>
        </w:rPr>
        <w:tab/>
        <w:t>(2)</w:t>
      </w:r>
      <w:r>
        <w:rPr>
          <w:snapToGrid w:val="0"/>
        </w:rPr>
        <w:tab/>
        <w:t>An authorised officer may — </w:t>
      </w:r>
    </w:p>
    <w:p w14:paraId="60278B07" w14:textId="77777777" w:rsidR="00D801BF" w:rsidRDefault="00D801BF">
      <w:pPr>
        <w:pStyle w:val="Indenta"/>
        <w:rPr>
          <w:snapToGrid w:val="0"/>
        </w:rPr>
      </w:pPr>
      <w:r>
        <w:rPr>
          <w:snapToGrid w:val="0"/>
        </w:rPr>
        <w:tab/>
        <w:t>(a)</w:t>
      </w:r>
      <w:r>
        <w:rPr>
          <w:snapToGrid w:val="0"/>
        </w:rPr>
        <w:tab/>
        <w:t>examine records produced under this section; and</w:t>
      </w:r>
    </w:p>
    <w:p w14:paraId="680D672E" w14:textId="376337D4" w:rsidR="00D801BF" w:rsidRDefault="00D801BF">
      <w:pPr>
        <w:pStyle w:val="Indenta"/>
        <w:rPr>
          <w:snapToGrid w:val="0"/>
        </w:rPr>
      </w:pPr>
      <w:r>
        <w:rPr>
          <w:snapToGrid w:val="0"/>
        </w:rPr>
        <w:tab/>
        <w:t>(b)</w:t>
      </w:r>
      <w:r>
        <w:rPr>
          <w:snapToGrid w:val="0"/>
        </w:rPr>
        <w:tab/>
      </w:r>
      <w:r>
        <w:t>seize or</w:t>
      </w:r>
      <w:r>
        <w:rPr>
          <w:snapToGrid w:val="0"/>
        </w:rPr>
        <w:t xml:space="preserve"> make copies of, or take extracts from, any such records; and</w:t>
      </w:r>
    </w:p>
    <w:p w14:paraId="653C2F2B" w14:textId="77777777" w:rsidR="00D801BF" w:rsidRDefault="00D801BF">
      <w:pPr>
        <w:pStyle w:val="Indenta"/>
        <w:rPr>
          <w:snapToGrid w:val="0"/>
        </w:rPr>
      </w:pPr>
      <w:r>
        <w:rPr>
          <w:snapToGrid w:val="0"/>
        </w:rPr>
        <w:tab/>
        <w:t>(c)</w:t>
      </w:r>
      <w:r>
        <w:rPr>
          <w:snapToGrid w:val="0"/>
        </w:rPr>
        <w:tab/>
        <w:t>retain the records for such reasonable period as may be necessary for the purposes of this Act.</w:t>
      </w:r>
    </w:p>
    <w:p w14:paraId="50EA6E32" w14:textId="77777777" w:rsidR="00D801BF" w:rsidRDefault="00D801BF">
      <w:pPr>
        <w:pStyle w:val="Subsection"/>
        <w:rPr>
          <w:snapToGrid w:val="0"/>
        </w:rPr>
      </w:pPr>
      <w:r>
        <w:rPr>
          <w:snapToGrid w:val="0"/>
        </w:rPr>
        <w:tab/>
        <w:t>(3)</w:t>
      </w:r>
      <w:r>
        <w:rPr>
          <w:snapToGrid w:val="0"/>
        </w:rPr>
        <w:tab/>
        <w:t>A person who — </w:t>
      </w:r>
    </w:p>
    <w:p w14:paraId="4C924B61" w14:textId="77777777" w:rsidR="00D801BF" w:rsidRDefault="00D801BF">
      <w:pPr>
        <w:pStyle w:val="Indenta"/>
        <w:rPr>
          <w:snapToGrid w:val="0"/>
        </w:rPr>
      </w:pPr>
      <w:r>
        <w:rPr>
          <w:snapToGrid w:val="0"/>
        </w:rPr>
        <w:tab/>
        <w:t>(a)</w:t>
      </w:r>
      <w:r>
        <w:rPr>
          <w:snapToGrid w:val="0"/>
        </w:rPr>
        <w:tab/>
        <w:t xml:space="preserve">hinders an authorised officer in the exercise of powers conferred by this Act; or </w:t>
      </w:r>
    </w:p>
    <w:p w14:paraId="2362B290" w14:textId="77777777" w:rsidR="00D801BF" w:rsidRDefault="00D801BF">
      <w:pPr>
        <w:pStyle w:val="Indenta"/>
        <w:rPr>
          <w:snapToGrid w:val="0"/>
        </w:rPr>
      </w:pPr>
      <w:r>
        <w:rPr>
          <w:snapToGrid w:val="0"/>
        </w:rPr>
        <w:tab/>
        <w:t>(b)</w:t>
      </w:r>
      <w:r>
        <w:rPr>
          <w:snapToGrid w:val="0"/>
        </w:rPr>
        <w:tab/>
        <w:t>fails, without reasonable excuse, to comply with a requirement of an authorised officer, under this Act; or</w:t>
      </w:r>
    </w:p>
    <w:p w14:paraId="1C690E7D" w14:textId="77777777" w:rsidR="00D801BF" w:rsidRDefault="00D801BF">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14:paraId="055D9287" w14:textId="77777777" w:rsidR="00D801BF" w:rsidRDefault="00D801BF">
      <w:pPr>
        <w:pStyle w:val="Indenta"/>
        <w:rPr>
          <w:snapToGrid w:val="0"/>
        </w:rPr>
      </w:pPr>
      <w:r>
        <w:rPr>
          <w:snapToGrid w:val="0"/>
        </w:rPr>
        <w:tab/>
        <w:t>(d)</w:t>
      </w:r>
      <w:r>
        <w:rPr>
          <w:snapToGrid w:val="0"/>
        </w:rPr>
        <w:tab/>
        <w:t>impersonates an authorised officer,</w:t>
      </w:r>
    </w:p>
    <w:p w14:paraId="71CAF299" w14:textId="77777777" w:rsidR="00D801BF" w:rsidRDefault="00D801BF">
      <w:pPr>
        <w:pStyle w:val="Subsection"/>
        <w:rPr>
          <w:snapToGrid w:val="0"/>
        </w:rPr>
      </w:pPr>
      <w:r>
        <w:rPr>
          <w:snapToGrid w:val="0"/>
        </w:rPr>
        <w:tab/>
      </w:r>
      <w:r>
        <w:rPr>
          <w:snapToGrid w:val="0"/>
        </w:rPr>
        <w:tab/>
        <w:t>commits an offence.</w:t>
      </w:r>
    </w:p>
    <w:p w14:paraId="11C9C235" w14:textId="12580BF0" w:rsidR="00D801BF" w:rsidRDefault="00D801BF">
      <w:pPr>
        <w:pStyle w:val="Penstart"/>
        <w:rPr>
          <w:snapToGrid w:val="0"/>
        </w:rPr>
      </w:pPr>
      <w:r>
        <w:rPr>
          <w:snapToGrid w:val="0"/>
        </w:rPr>
        <w:tab/>
      </w:r>
      <w:r>
        <w:t>Penalty for this subsection: a fine of $15 000</w:t>
      </w:r>
      <w:r>
        <w:rPr>
          <w:snapToGrid w:val="0"/>
        </w:rPr>
        <w:t>.</w:t>
      </w:r>
    </w:p>
    <w:p w14:paraId="042C3104" w14:textId="77777777" w:rsidR="00D801BF" w:rsidRDefault="00D801BF">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14:paraId="2E611E0D" w14:textId="1D60D238" w:rsidR="00D801BF" w:rsidRDefault="00D801BF">
      <w:pPr>
        <w:pStyle w:val="Subsection"/>
        <w:rPr>
          <w:snapToGrid w:val="0"/>
        </w:rPr>
      </w:pPr>
      <w:r>
        <w:rPr>
          <w:snapToGrid w:val="0"/>
        </w:rPr>
        <w:tab/>
        <w:t>(5)</w:t>
      </w:r>
      <w:r>
        <w:rPr>
          <w:snapToGrid w:val="0"/>
        </w:rPr>
        <w:tab/>
      </w:r>
      <w:r>
        <w:t>A</w:t>
      </w:r>
      <w:r>
        <w:rPr>
          <w:snapToGrid w:val="0"/>
        </w:rPr>
        <w:t xml:space="preserve"> person may decline to answer a question if the answer would tend to incriminate that person of an offence.</w:t>
      </w:r>
    </w:p>
    <w:p w14:paraId="1A5B985A" w14:textId="322B1FC0" w:rsidR="00D801BF" w:rsidRDefault="00D801BF">
      <w:pPr>
        <w:pStyle w:val="Ednotesubsection"/>
        <w:spacing w:before="200"/>
      </w:pPr>
      <w:r>
        <w:tab/>
        <w:t>[(6)</w:t>
      </w:r>
      <w:r>
        <w:tab/>
        <w:t>deleted]</w:t>
      </w:r>
    </w:p>
    <w:p w14:paraId="1FE95EBB" w14:textId="0518ACB9" w:rsidR="00D801BF" w:rsidRDefault="00D801BF">
      <w:pPr>
        <w:pStyle w:val="Subsection"/>
        <w:rPr>
          <w:snapToGrid w:val="0"/>
        </w:rPr>
      </w:pPr>
      <w:r>
        <w:rPr>
          <w:snapToGrid w:val="0"/>
        </w:rPr>
        <w:tab/>
        <w:t>(7)</w:t>
      </w:r>
      <w:r>
        <w:rPr>
          <w:snapToGrid w:val="0"/>
        </w:rPr>
        <w:tab/>
        <w:t xml:space="preserve">The powers conferred by this section may be exercised also in relation to transactions which occurred </w:t>
      </w:r>
      <w:r>
        <w:t>before</w:t>
      </w:r>
      <w:r>
        <w:rPr>
          <w:snapToGrid w:val="0"/>
        </w:rPr>
        <w:t xml:space="preserve"> the coming into operation of this section.</w:t>
      </w:r>
    </w:p>
    <w:p w14:paraId="56E3E866" w14:textId="77777777" w:rsidR="00D801BF" w:rsidRDefault="00D801BF">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14:paraId="0057814D" w14:textId="77777777" w:rsidR="00D801BF" w:rsidRDefault="00D801BF">
      <w:pPr>
        <w:pStyle w:val="Subsection"/>
        <w:rPr>
          <w:snapToGrid w:val="0"/>
        </w:rPr>
      </w:pPr>
      <w:r>
        <w:rPr>
          <w:snapToGrid w:val="0"/>
        </w:rPr>
        <w:tab/>
        <w:t>(9)</w:t>
      </w:r>
      <w:r>
        <w:rPr>
          <w:snapToGrid w:val="0"/>
        </w:rPr>
        <w:tab/>
        <w:t xml:space="preserve">The Director, subject to the consent of the Commissioner of Police may delegate to a </w:t>
      </w:r>
      <w:r>
        <w:t>police officer</w:t>
      </w:r>
      <w:r>
        <w:rPr>
          <w:snapToGrid w:val="0"/>
        </w:rPr>
        <w:t xml:space="preserve"> of or above the rank of sergeant, or a </w:t>
      </w:r>
      <w:r>
        <w:t>police officer</w:t>
      </w:r>
      <w:r>
        <w:rPr>
          <w:snapToGrid w:val="0"/>
        </w:rPr>
        <w:t xml:space="preserve"> in charge of a police station, in a prescribed place other than the metropolitan area, any of the functions of an inspector under this Act.</w:t>
      </w:r>
    </w:p>
    <w:p w14:paraId="38081E32" w14:textId="3E52BAB9" w:rsidR="00D801BF" w:rsidRDefault="00D801BF">
      <w:pPr>
        <w:pStyle w:val="Footnotesection"/>
      </w:pPr>
      <w:r>
        <w:tab/>
        <w:t>[Section 154 amended: No. 56 of 1997 s. 47; No. 12 of 1998 s. 97(1) and (3); No. 73 of 2006 s. 110; No. 56 of 2010 s. 25 and 69; No. 25 of 2023 s. 21(1); No. 20 of 2025 s. 24, 40, 58</w:t>
      </w:r>
      <w:ins w:id="4408" w:author="Master Repository Process" w:date="2026-09-16T11:40:00Z">
        <w:r w:rsidR="003A130E">
          <w:t>,</w:t>
        </w:r>
        <w:r>
          <w:t xml:space="preserve"> 67</w:t>
        </w:r>
        <w:r w:rsidR="003A130E">
          <w:t>,</w:t>
        </w:r>
      </w:ins>
      <w:r w:rsidR="003A130E" w:rsidRPr="003A130E">
        <w:t xml:space="preserve"> </w:t>
      </w:r>
      <w:r w:rsidR="003A130E">
        <w:t>and </w:t>
      </w:r>
      <w:del w:id="4409" w:author="Master Repository Process" w:date="2026-09-16T11:40:00Z">
        <w:r w:rsidR="00527825">
          <w:delText>67</w:delText>
        </w:r>
      </w:del>
      <w:ins w:id="4410" w:author="Master Repository Process" w:date="2026-09-16T11:40:00Z">
        <w:r w:rsidR="003A130E">
          <w:t>111</w:t>
        </w:r>
      </w:ins>
      <w:r>
        <w:t xml:space="preserve">.] </w:t>
      </w:r>
    </w:p>
    <w:p w14:paraId="06D21624" w14:textId="77777777" w:rsidR="00527825" w:rsidRDefault="00527825">
      <w:pPr>
        <w:pStyle w:val="Heading5"/>
        <w:rPr>
          <w:del w:id="4411" w:author="Master Repository Process" w:date="2026-09-16T11:40:00Z"/>
          <w:snapToGrid w:val="0"/>
        </w:rPr>
      </w:pPr>
      <w:bookmarkStart w:id="4412" w:name="_Toc230349481"/>
      <w:del w:id="4413" w:author="Master Repository Process" w:date="2026-09-16T11:40:00Z">
        <w:r>
          <w:rPr>
            <w:rStyle w:val="CharSectno"/>
          </w:rPr>
          <w:delText>155</w:delText>
        </w:r>
        <w:r>
          <w:rPr>
            <w:snapToGrid w:val="0"/>
          </w:rPr>
          <w:delText>.</w:delText>
        </w:r>
        <w:r>
          <w:rPr>
            <w:snapToGrid w:val="0"/>
          </w:rPr>
          <w:tab/>
        </w:r>
        <w:r>
          <w:delText>Powers of police to enter premises and seize liquor etc.</w:delText>
        </w:r>
        <w:bookmarkEnd w:id="4412"/>
      </w:del>
    </w:p>
    <w:p w14:paraId="2A7B38FC" w14:textId="636562E4" w:rsidR="00D801BF" w:rsidRDefault="00D801BF">
      <w:pPr>
        <w:pStyle w:val="Heading5"/>
        <w:rPr>
          <w:ins w:id="4414" w:author="Master Repository Process" w:date="2026-09-16T11:40:00Z"/>
          <w:snapToGrid w:val="0"/>
        </w:rPr>
      </w:pPr>
      <w:bookmarkStart w:id="4415" w:name="_Toc233728166"/>
      <w:ins w:id="4416" w:author="Master Repository Process" w:date="2026-09-16T11:40:00Z">
        <w:r>
          <w:rPr>
            <w:rStyle w:val="CharSectno"/>
          </w:rPr>
          <w:t>155</w:t>
        </w:r>
        <w:r>
          <w:rPr>
            <w:snapToGrid w:val="0"/>
          </w:rPr>
          <w:t>.</w:t>
        </w:r>
        <w:r>
          <w:rPr>
            <w:snapToGrid w:val="0"/>
          </w:rPr>
          <w:tab/>
        </w:r>
        <w:r w:rsidR="00EE297D">
          <w:rPr>
            <w:bCs/>
          </w:rPr>
          <w:t>Police powers</w:t>
        </w:r>
        <w:bookmarkEnd w:id="4415"/>
      </w:ins>
    </w:p>
    <w:p w14:paraId="5445F516" w14:textId="77777777" w:rsidR="00D801BF" w:rsidRDefault="00D801BF">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14:paraId="1AD82928" w14:textId="77777777" w:rsidR="00D801BF" w:rsidRDefault="00D801BF">
      <w:pPr>
        <w:pStyle w:val="Indenta"/>
        <w:rPr>
          <w:snapToGrid w:val="0"/>
        </w:rPr>
      </w:pPr>
      <w:r>
        <w:rPr>
          <w:snapToGrid w:val="0"/>
        </w:rPr>
        <w:tab/>
        <w:t>(a)</w:t>
      </w:r>
      <w:r>
        <w:rPr>
          <w:snapToGrid w:val="0"/>
        </w:rPr>
        <w:tab/>
        <w:t>prevent any sale, supply or consumption of liquor that contravenes this Act; and</w:t>
      </w:r>
    </w:p>
    <w:p w14:paraId="71AFA70A" w14:textId="77777777" w:rsidR="00D801BF" w:rsidRDefault="00D801BF">
      <w:pPr>
        <w:pStyle w:val="Indenta"/>
        <w:rPr>
          <w:snapToGrid w:val="0"/>
        </w:rPr>
      </w:pPr>
      <w:r>
        <w:rPr>
          <w:snapToGrid w:val="0"/>
        </w:rPr>
        <w:tab/>
        <w:t>(b)</w:t>
      </w:r>
      <w:r>
        <w:rPr>
          <w:snapToGrid w:val="0"/>
        </w:rPr>
        <w:tab/>
        <w:t>ensure the proper and lawful exercise of any licence granted or permit issued under this Act; and</w:t>
      </w:r>
    </w:p>
    <w:p w14:paraId="7AA81DB8" w14:textId="77777777" w:rsidR="00D801BF" w:rsidRDefault="00D801BF">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14:paraId="1E891C0C" w14:textId="44A808C4" w:rsidR="00D801BF" w:rsidRDefault="00D801BF">
      <w:pPr>
        <w:pStyle w:val="Indenta"/>
        <w:rPr>
          <w:snapToGrid w:val="0"/>
        </w:rPr>
      </w:pPr>
      <w:r>
        <w:rPr>
          <w:snapToGrid w:val="0"/>
        </w:rPr>
        <w:tab/>
        <w:t>(d)</w:t>
      </w:r>
      <w:r>
        <w:rPr>
          <w:snapToGrid w:val="0"/>
        </w:rPr>
        <w:tab/>
        <w:t xml:space="preserve">provide for the making of such reports to, and the bringing of such applications, complaints and objections before, the </w:t>
      </w:r>
      <w:del w:id="4417" w:author="Master Repository Process" w:date="2026-09-16T11:40:00Z">
        <w:r w:rsidR="00527825">
          <w:rPr>
            <w:snapToGrid w:val="0"/>
          </w:rPr>
          <w:delText>licensing authority</w:delText>
        </w:r>
      </w:del>
      <w:ins w:id="4418" w:author="Master Repository Process" w:date="2026-09-16T11:40:00Z">
        <w:r w:rsidR="00263891">
          <w:t>Director</w:t>
        </w:r>
      </w:ins>
      <w:r>
        <w:rPr>
          <w:snapToGrid w:val="0"/>
        </w:rPr>
        <w:t xml:space="preserve"> as may be necessary or required for the proper administration of this Act.</w:t>
      </w:r>
    </w:p>
    <w:p w14:paraId="0D05CA1C" w14:textId="77777777" w:rsidR="00D801BF" w:rsidRDefault="00D801BF">
      <w:pPr>
        <w:pStyle w:val="Subsection"/>
        <w:spacing w:before="120"/>
        <w:rPr>
          <w:snapToGrid w:val="0"/>
        </w:rPr>
      </w:pPr>
      <w:r>
        <w:rPr>
          <w:snapToGrid w:val="0"/>
        </w:rPr>
        <w:tab/>
        <w:t>(2)</w:t>
      </w:r>
      <w:r>
        <w:rPr>
          <w:snapToGrid w:val="0"/>
        </w:rPr>
        <w:tab/>
        <w:t xml:space="preserve">Nothing in this section shall be read or construed as limiting any power or authority conferred on a </w:t>
      </w:r>
      <w:r>
        <w:t>police officer</w:t>
      </w:r>
      <w:r>
        <w:rPr>
          <w:snapToGrid w:val="0"/>
        </w:rPr>
        <w:t xml:space="preserve"> by any other Act or law.</w:t>
      </w:r>
    </w:p>
    <w:p w14:paraId="32274E2B" w14:textId="77777777" w:rsidR="00D801BF" w:rsidRDefault="00D801BF">
      <w:pPr>
        <w:pStyle w:val="Subsection"/>
        <w:rPr>
          <w:snapToGrid w:val="0"/>
        </w:rPr>
      </w:pPr>
      <w:r>
        <w:rPr>
          <w:snapToGrid w:val="0"/>
        </w:rPr>
        <w:tab/>
        <w:t>(3)</w:t>
      </w:r>
      <w:r>
        <w:rPr>
          <w:snapToGrid w:val="0"/>
        </w:rPr>
        <w:tab/>
        <w:t xml:space="preserve">Where a </w:t>
      </w:r>
      <w:r>
        <w:t>police officer</w:t>
      </w:r>
      <w:r>
        <w:rPr>
          <w:snapToGrid w:val="0"/>
        </w:rPr>
        <w:t xml:space="preserve"> suspects on reasonable grounds that on any premises, whether or not licensed premises — </w:t>
      </w:r>
    </w:p>
    <w:p w14:paraId="28EE91BA" w14:textId="77777777" w:rsidR="00D801BF" w:rsidRDefault="00D801BF">
      <w:pPr>
        <w:pStyle w:val="Indenta"/>
        <w:rPr>
          <w:snapToGrid w:val="0"/>
        </w:rPr>
      </w:pPr>
      <w:r>
        <w:rPr>
          <w:snapToGrid w:val="0"/>
        </w:rPr>
        <w:tab/>
        <w:t>(a)</w:t>
      </w:r>
      <w:r>
        <w:rPr>
          <w:snapToGrid w:val="0"/>
        </w:rPr>
        <w:tab/>
        <w:t>liquor is being sold, supplied, consumed or stored unlawfully, or an offence against this Act is otherwise being committed; or</w:t>
      </w:r>
    </w:p>
    <w:p w14:paraId="635958B2" w14:textId="77777777" w:rsidR="00D801BF" w:rsidRDefault="00D801BF">
      <w:pPr>
        <w:pStyle w:val="Indenta"/>
        <w:rPr>
          <w:snapToGrid w:val="0"/>
        </w:rPr>
      </w:pPr>
      <w:r>
        <w:rPr>
          <w:snapToGrid w:val="0"/>
        </w:rPr>
        <w:tab/>
        <w:t>(b)</w:t>
      </w:r>
      <w:r>
        <w:rPr>
          <w:snapToGrid w:val="0"/>
        </w:rPr>
        <w:tab/>
        <w:t>that there is on licensed or other premises evidence of an offence against this Act,</w:t>
      </w:r>
    </w:p>
    <w:p w14:paraId="75AC937B" w14:textId="77777777" w:rsidR="00D801BF" w:rsidRDefault="00D801BF">
      <w:pPr>
        <w:pStyle w:val="Subsection"/>
        <w:spacing w:before="180"/>
        <w:rPr>
          <w:snapToGrid w:val="0"/>
        </w:rPr>
      </w:pPr>
      <w:r>
        <w:rPr>
          <w:snapToGrid w:val="0"/>
        </w:rPr>
        <w:tab/>
      </w:r>
      <w:r>
        <w:rPr>
          <w:snapToGrid w:val="0"/>
        </w:rPr>
        <w:tab/>
        <w:t xml:space="preserve">that </w:t>
      </w:r>
      <w:r>
        <w:t>police officer</w:t>
      </w:r>
      <w:r>
        <w:rPr>
          <w:snapToGrid w:val="0"/>
        </w:rPr>
        <w:t xml:space="preserve"> may, without warrant other than this subsection, enter and search the premises, using such force as may be</w:t>
      </w:r>
      <w:r>
        <w:t xml:space="preserve"> reasonably</w:t>
      </w:r>
      <w:r>
        <w:rPr>
          <w:snapToGrid w:val="0"/>
        </w:rPr>
        <w:t xml:space="preserve"> necessary for the purpose.</w:t>
      </w:r>
    </w:p>
    <w:p w14:paraId="78A2C852" w14:textId="77777777" w:rsidR="00D801BF" w:rsidRDefault="00D801BF">
      <w:pPr>
        <w:pStyle w:val="Subsection"/>
        <w:spacing w:before="180"/>
        <w:rPr>
          <w:snapToGrid w:val="0"/>
        </w:rPr>
      </w:pPr>
      <w:r>
        <w:rPr>
          <w:snapToGrid w:val="0"/>
        </w:rPr>
        <w:tab/>
        <w:t>(4)</w:t>
      </w:r>
      <w:r>
        <w:rPr>
          <w:snapToGrid w:val="0"/>
        </w:rPr>
        <w:tab/>
        <w:t xml:space="preserve">A </w:t>
      </w:r>
      <w:r>
        <w:t>police officer</w:t>
      </w:r>
      <w:r>
        <w:rPr>
          <w:snapToGrid w:val="0"/>
        </w:rPr>
        <w:t xml:space="preserv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14:paraId="17EBEEB3" w14:textId="77777777" w:rsidR="00D801BF" w:rsidRDefault="00D801BF">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14:paraId="5130F4B6" w14:textId="77777777" w:rsidR="00D801BF" w:rsidRDefault="00D801BF">
      <w:pPr>
        <w:pStyle w:val="Subsection"/>
      </w:pPr>
      <w:r>
        <w:tab/>
        <w:t>(5A)</w:t>
      </w:r>
      <w:r>
        <w:tab/>
        <w:t>If a person is contravening section 109A(2) a police officer may, subject to subsection (5B), seize an opened or unopened container of liquor involved in the contravention.</w:t>
      </w:r>
    </w:p>
    <w:p w14:paraId="5E28BFFC" w14:textId="77777777" w:rsidR="00D801BF" w:rsidRDefault="00D801BF">
      <w:pPr>
        <w:pStyle w:val="Subsection"/>
      </w:pPr>
      <w:r>
        <w:tab/>
        <w:t>(5B)</w:t>
      </w:r>
      <w:r>
        <w:tab/>
        <w:t>The total quantity of a kind of liquor in any containers seized under subsection (5A) must not exceed the seizable quantity for that kind of liquor.</w:t>
      </w:r>
    </w:p>
    <w:p w14:paraId="5C5A0687" w14:textId="77777777" w:rsidR="00D801BF" w:rsidRDefault="00D801BF">
      <w:pPr>
        <w:pStyle w:val="Subsection"/>
      </w:pPr>
      <w:r>
        <w:tab/>
        <w:t>(5C)</w:t>
      </w:r>
      <w:r>
        <w:tab/>
        <w:t xml:space="preserve">In subsection (5B) — </w:t>
      </w:r>
    </w:p>
    <w:p w14:paraId="04B95D09" w14:textId="77777777" w:rsidR="00D801BF" w:rsidRDefault="00D801BF">
      <w:pPr>
        <w:pStyle w:val="Defstart"/>
      </w:pPr>
      <w:r>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14:paraId="5632DCA3" w14:textId="77777777" w:rsidR="00D801BF" w:rsidRDefault="00D801BF">
      <w:pPr>
        <w:pStyle w:val="Subsection"/>
        <w:spacing w:before="180"/>
      </w:pPr>
      <w:r>
        <w:tab/>
        <w:t>(6)</w:t>
      </w:r>
      <w:r>
        <w:tab/>
        <w:t>If a person is contravening section 110(4A) a police officer may seize an opened or unopened container of liquor involved in the contravention.</w:t>
      </w:r>
    </w:p>
    <w:p w14:paraId="78474628" w14:textId="77777777" w:rsidR="00D801BF" w:rsidRDefault="00D801BF">
      <w:pPr>
        <w:pStyle w:val="Subsection"/>
        <w:spacing w:before="180"/>
      </w:pPr>
      <w:r>
        <w:tab/>
        <w:t>(7)</w:t>
      </w:r>
      <w:r>
        <w:tab/>
        <w:t>If a person is contravening section 119 a police officer may seize a container of liquor in the person’s possession if —</w:t>
      </w:r>
    </w:p>
    <w:p w14:paraId="615B70C7" w14:textId="77777777" w:rsidR="00D801BF" w:rsidRDefault="00D801BF">
      <w:pPr>
        <w:pStyle w:val="Indenta"/>
      </w:pPr>
      <w:r>
        <w:tab/>
        <w:t>(a)</w:t>
      </w:r>
      <w:r>
        <w:tab/>
        <w:t>the container is opened; or</w:t>
      </w:r>
    </w:p>
    <w:p w14:paraId="0C027310" w14:textId="77777777" w:rsidR="00D801BF" w:rsidRDefault="00D801BF">
      <w:pPr>
        <w:pStyle w:val="Indenta"/>
      </w:pPr>
      <w:r>
        <w:tab/>
        <w:t>(b)</w:t>
      </w:r>
      <w:r>
        <w:tab/>
        <w:t>the container is unopened and either —</w:t>
      </w:r>
    </w:p>
    <w:p w14:paraId="5504EE73" w14:textId="77777777" w:rsidR="00D801BF" w:rsidRDefault="00D801BF">
      <w:pPr>
        <w:pStyle w:val="Indenti"/>
      </w:pPr>
      <w:r>
        <w:tab/>
        <w:t>(i)</w:t>
      </w:r>
      <w:r>
        <w:tab/>
        <w:t>the person is consuming liquor during a period, and in an area, specified in a special event notice under section 126E; or</w:t>
      </w:r>
    </w:p>
    <w:p w14:paraId="393C901D" w14:textId="77777777" w:rsidR="00D801BF" w:rsidRDefault="00D801BF">
      <w:pPr>
        <w:pStyle w:val="Indenti"/>
      </w:pPr>
      <w:r>
        <w:tab/>
        <w:t>(ii)</w:t>
      </w:r>
      <w:r>
        <w:tab/>
        <w:t>the police officer suspects on reasonable grounds that the person has caused, is causing or is likely to cause, undue offence, annoyance, disturbance or inconvenience to other persons in the vicinity.</w:t>
      </w:r>
    </w:p>
    <w:p w14:paraId="6371764F" w14:textId="77777777" w:rsidR="00D801BF" w:rsidRDefault="00D801BF">
      <w:pPr>
        <w:pStyle w:val="Subsection"/>
      </w:pPr>
      <w:r>
        <w:tab/>
        <w:t>(8)</w:t>
      </w:r>
      <w:r>
        <w:tab/>
        <w:t>If a person is contravening section 152O(1) a police officer may seize an opened or unopened container of liquor involved in the contravention.</w:t>
      </w:r>
    </w:p>
    <w:p w14:paraId="12D4A35F" w14:textId="77777777" w:rsidR="00D801BF" w:rsidRDefault="00D801BF">
      <w:pPr>
        <w:pStyle w:val="Subsection"/>
      </w:pPr>
      <w:r>
        <w:tab/>
        <w:t>(8A)</w:t>
      </w:r>
      <w:r>
        <w:tab/>
        <w:t xml:space="preserve">In a banned drinker area, a police officer may seize from a person who is a banned drinker — </w:t>
      </w:r>
    </w:p>
    <w:p w14:paraId="028C31DB" w14:textId="77777777" w:rsidR="00D801BF" w:rsidRDefault="00D801BF">
      <w:pPr>
        <w:pStyle w:val="Indenta"/>
      </w:pPr>
      <w:r>
        <w:tab/>
        <w:t>(a)</w:t>
      </w:r>
      <w:r>
        <w:tab/>
        <w:t>if the person is on licensed premises — liquor that the person purchased as packaged liquor; or</w:t>
      </w:r>
    </w:p>
    <w:p w14:paraId="576156D4" w14:textId="77777777" w:rsidR="00D801BF" w:rsidRDefault="00D801BF">
      <w:pPr>
        <w:pStyle w:val="Indenta"/>
      </w:pPr>
      <w:r>
        <w:tab/>
        <w:t>(b)</w:t>
      </w:r>
      <w:r>
        <w:tab/>
        <w:t>otherwise — an opened or unopened container of liquor in the person’s possession.</w:t>
      </w:r>
    </w:p>
    <w:p w14:paraId="4C4CECAB" w14:textId="77777777" w:rsidR="00D801BF" w:rsidRDefault="00D801BF">
      <w:pPr>
        <w:pStyle w:val="Subsection"/>
      </w:pPr>
      <w:r>
        <w:tab/>
        <w:t>(9A)</w:t>
      </w:r>
      <w:r>
        <w:tab/>
        <w:t>If a police officer suspects on reasonable grounds that a juvenile is contravening a provision of this Act, the officer may seize any opened or unopened container that the officer suspects on reasonable grounds relates to that contravention.</w:t>
      </w:r>
    </w:p>
    <w:p w14:paraId="3E202AF2" w14:textId="77777777" w:rsidR="00D801BF" w:rsidRDefault="00D801BF">
      <w:pPr>
        <w:pStyle w:val="Subsection"/>
      </w:pPr>
      <w:r>
        <w:tab/>
        <w:t>(9)</w:t>
      </w:r>
      <w:r>
        <w:tab/>
        <w:t>Despite subsection (5), a police officer who seizes a container of liquor under subsection (5A), (6), (7), (8), (8A) or (9A) must dispose of it as soon as is practicable after it is seized.</w:t>
      </w:r>
    </w:p>
    <w:p w14:paraId="731C630C" w14:textId="7D652F0D" w:rsidR="00D801BF" w:rsidRDefault="00D801BF">
      <w:pPr>
        <w:pStyle w:val="Footnotesection"/>
      </w:pPr>
      <w:r>
        <w:tab/>
        <w:t>[Section 155 amended: No. 70 of 2004 s. 82; No. 59 of 2006 s. 55; No. 73 of 2006 s. 98 and 109; No. 56 of 2010 s. 65; No. 35 of 2015 s. 24; No. 9 of 2018 s. 62; No. 25 of 2023 s. 16 and 21</w:t>
      </w:r>
      <w:del w:id="4419" w:author="Master Repository Process" w:date="2026-09-16T11:40:00Z">
        <w:r w:rsidR="00527825">
          <w:delText>.]</w:delText>
        </w:r>
      </w:del>
      <w:ins w:id="4420" w:author="Master Repository Process" w:date="2026-09-16T11:40:00Z">
        <w:r w:rsidR="00263891">
          <w:t>; No. 20 of 2025 s. 124</w:t>
        </w:r>
        <w:r w:rsidR="00EB74FD">
          <w:t>(1)</w:t>
        </w:r>
        <w:r>
          <w:t>.]</w:t>
        </w:r>
      </w:ins>
    </w:p>
    <w:p w14:paraId="2310BB19" w14:textId="743BD27D" w:rsidR="00D801BF" w:rsidRDefault="00D801BF">
      <w:pPr>
        <w:pStyle w:val="Heading5"/>
        <w:rPr>
          <w:snapToGrid w:val="0"/>
        </w:rPr>
      </w:pPr>
      <w:bookmarkStart w:id="4421" w:name="_Toc233728167"/>
      <w:bookmarkStart w:id="4422" w:name="_Toc230349482"/>
      <w:r>
        <w:rPr>
          <w:rStyle w:val="CharSectno"/>
        </w:rPr>
        <w:t>156</w:t>
      </w:r>
      <w:r>
        <w:rPr>
          <w:snapToGrid w:val="0"/>
        </w:rPr>
        <w:t>.</w:t>
      </w:r>
      <w:r>
        <w:rPr>
          <w:snapToGrid w:val="0"/>
        </w:rPr>
        <w:tab/>
      </w:r>
      <w:r>
        <w:rPr>
          <w:bCs/>
        </w:rPr>
        <w:t>Functions of local governments</w:t>
      </w:r>
      <w:bookmarkEnd w:id="4421"/>
      <w:bookmarkEnd w:id="4422"/>
    </w:p>
    <w:p w14:paraId="52084932" w14:textId="77777777" w:rsidR="00D801BF" w:rsidRDefault="00D801BF">
      <w:pPr>
        <w:pStyle w:val="Subsection"/>
      </w:pPr>
      <w:r>
        <w:tab/>
        <w:t>(1)</w:t>
      </w:r>
      <w:r>
        <w:tab/>
        <w:t>A local government has, in relation to licensed premises in its district, the same functions conferred or imposed on it by any other written law in relation to unlicensed premises.</w:t>
      </w:r>
    </w:p>
    <w:p w14:paraId="49C06B08" w14:textId="77777777" w:rsidR="00D801BF" w:rsidRDefault="00D801BF">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14:paraId="75D6FA47" w14:textId="5F44F723" w:rsidR="00D801BF" w:rsidRDefault="00D801BF">
      <w:pPr>
        <w:pStyle w:val="Subsection"/>
        <w:spacing w:before="120"/>
        <w:rPr>
          <w:snapToGrid w:val="0"/>
        </w:rPr>
      </w:pPr>
      <w:r>
        <w:rPr>
          <w:snapToGrid w:val="0"/>
        </w:rPr>
        <w:tab/>
        <w:t>(3)</w:t>
      </w:r>
      <w:r>
        <w:rPr>
          <w:snapToGrid w:val="0"/>
        </w:rPr>
        <w:tab/>
        <w:t xml:space="preserve">A local government is required to afford the </w:t>
      </w:r>
      <w:del w:id="4423" w:author="Master Repository Process" w:date="2026-09-16T11:40:00Z">
        <w:r w:rsidR="00527825">
          <w:rPr>
            <w:snapToGrid w:val="0"/>
          </w:rPr>
          <w:delText>licensing authority</w:delText>
        </w:r>
      </w:del>
      <w:ins w:id="4424" w:author="Master Repository Process" w:date="2026-09-16T11:40:00Z">
        <w:r w:rsidR="00263891">
          <w:t>Director</w:t>
        </w:r>
      </w:ins>
      <w:r>
        <w:rPr>
          <w:snapToGrid w:val="0"/>
        </w:rPr>
        <w:t xml:space="preserve"> such assistance, by way of the examination of, and reporting on, licensed premises, as the </w:t>
      </w:r>
      <w:del w:id="4425" w:author="Master Repository Process" w:date="2026-09-16T11:40:00Z">
        <w:r w:rsidR="00527825">
          <w:rPr>
            <w:snapToGrid w:val="0"/>
          </w:rPr>
          <w:delText>licensing authority</w:delText>
        </w:r>
      </w:del>
      <w:ins w:id="4426" w:author="Master Repository Process" w:date="2026-09-16T11:40:00Z">
        <w:r w:rsidR="00263891">
          <w:t>Director</w:t>
        </w:r>
      </w:ins>
      <w:r>
        <w:rPr>
          <w:snapToGrid w:val="0"/>
        </w:rPr>
        <w:t xml:space="preserve"> may reasonably require.</w:t>
      </w:r>
    </w:p>
    <w:p w14:paraId="534C76F8" w14:textId="73C9EE9A" w:rsidR="00D801BF" w:rsidRDefault="00D801BF">
      <w:pPr>
        <w:pStyle w:val="Footnotesection"/>
        <w:ind w:left="890" w:hanging="890"/>
      </w:pPr>
      <w:r>
        <w:tab/>
        <w:t>[Section 156 amended: No. 14 of 1996 s. 4; No. 84 of 2004 s. 80; No. 20 of 2025 s. 65</w:t>
      </w:r>
      <w:del w:id="4427" w:author="Master Repository Process" w:date="2026-09-16T11:40:00Z">
        <w:r w:rsidR="00527825">
          <w:delText>.]</w:delText>
        </w:r>
      </w:del>
      <w:ins w:id="4428" w:author="Master Repository Process" w:date="2026-09-16T11:40:00Z">
        <w:r w:rsidR="00263891">
          <w:t xml:space="preserve"> and 124</w:t>
        </w:r>
        <w:r w:rsidR="00EB74FD">
          <w:t>(1)</w:t>
        </w:r>
        <w:r>
          <w:t>.]</w:t>
        </w:r>
      </w:ins>
      <w:r>
        <w:t xml:space="preserve"> </w:t>
      </w:r>
    </w:p>
    <w:p w14:paraId="377CE7A1" w14:textId="1D06D7AD" w:rsidR="00D801BF" w:rsidRDefault="00D801BF">
      <w:pPr>
        <w:pStyle w:val="Heading5"/>
        <w:rPr>
          <w:snapToGrid w:val="0"/>
        </w:rPr>
      </w:pPr>
      <w:bookmarkStart w:id="4429" w:name="_Toc233728168"/>
      <w:bookmarkStart w:id="4430" w:name="_Toc230349483"/>
      <w:r>
        <w:rPr>
          <w:rStyle w:val="CharSectno"/>
        </w:rPr>
        <w:t>157</w:t>
      </w:r>
      <w:r>
        <w:rPr>
          <w:snapToGrid w:val="0"/>
        </w:rPr>
        <w:t>.</w:t>
      </w:r>
      <w:r>
        <w:rPr>
          <w:snapToGrid w:val="0"/>
        </w:rPr>
        <w:tab/>
      </w:r>
      <w:r>
        <w:rPr>
          <w:bCs/>
        </w:rPr>
        <w:t>Evasion of licence fees or other money: offence</w:t>
      </w:r>
      <w:bookmarkEnd w:id="4429"/>
      <w:bookmarkEnd w:id="4430"/>
    </w:p>
    <w:p w14:paraId="4DCED5AB" w14:textId="77777777" w:rsidR="00D801BF" w:rsidRDefault="00D801BF">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14:paraId="12E7D438" w14:textId="531CE764" w:rsidR="00D801BF" w:rsidRDefault="00D801BF">
      <w:pPr>
        <w:pStyle w:val="Penstart"/>
        <w:rPr>
          <w:snapToGrid w:val="0"/>
        </w:rPr>
      </w:pPr>
      <w:r>
        <w:rPr>
          <w:snapToGrid w:val="0"/>
        </w:rPr>
        <w:tab/>
        <w:t xml:space="preserve">Penalty: </w:t>
      </w:r>
      <w:r>
        <w:t>a fine of</w:t>
      </w:r>
      <w:r>
        <w:rPr>
          <w:snapToGrid w:val="0"/>
        </w:rPr>
        <w:t xml:space="preserve"> </w:t>
      </w:r>
      <w:r>
        <w:t xml:space="preserve">$25 000 </w:t>
      </w:r>
      <w:r>
        <w:rPr>
          <w:snapToGrid w:val="0"/>
        </w:rPr>
        <w:t>and treble the amount of any licence fee or other money attempted to be evaded.</w:t>
      </w:r>
    </w:p>
    <w:p w14:paraId="62C52CAD" w14:textId="42EB13C7" w:rsidR="00D801BF" w:rsidRDefault="00D801BF">
      <w:pPr>
        <w:pStyle w:val="Footnotesection"/>
        <w:keepLines w:val="0"/>
        <w:spacing w:before="80"/>
        <w:ind w:left="890" w:hanging="890"/>
      </w:pPr>
      <w:r>
        <w:tab/>
        <w:t xml:space="preserve">[Section 157 amended: No. 12 of 1998 s. 87; No. 84 of 2004 s. 80; No. 56 of 2010 s. 69; No. 20 of 2025 s. 40.] </w:t>
      </w:r>
    </w:p>
    <w:p w14:paraId="414FDBDD" w14:textId="730F4671" w:rsidR="00D801BF" w:rsidRDefault="00D801BF">
      <w:pPr>
        <w:pStyle w:val="Heading5"/>
        <w:rPr>
          <w:snapToGrid w:val="0"/>
        </w:rPr>
      </w:pPr>
      <w:bookmarkStart w:id="4431" w:name="_Toc233728169"/>
      <w:bookmarkStart w:id="4432" w:name="_Toc230349484"/>
      <w:r>
        <w:rPr>
          <w:rStyle w:val="CharSectno"/>
        </w:rPr>
        <w:t>158</w:t>
      </w:r>
      <w:r>
        <w:rPr>
          <w:snapToGrid w:val="0"/>
        </w:rPr>
        <w:t>.</w:t>
      </w:r>
      <w:r>
        <w:rPr>
          <w:snapToGrid w:val="0"/>
        </w:rPr>
        <w:tab/>
      </w:r>
      <w:del w:id="4433" w:author="Master Repository Process" w:date="2026-09-16T11:40:00Z">
        <w:r w:rsidR="00527825">
          <w:rPr>
            <w:snapToGrid w:val="0"/>
          </w:rPr>
          <w:delText>Failing</w:delText>
        </w:r>
      </w:del>
      <w:ins w:id="4434" w:author="Master Repository Process" w:date="2026-09-16T11:40:00Z">
        <w:r w:rsidR="00EE297D">
          <w:rPr>
            <w:bCs/>
          </w:rPr>
          <w:t>Failure</w:t>
        </w:r>
      </w:ins>
      <w:r w:rsidR="00EE297D">
        <w:rPr>
          <w:bCs/>
        </w:rPr>
        <w:t xml:space="preserve"> to comply with </w:t>
      </w:r>
      <w:del w:id="4435" w:author="Master Repository Process" w:date="2026-09-16T11:40:00Z">
        <w:r w:rsidR="00527825">
          <w:rPr>
            <w:snapToGrid w:val="0"/>
          </w:rPr>
          <w:delText>licensing authority’s</w:delText>
        </w:r>
      </w:del>
      <w:ins w:id="4436" w:author="Master Repository Process" w:date="2026-09-16T11:40:00Z">
        <w:r w:rsidR="00EE297D">
          <w:rPr>
            <w:bCs/>
          </w:rPr>
          <w:t>Director’s</w:t>
        </w:r>
      </w:ins>
      <w:r w:rsidR="00EE297D">
        <w:rPr>
          <w:bCs/>
        </w:rPr>
        <w:t xml:space="preserve"> requirements</w:t>
      </w:r>
      <w:del w:id="4437" w:author="Master Repository Process" w:date="2026-09-16T11:40:00Z">
        <w:r w:rsidR="00527825">
          <w:rPr>
            <w:snapToGrid w:val="0"/>
          </w:rPr>
          <w:delText xml:space="preserve"> etc.,</w:delText>
        </w:r>
      </w:del>
      <w:ins w:id="4438" w:author="Master Repository Process" w:date="2026-09-16T11:40:00Z">
        <w:r w:rsidR="00EE297D">
          <w:rPr>
            <w:bCs/>
          </w:rPr>
          <w:t>:</w:t>
        </w:r>
      </w:ins>
      <w:r w:rsidR="00EE297D">
        <w:rPr>
          <w:bCs/>
        </w:rPr>
        <w:t xml:space="preserve"> offence</w:t>
      </w:r>
      <w:bookmarkEnd w:id="4431"/>
      <w:bookmarkEnd w:id="4432"/>
    </w:p>
    <w:p w14:paraId="2FB28028" w14:textId="77777777" w:rsidR="00D801BF" w:rsidRDefault="00D801BF">
      <w:pPr>
        <w:pStyle w:val="Subsection"/>
        <w:rPr>
          <w:snapToGrid w:val="0"/>
        </w:rPr>
      </w:pPr>
      <w:r>
        <w:rPr>
          <w:snapToGrid w:val="0"/>
        </w:rPr>
        <w:tab/>
        <w:t>(1)</w:t>
      </w:r>
      <w:r>
        <w:rPr>
          <w:snapToGrid w:val="0"/>
        </w:rPr>
        <w:tab/>
        <w:t>A person who — </w:t>
      </w:r>
    </w:p>
    <w:p w14:paraId="6DEB5452" w14:textId="2C0E45BA" w:rsidR="00D801BF" w:rsidRDefault="00D801BF">
      <w:pPr>
        <w:pStyle w:val="Indenta"/>
        <w:rPr>
          <w:snapToGrid w:val="0"/>
        </w:rPr>
      </w:pPr>
      <w:r>
        <w:rPr>
          <w:snapToGrid w:val="0"/>
        </w:rPr>
        <w:tab/>
        <w:t>(a)</w:t>
      </w:r>
      <w:r>
        <w:rPr>
          <w:snapToGrid w:val="0"/>
        </w:rPr>
        <w:tab/>
        <w:t xml:space="preserve">fails duly to lodge a return with, or to provide any information to or to comply with any requirement of, the </w:t>
      </w:r>
      <w:del w:id="4439" w:author="Master Repository Process" w:date="2026-09-16T11:40:00Z">
        <w:r w:rsidR="00527825">
          <w:rPr>
            <w:snapToGrid w:val="0"/>
          </w:rPr>
          <w:delText>licensing authority</w:delText>
        </w:r>
      </w:del>
      <w:ins w:id="4440" w:author="Master Repository Process" w:date="2026-09-16T11:40:00Z">
        <w:r w:rsidR="00B74C89">
          <w:t>Director</w:t>
        </w:r>
      </w:ins>
      <w:r>
        <w:rPr>
          <w:snapToGrid w:val="0"/>
        </w:rPr>
        <w:t xml:space="preserve"> as and when required under this Act; or</w:t>
      </w:r>
    </w:p>
    <w:p w14:paraId="780ECD2A" w14:textId="3A95C0F8" w:rsidR="00D801BF" w:rsidRDefault="00D801BF">
      <w:pPr>
        <w:pStyle w:val="Indenta"/>
        <w:rPr>
          <w:snapToGrid w:val="0"/>
        </w:rPr>
      </w:pPr>
      <w:r>
        <w:rPr>
          <w:snapToGrid w:val="0"/>
        </w:rPr>
        <w:tab/>
        <w:t>(b)</w:t>
      </w:r>
      <w:r>
        <w:rPr>
          <w:snapToGrid w:val="0"/>
        </w:rPr>
        <w:tab/>
        <w:t xml:space="preserve">without just cause shown fails duly to attend and give evidence when required by the </w:t>
      </w:r>
      <w:del w:id="4441" w:author="Master Repository Process" w:date="2026-09-16T11:40:00Z">
        <w:r w:rsidR="00527825">
          <w:rPr>
            <w:snapToGrid w:val="0"/>
          </w:rPr>
          <w:delText>licensing authority</w:delText>
        </w:r>
      </w:del>
      <w:ins w:id="4442" w:author="Master Repository Process" w:date="2026-09-16T11:40:00Z">
        <w:r w:rsidR="00B74C89">
          <w:t>Director</w:t>
        </w:r>
      </w:ins>
      <w:r>
        <w:rPr>
          <w:snapToGrid w:val="0"/>
        </w:rPr>
        <w:t xml:space="preserve"> or to answer truly and fully any questions put, or to produce any records required by the Director,</w:t>
      </w:r>
    </w:p>
    <w:p w14:paraId="6AE1BC5E" w14:textId="77777777" w:rsidR="00D801BF" w:rsidRDefault="00D801BF">
      <w:pPr>
        <w:pStyle w:val="Subsection"/>
        <w:rPr>
          <w:snapToGrid w:val="0"/>
        </w:rPr>
      </w:pPr>
      <w:r>
        <w:rPr>
          <w:snapToGrid w:val="0"/>
        </w:rPr>
        <w:tab/>
      </w:r>
      <w:r>
        <w:rPr>
          <w:snapToGrid w:val="0"/>
        </w:rPr>
        <w:tab/>
        <w:t>commits an offence.</w:t>
      </w:r>
    </w:p>
    <w:p w14:paraId="71044294" w14:textId="38365CC0" w:rsidR="00D801BF" w:rsidRDefault="00D801BF">
      <w:pPr>
        <w:pStyle w:val="Penstart"/>
        <w:rPr>
          <w:snapToGrid w:val="0"/>
        </w:rPr>
      </w:pPr>
      <w:r>
        <w:rPr>
          <w:snapToGrid w:val="0"/>
        </w:rPr>
        <w:tab/>
      </w:r>
      <w:r>
        <w:t>Penalty for this subsection: a fine of $15 000</w:t>
      </w:r>
      <w:r>
        <w:rPr>
          <w:snapToGrid w:val="0"/>
        </w:rPr>
        <w:t>.</w:t>
      </w:r>
    </w:p>
    <w:p w14:paraId="4B7B1F47" w14:textId="77777777" w:rsidR="00D801BF" w:rsidRDefault="00D801BF">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14:paraId="4D6BB5D8" w14:textId="7DF8E5D2" w:rsidR="00D801BF" w:rsidRDefault="00D801BF">
      <w:pPr>
        <w:pStyle w:val="Subsection"/>
        <w:rPr>
          <w:snapToGrid w:val="0"/>
        </w:rPr>
      </w:pPr>
      <w:r>
        <w:rPr>
          <w:snapToGrid w:val="0"/>
        </w:rPr>
        <w:tab/>
        <w:t>(3)</w:t>
      </w:r>
      <w:r>
        <w:rPr>
          <w:snapToGrid w:val="0"/>
        </w:rPr>
        <w:tab/>
        <w:t xml:space="preserve">Where an offence against this section arises under subsection (1)(a) by reason of the failure of a person to do anything within a particular period, the offence </w:t>
      </w:r>
      <w:r>
        <w:t>is, for the purposes of subsection (2), taken to continue for as long as the thing remains undone, even if</w:t>
      </w:r>
      <w:r>
        <w:rPr>
          <w:snapToGrid w:val="0"/>
        </w:rPr>
        <w:t xml:space="preserve"> that period has elapsed.</w:t>
      </w:r>
    </w:p>
    <w:p w14:paraId="382BEB26" w14:textId="1E18C01D" w:rsidR="00D801BF" w:rsidRDefault="00D801BF">
      <w:pPr>
        <w:pStyle w:val="Footnotesection"/>
      </w:pPr>
      <w:r>
        <w:tab/>
        <w:t>[Section 158 amended: No. 73 of 2006 s. 110; No. 56 of 2010 s. 69; No. 20 of 2025 s. 40</w:t>
      </w:r>
      <w:ins w:id="4443" w:author="Master Repository Process" w:date="2026-09-16T11:40:00Z">
        <w:r w:rsidR="00B74C89">
          <w:t>, 67</w:t>
        </w:r>
      </w:ins>
      <w:r>
        <w:t xml:space="preserve"> and</w:t>
      </w:r>
      <w:del w:id="4444" w:author="Master Repository Process" w:date="2026-09-16T11:40:00Z">
        <w:r w:rsidR="00527825">
          <w:delText xml:space="preserve"> 67.]</w:delText>
        </w:r>
      </w:del>
      <w:ins w:id="4445" w:author="Master Repository Process" w:date="2026-09-16T11:40:00Z">
        <w:r w:rsidR="00B74C89">
          <w:t> 124</w:t>
        </w:r>
        <w:r w:rsidR="0098243B">
          <w:t>(1)</w:t>
        </w:r>
        <w:r>
          <w:t>.]</w:t>
        </w:r>
      </w:ins>
    </w:p>
    <w:p w14:paraId="07E8D5D1" w14:textId="526FF9D1" w:rsidR="00D801BF" w:rsidRDefault="00D801BF">
      <w:pPr>
        <w:pStyle w:val="Heading5"/>
        <w:rPr>
          <w:snapToGrid w:val="0"/>
        </w:rPr>
      </w:pPr>
      <w:bookmarkStart w:id="4446" w:name="_Toc233728170"/>
      <w:bookmarkStart w:id="4447" w:name="_Toc230349485"/>
      <w:r>
        <w:rPr>
          <w:rStyle w:val="CharSectno"/>
        </w:rPr>
        <w:t>159</w:t>
      </w:r>
      <w:r>
        <w:rPr>
          <w:snapToGrid w:val="0"/>
        </w:rPr>
        <w:t>.</w:t>
      </w:r>
      <w:r>
        <w:rPr>
          <w:snapToGrid w:val="0"/>
        </w:rPr>
        <w:tab/>
      </w:r>
      <w:r>
        <w:rPr>
          <w:bCs/>
        </w:rPr>
        <w:t>False or misleading statements or records: offence</w:t>
      </w:r>
      <w:bookmarkEnd w:id="4446"/>
      <w:bookmarkEnd w:id="4447"/>
    </w:p>
    <w:p w14:paraId="0A5F7192" w14:textId="77777777" w:rsidR="00D801BF" w:rsidRDefault="00D801BF">
      <w:pPr>
        <w:pStyle w:val="Subsection"/>
        <w:keepNext/>
        <w:spacing w:before="120"/>
        <w:rPr>
          <w:snapToGrid w:val="0"/>
        </w:rPr>
      </w:pPr>
      <w:r>
        <w:rPr>
          <w:snapToGrid w:val="0"/>
        </w:rPr>
        <w:tab/>
        <w:t>(1)</w:t>
      </w:r>
      <w:r>
        <w:rPr>
          <w:snapToGrid w:val="0"/>
        </w:rPr>
        <w:tab/>
        <w:t>A person who in, or in relation to, any — </w:t>
      </w:r>
    </w:p>
    <w:p w14:paraId="0A949BD3" w14:textId="2237BE1B" w:rsidR="00D801BF" w:rsidRDefault="00D801BF">
      <w:pPr>
        <w:pStyle w:val="Indenta"/>
        <w:spacing w:before="60"/>
        <w:rPr>
          <w:snapToGrid w:val="0"/>
        </w:rPr>
      </w:pPr>
      <w:r>
        <w:rPr>
          <w:snapToGrid w:val="0"/>
        </w:rPr>
        <w:tab/>
        <w:t>(a)</w:t>
      </w:r>
      <w:r>
        <w:rPr>
          <w:snapToGrid w:val="0"/>
        </w:rPr>
        <w:tab/>
      </w:r>
      <w:r w:rsidR="007C511F">
        <w:t>application</w:t>
      </w:r>
      <w:del w:id="4448" w:author="Master Repository Process" w:date="2026-09-16T11:40:00Z">
        <w:r w:rsidR="00527825">
          <w:rPr>
            <w:snapToGrid w:val="0"/>
          </w:rPr>
          <w:delText>, objection</w:delText>
        </w:r>
      </w:del>
      <w:r w:rsidR="007C511F" w:rsidDel="007C511F">
        <w:rPr>
          <w:snapToGrid w:val="0"/>
        </w:rPr>
        <w:t xml:space="preserve"> </w:t>
      </w:r>
      <w:r>
        <w:rPr>
          <w:snapToGrid w:val="0"/>
        </w:rPr>
        <w:t xml:space="preserve">or matter to be determined by the </w:t>
      </w:r>
      <w:del w:id="4449" w:author="Master Repository Process" w:date="2026-09-16T11:40:00Z">
        <w:r w:rsidR="00527825">
          <w:rPr>
            <w:snapToGrid w:val="0"/>
          </w:rPr>
          <w:delText>licensing authority</w:delText>
        </w:r>
      </w:del>
      <w:ins w:id="4450" w:author="Master Repository Process" w:date="2026-09-16T11:40:00Z">
        <w:r w:rsidR="0083001F">
          <w:t>Director</w:t>
        </w:r>
      </w:ins>
      <w:r>
        <w:rPr>
          <w:snapToGrid w:val="0"/>
        </w:rPr>
        <w:t>; or</w:t>
      </w:r>
    </w:p>
    <w:p w14:paraId="400F26D5" w14:textId="77777777" w:rsidR="007C511F" w:rsidRDefault="007C511F" w:rsidP="007C511F">
      <w:pPr>
        <w:pStyle w:val="Indenta"/>
        <w:rPr>
          <w:ins w:id="4451" w:author="Master Repository Process" w:date="2026-09-16T11:40:00Z"/>
        </w:rPr>
      </w:pPr>
      <w:ins w:id="4452" w:author="Master Repository Process" w:date="2026-09-16T11:40:00Z">
        <w:r>
          <w:tab/>
          <w:t>(aa)</w:t>
        </w:r>
        <w:r>
          <w:tab/>
          <w:t>objection to an application; or</w:t>
        </w:r>
      </w:ins>
    </w:p>
    <w:p w14:paraId="022AA075" w14:textId="77777777" w:rsidR="00D801BF" w:rsidRDefault="00D801BF">
      <w:pPr>
        <w:pStyle w:val="Indenta"/>
        <w:spacing w:before="60"/>
        <w:rPr>
          <w:snapToGrid w:val="0"/>
        </w:rPr>
      </w:pPr>
      <w:r>
        <w:rPr>
          <w:snapToGrid w:val="0"/>
        </w:rPr>
        <w:tab/>
        <w:t>(b)</w:t>
      </w:r>
      <w:r>
        <w:rPr>
          <w:snapToGrid w:val="0"/>
        </w:rPr>
        <w:tab/>
        <w:t>return or other record required, kept, provided or produced under or for the purposes of this Act,</w:t>
      </w:r>
    </w:p>
    <w:p w14:paraId="385A61D3" w14:textId="77777777" w:rsidR="00D801BF" w:rsidRDefault="00D801BF">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14:paraId="7E67B3C4" w14:textId="305F7217" w:rsidR="00D801BF" w:rsidRDefault="00D801BF">
      <w:pPr>
        <w:pStyle w:val="Penstart"/>
        <w:rPr>
          <w:snapToGrid w:val="0"/>
        </w:rPr>
      </w:pPr>
      <w:r>
        <w:rPr>
          <w:snapToGrid w:val="0"/>
        </w:rPr>
        <w:tab/>
      </w:r>
      <w:r>
        <w:t>Penalty for this subsection: a fine of $15 000</w:t>
      </w:r>
      <w:r>
        <w:rPr>
          <w:snapToGrid w:val="0"/>
        </w:rPr>
        <w:t>.</w:t>
      </w:r>
    </w:p>
    <w:p w14:paraId="6B686E6C" w14:textId="77777777" w:rsidR="00D801BF" w:rsidRDefault="00D801BF">
      <w:pPr>
        <w:pStyle w:val="Subsection"/>
        <w:rPr>
          <w:snapToGrid w:val="0"/>
        </w:rPr>
      </w:pPr>
      <w:r>
        <w:rPr>
          <w:snapToGrid w:val="0"/>
        </w:rPr>
        <w:tab/>
        <w:t>(2)</w:t>
      </w:r>
      <w:r>
        <w:rPr>
          <w:snapToGrid w:val="0"/>
        </w:rPr>
        <w:tab/>
        <w:t xml:space="preserve">It is a defence to a prosecution of a person for an offence under subsection (1) if the person proves that when the statement was made </w:t>
      </w:r>
      <w:r>
        <w:t>the person</w:t>
      </w:r>
      <w:r>
        <w:rPr>
          <w:snapToGrid w:val="0"/>
        </w:rPr>
        <w:t> — </w:t>
      </w:r>
    </w:p>
    <w:p w14:paraId="206107C4" w14:textId="77777777" w:rsidR="00D801BF" w:rsidRDefault="00D801BF">
      <w:pPr>
        <w:pStyle w:val="Indenta"/>
        <w:rPr>
          <w:snapToGrid w:val="0"/>
        </w:rPr>
      </w:pPr>
      <w:r>
        <w:rPr>
          <w:snapToGrid w:val="0"/>
        </w:rPr>
        <w:tab/>
        <w:t>(a)</w:t>
      </w:r>
      <w:r>
        <w:rPr>
          <w:snapToGrid w:val="0"/>
        </w:rPr>
        <w:tab/>
        <w:t>believed on reasonable grounds that the false matter was true;</w:t>
      </w:r>
    </w:p>
    <w:p w14:paraId="4573BEA6" w14:textId="77777777" w:rsidR="00D801BF" w:rsidRDefault="00D801BF">
      <w:pPr>
        <w:pStyle w:val="Indenta"/>
        <w:rPr>
          <w:snapToGrid w:val="0"/>
        </w:rPr>
      </w:pPr>
      <w:r>
        <w:rPr>
          <w:snapToGrid w:val="0"/>
        </w:rPr>
        <w:tab/>
        <w:t>(b)</w:t>
      </w:r>
      <w:r>
        <w:rPr>
          <w:snapToGrid w:val="0"/>
        </w:rPr>
        <w:tab/>
        <w:t>believed on reasonable grounds that the misleading matter was not misleading;</w:t>
      </w:r>
    </w:p>
    <w:p w14:paraId="0465B4FC" w14:textId="77777777" w:rsidR="00D801BF" w:rsidRDefault="00D801BF">
      <w:pPr>
        <w:pStyle w:val="Indenta"/>
        <w:keepNext/>
        <w:rPr>
          <w:snapToGrid w:val="0"/>
        </w:rPr>
      </w:pPr>
      <w:r>
        <w:rPr>
          <w:snapToGrid w:val="0"/>
        </w:rPr>
        <w:tab/>
        <w:t>(c)</w:t>
      </w:r>
      <w:r>
        <w:rPr>
          <w:snapToGrid w:val="0"/>
        </w:rPr>
        <w:tab/>
        <w:t>in the case of an omission, believed on reasonable grounds — </w:t>
      </w:r>
    </w:p>
    <w:p w14:paraId="4CDCD062" w14:textId="77777777" w:rsidR="00D801BF" w:rsidRDefault="00D801BF">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14:paraId="4E331937" w14:textId="77777777" w:rsidR="00D801BF" w:rsidRDefault="00D801BF">
      <w:pPr>
        <w:pStyle w:val="Indenti"/>
        <w:rPr>
          <w:snapToGrid w:val="0"/>
        </w:rPr>
      </w:pPr>
      <w:r>
        <w:rPr>
          <w:snapToGrid w:val="0"/>
        </w:rPr>
        <w:tab/>
        <w:t>(ii)</w:t>
      </w:r>
      <w:r>
        <w:rPr>
          <w:snapToGrid w:val="0"/>
        </w:rPr>
        <w:tab/>
        <w:t>that the omitted matter was not material.</w:t>
      </w:r>
    </w:p>
    <w:p w14:paraId="195B361D" w14:textId="77777777" w:rsidR="00D801BF" w:rsidRDefault="00D801BF">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14:paraId="5B37B5EC" w14:textId="0D560A33" w:rsidR="00D801BF" w:rsidRDefault="00D801BF">
      <w:pPr>
        <w:pStyle w:val="Penstart"/>
        <w:rPr>
          <w:snapToGrid w:val="0"/>
        </w:rPr>
      </w:pPr>
      <w:r>
        <w:rPr>
          <w:snapToGrid w:val="0"/>
        </w:rPr>
        <w:tab/>
      </w:r>
      <w:r>
        <w:t>Penalty for this subsection: a fine of $15 000</w:t>
      </w:r>
      <w:r>
        <w:rPr>
          <w:snapToGrid w:val="0"/>
        </w:rPr>
        <w:t>.</w:t>
      </w:r>
    </w:p>
    <w:p w14:paraId="034B1234" w14:textId="4F84CCED" w:rsidR="00D801BF" w:rsidRDefault="00D801BF">
      <w:pPr>
        <w:pStyle w:val="Footnotesection"/>
      </w:pPr>
      <w:r>
        <w:tab/>
        <w:t>[Section 159 amended: No. 73 of 2006 s. 110; No. 56 of 2010 s. 69; No. 25 of 2023 s. 21(2); No. 20 of 2025 s. </w:t>
      </w:r>
      <w:del w:id="4453" w:author="Master Repository Process" w:date="2026-09-16T11:40:00Z">
        <w:r w:rsidR="00527825">
          <w:delText>40.]</w:delText>
        </w:r>
      </w:del>
      <w:ins w:id="4454" w:author="Master Repository Process" w:date="2026-09-16T11:40:00Z">
        <w:r>
          <w:t>40</w:t>
        </w:r>
        <w:r w:rsidR="00AC3E7F">
          <w:t>, 112</w:t>
        </w:r>
        <w:r w:rsidR="004975EA" w:rsidRPr="004975EA">
          <w:t xml:space="preserve"> </w:t>
        </w:r>
        <w:r w:rsidR="004975EA">
          <w:t>and 12</w:t>
        </w:r>
        <w:r w:rsidR="000A7594">
          <w:t>4</w:t>
        </w:r>
        <w:r w:rsidR="005F08DE">
          <w:t>(1)</w:t>
        </w:r>
        <w:r>
          <w:t>.]</w:t>
        </w:r>
      </w:ins>
    </w:p>
    <w:p w14:paraId="720604D8" w14:textId="69270D3E" w:rsidR="00D801BF" w:rsidRDefault="00D801BF">
      <w:pPr>
        <w:pStyle w:val="Heading5"/>
        <w:rPr>
          <w:snapToGrid w:val="0"/>
        </w:rPr>
      </w:pPr>
      <w:bookmarkStart w:id="4455" w:name="_Toc233728171"/>
      <w:bookmarkStart w:id="4456" w:name="_Toc230349486"/>
      <w:r>
        <w:rPr>
          <w:rStyle w:val="CharSectno"/>
        </w:rPr>
        <w:t>160</w:t>
      </w:r>
      <w:r>
        <w:rPr>
          <w:snapToGrid w:val="0"/>
        </w:rPr>
        <w:t>.</w:t>
      </w:r>
      <w:r>
        <w:rPr>
          <w:snapToGrid w:val="0"/>
        </w:rPr>
        <w:tab/>
      </w:r>
      <w:r>
        <w:rPr>
          <w:bCs/>
        </w:rPr>
        <w:t>Power to obtain information</w:t>
      </w:r>
      <w:bookmarkEnd w:id="4455"/>
      <w:bookmarkEnd w:id="4456"/>
    </w:p>
    <w:p w14:paraId="6BF4B5E6" w14:textId="77777777" w:rsidR="00D801BF" w:rsidRDefault="00D801BF">
      <w:pPr>
        <w:pStyle w:val="Subsection"/>
        <w:keepNext/>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14:paraId="25F32AD2" w14:textId="77777777" w:rsidR="00D801BF" w:rsidRDefault="00D801BF">
      <w:pPr>
        <w:pStyle w:val="Indenta"/>
        <w:rPr>
          <w:snapToGrid w:val="0"/>
        </w:rPr>
      </w:pPr>
      <w:r>
        <w:rPr>
          <w:snapToGrid w:val="0"/>
        </w:rPr>
        <w:tab/>
        <w:t>(a)</w:t>
      </w:r>
      <w:r>
        <w:rPr>
          <w:snapToGrid w:val="0"/>
        </w:rPr>
        <w:tab/>
        <w:t>the name and address of that person or of any witness to an offence, or a suspected offence, against this Act; and</w:t>
      </w:r>
    </w:p>
    <w:p w14:paraId="7CBE9446" w14:textId="77777777" w:rsidR="00D801BF" w:rsidRDefault="00D801BF">
      <w:pPr>
        <w:pStyle w:val="Indenta"/>
        <w:rPr>
          <w:snapToGrid w:val="0"/>
        </w:rPr>
      </w:pPr>
      <w:r>
        <w:rPr>
          <w:snapToGrid w:val="0"/>
        </w:rPr>
        <w:tab/>
        <w:t>(b)</w:t>
      </w:r>
      <w:r>
        <w:rPr>
          <w:snapToGrid w:val="0"/>
        </w:rPr>
        <w:tab/>
        <w:t>the age of that person, where that person’s age is or may be material to the suspected offence.</w:t>
      </w:r>
    </w:p>
    <w:p w14:paraId="364B4767" w14:textId="77777777" w:rsidR="00D801BF" w:rsidRDefault="00D801BF">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14:paraId="00FF0B92" w14:textId="77777777" w:rsidR="00D801BF" w:rsidRDefault="00D801BF">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 xml:space="preserve">that person may be arrested, without warrant, by any </w:t>
      </w:r>
      <w:r>
        <w:t>police officer</w:t>
      </w:r>
      <w:r>
        <w:rPr>
          <w:snapToGrid w:val="0"/>
        </w:rPr>
        <w:t>.</w:t>
      </w:r>
    </w:p>
    <w:p w14:paraId="536B88A6" w14:textId="77777777" w:rsidR="00D801BF" w:rsidRDefault="00D801BF">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14:paraId="5F663360" w14:textId="77777777" w:rsidR="00D801BF" w:rsidRDefault="00D801BF">
      <w:pPr>
        <w:pStyle w:val="Indenta"/>
        <w:rPr>
          <w:snapToGrid w:val="0"/>
        </w:rPr>
      </w:pPr>
      <w:r>
        <w:rPr>
          <w:snapToGrid w:val="0"/>
        </w:rPr>
        <w:tab/>
        <w:t>(a)</w:t>
      </w:r>
      <w:r>
        <w:rPr>
          <w:snapToGrid w:val="0"/>
        </w:rPr>
        <w:tab/>
        <w:t>refuses or fails to supply the particulars or evidence; or</w:t>
      </w:r>
    </w:p>
    <w:p w14:paraId="6ECDE4D4" w14:textId="77777777" w:rsidR="00D801BF" w:rsidRDefault="00D801BF">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14:paraId="6BD09BFD" w14:textId="77777777" w:rsidR="00D801BF" w:rsidRDefault="00D801BF">
      <w:pPr>
        <w:pStyle w:val="Subsection"/>
        <w:keepLines/>
        <w:rPr>
          <w:snapToGrid w:val="0"/>
        </w:rPr>
      </w:pPr>
      <w:r>
        <w:rPr>
          <w:snapToGrid w:val="0"/>
        </w:rPr>
        <w:tab/>
      </w:r>
      <w:r>
        <w:rPr>
          <w:snapToGrid w:val="0"/>
        </w:rPr>
        <w:tab/>
        <w:t>commits an offence.</w:t>
      </w:r>
    </w:p>
    <w:p w14:paraId="3CFD263B" w14:textId="3850F680" w:rsidR="00D801BF" w:rsidRDefault="00D801BF">
      <w:pPr>
        <w:pStyle w:val="Penstart"/>
        <w:rPr>
          <w:snapToGrid w:val="0"/>
        </w:rPr>
      </w:pPr>
      <w:r>
        <w:rPr>
          <w:snapToGrid w:val="0"/>
        </w:rPr>
        <w:tab/>
      </w:r>
      <w:r>
        <w:t>Penalty for this subsection: a fine of $7 000</w:t>
      </w:r>
      <w:r>
        <w:rPr>
          <w:snapToGrid w:val="0"/>
        </w:rPr>
        <w:t>.</w:t>
      </w:r>
    </w:p>
    <w:p w14:paraId="56B07FDF" w14:textId="5F29CEA1" w:rsidR="00D801BF" w:rsidRDefault="00D801BF">
      <w:pPr>
        <w:pStyle w:val="Footnotesection"/>
      </w:pPr>
      <w:r>
        <w:tab/>
        <w:t xml:space="preserve">[Section 160 amended: No. 12 of 1998 s. 88; No. 73 of 2006 s. 110; No. 56 of 2010 s. 69; No. 35 of 2015 s. 25; No. 25 of 2023 s. 21(1); No. 20 of 2025 s. 40.] </w:t>
      </w:r>
    </w:p>
    <w:p w14:paraId="4C267111" w14:textId="64AE39E8" w:rsidR="00D801BF" w:rsidRDefault="00D801BF">
      <w:pPr>
        <w:pStyle w:val="Heading5"/>
        <w:spacing w:before="180"/>
        <w:rPr>
          <w:snapToGrid w:val="0"/>
        </w:rPr>
      </w:pPr>
      <w:bookmarkStart w:id="4457" w:name="_Toc233728172"/>
      <w:bookmarkStart w:id="4458" w:name="_Toc230349487"/>
      <w:r>
        <w:rPr>
          <w:rStyle w:val="CharSectno"/>
        </w:rPr>
        <w:t>161</w:t>
      </w:r>
      <w:r>
        <w:rPr>
          <w:snapToGrid w:val="0"/>
        </w:rPr>
        <w:t>.</w:t>
      </w:r>
      <w:r>
        <w:rPr>
          <w:snapToGrid w:val="0"/>
        </w:rPr>
        <w:tab/>
      </w:r>
      <w:r>
        <w:rPr>
          <w:bCs/>
        </w:rPr>
        <w:t>Search warrants</w:t>
      </w:r>
      <w:bookmarkEnd w:id="4457"/>
      <w:bookmarkEnd w:id="4458"/>
    </w:p>
    <w:p w14:paraId="79CC77F5" w14:textId="708D39F0" w:rsidR="00D801BF" w:rsidRDefault="00D801BF">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the justice may, by warrant in the prescribed form, empower any authorised officer, and any other person requested by that authorised officer to assist, to — </w:t>
      </w:r>
    </w:p>
    <w:p w14:paraId="3422E997" w14:textId="77777777" w:rsidR="00D801BF" w:rsidRDefault="00D801BF">
      <w:pPr>
        <w:pStyle w:val="Indenta"/>
        <w:rPr>
          <w:snapToGrid w:val="0"/>
        </w:rPr>
      </w:pPr>
      <w:r>
        <w:rPr>
          <w:snapToGrid w:val="0"/>
        </w:rPr>
        <w:tab/>
        <w:t>(a)</w:t>
      </w:r>
      <w:r>
        <w:rPr>
          <w:snapToGrid w:val="0"/>
        </w:rPr>
        <w:tab/>
        <w:t>enter those premises; and</w:t>
      </w:r>
    </w:p>
    <w:p w14:paraId="3A681BCD" w14:textId="77777777" w:rsidR="00D801BF" w:rsidRDefault="00D801BF">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14:paraId="46FF4810" w14:textId="77777777" w:rsidR="00D801BF" w:rsidRDefault="00D801BF">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14:paraId="1C645F07" w14:textId="2FE0341B" w:rsidR="00D801BF" w:rsidRDefault="00D801BF">
      <w:pPr>
        <w:pStyle w:val="Ednotepara"/>
        <w:rPr>
          <w:snapToGrid w:val="0"/>
        </w:rPr>
      </w:pPr>
      <w:r>
        <w:rPr>
          <w:snapToGrid w:val="0"/>
        </w:rPr>
        <w:tab/>
        <w:t>[(d)</w:t>
      </w:r>
      <w:r>
        <w:rPr>
          <w:snapToGrid w:val="0"/>
        </w:rPr>
        <w:tab/>
        <w:t>deleted]</w:t>
      </w:r>
    </w:p>
    <w:p w14:paraId="1F2E9F89" w14:textId="77777777" w:rsidR="00D801BF" w:rsidRDefault="00D801BF">
      <w:pPr>
        <w:pStyle w:val="Indenta"/>
        <w:rPr>
          <w:snapToGrid w:val="0"/>
        </w:rPr>
      </w:pPr>
      <w:r>
        <w:rPr>
          <w:snapToGrid w:val="0"/>
        </w:rPr>
        <w:tab/>
        <w:t>(e)</w:t>
      </w:r>
      <w:r>
        <w:rPr>
          <w:snapToGrid w:val="0"/>
        </w:rPr>
        <w:tab/>
        <w:t>to deliver any records taken into the possession of the Director or a person authorised by the Director to receive them.</w:t>
      </w:r>
    </w:p>
    <w:p w14:paraId="5AAB0DD4" w14:textId="77777777" w:rsidR="00D801BF" w:rsidRDefault="00D801BF">
      <w:pPr>
        <w:pStyle w:val="Subsection"/>
        <w:keepNext/>
        <w:spacing w:before="180"/>
        <w:rPr>
          <w:snapToGrid w:val="0"/>
        </w:rPr>
      </w:pPr>
      <w:r>
        <w:rPr>
          <w:snapToGrid w:val="0"/>
        </w:rPr>
        <w:tab/>
        <w:t>(2)</w:t>
      </w:r>
      <w:r>
        <w:rPr>
          <w:snapToGrid w:val="0"/>
        </w:rPr>
        <w:tab/>
        <w:t>An authorised officer who executes a search warrant shall carry the warrant with him or her, and shall produce it for inspection — </w:t>
      </w:r>
    </w:p>
    <w:p w14:paraId="6F3E6DA8" w14:textId="77777777" w:rsidR="00D801BF" w:rsidRDefault="00D801BF">
      <w:pPr>
        <w:pStyle w:val="Indenta"/>
        <w:rPr>
          <w:snapToGrid w:val="0"/>
        </w:rPr>
      </w:pPr>
      <w:r>
        <w:rPr>
          <w:snapToGrid w:val="0"/>
        </w:rPr>
        <w:tab/>
        <w:t>(a)</w:t>
      </w:r>
      <w:r>
        <w:rPr>
          <w:snapToGrid w:val="0"/>
        </w:rPr>
        <w:tab/>
        <w:t>on first entering the premises, to the person appearing to be in charge of the premises; and</w:t>
      </w:r>
    </w:p>
    <w:p w14:paraId="4901B899" w14:textId="77777777" w:rsidR="00D801BF" w:rsidRDefault="00D801BF">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14:paraId="62139514" w14:textId="77777777" w:rsidR="00D801BF" w:rsidRDefault="00D801BF">
      <w:pPr>
        <w:pStyle w:val="Subsection"/>
        <w:keepNext/>
        <w:spacing w:before="180"/>
        <w:rPr>
          <w:snapToGrid w:val="0"/>
        </w:rPr>
      </w:pPr>
      <w:r>
        <w:rPr>
          <w:snapToGrid w:val="0"/>
        </w:rPr>
        <w:tab/>
        <w:t>(3)</w:t>
      </w:r>
      <w:r>
        <w:rPr>
          <w:snapToGrid w:val="0"/>
        </w:rPr>
        <w:tab/>
        <w:t>A search warrant — </w:t>
      </w:r>
    </w:p>
    <w:p w14:paraId="244B15C1" w14:textId="77777777" w:rsidR="00D801BF" w:rsidRDefault="00D801BF">
      <w:pPr>
        <w:pStyle w:val="Indenta"/>
        <w:rPr>
          <w:snapToGrid w:val="0"/>
        </w:rPr>
      </w:pPr>
      <w:r>
        <w:rPr>
          <w:snapToGrid w:val="0"/>
        </w:rPr>
        <w:tab/>
        <w:t>(a)</w:t>
      </w:r>
      <w:r>
        <w:rPr>
          <w:snapToGrid w:val="0"/>
        </w:rPr>
        <w:tab/>
        <w:t xml:space="preserve">may be directed to an authorised officer by name or to every authorised officer, but in either case may be executed by any </w:t>
      </w:r>
      <w:r>
        <w:t>police officer</w:t>
      </w:r>
      <w:r>
        <w:rPr>
          <w:snapToGrid w:val="0"/>
        </w:rPr>
        <w:t>; and</w:t>
      </w:r>
    </w:p>
    <w:p w14:paraId="6F8E5FC2" w14:textId="77777777" w:rsidR="00D801BF" w:rsidRDefault="00D801BF">
      <w:pPr>
        <w:pStyle w:val="Indenta"/>
        <w:rPr>
          <w:snapToGrid w:val="0"/>
        </w:rPr>
      </w:pPr>
      <w:r>
        <w:rPr>
          <w:snapToGrid w:val="0"/>
        </w:rPr>
        <w:tab/>
        <w:t>(b)</w:t>
      </w:r>
      <w:r>
        <w:rPr>
          <w:snapToGrid w:val="0"/>
        </w:rPr>
        <w:tab/>
        <w:t>may be made subject to conditions imposed by the justice when issuing the warrant; and</w:t>
      </w:r>
    </w:p>
    <w:p w14:paraId="43FC7CBA" w14:textId="77777777" w:rsidR="00D801BF" w:rsidRDefault="00D801BF">
      <w:pPr>
        <w:pStyle w:val="Indenta"/>
        <w:rPr>
          <w:snapToGrid w:val="0"/>
        </w:rPr>
      </w:pPr>
      <w:r>
        <w:rPr>
          <w:snapToGrid w:val="0"/>
        </w:rPr>
        <w:tab/>
        <w:t>(c)</w:t>
      </w:r>
      <w:r>
        <w:rPr>
          <w:snapToGrid w:val="0"/>
        </w:rPr>
        <w:tab/>
        <w:t>shall have effect for 14 days or, if a particular purpose is specified in the warrant, until the purpose is satisfied.</w:t>
      </w:r>
    </w:p>
    <w:p w14:paraId="4849D119" w14:textId="77777777" w:rsidR="00D801BF" w:rsidRDefault="00D801BF">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14:paraId="52E78AA4" w14:textId="77777777" w:rsidR="00D801BF" w:rsidRDefault="00D801BF">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14:paraId="17BE9843" w14:textId="77777777" w:rsidR="00D801BF" w:rsidRDefault="00D801BF">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14:paraId="05E3FE49" w14:textId="77777777" w:rsidR="00D801BF" w:rsidRDefault="00D801BF">
      <w:pPr>
        <w:pStyle w:val="Indenta"/>
        <w:rPr>
          <w:snapToGrid w:val="0"/>
        </w:rPr>
      </w:pPr>
      <w:r>
        <w:rPr>
          <w:snapToGrid w:val="0"/>
        </w:rPr>
        <w:tab/>
        <w:t>(a)</w:t>
      </w:r>
      <w:r>
        <w:rPr>
          <w:snapToGrid w:val="0"/>
        </w:rPr>
        <w:tab/>
        <w:t>may make copies of or take extracts from the records; and</w:t>
      </w:r>
    </w:p>
    <w:p w14:paraId="169EF5FD" w14:textId="77777777" w:rsidR="00D801BF" w:rsidRDefault="00D801BF">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14:paraId="6B4F989D" w14:textId="77777777" w:rsidR="00D801BF" w:rsidRDefault="00D801BF">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14:paraId="679EB798" w14:textId="77777777" w:rsidR="00D801BF" w:rsidRDefault="00D801BF">
      <w:pPr>
        <w:pStyle w:val="Subsection"/>
        <w:rPr>
          <w:snapToGrid w:val="0"/>
        </w:rPr>
      </w:pPr>
      <w:r>
        <w:rPr>
          <w:snapToGrid w:val="0"/>
        </w:rPr>
        <w:tab/>
        <w:t>(7)</w:t>
      </w:r>
      <w:r>
        <w:rPr>
          <w:snapToGrid w:val="0"/>
        </w:rPr>
        <w:tab/>
        <w:t>A person who hinders or obstructs a person executing a warrant under this section commits an offence.</w:t>
      </w:r>
    </w:p>
    <w:p w14:paraId="4EF62619" w14:textId="60993AC6" w:rsidR="00D801BF" w:rsidRDefault="00D801BF">
      <w:pPr>
        <w:pStyle w:val="Penstart"/>
        <w:rPr>
          <w:snapToGrid w:val="0"/>
        </w:rPr>
      </w:pPr>
      <w:r>
        <w:rPr>
          <w:snapToGrid w:val="0"/>
        </w:rPr>
        <w:tab/>
      </w:r>
      <w:r>
        <w:t>Penalty for this subsection: a fine of $15 000</w:t>
      </w:r>
      <w:r>
        <w:rPr>
          <w:snapToGrid w:val="0"/>
        </w:rPr>
        <w:t>.</w:t>
      </w:r>
    </w:p>
    <w:p w14:paraId="54206BCA" w14:textId="53A73374" w:rsidR="00D801BF" w:rsidRDefault="00D801BF">
      <w:pPr>
        <w:pStyle w:val="Footnotesection"/>
      </w:pPr>
      <w:r>
        <w:tab/>
        <w:t xml:space="preserve">[Section 161 amended: No. 56 of 1997 s. 48; No. 84 of 2004 s. 80; No. 73 of 2006 s. 109 and 110; No. 56 of 2010 s. 69; No. 25 of 2023 s. 21(1); No. 20 of 2025 s. 40 and 59.] </w:t>
      </w:r>
    </w:p>
    <w:p w14:paraId="7AD414FF" w14:textId="77777777" w:rsidR="00D801BF" w:rsidRDefault="00D801BF">
      <w:pPr>
        <w:pStyle w:val="Heading5"/>
        <w:rPr>
          <w:snapToGrid w:val="0"/>
        </w:rPr>
      </w:pPr>
      <w:bookmarkStart w:id="4459" w:name="_Toc233728173"/>
      <w:bookmarkStart w:id="4460" w:name="_Toc230349488"/>
      <w:r>
        <w:rPr>
          <w:rStyle w:val="CharSectno"/>
        </w:rPr>
        <w:t>162</w:t>
      </w:r>
      <w:r>
        <w:rPr>
          <w:snapToGrid w:val="0"/>
        </w:rPr>
        <w:t>.</w:t>
      </w:r>
      <w:r>
        <w:rPr>
          <w:snapToGrid w:val="0"/>
        </w:rPr>
        <w:tab/>
        <w:t>Separate offences and continuing offences</w:t>
      </w:r>
      <w:bookmarkEnd w:id="4459"/>
      <w:bookmarkEnd w:id="4460"/>
      <w:r>
        <w:rPr>
          <w:snapToGrid w:val="0"/>
        </w:rPr>
        <w:t xml:space="preserve"> </w:t>
      </w:r>
    </w:p>
    <w:p w14:paraId="35367B11" w14:textId="77777777" w:rsidR="00D801BF" w:rsidRDefault="00D801BF">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14:paraId="061BFB8B" w14:textId="77777777" w:rsidR="00D801BF" w:rsidRDefault="00D801BF">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14:paraId="7A8DB818" w14:textId="77777777" w:rsidR="00D801BF" w:rsidRDefault="00D801BF">
      <w:pPr>
        <w:pStyle w:val="Footnotesection"/>
      </w:pPr>
      <w:r>
        <w:tab/>
        <w:t xml:space="preserve">[Section 162 amended: No. 84 of 2004 s. 80.] </w:t>
      </w:r>
    </w:p>
    <w:p w14:paraId="29DC5E31" w14:textId="195EA479" w:rsidR="00D801BF" w:rsidRDefault="00D801BF">
      <w:pPr>
        <w:pStyle w:val="Heading5"/>
        <w:rPr>
          <w:snapToGrid w:val="0"/>
        </w:rPr>
      </w:pPr>
      <w:bookmarkStart w:id="4461" w:name="_Toc233728174"/>
      <w:bookmarkStart w:id="4462" w:name="_Toc230349489"/>
      <w:r>
        <w:rPr>
          <w:rStyle w:val="CharSectno"/>
        </w:rPr>
        <w:t>163</w:t>
      </w:r>
      <w:r>
        <w:rPr>
          <w:snapToGrid w:val="0"/>
        </w:rPr>
        <w:t>.</w:t>
      </w:r>
      <w:r>
        <w:rPr>
          <w:snapToGrid w:val="0"/>
        </w:rPr>
        <w:tab/>
      </w:r>
      <w:r>
        <w:rPr>
          <w:bCs/>
        </w:rPr>
        <w:t>Presumption of sale of liquor</w:t>
      </w:r>
      <w:bookmarkEnd w:id="4461"/>
      <w:bookmarkEnd w:id="4462"/>
    </w:p>
    <w:p w14:paraId="06163FD1" w14:textId="77777777" w:rsidR="00D801BF" w:rsidRDefault="00D801BF">
      <w:pPr>
        <w:pStyle w:val="Subsection"/>
        <w:keepNext/>
        <w:rPr>
          <w:snapToGrid w:val="0"/>
        </w:rPr>
      </w:pPr>
      <w:r>
        <w:rPr>
          <w:snapToGrid w:val="0"/>
        </w:rPr>
        <w:tab/>
        <w:t>(1)</w:t>
      </w:r>
      <w:r>
        <w:rPr>
          <w:snapToGrid w:val="0"/>
        </w:rPr>
        <w:tab/>
        <w:t>Where liquor is supplied to a person who — </w:t>
      </w:r>
    </w:p>
    <w:p w14:paraId="1E9AE961" w14:textId="77777777" w:rsidR="00D801BF" w:rsidRDefault="00D801BF">
      <w:pPr>
        <w:pStyle w:val="Indenta"/>
        <w:rPr>
          <w:snapToGrid w:val="0"/>
        </w:rPr>
      </w:pPr>
      <w:r>
        <w:rPr>
          <w:snapToGrid w:val="0"/>
        </w:rPr>
        <w:tab/>
        <w:t>(a)</w:t>
      </w:r>
      <w:r>
        <w:rPr>
          <w:snapToGrid w:val="0"/>
        </w:rPr>
        <w:tab/>
        <w:t>has paid for admission to the premises where the liquor is supplied or for seating in the premises; or</w:t>
      </w:r>
    </w:p>
    <w:p w14:paraId="37F7E769" w14:textId="77777777" w:rsidR="00D801BF" w:rsidRDefault="00D801BF">
      <w:pPr>
        <w:pStyle w:val="Indenta"/>
        <w:rPr>
          <w:snapToGrid w:val="0"/>
        </w:rPr>
      </w:pPr>
      <w:r>
        <w:rPr>
          <w:snapToGrid w:val="0"/>
        </w:rPr>
        <w:tab/>
        <w:t>(b)</w:t>
      </w:r>
      <w:r>
        <w:rPr>
          <w:snapToGrid w:val="0"/>
        </w:rPr>
        <w:tab/>
        <w:t>has made, or been asked to make, a donation of money, by a collection or otherwise; or</w:t>
      </w:r>
    </w:p>
    <w:p w14:paraId="3C757153" w14:textId="77777777" w:rsidR="00D801BF" w:rsidRDefault="00D801BF">
      <w:pPr>
        <w:pStyle w:val="Indenta"/>
        <w:keepNext/>
        <w:rPr>
          <w:snapToGrid w:val="0"/>
        </w:rPr>
      </w:pPr>
      <w:r>
        <w:rPr>
          <w:snapToGrid w:val="0"/>
        </w:rPr>
        <w:tab/>
        <w:t>(c)</w:t>
      </w:r>
      <w:r>
        <w:rPr>
          <w:snapToGrid w:val="0"/>
        </w:rPr>
        <w:tab/>
        <w:t xml:space="preserve">is present in an unlicensed restaurant, </w:t>
      </w:r>
    </w:p>
    <w:p w14:paraId="00895041" w14:textId="642B3624" w:rsidR="00D801BF" w:rsidRDefault="00D801BF">
      <w:pPr>
        <w:pStyle w:val="Subsection"/>
        <w:rPr>
          <w:snapToGrid w:val="0"/>
        </w:rPr>
      </w:pPr>
      <w:r>
        <w:rPr>
          <w:snapToGrid w:val="0"/>
        </w:rPr>
        <w:tab/>
      </w:r>
      <w:r>
        <w:rPr>
          <w:snapToGrid w:val="0"/>
        </w:rPr>
        <w:tab/>
        <w:t xml:space="preserve">the liquor is, in the absence of proof to the contrary, </w:t>
      </w:r>
      <w:r>
        <w:t>taken</w:t>
      </w:r>
      <w:r>
        <w:rPr>
          <w:snapToGrid w:val="0"/>
        </w:rPr>
        <w:t xml:space="preserve"> to have been sold to the person to whom it was so supplied.</w:t>
      </w:r>
    </w:p>
    <w:p w14:paraId="2ED86B96" w14:textId="5537368B" w:rsidR="00D801BF" w:rsidRDefault="00D801BF">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w:t>
      </w:r>
      <w:r>
        <w:t>taken</w:t>
      </w:r>
      <w:r>
        <w:rPr>
          <w:snapToGrid w:val="0"/>
        </w:rPr>
        <w:t xml:space="preserve"> to have sold the liquor given away </w:t>
      </w:r>
      <w:r>
        <w:t>or delivered</w:t>
      </w:r>
      <w:r>
        <w:rPr>
          <w:snapToGrid w:val="0"/>
        </w:rPr>
        <w:t>.</w:t>
      </w:r>
    </w:p>
    <w:p w14:paraId="738E899E" w14:textId="6A637673" w:rsidR="00D801BF" w:rsidRDefault="00D801BF">
      <w:pPr>
        <w:pStyle w:val="Footnotesection"/>
      </w:pPr>
      <w:r>
        <w:tab/>
        <w:t>[Section 163 amended: No. 20 of 2025 s. 67.]</w:t>
      </w:r>
    </w:p>
    <w:p w14:paraId="3FA42625" w14:textId="77777777" w:rsidR="00D801BF" w:rsidRDefault="00D801BF">
      <w:pPr>
        <w:pStyle w:val="Heading5"/>
        <w:rPr>
          <w:snapToGrid w:val="0"/>
        </w:rPr>
      </w:pPr>
      <w:bookmarkStart w:id="4463" w:name="_Toc233728175"/>
      <w:bookmarkStart w:id="4464" w:name="_Toc230349490"/>
      <w:r>
        <w:rPr>
          <w:rStyle w:val="CharSectno"/>
        </w:rPr>
        <w:t>164</w:t>
      </w:r>
      <w:r>
        <w:rPr>
          <w:snapToGrid w:val="0"/>
        </w:rPr>
        <w:t>.</w:t>
      </w:r>
      <w:r>
        <w:rPr>
          <w:snapToGrid w:val="0"/>
        </w:rPr>
        <w:tab/>
      </w:r>
      <w:r>
        <w:t>Offences by bodies corporate and partnerships</w:t>
      </w:r>
      <w:bookmarkEnd w:id="4463"/>
      <w:bookmarkEnd w:id="4464"/>
    </w:p>
    <w:p w14:paraId="175837D1" w14:textId="77777777" w:rsidR="00D801BF" w:rsidRDefault="00D801BF">
      <w:pPr>
        <w:pStyle w:val="Subsection"/>
        <w:keepNext/>
        <w:rPr>
          <w:snapToGrid w:val="0"/>
        </w:rPr>
      </w:pPr>
      <w:r>
        <w:rPr>
          <w:snapToGrid w:val="0"/>
        </w:rPr>
        <w:tab/>
        <w:t>(1)</w:t>
      </w:r>
      <w:r>
        <w:rPr>
          <w:snapToGrid w:val="0"/>
        </w:rPr>
        <w:tab/>
        <w:t>Where an offence under this Act is found to have been committed by a body corporate, then — </w:t>
      </w:r>
    </w:p>
    <w:p w14:paraId="2E620AF8" w14:textId="77777777" w:rsidR="00D801BF" w:rsidRDefault="00D801BF">
      <w:pPr>
        <w:pStyle w:val="Ednotepara"/>
      </w:pPr>
      <w:r>
        <w:tab/>
        <w:t>[(a)</w:t>
      </w:r>
      <w:r>
        <w:tab/>
        <w:t>deleted]</w:t>
      </w:r>
    </w:p>
    <w:p w14:paraId="024B8EDC" w14:textId="1651CE10" w:rsidR="00D801BF" w:rsidRDefault="00D801BF">
      <w:pPr>
        <w:pStyle w:val="Indenta"/>
      </w:pPr>
      <w:r>
        <w:tab/>
        <w:t>(b)</w:t>
      </w:r>
      <w:r>
        <w:tab/>
        <w:t>if the offence was committed in respect of licensed premises, any manager who was supervising and managing the premises at the time the offence was committed is also taken to have committed an offence unless it is proved that —</w:t>
      </w:r>
    </w:p>
    <w:p w14:paraId="27B43B55" w14:textId="77777777" w:rsidR="00D801BF" w:rsidRDefault="00D801BF">
      <w:pPr>
        <w:pStyle w:val="Indenti"/>
      </w:pPr>
      <w:r>
        <w:tab/>
        <w:t>(i)</w:t>
      </w:r>
      <w:r>
        <w:tab/>
        <w:t>such direction had been given; and</w:t>
      </w:r>
    </w:p>
    <w:p w14:paraId="4854E234" w14:textId="77777777" w:rsidR="00D801BF" w:rsidRDefault="00D801BF">
      <w:pPr>
        <w:pStyle w:val="Indenti"/>
      </w:pPr>
      <w:r>
        <w:tab/>
        <w:t>(ii)</w:t>
      </w:r>
      <w:r>
        <w:tab/>
        <w:t>such supervision had been exercised or caused to be exercised,</w:t>
      </w:r>
    </w:p>
    <w:p w14:paraId="7B76C9D1" w14:textId="77777777" w:rsidR="00D801BF" w:rsidRDefault="00D801BF">
      <w:pPr>
        <w:pStyle w:val="Indenta"/>
      </w:pPr>
      <w:r>
        <w:tab/>
      </w:r>
      <w:r>
        <w:tab/>
        <w:t>by that manager as were reasonably necessary to ensure that an offence against this Act would not be committed,</w:t>
      </w:r>
    </w:p>
    <w:p w14:paraId="17294A78" w14:textId="77777777" w:rsidR="00D801BF" w:rsidRDefault="00D801BF">
      <w:pPr>
        <w:pStyle w:val="Subsection"/>
        <w:rPr>
          <w:snapToGrid w:val="0"/>
        </w:rPr>
      </w:pPr>
      <w:r>
        <w:rPr>
          <w:snapToGrid w:val="0"/>
        </w:rPr>
        <w:tab/>
      </w:r>
      <w:r>
        <w:rPr>
          <w:snapToGrid w:val="0"/>
        </w:rPr>
        <w:tab/>
        <w:t xml:space="preserve">and </w:t>
      </w:r>
      <w:r>
        <w:t>the manager</w:t>
      </w:r>
      <w:r>
        <w:rPr>
          <w:snapToGrid w:val="0"/>
        </w:rPr>
        <w:t xml:space="preserve"> shall be liable to the same penalty as is prescribed for the principal offence.</w:t>
      </w:r>
    </w:p>
    <w:p w14:paraId="261A94AB" w14:textId="34B68600" w:rsidR="00D801BF" w:rsidRDefault="00D801BF">
      <w:pPr>
        <w:pStyle w:val="Subsection"/>
        <w:keepNext/>
        <w:rPr>
          <w:snapToGrid w:val="0"/>
        </w:rPr>
      </w:pPr>
      <w:r>
        <w:rPr>
          <w:snapToGrid w:val="0"/>
        </w:rPr>
        <w:tab/>
        <w:t>(1a)</w:t>
      </w:r>
      <w:r>
        <w:rPr>
          <w:snapToGrid w:val="0"/>
        </w:rPr>
        <w:tab/>
        <w:t xml:space="preserve">Where the ground upon which a complaint under section 95 is made out and the </w:t>
      </w:r>
      <w:del w:id="4465" w:author="Master Repository Process" w:date="2026-09-16T11:40:00Z">
        <w:r w:rsidR="00527825">
          <w:delText>Commission</w:delText>
        </w:r>
      </w:del>
      <w:ins w:id="4466" w:author="Master Repository Process" w:date="2026-09-16T11:40:00Z">
        <w:r w:rsidR="00E70317">
          <w:t>Tribunal</w:t>
        </w:r>
      </w:ins>
      <w:r>
        <w:t xml:space="preserve"> </w:t>
      </w:r>
      <w:r>
        <w:rPr>
          <w:snapToGrid w:val="0"/>
        </w:rPr>
        <w:t>imposes, or is empowered to impose, a penalty on a licensee who is a body corporate, then —</w:t>
      </w:r>
    </w:p>
    <w:p w14:paraId="64C62B00" w14:textId="77777777" w:rsidR="00D801BF" w:rsidRDefault="00D801BF">
      <w:pPr>
        <w:pStyle w:val="Indenta"/>
        <w:keepNext/>
        <w:rPr>
          <w:snapToGrid w:val="0"/>
        </w:rPr>
      </w:pPr>
      <w:r>
        <w:rPr>
          <w:snapToGrid w:val="0"/>
        </w:rPr>
        <w:tab/>
        <w:t>(a)</w:t>
      </w:r>
      <w:r>
        <w:rPr>
          <w:snapToGrid w:val="0"/>
        </w:rPr>
        <w:tab/>
        <w:t>if the grounds upon which the complaint was made are found — </w:t>
      </w:r>
    </w:p>
    <w:p w14:paraId="216C98C3" w14:textId="77777777" w:rsidR="00D801BF" w:rsidRDefault="00D801BF">
      <w:pPr>
        <w:pStyle w:val="Indenti"/>
        <w:rPr>
          <w:snapToGrid w:val="0"/>
        </w:rPr>
      </w:pPr>
      <w:r>
        <w:rPr>
          <w:snapToGrid w:val="0"/>
        </w:rPr>
        <w:tab/>
        <w:t>(i)</w:t>
      </w:r>
      <w:r>
        <w:rPr>
          <w:snapToGrid w:val="0"/>
        </w:rPr>
        <w:tab/>
        <w:t>to have occurred with the consent or connivance of; or</w:t>
      </w:r>
    </w:p>
    <w:p w14:paraId="5E2D2AAF" w14:textId="77777777" w:rsidR="00D801BF" w:rsidRDefault="00D801BF">
      <w:pPr>
        <w:pStyle w:val="Indenti"/>
        <w:keepNext/>
        <w:rPr>
          <w:snapToGrid w:val="0"/>
        </w:rPr>
      </w:pPr>
      <w:r>
        <w:rPr>
          <w:snapToGrid w:val="0"/>
        </w:rPr>
        <w:tab/>
        <w:t>(ii)</w:t>
      </w:r>
      <w:r>
        <w:rPr>
          <w:snapToGrid w:val="0"/>
        </w:rPr>
        <w:tab/>
        <w:t>to be attributable to any failure to take all reasonable steps to secure compliance by the body corporate with this Act on the part of,</w:t>
      </w:r>
    </w:p>
    <w:p w14:paraId="05CB5E1C" w14:textId="593F8909" w:rsidR="00D801BF" w:rsidRDefault="00D801BF">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del w:id="4467" w:author="Master Repository Process" w:date="2026-09-16T11:40:00Z">
        <w:r w:rsidR="00527825">
          <w:delText>Commission</w:delText>
        </w:r>
      </w:del>
      <w:ins w:id="4468" w:author="Master Repository Process" w:date="2026-09-16T11:40:00Z">
        <w:r w:rsidR="00E70317">
          <w:t>Tribunal</w:t>
        </w:r>
      </w:ins>
      <w:r>
        <w:t xml:space="preserve"> </w:t>
      </w:r>
      <w:r>
        <w:rPr>
          <w:snapToGrid w:val="0"/>
        </w:rPr>
        <w:t>may impose a penalty under section 96 on that person as well as a penalty on the body corporate; and</w:t>
      </w:r>
    </w:p>
    <w:p w14:paraId="65E6062D" w14:textId="757912B5" w:rsidR="00D801BF" w:rsidRDefault="00D801BF">
      <w:pPr>
        <w:pStyle w:val="Indenta"/>
        <w:keepNext/>
      </w:pPr>
      <w:r>
        <w:tab/>
        <w:t>(b)</w:t>
      </w:r>
      <w:r>
        <w:tab/>
        <w:t xml:space="preserve">the </w:t>
      </w:r>
      <w:del w:id="4469" w:author="Master Repository Process" w:date="2026-09-16T11:40:00Z">
        <w:r w:rsidR="00527825">
          <w:delText>Commission</w:delText>
        </w:r>
      </w:del>
      <w:ins w:id="4470" w:author="Master Repository Process" w:date="2026-09-16T11:40:00Z">
        <w:r w:rsidR="00E70317">
          <w:t>Tribunal</w:t>
        </w:r>
      </w:ins>
      <w:r>
        <w:t xml:space="preserve">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14:paraId="4487DA6B" w14:textId="77777777" w:rsidR="00D801BF" w:rsidRDefault="00D801BF">
      <w:pPr>
        <w:pStyle w:val="Indenti"/>
      </w:pPr>
      <w:r>
        <w:tab/>
        <w:t>(i)</w:t>
      </w:r>
      <w:r>
        <w:tab/>
        <w:t>such direction had been given; and</w:t>
      </w:r>
    </w:p>
    <w:p w14:paraId="2AD30E31" w14:textId="77777777" w:rsidR="00D801BF" w:rsidRDefault="00D801BF">
      <w:pPr>
        <w:pStyle w:val="Indenti"/>
        <w:keepNext/>
      </w:pPr>
      <w:r>
        <w:tab/>
        <w:t>(ii)</w:t>
      </w:r>
      <w:r>
        <w:tab/>
        <w:t>such supervision had been exercised or caused to be exercised,</w:t>
      </w:r>
    </w:p>
    <w:p w14:paraId="7DD44709" w14:textId="77777777" w:rsidR="00D801BF" w:rsidRDefault="00D801BF">
      <w:pPr>
        <w:pStyle w:val="Indenta"/>
      </w:pPr>
      <w:r>
        <w:tab/>
      </w:r>
      <w:r>
        <w:tab/>
        <w:t>by that manager as were reasonably necessary to ensure that the grounds upon which the complaint was made would not occur.</w:t>
      </w:r>
    </w:p>
    <w:p w14:paraId="53B63149" w14:textId="77777777" w:rsidR="00D801BF" w:rsidRDefault="00D801BF">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14:paraId="0F8D91AB" w14:textId="77777777" w:rsidR="00D801BF" w:rsidRDefault="00D801BF">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14:paraId="4519FFEC" w14:textId="77777777" w:rsidR="00D801BF" w:rsidRDefault="00D801BF">
      <w:pPr>
        <w:pStyle w:val="Subsection"/>
        <w:keepNext/>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14:paraId="117BE06C" w14:textId="77777777" w:rsidR="00D801BF" w:rsidRDefault="00D801BF">
      <w:pPr>
        <w:pStyle w:val="Indenta"/>
        <w:rPr>
          <w:snapToGrid w:val="0"/>
        </w:rPr>
      </w:pPr>
      <w:r>
        <w:rPr>
          <w:snapToGrid w:val="0"/>
        </w:rPr>
        <w:tab/>
        <w:t>(a)</w:t>
      </w:r>
      <w:r>
        <w:rPr>
          <w:snapToGrid w:val="0"/>
        </w:rPr>
        <w:tab/>
        <w:t>the reference to the licensee shall be construed as a reference to each person who holds the licence; and</w:t>
      </w:r>
    </w:p>
    <w:p w14:paraId="585D40FC" w14:textId="77777777" w:rsidR="00D801BF" w:rsidRDefault="00D801BF">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14:paraId="0C92F4C4" w14:textId="77777777" w:rsidR="00D801BF" w:rsidRDefault="00D801BF">
      <w:pPr>
        <w:pStyle w:val="Subsection"/>
        <w:keepNext/>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14:paraId="7CC4C849" w14:textId="604C2F4B" w:rsidR="00D801BF" w:rsidRDefault="00D801BF">
      <w:pPr>
        <w:pStyle w:val="Footnotesection"/>
        <w:spacing w:before="100"/>
        <w:ind w:left="890" w:hanging="890"/>
      </w:pPr>
      <w:r>
        <w:tab/>
        <w:t>[Section 164 amended: No. 12 of 1998 s. 89; No. 10 of 2001 s. 220; No. 84 of 2004 s. 80; No. 73 of 2006 s. 106; No. 56 of 2010 s. 20; No. 9 of 2023 s. 93; No. 20 of 2025 s. 67</w:t>
      </w:r>
      <w:ins w:id="4471" w:author="Master Repository Process" w:date="2026-09-16T11:40:00Z">
        <w:r w:rsidR="00E70317">
          <w:t xml:space="preserve"> and 122</w:t>
        </w:r>
      </w:ins>
      <w:r>
        <w:t xml:space="preserve">.] </w:t>
      </w:r>
    </w:p>
    <w:p w14:paraId="2444847E" w14:textId="77777777" w:rsidR="00D801BF" w:rsidRDefault="00D801BF">
      <w:pPr>
        <w:pStyle w:val="Heading5"/>
      </w:pPr>
      <w:bookmarkStart w:id="4472" w:name="_Toc233728176"/>
      <w:bookmarkStart w:id="4473" w:name="_Toc230349491"/>
      <w:r>
        <w:rPr>
          <w:rStyle w:val="CharSectno"/>
        </w:rPr>
        <w:t>164A</w:t>
      </w:r>
      <w:r>
        <w:t>.</w:t>
      </w:r>
      <w:r>
        <w:tab/>
        <w:t>Liability of officers for offence by body corporate</w:t>
      </w:r>
      <w:bookmarkEnd w:id="4472"/>
      <w:bookmarkEnd w:id="4473"/>
    </w:p>
    <w:p w14:paraId="739BA5DE" w14:textId="77777777" w:rsidR="00D801BF" w:rsidRDefault="00D801BF">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14:paraId="35373C85" w14:textId="77777777" w:rsidR="00D801BF" w:rsidRDefault="00D801BF">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36"/>
        <w:gridCol w:w="2637"/>
      </w:tblGrid>
      <w:tr w:rsidR="0039768A" w14:paraId="42897AE8" w14:textId="77777777">
        <w:tc>
          <w:tcPr>
            <w:tcW w:w="2636" w:type="dxa"/>
            <w:noWrap/>
          </w:tcPr>
          <w:p w14:paraId="2319925C" w14:textId="77777777" w:rsidR="00D801BF" w:rsidRDefault="00D801BF">
            <w:pPr>
              <w:pStyle w:val="TableNAm"/>
            </w:pPr>
            <w:r>
              <w:t>s. 37A</w:t>
            </w:r>
          </w:p>
        </w:tc>
        <w:tc>
          <w:tcPr>
            <w:tcW w:w="2637" w:type="dxa"/>
            <w:noWrap/>
          </w:tcPr>
          <w:p w14:paraId="2710974F" w14:textId="77777777" w:rsidR="00D801BF" w:rsidRDefault="00D801BF">
            <w:pPr>
              <w:pStyle w:val="TableNAm"/>
            </w:pPr>
            <w:r>
              <w:t>s. 77(1)</w:t>
            </w:r>
          </w:p>
        </w:tc>
      </w:tr>
      <w:tr w:rsidR="0039768A" w14:paraId="36713848" w14:textId="77777777">
        <w:tc>
          <w:tcPr>
            <w:tcW w:w="2636" w:type="dxa"/>
            <w:noWrap/>
          </w:tcPr>
          <w:p w14:paraId="2F3CDB84" w14:textId="77777777" w:rsidR="00D801BF" w:rsidRDefault="00D801BF">
            <w:pPr>
              <w:pStyle w:val="TableNAm"/>
            </w:pPr>
            <w:r>
              <w:t>s. 100(2), (2a) and (8)</w:t>
            </w:r>
          </w:p>
        </w:tc>
        <w:tc>
          <w:tcPr>
            <w:tcW w:w="2637" w:type="dxa"/>
            <w:noWrap/>
          </w:tcPr>
          <w:p w14:paraId="4CBE2A7F" w14:textId="77777777" w:rsidR="00D801BF" w:rsidRDefault="00D801BF">
            <w:pPr>
              <w:pStyle w:val="TableNAm"/>
            </w:pPr>
            <w:r>
              <w:t>s. 101(3)</w:t>
            </w:r>
          </w:p>
        </w:tc>
      </w:tr>
      <w:tr w:rsidR="0039768A" w14:paraId="2755266F" w14:textId="77777777">
        <w:tc>
          <w:tcPr>
            <w:tcW w:w="2636" w:type="dxa"/>
            <w:noWrap/>
          </w:tcPr>
          <w:p w14:paraId="3088FC72" w14:textId="77777777" w:rsidR="00D801BF" w:rsidRDefault="00D801BF">
            <w:pPr>
              <w:pStyle w:val="TableNAm"/>
            </w:pPr>
            <w:r>
              <w:t>s. 102(1)</w:t>
            </w:r>
          </w:p>
        </w:tc>
        <w:tc>
          <w:tcPr>
            <w:tcW w:w="2637" w:type="dxa"/>
            <w:noWrap/>
          </w:tcPr>
          <w:p w14:paraId="12497689" w14:textId="77777777" w:rsidR="00D801BF" w:rsidRDefault="00D801BF">
            <w:pPr>
              <w:pStyle w:val="TableNAm"/>
            </w:pPr>
            <w:r>
              <w:t>s. 104(1)</w:t>
            </w:r>
          </w:p>
        </w:tc>
      </w:tr>
      <w:tr w:rsidR="0039768A" w14:paraId="1DF41585" w14:textId="77777777">
        <w:tc>
          <w:tcPr>
            <w:tcW w:w="2636" w:type="dxa"/>
            <w:noWrap/>
          </w:tcPr>
          <w:p w14:paraId="08B040CD" w14:textId="77777777" w:rsidR="00D801BF" w:rsidRDefault="00D801BF">
            <w:pPr>
              <w:pStyle w:val="TableNAm"/>
            </w:pPr>
            <w:r>
              <w:t>s. 106(1) and (3)</w:t>
            </w:r>
          </w:p>
        </w:tc>
        <w:tc>
          <w:tcPr>
            <w:tcW w:w="2637" w:type="dxa"/>
            <w:noWrap/>
          </w:tcPr>
          <w:p w14:paraId="6CB2AF18" w14:textId="77777777" w:rsidR="00D801BF" w:rsidRDefault="00D801BF">
            <w:pPr>
              <w:pStyle w:val="TableNAm"/>
            </w:pPr>
            <w:r>
              <w:t>s. 109(4A)</w:t>
            </w:r>
          </w:p>
        </w:tc>
      </w:tr>
      <w:tr w:rsidR="0039768A" w14:paraId="17A4CA96" w14:textId="77777777">
        <w:tc>
          <w:tcPr>
            <w:tcW w:w="2636" w:type="dxa"/>
            <w:noWrap/>
          </w:tcPr>
          <w:p w14:paraId="37EA5513" w14:textId="77777777" w:rsidR="00D801BF" w:rsidRDefault="00D801BF">
            <w:pPr>
              <w:pStyle w:val="TableNAm"/>
            </w:pPr>
            <w:r>
              <w:t>s. 110(1), (2), (3) and (7)</w:t>
            </w:r>
          </w:p>
        </w:tc>
        <w:tc>
          <w:tcPr>
            <w:tcW w:w="2637" w:type="dxa"/>
            <w:noWrap/>
          </w:tcPr>
          <w:p w14:paraId="33CE97DD" w14:textId="77777777" w:rsidR="00D801BF" w:rsidRDefault="00D801BF">
            <w:pPr>
              <w:pStyle w:val="TableNAm"/>
            </w:pPr>
            <w:r>
              <w:t>s. 115(1) and (2)</w:t>
            </w:r>
          </w:p>
        </w:tc>
      </w:tr>
      <w:tr w:rsidR="0039768A" w14:paraId="1CBAA41D" w14:textId="77777777">
        <w:tc>
          <w:tcPr>
            <w:tcW w:w="2636" w:type="dxa"/>
            <w:noWrap/>
          </w:tcPr>
          <w:p w14:paraId="27FC930B" w14:textId="77777777" w:rsidR="00D801BF" w:rsidRDefault="00D801BF">
            <w:pPr>
              <w:pStyle w:val="TableNAm"/>
            </w:pPr>
            <w:r>
              <w:t>s. 117(7)</w:t>
            </w:r>
          </w:p>
        </w:tc>
        <w:tc>
          <w:tcPr>
            <w:tcW w:w="2637" w:type="dxa"/>
            <w:noWrap/>
          </w:tcPr>
          <w:p w14:paraId="1FA1C977" w14:textId="77777777" w:rsidR="00D801BF" w:rsidRDefault="00D801BF">
            <w:pPr>
              <w:pStyle w:val="TableNAm"/>
            </w:pPr>
            <w:r>
              <w:t>s. 119A(5)</w:t>
            </w:r>
          </w:p>
        </w:tc>
      </w:tr>
      <w:tr w:rsidR="0039768A" w14:paraId="46D814C3" w14:textId="77777777">
        <w:tc>
          <w:tcPr>
            <w:tcW w:w="2636" w:type="dxa"/>
            <w:noWrap/>
          </w:tcPr>
          <w:p w14:paraId="3F36A3C2" w14:textId="77777777" w:rsidR="00D801BF" w:rsidRDefault="00D801BF">
            <w:pPr>
              <w:pStyle w:val="TableNAm"/>
            </w:pPr>
            <w:r>
              <w:t>s. 121(1) and (2)</w:t>
            </w:r>
          </w:p>
        </w:tc>
        <w:tc>
          <w:tcPr>
            <w:tcW w:w="2637" w:type="dxa"/>
            <w:noWrap/>
          </w:tcPr>
          <w:p w14:paraId="2E351E4C" w14:textId="77777777" w:rsidR="00D801BF" w:rsidRDefault="00D801BF">
            <w:pPr>
              <w:pStyle w:val="TableNAm"/>
            </w:pPr>
            <w:r>
              <w:t>s. 122(2)</w:t>
            </w:r>
          </w:p>
        </w:tc>
      </w:tr>
      <w:tr w:rsidR="0039768A" w14:paraId="29735D1B" w14:textId="77777777">
        <w:tc>
          <w:tcPr>
            <w:tcW w:w="2636" w:type="dxa"/>
            <w:noWrap/>
          </w:tcPr>
          <w:p w14:paraId="6AA15DCB" w14:textId="77777777" w:rsidR="00D801BF" w:rsidRDefault="00D801BF">
            <w:pPr>
              <w:pStyle w:val="TableNAm"/>
            </w:pPr>
            <w:r>
              <w:t>s. 126D(2)</w:t>
            </w:r>
          </w:p>
        </w:tc>
        <w:tc>
          <w:tcPr>
            <w:tcW w:w="2637" w:type="dxa"/>
            <w:noWrap/>
          </w:tcPr>
          <w:p w14:paraId="4B983699" w14:textId="77777777" w:rsidR="00D801BF" w:rsidRDefault="00D801BF">
            <w:pPr>
              <w:pStyle w:val="TableNAm"/>
            </w:pPr>
            <w:r>
              <w:t>s. 152M</w:t>
            </w:r>
          </w:p>
        </w:tc>
      </w:tr>
      <w:tr w:rsidR="0039768A" w14:paraId="0697D035" w14:textId="77777777">
        <w:tc>
          <w:tcPr>
            <w:tcW w:w="2636" w:type="dxa"/>
            <w:noWrap/>
          </w:tcPr>
          <w:p w14:paraId="49C7A043" w14:textId="77777777" w:rsidR="00D801BF" w:rsidRDefault="00D801BF">
            <w:pPr>
              <w:pStyle w:val="TableNAm"/>
              <w:keepNext/>
            </w:pPr>
            <w:r>
              <w:t>s. 154(3)</w:t>
            </w:r>
          </w:p>
        </w:tc>
        <w:tc>
          <w:tcPr>
            <w:tcW w:w="2637" w:type="dxa"/>
            <w:noWrap/>
          </w:tcPr>
          <w:p w14:paraId="0A5C00D0" w14:textId="77777777" w:rsidR="00D801BF" w:rsidRDefault="00D801BF">
            <w:pPr>
              <w:pStyle w:val="TableNAm"/>
              <w:keepNext/>
            </w:pPr>
          </w:p>
        </w:tc>
      </w:tr>
    </w:tbl>
    <w:p w14:paraId="091B2DEA" w14:textId="77777777" w:rsidR="00D801BF" w:rsidRDefault="00D801BF">
      <w:pPr>
        <w:pStyle w:val="Footnotesection"/>
        <w:spacing w:before="100"/>
        <w:ind w:left="890" w:hanging="890"/>
      </w:pPr>
      <w:r>
        <w:tab/>
        <w:t xml:space="preserve">[Section 164A inserted: No. 9 of 2023 s. 94.] </w:t>
      </w:r>
    </w:p>
    <w:p w14:paraId="72BD275F" w14:textId="724CBA9D" w:rsidR="00D801BF" w:rsidRDefault="00D801BF">
      <w:pPr>
        <w:pStyle w:val="Heading5"/>
        <w:rPr>
          <w:snapToGrid w:val="0"/>
        </w:rPr>
      </w:pPr>
      <w:bookmarkStart w:id="4474" w:name="_Toc233728177"/>
      <w:bookmarkStart w:id="4475" w:name="_Toc230349492"/>
      <w:r>
        <w:rPr>
          <w:rStyle w:val="CharSectno"/>
        </w:rPr>
        <w:t>165</w:t>
      </w:r>
      <w:r>
        <w:rPr>
          <w:snapToGrid w:val="0"/>
        </w:rPr>
        <w:t>.</w:t>
      </w:r>
      <w:r>
        <w:rPr>
          <w:snapToGrid w:val="0"/>
        </w:rPr>
        <w:tab/>
      </w:r>
      <w:r>
        <w:rPr>
          <w:bCs/>
        </w:rPr>
        <w:t>Licensees liable for acts of employees and agents</w:t>
      </w:r>
      <w:bookmarkEnd w:id="4474"/>
      <w:bookmarkEnd w:id="4475"/>
    </w:p>
    <w:p w14:paraId="5D9C5EA5" w14:textId="24D613F5" w:rsidR="00D801BF" w:rsidRDefault="00D801BF">
      <w:pPr>
        <w:pStyle w:val="Subsection"/>
        <w:rPr>
          <w:snapToGrid w:val="0"/>
        </w:rPr>
      </w:pPr>
      <w:r>
        <w:rPr>
          <w:snapToGrid w:val="0"/>
        </w:rPr>
        <w:tab/>
        <w:t>(1)</w:t>
      </w:r>
      <w:r>
        <w:rPr>
          <w:snapToGrid w:val="0"/>
        </w:rPr>
        <w:tab/>
        <w:t xml:space="preserve">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w:t>
      </w:r>
      <w:r>
        <w:t xml:space="preserve">is also taken </w:t>
      </w:r>
      <w:r>
        <w:rPr>
          <w:snapToGrid w:val="0"/>
        </w:rPr>
        <w:t>to have committed an offence and is liable to the same penalty as is prescribed for the principal offence.</w:t>
      </w:r>
    </w:p>
    <w:p w14:paraId="52E7D8F3" w14:textId="7312E520" w:rsidR="00D801BF" w:rsidRDefault="00D801BF">
      <w:pPr>
        <w:pStyle w:val="Subsection"/>
        <w:rPr>
          <w:snapToGrid w:val="0"/>
        </w:rPr>
      </w:pPr>
      <w:r>
        <w:rPr>
          <w:snapToGrid w:val="0"/>
        </w:rPr>
        <w:tab/>
        <w:t>(2)</w:t>
      </w:r>
      <w:r>
        <w:rPr>
          <w:snapToGrid w:val="0"/>
        </w:rPr>
        <w:tab/>
        <w:t xml:space="preserve">A licensee may be proceeded against and convicted under subsection (1) </w:t>
      </w:r>
      <w:r>
        <w:t>even if</w:t>
      </w:r>
      <w:r>
        <w:rPr>
          <w:snapToGrid w:val="0"/>
        </w:rPr>
        <w:t xml:space="preserve"> the employee or agent has not been proceeded against or has not been convicted under this Act.</w:t>
      </w:r>
    </w:p>
    <w:p w14:paraId="237AC988" w14:textId="77777777" w:rsidR="00D801BF" w:rsidRDefault="00D801BF">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14:paraId="3892256C" w14:textId="77777777" w:rsidR="00D801BF" w:rsidRDefault="00D801BF">
      <w:pPr>
        <w:pStyle w:val="Subsection"/>
        <w:keepNext/>
      </w:pPr>
      <w:r>
        <w:tab/>
        <w:t>(4)</w:t>
      </w:r>
      <w:r>
        <w:tab/>
        <w:t xml:space="preserve">In this section — </w:t>
      </w:r>
    </w:p>
    <w:p w14:paraId="59B270DB" w14:textId="77777777" w:rsidR="00D801BF" w:rsidRDefault="00D801BF">
      <w:pPr>
        <w:pStyle w:val="Defstart"/>
        <w:keepNext/>
      </w:pPr>
      <w:r>
        <w:rPr>
          <w:b/>
        </w:rPr>
        <w:tab/>
      </w:r>
      <w:r>
        <w:rPr>
          <w:rStyle w:val="CharDefText"/>
        </w:rPr>
        <w:t>employee</w:t>
      </w:r>
      <w:r>
        <w:t xml:space="preserve">, of the licensee, includes — </w:t>
      </w:r>
    </w:p>
    <w:p w14:paraId="2DA06C7C" w14:textId="77777777" w:rsidR="00D801BF" w:rsidRDefault="00D801BF">
      <w:pPr>
        <w:pStyle w:val="Defpara"/>
      </w:pPr>
      <w:r>
        <w:tab/>
        <w:t>(a)</w:t>
      </w:r>
      <w:r>
        <w:tab/>
        <w:t>a person engaged under a contract for services by the licensee; and</w:t>
      </w:r>
    </w:p>
    <w:p w14:paraId="7E6E8C3D" w14:textId="77777777" w:rsidR="00D801BF" w:rsidRDefault="00D801BF">
      <w:pPr>
        <w:pStyle w:val="Defpara"/>
        <w:keepNext/>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14:paraId="7206ED07" w14:textId="1BC58761" w:rsidR="00D801BF" w:rsidRDefault="00D801BF">
      <w:pPr>
        <w:pStyle w:val="Footnotesection"/>
        <w:keepLines w:val="0"/>
        <w:spacing w:before="60"/>
        <w:ind w:left="890" w:hanging="890"/>
      </w:pPr>
      <w:r>
        <w:tab/>
        <w:t xml:space="preserve">[Section 165 amended: No. 84 of 2004 s. 80; No. 73 of 2006 s. 99; No. 20 of 2025 s. 67.] </w:t>
      </w:r>
    </w:p>
    <w:p w14:paraId="0EC022E7" w14:textId="77777777" w:rsidR="00D801BF" w:rsidRDefault="00D801BF">
      <w:pPr>
        <w:pStyle w:val="Heading5"/>
        <w:rPr>
          <w:snapToGrid w:val="0"/>
        </w:rPr>
      </w:pPr>
      <w:bookmarkStart w:id="4476" w:name="_Toc233728178"/>
      <w:bookmarkStart w:id="4477" w:name="_Toc230349493"/>
      <w:r>
        <w:rPr>
          <w:rStyle w:val="CharSectno"/>
        </w:rPr>
        <w:t>166</w:t>
      </w:r>
      <w:r>
        <w:rPr>
          <w:snapToGrid w:val="0"/>
        </w:rPr>
        <w:t>.</w:t>
      </w:r>
      <w:r>
        <w:rPr>
          <w:snapToGrid w:val="0"/>
        </w:rPr>
        <w:tab/>
        <w:t>General penalty</w:t>
      </w:r>
      <w:bookmarkEnd w:id="4476"/>
      <w:bookmarkEnd w:id="4477"/>
      <w:r>
        <w:rPr>
          <w:snapToGrid w:val="0"/>
        </w:rPr>
        <w:t xml:space="preserve"> </w:t>
      </w:r>
    </w:p>
    <w:p w14:paraId="7C07A70B" w14:textId="77777777" w:rsidR="00D801BF" w:rsidRDefault="00D801BF">
      <w:pPr>
        <w:pStyle w:val="Subsection"/>
        <w:rPr>
          <w:snapToGrid w:val="0"/>
        </w:rPr>
      </w:pPr>
      <w:r>
        <w:rPr>
          <w:snapToGrid w:val="0"/>
        </w:rPr>
        <w:tab/>
        <w:t>(1)</w:t>
      </w:r>
      <w:r>
        <w:rPr>
          <w:snapToGrid w:val="0"/>
        </w:rPr>
        <w:tab/>
        <w:t>A person who contravenes any provision of this Act commits an offence against this Act.</w:t>
      </w:r>
    </w:p>
    <w:p w14:paraId="4CA05ADD" w14:textId="1331398A" w:rsidR="00D801BF" w:rsidRDefault="00D801BF">
      <w:pPr>
        <w:pStyle w:val="Subsection"/>
        <w:keepNext/>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w:t>
      </w:r>
      <w:r>
        <w:t>$4 000.</w:t>
      </w:r>
    </w:p>
    <w:p w14:paraId="3ECAB284" w14:textId="65822EF3" w:rsidR="00D801BF" w:rsidRDefault="00D801BF">
      <w:pPr>
        <w:pStyle w:val="Footnotesection"/>
      </w:pPr>
      <w:r>
        <w:tab/>
        <w:t>[Section 166 amended: No. 73 of 2006 s. 110; No. 56 of 2010 s. 66; No. 20 of 2025 s. 38.]</w:t>
      </w:r>
    </w:p>
    <w:p w14:paraId="012F50D1" w14:textId="77777777" w:rsidR="00D801BF" w:rsidRDefault="00D801BF">
      <w:pPr>
        <w:pStyle w:val="Heading5"/>
        <w:rPr>
          <w:snapToGrid w:val="0"/>
        </w:rPr>
      </w:pPr>
      <w:bookmarkStart w:id="4478" w:name="_Toc233728179"/>
      <w:bookmarkStart w:id="4479" w:name="_Toc230349494"/>
      <w:r>
        <w:rPr>
          <w:rStyle w:val="CharSectno"/>
        </w:rPr>
        <w:t>167</w:t>
      </w:r>
      <w:r>
        <w:rPr>
          <w:snapToGrid w:val="0"/>
        </w:rPr>
        <w:t>.</w:t>
      </w:r>
      <w:r>
        <w:rPr>
          <w:snapToGrid w:val="0"/>
        </w:rPr>
        <w:tab/>
        <w:t>Infringement notices</w:t>
      </w:r>
      <w:bookmarkEnd w:id="4478"/>
      <w:bookmarkEnd w:id="4479"/>
      <w:r>
        <w:rPr>
          <w:snapToGrid w:val="0"/>
        </w:rPr>
        <w:t xml:space="preserve"> </w:t>
      </w:r>
    </w:p>
    <w:p w14:paraId="0F3C13C2" w14:textId="77777777" w:rsidR="00D801BF" w:rsidRDefault="00D801BF">
      <w:pPr>
        <w:pStyle w:val="Subsection"/>
        <w:keepNext/>
        <w:rPr>
          <w:snapToGrid w:val="0"/>
        </w:rPr>
      </w:pPr>
      <w:r>
        <w:rPr>
          <w:snapToGrid w:val="0"/>
        </w:rPr>
        <w:tab/>
        <w:t>(1)</w:t>
      </w:r>
      <w:r>
        <w:rPr>
          <w:snapToGrid w:val="0"/>
        </w:rPr>
        <w:tab/>
        <w:t>In this section — </w:t>
      </w:r>
    </w:p>
    <w:p w14:paraId="0ECEA4F1" w14:textId="77777777" w:rsidR="00D801BF" w:rsidRDefault="00D801BF">
      <w:pPr>
        <w:pStyle w:val="Defstart"/>
      </w:pPr>
      <w:r>
        <w:rPr>
          <w:b/>
        </w:rPr>
        <w:tab/>
      </w:r>
      <w:r>
        <w:rPr>
          <w:rStyle w:val="CharDefText"/>
        </w:rPr>
        <w:t>alleged offence</w:t>
      </w:r>
      <w:r>
        <w:t>, in relation to an infringement notice, means the offence to which the infringement notice relates;</w:t>
      </w:r>
    </w:p>
    <w:p w14:paraId="289A57A7" w14:textId="77777777" w:rsidR="00D801BF" w:rsidRDefault="00D801BF">
      <w:pPr>
        <w:pStyle w:val="Defstart"/>
      </w:pPr>
      <w:r>
        <w:rPr>
          <w:b/>
        </w:rPr>
        <w:tab/>
      </w:r>
      <w:r>
        <w:rPr>
          <w:rStyle w:val="CharDefText"/>
        </w:rPr>
        <w:t>alleged offender</w:t>
      </w:r>
      <w:r>
        <w:t>, in relation to an infringement notice, means the person to whom the infringement notice is given;</w:t>
      </w:r>
    </w:p>
    <w:p w14:paraId="40CF8DEF" w14:textId="77777777" w:rsidR="00527825" w:rsidRDefault="00527825">
      <w:pPr>
        <w:pStyle w:val="Defstart"/>
        <w:rPr>
          <w:del w:id="4480" w:author="Master Repository Process" w:date="2026-09-16T11:40:00Z"/>
        </w:rPr>
      </w:pPr>
      <w:del w:id="4481" w:author="Master Repository Process" w:date="2026-09-16T11:40:00Z">
        <w:r>
          <w:tab/>
        </w:r>
        <w:r>
          <w:rPr>
            <w:rStyle w:val="CharDefText"/>
          </w:rPr>
          <w:delText>approved form</w:delText>
        </w:r>
        <w:r>
          <w:delText xml:space="preserve"> means the form approved by the Director;</w:delText>
        </w:r>
      </w:del>
    </w:p>
    <w:p w14:paraId="52C434E3" w14:textId="77777777" w:rsidR="00D801BF" w:rsidRDefault="00D801BF">
      <w:pPr>
        <w:pStyle w:val="Defstart"/>
      </w:pPr>
      <w:r>
        <w:rPr>
          <w:b/>
        </w:rPr>
        <w:tab/>
      </w:r>
      <w:r>
        <w:rPr>
          <w:rStyle w:val="CharDefText"/>
        </w:rPr>
        <w:t>infringement notice</w:t>
      </w:r>
      <w:r>
        <w:t xml:space="preserve"> means an infringement notice given under subsection (2);</w:t>
      </w:r>
    </w:p>
    <w:p w14:paraId="4C2DC095" w14:textId="77777777" w:rsidR="00D801BF" w:rsidRDefault="00D801BF">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14:paraId="1241DEFC" w14:textId="77777777" w:rsidR="00D801BF" w:rsidRDefault="00D801BF">
      <w:pPr>
        <w:pStyle w:val="Subsection"/>
        <w:keepNext/>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14:paraId="04142EA2" w14:textId="77777777" w:rsidR="00D801BF" w:rsidRDefault="00D801BF">
      <w:pPr>
        <w:pStyle w:val="Indenta"/>
        <w:rPr>
          <w:snapToGrid w:val="0"/>
        </w:rPr>
      </w:pPr>
      <w:r>
        <w:rPr>
          <w:snapToGrid w:val="0"/>
        </w:rPr>
        <w:tab/>
        <w:t>(a)</w:t>
      </w:r>
      <w:r>
        <w:rPr>
          <w:snapToGrid w:val="0"/>
        </w:rPr>
        <w:tab/>
        <w:t>has committed a prescribed offence against this Act;</w:t>
      </w:r>
    </w:p>
    <w:p w14:paraId="154DC276" w14:textId="77777777" w:rsidR="00D801BF" w:rsidRDefault="00D801BF">
      <w:pPr>
        <w:pStyle w:val="Indenta"/>
        <w:keepNext/>
        <w:rPr>
          <w:snapToGrid w:val="0"/>
        </w:rPr>
      </w:pPr>
      <w:r>
        <w:rPr>
          <w:snapToGrid w:val="0"/>
        </w:rPr>
        <w:tab/>
        <w:t>(b)</w:t>
      </w:r>
      <w:r>
        <w:rPr>
          <w:snapToGrid w:val="0"/>
        </w:rPr>
        <w:tab/>
        <w:t xml:space="preserve">is guilty of an offence by virtue of </w:t>
      </w:r>
      <w:r>
        <w:t xml:space="preserve">section 101, 164, 164A or 165 </w:t>
      </w:r>
      <w:r>
        <w:rPr>
          <w:snapToGrid w:val="0"/>
        </w:rPr>
        <w:t>in relation to any such offence,</w:t>
      </w:r>
    </w:p>
    <w:p w14:paraId="6329F8E4" w14:textId="77777777" w:rsidR="00D801BF" w:rsidRDefault="00D801BF">
      <w:pPr>
        <w:pStyle w:val="Subsection"/>
        <w:rPr>
          <w:snapToGrid w:val="0"/>
        </w:rPr>
      </w:pPr>
      <w:r>
        <w:rPr>
          <w:snapToGrid w:val="0"/>
        </w:rPr>
        <w:tab/>
      </w:r>
      <w:r>
        <w:rPr>
          <w:snapToGrid w:val="0"/>
        </w:rPr>
        <w:tab/>
        <w:t xml:space="preserve">may give to that person </w:t>
      </w:r>
      <w:r>
        <w:t>an infringement notice.</w:t>
      </w:r>
    </w:p>
    <w:p w14:paraId="5C3E1C5E" w14:textId="77777777" w:rsidR="00D801BF" w:rsidRDefault="00D801BF">
      <w:pPr>
        <w:pStyle w:val="Subsection"/>
        <w:keepNext/>
      </w:pPr>
      <w:r>
        <w:tab/>
        <w:t>(2A)</w:t>
      </w:r>
      <w:r>
        <w:tab/>
        <w:t xml:space="preserve">An infringement notice must be in the approved form and must — </w:t>
      </w:r>
    </w:p>
    <w:p w14:paraId="55D31E4F" w14:textId="77777777" w:rsidR="00D801BF" w:rsidRDefault="00D801BF">
      <w:pPr>
        <w:pStyle w:val="Indenta"/>
      </w:pPr>
      <w:r>
        <w:tab/>
        <w:t>(a)</w:t>
      </w:r>
      <w:r>
        <w:tab/>
        <w:t>contain a description of the alleged offence; and</w:t>
      </w:r>
    </w:p>
    <w:p w14:paraId="1F3EA693" w14:textId="77777777" w:rsidR="00D801BF" w:rsidRDefault="00D801BF">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14:paraId="41892221" w14:textId="77777777" w:rsidR="00D801BF" w:rsidRDefault="00D801BF">
      <w:pPr>
        <w:pStyle w:val="Indenta"/>
      </w:pPr>
      <w:r>
        <w:tab/>
        <w:t>(c)</w:t>
      </w:r>
      <w:r>
        <w:tab/>
        <w:t>inform the alleged offender as to who are authorised persons for the purposes of receiving payment of modified penalties.</w:t>
      </w:r>
    </w:p>
    <w:p w14:paraId="44EF25D4" w14:textId="77777777" w:rsidR="00D801BF" w:rsidRDefault="00D801BF">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14:paraId="258B07B0" w14:textId="77777777" w:rsidR="00D801BF" w:rsidRDefault="00D801BF">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14:paraId="61B2C453" w14:textId="77777777" w:rsidR="00D801BF" w:rsidRDefault="00D801BF">
      <w:pPr>
        <w:pStyle w:val="Subsection"/>
        <w:rPr>
          <w:snapToGrid w:val="0"/>
        </w:rPr>
      </w:pPr>
      <w:r>
        <w:rPr>
          <w:snapToGrid w:val="0"/>
        </w:rPr>
        <w:tab/>
        <w:t>(5)</w:t>
      </w:r>
      <w:r>
        <w:rPr>
          <w:snapToGrid w:val="0"/>
        </w:rPr>
        <w:tab/>
        <w:t xml:space="preserve">The Director may, whether or not the modified penalty has been paid, withdraw an infringement notice within 2 years after it was given by sending to the alleged offender a notice in the </w:t>
      </w:r>
      <w:r>
        <w:t>approved</w:t>
      </w:r>
      <w:r>
        <w:rPr>
          <w:snapToGrid w:val="0"/>
        </w:rPr>
        <w:t xml:space="preserve"> form, stating that the infringement notice has been withdrawn.</w:t>
      </w:r>
    </w:p>
    <w:p w14:paraId="222298BE" w14:textId="77777777" w:rsidR="00D801BF" w:rsidRDefault="00D801BF">
      <w:pPr>
        <w:pStyle w:val="Subsection"/>
        <w:rPr>
          <w:snapToGrid w:val="0"/>
        </w:rPr>
      </w:pPr>
      <w:r>
        <w:rPr>
          <w:snapToGrid w:val="0"/>
        </w:rPr>
        <w:tab/>
        <w:t>(6)</w:t>
      </w:r>
      <w:r>
        <w:rPr>
          <w:snapToGrid w:val="0"/>
        </w:rPr>
        <w:tab/>
        <w:t>Where an infringement notice is withdrawn after the modified penalty has been paid, the amount paid shall be refunded.</w:t>
      </w:r>
    </w:p>
    <w:p w14:paraId="244A7CC7" w14:textId="77777777" w:rsidR="00D801BF" w:rsidRDefault="00D801BF">
      <w:pPr>
        <w:pStyle w:val="Subsection"/>
        <w:keepNext/>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14:paraId="58A1AA45" w14:textId="77777777" w:rsidR="00D801BF" w:rsidRDefault="00D801BF">
      <w:pPr>
        <w:pStyle w:val="Indenta"/>
        <w:rPr>
          <w:snapToGrid w:val="0"/>
        </w:rPr>
      </w:pPr>
      <w:r>
        <w:rPr>
          <w:snapToGrid w:val="0"/>
        </w:rPr>
        <w:tab/>
        <w:t>(a)</w:t>
      </w:r>
      <w:r>
        <w:rPr>
          <w:snapToGrid w:val="0"/>
        </w:rPr>
        <w:tab/>
        <w:t>the payment of the penalty shall not be taken to be an admission, in any proceedings whether criminal or civil; and</w:t>
      </w:r>
    </w:p>
    <w:p w14:paraId="4D0DF9F3" w14:textId="77777777" w:rsidR="00D801BF" w:rsidRDefault="00D801BF">
      <w:pPr>
        <w:pStyle w:val="Indenta"/>
        <w:keepNext/>
        <w:rPr>
          <w:snapToGrid w:val="0"/>
        </w:rPr>
      </w:pPr>
      <w:r>
        <w:rPr>
          <w:snapToGrid w:val="0"/>
        </w:rPr>
        <w:tab/>
        <w:t>(b)</w:t>
      </w:r>
      <w:r>
        <w:rPr>
          <w:snapToGrid w:val="0"/>
        </w:rPr>
        <w:tab/>
        <w:t>no proceedings shall be brought, and no other penalty imposed, other than — </w:t>
      </w:r>
    </w:p>
    <w:p w14:paraId="2C3AB3CC" w14:textId="77777777" w:rsidR="00D801BF" w:rsidRDefault="00D801BF">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14:paraId="63106EC0" w14:textId="77777777" w:rsidR="00D801BF" w:rsidRDefault="00D801BF">
      <w:pPr>
        <w:pStyle w:val="Indenti"/>
        <w:rPr>
          <w:snapToGrid w:val="0"/>
        </w:rPr>
      </w:pPr>
      <w:r>
        <w:rPr>
          <w:snapToGrid w:val="0"/>
        </w:rPr>
        <w:tab/>
        <w:t>(ii)</w:t>
      </w:r>
      <w:r>
        <w:rPr>
          <w:snapToGrid w:val="0"/>
        </w:rPr>
        <w:tab/>
        <w:t>proceedings or a penalty under sections 95 and 96.</w:t>
      </w:r>
    </w:p>
    <w:p w14:paraId="0875AD32" w14:textId="77777777" w:rsidR="00D801BF" w:rsidRDefault="00D801BF">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14:paraId="7584DE1E" w14:textId="77777777" w:rsidR="00527825" w:rsidRDefault="00527825">
      <w:pPr>
        <w:pStyle w:val="Subsection"/>
        <w:keepNext/>
        <w:rPr>
          <w:del w:id="4482" w:author="Master Repository Process" w:date="2026-09-16T11:40:00Z"/>
          <w:snapToGrid w:val="0"/>
        </w:rPr>
      </w:pPr>
      <w:del w:id="4483" w:author="Master Repository Process" w:date="2026-09-16T11:40:00Z">
        <w:r>
          <w:rPr>
            <w:snapToGrid w:val="0"/>
          </w:rPr>
          <w:tab/>
          <w:delText>(9)</w:delText>
        </w:r>
        <w:r>
          <w:rPr>
            <w:snapToGrid w:val="0"/>
          </w:rPr>
          <w:tab/>
          <w:delText>An inspector shall produce the certificate of identity furnished under section 14(3) to an alleged offender to whom the inspector has given or is about to give an infringement notice, when required to do so by the alleged offender.</w:delText>
        </w:r>
      </w:del>
    </w:p>
    <w:p w14:paraId="027E4CDD" w14:textId="29185A87" w:rsidR="003B7719" w:rsidRDefault="003B7719" w:rsidP="003B7719">
      <w:pPr>
        <w:pStyle w:val="Ednotesubsection"/>
        <w:rPr>
          <w:ins w:id="4484" w:author="Master Repository Process" w:date="2026-09-16T11:40:00Z"/>
        </w:rPr>
      </w:pPr>
      <w:ins w:id="4485" w:author="Master Repository Process" w:date="2026-09-16T11:40:00Z">
        <w:r>
          <w:tab/>
          <w:t>[(9)</w:t>
        </w:r>
        <w:r>
          <w:tab/>
          <w:t>deleted]</w:t>
        </w:r>
      </w:ins>
    </w:p>
    <w:p w14:paraId="08E4C6FF" w14:textId="4D3A495E" w:rsidR="00D801BF" w:rsidRDefault="00D801BF">
      <w:pPr>
        <w:pStyle w:val="Footnotesection"/>
      </w:pPr>
      <w:r>
        <w:tab/>
        <w:t>[Section 167 amended: No. 84 of 2004 s. 80; No. 73 of 2006 s. 100; No. 9 of 2018 s. 63; No. 9 of 2023 s. 95</w:t>
      </w:r>
      <w:ins w:id="4486" w:author="Master Repository Process" w:date="2026-09-16T11:40:00Z">
        <w:r w:rsidR="00967FEC">
          <w:t>;</w:t>
        </w:r>
        <w:r w:rsidR="00967FEC" w:rsidRPr="001E2F41">
          <w:t xml:space="preserve"> </w:t>
        </w:r>
        <w:r w:rsidR="005318F2">
          <w:t xml:space="preserve">No. 20 of 2025 </w:t>
        </w:r>
        <w:r w:rsidR="00967FEC">
          <w:t>s. 113</w:t>
        </w:r>
      </w:ins>
      <w:r>
        <w:t xml:space="preserve">.] </w:t>
      </w:r>
    </w:p>
    <w:p w14:paraId="4BB2CF6C" w14:textId="515D289B" w:rsidR="00D801BF" w:rsidRDefault="00D801BF">
      <w:pPr>
        <w:pStyle w:val="Heading5"/>
        <w:spacing w:before="180"/>
        <w:rPr>
          <w:snapToGrid w:val="0"/>
        </w:rPr>
      </w:pPr>
      <w:bookmarkStart w:id="4487" w:name="_Toc233728180"/>
      <w:bookmarkStart w:id="4488" w:name="_Toc230349495"/>
      <w:r>
        <w:rPr>
          <w:rStyle w:val="CharSectno"/>
        </w:rPr>
        <w:t>168</w:t>
      </w:r>
      <w:r>
        <w:rPr>
          <w:snapToGrid w:val="0"/>
        </w:rPr>
        <w:t>.</w:t>
      </w:r>
      <w:r>
        <w:rPr>
          <w:snapToGrid w:val="0"/>
        </w:rPr>
        <w:tab/>
      </w:r>
      <w:r>
        <w:rPr>
          <w:bCs/>
        </w:rPr>
        <w:t>Institution of prosecutions</w:t>
      </w:r>
      <w:bookmarkEnd w:id="4487"/>
      <w:bookmarkEnd w:id="4488"/>
    </w:p>
    <w:p w14:paraId="25CC3136" w14:textId="77777777" w:rsidR="00D801BF" w:rsidRDefault="00D801BF">
      <w:pPr>
        <w:pStyle w:val="Subsection"/>
        <w:keepNext/>
        <w:rPr>
          <w:snapToGrid w:val="0"/>
        </w:rPr>
      </w:pPr>
      <w:r>
        <w:rPr>
          <w:snapToGrid w:val="0"/>
        </w:rPr>
        <w:tab/>
        <w:t>(1)</w:t>
      </w:r>
      <w:r>
        <w:rPr>
          <w:snapToGrid w:val="0"/>
        </w:rPr>
        <w:tab/>
        <w:t>A</w:t>
      </w:r>
      <w:r>
        <w:t xml:space="preserve"> prosecution for an offence against this Act may be instituted</w:t>
      </w:r>
      <w:r>
        <w:rPr>
          <w:snapToGrid w:val="0"/>
        </w:rPr>
        <w:t> — </w:t>
      </w:r>
    </w:p>
    <w:p w14:paraId="2588A954" w14:textId="77777777" w:rsidR="00D801BF" w:rsidRDefault="00D801BF">
      <w:pPr>
        <w:pStyle w:val="Indenta"/>
        <w:rPr>
          <w:snapToGrid w:val="0"/>
        </w:rPr>
      </w:pPr>
      <w:r>
        <w:rPr>
          <w:snapToGrid w:val="0"/>
        </w:rPr>
        <w:tab/>
        <w:t>(a)</w:t>
      </w:r>
      <w:r>
        <w:rPr>
          <w:snapToGrid w:val="0"/>
        </w:rPr>
        <w:tab/>
        <w:t>in the name of the Director, by the Director or any person to whom the Director has delegated that function; or</w:t>
      </w:r>
    </w:p>
    <w:p w14:paraId="06D4C4A6" w14:textId="77777777" w:rsidR="00D801BF" w:rsidRDefault="00D801BF">
      <w:pPr>
        <w:pStyle w:val="Indenta"/>
        <w:keepNext/>
        <w:rPr>
          <w:snapToGrid w:val="0"/>
        </w:rPr>
      </w:pPr>
      <w:r>
        <w:rPr>
          <w:snapToGrid w:val="0"/>
        </w:rPr>
        <w:tab/>
        <w:t>(b)</w:t>
      </w:r>
      <w:r>
        <w:rPr>
          <w:snapToGrid w:val="0"/>
        </w:rPr>
        <w:tab/>
        <w:t xml:space="preserve">by a </w:t>
      </w:r>
      <w:r>
        <w:t>police officer</w:t>
      </w:r>
      <w:r>
        <w:rPr>
          <w:snapToGrid w:val="0"/>
        </w:rPr>
        <w:t>,</w:t>
      </w:r>
    </w:p>
    <w:p w14:paraId="2B88D292" w14:textId="7C3B479B" w:rsidR="00D801BF" w:rsidRDefault="00D801BF">
      <w:pPr>
        <w:pStyle w:val="Subsection"/>
        <w:rPr>
          <w:snapToGrid w:val="0"/>
        </w:rPr>
      </w:pPr>
      <w:r>
        <w:rPr>
          <w:snapToGrid w:val="0"/>
        </w:rPr>
        <w:tab/>
      </w:r>
      <w:r>
        <w:rPr>
          <w:snapToGrid w:val="0"/>
        </w:rPr>
        <w:tab/>
        <w:t xml:space="preserve">and any prosecution instituted in the name of the Director </w:t>
      </w:r>
      <w:r>
        <w:t>is, in the absence of evidence to the contrary, taken</w:t>
      </w:r>
      <w:r>
        <w:rPr>
          <w:snapToGrid w:val="0"/>
        </w:rPr>
        <w:t xml:space="preserve"> to have been authorised by the Director.</w:t>
      </w:r>
    </w:p>
    <w:p w14:paraId="3B0302B5" w14:textId="04BB3372" w:rsidR="00D801BF" w:rsidRDefault="00D801BF">
      <w:pPr>
        <w:pStyle w:val="Subsection"/>
        <w:keepNext/>
        <w:rPr>
          <w:snapToGrid w:val="0"/>
        </w:rPr>
      </w:pPr>
      <w:r>
        <w:rPr>
          <w:snapToGrid w:val="0"/>
        </w:rPr>
        <w:tab/>
        <w:t>(2)</w:t>
      </w:r>
      <w:r>
        <w:rPr>
          <w:snapToGrid w:val="0"/>
        </w:rPr>
        <w:tab/>
      </w:r>
      <w:del w:id="4489" w:author="Master Repository Process" w:date="2026-09-16T11:40:00Z">
        <w:r w:rsidR="00527825">
          <w:rPr>
            <w:snapToGrid w:val="0"/>
          </w:rPr>
          <w:delText>An officer of</w:delText>
        </w:r>
      </w:del>
      <w:ins w:id="4490" w:author="Master Repository Process" w:date="2026-09-16T11:40:00Z">
        <w:r w:rsidR="000F3920">
          <w:t>A person employed or engaged in</w:t>
        </w:r>
      </w:ins>
      <w:r w:rsidR="000F3920">
        <w:t xml:space="preserve"> the </w:t>
      </w:r>
      <w:del w:id="4491" w:author="Master Repository Process" w:date="2026-09-16T11:40:00Z">
        <w:r w:rsidR="00527825">
          <w:rPr>
            <w:snapToGrid w:val="0"/>
          </w:rPr>
          <w:delText>licensing authority</w:delText>
        </w:r>
      </w:del>
      <w:ins w:id="4492" w:author="Master Repository Process" w:date="2026-09-16T11:40:00Z">
        <w:r w:rsidR="000F3920">
          <w:t>Department</w:t>
        </w:r>
      </w:ins>
      <w:r>
        <w:rPr>
          <w:snapToGrid w:val="0"/>
        </w:rPr>
        <w:t xml:space="preserve"> may appear on behalf of the Director in any proceedings for an offence against this Act.</w:t>
      </w:r>
    </w:p>
    <w:p w14:paraId="7D8BA128" w14:textId="67E37495" w:rsidR="00D801BF" w:rsidRDefault="00D801BF">
      <w:pPr>
        <w:pStyle w:val="Footnotesection"/>
      </w:pPr>
      <w:r>
        <w:tab/>
        <w:t>[Section 168 amended: No. 84 of 2004 s. 80; No. 25 of 2023 s. 21(1); No. 20 of 2025 s. 67</w:t>
      </w:r>
      <w:ins w:id="4493" w:author="Master Repository Process" w:date="2026-09-16T11:40:00Z">
        <w:r w:rsidR="00414012">
          <w:t xml:space="preserve"> and 114</w:t>
        </w:r>
      </w:ins>
      <w:r>
        <w:t xml:space="preserve">.] </w:t>
      </w:r>
    </w:p>
    <w:p w14:paraId="70B27FB4" w14:textId="77777777" w:rsidR="00D801BF" w:rsidRDefault="00D801BF">
      <w:pPr>
        <w:pStyle w:val="Heading5"/>
        <w:spacing w:before="180"/>
        <w:rPr>
          <w:snapToGrid w:val="0"/>
        </w:rPr>
      </w:pPr>
      <w:bookmarkStart w:id="4494" w:name="_Toc233728181"/>
      <w:bookmarkStart w:id="4495" w:name="_Toc230349496"/>
      <w:r>
        <w:rPr>
          <w:rStyle w:val="CharSectno"/>
        </w:rPr>
        <w:t>169</w:t>
      </w:r>
      <w:r>
        <w:rPr>
          <w:snapToGrid w:val="0"/>
        </w:rPr>
        <w:t>.</w:t>
      </w:r>
      <w:r>
        <w:rPr>
          <w:snapToGrid w:val="0"/>
        </w:rPr>
        <w:tab/>
        <w:t>Prosecutions, hearing of and limitation periods for</w:t>
      </w:r>
      <w:bookmarkEnd w:id="4494"/>
      <w:bookmarkEnd w:id="4495"/>
    </w:p>
    <w:p w14:paraId="0ADA061E" w14:textId="77777777" w:rsidR="00D801BF" w:rsidRDefault="00D801BF">
      <w:pPr>
        <w:pStyle w:val="Subsection"/>
        <w:keepNext/>
      </w:pPr>
      <w:r>
        <w:tab/>
        <w:t>(1)</w:t>
      </w:r>
      <w:r>
        <w:tab/>
        <w:t xml:space="preserve">A court of summary jurisdiction hearing and determining a charge of an offence under this Act is to be constituted by a magistrate if — </w:t>
      </w:r>
    </w:p>
    <w:p w14:paraId="69296BC3" w14:textId="77777777" w:rsidR="00D801BF" w:rsidRDefault="00D801BF">
      <w:pPr>
        <w:pStyle w:val="Indenta"/>
      </w:pPr>
      <w:r>
        <w:tab/>
        <w:t>(a)</w:t>
      </w:r>
      <w:r>
        <w:tab/>
        <w:t>the penalty for the offence is a fine of more than $2 000; or</w:t>
      </w:r>
    </w:p>
    <w:p w14:paraId="751800E3" w14:textId="77777777" w:rsidR="00D801BF" w:rsidRDefault="00D801BF">
      <w:pPr>
        <w:pStyle w:val="Indenta"/>
      </w:pPr>
      <w:r>
        <w:tab/>
        <w:t>(b)</w:t>
      </w:r>
      <w:r>
        <w:tab/>
        <w:t>the person charged with the offence is a licensee, a manager or an employee or agent of a licensee.</w:t>
      </w:r>
    </w:p>
    <w:p w14:paraId="34E6F7A1" w14:textId="77777777" w:rsidR="00D801BF" w:rsidRDefault="00D801BF">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14:paraId="1BB6BC60" w14:textId="77777777" w:rsidR="00D801BF" w:rsidRDefault="00D801BF">
      <w:pPr>
        <w:pStyle w:val="Subsection"/>
        <w:keepNext/>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14:paraId="4C655D08" w14:textId="77777777" w:rsidR="00D801BF" w:rsidRDefault="00D801BF">
      <w:pPr>
        <w:pStyle w:val="Footnotesection"/>
      </w:pPr>
      <w:r>
        <w:tab/>
        <w:t xml:space="preserve">[Section 169 amended: No. 56 of 1997 s. 26(4); No. 12 of 1998 s. 91; No. 59 of 2004 s. 141; No. 84 of 2004 s. 82; No. 56 of 2010 s. 67.] </w:t>
      </w:r>
    </w:p>
    <w:p w14:paraId="67AED18C" w14:textId="77777777" w:rsidR="00D801BF" w:rsidRDefault="00D801BF">
      <w:pPr>
        <w:pStyle w:val="Heading5"/>
        <w:rPr>
          <w:snapToGrid w:val="0"/>
        </w:rPr>
      </w:pPr>
      <w:bookmarkStart w:id="4496" w:name="_Toc233728182"/>
      <w:bookmarkStart w:id="4497" w:name="_Toc230349497"/>
      <w:r>
        <w:rPr>
          <w:rStyle w:val="CharSectno"/>
        </w:rPr>
        <w:t>170</w:t>
      </w:r>
      <w:r>
        <w:rPr>
          <w:snapToGrid w:val="0"/>
        </w:rPr>
        <w:t>.</w:t>
      </w:r>
      <w:r>
        <w:rPr>
          <w:snapToGrid w:val="0"/>
        </w:rPr>
        <w:tab/>
        <w:t>Evidentiary provisions as to proof of certain facts</w:t>
      </w:r>
      <w:bookmarkEnd w:id="4496"/>
      <w:bookmarkEnd w:id="4497"/>
    </w:p>
    <w:p w14:paraId="38A9D94D" w14:textId="77777777" w:rsidR="00D801BF" w:rsidRDefault="00D801BF">
      <w:pPr>
        <w:pStyle w:val="Subsection"/>
        <w:keepNext/>
        <w:rPr>
          <w:snapToGrid w:val="0"/>
        </w:rPr>
      </w:pPr>
      <w:r>
        <w:rPr>
          <w:snapToGrid w:val="0"/>
        </w:rPr>
        <w:tab/>
      </w:r>
      <w:r>
        <w:rPr>
          <w:snapToGrid w:val="0"/>
        </w:rPr>
        <w:tab/>
        <w:t>In any proceedings for an offence against this Act — </w:t>
      </w:r>
    </w:p>
    <w:p w14:paraId="670238F6" w14:textId="77777777" w:rsidR="00D801BF" w:rsidRDefault="00D801BF">
      <w:pPr>
        <w:pStyle w:val="Indenta"/>
        <w:rPr>
          <w:snapToGrid w:val="0"/>
        </w:rPr>
      </w:pPr>
      <w:r>
        <w:rPr>
          <w:snapToGrid w:val="0"/>
        </w:rPr>
        <w:tab/>
        <w:t>(a)</w:t>
      </w:r>
      <w:r>
        <w:rPr>
          <w:snapToGrid w:val="0"/>
        </w:rPr>
        <w:tab/>
        <w:t>evidence of the delivery or supply of liquor is evidence of a sale of the liquor;</w:t>
      </w:r>
    </w:p>
    <w:p w14:paraId="5B5014F9" w14:textId="77777777" w:rsidR="00D801BF" w:rsidRDefault="00D801BF">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14:paraId="2A418BF8" w14:textId="6040DD9A" w:rsidR="00D801BF" w:rsidRDefault="00D801BF">
      <w:pPr>
        <w:pStyle w:val="Indenta"/>
        <w:rPr>
          <w:snapToGrid w:val="0"/>
        </w:rPr>
      </w:pPr>
      <w:r>
        <w:rPr>
          <w:snapToGrid w:val="0"/>
        </w:rPr>
        <w:tab/>
        <w:t>(c)</w:t>
      </w:r>
      <w:r>
        <w:rPr>
          <w:snapToGrid w:val="0"/>
        </w:rPr>
        <w:tab/>
        <w:t xml:space="preserve">where the offence alleged is a contravention of section 111, liquor </w:t>
      </w:r>
      <w:r>
        <w:t>is taken</w:t>
      </w:r>
      <w:r>
        <w:rPr>
          <w:snapToGrid w:val="0"/>
        </w:rPr>
        <w:t xml:space="preserve"> to have been sold or consumed on the licensed premises to which the proceedings relate </w:t>
      </w:r>
      <w:r>
        <w:t>even if</w:t>
      </w:r>
      <w:r>
        <w:rPr>
          <w:snapToGrid w:val="0"/>
        </w:rPr>
        <w:t xml:space="preserve">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14:paraId="2FA37812" w14:textId="77777777" w:rsidR="00D801BF" w:rsidRDefault="00D801BF">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14:paraId="2D420F40" w14:textId="77777777" w:rsidR="00D801BF" w:rsidRDefault="00D801BF">
      <w:pPr>
        <w:pStyle w:val="Indenta"/>
        <w:rPr>
          <w:snapToGrid w:val="0"/>
        </w:rPr>
      </w:pPr>
      <w:r>
        <w:rPr>
          <w:snapToGrid w:val="0"/>
        </w:rPr>
        <w:tab/>
        <w:t>(da)</w:t>
      </w:r>
      <w:r>
        <w:rPr>
          <w:snapToGrid w:val="0"/>
        </w:rPr>
        <w:tab/>
        <w:t xml:space="preserve">where a </w:t>
      </w:r>
      <w:r>
        <w:t>police officer</w:t>
      </w:r>
      <w:r>
        <w:rPr>
          <w:snapToGrid w:val="0"/>
        </w:rPr>
        <w:t xml:space="preserve"> purports to be authorised under section 3(6) for the purposes of this Act, or a particular provision of this Act, that officer shall be taken to be so authorised in the absence of proof to the contrary;</w:t>
      </w:r>
    </w:p>
    <w:p w14:paraId="5A4FD361" w14:textId="77777777" w:rsidR="00D801BF" w:rsidRDefault="00D801BF">
      <w:pPr>
        <w:pStyle w:val="Indenta"/>
        <w:rPr>
          <w:snapToGrid w:val="0"/>
        </w:rPr>
      </w:pPr>
      <w:r>
        <w:rPr>
          <w:snapToGrid w:val="0"/>
        </w:rPr>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14:paraId="436D14DE" w14:textId="77777777" w:rsidR="00D801BF" w:rsidRDefault="00D801BF">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14:paraId="4AC66050" w14:textId="77777777" w:rsidR="00D801BF" w:rsidRDefault="00D801BF">
      <w:pPr>
        <w:pStyle w:val="Indenta"/>
        <w:keepNext/>
        <w:rPr>
          <w:snapToGrid w:val="0"/>
        </w:rPr>
      </w:pPr>
      <w:r>
        <w:rPr>
          <w:snapToGrid w:val="0"/>
        </w:rPr>
        <w:tab/>
        <w:t>(f)</w:t>
      </w:r>
      <w:r>
        <w:rPr>
          <w:snapToGrid w:val="0"/>
        </w:rPr>
        <w:tab/>
        <w:t>where the offence alleged relates to — </w:t>
      </w:r>
    </w:p>
    <w:p w14:paraId="3769CAD5" w14:textId="77777777" w:rsidR="00D801BF" w:rsidRDefault="00D801BF">
      <w:pPr>
        <w:pStyle w:val="Indenti"/>
        <w:rPr>
          <w:snapToGrid w:val="0"/>
        </w:rPr>
      </w:pPr>
      <w:r>
        <w:rPr>
          <w:snapToGrid w:val="0"/>
        </w:rPr>
        <w:tab/>
        <w:t>(i)</w:t>
      </w:r>
      <w:r>
        <w:rPr>
          <w:snapToGrid w:val="0"/>
        </w:rPr>
        <w:tab/>
        <w:t>anything done or omitted to be done on licensed premises; or</w:t>
      </w:r>
    </w:p>
    <w:p w14:paraId="70972B30" w14:textId="77777777" w:rsidR="00D801BF" w:rsidRDefault="00D801BF">
      <w:pPr>
        <w:pStyle w:val="Indenti"/>
        <w:keepNext/>
        <w:rPr>
          <w:snapToGrid w:val="0"/>
        </w:rPr>
      </w:pPr>
      <w:r>
        <w:rPr>
          <w:snapToGrid w:val="0"/>
        </w:rPr>
        <w:tab/>
        <w:t>(ii)</w:t>
      </w:r>
      <w:r>
        <w:rPr>
          <w:snapToGrid w:val="0"/>
        </w:rPr>
        <w:tab/>
        <w:t>the sale or consumption of liquor on unlicensed premises,</w:t>
      </w:r>
    </w:p>
    <w:p w14:paraId="7260BA29" w14:textId="77777777" w:rsidR="00D801BF" w:rsidRDefault="00D801BF">
      <w:pPr>
        <w:pStyle w:val="Subsection"/>
        <w:keepNext/>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14:paraId="03D29C20" w14:textId="22249744" w:rsidR="00D801BF" w:rsidRDefault="00D801BF">
      <w:pPr>
        <w:pStyle w:val="Footnotesection"/>
        <w:spacing w:before="100"/>
        <w:ind w:left="890" w:hanging="890"/>
      </w:pPr>
      <w:r>
        <w:tab/>
        <w:t xml:space="preserve">[Section 170 amended: No. 12 of 1998 s. 92; No. 84 of 2004 s. 82; No. 9 of 2018 s. 64; No. 25 of 2023 s. 21(1); No. 20 of 2025 s. 67.] </w:t>
      </w:r>
    </w:p>
    <w:p w14:paraId="41BC3A63" w14:textId="6F987A75" w:rsidR="00D801BF" w:rsidRDefault="00D801BF">
      <w:pPr>
        <w:pStyle w:val="Heading5"/>
        <w:rPr>
          <w:snapToGrid w:val="0"/>
        </w:rPr>
      </w:pPr>
      <w:bookmarkStart w:id="4498" w:name="_Toc233728183"/>
      <w:bookmarkStart w:id="4499" w:name="_Toc230349498"/>
      <w:r>
        <w:rPr>
          <w:rStyle w:val="CharSectno"/>
        </w:rPr>
        <w:t>171</w:t>
      </w:r>
      <w:r>
        <w:rPr>
          <w:snapToGrid w:val="0"/>
        </w:rPr>
        <w:t>.</w:t>
      </w:r>
      <w:r>
        <w:rPr>
          <w:snapToGrid w:val="0"/>
        </w:rPr>
        <w:tab/>
      </w:r>
      <w:r>
        <w:rPr>
          <w:bCs/>
        </w:rPr>
        <w:t>Accomplices and evidence</w:t>
      </w:r>
      <w:bookmarkEnd w:id="4498"/>
      <w:bookmarkEnd w:id="4499"/>
    </w:p>
    <w:p w14:paraId="17C67B54" w14:textId="77777777" w:rsidR="00D801BF" w:rsidRDefault="00D801BF">
      <w:pPr>
        <w:pStyle w:val="Subsection"/>
      </w:pPr>
      <w:r>
        <w:tab/>
        <w:t>(1)</w:t>
      </w:r>
      <w:r>
        <w:tab/>
        <w:t xml:space="preserve">If an authorised officer, or another person at the request of an authorised officer, purchases or obtains liquor in connection with the performance of the authorised officer’s functions under this Act — </w:t>
      </w:r>
    </w:p>
    <w:p w14:paraId="347613E4" w14:textId="77777777" w:rsidR="00D801BF" w:rsidRDefault="00D801BF">
      <w:pPr>
        <w:pStyle w:val="Indenta"/>
      </w:pPr>
      <w:r>
        <w:tab/>
        <w:t>(a)</w:t>
      </w:r>
      <w:r>
        <w:tab/>
        <w:t>neither the authorised officer, nor the other person, commits an offence arising out of the purchase or obtaining of the liquor; and</w:t>
      </w:r>
    </w:p>
    <w:p w14:paraId="30E5EB85" w14:textId="77777777" w:rsidR="00D801BF" w:rsidRDefault="00D801BF">
      <w:pPr>
        <w:pStyle w:val="Indenta"/>
      </w:pPr>
      <w:r>
        <w:tab/>
        <w:t>(b)</w:t>
      </w:r>
      <w:r>
        <w:tab/>
        <w:t>neither the authorised officer, nor the other person, is liable as a party to an offence committed by another person arising out of the purchase or obtaining of the liquor; and</w:t>
      </w:r>
    </w:p>
    <w:p w14:paraId="7F89110C" w14:textId="77777777" w:rsidR="00D801BF" w:rsidRDefault="00D801BF">
      <w:pPr>
        <w:pStyle w:val="Indenta"/>
      </w:pPr>
      <w:r>
        <w:tab/>
        <w:t>(c)</w:t>
      </w:r>
      <w:r>
        <w:tab/>
        <w:t>the evidence of the authorised officer, or of the other person, in proceedings for an offence arising out of the purchase or obtaining of the liquor is not the evidence of an accomplice.</w:t>
      </w:r>
    </w:p>
    <w:p w14:paraId="28B97412" w14:textId="77777777" w:rsidR="00D801BF" w:rsidRDefault="00D801BF">
      <w:pPr>
        <w:pStyle w:val="Subsection"/>
        <w:keepNext/>
        <w:rPr>
          <w:snapToGrid w:val="0"/>
        </w:rPr>
      </w:pPr>
      <w:r>
        <w:rPr>
          <w:snapToGrid w:val="0"/>
        </w:rPr>
        <w:tab/>
        <w:t>(2)</w:t>
      </w:r>
      <w:r>
        <w:rPr>
          <w:snapToGrid w:val="0"/>
        </w:rPr>
        <w:tab/>
        <w:t>On the hearing of any charge of an offence under this Act, the court — </w:t>
      </w:r>
    </w:p>
    <w:p w14:paraId="6DA6AEE1" w14:textId="77777777" w:rsidR="00D801BF" w:rsidRDefault="00D801BF">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14:paraId="2E8FCD7F" w14:textId="77777777" w:rsidR="00D801BF" w:rsidRDefault="00D801BF">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14:paraId="5DCB605E" w14:textId="77777777" w:rsidR="00D801BF" w:rsidRDefault="00D801BF">
      <w:pPr>
        <w:pStyle w:val="Subsection"/>
        <w:rPr>
          <w:snapToGrid w:val="0"/>
        </w:rPr>
      </w:pPr>
      <w:r>
        <w:rPr>
          <w:snapToGrid w:val="0"/>
        </w:rPr>
        <w:tab/>
      </w:r>
      <w:r>
        <w:rPr>
          <w:snapToGrid w:val="0"/>
        </w:rPr>
        <w:tab/>
        <w:t>unless the court suspects the truth of that evidence.</w:t>
      </w:r>
    </w:p>
    <w:p w14:paraId="5E3CF12E" w14:textId="77777777" w:rsidR="00D801BF" w:rsidRDefault="00D801BF">
      <w:pPr>
        <w:pStyle w:val="Subsection"/>
        <w:keepNext/>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14:paraId="62FD554A" w14:textId="609C21E1" w:rsidR="00D801BF" w:rsidRDefault="00D801BF">
      <w:pPr>
        <w:pStyle w:val="Footnotesection"/>
      </w:pPr>
      <w:r>
        <w:tab/>
        <w:t xml:space="preserve">[Section 171 amended: No. 84 of 2004 s. 80 and 82; No. 20 of 2025 s. 25.] </w:t>
      </w:r>
    </w:p>
    <w:p w14:paraId="2BBDE115" w14:textId="3949882E" w:rsidR="00D801BF" w:rsidRDefault="00D801BF">
      <w:pPr>
        <w:pStyle w:val="Heading5"/>
        <w:spacing w:before="260"/>
        <w:rPr>
          <w:snapToGrid w:val="0"/>
        </w:rPr>
      </w:pPr>
      <w:bookmarkStart w:id="4500" w:name="_Toc233728184"/>
      <w:bookmarkStart w:id="4501" w:name="_Toc230349499"/>
      <w:r>
        <w:rPr>
          <w:rStyle w:val="CharSectno"/>
        </w:rPr>
        <w:t>172</w:t>
      </w:r>
      <w:r>
        <w:rPr>
          <w:snapToGrid w:val="0"/>
        </w:rPr>
        <w:t>.</w:t>
      </w:r>
      <w:r>
        <w:rPr>
          <w:snapToGrid w:val="0"/>
        </w:rPr>
        <w:tab/>
      </w:r>
      <w:r>
        <w:rPr>
          <w:bCs/>
        </w:rPr>
        <w:t>Proof of certain matters</w:t>
      </w:r>
      <w:bookmarkEnd w:id="4500"/>
      <w:bookmarkEnd w:id="4501"/>
    </w:p>
    <w:p w14:paraId="2E70BD5E" w14:textId="77777777" w:rsidR="00D801BF" w:rsidRDefault="00D801BF">
      <w:pPr>
        <w:pStyle w:val="Subsection"/>
        <w:keepNext/>
        <w:rPr>
          <w:snapToGrid w:val="0"/>
        </w:rPr>
      </w:pPr>
      <w:r>
        <w:rPr>
          <w:snapToGrid w:val="0"/>
        </w:rPr>
        <w:tab/>
        <w:t>(1)</w:t>
      </w:r>
      <w:r>
        <w:rPr>
          <w:snapToGrid w:val="0"/>
        </w:rPr>
        <w:tab/>
        <w:t>In proceedings under this Act or for an offence against this Act, an allegation in the charge — </w:t>
      </w:r>
    </w:p>
    <w:p w14:paraId="361D97B7" w14:textId="77777777" w:rsidR="00D801BF" w:rsidRDefault="00D801BF">
      <w:pPr>
        <w:pStyle w:val="Indenta"/>
        <w:rPr>
          <w:snapToGrid w:val="0"/>
        </w:rPr>
      </w:pPr>
      <w:r>
        <w:rPr>
          <w:snapToGrid w:val="0"/>
        </w:rPr>
        <w:tab/>
        <w:t>(a)</w:t>
      </w:r>
      <w:r>
        <w:rPr>
          <w:snapToGrid w:val="0"/>
        </w:rPr>
        <w:tab/>
        <w:t>that a substance referred to in the charge was liquor; or</w:t>
      </w:r>
    </w:p>
    <w:p w14:paraId="285215C8" w14:textId="77777777" w:rsidR="00D801BF" w:rsidRDefault="00D801BF">
      <w:pPr>
        <w:pStyle w:val="Indenta"/>
        <w:keepNext/>
        <w:rPr>
          <w:snapToGrid w:val="0"/>
        </w:rPr>
      </w:pPr>
      <w:r>
        <w:rPr>
          <w:snapToGrid w:val="0"/>
        </w:rPr>
        <w:tab/>
        <w:t>(b)</w:t>
      </w:r>
      <w:r>
        <w:rPr>
          <w:snapToGrid w:val="0"/>
        </w:rPr>
        <w:tab/>
        <w:t>that a person named in the charge is (or is not), or was (or was not) on a specified date — </w:t>
      </w:r>
    </w:p>
    <w:p w14:paraId="701A6C60" w14:textId="77777777" w:rsidR="00D801BF" w:rsidRDefault="00D801BF">
      <w:pPr>
        <w:pStyle w:val="Indenti"/>
        <w:rPr>
          <w:snapToGrid w:val="0"/>
        </w:rPr>
      </w:pPr>
      <w:r>
        <w:rPr>
          <w:snapToGrid w:val="0"/>
        </w:rPr>
        <w:tab/>
        <w:t>(i)</w:t>
      </w:r>
      <w:r>
        <w:rPr>
          <w:snapToGrid w:val="0"/>
        </w:rPr>
        <w:tab/>
        <w:t>licensed; or</w:t>
      </w:r>
    </w:p>
    <w:p w14:paraId="40BC8D18" w14:textId="77777777" w:rsidR="00D801BF" w:rsidRDefault="00D801BF">
      <w:pPr>
        <w:pStyle w:val="Indenti"/>
        <w:rPr>
          <w:snapToGrid w:val="0"/>
        </w:rPr>
      </w:pPr>
      <w:r>
        <w:rPr>
          <w:snapToGrid w:val="0"/>
        </w:rPr>
        <w:tab/>
        <w:t>(ii)</w:t>
      </w:r>
      <w:r>
        <w:rPr>
          <w:snapToGrid w:val="0"/>
        </w:rPr>
        <w:tab/>
        <w:t>licensed in respect of any specified premises; or</w:t>
      </w:r>
    </w:p>
    <w:p w14:paraId="1C7DB30E" w14:textId="77777777" w:rsidR="00D801BF" w:rsidRDefault="00D801BF">
      <w:pPr>
        <w:pStyle w:val="Indenti"/>
        <w:rPr>
          <w:snapToGrid w:val="0"/>
        </w:rPr>
      </w:pPr>
      <w:r>
        <w:rPr>
          <w:snapToGrid w:val="0"/>
        </w:rPr>
        <w:tab/>
        <w:t>(iii)</w:t>
      </w:r>
      <w:r>
        <w:rPr>
          <w:snapToGrid w:val="0"/>
        </w:rPr>
        <w:tab/>
        <w:t>the holder of a specified permit; or</w:t>
      </w:r>
    </w:p>
    <w:p w14:paraId="1D4AD1B1" w14:textId="77777777" w:rsidR="00D801BF" w:rsidRDefault="00D801BF">
      <w:pPr>
        <w:pStyle w:val="Indenti"/>
        <w:keepNext/>
      </w:pPr>
      <w:r>
        <w:tab/>
        <w:t>(iv)</w:t>
      </w:r>
      <w:r>
        <w:tab/>
        <w:t>an approved unrestricted manager or an approved restricted manager;</w:t>
      </w:r>
    </w:p>
    <w:p w14:paraId="5A5B3037" w14:textId="77777777" w:rsidR="00D801BF" w:rsidRDefault="00D801BF">
      <w:pPr>
        <w:pStyle w:val="Indenta"/>
        <w:rPr>
          <w:snapToGrid w:val="0"/>
        </w:rPr>
      </w:pPr>
      <w:r>
        <w:rPr>
          <w:snapToGrid w:val="0"/>
        </w:rPr>
        <w:tab/>
      </w:r>
      <w:r>
        <w:rPr>
          <w:snapToGrid w:val="0"/>
        </w:rPr>
        <w:tab/>
        <w:t>or</w:t>
      </w:r>
    </w:p>
    <w:p w14:paraId="7755A1AB" w14:textId="77777777" w:rsidR="00D801BF" w:rsidRDefault="00D801BF">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14:paraId="2B280858" w14:textId="77777777" w:rsidR="00D801BF" w:rsidRDefault="00D801BF">
      <w:pPr>
        <w:pStyle w:val="Indenta"/>
        <w:rPr>
          <w:snapToGrid w:val="0"/>
        </w:rPr>
      </w:pPr>
      <w:r>
        <w:rPr>
          <w:snapToGrid w:val="0"/>
        </w:rPr>
        <w:tab/>
        <w:t>(d)</w:t>
      </w:r>
      <w:r>
        <w:rPr>
          <w:snapToGrid w:val="0"/>
        </w:rPr>
        <w:tab/>
        <w:t>that a part of any premises specified was a reception area, or declared to be out of bounds to juveniles; or</w:t>
      </w:r>
    </w:p>
    <w:p w14:paraId="39D4EF1C" w14:textId="77777777" w:rsidR="00D801BF" w:rsidRDefault="00D801BF">
      <w:pPr>
        <w:pStyle w:val="Indenta"/>
        <w:rPr>
          <w:snapToGrid w:val="0"/>
        </w:rPr>
      </w:pPr>
      <w:r>
        <w:rPr>
          <w:snapToGrid w:val="0"/>
        </w:rPr>
        <w:tab/>
        <w:t>(e)</w:t>
      </w:r>
      <w:r>
        <w:rPr>
          <w:snapToGrid w:val="0"/>
        </w:rPr>
        <w:tab/>
        <w:t>that a person named in the charge is, or was on a specified date, a juvenile; or</w:t>
      </w:r>
    </w:p>
    <w:p w14:paraId="38E5E887" w14:textId="77777777" w:rsidR="00D801BF" w:rsidRDefault="00D801BF">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14:paraId="67165756" w14:textId="77777777" w:rsidR="00D801BF" w:rsidRDefault="00D801BF">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14:paraId="5F216558" w14:textId="1CB14EEB" w:rsidR="00D801BF" w:rsidRDefault="00D801BF">
      <w:pPr>
        <w:pStyle w:val="Indenta"/>
        <w:rPr>
          <w:snapToGrid w:val="0"/>
        </w:rPr>
      </w:pPr>
      <w:r>
        <w:rPr>
          <w:snapToGrid w:val="0"/>
        </w:rPr>
        <w:tab/>
        <w:t>(h)</w:t>
      </w:r>
      <w:r>
        <w:rPr>
          <w:snapToGrid w:val="0"/>
        </w:rPr>
        <w:tab/>
        <w:t xml:space="preserve">that a person named in the charge is, or was on a specified date, an authorised officer or </w:t>
      </w:r>
      <w:del w:id="4502" w:author="Master Repository Process" w:date="2026-09-16T11:40:00Z">
        <w:r w:rsidR="00527825">
          <w:rPr>
            <w:snapToGrid w:val="0"/>
          </w:rPr>
          <w:delText>an officer of the licensing authority</w:delText>
        </w:r>
      </w:del>
      <w:ins w:id="4503" w:author="Master Repository Process" w:date="2026-09-16T11:40:00Z">
        <w:r w:rsidR="00530C79">
          <w:t>a person employed or engaged in the Department</w:t>
        </w:r>
      </w:ins>
      <w:r w:rsidR="00530C79">
        <w:t xml:space="preserve">; </w:t>
      </w:r>
      <w:r w:rsidR="00877D6E">
        <w:t>or</w:t>
      </w:r>
    </w:p>
    <w:p w14:paraId="1F39B86A" w14:textId="77777777" w:rsidR="00D801BF" w:rsidRDefault="00D801BF">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14:paraId="04646D03" w14:textId="77777777" w:rsidR="00D801BF" w:rsidRDefault="00D801BF">
      <w:pPr>
        <w:pStyle w:val="Indenta"/>
        <w:rPr>
          <w:snapToGrid w:val="0"/>
        </w:rPr>
      </w:pPr>
      <w:r>
        <w:rPr>
          <w:snapToGrid w:val="0"/>
        </w:rPr>
        <w:tab/>
        <w:t>(k)</w:t>
      </w:r>
      <w:r>
        <w:rPr>
          <w:snapToGrid w:val="0"/>
        </w:rPr>
        <w:tab/>
        <w:t>that a delegation by the Director under this Act is, or was on a specified date, subject to specified conditions; or</w:t>
      </w:r>
    </w:p>
    <w:p w14:paraId="1BB6CFE7" w14:textId="77777777" w:rsidR="00D801BF" w:rsidRDefault="00D801BF">
      <w:pPr>
        <w:pStyle w:val="Indenta"/>
        <w:keepNext/>
        <w:rPr>
          <w:snapToGrid w:val="0"/>
        </w:rPr>
      </w:pPr>
      <w:r>
        <w:rPr>
          <w:snapToGrid w:val="0"/>
        </w:rPr>
        <w:tab/>
        <w:t>(m)</w:t>
      </w:r>
      <w:r>
        <w:rPr>
          <w:snapToGrid w:val="0"/>
        </w:rPr>
        <w:tab/>
        <w:t>that a person named in the charge is (or is not), or was (or was not) on a specified date — </w:t>
      </w:r>
    </w:p>
    <w:p w14:paraId="4F529327" w14:textId="77777777" w:rsidR="00D801BF" w:rsidRDefault="00D801BF">
      <w:pPr>
        <w:pStyle w:val="Indenti"/>
        <w:spacing w:before="60"/>
        <w:rPr>
          <w:snapToGrid w:val="0"/>
        </w:rPr>
      </w:pPr>
      <w:r>
        <w:rPr>
          <w:snapToGrid w:val="0"/>
        </w:rPr>
        <w:tab/>
        <w:t>(i)</w:t>
      </w:r>
      <w:r>
        <w:rPr>
          <w:snapToGrid w:val="0"/>
        </w:rPr>
        <w:tab/>
        <w:t>a lodger of specified licensed premises; or</w:t>
      </w:r>
    </w:p>
    <w:p w14:paraId="2DE42EE3" w14:textId="77777777" w:rsidR="00D801BF" w:rsidRDefault="00D801BF">
      <w:pPr>
        <w:pStyle w:val="Indenti"/>
        <w:keepNext/>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14:paraId="25E78DA3" w14:textId="77777777" w:rsidR="00D801BF" w:rsidRDefault="00D801BF">
      <w:pPr>
        <w:pStyle w:val="Indenta"/>
        <w:spacing w:before="40"/>
        <w:rPr>
          <w:snapToGrid w:val="0"/>
        </w:rPr>
      </w:pPr>
      <w:r>
        <w:rPr>
          <w:snapToGrid w:val="0"/>
        </w:rPr>
        <w:tab/>
      </w:r>
      <w:r>
        <w:rPr>
          <w:snapToGrid w:val="0"/>
        </w:rPr>
        <w:tab/>
        <w:t>or</w:t>
      </w:r>
    </w:p>
    <w:p w14:paraId="3F317185" w14:textId="77777777" w:rsidR="00D801BF" w:rsidRDefault="00D801BF">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14:paraId="66DCC3D8" w14:textId="77777777" w:rsidR="00D801BF" w:rsidRDefault="00D801BF">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14:paraId="3E522F14" w14:textId="77777777" w:rsidR="00D801BF" w:rsidRDefault="00D801BF">
      <w:pPr>
        <w:pStyle w:val="Indenta"/>
        <w:rPr>
          <w:snapToGrid w:val="0"/>
        </w:rPr>
      </w:pPr>
      <w:r>
        <w:rPr>
          <w:snapToGrid w:val="0"/>
        </w:rPr>
        <w:tab/>
        <w:t>(o)</w:t>
      </w:r>
      <w:r>
        <w:rPr>
          <w:snapToGrid w:val="0"/>
        </w:rPr>
        <w:tab/>
        <w:t xml:space="preserve">that a person named in the charge is the Commissioner of Police, or a </w:t>
      </w:r>
      <w:r>
        <w:t>police officer</w:t>
      </w:r>
      <w:r>
        <w:rPr>
          <w:snapToGrid w:val="0"/>
        </w:rPr>
        <w:t>; or</w:t>
      </w:r>
    </w:p>
    <w:p w14:paraId="71E4E489" w14:textId="77777777" w:rsidR="00D801BF" w:rsidRDefault="00D801BF">
      <w:pPr>
        <w:pStyle w:val="Indenta"/>
        <w:keepNext/>
        <w:rPr>
          <w:snapToGrid w:val="0"/>
        </w:rPr>
      </w:pPr>
      <w:r>
        <w:rPr>
          <w:snapToGrid w:val="0"/>
        </w:rPr>
        <w:tab/>
        <w:t>(p)</w:t>
      </w:r>
      <w:r>
        <w:rPr>
          <w:snapToGrid w:val="0"/>
        </w:rPr>
        <w:tab/>
        <w:t xml:space="preserve">that a </w:t>
      </w:r>
      <w:r>
        <w:t>police officer</w:t>
      </w:r>
      <w:r>
        <w:rPr>
          <w:snapToGrid w:val="0"/>
        </w:rPr>
        <w:t xml:space="preserve"> holds a certain rank or is in charge of a police station or is specially authorised in any manner,</w:t>
      </w:r>
    </w:p>
    <w:p w14:paraId="7520468A" w14:textId="592D512E" w:rsidR="00D801BF" w:rsidRDefault="00D801BF">
      <w:pPr>
        <w:pStyle w:val="Subsection"/>
        <w:rPr>
          <w:snapToGrid w:val="0"/>
        </w:rPr>
      </w:pPr>
      <w:r>
        <w:rPr>
          <w:snapToGrid w:val="0"/>
        </w:rPr>
        <w:tab/>
      </w:r>
      <w:r>
        <w:rPr>
          <w:snapToGrid w:val="0"/>
        </w:rPr>
        <w:tab/>
        <w:t xml:space="preserve">shall be accepted as proved in the absence of proof to the </w:t>
      </w:r>
      <w:r w:rsidR="009313E7">
        <w:t>contrary</w:t>
      </w:r>
      <w:del w:id="4504" w:author="Master Repository Process" w:date="2026-09-16T11:40:00Z">
        <w:r w:rsidR="00527825">
          <w:rPr>
            <w:snapToGrid w:val="0"/>
          </w:rPr>
          <w:delText>, and in this subsection a reference to a charge shall be construed as including a reference to an objection to be determined by the</w:delText>
        </w:r>
        <w:r w:rsidR="00527825">
          <w:delText xml:space="preserve"> Commission</w:delText>
        </w:r>
      </w:del>
      <w:r w:rsidR="009313E7">
        <w:t>.</w:t>
      </w:r>
    </w:p>
    <w:p w14:paraId="723F1630" w14:textId="77777777" w:rsidR="00D801BF" w:rsidRDefault="00D801BF">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14:paraId="79432B97" w14:textId="3A903A50" w:rsidR="00D801BF" w:rsidRDefault="00D801BF">
      <w:pPr>
        <w:pStyle w:val="Subsection"/>
        <w:keepNext/>
        <w:rPr>
          <w:snapToGrid w:val="0"/>
        </w:rPr>
      </w:pPr>
      <w:r>
        <w:rPr>
          <w:snapToGrid w:val="0"/>
        </w:rPr>
        <w:tab/>
        <w:t>(3)</w:t>
      </w:r>
      <w:r>
        <w:rPr>
          <w:snapToGrid w:val="0"/>
        </w:rPr>
        <w:tab/>
        <w:t xml:space="preserve">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w:t>
      </w:r>
      <w:del w:id="4505" w:author="Master Repository Process" w:date="2026-09-16T11:40:00Z">
        <w:r w:rsidR="00527825">
          <w:rPr>
            <w:snapToGrid w:val="0"/>
          </w:rPr>
          <w:delText>licensing authority</w:delText>
        </w:r>
      </w:del>
      <w:ins w:id="4506" w:author="Master Repository Process" w:date="2026-09-16T11:40:00Z">
        <w:r w:rsidR="000A7594">
          <w:t>Director</w:t>
        </w:r>
      </w:ins>
      <w:r>
        <w:rPr>
          <w:snapToGrid w:val="0"/>
        </w:rPr>
        <w:t>, shall be — </w:t>
      </w:r>
    </w:p>
    <w:p w14:paraId="20EC3F50" w14:textId="77777777" w:rsidR="00D801BF" w:rsidRDefault="00D801BF">
      <w:pPr>
        <w:pStyle w:val="Indenta"/>
        <w:rPr>
          <w:snapToGrid w:val="0"/>
        </w:rPr>
      </w:pPr>
      <w:r>
        <w:rPr>
          <w:snapToGrid w:val="0"/>
        </w:rPr>
        <w:tab/>
        <w:t>(a)</w:t>
      </w:r>
      <w:r>
        <w:rPr>
          <w:snapToGrid w:val="0"/>
        </w:rPr>
        <w:tab/>
        <w:t>accepted as such in the absence of proof to the contrary; and</w:t>
      </w:r>
    </w:p>
    <w:p w14:paraId="2245927E" w14:textId="77777777" w:rsidR="00D801BF" w:rsidRDefault="00D801BF">
      <w:pPr>
        <w:pStyle w:val="Indenta"/>
        <w:rPr>
          <w:snapToGrid w:val="0"/>
        </w:rPr>
      </w:pPr>
      <w:r>
        <w:rPr>
          <w:snapToGrid w:val="0"/>
        </w:rPr>
        <w:tab/>
        <w:t>(b)</w:t>
      </w:r>
      <w:r>
        <w:rPr>
          <w:snapToGrid w:val="0"/>
        </w:rPr>
        <w:tab/>
        <w:t>for all purposes sufficient evidence of the matter contained in the document, without producing the original.</w:t>
      </w:r>
    </w:p>
    <w:p w14:paraId="6211A89D" w14:textId="4A19D86B" w:rsidR="00D801BF" w:rsidRDefault="00D801BF">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w:t>
      </w:r>
      <w:del w:id="4507" w:author="Master Repository Process" w:date="2026-09-16T11:40:00Z">
        <w:r w:rsidR="00527825">
          <w:rPr>
            <w:snapToGrid w:val="0"/>
          </w:rPr>
          <w:delText>licensing authority</w:delText>
        </w:r>
      </w:del>
      <w:ins w:id="4508" w:author="Master Repository Process" w:date="2026-09-16T11:40:00Z">
        <w:r w:rsidR="000A7594">
          <w:t>Director</w:t>
        </w:r>
      </w:ins>
      <w:r>
        <w:rPr>
          <w:snapToGrid w:val="0"/>
        </w:rPr>
        <w:t xml:space="preserve">, or of any other document required or authorised under this Act, has to be proved, the party is </w:t>
      </w:r>
      <w:r>
        <w:t>taken</w:t>
      </w:r>
      <w:r>
        <w:rPr>
          <w:snapToGrid w:val="0"/>
        </w:rPr>
        <w:t xml:space="preserve">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14:paraId="5A7E7BC1" w14:textId="77777777" w:rsidR="00D801BF" w:rsidRDefault="00D801BF">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14:paraId="415E8A75" w14:textId="77777777" w:rsidR="00D801BF" w:rsidRDefault="00D801BF">
      <w:pPr>
        <w:pStyle w:val="Subsection"/>
        <w:keepNext/>
        <w:rPr>
          <w:snapToGrid w:val="0"/>
        </w:rPr>
      </w:pPr>
      <w:r>
        <w:rPr>
          <w:snapToGrid w:val="0"/>
        </w:rPr>
        <w:tab/>
        <w:t>(6)</w:t>
      </w:r>
      <w:r>
        <w:rPr>
          <w:snapToGrid w:val="0"/>
        </w:rPr>
        <w:tab/>
        <w:t>In all courts and before all persons authorised to receive evidence — </w:t>
      </w:r>
    </w:p>
    <w:p w14:paraId="62F28132" w14:textId="7B735380" w:rsidR="00D801BF" w:rsidRDefault="00D801BF">
      <w:pPr>
        <w:pStyle w:val="Indenta"/>
        <w:rPr>
          <w:snapToGrid w:val="0"/>
        </w:rPr>
      </w:pPr>
      <w:r>
        <w:rPr>
          <w:snapToGrid w:val="0"/>
        </w:rPr>
        <w:tab/>
        <w:t>(a)</w:t>
      </w:r>
      <w:r>
        <w:rPr>
          <w:snapToGrid w:val="0"/>
        </w:rPr>
        <w:tab/>
        <w:t xml:space="preserve">a signature purporting to be that of the Minister, </w:t>
      </w:r>
      <w:r w:rsidR="007B07DE">
        <w:t xml:space="preserve">the </w:t>
      </w:r>
      <w:del w:id="4509" w:author="Master Repository Process" w:date="2026-09-16T11:40:00Z">
        <w:r w:rsidR="00527825">
          <w:delText xml:space="preserve">chairperson or any other member of the Commission, </w:delText>
        </w:r>
        <w:r w:rsidR="00527825">
          <w:rPr>
            <w:snapToGrid w:val="0"/>
          </w:rPr>
          <w:delText xml:space="preserve">the </w:delText>
        </w:r>
      </w:del>
      <w:r w:rsidR="007B07DE">
        <w:t>Director</w:t>
      </w:r>
      <w:ins w:id="4510" w:author="Master Repository Process" w:date="2026-09-16T11:40:00Z">
        <w:r w:rsidR="007B07DE">
          <w:t>,</w:t>
        </w:r>
      </w:ins>
      <w:r w:rsidR="007B07DE">
        <w:t xml:space="preserve"> or </w:t>
      </w:r>
      <w:del w:id="4511" w:author="Master Repository Process" w:date="2026-09-16T11:40:00Z">
        <w:r w:rsidR="00527825">
          <w:rPr>
            <w:snapToGrid w:val="0"/>
          </w:rPr>
          <w:delText>any other</w:delText>
        </w:r>
      </w:del>
      <w:ins w:id="4512" w:author="Master Repository Process" w:date="2026-09-16T11:40:00Z">
        <w:r w:rsidR="007B07DE">
          <w:t>another</w:t>
        </w:r>
      </w:ins>
      <w:r w:rsidR="007B07DE">
        <w:t xml:space="preserve"> authorised officer, </w:t>
      </w:r>
      <w:del w:id="4513" w:author="Master Repository Process" w:date="2026-09-16T11:40:00Z">
        <w:r w:rsidR="00527825">
          <w:rPr>
            <w:snapToGrid w:val="0"/>
          </w:rPr>
          <w:delText>shall be</w:delText>
        </w:r>
      </w:del>
      <w:ins w:id="4514" w:author="Master Repository Process" w:date="2026-09-16T11:40:00Z">
        <w:r w:rsidR="007B07DE">
          <w:t>is</w:t>
        </w:r>
      </w:ins>
      <w:r w:rsidR="007B07DE" w:rsidDel="007B07DE">
        <w:rPr>
          <w:snapToGrid w:val="0"/>
        </w:rPr>
        <w:t xml:space="preserve"> </w:t>
      </w:r>
      <w:r>
        <w:rPr>
          <w:snapToGrid w:val="0"/>
        </w:rPr>
        <w:t>taken to be the signature of the person whose signature it purports to be in the absence of proof to the contrary; and</w:t>
      </w:r>
    </w:p>
    <w:p w14:paraId="0C533B13" w14:textId="77777777" w:rsidR="00D801BF" w:rsidRDefault="00D801BF">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14:paraId="700E0E8F" w14:textId="12574F1D" w:rsidR="00D801BF" w:rsidRDefault="00D801BF">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w:t>
      </w:r>
      <w:del w:id="4515" w:author="Master Repository Process" w:date="2026-09-16T11:40:00Z">
        <w:r w:rsidR="00527825">
          <w:rPr>
            <w:snapToGrid w:val="0"/>
          </w:rPr>
          <w:delText>licensing authority</w:delText>
        </w:r>
      </w:del>
      <w:ins w:id="4516" w:author="Master Repository Process" w:date="2026-09-16T11:40:00Z">
        <w:r w:rsidR="000A7594">
          <w:t>Director</w:t>
        </w:r>
      </w:ins>
      <w:r>
        <w:rPr>
          <w:snapToGrid w:val="0"/>
        </w:rPr>
        <w:t xml:space="preserve"> of any power conferred under this Act, or as to any order made under this Act, is evidence of the facts therein stated.</w:t>
      </w:r>
    </w:p>
    <w:p w14:paraId="665168CD" w14:textId="124FE590" w:rsidR="00D801BF" w:rsidRDefault="00D801BF">
      <w:pPr>
        <w:pStyle w:val="Subsection"/>
        <w:keepLines/>
        <w:rPr>
          <w:snapToGrid w:val="0"/>
        </w:rPr>
      </w:pPr>
      <w:r>
        <w:rPr>
          <w:snapToGrid w:val="0"/>
        </w:rPr>
        <w:tab/>
        <w:t>(7)</w:t>
      </w:r>
      <w:r>
        <w:rPr>
          <w:snapToGrid w:val="0"/>
        </w:rPr>
        <w:tab/>
        <w:t xml:space="preserve">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w:t>
      </w:r>
      <w:r>
        <w:t>is taken</w:t>
      </w:r>
      <w:r>
        <w:rPr>
          <w:snapToGrid w:val="0"/>
        </w:rPr>
        <w:t xml:space="preserve"> to be proof of the fact, in the absence of proof to the contrary.</w:t>
      </w:r>
    </w:p>
    <w:p w14:paraId="5C2E6D31" w14:textId="43C734B2" w:rsidR="00D801BF" w:rsidRDefault="00D801BF">
      <w:pPr>
        <w:pStyle w:val="Subsection"/>
        <w:rPr>
          <w:snapToGrid w:val="0"/>
        </w:rPr>
      </w:pPr>
      <w:r>
        <w:rPr>
          <w:snapToGrid w:val="0"/>
        </w:rPr>
        <w:tab/>
        <w:t>(8)</w:t>
      </w:r>
      <w:r>
        <w:rPr>
          <w:snapToGrid w:val="0"/>
        </w:rPr>
        <w:tab/>
        <w:t xml:space="preserve">A certificate, purporting to be signed by the Director, certifying that on a day specified in the certificate a person named in the certificate was a </w:t>
      </w:r>
      <w:del w:id="4517" w:author="Master Repository Process" w:date="2026-09-16T11:40:00Z">
        <w:r w:rsidR="00527825">
          <w:rPr>
            <w:snapToGrid w:val="0"/>
          </w:rPr>
          <w:delText>delegate of the Director under section 15</w:delText>
        </w:r>
      </w:del>
      <w:ins w:id="4518" w:author="Master Repository Process" w:date="2026-09-16T11:40:00Z">
        <w:r w:rsidR="007B07DE">
          <w:t>person</w:t>
        </w:r>
      </w:ins>
      <w:r>
        <w:rPr>
          <w:snapToGrid w:val="0"/>
        </w:rPr>
        <w:t xml:space="preserve"> to whom such functions of the </w:t>
      </w:r>
      <w:del w:id="4519" w:author="Master Repository Process" w:date="2026-09-16T11:40:00Z">
        <w:r w:rsidR="00527825">
          <w:rPr>
            <w:snapToGrid w:val="0"/>
          </w:rPr>
          <w:delText>licensing authority</w:delText>
        </w:r>
      </w:del>
      <w:ins w:id="4520" w:author="Master Repository Process" w:date="2026-09-16T11:40:00Z">
        <w:r w:rsidR="000A7594">
          <w:t>Director</w:t>
        </w:r>
      </w:ins>
      <w:r>
        <w:rPr>
          <w:snapToGrid w:val="0"/>
        </w:rPr>
        <w:t xml:space="preserve"> as are specified in the certificate had been delegated on terms, if any, so specified shall be admissible in evidence in any proceedings and, in the absence of proof to the contrary, shall be proof of the matters stated in the certificate.</w:t>
      </w:r>
    </w:p>
    <w:p w14:paraId="7C1FE024" w14:textId="77777777" w:rsidR="00D801BF" w:rsidRDefault="00D801BF">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14:paraId="6DE6C222" w14:textId="699EFA61" w:rsidR="00D801BF" w:rsidRDefault="00D801BF">
      <w:pPr>
        <w:pStyle w:val="Subsection"/>
        <w:keepNext/>
        <w:rPr>
          <w:snapToGrid w:val="0"/>
        </w:rPr>
      </w:pPr>
      <w:r>
        <w:rPr>
          <w:snapToGrid w:val="0"/>
        </w:rPr>
        <w:tab/>
        <w:t>(10)</w:t>
      </w:r>
      <w:r>
        <w:rPr>
          <w:snapToGrid w:val="0"/>
        </w:rPr>
        <w:tab/>
        <w:t xml:space="preserve">In any proceedings against a person for failing or neglecting duly to provide the </w:t>
      </w:r>
      <w:del w:id="4521" w:author="Master Repository Process" w:date="2026-09-16T11:40:00Z">
        <w:r w:rsidR="00527825">
          <w:rPr>
            <w:snapToGrid w:val="0"/>
          </w:rPr>
          <w:delText>licensing authority</w:delText>
        </w:r>
      </w:del>
      <w:ins w:id="4522" w:author="Master Repository Process" w:date="2026-09-16T11:40:00Z">
        <w:r w:rsidR="000A7594">
          <w:t>Director</w:t>
        </w:r>
      </w:ins>
      <w:r>
        <w:rPr>
          <w:snapToGrid w:val="0"/>
        </w:rPr>
        <w:t xml:space="preserve"> with any information required by the </w:t>
      </w:r>
      <w:del w:id="4523" w:author="Master Repository Process" w:date="2026-09-16T11:40:00Z">
        <w:r w:rsidR="00527825">
          <w:rPr>
            <w:snapToGrid w:val="0"/>
          </w:rPr>
          <w:delText>licensing authority</w:delText>
        </w:r>
      </w:del>
      <w:ins w:id="4524" w:author="Master Repository Process" w:date="2026-09-16T11:40:00Z">
        <w:r w:rsidR="000A7594">
          <w:t>Director</w:t>
        </w:r>
      </w:ins>
      <w:r>
        <w:rPr>
          <w:snapToGrid w:val="0"/>
        </w:rPr>
        <w:t xml:space="preserve"> a certificate, purporting to be signed by the Director, certifying — </w:t>
      </w:r>
    </w:p>
    <w:p w14:paraId="48B27256" w14:textId="12F85440" w:rsidR="00D801BF" w:rsidRDefault="00D801BF">
      <w:pPr>
        <w:pStyle w:val="Indenta"/>
        <w:rPr>
          <w:snapToGrid w:val="0"/>
        </w:rPr>
      </w:pPr>
      <w:r>
        <w:rPr>
          <w:snapToGrid w:val="0"/>
        </w:rPr>
        <w:tab/>
        <w:t>(a)</w:t>
      </w:r>
      <w:r>
        <w:rPr>
          <w:snapToGrid w:val="0"/>
        </w:rPr>
        <w:tab/>
        <w:t xml:space="preserve">that the accused was so required to provide the </w:t>
      </w:r>
      <w:del w:id="4525" w:author="Master Repository Process" w:date="2026-09-16T11:40:00Z">
        <w:r w:rsidR="00527825">
          <w:rPr>
            <w:snapToGrid w:val="0"/>
          </w:rPr>
          <w:delText>licensing authority</w:delText>
        </w:r>
      </w:del>
      <w:ins w:id="4526" w:author="Master Repository Process" w:date="2026-09-16T11:40:00Z">
        <w:r w:rsidR="000A7594">
          <w:t>Director</w:t>
        </w:r>
      </w:ins>
      <w:r>
        <w:rPr>
          <w:snapToGrid w:val="0"/>
        </w:rPr>
        <w:t xml:space="preserve"> with the information of the nature specified in the certificate; and </w:t>
      </w:r>
    </w:p>
    <w:p w14:paraId="00D91AF2" w14:textId="5BC4DC23" w:rsidR="00D801BF" w:rsidRDefault="00D801BF">
      <w:pPr>
        <w:pStyle w:val="Indenta"/>
        <w:keepNext/>
        <w:rPr>
          <w:snapToGrid w:val="0"/>
        </w:rPr>
      </w:pPr>
      <w:r>
        <w:rPr>
          <w:snapToGrid w:val="0"/>
        </w:rPr>
        <w:tab/>
        <w:t>(b)</w:t>
      </w:r>
      <w:r>
        <w:rPr>
          <w:snapToGrid w:val="0"/>
        </w:rPr>
        <w:tab/>
        <w:t xml:space="preserve">that the accused failed duly to provide the information when required by the </w:t>
      </w:r>
      <w:del w:id="4527" w:author="Master Repository Process" w:date="2026-09-16T11:40:00Z">
        <w:r w:rsidR="00527825">
          <w:rPr>
            <w:snapToGrid w:val="0"/>
          </w:rPr>
          <w:delText>licensing authority</w:delText>
        </w:r>
      </w:del>
      <w:ins w:id="4528" w:author="Master Repository Process" w:date="2026-09-16T11:40:00Z">
        <w:r w:rsidR="000A7594">
          <w:t>Director</w:t>
        </w:r>
      </w:ins>
      <w:r>
        <w:rPr>
          <w:snapToGrid w:val="0"/>
        </w:rPr>
        <w:t>,</w:t>
      </w:r>
    </w:p>
    <w:p w14:paraId="23EB7741" w14:textId="77777777" w:rsidR="00D801BF" w:rsidRDefault="00D801BF">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14:paraId="1B4ABB14" w14:textId="553E45A3" w:rsidR="00D801BF" w:rsidRDefault="00D801BF">
      <w:pPr>
        <w:pStyle w:val="Subsection"/>
        <w:keepNext/>
        <w:rPr>
          <w:snapToGrid w:val="0"/>
        </w:rPr>
      </w:pPr>
      <w:r>
        <w:rPr>
          <w:snapToGrid w:val="0"/>
        </w:rPr>
        <w:tab/>
        <w:t>(11)</w:t>
      </w:r>
      <w:r>
        <w:rPr>
          <w:snapToGrid w:val="0"/>
        </w:rPr>
        <w:tab/>
        <w:t xml:space="preserve">For the purposes of any proceedings against a person for the recovery of a </w:t>
      </w:r>
      <w:r>
        <w:t>licence</w:t>
      </w:r>
      <w:r>
        <w:rPr>
          <w:snapToGrid w:val="0"/>
        </w:rPr>
        <w:t xml:space="preserve"> fee or penalty payable under this Act, a certificate, purporting to be signed by the Director, certifying —</w:t>
      </w:r>
    </w:p>
    <w:p w14:paraId="1CF7B1AB" w14:textId="77777777" w:rsidR="00D801BF" w:rsidRDefault="00D801BF">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14:paraId="65679C36" w14:textId="77777777" w:rsidR="00D801BF" w:rsidRDefault="00D801BF">
      <w:pPr>
        <w:pStyle w:val="Indenta"/>
        <w:spacing w:before="70"/>
        <w:rPr>
          <w:snapToGrid w:val="0"/>
        </w:rPr>
      </w:pPr>
      <w:r>
        <w:rPr>
          <w:snapToGrid w:val="0"/>
        </w:rPr>
        <w:tab/>
        <w:t>(b)</w:t>
      </w:r>
      <w:r>
        <w:rPr>
          <w:snapToGrid w:val="0"/>
        </w:rPr>
        <w:tab/>
        <w:t>that a specified person held a specified licence at a specified time or during a specified period; or</w:t>
      </w:r>
    </w:p>
    <w:p w14:paraId="52E0B6D2" w14:textId="77777777" w:rsidR="00D801BF" w:rsidRDefault="00D801BF">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14:paraId="554E87D3" w14:textId="7BF85489" w:rsidR="00D801BF" w:rsidRDefault="00D801BF">
      <w:pPr>
        <w:pStyle w:val="Ednotepara"/>
        <w:rPr>
          <w:snapToGrid w:val="0"/>
        </w:rPr>
      </w:pPr>
      <w:r>
        <w:rPr>
          <w:snapToGrid w:val="0"/>
        </w:rPr>
        <w:tab/>
        <w:t>[(d)-(f)</w:t>
      </w:r>
      <w:r>
        <w:rPr>
          <w:snapToGrid w:val="0"/>
        </w:rPr>
        <w:tab/>
        <w:t>deleted]</w:t>
      </w:r>
    </w:p>
    <w:p w14:paraId="0C358C86" w14:textId="77777777" w:rsidR="00D801BF" w:rsidRDefault="00D801BF">
      <w:pPr>
        <w:pStyle w:val="Indenta"/>
        <w:keepNext/>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14:paraId="7D5CB277" w14:textId="77777777" w:rsidR="00D801BF" w:rsidRDefault="00D801BF">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14:paraId="68376B80" w14:textId="77777777" w:rsidR="00D801BF" w:rsidRDefault="00D801BF">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14:paraId="3123F979" w14:textId="2A3E1018" w:rsidR="00D801BF" w:rsidRDefault="00D801BF">
      <w:pPr>
        <w:pStyle w:val="Subsection"/>
        <w:rPr>
          <w:snapToGrid w:val="0"/>
        </w:rPr>
      </w:pPr>
      <w:r>
        <w:rPr>
          <w:snapToGrid w:val="0"/>
        </w:rPr>
        <w:tab/>
        <w:t>(13)</w:t>
      </w:r>
      <w:r>
        <w:rPr>
          <w:snapToGrid w:val="0"/>
        </w:rPr>
        <w:tab/>
        <w:t>For the purpose of any proceedings against a person for the recovery of an amount payable under section </w:t>
      </w:r>
      <w:r>
        <w:t xml:space="preserve">147 </w:t>
      </w:r>
      <w:r>
        <w:rPr>
          <w:snapToGrid w:val="0"/>
        </w:rPr>
        <w:t xml:space="preserve">as a debt due to the Crown a certificate, purporting to be signed by the Director, certifying the circumstances and provision under which the amount became payable and certifying the amount </w:t>
      </w:r>
      <w:del w:id="4529" w:author="Master Repository Process" w:date="2026-09-16T11:40:00Z">
        <w:r w:rsidR="00527825">
          <w:rPr>
            <w:snapToGrid w:val="0"/>
          </w:rPr>
          <w:delText>estimated</w:delText>
        </w:r>
      </w:del>
      <w:ins w:id="4530" w:author="Master Repository Process" w:date="2026-09-16T11:40:00Z">
        <w:r w:rsidR="007B07DE">
          <w:t>determined</w:t>
        </w:r>
      </w:ins>
      <w:r>
        <w:rPr>
          <w:snapToGrid w:val="0"/>
        </w:rPr>
        <w:t xml:space="preserve"> to be payable by a person under that section and that the amount has not been paid, </w:t>
      </w:r>
      <w:r>
        <w:t>is</w:t>
      </w:r>
      <w:r>
        <w:rPr>
          <w:snapToGrid w:val="0"/>
        </w:rPr>
        <w:t xml:space="preserve"> admissible in evidence and, in the absence of proof to the contrary, </w:t>
      </w:r>
      <w:r>
        <w:t>is</w:t>
      </w:r>
      <w:r>
        <w:rPr>
          <w:snapToGrid w:val="0"/>
        </w:rPr>
        <w:t xml:space="preserve"> proof of the matters stated in the certificate.</w:t>
      </w:r>
    </w:p>
    <w:p w14:paraId="4C2666FB" w14:textId="29FC3958" w:rsidR="00D801BF" w:rsidRDefault="00D801BF">
      <w:pPr>
        <w:pStyle w:val="Subsection"/>
        <w:keepNext/>
        <w:spacing w:before="140"/>
        <w:rPr>
          <w:snapToGrid w:val="0"/>
        </w:rPr>
      </w:pPr>
      <w:r>
        <w:rPr>
          <w:snapToGrid w:val="0"/>
        </w:rPr>
        <w:tab/>
        <w:t>(14)</w:t>
      </w:r>
      <w:r>
        <w:rPr>
          <w:snapToGrid w:val="0"/>
        </w:rPr>
        <w:tab/>
        <w:t xml:space="preserve">The production of any document or a copy of a document signed, or purporting to be signed, by the Director, or purporting to have been issued by the </w:t>
      </w:r>
      <w:del w:id="4531" w:author="Master Repository Process" w:date="2026-09-16T11:40:00Z">
        <w:r w:rsidR="00527825">
          <w:rPr>
            <w:snapToGrid w:val="0"/>
          </w:rPr>
          <w:delText>licensing authority</w:delText>
        </w:r>
      </w:del>
      <w:ins w:id="4532" w:author="Master Repository Process" w:date="2026-09-16T11:40:00Z">
        <w:r w:rsidR="000A7594">
          <w:t>Director</w:t>
        </w:r>
      </w:ins>
      <w:r>
        <w:rPr>
          <w:snapToGrid w:val="0"/>
        </w:rPr>
        <w:t xml:space="preserve"> (that document or copy purporting to be a notice or a copy of a notice specifying a liability of a person under this Act), shall be conclusive evidence — </w:t>
      </w:r>
    </w:p>
    <w:p w14:paraId="784984B8" w14:textId="4C30A987" w:rsidR="00D801BF" w:rsidRDefault="00D801BF">
      <w:pPr>
        <w:pStyle w:val="Indenta"/>
        <w:spacing w:before="60"/>
        <w:rPr>
          <w:snapToGrid w:val="0"/>
        </w:rPr>
      </w:pPr>
      <w:r>
        <w:rPr>
          <w:snapToGrid w:val="0"/>
        </w:rPr>
        <w:tab/>
        <w:t>(a)</w:t>
      </w:r>
      <w:r>
        <w:rPr>
          <w:snapToGrid w:val="0"/>
        </w:rPr>
        <w:tab/>
        <w:t xml:space="preserve">of the due exercise of any act required by this Act to be done or performed by the </w:t>
      </w:r>
      <w:del w:id="4533" w:author="Master Repository Process" w:date="2026-09-16T11:40:00Z">
        <w:r w:rsidR="00527825">
          <w:rPr>
            <w:snapToGrid w:val="0"/>
          </w:rPr>
          <w:delText>licensing authority</w:delText>
        </w:r>
      </w:del>
      <w:ins w:id="4534" w:author="Master Repository Process" w:date="2026-09-16T11:40:00Z">
        <w:r w:rsidR="000A7594">
          <w:t>Director</w:t>
        </w:r>
      </w:ins>
      <w:r>
        <w:rPr>
          <w:snapToGrid w:val="0"/>
        </w:rPr>
        <w:t xml:space="preserve"> for the purpose of ascertaining the liability so specified; and</w:t>
      </w:r>
    </w:p>
    <w:p w14:paraId="3775895F" w14:textId="77777777" w:rsidR="00D801BF" w:rsidRDefault="00D801BF">
      <w:pPr>
        <w:pStyle w:val="Indenta"/>
        <w:keepNext/>
        <w:spacing w:before="60"/>
        <w:rPr>
          <w:snapToGrid w:val="0"/>
        </w:rPr>
      </w:pPr>
      <w:r>
        <w:rPr>
          <w:snapToGrid w:val="0"/>
        </w:rPr>
        <w:tab/>
        <w:t>(b)</w:t>
      </w:r>
      <w:r>
        <w:rPr>
          <w:snapToGrid w:val="0"/>
        </w:rPr>
        <w:tab/>
        <w:t>of the correctness of any calculations upon which that liability is ascertained.</w:t>
      </w:r>
    </w:p>
    <w:p w14:paraId="3323C52C" w14:textId="01E4819B" w:rsidR="00D801BF" w:rsidRDefault="00D801BF">
      <w:pPr>
        <w:pStyle w:val="Footnotesection"/>
      </w:pPr>
      <w:r>
        <w:tab/>
        <w:t>[Section 172 amended: No. 56 of 1997 s. 49; No. 12 of 1998 s. 10(12) and 93; No. 84 of 2004 s. 80 and 82; No. 73 of 2006 s. 101 and 106; No. 56 of 2010 s. 21; No. 25 of 2023 s. 21(1); No. 20 of 2025 s. 60</w:t>
      </w:r>
      <w:ins w:id="4535" w:author="Master Repository Process" w:date="2026-09-16T11:40:00Z">
        <w:r w:rsidR="000F3920">
          <w:t>,</w:t>
        </w:r>
        <w:r>
          <w:t xml:space="preserve"> 67</w:t>
        </w:r>
        <w:r w:rsidR="000A7594">
          <w:t>, 115</w:t>
        </w:r>
      </w:ins>
      <w:r w:rsidR="000F3920" w:rsidRPr="000F3920">
        <w:t xml:space="preserve"> </w:t>
      </w:r>
      <w:r w:rsidR="000F3920">
        <w:t>and</w:t>
      </w:r>
      <w:del w:id="4536" w:author="Master Repository Process" w:date="2026-09-16T11:40:00Z">
        <w:r w:rsidR="00527825">
          <w:delText xml:space="preserve"> 67.]</w:delText>
        </w:r>
      </w:del>
      <w:ins w:id="4537" w:author="Master Repository Process" w:date="2026-09-16T11:40:00Z">
        <w:r w:rsidR="000F3920">
          <w:t> 1</w:t>
        </w:r>
        <w:r w:rsidR="000A7594">
          <w:t>24</w:t>
        </w:r>
        <w:r w:rsidR="00CF10D2">
          <w:t>(1)</w:t>
        </w:r>
        <w:r>
          <w:t>.]</w:t>
        </w:r>
      </w:ins>
      <w:r>
        <w:t xml:space="preserve"> </w:t>
      </w:r>
    </w:p>
    <w:p w14:paraId="7E5003A5" w14:textId="77777777" w:rsidR="00D801BF" w:rsidRDefault="00D801BF">
      <w:pPr>
        <w:pStyle w:val="Heading5"/>
      </w:pPr>
      <w:bookmarkStart w:id="4538" w:name="_Toc233728185"/>
      <w:bookmarkStart w:id="4539" w:name="_Toc230349500"/>
      <w:r>
        <w:rPr>
          <w:rStyle w:val="CharSectno"/>
        </w:rPr>
        <w:t>172A</w:t>
      </w:r>
      <w:r>
        <w:t>.</w:t>
      </w:r>
      <w:r>
        <w:tab/>
        <w:t>Forfeiture of liquor etc. on conviction or payment of modified penalty</w:t>
      </w:r>
      <w:bookmarkEnd w:id="4538"/>
      <w:bookmarkEnd w:id="4539"/>
    </w:p>
    <w:p w14:paraId="5EA8C8E6" w14:textId="77777777" w:rsidR="00D801BF" w:rsidRDefault="00D801BF">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14:paraId="0C30186B" w14:textId="77777777" w:rsidR="00D801BF" w:rsidRDefault="00D801BF">
      <w:pPr>
        <w:pStyle w:val="Subsection"/>
        <w:keepNext/>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14:paraId="2C2573D3" w14:textId="77777777" w:rsidR="00D801BF" w:rsidRDefault="00D801BF">
      <w:pPr>
        <w:pStyle w:val="Footnotesection"/>
        <w:spacing w:before="60"/>
        <w:ind w:left="890" w:hanging="890"/>
      </w:pPr>
      <w:r>
        <w:tab/>
        <w:t>[Section 172A inserted: No. 59 of 2006 s. 56.]</w:t>
      </w:r>
    </w:p>
    <w:p w14:paraId="17E00C48" w14:textId="77777777" w:rsidR="007B07DE" w:rsidRDefault="007B07DE" w:rsidP="007B07DE">
      <w:pPr>
        <w:pStyle w:val="Heading2"/>
        <w:rPr>
          <w:ins w:id="4540" w:author="Master Repository Process" w:date="2026-09-16T11:40:00Z"/>
        </w:rPr>
      </w:pPr>
      <w:bookmarkStart w:id="4541" w:name="_Toc216429910"/>
      <w:bookmarkStart w:id="4542" w:name="_Toc216430167"/>
      <w:bookmarkStart w:id="4543" w:name="_Toc216430424"/>
      <w:bookmarkStart w:id="4544" w:name="_Toc216430681"/>
      <w:bookmarkStart w:id="4545" w:name="_Toc233386660"/>
      <w:bookmarkStart w:id="4546" w:name="_Toc233728186"/>
      <w:bookmarkStart w:id="4547" w:name="_Toc233193914"/>
      <w:ins w:id="4548" w:author="Master Repository Process" w:date="2026-09-16T11:40:00Z">
        <w:r w:rsidRPr="00877D6E">
          <w:rPr>
            <w:rStyle w:val="CharPartNo"/>
          </w:rPr>
          <w:t>Part 7B</w:t>
        </w:r>
        <w:r>
          <w:t> — </w:t>
        </w:r>
        <w:r w:rsidRPr="00877D6E">
          <w:rPr>
            <w:rStyle w:val="CharPartText"/>
          </w:rPr>
          <w:t>Review of decisions</w:t>
        </w:r>
        <w:bookmarkEnd w:id="4541"/>
        <w:bookmarkEnd w:id="4542"/>
        <w:bookmarkEnd w:id="4543"/>
        <w:bookmarkEnd w:id="4544"/>
        <w:bookmarkEnd w:id="4545"/>
        <w:bookmarkEnd w:id="4546"/>
      </w:ins>
    </w:p>
    <w:p w14:paraId="25BD1D90" w14:textId="6C70E16F" w:rsidR="00287B0D" w:rsidRPr="00FC7FBD" w:rsidRDefault="00287B0D" w:rsidP="00877D6E">
      <w:pPr>
        <w:pStyle w:val="Footnoteheading"/>
        <w:rPr>
          <w:ins w:id="4549" w:author="Master Repository Process" w:date="2026-09-16T11:40:00Z"/>
        </w:rPr>
      </w:pPr>
      <w:bookmarkStart w:id="4550" w:name="_Toc216430682"/>
      <w:ins w:id="4551" w:author="Master Repository Process" w:date="2026-09-16T11:40:00Z">
        <w:r w:rsidRPr="00FC7FBD">
          <w:tab/>
          <w:t xml:space="preserve">[Heading inserted: </w:t>
        </w:r>
        <w:r w:rsidR="005318F2" w:rsidRPr="00FC7FBD">
          <w:t xml:space="preserve">No. 20 of 2025 </w:t>
        </w:r>
        <w:r w:rsidRPr="00FC7FBD">
          <w:t>s. 116.]</w:t>
        </w:r>
      </w:ins>
    </w:p>
    <w:p w14:paraId="0943E6F9" w14:textId="77777777" w:rsidR="007B07DE" w:rsidRDefault="007B07DE" w:rsidP="007B07DE">
      <w:pPr>
        <w:pStyle w:val="Heading5"/>
        <w:rPr>
          <w:ins w:id="4552" w:author="Master Repository Process" w:date="2026-09-16T11:40:00Z"/>
        </w:rPr>
      </w:pPr>
      <w:bookmarkStart w:id="4553" w:name="_Toc233728187"/>
      <w:ins w:id="4554" w:author="Master Repository Process" w:date="2026-09-16T11:40:00Z">
        <w:r w:rsidRPr="00877D6E">
          <w:rPr>
            <w:rStyle w:val="CharSectno"/>
          </w:rPr>
          <w:t>172N</w:t>
        </w:r>
        <w:r>
          <w:t>.</w:t>
        </w:r>
        <w:r>
          <w:tab/>
          <w:t>Term used: relevant person</w:t>
        </w:r>
        <w:bookmarkEnd w:id="4550"/>
        <w:bookmarkEnd w:id="4553"/>
      </w:ins>
    </w:p>
    <w:p w14:paraId="0D009682" w14:textId="77777777" w:rsidR="007B07DE" w:rsidRDefault="007B07DE" w:rsidP="007B07DE">
      <w:pPr>
        <w:pStyle w:val="Subsection"/>
        <w:rPr>
          <w:ins w:id="4555" w:author="Master Repository Process" w:date="2026-09-16T11:40:00Z"/>
        </w:rPr>
      </w:pPr>
      <w:ins w:id="4556" w:author="Master Repository Process" w:date="2026-09-16T11:40:00Z">
        <w:r>
          <w:tab/>
        </w:r>
        <w:r>
          <w:tab/>
          <w:t xml:space="preserve">In this Part — </w:t>
        </w:r>
      </w:ins>
    </w:p>
    <w:p w14:paraId="6A9AA79B" w14:textId="77777777" w:rsidR="007B07DE" w:rsidRDefault="007B07DE" w:rsidP="007B07DE">
      <w:pPr>
        <w:pStyle w:val="Defstart"/>
        <w:rPr>
          <w:ins w:id="4557" w:author="Master Repository Process" w:date="2026-09-16T11:40:00Z"/>
        </w:rPr>
      </w:pPr>
      <w:ins w:id="4558" w:author="Master Repository Process" w:date="2026-09-16T11:40:00Z">
        <w:r>
          <w:tab/>
        </w:r>
        <w:r>
          <w:rPr>
            <w:rStyle w:val="CharDefText"/>
          </w:rPr>
          <w:t>relevant person</w:t>
        </w:r>
        <w:r>
          <w:t xml:space="preserve">, in relation to an application, means — </w:t>
        </w:r>
      </w:ins>
    </w:p>
    <w:p w14:paraId="4A1CCFDB" w14:textId="77777777" w:rsidR="007B07DE" w:rsidRDefault="007B07DE" w:rsidP="007B07DE">
      <w:pPr>
        <w:pStyle w:val="Defpara"/>
        <w:rPr>
          <w:ins w:id="4559" w:author="Master Repository Process" w:date="2026-09-16T11:40:00Z"/>
        </w:rPr>
      </w:pPr>
      <w:ins w:id="4560" w:author="Master Repository Process" w:date="2026-09-16T11:40:00Z">
        <w:r>
          <w:tab/>
          <w:t>(a)</w:t>
        </w:r>
        <w:r>
          <w:tab/>
          <w:t>an official who makes an official submission about, or an objection to, the application (even if after the submission deadline for an advertised application); or</w:t>
        </w:r>
      </w:ins>
    </w:p>
    <w:p w14:paraId="4E5EE9A3" w14:textId="77777777" w:rsidR="007B07DE" w:rsidRDefault="007B07DE" w:rsidP="007B07DE">
      <w:pPr>
        <w:pStyle w:val="Defpara"/>
        <w:rPr>
          <w:ins w:id="4561" w:author="Master Repository Process" w:date="2026-09-16T11:40:00Z"/>
        </w:rPr>
      </w:pPr>
      <w:ins w:id="4562" w:author="Master Repository Process" w:date="2026-09-16T11:40:00Z">
        <w:r>
          <w:tab/>
          <w:t>(b)</w:t>
        </w:r>
        <w:r>
          <w:tab/>
          <w:t>a person who makes an objection, of a kind referred to in section 73(2) to (4), to the application (even if after the submission deadline for an advertised application); or</w:t>
        </w:r>
      </w:ins>
    </w:p>
    <w:p w14:paraId="2A35ED54" w14:textId="77777777" w:rsidR="007B07DE" w:rsidRDefault="007B07DE" w:rsidP="007B07DE">
      <w:pPr>
        <w:pStyle w:val="Defpara"/>
        <w:rPr>
          <w:ins w:id="4563" w:author="Master Repository Process" w:date="2026-09-16T11:40:00Z"/>
        </w:rPr>
      </w:pPr>
      <w:ins w:id="4564" w:author="Master Repository Process" w:date="2026-09-16T11:40:00Z">
        <w:r>
          <w:tab/>
          <w:t>(c)</w:t>
        </w:r>
        <w:r>
          <w:tab/>
          <w:t>in the case of an advertised application –– a person who makes an objection, of a kind referred to in section 73(1), to the application before its submission deadline.</w:t>
        </w:r>
      </w:ins>
    </w:p>
    <w:p w14:paraId="7AB48149" w14:textId="66025F97" w:rsidR="00287B0D" w:rsidRDefault="00287B0D" w:rsidP="00877D6E">
      <w:pPr>
        <w:pStyle w:val="FootnotesectionLeft0cm"/>
        <w:spacing w:before="120"/>
        <w:rPr>
          <w:ins w:id="4565" w:author="Master Repository Process" w:date="2026-09-16T11:40:00Z"/>
        </w:rPr>
      </w:pPr>
      <w:bookmarkStart w:id="4566" w:name="_Toc216430683"/>
      <w:ins w:id="4567" w:author="Master Repository Process" w:date="2026-09-16T11:40:00Z">
        <w:r>
          <w:tab/>
          <w:t xml:space="preserve">[Section 172N inserted: </w:t>
        </w:r>
        <w:r w:rsidR="005318F2">
          <w:t xml:space="preserve">No. 20 of 2025 </w:t>
        </w:r>
        <w:r>
          <w:t>s. 116.]</w:t>
        </w:r>
      </w:ins>
    </w:p>
    <w:p w14:paraId="71DE848E" w14:textId="77777777" w:rsidR="007B07DE" w:rsidRDefault="007B07DE" w:rsidP="007B07DE">
      <w:pPr>
        <w:pStyle w:val="Heading5"/>
        <w:rPr>
          <w:ins w:id="4568" w:author="Master Repository Process" w:date="2026-09-16T11:40:00Z"/>
        </w:rPr>
      </w:pPr>
      <w:bookmarkStart w:id="4569" w:name="_Toc233728188"/>
      <w:ins w:id="4570" w:author="Master Repository Process" w:date="2026-09-16T11:40:00Z">
        <w:r w:rsidRPr="00877D6E">
          <w:rPr>
            <w:rStyle w:val="CharSectno"/>
          </w:rPr>
          <w:t>172O</w:t>
        </w:r>
        <w:r>
          <w:t>.</w:t>
        </w:r>
        <w:r>
          <w:tab/>
          <w:t>Review of decisions</w:t>
        </w:r>
        <w:bookmarkEnd w:id="4566"/>
        <w:bookmarkEnd w:id="4569"/>
      </w:ins>
    </w:p>
    <w:p w14:paraId="00904203" w14:textId="77777777" w:rsidR="007B07DE" w:rsidRDefault="007B07DE" w:rsidP="007B07DE">
      <w:pPr>
        <w:pStyle w:val="Subsection"/>
        <w:rPr>
          <w:ins w:id="4571" w:author="Master Repository Process" w:date="2026-09-16T11:40:00Z"/>
        </w:rPr>
      </w:pPr>
      <w:ins w:id="4572" w:author="Master Repository Process" w:date="2026-09-16T11:40:00Z">
        <w:r>
          <w:tab/>
          <w:t>(1)</w:t>
        </w:r>
        <w:r>
          <w:tab/>
          <w:t>A person aggrieved by a reviewable decision may apply to the Tribunal for a review of the decision.</w:t>
        </w:r>
      </w:ins>
    </w:p>
    <w:p w14:paraId="39411B79" w14:textId="77777777" w:rsidR="007B07DE" w:rsidRDefault="007B07DE" w:rsidP="007B07DE">
      <w:pPr>
        <w:pStyle w:val="Subsection"/>
        <w:rPr>
          <w:ins w:id="4573" w:author="Master Repository Process" w:date="2026-09-16T11:40:00Z"/>
        </w:rPr>
      </w:pPr>
      <w:ins w:id="4574" w:author="Master Repository Process" w:date="2026-09-16T11:40:00Z">
        <w:r>
          <w:tab/>
          <w:t>(2)</w:t>
        </w:r>
        <w:r>
          <w:tab/>
          <w:t xml:space="preserve">A </w:t>
        </w:r>
        <w:r>
          <w:rPr>
            <w:rStyle w:val="CharDefText"/>
          </w:rPr>
          <w:t>reviewable decision</w:t>
        </w:r>
        <w:r>
          <w:t xml:space="preserve"> is a decision of a kind specified in Schedule 3.</w:t>
        </w:r>
      </w:ins>
    </w:p>
    <w:p w14:paraId="11C7B525" w14:textId="77777777" w:rsidR="007B07DE" w:rsidRDefault="007B07DE" w:rsidP="007B07DE">
      <w:pPr>
        <w:pStyle w:val="Subsection"/>
        <w:rPr>
          <w:ins w:id="4575" w:author="Master Repository Process" w:date="2026-09-16T11:40:00Z"/>
        </w:rPr>
      </w:pPr>
      <w:ins w:id="4576" w:author="Master Repository Process" w:date="2026-09-16T11:40:00Z">
        <w:r>
          <w:tab/>
          <w:t>(3)</w:t>
        </w:r>
        <w:r>
          <w:tab/>
          <w:t xml:space="preserve">A </w:t>
        </w:r>
        <w:r>
          <w:rPr>
            <w:rStyle w:val="CharDefText"/>
          </w:rPr>
          <w:t>person aggrieved</w:t>
        </w:r>
        <w:r>
          <w:t xml:space="preserve"> by a reviewable decision means — </w:t>
        </w:r>
      </w:ins>
    </w:p>
    <w:p w14:paraId="357D169F" w14:textId="77777777" w:rsidR="007B07DE" w:rsidRDefault="007B07DE" w:rsidP="007B07DE">
      <w:pPr>
        <w:pStyle w:val="Indenta"/>
        <w:rPr>
          <w:ins w:id="4577" w:author="Master Repository Process" w:date="2026-09-16T11:40:00Z"/>
        </w:rPr>
      </w:pPr>
      <w:ins w:id="4578" w:author="Master Repository Process" w:date="2026-09-16T11:40:00Z">
        <w:r>
          <w:tab/>
          <w:t>(a)</w:t>
        </w:r>
        <w:r>
          <w:tab/>
          <w:t xml:space="preserve">for a decision about an application — </w:t>
        </w:r>
      </w:ins>
    </w:p>
    <w:p w14:paraId="1AD9A4DC" w14:textId="77777777" w:rsidR="007B07DE" w:rsidRDefault="007B07DE" w:rsidP="007B07DE">
      <w:pPr>
        <w:pStyle w:val="Indenti"/>
        <w:rPr>
          <w:ins w:id="4579" w:author="Master Repository Process" w:date="2026-09-16T11:40:00Z"/>
        </w:rPr>
      </w:pPr>
      <w:ins w:id="4580" w:author="Master Repository Process" w:date="2026-09-16T11:40:00Z">
        <w:r>
          <w:tab/>
          <w:t>(i)</w:t>
        </w:r>
        <w:r>
          <w:tab/>
          <w:t>the applicant; and</w:t>
        </w:r>
      </w:ins>
    </w:p>
    <w:p w14:paraId="2A965042" w14:textId="77777777" w:rsidR="007B07DE" w:rsidRDefault="007B07DE" w:rsidP="007B07DE">
      <w:pPr>
        <w:pStyle w:val="Indenti"/>
        <w:rPr>
          <w:ins w:id="4581" w:author="Master Repository Process" w:date="2026-09-16T11:40:00Z"/>
        </w:rPr>
      </w:pPr>
      <w:ins w:id="4582" w:author="Master Repository Process" w:date="2026-09-16T11:40:00Z">
        <w:r>
          <w:tab/>
          <w:t>(ii)</w:t>
        </w:r>
        <w:r>
          <w:tab/>
          <w:t>a relevant person;</w:t>
        </w:r>
      </w:ins>
    </w:p>
    <w:p w14:paraId="6391C0A0" w14:textId="77777777" w:rsidR="007B07DE" w:rsidRDefault="007B07DE" w:rsidP="007B07DE">
      <w:pPr>
        <w:pStyle w:val="Indenta"/>
        <w:rPr>
          <w:ins w:id="4583" w:author="Master Repository Process" w:date="2026-09-16T11:40:00Z"/>
        </w:rPr>
      </w:pPr>
      <w:ins w:id="4584" w:author="Master Repository Process" w:date="2026-09-16T11:40:00Z">
        <w:r>
          <w:tab/>
        </w:r>
        <w:r>
          <w:tab/>
          <w:t>and</w:t>
        </w:r>
      </w:ins>
    </w:p>
    <w:p w14:paraId="6997B35B" w14:textId="77777777" w:rsidR="007B07DE" w:rsidRDefault="007B07DE" w:rsidP="007B07DE">
      <w:pPr>
        <w:pStyle w:val="Indenta"/>
        <w:rPr>
          <w:ins w:id="4585" w:author="Master Repository Process" w:date="2026-09-16T11:40:00Z"/>
        </w:rPr>
      </w:pPr>
      <w:ins w:id="4586" w:author="Master Repository Process" w:date="2026-09-16T11:40:00Z">
        <w:r>
          <w:tab/>
          <w:t>(b)</w:t>
        </w:r>
        <w:r>
          <w:tab/>
          <w:t>for a decision about a licence, or a permit relating to a licence — the licensee (or, for a cancelled licence, former licensee); and</w:t>
        </w:r>
      </w:ins>
    </w:p>
    <w:p w14:paraId="7BC8A636" w14:textId="77777777" w:rsidR="007B07DE" w:rsidRDefault="007B07DE" w:rsidP="007B07DE">
      <w:pPr>
        <w:pStyle w:val="Indenta"/>
        <w:rPr>
          <w:ins w:id="4587" w:author="Master Repository Process" w:date="2026-09-16T11:40:00Z"/>
        </w:rPr>
      </w:pPr>
      <w:ins w:id="4588" w:author="Master Repository Process" w:date="2026-09-16T11:40:00Z">
        <w:r>
          <w:tab/>
          <w:t>(c)</w:t>
        </w:r>
        <w:r>
          <w:tab/>
          <w:t>for a decision about a barring notice, a prohibition order, an exclusion order or a banned drinker order —</w:t>
        </w:r>
      </w:ins>
    </w:p>
    <w:p w14:paraId="5B9D64FE" w14:textId="77777777" w:rsidR="007B07DE" w:rsidRDefault="007B07DE" w:rsidP="007B07DE">
      <w:pPr>
        <w:pStyle w:val="Indenti"/>
        <w:rPr>
          <w:ins w:id="4589" w:author="Master Repository Process" w:date="2026-09-16T11:40:00Z"/>
        </w:rPr>
      </w:pPr>
      <w:ins w:id="4590" w:author="Master Repository Process" w:date="2026-09-16T11:40:00Z">
        <w:r>
          <w:tab/>
          <w:t>(i)</w:t>
        </w:r>
        <w:r>
          <w:tab/>
          <w:t>the person the subject of the notice or order; and</w:t>
        </w:r>
      </w:ins>
    </w:p>
    <w:p w14:paraId="40385C62" w14:textId="77777777" w:rsidR="007B07DE" w:rsidRDefault="007B07DE" w:rsidP="007B07DE">
      <w:pPr>
        <w:pStyle w:val="Indenti"/>
        <w:rPr>
          <w:ins w:id="4591" w:author="Master Repository Process" w:date="2026-09-16T11:40:00Z"/>
        </w:rPr>
      </w:pPr>
      <w:ins w:id="4592" w:author="Master Repository Process" w:date="2026-09-16T11:40:00Z">
        <w:r>
          <w:tab/>
          <w:t>(ii)</w:t>
        </w:r>
        <w:r>
          <w:tab/>
          <w:t>the Commissioner of Police;</w:t>
        </w:r>
      </w:ins>
    </w:p>
    <w:p w14:paraId="4D3CFBF5" w14:textId="77777777" w:rsidR="007B07DE" w:rsidRDefault="007B07DE" w:rsidP="007B07DE">
      <w:pPr>
        <w:pStyle w:val="Indenta"/>
        <w:rPr>
          <w:ins w:id="4593" w:author="Master Repository Process" w:date="2026-09-16T11:40:00Z"/>
        </w:rPr>
      </w:pPr>
      <w:ins w:id="4594" w:author="Master Repository Process" w:date="2026-09-16T11:40:00Z">
        <w:r>
          <w:tab/>
        </w:r>
        <w:r>
          <w:tab/>
          <w:t>and</w:t>
        </w:r>
      </w:ins>
    </w:p>
    <w:p w14:paraId="379AD679" w14:textId="77777777" w:rsidR="007B07DE" w:rsidRDefault="007B07DE" w:rsidP="007B07DE">
      <w:pPr>
        <w:pStyle w:val="Indenta"/>
        <w:rPr>
          <w:ins w:id="4595" w:author="Master Repository Process" w:date="2026-09-16T11:40:00Z"/>
        </w:rPr>
      </w:pPr>
      <w:ins w:id="4596" w:author="Master Repository Process" w:date="2026-09-16T11:40:00Z">
        <w:r>
          <w:tab/>
          <w:t>(d)</w:t>
        </w:r>
        <w:r>
          <w:tab/>
          <w:t>for a decision about an approval, interim authorisation or business continuity order — a person having or seeking the benefit of the approval, authorisation or order; and</w:t>
        </w:r>
      </w:ins>
    </w:p>
    <w:p w14:paraId="4A22AC15" w14:textId="77777777" w:rsidR="007B07DE" w:rsidRDefault="007B07DE" w:rsidP="007B07DE">
      <w:pPr>
        <w:pStyle w:val="Indenta"/>
        <w:rPr>
          <w:ins w:id="4597" w:author="Master Repository Process" w:date="2026-09-16T11:40:00Z"/>
        </w:rPr>
      </w:pPr>
      <w:ins w:id="4598" w:author="Master Repository Process" w:date="2026-09-16T11:40:00Z">
        <w:r>
          <w:tab/>
          <w:t>(e)</w:t>
        </w:r>
        <w:r>
          <w:tab/>
          <w:t>for a decision under section 89 in relation to a dispute — a party to the dispute.</w:t>
        </w:r>
      </w:ins>
    </w:p>
    <w:p w14:paraId="66704CF8" w14:textId="163A9103" w:rsidR="00287B0D" w:rsidRDefault="00287B0D" w:rsidP="00877D6E">
      <w:pPr>
        <w:pStyle w:val="FootnotesectionLeft0cm"/>
        <w:spacing w:before="120"/>
        <w:rPr>
          <w:ins w:id="4599" w:author="Master Repository Process" w:date="2026-09-16T11:40:00Z"/>
        </w:rPr>
      </w:pPr>
      <w:bookmarkStart w:id="4600" w:name="_Toc216430684"/>
      <w:ins w:id="4601" w:author="Master Repository Process" w:date="2026-09-16T11:40:00Z">
        <w:r>
          <w:tab/>
          <w:t xml:space="preserve">[Section 172O inserted: </w:t>
        </w:r>
        <w:r w:rsidR="005318F2">
          <w:t xml:space="preserve">No. 20 of 2025 </w:t>
        </w:r>
        <w:r>
          <w:t>s. 116.]</w:t>
        </w:r>
      </w:ins>
    </w:p>
    <w:p w14:paraId="2F309073" w14:textId="77777777" w:rsidR="007B07DE" w:rsidRDefault="007B07DE" w:rsidP="007B07DE">
      <w:pPr>
        <w:pStyle w:val="Heading5"/>
        <w:rPr>
          <w:ins w:id="4602" w:author="Master Repository Process" w:date="2026-09-16T11:40:00Z"/>
        </w:rPr>
      </w:pPr>
      <w:bookmarkStart w:id="4603" w:name="_Toc233728189"/>
      <w:ins w:id="4604" w:author="Master Repository Process" w:date="2026-09-16T11:40:00Z">
        <w:r w:rsidRPr="00877D6E">
          <w:rPr>
            <w:rStyle w:val="CharSectno"/>
          </w:rPr>
          <w:t>172P</w:t>
        </w:r>
        <w:r>
          <w:t>.</w:t>
        </w:r>
        <w:r>
          <w:tab/>
          <w:t>Time limit for review applications</w:t>
        </w:r>
        <w:bookmarkEnd w:id="4600"/>
        <w:bookmarkEnd w:id="4603"/>
      </w:ins>
    </w:p>
    <w:p w14:paraId="7522580D" w14:textId="77777777" w:rsidR="007B07DE" w:rsidRDefault="007B07DE" w:rsidP="007B07DE">
      <w:pPr>
        <w:pStyle w:val="Subsection"/>
        <w:rPr>
          <w:ins w:id="4605" w:author="Master Repository Process" w:date="2026-09-16T11:40:00Z"/>
        </w:rPr>
      </w:pPr>
      <w:ins w:id="4606" w:author="Master Repository Process" w:date="2026-09-16T11:40:00Z">
        <w:r>
          <w:tab/>
          <w:t>(1)</w:t>
        </w:r>
        <w:r>
          <w:tab/>
          <w:t xml:space="preserve">A person cannot apply for a review of a reviewable decision more than 1 month after — </w:t>
        </w:r>
      </w:ins>
    </w:p>
    <w:p w14:paraId="4198E77A" w14:textId="77777777" w:rsidR="007B07DE" w:rsidRDefault="007B07DE" w:rsidP="007B07DE">
      <w:pPr>
        <w:pStyle w:val="Indenta"/>
        <w:rPr>
          <w:ins w:id="4607" w:author="Master Repository Process" w:date="2026-09-16T11:40:00Z"/>
        </w:rPr>
      </w:pPr>
      <w:ins w:id="4608" w:author="Master Repository Process" w:date="2026-09-16T11:40:00Z">
        <w:r>
          <w:tab/>
          <w:t>(a)</w:t>
        </w:r>
        <w:r>
          <w:tab/>
          <w:t>the day on which the decision</w:t>
        </w:r>
        <w:r>
          <w:noBreakHyphen/>
          <w:t xml:space="preserve">maker gives the person written notice of — </w:t>
        </w:r>
      </w:ins>
    </w:p>
    <w:p w14:paraId="21F51DCC" w14:textId="77777777" w:rsidR="007B07DE" w:rsidRDefault="007B07DE" w:rsidP="007B07DE">
      <w:pPr>
        <w:pStyle w:val="Indenti"/>
        <w:rPr>
          <w:ins w:id="4609" w:author="Master Repository Process" w:date="2026-09-16T11:40:00Z"/>
        </w:rPr>
      </w:pPr>
      <w:ins w:id="4610" w:author="Master Repository Process" w:date="2026-09-16T11:40:00Z">
        <w:r>
          <w:tab/>
          <w:t>(i)</w:t>
        </w:r>
        <w:r>
          <w:tab/>
          <w:t>the decision; and</w:t>
        </w:r>
      </w:ins>
    </w:p>
    <w:p w14:paraId="5384D2DB" w14:textId="77777777" w:rsidR="007B07DE" w:rsidRDefault="007B07DE" w:rsidP="007B07DE">
      <w:pPr>
        <w:pStyle w:val="Indenti"/>
        <w:rPr>
          <w:ins w:id="4611" w:author="Master Repository Process" w:date="2026-09-16T11:40:00Z"/>
        </w:rPr>
      </w:pPr>
      <w:ins w:id="4612" w:author="Master Repository Process" w:date="2026-09-16T11:40:00Z">
        <w:r>
          <w:tab/>
          <w:t>(ii)</w:t>
        </w:r>
        <w:r>
          <w:tab/>
          <w:t>the right to have the decision reviewed by the Tribunal;</w:t>
        </w:r>
      </w:ins>
    </w:p>
    <w:p w14:paraId="2999FACB" w14:textId="77777777" w:rsidR="007B07DE" w:rsidRDefault="007B07DE" w:rsidP="007B07DE">
      <w:pPr>
        <w:pStyle w:val="Indenta"/>
        <w:rPr>
          <w:ins w:id="4613" w:author="Master Repository Process" w:date="2026-09-16T11:40:00Z"/>
        </w:rPr>
      </w:pPr>
      <w:ins w:id="4614" w:author="Master Repository Process" w:date="2026-09-16T11:40:00Z">
        <w:r>
          <w:tab/>
        </w:r>
        <w:r>
          <w:tab/>
          <w:t>or</w:t>
        </w:r>
      </w:ins>
    </w:p>
    <w:p w14:paraId="1337126B" w14:textId="77777777" w:rsidR="007B07DE" w:rsidRDefault="007B07DE" w:rsidP="007B07DE">
      <w:pPr>
        <w:pStyle w:val="Indenta"/>
        <w:rPr>
          <w:ins w:id="4615" w:author="Master Repository Process" w:date="2026-09-16T11:40:00Z"/>
        </w:rPr>
      </w:pPr>
      <w:ins w:id="4616" w:author="Master Repository Process" w:date="2026-09-16T11:40:00Z">
        <w:r>
          <w:tab/>
          <w:t>(b)</w:t>
        </w:r>
        <w:r>
          <w:tab/>
          <w:t>if the notice does not include, or is not accompanied by, a written statement of the reasons for the decision — the day on which the decision</w:t>
        </w:r>
        <w:r>
          <w:noBreakHyphen/>
          <w:t xml:space="preserve">maker provides the person with the written statement — </w:t>
        </w:r>
      </w:ins>
    </w:p>
    <w:p w14:paraId="42CA5016" w14:textId="77777777" w:rsidR="007B07DE" w:rsidRDefault="007B07DE" w:rsidP="007B07DE">
      <w:pPr>
        <w:pStyle w:val="Indenti"/>
        <w:rPr>
          <w:ins w:id="4617" w:author="Master Repository Process" w:date="2026-09-16T11:40:00Z"/>
        </w:rPr>
      </w:pPr>
      <w:ins w:id="4618" w:author="Master Repository Process" w:date="2026-09-16T11:40:00Z">
        <w:r>
          <w:tab/>
          <w:t>(i)</w:t>
        </w:r>
        <w:r>
          <w:tab/>
          <w:t>on the decision</w:t>
        </w:r>
        <w:r>
          <w:noBreakHyphen/>
          <w:t>maker’s own initiative; or</w:t>
        </w:r>
      </w:ins>
    </w:p>
    <w:p w14:paraId="666F4531" w14:textId="77777777" w:rsidR="007B07DE" w:rsidRDefault="007B07DE" w:rsidP="007B07DE">
      <w:pPr>
        <w:pStyle w:val="Indenti"/>
        <w:rPr>
          <w:ins w:id="4619" w:author="Master Repository Process" w:date="2026-09-16T11:40:00Z"/>
        </w:rPr>
      </w:pPr>
      <w:ins w:id="4620" w:author="Master Repository Process" w:date="2026-09-16T11:40:00Z">
        <w:r>
          <w:tab/>
          <w:t>(ii)</w:t>
        </w:r>
        <w:r>
          <w:tab/>
          <w:t xml:space="preserve">in response to a request by the person in accordance with the </w:t>
        </w:r>
        <w:r>
          <w:rPr>
            <w:i/>
            <w:iCs/>
          </w:rPr>
          <w:t>State Administrative Tribunal Act 2004</w:t>
        </w:r>
        <w:r>
          <w:t xml:space="preserve"> section 21.</w:t>
        </w:r>
      </w:ins>
    </w:p>
    <w:p w14:paraId="55BE438A" w14:textId="77777777" w:rsidR="007B07DE" w:rsidRDefault="007B07DE" w:rsidP="007B07DE">
      <w:pPr>
        <w:pStyle w:val="Subsection"/>
        <w:rPr>
          <w:ins w:id="4621" w:author="Master Repository Process" w:date="2026-09-16T11:40:00Z"/>
        </w:rPr>
      </w:pPr>
      <w:ins w:id="4622" w:author="Master Repository Process" w:date="2026-09-16T11:40:00Z">
        <w:r>
          <w:tab/>
          <w:t>(2)</w:t>
        </w:r>
        <w:r>
          <w:tab/>
          <w:t>The Tribunal, on application by any applicant or on its own initiative, may extend the time fixed under subsection (1).</w:t>
        </w:r>
      </w:ins>
    </w:p>
    <w:p w14:paraId="7F31DDB2" w14:textId="77777777" w:rsidR="007B07DE" w:rsidRDefault="007B07DE" w:rsidP="007B07DE">
      <w:pPr>
        <w:pStyle w:val="Subsection"/>
        <w:rPr>
          <w:ins w:id="4623" w:author="Master Repository Process" w:date="2026-09-16T11:40:00Z"/>
        </w:rPr>
      </w:pPr>
      <w:ins w:id="4624" w:author="Master Repository Process" w:date="2026-09-16T11:40:00Z">
        <w:r>
          <w:tab/>
          <w:t>(3)</w:t>
        </w:r>
        <w:r>
          <w:tab/>
          <w:t xml:space="preserve">The Tribunal may extend the time fixed under subsection (1) even if it expired before — </w:t>
        </w:r>
      </w:ins>
    </w:p>
    <w:p w14:paraId="3712EA54" w14:textId="77777777" w:rsidR="007B07DE" w:rsidRDefault="007B07DE" w:rsidP="007B07DE">
      <w:pPr>
        <w:pStyle w:val="Indenta"/>
        <w:rPr>
          <w:ins w:id="4625" w:author="Master Repository Process" w:date="2026-09-16T11:40:00Z"/>
        </w:rPr>
      </w:pPr>
      <w:ins w:id="4626" w:author="Master Repository Process" w:date="2026-09-16T11:40:00Z">
        <w:r>
          <w:tab/>
          <w:t>(a)</w:t>
        </w:r>
        <w:r>
          <w:tab/>
          <w:t>an application for an extension was made; or</w:t>
        </w:r>
      </w:ins>
    </w:p>
    <w:p w14:paraId="6BB46B4F" w14:textId="77777777" w:rsidR="007B07DE" w:rsidRDefault="007B07DE" w:rsidP="007B07DE">
      <w:pPr>
        <w:pStyle w:val="Indenta"/>
        <w:rPr>
          <w:ins w:id="4627" w:author="Master Repository Process" w:date="2026-09-16T11:40:00Z"/>
        </w:rPr>
      </w:pPr>
      <w:ins w:id="4628" w:author="Master Repository Process" w:date="2026-09-16T11:40:00Z">
        <w:r>
          <w:tab/>
          <w:t>(b)</w:t>
        </w:r>
        <w:r>
          <w:tab/>
          <w:t>the Tribunal on its own initiative considered extending the time.</w:t>
        </w:r>
      </w:ins>
    </w:p>
    <w:p w14:paraId="78C235ED" w14:textId="71E46D94" w:rsidR="00287B0D" w:rsidRPr="005318F2" w:rsidRDefault="00287B0D" w:rsidP="00877D6E">
      <w:pPr>
        <w:pStyle w:val="FootnotesectionLeft0cm"/>
        <w:spacing w:before="120"/>
        <w:rPr>
          <w:ins w:id="4629" w:author="Master Repository Process" w:date="2026-09-16T11:40:00Z"/>
        </w:rPr>
      </w:pPr>
      <w:bookmarkStart w:id="4630" w:name="_Toc216430685"/>
      <w:ins w:id="4631" w:author="Master Repository Process" w:date="2026-09-16T11:40:00Z">
        <w:r w:rsidRPr="005318F2">
          <w:tab/>
          <w:t xml:space="preserve">[Section 172P inserted: </w:t>
        </w:r>
        <w:r w:rsidR="00934207" w:rsidRPr="005318F2">
          <w:t xml:space="preserve">No. 20 of 2025 </w:t>
        </w:r>
        <w:r w:rsidRPr="005318F2">
          <w:t>s. 116.]</w:t>
        </w:r>
      </w:ins>
    </w:p>
    <w:p w14:paraId="0385AAE4" w14:textId="77777777" w:rsidR="007B07DE" w:rsidRDefault="007B07DE" w:rsidP="007B07DE">
      <w:pPr>
        <w:pStyle w:val="Heading5"/>
        <w:rPr>
          <w:ins w:id="4632" w:author="Master Repository Process" w:date="2026-09-16T11:40:00Z"/>
        </w:rPr>
      </w:pPr>
      <w:bookmarkStart w:id="4633" w:name="_Toc233728190"/>
      <w:ins w:id="4634" w:author="Master Repository Process" w:date="2026-09-16T11:40:00Z">
        <w:r w:rsidRPr="00877D6E">
          <w:rPr>
            <w:rStyle w:val="CharSectno"/>
          </w:rPr>
          <w:t>172Q</w:t>
        </w:r>
        <w:r>
          <w:t>.</w:t>
        </w:r>
        <w:r>
          <w:tab/>
          <w:t>Parties to review proceedings</w:t>
        </w:r>
        <w:bookmarkEnd w:id="4630"/>
        <w:bookmarkEnd w:id="4633"/>
      </w:ins>
    </w:p>
    <w:p w14:paraId="39F9A39A" w14:textId="77777777" w:rsidR="007B07DE" w:rsidRDefault="007B07DE" w:rsidP="007B07DE">
      <w:pPr>
        <w:pStyle w:val="Subsection"/>
        <w:rPr>
          <w:ins w:id="4635" w:author="Master Repository Process" w:date="2026-09-16T11:40:00Z"/>
        </w:rPr>
      </w:pPr>
      <w:ins w:id="4636" w:author="Master Repository Process" w:date="2026-09-16T11:40:00Z">
        <w:r>
          <w:tab/>
          <w:t>(1)</w:t>
        </w:r>
        <w:r>
          <w:tab/>
          <w:t xml:space="preserve">In this section — </w:t>
        </w:r>
      </w:ins>
    </w:p>
    <w:p w14:paraId="39061C51" w14:textId="77777777" w:rsidR="007B07DE" w:rsidRDefault="007B07DE" w:rsidP="007B07DE">
      <w:pPr>
        <w:pStyle w:val="Defstart"/>
        <w:rPr>
          <w:ins w:id="4637" w:author="Master Repository Process" w:date="2026-09-16T11:40:00Z"/>
        </w:rPr>
      </w:pPr>
      <w:ins w:id="4638" w:author="Master Repository Process" w:date="2026-09-16T11:40:00Z">
        <w:r>
          <w:tab/>
        </w:r>
        <w:r>
          <w:rPr>
            <w:rStyle w:val="CharDefText"/>
          </w:rPr>
          <w:t>review applicant</w:t>
        </w:r>
        <w:r>
          <w:t xml:space="preserve"> means the person who applies for a review of a reviewable decision.</w:t>
        </w:r>
      </w:ins>
    </w:p>
    <w:p w14:paraId="3A79334E" w14:textId="77777777" w:rsidR="007B07DE" w:rsidRDefault="007B07DE" w:rsidP="007B07DE">
      <w:pPr>
        <w:pStyle w:val="Subsection"/>
        <w:rPr>
          <w:ins w:id="4639" w:author="Master Repository Process" w:date="2026-09-16T11:40:00Z"/>
        </w:rPr>
      </w:pPr>
      <w:ins w:id="4640" w:author="Master Repository Process" w:date="2026-09-16T11:40:00Z">
        <w:r>
          <w:tab/>
          <w:t>(2)</w:t>
        </w:r>
        <w:r>
          <w:tab/>
          <w:t xml:space="preserve">The applicant (the </w:t>
        </w:r>
        <w:r>
          <w:rPr>
            <w:rStyle w:val="CharDefText"/>
          </w:rPr>
          <w:t>original applicant</w:t>
        </w:r>
        <w:r>
          <w:t>) of an application on which a reviewable decision is made is a party to a proceeding for the review of the decision even if the original applicant is not the review applicant.</w:t>
        </w:r>
      </w:ins>
    </w:p>
    <w:p w14:paraId="56B2160B" w14:textId="77777777" w:rsidR="007B07DE" w:rsidRDefault="007B07DE" w:rsidP="007B07DE">
      <w:pPr>
        <w:pStyle w:val="Subsection"/>
        <w:rPr>
          <w:ins w:id="4641" w:author="Master Repository Process" w:date="2026-09-16T11:40:00Z"/>
        </w:rPr>
      </w:pPr>
      <w:ins w:id="4642" w:author="Master Repository Process" w:date="2026-09-16T11:40:00Z">
        <w:r>
          <w:tab/>
          <w:t>(3)</w:t>
        </w:r>
        <w:r>
          <w:tab/>
          <w:t>A person who is (or, if an application were granted, would be) the subject of a prohibition order, an exclusion order or a banned drinker order is a party to a proceeding for the review of a reviewable decision about the order even if the person is not the review applicant.</w:t>
        </w:r>
      </w:ins>
    </w:p>
    <w:p w14:paraId="0904949E" w14:textId="77777777" w:rsidR="007B07DE" w:rsidRDefault="007B07DE" w:rsidP="007B07DE">
      <w:pPr>
        <w:pStyle w:val="Subsection"/>
        <w:rPr>
          <w:ins w:id="4643" w:author="Master Repository Process" w:date="2026-09-16T11:40:00Z"/>
        </w:rPr>
      </w:pPr>
      <w:ins w:id="4644" w:author="Master Repository Process" w:date="2026-09-16T11:40:00Z">
        <w:r>
          <w:tab/>
          <w:t>(4)</w:t>
        </w:r>
        <w:r>
          <w:tab/>
          <w:t>The transferor of a licence is a party to a proceeding for the review of a decision by the Director to grant or refuse an application for approval of the transfer.</w:t>
        </w:r>
      </w:ins>
    </w:p>
    <w:p w14:paraId="0FC6251A" w14:textId="77777777" w:rsidR="007B07DE" w:rsidRDefault="007B07DE" w:rsidP="007B07DE">
      <w:pPr>
        <w:pStyle w:val="Subsection"/>
        <w:rPr>
          <w:ins w:id="4645" w:author="Master Repository Process" w:date="2026-09-16T11:40:00Z"/>
        </w:rPr>
      </w:pPr>
      <w:ins w:id="4646" w:author="Master Repository Process" w:date="2026-09-16T11:40:00Z">
        <w:r>
          <w:tab/>
          <w:t>(5)</w:t>
        </w:r>
        <w:r>
          <w:tab/>
          <w:t>An official who makes an official submission about, or an objection to, an application (even if after the submission deadline for an advertised application) on which a reviewable decision is made may intervene in a proceeding for the review of the decision.</w:t>
        </w:r>
      </w:ins>
    </w:p>
    <w:p w14:paraId="3F8A16A9" w14:textId="77777777" w:rsidR="007B07DE" w:rsidRDefault="007B07DE" w:rsidP="007B07DE">
      <w:pPr>
        <w:pStyle w:val="Subsection"/>
        <w:rPr>
          <w:ins w:id="4647" w:author="Master Repository Process" w:date="2026-09-16T11:40:00Z"/>
        </w:rPr>
      </w:pPr>
      <w:ins w:id="4648" w:author="Master Repository Process" w:date="2026-09-16T11:40:00Z">
        <w:r>
          <w:tab/>
          <w:t>(6)</w:t>
        </w:r>
        <w:r>
          <w:tab/>
          <w:t>The Tribunal may give leave to any other relevant person to intervene in the proceeding.</w:t>
        </w:r>
      </w:ins>
    </w:p>
    <w:p w14:paraId="2F941E6C" w14:textId="77777777" w:rsidR="007B07DE" w:rsidRDefault="007B07DE" w:rsidP="007B07DE">
      <w:pPr>
        <w:pStyle w:val="Subsection"/>
        <w:rPr>
          <w:ins w:id="4649" w:author="Master Repository Process" w:date="2026-09-16T11:40:00Z"/>
        </w:rPr>
      </w:pPr>
      <w:ins w:id="4650" w:author="Master Repository Process" w:date="2026-09-16T11:40:00Z">
        <w:r>
          <w:tab/>
          <w:t>(7)</w:t>
        </w:r>
        <w:r>
          <w:tab/>
          <w:t>The Tribunal may order that a relevant person be joined as a party to a proceeding for the review of a reviewable decision.</w:t>
        </w:r>
      </w:ins>
    </w:p>
    <w:p w14:paraId="605FE495" w14:textId="77777777" w:rsidR="007B07DE" w:rsidRDefault="007B07DE" w:rsidP="007B07DE">
      <w:pPr>
        <w:pStyle w:val="Subsection"/>
        <w:rPr>
          <w:ins w:id="4651" w:author="Master Repository Process" w:date="2026-09-16T11:40:00Z"/>
        </w:rPr>
      </w:pPr>
      <w:ins w:id="4652" w:author="Master Repository Process" w:date="2026-09-16T11:40:00Z">
        <w:r>
          <w:tab/>
          <w:t>(8)</w:t>
        </w:r>
        <w:r>
          <w:tab/>
          <w:t xml:space="preserve">The Tribunal may consider submissions made to the Tribunal by a relevant person instead of — </w:t>
        </w:r>
      </w:ins>
    </w:p>
    <w:p w14:paraId="59D10FAE" w14:textId="77777777" w:rsidR="007B07DE" w:rsidRDefault="007B07DE" w:rsidP="007B07DE">
      <w:pPr>
        <w:pStyle w:val="Indenta"/>
        <w:rPr>
          <w:ins w:id="4653" w:author="Master Repository Process" w:date="2026-09-16T11:40:00Z"/>
        </w:rPr>
      </w:pPr>
      <w:ins w:id="4654" w:author="Master Repository Process" w:date="2026-09-16T11:40:00Z">
        <w:r>
          <w:tab/>
          <w:t>(a)</w:t>
        </w:r>
        <w:r>
          <w:tab/>
          <w:t>giving leave to intervene; or</w:t>
        </w:r>
      </w:ins>
    </w:p>
    <w:p w14:paraId="44536119" w14:textId="77777777" w:rsidR="007B07DE" w:rsidRDefault="007B07DE" w:rsidP="007B07DE">
      <w:pPr>
        <w:pStyle w:val="Indenta"/>
        <w:rPr>
          <w:ins w:id="4655" w:author="Master Repository Process" w:date="2026-09-16T11:40:00Z"/>
        </w:rPr>
      </w:pPr>
      <w:ins w:id="4656" w:author="Master Repository Process" w:date="2026-09-16T11:40:00Z">
        <w:r>
          <w:tab/>
          <w:t>(b)</w:t>
        </w:r>
        <w:r>
          <w:tab/>
          <w:t>joining the person as a party.</w:t>
        </w:r>
      </w:ins>
    </w:p>
    <w:p w14:paraId="4DC0E295" w14:textId="77777777" w:rsidR="007B07DE" w:rsidRDefault="007B07DE" w:rsidP="007B07DE">
      <w:pPr>
        <w:pStyle w:val="Subsection"/>
        <w:rPr>
          <w:ins w:id="4657" w:author="Master Repository Process" w:date="2026-09-16T11:40:00Z"/>
        </w:rPr>
      </w:pPr>
      <w:ins w:id="4658" w:author="Master Repository Process" w:date="2026-09-16T11:40:00Z">
        <w:r>
          <w:tab/>
          <w:t>(9)</w:t>
        </w:r>
        <w:r>
          <w:tab/>
          <w:t xml:space="preserve">This section does not limit or otherwise affect the </w:t>
        </w:r>
        <w:r>
          <w:rPr>
            <w:i/>
            <w:iCs/>
          </w:rPr>
          <w:t>State Administrative Tribunal Act 2004</w:t>
        </w:r>
        <w:r>
          <w:t xml:space="preserve"> section 37 or 38.</w:t>
        </w:r>
      </w:ins>
    </w:p>
    <w:p w14:paraId="532205DF" w14:textId="760B7308" w:rsidR="00287B0D" w:rsidRDefault="00287B0D" w:rsidP="00877D6E">
      <w:pPr>
        <w:pStyle w:val="FootnotesectionLeft0cm"/>
        <w:spacing w:before="120"/>
        <w:rPr>
          <w:ins w:id="4659" w:author="Master Repository Process" w:date="2026-09-16T11:40:00Z"/>
        </w:rPr>
      </w:pPr>
      <w:bookmarkStart w:id="4660" w:name="_Toc216430686"/>
      <w:ins w:id="4661" w:author="Master Repository Process" w:date="2026-09-16T11:40:00Z">
        <w:r>
          <w:tab/>
          <w:t xml:space="preserve">[Section 172Q inserted: </w:t>
        </w:r>
        <w:r w:rsidR="00934207">
          <w:t xml:space="preserve">No. 20 of 2025 </w:t>
        </w:r>
        <w:r>
          <w:t>s. 116.]</w:t>
        </w:r>
      </w:ins>
    </w:p>
    <w:p w14:paraId="7BC15A8C" w14:textId="77777777" w:rsidR="007B07DE" w:rsidRDefault="007B07DE" w:rsidP="007B07DE">
      <w:pPr>
        <w:pStyle w:val="Heading5"/>
        <w:rPr>
          <w:ins w:id="4662" w:author="Master Repository Process" w:date="2026-09-16T11:40:00Z"/>
        </w:rPr>
      </w:pPr>
      <w:bookmarkStart w:id="4663" w:name="_Toc233728191"/>
      <w:ins w:id="4664" w:author="Master Repository Process" w:date="2026-09-16T11:40:00Z">
        <w:r w:rsidRPr="00877D6E">
          <w:rPr>
            <w:rStyle w:val="CharSectno"/>
          </w:rPr>
          <w:t>172R</w:t>
        </w:r>
        <w:r>
          <w:t>.</w:t>
        </w:r>
        <w:r>
          <w:tab/>
          <w:t>Constitution of Tribunal</w:t>
        </w:r>
        <w:bookmarkEnd w:id="4660"/>
        <w:bookmarkEnd w:id="4663"/>
      </w:ins>
    </w:p>
    <w:p w14:paraId="43BBA6B1" w14:textId="77777777" w:rsidR="007B07DE" w:rsidRDefault="007B07DE" w:rsidP="007B07DE">
      <w:pPr>
        <w:pStyle w:val="Subsection"/>
        <w:rPr>
          <w:ins w:id="4665" w:author="Master Repository Process" w:date="2026-09-16T11:40:00Z"/>
        </w:rPr>
      </w:pPr>
      <w:ins w:id="4666" w:author="Master Repository Process" w:date="2026-09-16T11:40:00Z">
        <w:r>
          <w:tab/>
        </w:r>
        <w:r>
          <w:tab/>
          <w:t xml:space="preserve">The Tribunal must be constituted by 3 members for a review of a decision specified in — </w:t>
        </w:r>
      </w:ins>
    </w:p>
    <w:p w14:paraId="10F6BBA1" w14:textId="77777777" w:rsidR="007B07DE" w:rsidRDefault="007B07DE" w:rsidP="007B07DE">
      <w:pPr>
        <w:pStyle w:val="Indenta"/>
        <w:rPr>
          <w:ins w:id="4667" w:author="Master Repository Process" w:date="2026-09-16T11:40:00Z"/>
        </w:rPr>
      </w:pPr>
      <w:ins w:id="4668" w:author="Master Repository Process" w:date="2026-09-16T11:40:00Z">
        <w:r>
          <w:tab/>
          <w:t>(a)</w:t>
        </w:r>
        <w:r>
          <w:tab/>
          <w:t>Schedule 3 clause 1(1)(a)(i) or (ii); or</w:t>
        </w:r>
      </w:ins>
    </w:p>
    <w:p w14:paraId="6488D578" w14:textId="77777777" w:rsidR="007B07DE" w:rsidRDefault="007B07DE" w:rsidP="007B07DE">
      <w:pPr>
        <w:pStyle w:val="Indenta"/>
        <w:rPr>
          <w:ins w:id="4669" w:author="Master Repository Process" w:date="2026-09-16T11:40:00Z"/>
        </w:rPr>
      </w:pPr>
      <w:ins w:id="4670" w:author="Master Repository Process" w:date="2026-09-16T11:40:00Z">
        <w:r>
          <w:tab/>
          <w:t>(b)</w:t>
        </w:r>
        <w:r>
          <w:tab/>
          <w:t>Schedule 3 Divisions 3 to 5.</w:t>
        </w:r>
      </w:ins>
    </w:p>
    <w:p w14:paraId="69F2F189" w14:textId="0AB664F9" w:rsidR="00287B0D" w:rsidRDefault="00287B0D" w:rsidP="00877D6E">
      <w:pPr>
        <w:pStyle w:val="FootnotesectionLeft0cm"/>
        <w:spacing w:before="120"/>
        <w:rPr>
          <w:ins w:id="4671" w:author="Master Repository Process" w:date="2026-09-16T11:40:00Z"/>
        </w:rPr>
      </w:pPr>
      <w:bookmarkStart w:id="4672" w:name="_Toc216430687"/>
      <w:ins w:id="4673" w:author="Master Repository Process" w:date="2026-09-16T11:40:00Z">
        <w:r>
          <w:tab/>
          <w:t xml:space="preserve">[Section 172R inserted: </w:t>
        </w:r>
        <w:r w:rsidR="00934207">
          <w:t xml:space="preserve">No. 20 of 2025 </w:t>
        </w:r>
        <w:r>
          <w:t>s. 116.]</w:t>
        </w:r>
      </w:ins>
    </w:p>
    <w:p w14:paraId="70724F75" w14:textId="77777777" w:rsidR="007B07DE" w:rsidRDefault="007B07DE" w:rsidP="007B07DE">
      <w:pPr>
        <w:pStyle w:val="Heading5"/>
        <w:rPr>
          <w:ins w:id="4674" w:author="Master Repository Process" w:date="2026-09-16T11:40:00Z"/>
        </w:rPr>
      </w:pPr>
      <w:bookmarkStart w:id="4675" w:name="_Toc233728192"/>
      <w:ins w:id="4676" w:author="Master Repository Process" w:date="2026-09-16T11:40:00Z">
        <w:r w:rsidRPr="00877D6E">
          <w:rPr>
            <w:rStyle w:val="CharSectno"/>
          </w:rPr>
          <w:t>172S</w:t>
        </w:r>
        <w:r>
          <w:t>.</w:t>
        </w:r>
        <w:r>
          <w:tab/>
          <w:t>Tribunal not to consider new material when reviewing Director’s decisions</w:t>
        </w:r>
        <w:bookmarkEnd w:id="4672"/>
        <w:bookmarkEnd w:id="4675"/>
      </w:ins>
    </w:p>
    <w:p w14:paraId="6C5F26CD" w14:textId="77777777" w:rsidR="007B07DE" w:rsidRDefault="007B07DE" w:rsidP="007B07DE">
      <w:pPr>
        <w:pStyle w:val="Subsection"/>
        <w:rPr>
          <w:ins w:id="4677" w:author="Master Repository Process" w:date="2026-09-16T11:40:00Z"/>
        </w:rPr>
      </w:pPr>
      <w:ins w:id="4678" w:author="Master Repository Process" w:date="2026-09-16T11:40:00Z">
        <w:r>
          <w:tab/>
          <w:t>(1)</w:t>
        </w:r>
        <w:r>
          <w:tab/>
          <w:t>In a review of a reviewable decision by the Director, the Tribunal may only consider material that was before the Director when the Director made the decision.</w:t>
        </w:r>
      </w:ins>
    </w:p>
    <w:p w14:paraId="19606483" w14:textId="77777777" w:rsidR="007B07DE" w:rsidRDefault="007B07DE" w:rsidP="007B07DE">
      <w:pPr>
        <w:pStyle w:val="Subsection"/>
        <w:rPr>
          <w:ins w:id="4679" w:author="Master Repository Process" w:date="2026-09-16T11:40:00Z"/>
        </w:rPr>
      </w:pPr>
      <w:ins w:id="4680" w:author="Master Repository Process" w:date="2026-09-16T11:40:00Z">
        <w:r>
          <w:tab/>
          <w:t>(2)</w:t>
        </w:r>
        <w:r>
          <w:tab/>
          <w:t xml:space="preserve">Subsection (1) applies despite the </w:t>
        </w:r>
        <w:r>
          <w:rPr>
            <w:i/>
            <w:iCs/>
          </w:rPr>
          <w:t>State Administrative Tribunal Act 2004</w:t>
        </w:r>
        <w:r>
          <w:t xml:space="preserve"> section 27(1).</w:t>
        </w:r>
      </w:ins>
    </w:p>
    <w:p w14:paraId="1A239F65" w14:textId="57CD3D7E" w:rsidR="00287B0D" w:rsidRDefault="00287B0D" w:rsidP="00877D6E">
      <w:pPr>
        <w:pStyle w:val="FootnotesectionLeft0cm"/>
        <w:spacing w:before="120"/>
        <w:rPr>
          <w:ins w:id="4681" w:author="Master Repository Process" w:date="2026-09-16T11:40:00Z"/>
        </w:rPr>
      </w:pPr>
      <w:ins w:id="4682" w:author="Master Repository Process" w:date="2026-09-16T11:40:00Z">
        <w:r>
          <w:tab/>
          <w:t xml:space="preserve">[Section 172S inserted: </w:t>
        </w:r>
        <w:r w:rsidR="00934207">
          <w:t xml:space="preserve">No. 20 of 2025 </w:t>
        </w:r>
        <w:r>
          <w:t>s. 116.]</w:t>
        </w:r>
      </w:ins>
    </w:p>
    <w:p w14:paraId="33D92CE9" w14:textId="77777777" w:rsidR="00D801BF" w:rsidRDefault="00D801BF">
      <w:pPr>
        <w:pStyle w:val="Heading2"/>
      </w:pPr>
      <w:bookmarkStart w:id="4683" w:name="_Toc233386667"/>
      <w:bookmarkStart w:id="4684" w:name="_Toc233728193"/>
      <w:bookmarkStart w:id="4685" w:name="_Toc230348592"/>
      <w:bookmarkStart w:id="4686" w:name="_Toc230349501"/>
      <w:r>
        <w:rPr>
          <w:rStyle w:val="CharPartNo"/>
        </w:rPr>
        <w:t>Part 7</w:t>
      </w:r>
      <w:r>
        <w:rPr>
          <w:rStyle w:val="CharDivNo"/>
        </w:rPr>
        <w:t> </w:t>
      </w:r>
      <w:r>
        <w:t>—</w:t>
      </w:r>
      <w:r>
        <w:rPr>
          <w:rStyle w:val="CharDivText"/>
        </w:rPr>
        <w:t> </w:t>
      </w:r>
      <w:r>
        <w:rPr>
          <w:rStyle w:val="CharPartText"/>
        </w:rPr>
        <w:t>General</w:t>
      </w:r>
      <w:bookmarkEnd w:id="4547"/>
      <w:bookmarkEnd w:id="4683"/>
      <w:bookmarkEnd w:id="4684"/>
      <w:bookmarkEnd w:id="4685"/>
      <w:bookmarkEnd w:id="4686"/>
      <w:r>
        <w:rPr>
          <w:rStyle w:val="CharPartText"/>
        </w:rPr>
        <w:t xml:space="preserve"> </w:t>
      </w:r>
    </w:p>
    <w:p w14:paraId="2D9CB685" w14:textId="77777777" w:rsidR="00D801BF" w:rsidRDefault="00D801BF">
      <w:pPr>
        <w:pStyle w:val="Heading5"/>
        <w:rPr>
          <w:snapToGrid w:val="0"/>
        </w:rPr>
      </w:pPr>
      <w:bookmarkStart w:id="4687" w:name="_Toc233728194"/>
      <w:bookmarkStart w:id="4688" w:name="_Toc230349502"/>
      <w:r>
        <w:rPr>
          <w:rStyle w:val="CharSectno"/>
        </w:rPr>
        <w:t>173</w:t>
      </w:r>
      <w:r>
        <w:rPr>
          <w:snapToGrid w:val="0"/>
        </w:rPr>
        <w:t>.</w:t>
      </w:r>
      <w:r>
        <w:rPr>
          <w:snapToGrid w:val="0"/>
        </w:rPr>
        <w:tab/>
        <w:t>Pending review etc. not to affect liability</w:t>
      </w:r>
      <w:bookmarkEnd w:id="4687"/>
      <w:bookmarkEnd w:id="4688"/>
      <w:r>
        <w:rPr>
          <w:snapToGrid w:val="0"/>
        </w:rPr>
        <w:t xml:space="preserve"> </w:t>
      </w:r>
    </w:p>
    <w:p w14:paraId="7012D7EB" w14:textId="77777777" w:rsidR="00D801BF" w:rsidRDefault="00D801BF">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14:paraId="1DF236C7" w14:textId="77777777" w:rsidR="00D801BF" w:rsidRDefault="00D801BF">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14:paraId="702C330D" w14:textId="77777777" w:rsidR="00D801BF" w:rsidRDefault="00D801BF">
      <w:pPr>
        <w:pStyle w:val="Heading5"/>
        <w:rPr>
          <w:snapToGrid w:val="0"/>
        </w:rPr>
      </w:pPr>
      <w:bookmarkStart w:id="4689" w:name="_Toc233728195"/>
      <w:bookmarkStart w:id="4690" w:name="_Toc230349503"/>
      <w:r>
        <w:rPr>
          <w:rStyle w:val="CharSectno"/>
        </w:rPr>
        <w:t>174</w:t>
      </w:r>
      <w:r>
        <w:rPr>
          <w:snapToGrid w:val="0"/>
        </w:rPr>
        <w:t>.</w:t>
      </w:r>
      <w:r>
        <w:rPr>
          <w:snapToGrid w:val="0"/>
        </w:rPr>
        <w:tab/>
        <w:t>Service of documents</w:t>
      </w:r>
      <w:bookmarkEnd w:id="4689"/>
      <w:bookmarkEnd w:id="4690"/>
      <w:r>
        <w:rPr>
          <w:snapToGrid w:val="0"/>
        </w:rPr>
        <w:t xml:space="preserve"> </w:t>
      </w:r>
    </w:p>
    <w:p w14:paraId="6AAF73DA" w14:textId="77777777" w:rsidR="00D801BF" w:rsidRDefault="00D801BF">
      <w:pPr>
        <w:pStyle w:val="Subsection"/>
        <w:rPr>
          <w:snapToGrid w:val="0"/>
        </w:rPr>
      </w:pPr>
      <w:r>
        <w:rPr>
          <w:snapToGrid w:val="0"/>
        </w:rPr>
        <w:tab/>
        <w:t>(1)</w:t>
      </w:r>
      <w:r>
        <w:rPr>
          <w:snapToGrid w:val="0"/>
        </w:rPr>
        <w:tab/>
        <w:t>A notice or other document may be served on a licensee — </w:t>
      </w:r>
    </w:p>
    <w:p w14:paraId="67FC7565" w14:textId="77777777" w:rsidR="00D801BF" w:rsidRDefault="00D801BF">
      <w:pPr>
        <w:pStyle w:val="Indenta"/>
        <w:rPr>
          <w:snapToGrid w:val="0"/>
        </w:rPr>
      </w:pPr>
      <w:r>
        <w:rPr>
          <w:snapToGrid w:val="0"/>
        </w:rPr>
        <w:tab/>
        <w:t>(a)</w:t>
      </w:r>
      <w:r>
        <w:rPr>
          <w:snapToGrid w:val="0"/>
        </w:rPr>
        <w:tab/>
        <w:t>personally; or</w:t>
      </w:r>
    </w:p>
    <w:p w14:paraId="5B307F8D" w14:textId="77777777" w:rsidR="00D801BF" w:rsidRDefault="00D801BF">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14:paraId="6E9A3895" w14:textId="77777777" w:rsidR="00D801BF" w:rsidRDefault="00D801BF">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14:paraId="2D79AFB4" w14:textId="77777777" w:rsidR="00D801BF" w:rsidRDefault="00D801BF">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14:paraId="305664BB" w14:textId="77777777" w:rsidR="00D801BF" w:rsidRDefault="00D801BF">
      <w:pPr>
        <w:pStyle w:val="Indenta"/>
        <w:rPr>
          <w:snapToGrid w:val="0"/>
        </w:rPr>
      </w:pPr>
      <w:r>
        <w:rPr>
          <w:snapToGrid w:val="0"/>
        </w:rPr>
        <w:tab/>
        <w:t>(a)</w:t>
      </w:r>
      <w:r>
        <w:rPr>
          <w:snapToGrid w:val="0"/>
        </w:rPr>
        <w:tab/>
        <w:t>personally; or</w:t>
      </w:r>
    </w:p>
    <w:p w14:paraId="7D6339B0" w14:textId="77777777" w:rsidR="00D801BF" w:rsidRDefault="00D801BF">
      <w:pPr>
        <w:pStyle w:val="Indenta"/>
        <w:rPr>
          <w:snapToGrid w:val="0"/>
        </w:rPr>
      </w:pPr>
      <w:r>
        <w:rPr>
          <w:snapToGrid w:val="0"/>
        </w:rPr>
        <w:tab/>
        <w:t>(b)</w:t>
      </w:r>
      <w:r>
        <w:rPr>
          <w:snapToGrid w:val="0"/>
        </w:rPr>
        <w:tab/>
        <w:t>by sending it by post addressed to that person at an address notified by that person to the Director; or</w:t>
      </w:r>
    </w:p>
    <w:p w14:paraId="62A91A62" w14:textId="77777777" w:rsidR="00D801BF" w:rsidRDefault="00D801BF">
      <w:pPr>
        <w:pStyle w:val="Indenta"/>
        <w:rPr>
          <w:snapToGrid w:val="0"/>
        </w:rPr>
      </w:pPr>
      <w:r>
        <w:rPr>
          <w:snapToGrid w:val="0"/>
        </w:rPr>
        <w:tab/>
        <w:t>(c)</w:t>
      </w:r>
      <w:r>
        <w:rPr>
          <w:snapToGrid w:val="0"/>
        </w:rPr>
        <w:tab/>
        <w:t>by serving it on the licensee, addressed to that person.</w:t>
      </w:r>
    </w:p>
    <w:p w14:paraId="0C660EC7" w14:textId="77777777" w:rsidR="00D801BF" w:rsidRDefault="00D801BF">
      <w:pPr>
        <w:pStyle w:val="Heading5"/>
      </w:pPr>
      <w:bookmarkStart w:id="4691" w:name="_Toc233728196"/>
      <w:bookmarkStart w:id="4692" w:name="_Toc230349504"/>
      <w:r>
        <w:rPr>
          <w:rStyle w:val="CharSectno"/>
        </w:rPr>
        <w:t>174A</w:t>
      </w:r>
      <w:r>
        <w:t>.</w:t>
      </w:r>
      <w:r>
        <w:tab/>
      </w:r>
      <w:r>
        <w:rPr>
          <w:i/>
          <w:iCs/>
        </w:rPr>
        <w:t>Criminal and Found Property Disposal Act 2006</w:t>
      </w:r>
      <w:r>
        <w:rPr>
          <w:iCs/>
        </w:rPr>
        <w:t xml:space="preserve">, </w:t>
      </w:r>
      <w:r>
        <w:t>application of</w:t>
      </w:r>
      <w:bookmarkEnd w:id="4691"/>
      <w:bookmarkEnd w:id="4692"/>
    </w:p>
    <w:p w14:paraId="42518E5B" w14:textId="77777777" w:rsidR="00D801BF" w:rsidRDefault="00D801BF">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14:paraId="4DCF1D63" w14:textId="77777777" w:rsidR="00D801BF" w:rsidRDefault="00D801BF">
      <w:pPr>
        <w:pStyle w:val="Subsection"/>
        <w:spacing w:before="120"/>
      </w:pPr>
      <w:r>
        <w:tab/>
        <w:t>(2)</w:t>
      </w:r>
      <w:r>
        <w:tab/>
        <w:t xml:space="preserve">For the purposes of the </w:t>
      </w:r>
      <w:r>
        <w:rPr>
          <w:i/>
          <w:iCs/>
        </w:rPr>
        <w:t>Criminal and Found Property Disposal Act 2006</w:t>
      </w:r>
      <w:r>
        <w:t xml:space="preserve"> the Department is a prescribed agency.</w:t>
      </w:r>
    </w:p>
    <w:p w14:paraId="1DA74120" w14:textId="77777777" w:rsidR="00D801BF" w:rsidRDefault="00D801BF">
      <w:pPr>
        <w:pStyle w:val="Footnotesection"/>
      </w:pPr>
      <w:r>
        <w:tab/>
        <w:t>[Section 174A inserted: No. 59 of 2006 s. 57; amended: No. 56 of 2010 s. 68; No. 9 of 2018 s. 65.]</w:t>
      </w:r>
    </w:p>
    <w:p w14:paraId="347A1A27" w14:textId="77777777" w:rsidR="00D801BF" w:rsidRDefault="00D801BF">
      <w:pPr>
        <w:pStyle w:val="Heading5"/>
      </w:pPr>
      <w:bookmarkStart w:id="4693" w:name="_Toc233728197"/>
      <w:bookmarkStart w:id="4694" w:name="_Toc230349505"/>
      <w:r>
        <w:rPr>
          <w:rStyle w:val="CharSectno"/>
        </w:rPr>
        <w:t>174B</w:t>
      </w:r>
      <w:r>
        <w:t>.</w:t>
      </w:r>
      <w:r>
        <w:tab/>
        <w:t xml:space="preserve">Liquor accords: authorisation for purposes of </w:t>
      </w:r>
      <w:r>
        <w:rPr>
          <w:i/>
        </w:rPr>
        <w:t>Competition and Consumer Act 2010</w:t>
      </w:r>
      <w:r>
        <w:t xml:space="preserve"> and Competition Code</w:t>
      </w:r>
      <w:bookmarkEnd w:id="4693"/>
      <w:bookmarkEnd w:id="4694"/>
    </w:p>
    <w:p w14:paraId="4B4A267B" w14:textId="77777777" w:rsidR="00D801BF" w:rsidRDefault="00D801BF">
      <w:pPr>
        <w:pStyle w:val="Subsection"/>
      </w:pPr>
      <w:r>
        <w:tab/>
        <w:t>(1)</w:t>
      </w:r>
      <w:r>
        <w:tab/>
        <w:t xml:space="preserve">In this section — </w:t>
      </w:r>
    </w:p>
    <w:p w14:paraId="76B30E21" w14:textId="77777777" w:rsidR="00D801BF" w:rsidRDefault="00D801BF">
      <w:pPr>
        <w:pStyle w:val="Defstart"/>
      </w:pPr>
      <w:r>
        <w:tab/>
      </w:r>
      <w:r>
        <w:rPr>
          <w:rStyle w:val="CharDefText"/>
        </w:rPr>
        <w:t>liquor accord</w:t>
      </w:r>
      <w:r>
        <w:t xml:space="preserve"> has the meaning given in section 64(1b).</w:t>
      </w:r>
    </w:p>
    <w:p w14:paraId="4E31F2D6" w14:textId="77777777" w:rsidR="00D801BF" w:rsidRDefault="00D801BF">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14:paraId="6D3DD67A" w14:textId="77777777" w:rsidR="00D801BF" w:rsidRDefault="00D801BF">
      <w:pPr>
        <w:pStyle w:val="Indenta"/>
      </w:pPr>
      <w:r>
        <w:tab/>
        <w:t>(a)</w:t>
      </w:r>
      <w:r>
        <w:tab/>
        <w:t>the entry by any person into a liquor accord;</w:t>
      </w:r>
    </w:p>
    <w:p w14:paraId="785A053F" w14:textId="77777777" w:rsidR="00D801BF" w:rsidRDefault="00D801BF">
      <w:pPr>
        <w:pStyle w:val="Indenta"/>
      </w:pPr>
      <w:r>
        <w:tab/>
        <w:t>(b)</w:t>
      </w:r>
      <w:r>
        <w:tab/>
        <w:t>conduct engaged in by any person for the purpose of promoting or giving effect to the terms of a liquor accord.</w:t>
      </w:r>
    </w:p>
    <w:p w14:paraId="308836B4" w14:textId="77777777" w:rsidR="00D801BF" w:rsidRDefault="00D801BF">
      <w:pPr>
        <w:pStyle w:val="Footnotesection"/>
      </w:pPr>
      <w:r>
        <w:tab/>
        <w:t>[Section 174B inserted: No. 9 of 2018 s. 66.]</w:t>
      </w:r>
    </w:p>
    <w:p w14:paraId="74A751C2" w14:textId="77777777" w:rsidR="00D801BF" w:rsidRDefault="00D801BF">
      <w:pPr>
        <w:pStyle w:val="Heading5"/>
        <w:spacing w:before="180"/>
        <w:rPr>
          <w:snapToGrid w:val="0"/>
        </w:rPr>
      </w:pPr>
      <w:bookmarkStart w:id="4695" w:name="_Toc233728198"/>
      <w:bookmarkStart w:id="4696" w:name="_Toc230349506"/>
      <w:r>
        <w:rPr>
          <w:rStyle w:val="CharSectno"/>
        </w:rPr>
        <w:t>175</w:t>
      </w:r>
      <w:r>
        <w:rPr>
          <w:snapToGrid w:val="0"/>
        </w:rPr>
        <w:t>.</w:t>
      </w:r>
      <w:r>
        <w:rPr>
          <w:snapToGrid w:val="0"/>
        </w:rPr>
        <w:tab/>
        <w:t>Regulations</w:t>
      </w:r>
      <w:bookmarkEnd w:id="4695"/>
      <w:bookmarkEnd w:id="4696"/>
      <w:r>
        <w:rPr>
          <w:snapToGrid w:val="0"/>
        </w:rPr>
        <w:t xml:space="preserve"> </w:t>
      </w:r>
    </w:p>
    <w:p w14:paraId="51F86C6C" w14:textId="77777777" w:rsidR="00D801BF" w:rsidRDefault="00D801BF">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14:paraId="42644945" w14:textId="77777777" w:rsidR="00D801BF" w:rsidRDefault="00D801BF">
      <w:pPr>
        <w:pStyle w:val="Indenta"/>
        <w:rPr>
          <w:snapToGrid w:val="0"/>
        </w:rPr>
      </w:pPr>
      <w:r>
        <w:rPr>
          <w:snapToGrid w:val="0"/>
        </w:rPr>
        <w:tab/>
        <w:t>(a)</w:t>
      </w:r>
      <w:r>
        <w:rPr>
          <w:snapToGrid w:val="0"/>
        </w:rPr>
        <w:tab/>
        <w:t>the payment and collection of licence fees; and</w:t>
      </w:r>
    </w:p>
    <w:p w14:paraId="1C5BB456" w14:textId="364CB774" w:rsidR="00D801BF" w:rsidRDefault="00D801BF">
      <w:pPr>
        <w:pStyle w:val="Indenta"/>
        <w:rPr>
          <w:snapToGrid w:val="0"/>
        </w:rPr>
      </w:pPr>
      <w:r>
        <w:rPr>
          <w:snapToGrid w:val="0"/>
        </w:rPr>
        <w:tab/>
        <w:t>(b)</w:t>
      </w:r>
      <w:r>
        <w:rPr>
          <w:snapToGrid w:val="0"/>
        </w:rPr>
        <w:tab/>
        <w:t xml:space="preserve">other fees payable to the </w:t>
      </w:r>
      <w:del w:id="4697" w:author="Master Repository Process" w:date="2026-09-16T11:40:00Z">
        <w:r w:rsidR="00527825">
          <w:rPr>
            <w:snapToGrid w:val="0"/>
          </w:rPr>
          <w:delText>licensing authority</w:delText>
        </w:r>
      </w:del>
      <w:ins w:id="4698" w:author="Master Repository Process" w:date="2026-09-16T11:40:00Z">
        <w:r w:rsidR="000312B2">
          <w:t>Director</w:t>
        </w:r>
      </w:ins>
      <w:r>
        <w:rPr>
          <w:snapToGrid w:val="0"/>
        </w:rPr>
        <w:t>; and</w:t>
      </w:r>
    </w:p>
    <w:p w14:paraId="3826B410" w14:textId="77777777" w:rsidR="00527825" w:rsidRDefault="00527825">
      <w:pPr>
        <w:pStyle w:val="Indenta"/>
        <w:rPr>
          <w:del w:id="4699" w:author="Master Repository Process" w:date="2026-09-16T11:40:00Z"/>
          <w:snapToGrid w:val="0"/>
        </w:rPr>
      </w:pPr>
      <w:del w:id="4700" w:author="Master Repository Process" w:date="2026-09-16T11:40:00Z">
        <w:r>
          <w:rPr>
            <w:snapToGrid w:val="0"/>
          </w:rPr>
          <w:tab/>
          <w:delText>(c)</w:delText>
        </w:r>
        <w:r>
          <w:rPr>
            <w:snapToGrid w:val="0"/>
          </w:rPr>
          <w:tab/>
        </w:r>
        <w:r>
          <w:delText xml:space="preserve">Commission </w:delText>
        </w:r>
        <w:r>
          <w:rPr>
            <w:snapToGrid w:val="0"/>
          </w:rPr>
          <w:delText>fees, and the expenses allowable to witnesses; and</w:delText>
        </w:r>
      </w:del>
    </w:p>
    <w:p w14:paraId="447A6B5E" w14:textId="7334B773" w:rsidR="00A30B38" w:rsidRDefault="00A30B38" w:rsidP="00A30B38">
      <w:pPr>
        <w:pStyle w:val="Ednotepara"/>
        <w:spacing w:before="80"/>
        <w:rPr>
          <w:ins w:id="4701" w:author="Master Repository Process" w:date="2026-09-16T11:40:00Z"/>
        </w:rPr>
      </w:pPr>
      <w:ins w:id="4702" w:author="Master Repository Process" w:date="2026-09-16T11:40:00Z">
        <w:r>
          <w:tab/>
          <w:t>[(c)</w:t>
        </w:r>
        <w:r>
          <w:tab/>
          <w:t>deleted]</w:t>
        </w:r>
      </w:ins>
    </w:p>
    <w:p w14:paraId="0373F855" w14:textId="77777777" w:rsidR="00D801BF" w:rsidRDefault="00D801BF">
      <w:pPr>
        <w:pStyle w:val="Indenta"/>
        <w:rPr>
          <w:snapToGrid w:val="0"/>
        </w:rPr>
      </w:pPr>
      <w:r>
        <w:rPr>
          <w:snapToGrid w:val="0"/>
        </w:rPr>
        <w:tab/>
        <w:t>(ca)</w:t>
      </w:r>
      <w:r>
        <w:rPr>
          <w:snapToGrid w:val="0"/>
        </w:rPr>
        <w:tab/>
        <w:t>conditions for the granting of special facility licences; and</w:t>
      </w:r>
    </w:p>
    <w:p w14:paraId="130A74E0" w14:textId="77777777" w:rsidR="00D801BF" w:rsidRDefault="00D801BF">
      <w:pPr>
        <w:pStyle w:val="Indenta"/>
        <w:rPr>
          <w:snapToGrid w:val="0"/>
        </w:rPr>
      </w:pPr>
      <w:r>
        <w:rPr>
          <w:snapToGrid w:val="0"/>
        </w:rPr>
        <w:tab/>
        <w:t>(cb)</w:t>
      </w:r>
      <w:r>
        <w:rPr>
          <w:snapToGrid w:val="0"/>
        </w:rPr>
        <w:tab/>
        <w:t>conditions for the granting of producers’ licences; and</w:t>
      </w:r>
    </w:p>
    <w:p w14:paraId="13327E5C" w14:textId="3FD688E7" w:rsidR="00D801BF" w:rsidRDefault="00D801BF">
      <w:pPr>
        <w:pStyle w:val="Indenta"/>
        <w:rPr>
          <w:snapToGrid w:val="0"/>
        </w:rPr>
      </w:pPr>
      <w:r>
        <w:rPr>
          <w:snapToGrid w:val="0"/>
        </w:rPr>
        <w:tab/>
        <w:t>(cc)</w:t>
      </w:r>
      <w:r>
        <w:rPr>
          <w:snapToGrid w:val="0"/>
        </w:rPr>
        <w:tab/>
        <w:t xml:space="preserve">the seizure of documents issued, or which appear to have been issued, by the </w:t>
      </w:r>
      <w:del w:id="4703" w:author="Master Repository Process" w:date="2026-09-16T11:40:00Z">
        <w:r w:rsidR="00527825">
          <w:rPr>
            <w:snapToGrid w:val="0"/>
          </w:rPr>
          <w:delText>licensing authority</w:delText>
        </w:r>
      </w:del>
      <w:ins w:id="4704" w:author="Master Repository Process" w:date="2026-09-16T11:40:00Z">
        <w:r w:rsidR="000312B2">
          <w:t>Director</w:t>
        </w:r>
      </w:ins>
      <w:r>
        <w:rPr>
          <w:snapToGrid w:val="0"/>
        </w:rPr>
        <w:t xml:space="preserve"> and prescribed under </w:t>
      </w:r>
      <w:r>
        <w:t xml:space="preserve">section 126(1)(b)(i)(IV), </w:t>
      </w:r>
      <w:r>
        <w:rPr>
          <w:snapToGrid w:val="0"/>
        </w:rPr>
        <w:t>the use of such documents as evidence and the return or disposal of such documents; and</w:t>
      </w:r>
    </w:p>
    <w:p w14:paraId="13263FC1" w14:textId="77777777" w:rsidR="00D801BF" w:rsidRDefault="00D801BF">
      <w:pPr>
        <w:pStyle w:val="Indenta"/>
      </w:pPr>
      <w:r>
        <w:tab/>
        <w:t>(cd)</w:t>
      </w:r>
      <w:r>
        <w:tab/>
        <w:t>limiting the permitted opening hours that may be authorised by an extended trading permit issued for the purpose referred to in section 60(4)(g); and</w:t>
      </w:r>
    </w:p>
    <w:p w14:paraId="3D6888A9" w14:textId="77777777" w:rsidR="00D801BF" w:rsidRDefault="00D801BF">
      <w:pPr>
        <w:pStyle w:val="Indenta"/>
      </w:pPr>
      <w:r>
        <w:tab/>
        <w:t>(ce)</w:t>
      </w:r>
      <w:r>
        <w:tab/>
        <w:t>regulating entry to licensed premises after a time of the day or night specified in the regulations; and</w:t>
      </w:r>
    </w:p>
    <w:p w14:paraId="6E4F820D" w14:textId="77777777" w:rsidR="00D801BF" w:rsidRDefault="00D801BF">
      <w:pPr>
        <w:pStyle w:val="Indenta"/>
      </w:pPr>
      <w:r>
        <w:tab/>
        <w:t>(d)</w:t>
      </w:r>
      <w:r>
        <w:tab/>
        <w:t>advertising, websites maintained by licensees, and the content of notices; and</w:t>
      </w:r>
    </w:p>
    <w:p w14:paraId="7B3D1193" w14:textId="77777777" w:rsidR="00D801BF" w:rsidRDefault="00D801BF">
      <w:pPr>
        <w:pStyle w:val="Indenta"/>
      </w:pPr>
      <w:r>
        <w:tab/>
        <w:t>(e)</w:t>
      </w:r>
      <w:r>
        <w:tab/>
        <w:t>the endorsement, production and display of licences; and</w:t>
      </w:r>
    </w:p>
    <w:p w14:paraId="70D8211F" w14:textId="77777777" w:rsidR="00D801BF" w:rsidRDefault="00D801BF">
      <w:pPr>
        <w:pStyle w:val="Indenta"/>
        <w:rPr>
          <w:snapToGrid w:val="0"/>
        </w:rPr>
      </w:pPr>
      <w:r>
        <w:rPr>
          <w:snapToGrid w:val="0"/>
        </w:rPr>
        <w:tab/>
        <w:t>(f)</w:t>
      </w:r>
      <w:r>
        <w:rPr>
          <w:snapToGrid w:val="0"/>
        </w:rPr>
        <w:tab/>
        <w:t>procedural matters, including the forms to be</w:t>
      </w:r>
      <w:r>
        <w:t xml:space="preserve"> used; and</w:t>
      </w:r>
    </w:p>
    <w:p w14:paraId="2E7B91AE" w14:textId="77777777" w:rsidR="00D801BF" w:rsidRDefault="00D801BF">
      <w:pPr>
        <w:pStyle w:val="Indenta"/>
        <w:rPr>
          <w:snapToGrid w:val="0"/>
        </w:rPr>
      </w:pPr>
      <w:r>
        <w:tab/>
        <w:t>(g)</w:t>
      </w:r>
      <w:r>
        <w:tab/>
      </w:r>
      <w:r>
        <w:rPr>
          <w:snapToGrid w:val="0"/>
        </w:rPr>
        <w:t>the approval and conduct of managers.</w:t>
      </w:r>
    </w:p>
    <w:p w14:paraId="55909DF2" w14:textId="77777777" w:rsidR="00D801BF" w:rsidRDefault="00D801BF">
      <w:pPr>
        <w:pStyle w:val="Subsection"/>
      </w:pPr>
      <w:r>
        <w:tab/>
        <w:t>(1a)</w:t>
      </w:r>
      <w:r>
        <w:tab/>
        <w:t xml:space="preserve">The Governor, on the recommendation of the Minister, may make regulations for any or all of the following purposes — </w:t>
      </w:r>
    </w:p>
    <w:p w14:paraId="28082FAC" w14:textId="77777777" w:rsidR="00D801BF" w:rsidRDefault="00D801BF">
      <w:pPr>
        <w:pStyle w:val="Indenta"/>
      </w:pPr>
      <w:r>
        <w:tab/>
        <w:t>(a)</w:t>
      </w:r>
      <w:r>
        <w:tab/>
        <w:t>declaring an area of the State specified in the regulations to be a restricted area;</w:t>
      </w:r>
    </w:p>
    <w:p w14:paraId="5D199C65" w14:textId="77777777" w:rsidR="00D801BF" w:rsidRDefault="00D801BF">
      <w:pPr>
        <w:pStyle w:val="Indenta"/>
      </w:pPr>
      <w:r>
        <w:tab/>
        <w:t>(b)</w:t>
      </w:r>
      <w:r>
        <w:tab/>
        <w:t xml:space="preserve">restricting or prohibiting — </w:t>
      </w:r>
    </w:p>
    <w:p w14:paraId="3A91B066" w14:textId="77777777" w:rsidR="00D801BF" w:rsidRDefault="00D801BF">
      <w:pPr>
        <w:pStyle w:val="Indenti"/>
      </w:pPr>
      <w:r>
        <w:tab/>
        <w:t>(i)</w:t>
      </w:r>
      <w:r>
        <w:tab/>
        <w:t>the bringing of liquor into the restricted area; or</w:t>
      </w:r>
    </w:p>
    <w:p w14:paraId="02290D81" w14:textId="77777777" w:rsidR="00D801BF" w:rsidRDefault="00D801BF">
      <w:pPr>
        <w:pStyle w:val="Indenti"/>
      </w:pPr>
      <w:r>
        <w:tab/>
        <w:t>(ii)</w:t>
      </w:r>
      <w:r>
        <w:tab/>
        <w:t>the possession of liquor in the restricted area; or</w:t>
      </w:r>
    </w:p>
    <w:p w14:paraId="7BF7B62C" w14:textId="77777777" w:rsidR="00D801BF" w:rsidRDefault="00D801BF">
      <w:pPr>
        <w:pStyle w:val="Indenti"/>
      </w:pPr>
      <w:r>
        <w:tab/>
        <w:t>(iii)</w:t>
      </w:r>
      <w:r>
        <w:tab/>
        <w:t>the consumption of liquor in the restricted area;</w:t>
      </w:r>
    </w:p>
    <w:p w14:paraId="6914AB8C" w14:textId="77777777" w:rsidR="00D801BF" w:rsidRDefault="00D801BF">
      <w:pPr>
        <w:pStyle w:val="Indenta"/>
      </w:pPr>
      <w:r>
        <w:tab/>
        <w:t>(c)</w:t>
      </w:r>
      <w:r>
        <w:tab/>
        <w:t>in relation to any offence in the regulations of failing to comply with restrictions or prohibitions referred to in paragraph (b) and without limiting any other power of a police officer under this Act — conferring powers on police officers in relation to the seizure and disposal of opened or unopened containers of liquor.</w:t>
      </w:r>
    </w:p>
    <w:p w14:paraId="59060A7A" w14:textId="77777777" w:rsidR="00D801BF" w:rsidRDefault="00D801BF">
      <w:pPr>
        <w:pStyle w:val="Subsection"/>
      </w:pPr>
      <w:r>
        <w:tab/>
        <w:t>(1b)</w:t>
      </w:r>
      <w:r>
        <w:tab/>
        <w:t xml:space="preserve">The Minister may recommend the making of regulations under subsection (1a) only if, after consultation with — </w:t>
      </w:r>
    </w:p>
    <w:p w14:paraId="57CCC462" w14:textId="77777777" w:rsidR="00D801BF" w:rsidRDefault="00D801BF">
      <w:pPr>
        <w:pStyle w:val="Indenta"/>
      </w:pPr>
      <w:r>
        <w:tab/>
        <w:t>(a)</w:t>
      </w:r>
      <w:r>
        <w:tab/>
        <w:t>the Commissioner of Police; and</w:t>
      </w:r>
    </w:p>
    <w:p w14:paraId="6596CA2D" w14:textId="77777777" w:rsidR="00D801BF" w:rsidRDefault="00D801BF">
      <w:pPr>
        <w:pStyle w:val="Indenta"/>
      </w:pPr>
      <w:r>
        <w:tab/>
        <w:t>(b)</w:t>
      </w:r>
      <w:r>
        <w:tab/>
        <w:t>each local government in the district of which any part of the proposed restricted area would be situated; and</w:t>
      </w:r>
    </w:p>
    <w:p w14:paraId="64D713BC" w14:textId="77777777" w:rsidR="00D801BF" w:rsidRDefault="00D801BF">
      <w:pPr>
        <w:pStyle w:val="Indenta"/>
        <w:keepNext/>
      </w:pPr>
      <w:r>
        <w:tab/>
        <w:t>(c)</w:t>
      </w:r>
      <w:r>
        <w:tab/>
        <w:t>any other person the Minister considers it appropriate to consult,</w:t>
      </w:r>
    </w:p>
    <w:p w14:paraId="2A1D0903" w14:textId="77777777" w:rsidR="00D801BF" w:rsidRDefault="00D801BF">
      <w:pPr>
        <w:pStyle w:val="Subsection"/>
      </w:pPr>
      <w:r>
        <w:tab/>
      </w:r>
      <w:r>
        <w:tab/>
        <w:t>the Minister is satisfied that the regulations are in the public interest.</w:t>
      </w:r>
    </w:p>
    <w:p w14:paraId="36EF7947" w14:textId="77777777" w:rsidR="00D801BF" w:rsidRDefault="00D801BF">
      <w:pPr>
        <w:pStyle w:val="Subsection"/>
      </w:pPr>
      <w:r>
        <w:tab/>
        <w:t>(1c)</w:t>
      </w:r>
      <w:r>
        <w:tab/>
        <w:t>Regulations made under subsection (1a) must state the period during which the regulations are to have effect.</w:t>
      </w:r>
    </w:p>
    <w:p w14:paraId="1C0C73AF" w14:textId="77777777" w:rsidR="00D801BF" w:rsidRDefault="00D801BF">
      <w:pPr>
        <w:pStyle w:val="Subsection"/>
      </w:pPr>
      <w:r>
        <w:tab/>
        <w:t>(1d)</w:t>
      </w:r>
      <w:r>
        <w:tab/>
        <w:t>Regulations made under subsection (1a) expire at the end of the period referred to in subsection (1c).</w:t>
      </w:r>
    </w:p>
    <w:p w14:paraId="24BEC0B7" w14:textId="77777777" w:rsidR="00D801BF" w:rsidRDefault="00D801BF">
      <w:pPr>
        <w:pStyle w:val="Subsection"/>
      </w:pPr>
      <w:r>
        <w:tab/>
        <w:t>(1E)</w:t>
      </w:r>
      <w:r>
        <w:tab/>
        <w:t>The Governor, on the recommendation of the Minister, may make regulations prescribing an area of the State to be a protected entertainment precinct.</w:t>
      </w:r>
    </w:p>
    <w:p w14:paraId="44F3F28A" w14:textId="77777777" w:rsidR="00D801BF" w:rsidRDefault="00D801BF">
      <w:pPr>
        <w:pStyle w:val="Subsection"/>
      </w:pPr>
      <w:r>
        <w:tab/>
        <w:t>(1F)</w:t>
      </w:r>
      <w:r>
        <w:tab/>
        <w:t xml:space="preserve">The Minister cannot make a recommendation for the purposes of subsection (1E) unless — </w:t>
      </w:r>
    </w:p>
    <w:p w14:paraId="5DAC6B9A" w14:textId="77777777" w:rsidR="00D801BF" w:rsidRDefault="00D801BF">
      <w:pPr>
        <w:pStyle w:val="Indenta"/>
      </w:pPr>
      <w:r>
        <w:tab/>
        <w:t>(a)</w:t>
      </w:r>
      <w:r>
        <w:tab/>
        <w:t>the Minister is satisfied that the area of the State contains a concentration of licensed premises; and</w:t>
      </w:r>
    </w:p>
    <w:p w14:paraId="3AA8DA1F" w14:textId="77777777" w:rsidR="00D801BF" w:rsidRDefault="00D801BF">
      <w:pPr>
        <w:pStyle w:val="Indenta"/>
      </w:pPr>
      <w:r>
        <w:tab/>
        <w:t>(b)</w:t>
      </w:r>
      <w:r>
        <w:tab/>
        <w:t>the Minister is satisfied that the proposed regulations are necessary to achieve the primary object set out in section 152NB; and</w:t>
      </w:r>
    </w:p>
    <w:p w14:paraId="7AC4B5AB" w14:textId="77777777" w:rsidR="00D801BF" w:rsidRDefault="00D801BF">
      <w:pPr>
        <w:pStyle w:val="Indenta"/>
      </w:pPr>
      <w:r>
        <w:tab/>
        <w:t>(c)</w:t>
      </w:r>
      <w:r>
        <w:tab/>
        <w:t>after consultation with each of the following, the Minister is satisfied that the proposed regulations are in the public interest —</w:t>
      </w:r>
    </w:p>
    <w:p w14:paraId="677A5C3A" w14:textId="77777777" w:rsidR="00D801BF" w:rsidRDefault="00D801BF">
      <w:pPr>
        <w:pStyle w:val="Indenti"/>
      </w:pPr>
      <w:r>
        <w:tab/>
        <w:t>(i)</w:t>
      </w:r>
      <w:r>
        <w:tab/>
        <w:t>the Commissioner of Police;</w:t>
      </w:r>
    </w:p>
    <w:p w14:paraId="5C3107B1" w14:textId="77777777" w:rsidR="00D801BF" w:rsidRDefault="00D801BF">
      <w:pPr>
        <w:pStyle w:val="Indenti"/>
      </w:pPr>
      <w:r>
        <w:tab/>
        <w:t>(ii)</w:t>
      </w:r>
      <w:r>
        <w:tab/>
        <w:t>each local government in the district of which any part of the protected entertainment precinct is to be situated;</w:t>
      </w:r>
    </w:p>
    <w:p w14:paraId="6000FD59" w14:textId="77777777" w:rsidR="00D801BF" w:rsidRDefault="00D801BF">
      <w:pPr>
        <w:pStyle w:val="Indenti"/>
      </w:pPr>
      <w:r>
        <w:tab/>
        <w:t>(iii)</w:t>
      </w:r>
      <w:r>
        <w:tab/>
        <w:t>if the Minister considers it appropriate to consult any other person — that person.</w:t>
      </w:r>
    </w:p>
    <w:p w14:paraId="21041653" w14:textId="77777777" w:rsidR="00D801BF" w:rsidRDefault="00D801BF">
      <w:pPr>
        <w:pStyle w:val="Subsection"/>
      </w:pPr>
      <w:r>
        <w:tab/>
        <w:t>(1G)</w:t>
      </w:r>
      <w:r>
        <w:tab/>
        <w:t>The Governor, on the recommendation of the Minister, may make regulations prescribing an area of the State to be a banned drinker area.</w:t>
      </w:r>
    </w:p>
    <w:p w14:paraId="34D94392" w14:textId="77777777" w:rsidR="00D801BF" w:rsidRDefault="00D801BF">
      <w:pPr>
        <w:pStyle w:val="Subsection"/>
      </w:pPr>
      <w:r>
        <w:tab/>
        <w:t>(1H)</w:t>
      </w:r>
      <w:r>
        <w:tab/>
        <w:t xml:space="preserve">The Minister can make a recommendation for the purposes of subsection (1G) only if, after consultation with each of the following, the Minister is satisfied that the proposed regulations are in the public interest — </w:t>
      </w:r>
    </w:p>
    <w:p w14:paraId="0E021494" w14:textId="77777777" w:rsidR="00D801BF" w:rsidRDefault="00D801BF">
      <w:pPr>
        <w:pStyle w:val="Indenta"/>
      </w:pPr>
      <w:r>
        <w:tab/>
        <w:t>(a)</w:t>
      </w:r>
      <w:r>
        <w:tab/>
        <w:t>the Commissioner of Police;</w:t>
      </w:r>
    </w:p>
    <w:p w14:paraId="00DC31C2" w14:textId="77777777" w:rsidR="00D801BF" w:rsidRDefault="00D801BF">
      <w:pPr>
        <w:pStyle w:val="Indenta"/>
      </w:pPr>
      <w:r>
        <w:tab/>
        <w:t>(b)</w:t>
      </w:r>
      <w:r>
        <w:tab/>
        <w:t>each local government in the district of which any part of the banned drinker area is to be situated;</w:t>
      </w:r>
    </w:p>
    <w:p w14:paraId="1A6D979A" w14:textId="77777777" w:rsidR="00D801BF" w:rsidRDefault="00D801BF">
      <w:pPr>
        <w:pStyle w:val="Indenta"/>
      </w:pPr>
      <w:r>
        <w:tab/>
        <w:t>(c)</w:t>
      </w:r>
      <w:r>
        <w:tab/>
        <w:t>if the Minister considers it appropriate to consult another person — that person.</w:t>
      </w:r>
    </w:p>
    <w:p w14:paraId="795DA44B" w14:textId="77777777" w:rsidR="00D801BF" w:rsidRDefault="00D801BF">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14:paraId="1874C32D" w14:textId="732D6257" w:rsidR="00D801BF" w:rsidRDefault="00D801BF">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w:t>
      </w:r>
      <w:r>
        <w:t>$10 000; and</w:t>
      </w:r>
    </w:p>
    <w:p w14:paraId="52706333" w14:textId="4B033584" w:rsidR="00D801BF" w:rsidRDefault="00D801BF">
      <w:pPr>
        <w:pStyle w:val="Indenta"/>
        <w:rPr>
          <w:snapToGrid w:val="0"/>
        </w:rPr>
      </w:pPr>
      <w:r>
        <w:rPr>
          <w:snapToGrid w:val="0"/>
        </w:rPr>
        <w:tab/>
        <w:t>(b)</w:t>
      </w:r>
      <w:r>
        <w:rPr>
          <w:snapToGrid w:val="0"/>
        </w:rPr>
        <w:tab/>
        <w:t>in any other case — </w:t>
      </w:r>
      <w:r>
        <w:t>$5 000.</w:t>
      </w:r>
    </w:p>
    <w:p w14:paraId="3C9A6ACD" w14:textId="244EDD83" w:rsidR="00D801BF" w:rsidRDefault="00D801BF">
      <w:pPr>
        <w:pStyle w:val="Footnotesection"/>
      </w:pPr>
      <w:r>
        <w:tab/>
        <w:t>[Section 175 amended: No. 56 of 1997 s. 50; No. 12 of 1998 s. 94; No. 73 of 2006 s. 102 and 106; No. 56 of 2010 s. 22 and 34; No. 9 of 2018 s. 67; No. 44 of 2022 s. 17; No. 25 of 2023 s. 17 and 21(1); No. 20 of 2025 s. 26</w:t>
      </w:r>
      <w:ins w:id="4705" w:author="Master Repository Process" w:date="2026-09-16T11:40:00Z">
        <w:r w:rsidR="00E05588">
          <w:t>,</w:t>
        </w:r>
        <w:r>
          <w:t xml:space="preserve"> 39</w:t>
        </w:r>
        <w:r w:rsidR="000312B2">
          <w:t>, 117</w:t>
        </w:r>
      </w:ins>
      <w:r w:rsidR="00E05588">
        <w:t xml:space="preserve"> and</w:t>
      </w:r>
      <w:del w:id="4706" w:author="Master Repository Process" w:date="2026-09-16T11:40:00Z">
        <w:r w:rsidR="00527825">
          <w:delText xml:space="preserve"> 39.]</w:delText>
        </w:r>
      </w:del>
      <w:ins w:id="4707" w:author="Master Repository Process" w:date="2026-09-16T11:40:00Z">
        <w:r w:rsidR="00E05588">
          <w:t> 1</w:t>
        </w:r>
        <w:r w:rsidR="000312B2">
          <w:t>24</w:t>
        </w:r>
        <w:r w:rsidR="00CF10D2">
          <w:t>(1)</w:t>
        </w:r>
        <w:r>
          <w:t>.]</w:t>
        </w:r>
      </w:ins>
      <w:r>
        <w:t xml:space="preserve"> </w:t>
      </w:r>
    </w:p>
    <w:p w14:paraId="0B001B0F" w14:textId="77777777" w:rsidR="00D801BF" w:rsidRDefault="00D801BF">
      <w:pPr>
        <w:pStyle w:val="Ednotesection"/>
      </w:pPr>
      <w:r>
        <w:t>[</w:t>
      </w:r>
      <w:r>
        <w:rPr>
          <w:b/>
          <w:bCs/>
        </w:rPr>
        <w:t>176.</w:t>
      </w:r>
      <w:r>
        <w:tab/>
        <w:t>Omitted under the Reprints Act 1984 s. 7(4)(f).]</w:t>
      </w:r>
    </w:p>
    <w:p w14:paraId="5C3FC821" w14:textId="77777777" w:rsidR="00D801BF" w:rsidRDefault="00D801BF">
      <w:pPr>
        <w:pStyle w:val="Heading5"/>
      </w:pPr>
      <w:bookmarkStart w:id="4708" w:name="_Toc233728199"/>
      <w:bookmarkStart w:id="4709" w:name="_Toc230349507"/>
      <w:r>
        <w:rPr>
          <w:rStyle w:val="CharSectno"/>
        </w:rPr>
        <w:t>177</w:t>
      </w:r>
      <w:r>
        <w:t>.</w:t>
      </w:r>
      <w:r>
        <w:tab/>
        <w:t>Transitional provisions</w:t>
      </w:r>
      <w:bookmarkEnd w:id="4708"/>
      <w:bookmarkEnd w:id="4709"/>
    </w:p>
    <w:p w14:paraId="15ED8D02" w14:textId="77777777" w:rsidR="00D801BF" w:rsidRDefault="00D801BF">
      <w:pPr>
        <w:pStyle w:val="Subsection"/>
      </w:pPr>
      <w:r>
        <w:tab/>
      </w:r>
      <w:r>
        <w:tab/>
        <w:t>Transitional provisions in a Schedule to this Act have effect according to their terms.</w:t>
      </w:r>
    </w:p>
    <w:p w14:paraId="0AEBC627" w14:textId="0267D653" w:rsidR="00D801BF" w:rsidRDefault="00D801BF">
      <w:pPr>
        <w:pStyle w:val="Footnotesection"/>
      </w:pPr>
      <w:r>
        <w:tab/>
        <w:t>[Section 177 inserted: No. 20 of 2025 s. 66.]</w:t>
      </w:r>
    </w:p>
    <w:p w14:paraId="273EB71F" w14:textId="1D16A0A5" w:rsidR="00D801BF" w:rsidRDefault="00D801BF">
      <w:pPr>
        <w:pStyle w:val="Ednotesection"/>
      </w:pPr>
      <w:r>
        <w:t>[</w:t>
      </w:r>
      <w:r>
        <w:rPr>
          <w:b/>
          <w:bCs/>
        </w:rPr>
        <w:t>177A-177E.</w:t>
      </w:r>
      <w:r>
        <w:tab/>
        <w:t>Deleted: No. 20 of 2025 s. 66.]</w:t>
      </w:r>
    </w:p>
    <w:p w14:paraId="6C851F67" w14:textId="77777777" w:rsidR="00D801BF" w:rsidRDefault="00D801BF">
      <w:pPr>
        <w:pStyle w:val="Heading5"/>
        <w:rPr>
          <w:snapToGrid w:val="0"/>
        </w:rPr>
      </w:pPr>
      <w:bookmarkStart w:id="4710" w:name="_Toc233728200"/>
      <w:bookmarkStart w:id="4711" w:name="_Toc230349508"/>
      <w:r>
        <w:rPr>
          <w:rStyle w:val="CharSectno"/>
        </w:rPr>
        <w:t>178</w:t>
      </w:r>
      <w:r>
        <w:rPr>
          <w:snapToGrid w:val="0"/>
        </w:rPr>
        <w:t>.</w:t>
      </w:r>
      <w:r>
        <w:rPr>
          <w:snapToGrid w:val="0"/>
        </w:rPr>
        <w:tab/>
        <w:t>Review of Act</w:t>
      </w:r>
      <w:bookmarkEnd w:id="4710"/>
      <w:bookmarkEnd w:id="4711"/>
      <w:r>
        <w:rPr>
          <w:snapToGrid w:val="0"/>
        </w:rPr>
        <w:t xml:space="preserve"> </w:t>
      </w:r>
    </w:p>
    <w:p w14:paraId="4A12958C" w14:textId="77777777" w:rsidR="00D801BF" w:rsidRDefault="00D801BF">
      <w:pPr>
        <w:pStyle w:val="Subsection"/>
        <w:rPr>
          <w:snapToGrid w:val="0"/>
        </w:rPr>
      </w:pPr>
      <w:r>
        <w:rPr>
          <w:snapToGrid w:val="0"/>
        </w:rPr>
        <w:tab/>
        <w:t>(1)</w:t>
      </w:r>
      <w:r>
        <w:rPr>
          <w:snapToGrid w:val="0"/>
        </w:rPr>
        <w:tab/>
        <w:t xml:space="preserve">The Minister shall carry out, or cause to be carried out, a review of the operation of this Act </w:t>
      </w:r>
      <w:r>
        <w:t xml:space="preserve">(other than amendments made to the Act by the </w:t>
      </w:r>
      <w:r>
        <w:rPr>
          <w:i/>
        </w:rPr>
        <w:t>Liquor Control Amendment (Protected Entertainment Precincts) Act 2022</w:t>
      </w:r>
      <w:r>
        <w:t xml:space="preserve"> or the </w:t>
      </w:r>
      <w:r>
        <w:rPr>
          <w:i/>
        </w:rPr>
        <w:t>Liquor Control Amendment (Banned Drinkers Register) Act 2023</w:t>
      </w:r>
      <w:r>
        <w:t xml:space="preserve">) </w:t>
      </w:r>
      <w:r>
        <w:rPr>
          <w:snapToGrid w:val="0"/>
        </w:rPr>
        <w:t xml:space="preserve">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14:paraId="460001B0" w14:textId="0094AB08" w:rsidR="00D801BF" w:rsidRDefault="00D801BF">
      <w:pPr>
        <w:pStyle w:val="Indenta"/>
        <w:rPr>
          <w:snapToGrid w:val="0"/>
        </w:rPr>
      </w:pPr>
      <w:r>
        <w:rPr>
          <w:snapToGrid w:val="0"/>
        </w:rPr>
        <w:tab/>
        <w:t>(a)</w:t>
      </w:r>
      <w:r>
        <w:rPr>
          <w:snapToGrid w:val="0"/>
        </w:rPr>
        <w:tab/>
        <w:t xml:space="preserve">the effectiveness of the operations of the </w:t>
      </w:r>
      <w:del w:id="4712" w:author="Master Repository Process" w:date="2026-09-16T11:40:00Z">
        <w:r w:rsidR="00527825">
          <w:rPr>
            <w:snapToGrid w:val="0"/>
          </w:rPr>
          <w:delText>licensing authority</w:delText>
        </w:r>
      </w:del>
      <w:ins w:id="4713" w:author="Master Repository Process" w:date="2026-09-16T11:40:00Z">
        <w:r w:rsidR="00EE7294">
          <w:t>Director and the Tribunal</w:t>
        </w:r>
      </w:ins>
      <w:r w:rsidR="00EE7294">
        <w:t>; and</w:t>
      </w:r>
    </w:p>
    <w:p w14:paraId="094D9103" w14:textId="77777777" w:rsidR="00D801BF" w:rsidRDefault="00D801BF">
      <w:pPr>
        <w:pStyle w:val="Indenta"/>
        <w:rPr>
          <w:snapToGrid w:val="0"/>
        </w:rPr>
      </w:pPr>
      <w:r>
        <w:rPr>
          <w:snapToGrid w:val="0"/>
        </w:rPr>
        <w:tab/>
        <w:t>(b)</w:t>
      </w:r>
      <w:r>
        <w:rPr>
          <w:snapToGrid w:val="0"/>
        </w:rPr>
        <w:tab/>
        <w:t>such other matters as appear to the Minister to be relevant to the operation and effectiveness of this Act.</w:t>
      </w:r>
    </w:p>
    <w:p w14:paraId="7FC0CBEB" w14:textId="77777777" w:rsidR="00D801BF" w:rsidRDefault="00D801BF">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14:paraId="225C008A" w14:textId="62720D79" w:rsidR="00D801BF" w:rsidRDefault="00D801BF">
      <w:pPr>
        <w:pStyle w:val="Footnotesection"/>
      </w:pPr>
      <w:r>
        <w:tab/>
        <w:t>[Section 178 amended: No. 12 of 1998 s. 95; No. 9 of 2018 s. 69; No. 44 of 2022 s. 19; No. 25 of 2023 s. </w:t>
      </w:r>
      <w:del w:id="4714" w:author="Master Repository Process" w:date="2026-09-16T11:40:00Z">
        <w:r w:rsidR="00527825">
          <w:delText>19.]</w:delText>
        </w:r>
      </w:del>
      <w:ins w:id="4715" w:author="Master Repository Process" w:date="2026-09-16T11:40:00Z">
        <w:r>
          <w:t>19</w:t>
        </w:r>
        <w:r w:rsidR="00EE7294">
          <w:t>; No. 20 of 2025 s. 124</w:t>
        </w:r>
        <w:r w:rsidR="00CF10D2">
          <w:t>(2)</w:t>
        </w:r>
        <w:r>
          <w:t>.]</w:t>
        </w:r>
      </w:ins>
    </w:p>
    <w:p w14:paraId="3E8D85E0" w14:textId="77777777" w:rsidR="00D801BF" w:rsidRDefault="00D801BF">
      <w:pPr>
        <w:pStyle w:val="Footnotesection"/>
        <w:sectPr w:rsidR="00D801BF">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14:paraId="5655B0C0" w14:textId="77777777" w:rsidR="00D801BF" w:rsidRDefault="00D801BF">
      <w:pPr>
        <w:pStyle w:val="yScheduleHeading"/>
      </w:pPr>
      <w:bookmarkStart w:id="4717" w:name="_Toc233193922"/>
      <w:bookmarkStart w:id="4718" w:name="_Toc233386675"/>
      <w:bookmarkStart w:id="4719" w:name="_Toc233728201"/>
      <w:bookmarkStart w:id="4720" w:name="_Toc230348600"/>
      <w:bookmarkStart w:id="4721" w:name="_Toc230349509"/>
      <w:r>
        <w:rPr>
          <w:rStyle w:val="CharSchNo"/>
        </w:rPr>
        <w:t>Schedule 1</w:t>
      </w:r>
      <w:r>
        <w:rPr>
          <w:rStyle w:val="CharSDivNo"/>
        </w:rPr>
        <w:t> </w:t>
      </w:r>
      <w:r>
        <w:t>—</w:t>
      </w:r>
      <w:r>
        <w:rPr>
          <w:rStyle w:val="CharSDivText"/>
        </w:rPr>
        <w:t> </w:t>
      </w:r>
      <w:r>
        <w:rPr>
          <w:rStyle w:val="CharSchText"/>
        </w:rPr>
        <w:t>Transitional provisions</w:t>
      </w:r>
      <w:bookmarkEnd w:id="4717"/>
      <w:bookmarkEnd w:id="4718"/>
      <w:bookmarkEnd w:id="4719"/>
      <w:bookmarkEnd w:id="4720"/>
      <w:bookmarkEnd w:id="4721"/>
    </w:p>
    <w:p w14:paraId="306A8F71" w14:textId="77777777" w:rsidR="00D801BF" w:rsidRDefault="00D801BF">
      <w:pPr>
        <w:pStyle w:val="yShoulderClause"/>
        <w:rPr>
          <w:snapToGrid w:val="0"/>
        </w:rPr>
      </w:pPr>
      <w:r>
        <w:rPr>
          <w:snapToGrid w:val="0"/>
        </w:rPr>
        <w:t>[s. 177]</w:t>
      </w:r>
    </w:p>
    <w:p w14:paraId="030DA5CA" w14:textId="72D8927D" w:rsidR="00D801BF" w:rsidRDefault="00D801BF">
      <w:pPr>
        <w:pStyle w:val="yFootnoteheading"/>
      </w:pPr>
      <w:r>
        <w:tab/>
        <w:t>[Heading amended: No. 19 of 2010 s. 4.]</w:t>
      </w:r>
    </w:p>
    <w:p w14:paraId="3D9DF1A7" w14:textId="77777777" w:rsidR="00D801BF" w:rsidRDefault="00D801BF">
      <w:pPr>
        <w:pStyle w:val="yHeading5"/>
        <w:rPr>
          <w:snapToGrid w:val="0"/>
        </w:rPr>
      </w:pPr>
      <w:bookmarkStart w:id="4722" w:name="_Toc233728202"/>
      <w:bookmarkStart w:id="4723" w:name="_Toc230349510"/>
      <w:r>
        <w:rPr>
          <w:rStyle w:val="CharSClsNo"/>
        </w:rPr>
        <w:t>1</w:t>
      </w:r>
      <w:r>
        <w:rPr>
          <w:snapToGrid w:val="0"/>
        </w:rPr>
        <w:t>.</w:t>
      </w:r>
      <w:r>
        <w:rPr>
          <w:snapToGrid w:val="0"/>
        </w:rPr>
        <w:tab/>
        <w:t>Terms used</w:t>
      </w:r>
      <w:bookmarkEnd w:id="4722"/>
      <w:bookmarkEnd w:id="4723"/>
    </w:p>
    <w:p w14:paraId="6F4C6125" w14:textId="77777777" w:rsidR="00D801BF" w:rsidRDefault="00D801BF">
      <w:pPr>
        <w:pStyle w:val="ySubsection"/>
        <w:rPr>
          <w:snapToGrid w:val="0"/>
        </w:rPr>
      </w:pPr>
      <w:r>
        <w:rPr>
          <w:snapToGrid w:val="0"/>
        </w:rPr>
        <w:tab/>
        <w:t>(1)</w:t>
      </w:r>
      <w:r>
        <w:rPr>
          <w:snapToGrid w:val="0"/>
        </w:rPr>
        <w:tab/>
        <w:t>In this Schedule, unless the context otherwise requires — </w:t>
      </w:r>
    </w:p>
    <w:p w14:paraId="6037B23D" w14:textId="77777777" w:rsidR="00D801BF" w:rsidRDefault="00D801BF">
      <w:pPr>
        <w:pStyle w:val="yDefstart"/>
      </w:pPr>
      <w:r>
        <w:rPr>
          <w:b/>
        </w:rPr>
        <w:tab/>
      </w:r>
      <w:r>
        <w:rPr>
          <w:rStyle w:val="CharDefText"/>
        </w:rPr>
        <w:t>Act</w:t>
      </w:r>
      <w:r>
        <w:t xml:space="preserve"> includes subsidiary legislation made under that Act;</w:t>
      </w:r>
    </w:p>
    <w:p w14:paraId="53BDBA48" w14:textId="77777777" w:rsidR="00D801BF" w:rsidRDefault="00D801BF">
      <w:pPr>
        <w:pStyle w:val="yDefstart"/>
      </w:pPr>
      <w:r>
        <w:rPr>
          <w:b/>
        </w:rPr>
        <w:tab/>
      </w:r>
      <w:r>
        <w:rPr>
          <w:rStyle w:val="CharDefText"/>
        </w:rPr>
        <w:t>application</w:t>
      </w:r>
      <w:r>
        <w:t xml:space="preserve"> includes notice of an application;</w:t>
      </w:r>
    </w:p>
    <w:p w14:paraId="30A03A1E" w14:textId="77777777" w:rsidR="00D801BF" w:rsidRDefault="00D801BF">
      <w:pPr>
        <w:pStyle w:val="yDefstart"/>
      </w:pPr>
      <w:r>
        <w:rPr>
          <w:b/>
        </w:rPr>
        <w:tab/>
      </w:r>
      <w:r>
        <w:rPr>
          <w:rStyle w:val="CharDefText"/>
        </w:rPr>
        <w:t>appointed day</w:t>
      </w:r>
      <w:r>
        <w:t xml:space="preserve"> means the day on which the </w:t>
      </w:r>
      <w:r>
        <w:rPr>
          <w:i/>
        </w:rPr>
        <w:t>Liquor Act 1970</w:t>
      </w:r>
      <w:r>
        <w:rPr>
          <w:vertAlign w:val="superscript"/>
        </w:rPr>
        <w:t> 1</w:t>
      </w:r>
      <w:r>
        <w:t xml:space="preserve"> is repealed by this Act;</w:t>
      </w:r>
    </w:p>
    <w:p w14:paraId="0DE26233" w14:textId="77777777" w:rsidR="00D801BF" w:rsidRDefault="00D801BF">
      <w:pPr>
        <w:pStyle w:val="yDefstart"/>
      </w:pPr>
      <w:r>
        <w:tab/>
      </w:r>
      <w:r>
        <w:rPr>
          <w:rStyle w:val="CharDefText"/>
        </w:rPr>
        <w:t>licence</w:t>
      </w:r>
      <w:r>
        <w:t xml:space="preserve"> includes a licence within the meaning of the repealed Act;</w:t>
      </w:r>
    </w:p>
    <w:p w14:paraId="40DDF513" w14:textId="77777777" w:rsidR="00D801BF" w:rsidRDefault="00D801BF">
      <w:pPr>
        <w:pStyle w:val="yDefstart"/>
      </w:pPr>
      <w:r>
        <w:rPr>
          <w:b/>
        </w:rPr>
        <w:tab/>
      </w:r>
      <w:r>
        <w:rPr>
          <w:rStyle w:val="CharDefText"/>
        </w:rPr>
        <w:t>licensed premises</w:t>
      </w:r>
      <w:r>
        <w:t xml:space="preserve"> includes licensed premises within the meaning of the repealed Act;</w:t>
      </w:r>
    </w:p>
    <w:p w14:paraId="1E0FBCBC" w14:textId="77777777" w:rsidR="00D801BF" w:rsidRDefault="00D801BF">
      <w:pPr>
        <w:pStyle w:val="yDefstart"/>
      </w:pPr>
      <w:r>
        <w:rPr>
          <w:b/>
        </w:rPr>
        <w:tab/>
      </w:r>
      <w:r>
        <w:rPr>
          <w:rStyle w:val="CharDefText"/>
        </w:rPr>
        <w:t>licensee</w:t>
      </w:r>
      <w:r>
        <w:t xml:space="preserve"> includes a licensee within the meaning of the repealed Act;</w:t>
      </w:r>
    </w:p>
    <w:p w14:paraId="5CC8422D" w14:textId="77777777" w:rsidR="00D801BF" w:rsidRDefault="00D801BF">
      <w:pPr>
        <w:pStyle w:val="yDefstart"/>
      </w:pPr>
      <w:r>
        <w:rPr>
          <w:b/>
        </w:rPr>
        <w:tab/>
      </w:r>
      <w:r>
        <w:rPr>
          <w:rStyle w:val="CharDefText"/>
        </w:rPr>
        <w:t>permit</w:t>
      </w:r>
      <w:r>
        <w:t xml:space="preserve"> includes a permit granted under the repealed Act;</w:t>
      </w:r>
    </w:p>
    <w:p w14:paraId="099F95F0" w14:textId="77777777" w:rsidR="00D801BF" w:rsidRDefault="00D801BF">
      <w:pPr>
        <w:pStyle w:val="yDefstart"/>
      </w:pPr>
      <w:r>
        <w:rPr>
          <w:b/>
        </w:rPr>
        <w:tab/>
      </w:r>
      <w:r>
        <w:rPr>
          <w:rStyle w:val="CharDefText"/>
        </w:rPr>
        <w:t>repealed Act</w:t>
      </w:r>
      <w:r>
        <w:t xml:space="preserve"> means the </w:t>
      </w:r>
      <w:r>
        <w:rPr>
          <w:i/>
        </w:rPr>
        <w:t>Liquor Act 1970</w:t>
      </w:r>
      <w:r>
        <w:rPr>
          <w:vertAlign w:val="superscript"/>
        </w:rPr>
        <w:t> 1</w:t>
      </w:r>
      <w:r>
        <w:t>.</w:t>
      </w:r>
    </w:p>
    <w:p w14:paraId="4A47C6A5" w14:textId="77777777" w:rsidR="00D801BF" w:rsidRDefault="00D801BF">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14:paraId="3E9C7318" w14:textId="77777777" w:rsidR="00D801BF" w:rsidRDefault="00D801BF">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14:paraId="12F840AE" w14:textId="77777777" w:rsidR="00D801BF" w:rsidRDefault="00D801BF">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14:paraId="58D60855" w14:textId="77777777" w:rsidR="00D801BF" w:rsidRDefault="00D801BF">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14:paraId="260A9CC4" w14:textId="77777777" w:rsidR="00D801BF" w:rsidRDefault="00D801BF">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14:paraId="002CD6A9" w14:textId="77777777" w:rsidR="00D801BF" w:rsidRDefault="00D801BF">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14:paraId="5333C17F" w14:textId="77777777" w:rsidR="00D801BF" w:rsidRDefault="00D801BF">
      <w:pPr>
        <w:pStyle w:val="ySubsection"/>
        <w:rPr>
          <w:snapToGrid w:val="0"/>
        </w:rPr>
      </w:pPr>
      <w:r>
        <w:rPr>
          <w:snapToGrid w:val="0"/>
        </w:rPr>
        <w:tab/>
        <w:t>(8)</w:t>
      </w:r>
      <w:r>
        <w:rPr>
          <w:snapToGrid w:val="0"/>
        </w:rPr>
        <w:tab/>
        <w:t>Any question as to whether — </w:t>
      </w:r>
    </w:p>
    <w:p w14:paraId="03931682" w14:textId="77777777" w:rsidR="00D801BF" w:rsidRDefault="00D801BF">
      <w:pPr>
        <w:pStyle w:val="yIndenta"/>
        <w:rPr>
          <w:snapToGrid w:val="0"/>
        </w:rPr>
      </w:pPr>
      <w:r>
        <w:rPr>
          <w:snapToGrid w:val="0"/>
        </w:rPr>
        <w:tab/>
        <w:t>(a)</w:t>
      </w:r>
      <w:r>
        <w:rPr>
          <w:snapToGrid w:val="0"/>
        </w:rPr>
        <w:tab/>
        <w:t>a licence or permit under the repealed Act corresponds to a licence or permit under this Act; or</w:t>
      </w:r>
    </w:p>
    <w:p w14:paraId="3CD33445" w14:textId="77777777" w:rsidR="00D801BF" w:rsidRDefault="00D801BF">
      <w:pPr>
        <w:pStyle w:val="yIndenta"/>
        <w:rPr>
          <w:snapToGrid w:val="0"/>
        </w:rPr>
      </w:pPr>
      <w:r>
        <w:rPr>
          <w:snapToGrid w:val="0"/>
        </w:rPr>
        <w:tab/>
        <w:t>(b)</w:t>
      </w:r>
      <w:r>
        <w:rPr>
          <w:snapToGrid w:val="0"/>
        </w:rPr>
        <w:tab/>
        <w:t>a provision of the repealed Act corresponds to a provision of this Act,</w:t>
      </w:r>
    </w:p>
    <w:p w14:paraId="0D891A01" w14:textId="77777777" w:rsidR="00D801BF" w:rsidRDefault="00D801BF">
      <w:pPr>
        <w:pStyle w:val="ySubsection"/>
        <w:rPr>
          <w:snapToGrid w:val="0"/>
        </w:rPr>
      </w:pPr>
      <w:r>
        <w:rPr>
          <w:snapToGrid w:val="0"/>
        </w:rPr>
        <w:tab/>
      </w:r>
      <w:r>
        <w:rPr>
          <w:snapToGrid w:val="0"/>
        </w:rPr>
        <w:tab/>
        <w:t>may be determined by the Director and that determination is not subject to review or appeal.</w:t>
      </w:r>
    </w:p>
    <w:p w14:paraId="5FB75128" w14:textId="77777777" w:rsidR="00D801BF" w:rsidRDefault="00D801BF">
      <w:pPr>
        <w:pStyle w:val="yHeading5"/>
        <w:rPr>
          <w:snapToGrid w:val="0"/>
        </w:rPr>
      </w:pPr>
      <w:bookmarkStart w:id="4724" w:name="_Toc233728203"/>
      <w:bookmarkStart w:id="4725" w:name="_Toc230349511"/>
      <w:r>
        <w:rPr>
          <w:rStyle w:val="CharSClsNo"/>
        </w:rPr>
        <w:t>2</w:t>
      </w:r>
      <w:r>
        <w:rPr>
          <w:snapToGrid w:val="0"/>
        </w:rPr>
        <w:t>.</w:t>
      </w:r>
      <w:r>
        <w:rPr>
          <w:snapToGrid w:val="0"/>
        </w:rPr>
        <w:tab/>
        <w:t>Continuing effect of convictions, forfeitures etc.</w:t>
      </w:r>
      <w:bookmarkEnd w:id="4724"/>
      <w:bookmarkEnd w:id="4725"/>
      <w:r>
        <w:rPr>
          <w:snapToGrid w:val="0"/>
        </w:rPr>
        <w:t xml:space="preserve"> </w:t>
      </w:r>
    </w:p>
    <w:p w14:paraId="16B15F99" w14:textId="77777777" w:rsidR="00D801BF" w:rsidRDefault="00D801BF">
      <w:pPr>
        <w:pStyle w:val="ySubsection"/>
        <w:rPr>
          <w:snapToGrid w:val="0"/>
        </w:rPr>
      </w:pPr>
      <w:r>
        <w:rPr>
          <w:snapToGrid w:val="0"/>
        </w:rPr>
        <w:tab/>
      </w:r>
      <w:r>
        <w:rPr>
          <w:snapToGrid w:val="0"/>
        </w:rPr>
        <w:tab/>
        <w:t>A conviction or forfeiture imposed or seizure made under the repealed Act shall for the purposes of this Act — </w:t>
      </w:r>
    </w:p>
    <w:p w14:paraId="2DAD31EC" w14:textId="77777777" w:rsidR="00D801BF" w:rsidRDefault="00D801BF">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14:paraId="6860ED32" w14:textId="77777777" w:rsidR="00D801BF" w:rsidRDefault="00D801BF">
      <w:pPr>
        <w:pStyle w:val="yIndenta"/>
        <w:rPr>
          <w:snapToGrid w:val="0"/>
        </w:rPr>
      </w:pPr>
      <w:r>
        <w:rPr>
          <w:snapToGrid w:val="0"/>
        </w:rPr>
        <w:tab/>
        <w:t>(b)</w:t>
      </w:r>
      <w:r>
        <w:rPr>
          <w:snapToGrid w:val="0"/>
        </w:rPr>
        <w:tab/>
        <w:t>be taken into account.</w:t>
      </w:r>
    </w:p>
    <w:p w14:paraId="6978756C" w14:textId="77777777" w:rsidR="00D801BF" w:rsidRDefault="00D801BF">
      <w:pPr>
        <w:pStyle w:val="yHeading5"/>
        <w:rPr>
          <w:snapToGrid w:val="0"/>
        </w:rPr>
      </w:pPr>
      <w:bookmarkStart w:id="4726" w:name="_Toc233728204"/>
      <w:bookmarkStart w:id="4727" w:name="_Toc230349512"/>
      <w:r>
        <w:rPr>
          <w:rStyle w:val="CharSClsNo"/>
        </w:rPr>
        <w:t>3</w:t>
      </w:r>
      <w:r>
        <w:rPr>
          <w:snapToGrid w:val="0"/>
        </w:rPr>
        <w:t>.</w:t>
      </w:r>
      <w:r>
        <w:rPr>
          <w:snapToGrid w:val="0"/>
        </w:rPr>
        <w:tab/>
        <w:t>Proceedings part heard, rules of court, and appointments under repealed Act</w:t>
      </w:r>
      <w:bookmarkEnd w:id="4726"/>
      <w:bookmarkEnd w:id="4727"/>
      <w:r>
        <w:rPr>
          <w:snapToGrid w:val="0"/>
        </w:rPr>
        <w:t xml:space="preserve"> </w:t>
      </w:r>
    </w:p>
    <w:p w14:paraId="4D3D9D68" w14:textId="77777777" w:rsidR="00D801BF" w:rsidRDefault="00D801BF">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14:paraId="4FCC6B35" w14:textId="77777777" w:rsidR="00D801BF" w:rsidRDefault="00D801BF">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14:paraId="7039B495" w14:textId="77777777" w:rsidR="00D801BF" w:rsidRDefault="00D801BF">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14:paraId="70D19A48" w14:textId="77777777" w:rsidR="00D801BF" w:rsidRDefault="00D801BF">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14:paraId="3418BA90" w14:textId="77777777" w:rsidR="00D801BF" w:rsidRDefault="00D801BF">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14:paraId="33B9EA46" w14:textId="77777777" w:rsidR="00D801BF" w:rsidRDefault="00D801BF">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14:paraId="7E5D4F99" w14:textId="77777777" w:rsidR="00D801BF" w:rsidRDefault="00D801BF">
      <w:pPr>
        <w:pStyle w:val="ySubsection"/>
        <w:rPr>
          <w:snapToGrid w:val="0"/>
        </w:rPr>
      </w:pPr>
      <w:r>
        <w:rPr>
          <w:snapToGrid w:val="0"/>
        </w:rPr>
        <w:tab/>
        <w:t>(5)</w:t>
      </w:r>
      <w:r>
        <w:rPr>
          <w:snapToGrid w:val="0"/>
        </w:rPr>
        <w:tab/>
        <w:t>The Rules made under section 175 of the repealed Act shall continue to have effect as though — </w:t>
      </w:r>
    </w:p>
    <w:p w14:paraId="5CC3AE6B" w14:textId="77777777" w:rsidR="00D801BF" w:rsidRDefault="00D801BF">
      <w:pPr>
        <w:pStyle w:val="yIndenta"/>
        <w:rPr>
          <w:snapToGrid w:val="0"/>
        </w:rPr>
      </w:pPr>
      <w:r>
        <w:rPr>
          <w:snapToGrid w:val="0"/>
        </w:rPr>
        <w:tab/>
        <w:t>(a)</w:t>
      </w:r>
      <w:r>
        <w:rPr>
          <w:snapToGrid w:val="0"/>
        </w:rPr>
        <w:tab/>
        <w:t>made under section 22; and</w:t>
      </w:r>
    </w:p>
    <w:p w14:paraId="5A07393A" w14:textId="77777777" w:rsidR="00D801BF" w:rsidRDefault="00D801BF">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14:paraId="622B57A9" w14:textId="77777777" w:rsidR="00D801BF" w:rsidRDefault="00D801BF">
      <w:pPr>
        <w:pStyle w:val="ySubsection"/>
        <w:rPr>
          <w:snapToGrid w:val="0"/>
        </w:rPr>
      </w:pPr>
      <w:r>
        <w:rPr>
          <w:snapToGrid w:val="0"/>
        </w:rPr>
        <w:tab/>
        <w:t>(6)</w:t>
      </w:r>
      <w:r>
        <w:rPr>
          <w:snapToGrid w:val="0"/>
        </w:rPr>
        <w:tab/>
        <w:t>On the appointed day a person who, immediately before that day, held office — </w:t>
      </w:r>
    </w:p>
    <w:p w14:paraId="33CED652" w14:textId="77777777" w:rsidR="00D801BF" w:rsidRDefault="00D801BF">
      <w:pPr>
        <w:pStyle w:val="yIndenta"/>
        <w:rPr>
          <w:snapToGrid w:val="0"/>
        </w:rPr>
      </w:pPr>
      <w:r>
        <w:rPr>
          <w:snapToGrid w:val="0"/>
        </w:rPr>
        <w:tab/>
        <w:t>(a)</w:t>
      </w:r>
      <w:r>
        <w:rPr>
          <w:snapToGrid w:val="0"/>
        </w:rPr>
        <w:tab/>
        <w:t>as the judge under section 9 of the repealed Act, is deemed to have been appointed as the Liquor Licensing Court judge; or</w:t>
      </w:r>
    </w:p>
    <w:p w14:paraId="2100DF28" w14:textId="77777777" w:rsidR="00D801BF" w:rsidRDefault="00D801BF">
      <w:pPr>
        <w:pStyle w:val="yIndenta"/>
        <w:keepNext/>
        <w:rPr>
          <w:snapToGrid w:val="0"/>
        </w:rPr>
      </w:pPr>
      <w:r>
        <w:rPr>
          <w:snapToGrid w:val="0"/>
        </w:rPr>
        <w:tab/>
        <w:t>(b)</w:t>
      </w:r>
      <w:r>
        <w:rPr>
          <w:snapToGrid w:val="0"/>
        </w:rPr>
        <w:tab/>
        <w:t>as an acting judge under section 11 of the repealed Act, is deemed to have been appointed as an acting judge,</w:t>
      </w:r>
    </w:p>
    <w:p w14:paraId="397DD36E" w14:textId="77777777" w:rsidR="00D801BF" w:rsidRDefault="00D801BF">
      <w:pPr>
        <w:pStyle w:val="ySubsection"/>
        <w:rPr>
          <w:snapToGrid w:val="0"/>
        </w:rPr>
      </w:pPr>
      <w:r>
        <w:rPr>
          <w:snapToGrid w:val="0"/>
        </w:rPr>
        <w:tab/>
      </w:r>
      <w:r>
        <w:rPr>
          <w:snapToGrid w:val="0"/>
        </w:rPr>
        <w:tab/>
        <w:t>for the purposes of this Act, and shall continue in office under this Act upon, subject to this Act, the like conditions.</w:t>
      </w:r>
    </w:p>
    <w:p w14:paraId="2B24EAE5" w14:textId="77777777" w:rsidR="00D801BF" w:rsidRDefault="00D801BF">
      <w:pPr>
        <w:pStyle w:val="ySubsection"/>
        <w:rPr>
          <w:snapToGrid w:val="0"/>
        </w:rPr>
      </w:pPr>
      <w:r>
        <w:rPr>
          <w:snapToGrid w:val="0"/>
        </w:rPr>
        <w:tab/>
        <w:t>(7)</w:t>
      </w:r>
      <w:r>
        <w:rPr>
          <w:snapToGrid w:val="0"/>
        </w:rPr>
        <w:tab/>
        <w:t>On the appointed day, the person who, immediately before that day, held office as Registrar of the Liquor Licensing Court — </w:t>
      </w:r>
    </w:p>
    <w:p w14:paraId="4254150E" w14:textId="77777777" w:rsidR="00D801BF" w:rsidRDefault="00D801BF">
      <w:pPr>
        <w:pStyle w:val="yIndenta"/>
        <w:rPr>
          <w:snapToGrid w:val="0"/>
        </w:rPr>
      </w:pPr>
      <w:r>
        <w:rPr>
          <w:snapToGrid w:val="0"/>
        </w:rPr>
        <w:tab/>
        <w:t>(a)</w:t>
      </w:r>
      <w:r>
        <w:rPr>
          <w:snapToGrid w:val="0"/>
        </w:rPr>
        <w:tab/>
        <w:t>shall be deemed to have been so appointed under the repealed Act; and</w:t>
      </w:r>
    </w:p>
    <w:p w14:paraId="2EB886F7" w14:textId="77777777" w:rsidR="00D801BF" w:rsidRDefault="00D801BF">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vertAlign w:val="superscript"/>
        </w:rPr>
        <w:t> 2</w:t>
      </w:r>
      <w:r>
        <w:rPr>
          <w:snapToGrid w:val="0"/>
        </w:rPr>
        <w:t xml:space="preserve"> as Registrar for the purposes of this Act,</w:t>
      </w:r>
    </w:p>
    <w:p w14:paraId="781E7324" w14:textId="77777777" w:rsidR="00D801BF" w:rsidRDefault="00D801BF">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14:paraId="43341BDF" w14:textId="77777777" w:rsidR="00D801BF" w:rsidRDefault="00D801BF">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vertAlign w:val="superscript"/>
        </w:rPr>
        <w:t> 2</w:t>
      </w:r>
      <w:r>
        <w:rPr>
          <w:snapToGrid w:val="0"/>
        </w:rPr>
        <w:t xml:space="preserve"> as Director of Liquor Licensing for the purposes of this Act.</w:t>
      </w:r>
    </w:p>
    <w:p w14:paraId="411E1427" w14:textId="77777777" w:rsidR="00D801BF" w:rsidRDefault="00D801BF">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2</w:t>
      </w:r>
      <w:r>
        <w:rPr>
          <w:snapToGrid w:val="0"/>
        </w:rPr>
        <w:t xml:space="preserve"> to hold a like office for the time being under section 14 for the purposes of this Act.</w:t>
      </w:r>
    </w:p>
    <w:p w14:paraId="39F7E35A" w14:textId="77777777" w:rsidR="00D801BF" w:rsidRDefault="00D801BF">
      <w:pPr>
        <w:pStyle w:val="yHeading5"/>
        <w:rPr>
          <w:snapToGrid w:val="0"/>
        </w:rPr>
      </w:pPr>
      <w:bookmarkStart w:id="4728" w:name="_Toc233728205"/>
      <w:bookmarkStart w:id="4729" w:name="_Toc230349513"/>
      <w:r>
        <w:rPr>
          <w:rStyle w:val="CharSClsNo"/>
        </w:rPr>
        <w:t>4</w:t>
      </w:r>
      <w:r>
        <w:rPr>
          <w:snapToGrid w:val="0"/>
        </w:rPr>
        <w:t>.</w:t>
      </w:r>
      <w:r>
        <w:rPr>
          <w:snapToGrid w:val="0"/>
        </w:rPr>
        <w:tab/>
        <w:t>Fees</w:t>
      </w:r>
      <w:bookmarkEnd w:id="4728"/>
      <w:bookmarkEnd w:id="4729"/>
      <w:r>
        <w:rPr>
          <w:snapToGrid w:val="0"/>
        </w:rPr>
        <w:t xml:space="preserve"> </w:t>
      </w:r>
    </w:p>
    <w:p w14:paraId="75D9BC99" w14:textId="77777777" w:rsidR="00D801BF" w:rsidRDefault="00D801BF">
      <w:pPr>
        <w:pStyle w:val="ySubsection"/>
        <w:rPr>
          <w:snapToGrid w:val="0"/>
        </w:rPr>
      </w:pPr>
      <w:r>
        <w:rPr>
          <w:snapToGrid w:val="0"/>
        </w:rPr>
        <w:tab/>
        <w:t>(1)</w:t>
      </w:r>
      <w:r>
        <w:rPr>
          <w:snapToGrid w:val="0"/>
        </w:rPr>
        <w:tab/>
        <w:t>The Governor may, by regulation, make transitional provisions — </w:t>
      </w:r>
    </w:p>
    <w:p w14:paraId="3D252FAB" w14:textId="77777777" w:rsidR="00D801BF" w:rsidRDefault="00D801BF">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14:paraId="56A29726" w14:textId="77777777" w:rsidR="00D801BF" w:rsidRDefault="00D801BF">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14:paraId="368D7974" w14:textId="77777777" w:rsidR="00D801BF" w:rsidRDefault="00D801BF">
      <w:pPr>
        <w:pStyle w:val="yIndenta"/>
        <w:rPr>
          <w:snapToGrid w:val="0"/>
        </w:rPr>
      </w:pPr>
      <w:r>
        <w:rPr>
          <w:snapToGrid w:val="0"/>
        </w:rPr>
        <w:tab/>
        <w:t>(c)</w:t>
      </w:r>
      <w:r>
        <w:rPr>
          <w:snapToGrid w:val="0"/>
        </w:rPr>
        <w:tab/>
        <w:t>providing for the payment or refund of those fees.</w:t>
      </w:r>
    </w:p>
    <w:p w14:paraId="6C791926" w14:textId="77777777" w:rsidR="00D801BF" w:rsidRDefault="00D801BF">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14:paraId="7CC6C7FA" w14:textId="77777777" w:rsidR="00D801BF" w:rsidRDefault="00D801BF">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14:paraId="70F2C7B7" w14:textId="77777777" w:rsidR="00D801BF" w:rsidRDefault="00D801BF">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14:paraId="2CE4A819" w14:textId="77777777" w:rsidR="00D801BF" w:rsidRDefault="00D801BF">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14:paraId="5B11A138" w14:textId="77777777" w:rsidR="00D801BF" w:rsidRDefault="00D801BF">
      <w:pPr>
        <w:pStyle w:val="yHeading5"/>
        <w:rPr>
          <w:snapToGrid w:val="0"/>
        </w:rPr>
      </w:pPr>
      <w:bookmarkStart w:id="4730" w:name="_Toc233728206"/>
      <w:bookmarkStart w:id="4731" w:name="_Toc230349514"/>
      <w:r>
        <w:rPr>
          <w:rStyle w:val="CharSClsNo"/>
        </w:rPr>
        <w:t>5</w:t>
      </w:r>
      <w:r>
        <w:rPr>
          <w:snapToGrid w:val="0"/>
        </w:rPr>
        <w:t>.</w:t>
      </w:r>
      <w:r>
        <w:rPr>
          <w:snapToGrid w:val="0"/>
        </w:rPr>
        <w:tab/>
        <w:t>Continuing effect of conditions, delineated or designated areas, approvals etc.</w:t>
      </w:r>
      <w:bookmarkEnd w:id="4730"/>
      <w:bookmarkEnd w:id="4731"/>
      <w:r>
        <w:rPr>
          <w:snapToGrid w:val="0"/>
        </w:rPr>
        <w:t xml:space="preserve"> </w:t>
      </w:r>
    </w:p>
    <w:p w14:paraId="4E62CEE3" w14:textId="77777777" w:rsidR="00D801BF" w:rsidRDefault="00D801BF">
      <w:pPr>
        <w:pStyle w:val="ySubsection"/>
        <w:rPr>
          <w:snapToGrid w:val="0"/>
        </w:rPr>
      </w:pPr>
      <w:r>
        <w:rPr>
          <w:snapToGrid w:val="0"/>
        </w:rPr>
        <w:tab/>
        <w:t>(1)</w:t>
      </w:r>
      <w:r>
        <w:rPr>
          <w:snapToGrid w:val="0"/>
        </w:rPr>
        <w:tab/>
        <w:t>Subject to this Schedule, terms or conditions — </w:t>
      </w:r>
    </w:p>
    <w:p w14:paraId="3FA7C9BC" w14:textId="77777777" w:rsidR="00D801BF" w:rsidRDefault="00D801BF">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14:paraId="22F30106" w14:textId="77777777" w:rsidR="00D801BF" w:rsidRDefault="00D801BF">
      <w:pPr>
        <w:pStyle w:val="yIndenta"/>
        <w:rPr>
          <w:snapToGrid w:val="0"/>
        </w:rPr>
      </w:pPr>
      <w:r>
        <w:rPr>
          <w:snapToGrid w:val="0"/>
        </w:rPr>
        <w:tab/>
        <w:t>(b)</w:t>
      </w:r>
      <w:r>
        <w:rPr>
          <w:snapToGrid w:val="0"/>
        </w:rPr>
        <w:tab/>
        <w:t>which are not inconsistent with this Act,</w:t>
      </w:r>
    </w:p>
    <w:p w14:paraId="5F7B00D8" w14:textId="77777777" w:rsidR="00D801BF" w:rsidRDefault="00D801BF">
      <w:pPr>
        <w:pStyle w:val="ySubsection"/>
        <w:rPr>
          <w:snapToGrid w:val="0"/>
        </w:rPr>
      </w:pPr>
      <w:r>
        <w:rPr>
          <w:snapToGrid w:val="0"/>
        </w:rPr>
        <w:tab/>
      </w:r>
      <w:r>
        <w:rPr>
          <w:snapToGrid w:val="0"/>
        </w:rPr>
        <w:tab/>
        <w:t>shall have effect as though they had been fixed or imposed under this Act.</w:t>
      </w:r>
    </w:p>
    <w:p w14:paraId="0CDC4B1E" w14:textId="77777777" w:rsidR="00D801BF" w:rsidRDefault="00D801BF">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14:paraId="7A3A7FE8" w14:textId="77777777" w:rsidR="00D801BF" w:rsidRDefault="00D801BF">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14:paraId="3149E875" w14:textId="77777777" w:rsidR="00D801BF" w:rsidRDefault="00D801BF">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14:paraId="7B67B009" w14:textId="77777777" w:rsidR="00D801BF" w:rsidRDefault="00D801BF">
      <w:pPr>
        <w:pStyle w:val="yIndenta"/>
        <w:rPr>
          <w:snapToGrid w:val="0"/>
        </w:rPr>
      </w:pPr>
      <w:r>
        <w:rPr>
          <w:snapToGrid w:val="0"/>
        </w:rPr>
        <w:tab/>
        <w:t>(a)</w:t>
      </w:r>
      <w:r>
        <w:rPr>
          <w:snapToGrid w:val="0"/>
        </w:rPr>
        <w:tab/>
        <w:t>exclude areas not required to be licensed under this Act; or</w:t>
      </w:r>
    </w:p>
    <w:p w14:paraId="53D939D0" w14:textId="77777777" w:rsidR="00D801BF" w:rsidRDefault="00D801BF">
      <w:pPr>
        <w:pStyle w:val="yIndenta"/>
        <w:rPr>
          <w:snapToGrid w:val="0"/>
        </w:rPr>
      </w:pPr>
      <w:r>
        <w:rPr>
          <w:snapToGrid w:val="0"/>
        </w:rPr>
        <w:tab/>
        <w:t>(b)</w:t>
      </w:r>
      <w:r>
        <w:rPr>
          <w:snapToGrid w:val="0"/>
        </w:rPr>
        <w:tab/>
        <w:t>bring any area into conformity with the requirements of this Act; or</w:t>
      </w:r>
    </w:p>
    <w:p w14:paraId="4F8BB3CF" w14:textId="77777777" w:rsidR="00D801BF" w:rsidRDefault="00D801BF">
      <w:pPr>
        <w:pStyle w:val="yIndenta"/>
        <w:rPr>
          <w:snapToGrid w:val="0"/>
        </w:rPr>
      </w:pPr>
      <w:r>
        <w:rPr>
          <w:snapToGrid w:val="0"/>
        </w:rPr>
        <w:tab/>
        <w:t>(c)</w:t>
      </w:r>
      <w:r>
        <w:rPr>
          <w:snapToGrid w:val="0"/>
        </w:rPr>
        <w:tab/>
        <w:t>give effect to this Schedule.</w:t>
      </w:r>
    </w:p>
    <w:p w14:paraId="3D7DDE79" w14:textId="77777777" w:rsidR="00D801BF" w:rsidRDefault="00D801BF">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14:paraId="20CC8C5E" w14:textId="77777777" w:rsidR="00D801BF" w:rsidRDefault="00D801BF">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14:paraId="6231C5C4" w14:textId="77777777" w:rsidR="00D801BF" w:rsidRDefault="00D801BF">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14:paraId="2A7CE551" w14:textId="77777777" w:rsidR="00D801BF" w:rsidRDefault="00D801BF">
      <w:pPr>
        <w:pStyle w:val="yHeading5"/>
        <w:rPr>
          <w:snapToGrid w:val="0"/>
        </w:rPr>
      </w:pPr>
      <w:bookmarkStart w:id="4732" w:name="_Toc233728207"/>
      <w:bookmarkStart w:id="4733" w:name="_Toc230349515"/>
      <w:r>
        <w:rPr>
          <w:rStyle w:val="CharSClsNo"/>
        </w:rPr>
        <w:t>6</w:t>
      </w:r>
      <w:r>
        <w:rPr>
          <w:snapToGrid w:val="0"/>
        </w:rPr>
        <w:t>.</w:t>
      </w:r>
      <w:r>
        <w:rPr>
          <w:snapToGrid w:val="0"/>
        </w:rPr>
        <w:tab/>
        <w:t>Conversion of licences generally</w:t>
      </w:r>
      <w:bookmarkEnd w:id="4732"/>
      <w:bookmarkEnd w:id="4733"/>
      <w:r>
        <w:rPr>
          <w:snapToGrid w:val="0"/>
        </w:rPr>
        <w:t xml:space="preserve"> </w:t>
      </w:r>
    </w:p>
    <w:p w14:paraId="14762A99" w14:textId="77777777" w:rsidR="00D801BF" w:rsidRDefault="00D801BF">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14:paraId="144CDEB7" w14:textId="77777777" w:rsidR="00D801BF" w:rsidRDefault="00D801BF">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14:paraId="6408CF9F" w14:textId="77777777" w:rsidR="00D801BF" w:rsidRDefault="00D801BF">
      <w:pPr>
        <w:pStyle w:val="yIndenta"/>
        <w:rPr>
          <w:snapToGrid w:val="0"/>
        </w:rPr>
      </w:pPr>
      <w:r>
        <w:rPr>
          <w:snapToGrid w:val="0"/>
        </w:rPr>
        <w:tab/>
        <w:t>(b)</w:t>
      </w:r>
      <w:r>
        <w:rPr>
          <w:snapToGrid w:val="0"/>
        </w:rPr>
        <w:tab/>
        <w:t>a licence is granted or a permit is issued to that person in accordance with subclause (2) in respect to those premises; or</w:t>
      </w:r>
    </w:p>
    <w:p w14:paraId="4111E8FE" w14:textId="77777777" w:rsidR="00D801BF" w:rsidRDefault="00D801BF">
      <w:pPr>
        <w:pStyle w:val="yIndenta"/>
        <w:rPr>
          <w:snapToGrid w:val="0"/>
        </w:rPr>
      </w:pPr>
      <w:r>
        <w:rPr>
          <w:snapToGrid w:val="0"/>
        </w:rPr>
        <w:tab/>
        <w:t>(c)</w:t>
      </w:r>
      <w:r>
        <w:rPr>
          <w:snapToGrid w:val="0"/>
        </w:rPr>
        <w:tab/>
        <w:t>it is surrendered; or</w:t>
      </w:r>
    </w:p>
    <w:p w14:paraId="67243721" w14:textId="77777777" w:rsidR="00D801BF" w:rsidRDefault="00D801BF">
      <w:pPr>
        <w:pStyle w:val="yIndenta"/>
        <w:rPr>
          <w:snapToGrid w:val="0"/>
        </w:rPr>
      </w:pPr>
      <w:r>
        <w:rPr>
          <w:snapToGrid w:val="0"/>
        </w:rPr>
        <w:tab/>
        <w:t>(d)</w:t>
      </w:r>
      <w:r>
        <w:rPr>
          <w:snapToGrid w:val="0"/>
        </w:rPr>
        <w:tab/>
        <w:t>that licence or permit is cancelled under this Act by reason of — </w:t>
      </w:r>
    </w:p>
    <w:p w14:paraId="7363EB8A" w14:textId="77777777" w:rsidR="00D801BF" w:rsidRDefault="00D801BF">
      <w:pPr>
        <w:pStyle w:val="yIndenti0"/>
        <w:rPr>
          <w:snapToGrid w:val="0"/>
        </w:rPr>
      </w:pPr>
      <w:r>
        <w:rPr>
          <w:snapToGrid w:val="0"/>
        </w:rPr>
        <w:tab/>
        <w:t>(i)</w:t>
      </w:r>
      <w:r>
        <w:rPr>
          <w:snapToGrid w:val="0"/>
        </w:rPr>
        <w:tab/>
        <w:t>section 93; or</w:t>
      </w:r>
    </w:p>
    <w:p w14:paraId="5B500551" w14:textId="77777777" w:rsidR="00D801BF" w:rsidRDefault="00D801BF">
      <w:pPr>
        <w:pStyle w:val="yIndenti0"/>
        <w:rPr>
          <w:snapToGrid w:val="0"/>
        </w:rPr>
      </w:pPr>
      <w:r>
        <w:rPr>
          <w:snapToGrid w:val="0"/>
        </w:rPr>
        <w:tab/>
        <w:t>(ii)</w:t>
      </w:r>
      <w:r>
        <w:rPr>
          <w:snapToGrid w:val="0"/>
        </w:rPr>
        <w:tab/>
        <w:t>a determination made under section 96.</w:t>
      </w:r>
    </w:p>
    <w:p w14:paraId="27E8DBC1" w14:textId="77777777" w:rsidR="00D801BF" w:rsidRDefault="00D801BF">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14:paraId="2B434119" w14:textId="77777777" w:rsidR="00D801BF" w:rsidRDefault="00D801BF">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14:paraId="4E252895" w14:textId="77777777" w:rsidR="00D801BF" w:rsidRDefault="00D801BF">
      <w:pPr>
        <w:pStyle w:val="yIndenta"/>
        <w:rPr>
          <w:snapToGrid w:val="0"/>
        </w:rPr>
      </w:pPr>
      <w:r>
        <w:rPr>
          <w:snapToGrid w:val="0"/>
        </w:rPr>
        <w:tab/>
        <w:t>(a)</w:t>
      </w:r>
      <w:r>
        <w:rPr>
          <w:snapToGrid w:val="0"/>
        </w:rPr>
        <w:tab/>
        <w:t>to the type of licence or permit held under the repealed Act; and</w:t>
      </w:r>
    </w:p>
    <w:p w14:paraId="0292C76E" w14:textId="77777777" w:rsidR="00D801BF" w:rsidRDefault="00D801BF">
      <w:pPr>
        <w:pStyle w:val="yIndenta"/>
        <w:rPr>
          <w:snapToGrid w:val="0"/>
        </w:rPr>
      </w:pPr>
      <w:r>
        <w:rPr>
          <w:snapToGrid w:val="0"/>
        </w:rPr>
        <w:tab/>
        <w:t>(b)</w:t>
      </w:r>
      <w:r>
        <w:rPr>
          <w:snapToGrid w:val="0"/>
        </w:rPr>
        <w:tab/>
        <w:t>to any term or condition to which clause 5(1) applies and which relates or formerly related to the premises,</w:t>
      </w:r>
    </w:p>
    <w:p w14:paraId="53F97EA2" w14:textId="77777777" w:rsidR="00D801BF" w:rsidRDefault="00D801BF">
      <w:pPr>
        <w:pStyle w:val="ySubsection"/>
        <w:rPr>
          <w:snapToGrid w:val="0"/>
        </w:rPr>
      </w:pPr>
      <w:r>
        <w:rPr>
          <w:snapToGrid w:val="0"/>
        </w:rPr>
        <w:tab/>
      </w:r>
      <w:r>
        <w:rPr>
          <w:snapToGrid w:val="0"/>
        </w:rPr>
        <w:tab/>
        <w:t>and the determination of the Director is not subject to review or appeal.</w:t>
      </w:r>
    </w:p>
    <w:p w14:paraId="257BE51F" w14:textId="77777777" w:rsidR="00D801BF" w:rsidRDefault="00D801BF">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14:paraId="1D119FB2" w14:textId="77777777" w:rsidR="00D801BF" w:rsidRDefault="00D801BF">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14:paraId="48282370" w14:textId="77777777" w:rsidR="00D801BF" w:rsidRDefault="00D801BF">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14:paraId="46E46D3C" w14:textId="77777777" w:rsidR="00D801BF" w:rsidRDefault="00D801BF">
      <w:pPr>
        <w:pStyle w:val="ySubsection"/>
        <w:rPr>
          <w:snapToGrid w:val="0"/>
        </w:rPr>
      </w:pPr>
      <w:r>
        <w:rPr>
          <w:snapToGrid w:val="0"/>
        </w:rPr>
        <w:tab/>
        <w:t>(7)</w:t>
      </w:r>
      <w:r>
        <w:rPr>
          <w:snapToGrid w:val="0"/>
        </w:rPr>
        <w:tab/>
        <w:t>A licence or permit which comes into force or is issued under this Schedule — </w:t>
      </w:r>
    </w:p>
    <w:p w14:paraId="443F5FB4" w14:textId="77777777" w:rsidR="00D801BF" w:rsidRDefault="00D801BF">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14:paraId="4E474C1D" w14:textId="77777777" w:rsidR="00D801BF" w:rsidRDefault="00D801BF">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14:paraId="203FD891" w14:textId="77777777" w:rsidR="00D801BF" w:rsidRDefault="00D801BF">
      <w:pPr>
        <w:pStyle w:val="yHeading5"/>
        <w:rPr>
          <w:snapToGrid w:val="0"/>
        </w:rPr>
      </w:pPr>
      <w:bookmarkStart w:id="4734" w:name="_Toc233728208"/>
      <w:bookmarkStart w:id="4735" w:name="_Toc230349516"/>
      <w:r>
        <w:rPr>
          <w:rStyle w:val="CharSClsNo"/>
        </w:rPr>
        <w:t>7</w:t>
      </w:r>
      <w:r>
        <w:rPr>
          <w:snapToGrid w:val="0"/>
        </w:rPr>
        <w:t>.</w:t>
      </w:r>
      <w:r>
        <w:rPr>
          <w:snapToGrid w:val="0"/>
        </w:rPr>
        <w:tab/>
        <w:t>Hotel licences</w:t>
      </w:r>
      <w:bookmarkEnd w:id="4734"/>
      <w:bookmarkEnd w:id="4735"/>
      <w:r>
        <w:rPr>
          <w:snapToGrid w:val="0"/>
        </w:rPr>
        <w:t xml:space="preserve"> </w:t>
      </w:r>
    </w:p>
    <w:p w14:paraId="4C63F8F5" w14:textId="77777777" w:rsidR="00D801BF" w:rsidRDefault="00D801BF">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14:paraId="3252B761" w14:textId="77777777" w:rsidR="00D801BF" w:rsidRDefault="00D801BF">
      <w:pPr>
        <w:pStyle w:val="yHeading5"/>
        <w:rPr>
          <w:snapToGrid w:val="0"/>
        </w:rPr>
      </w:pPr>
      <w:bookmarkStart w:id="4736" w:name="_Toc233728209"/>
      <w:bookmarkStart w:id="4737" w:name="_Toc230349517"/>
      <w:r>
        <w:rPr>
          <w:rStyle w:val="CharSClsNo"/>
        </w:rPr>
        <w:t>8</w:t>
      </w:r>
      <w:r>
        <w:rPr>
          <w:snapToGrid w:val="0"/>
        </w:rPr>
        <w:t>.</w:t>
      </w:r>
      <w:r>
        <w:rPr>
          <w:snapToGrid w:val="0"/>
        </w:rPr>
        <w:tab/>
        <w:t>Limited hotel licences</w:t>
      </w:r>
      <w:bookmarkEnd w:id="4736"/>
      <w:bookmarkEnd w:id="4737"/>
      <w:r>
        <w:rPr>
          <w:snapToGrid w:val="0"/>
        </w:rPr>
        <w:t xml:space="preserve"> </w:t>
      </w:r>
    </w:p>
    <w:p w14:paraId="2A51DF0E" w14:textId="77777777" w:rsidR="00D801BF" w:rsidRDefault="00D801BF">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14:paraId="21E6D542" w14:textId="77777777" w:rsidR="00D801BF" w:rsidRDefault="00D801BF">
      <w:pPr>
        <w:pStyle w:val="yHeading5"/>
        <w:rPr>
          <w:snapToGrid w:val="0"/>
        </w:rPr>
      </w:pPr>
      <w:bookmarkStart w:id="4738" w:name="_Toc233728210"/>
      <w:bookmarkStart w:id="4739" w:name="_Toc230349518"/>
      <w:r>
        <w:rPr>
          <w:rStyle w:val="CharSClsNo"/>
        </w:rPr>
        <w:t>9</w:t>
      </w:r>
      <w:r>
        <w:rPr>
          <w:snapToGrid w:val="0"/>
        </w:rPr>
        <w:t>.</w:t>
      </w:r>
      <w:r>
        <w:rPr>
          <w:snapToGrid w:val="0"/>
        </w:rPr>
        <w:tab/>
        <w:t>Tavern licences</w:t>
      </w:r>
      <w:bookmarkEnd w:id="4738"/>
      <w:bookmarkEnd w:id="4739"/>
      <w:r>
        <w:rPr>
          <w:snapToGrid w:val="0"/>
        </w:rPr>
        <w:t xml:space="preserve"> </w:t>
      </w:r>
    </w:p>
    <w:p w14:paraId="2F900F28" w14:textId="77777777" w:rsidR="00D801BF" w:rsidRDefault="00D801BF">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14:paraId="44A244A0" w14:textId="77777777" w:rsidR="00D801BF" w:rsidRDefault="00D801BF">
      <w:pPr>
        <w:pStyle w:val="yHeading5"/>
        <w:rPr>
          <w:snapToGrid w:val="0"/>
        </w:rPr>
      </w:pPr>
      <w:bookmarkStart w:id="4740" w:name="_Toc233728211"/>
      <w:bookmarkStart w:id="4741" w:name="_Toc230349519"/>
      <w:r>
        <w:rPr>
          <w:rStyle w:val="CharSClsNo"/>
        </w:rPr>
        <w:t>10</w:t>
      </w:r>
      <w:r>
        <w:rPr>
          <w:snapToGrid w:val="0"/>
        </w:rPr>
        <w:t>.</w:t>
      </w:r>
      <w:r>
        <w:rPr>
          <w:snapToGrid w:val="0"/>
        </w:rPr>
        <w:tab/>
        <w:t>Obligatory trading hours relating to hotel licences</w:t>
      </w:r>
      <w:bookmarkEnd w:id="4740"/>
      <w:bookmarkEnd w:id="4741"/>
      <w:r>
        <w:rPr>
          <w:snapToGrid w:val="0"/>
        </w:rPr>
        <w:t xml:space="preserve"> </w:t>
      </w:r>
    </w:p>
    <w:p w14:paraId="202F98D3" w14:textId="77777777" w:rsidR="00D801BF" w:rsidRDefault="00D801BF">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14:paraId="5D06A34D" w14:textId="77777777" w:rsidR="00D801BF" w:rsidRDefault="00D801BF">
      <w:pPr>
        <w:pStyle w:val="yHeading5"/>
        <w:rPr>
          <w:snapToGrid w:val="0"/>
        </w:rPr>
      </w:pPr>
      <w:bookmarkStart w:id="4742" w:name="_Toc233728212"/>
      <w:bookmarkStart w:id="4743" w:name="_Toc230349520"/>
      <w:r>
        <w:rPr>
          <w:rStyle w:val="CharSClsNo"/>
        </w:rPr>
        <w:t>11</w:t>
      </w:r>
      <w:r>
        <w:rPr>
          <w:snapToGrid w:val="0"/>
        </w:rPr>
        <w:t>.</w:t>
      </w:r>
      <w:r>
        <w:rPr>
          <w:snapToGrid w:val="0"/>
        </w:rPr>
        <w:tab/>
        <w:t>Winehouse licences and Australian wine licences</w:t>
      </w:r>
      <w:bookmarkEnd w:id="4742"/>
      <w:bookmarkEnd w:id="4743"/>
      <w:r>
        <w:rPr>
          <w:snapToGrid w:val="0"/>
        </w:rPr>
        <w:t xml:space="preserve"> </w:t>
      </w:r>
    </w:p>
    <w:p w14:paraId="62B3BA34" w14:textId="77777777" w:rsidR="00D801BF" w:rsidRDefault="00D801BF">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14:paraId="23FB590D" w14:textId="77777777" w:rsidR="00D801BF" w:rsidRDefault="00D801BF">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14:paraId="7C93FA5F" w14:textId="77777777" w:rsidR="00D801BF" w:rsidRDefault="00D801BF">
      <w:pPr>
        <w:pStyle w:val="yIndenta"/>
        <w:rPr>
          <w:snapToGrid w:val="0"/>
        </w:rPr>
      </w:pPr>
      <w:r>
        <w:rPr>
          <w:snapToGrid w:val="0"/>
        </w:rPr>
        <w:tab/>
        <w:t>(a)</w:t>
      </w:r>
      <w:r>
        <w:rPr>
          <w:snapToGrid w:val="0"/>
        </w:rPr>
        <w:tab/>
        <w:t>a special facility licence subject to a condition restricting the sale of liquor to — </w:t>
      </w:r>
    </w:p>
    <w:p w14:paraId="53F9069F" w14:textId="77777777" w:rsidR="00D801BF" w:rsidRDefault="00D801BF">
      <w:pPr>
        <w:pStyle w:val="yIndenti0"/>
        <w:rPr>
          <w:snapToGrid w:val="0"/>
        </w:rPr>
      </w:pPr>
      <w:r>
        <w:rPr>
          <w:snapToGrid w:val="0"/>
        </w:rPr>
        <w:tab/>
        <w:t>(i)</w:t>
      </w:r>
      <w:r>
        <w:rPr>
          <w:snapToGrid w:val="0"/>
        </w:rPr>
        <w:tab/>
        <w:t>wine and brandy, for consumption on or off the premises; and</w:t>
      </w:r>
    </w:p>
    <w:p w14:paraId="137FE233" w14:textId="77777777" w:rsidR="00D801BF" w:rsidRDefault="00D801BF">
      <w:pPr>
        <w:pStyle w:val="yIndenti0"/>
        <w:rPr>
          <w:snapToGrid w:val="0"/>
        </w:rPr>
      </w:pPr>
      <w:r>
        <w:rPr>
          <w:snapToGrid w:val="0"/>
        </w:rPr>
        <w:tab/>
        <w:t>(ii)</w:t>
      </w:r>
      <w:r>
        <w:rPr>
          <w:snapToGrid w:val="0"/>
        </w:rPr>
        <w:tab/>
        <w:t>beer (not being beer sold on draught) and spirits (other than brandy), for consumption on the licensed premises only;</w:t>
      </w:r>
    </w:p>
    <w:p w14:paraId="2C15693D" w14:textId="77777777" w:rsidR="00D801BF" w:rsidRDefault="00D801BF">
      <w:pPr>
        <w:pStyle w:val="yIndenta"/>
        <w:rPr>
          <w:snapToGrid w:val="0"/>
        </w:rPr>
      </w:pPr>
      <w:r>
        <w:rPr>
          <w:snapToGrid w:val="0"/>
        </w:rPr>
        <w:tab/>
      </w:r>
      <w:r>
        <w:rPr>
          <w:snapToGrid w:val="0"/>
        </w:rPr>
        <w:tab/>
        <w:t>or</w:t>
      </w:r>
      <w:r>
        <w:rPr>
          <w:snapToGrid w:val="0"/>
        </w:rPr>
        <w:tab/>
      </w:r>
    </w:p>
    <w:p w14:paraId="4C73112A" w14:textId="77777777" w:rsidR="00D801BF" w:rsidRDefault="00D801BF">
      <w:pPr>
        <w:pStyle w:val="yIndenta"/>
        <w:rPr>
          <w:snapToGrid w:val="0"/>
        </w:rPr>
      </w:pPr>
      <w:r>
        <w:rPr>
          <w:snapToGrid w:val="0"/>
        </w:rPr>
        <w:tab/>
        <w:t>(b)</w:t>
      </w:r>
      <w:r>
        <w:rPr>
          <w:snapToGrid w:val="0"/>
        </w:rPr>
        <w:tab/>
        <w:t>a restaurant licence; or</w:t>
      </w:r>
    </w:p>
    <w:p w14:paraId="75666773" w14:textId="77777777" w:rsidR="00D801BF" w:rsidRDefault="00D801BF">
      <w:pPr>
        <w:pStyle w:val="yIndenta"/>
        <w:rPr>
          <w:snapToGrid w:val="0"/>
        </w:rPr>
      </w:pPr>
      <w:r>
        <w:rPr>
          <w:snapToGrid w:val="0"/>
        </w:rPr>
        <w:tab/>
        <w:t>(c)</w:t>
      </w:r>
      <w:r>
        <w:rPr>
          <w:snapToGrid w:val="0"/>
        </w:rPr>
        <w:tab/>
        <w:t>a cabaret licence,</w:t>
      </w:r>
    </w:p>
    <w:p w14:paraId="749B95E5" w14:textId="77777777" w:rsidR="00D801BF" w:rsidRDefault="00D801BF">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14:paraId="0FD25A6C" w14:textId="77777777" w:rsidR="00D801BF" w:rsidRDefault="00D801BF">
      <w:pPr>
        <w:pStyle w:val="yHeading5"/>
        <w:rPr>
          <w:snapToGrid w:val="0"/>
        </w:rPr>
      </w:pPr>
      <w:bookmarkStart w:id="4744" w:name="_Toc233728213"/>
      <w:bookmarkStart w:id="4745" w:name="_Toc230349521"/>
      <w:r>
        <w:rPr>
          <w:rStyle w:val="CharSClsNo"/>
        </w:rPr>
        <w:t>12</w:t>
      </w:r>
      <w:r>
        <w:rPr>
          <w:snapToGrid w:val="0"/>
        </w:rPr>
        <w:t>.</w:t>
      </w:r>
      <w:r>
        <w:rPr>
          <w:snapToGrid w:val="0"/>
        </w:rPr>
        <w:tab/>
        <w:t>Casino liquor licences</w:t>
      </w:r>
      <w:bookmarkEnd w:id="4744"/>
      <w:bookmarkEnd w:id="4745"/>
      <w:r>
        <w:rPr>
          <w:snapToGrid w:val="0"/>
        </w:rPr>
        <w:t xml:space="preserve"> </w:t>
      </w:r>
    </w:p>
    <w:p w14:paraId="13E387D3" w14:textId="77777777" w:rsidR="00D801BF" w:rsidRDefault="00D801BF">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14:paraId="1ADE7209" w14:textId="77777777" w:rsidR="00D801BF" w:rsidRDefault="00D801BF">
      <w:pPr>
        <w:pStyle w:val="yHeading5"/>
        <w:rPr>
          <w:snapToGrid w:val="0"/>
        </w:rPr>
      </w:pPr>
      <w:bookmarkStart w:id="4746" w:name="_Toc233728214"/>
      <w:bookmarkStart w:id="4747" w:name="_Toc230349522"/>
      <w:r>
        <w:rPr>
          <w:rStyle w:val="CharSClsNo"/>
        </w:rPr>
        <w:t>13</w:t>
      </w:r>
      <w:r>
        <w:rPr>
          <w:snapToGrid w:val="0"/>
        </w:rPr>
        <w:t>.</w:t>
      </w:r>
      <w:r>
        <w:rPr>
          <w:snapToGrid w:val="0"/>
        </w:rPr>
        <w:tab/>
        <w:t>Cabaret licences</w:t>
      </w:r>
      <w:bookmarkEnd w:id="4746"/>
      <w:bookmarkEnd w:id="4747"/>
      <w:r>
        <w:rPr>
          <w:snapToGrid w:val="0"/>
        </w:rPr>
        <w:t xml:space="preserve"> </w:t>
      </w:r>
    </w:p>
    <w:p w14:paraId="62C98894" w14:textId="77777777" w:rsidR="00D801BF" w:rsidRDefault="00D801BF">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14:paraId="68897047" w14:textId="77777777" w:rsidR="00D801BF" w:rsidRDefault="00D801BF">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14:paraId="7BA53DD0" w14:textId="77777777" w:rsidR="00D801BF" w:rsidRDefault="00D801BF">
      <w:pPr>
        <w:pStyle w:val="yHeading5"/>
        <w:rPr>
          <w:snapToGrid w:val="0"/>
        </w:rPr>
      </w:pPr>
      <w:bookmarkStart w:id="4748" w:name="_Toc233728215"/>
      <w:bookmarkStart w:id="4749" w:name="_Toc230349523"/>
      <w:r>
        <w:rPr>
          <w:rStyle w:val="CharSClsNo"/>
        </w:rPr>
        <w:t>14</w:t>
      </w:r>
      <w:r>
        <w:rPr>
          <w:snapToGrid w:val="0"/>
        </w:rPr>
        <w:t>.</w:t>
      </w:r>
      <w:r>
        <w:rPr>
          <w:snapToGrid w:val="0"/>
        </w:rPr>
        <w:tab/>
        <w:t>Restaurant licences</w:t>
      </w:r>
      <w:bookmarkEnd w:id="4748"/>
      <w:bookmarkEnd w:id="4749"/>
      <w:r>
        <w:rPr>
          <w:snapToGrid w:val="0"/>
        </w:rPr>
        <w:t xml:space="preserve"> </w:t>
      </w:r>
    </w:p>
    <w:p w14:paraId="0D415598" w14:textId="77777777" w:rsidR="00D801BF" w:rsidRDefault="00D801BF">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14:paraId="1E7D539B" w14:textId="77777777" w:rsidR="00D801BF" w:rsidRDefault="00D801BF">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14:paraId="48FD1B4E" w14:textId="77777777" w:rsidR="00D801BF" w:rsidRDefault="00D801BF">
      <w:pPr>
        <w:pStyle w:val="yHeading5"/>
        <w:rPr>
          <w:snapToGrid w:val="0"/>
        </w:rPr>
      </w:pPr>
      <w:bookmarkStart w:id="4750" w:name="_Toc233728216"/>
      <w:bookmarkStart w:id="4751" w:name="_Toc230349524"/>
      <w:r>
        <w:rPr>
          <w:rStyle w:val="CharSClsNo"/>
        </w:rPr>
        <w:t>15</w:t>
      </w:r>
      <w:r>
        <w:rPr>
          <w:snapToGrid w:val="0"/>
        </w:rPr>
        <w:t>.</w:t>
      </w:r>
      <w:r>
        <w:rPr>
          <w:snapToGrid w:val="0"/>
        </w:rPr>
        <w:tab/>
        <w:t>Restaurant facilities on premises formerly licensed as a hotel, tavern, limited hotel, or winehouse</w:t>
      </w:r>
      <w:bookmarkEnd w:id="4750"/>
      <w:bookmarkEnd w:id="4751"/>
      <w:r>
        <w:rPr>
          <w:snapToGrid w:val="0"/>
        </w:rPr>
        <w:t xml:space="preserve"> </w:t>
      </w:r>
    </w:p>
    <w:p w14:paraId="310D4971" w14:textId="77777777" w:rsidR="00D801BF" w:rsidRDefault="00D801BF">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14:paraId="65C7402D" w14:textId="77777777" w:rsidR="00D801BF" w:rsidRDefault="00D801BF">
      <w:pPr>
        <w:pStyle w:val="yIndenta"/>
        <w:rPr>
          <w:snapToGrid w:val="0"/>
        </w:rPr>
      </w:pPr>
      <w:r>
        <w:rPr>
          <w:snapToGrid w:val="0"/>
        </w:rPr>
        <w:tab/>
        <w:t>(a)</w:t>
      </w:r>
      <w:r>
        <w:rPr>
          <w:snapToGrid w:val="0"/>
        </w:rPr>
        <w:tab/>
        <w:t>where the dining room was in a winehouse, a restaurant licence is applied for and granted; or</w:t>
      </w:r>
    </w:p>
    <w:p w14:paraId="27F5ED2B" w14:textId="77777777" w:rsidR="00D801BF" w:rsidRDefault="00D801BF">
      <w:pPr>
        <w:pStyle w:val="yIndenta"/>
        <w:rPr>
          <w:snapToGrid w:val="0"/>
        </w:rPr>
      </w:pPr>
      <w:r>
        <w:rPr>
          <w:snapToGrid w:val="0"/>
        </w:rPr>
        <w:tab/>
        <w:t>(b)</w:t>
      </w:r>
      <w:r>
        <w:rPr>
          <w:snapToGrid w:val="0"/>
        </w:rPr>
        <w:tab/>
        <w:t>an extended trading permit is applied for and issued in respect of that dining room; or</w:t>
      </w:r>
    </w:p>
    <w:p w14:paraId="209856E6" w14:textId="77777777" w:rsidR="00D801BF" w:rsidRDefault="00D801BF">
      <w:pPr>
        <w:pStyle w:val="yIndenta"/>
        <w:rPr>
          <w:snapToGrid w:val="0"/>
        </w:rPr>
      </w:pPr>
      <w:r>
        <w:rPr>
          <w:snapToGrid w:val="0"/>
        </w:rPr>
        <w:tab/>
        <w:t>(c)</w:t>
      </w:r>
      <w:r>
        <w:rPr>
          <w:snapToGrid w:val="0"/>
        </w:rPr>
        <w:tab/>
        <w:t>a period of 2 years has expired since the appointed day,</w:t>
      </w:r>
    </w:p>
    <w:p w14:paraId="0F4A8BF3" w14:textId="77777777" w:rsidR="00D801BF" w:rsidRDefault="00D801BF">
      <w:pPr>
        <w:pStyle w:val="ySubsection"/>
        <w:rPr>
          <w:snapToGrid w:val="0"/>
        </w:rPr>
      </w:pPr>
      <w:r>
        <w:rPr>
          <w:snapToGrid w:val="0"/>
        </w:rPr>
        <w:tab/>
      </w:r>
      <w:r>
        <w:rPr>
          <w:snapToGrid w:val="0"/>
        </w:rPr>
        <w:tab/>
        <w:t>whichever first shall happen.</w:t>
      </w:r>
    </w:p>
    <w:p w14:paraId="39E7AD50" w14:textId="77777777" w:rsidR="00D801BF" w:rsidRDefault="00D801BF">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14:paraId="07F0AD35" w14:textId="77777777" w:rsidR="00D801BF" w:rsidRDefault="00D801BF">
      <w:pPr>
        <w:pStyle w:val="yIndenta"/>
        <w:rPr>
          <w:snapToGrid w:val="0"/>
        </w:rPr>
      </w:pPr>
      <w:r>
        <w:rPr>
          <w:snapToGrid w:val="0"/>
        </w:rPr>
        <w:tab/>
        <w:t>(a)</w:t>
      </w:r>
      <w:r>
        <w:rPr>
          <w:snapToGrid w:val="0"/>
        </w:rPr>
        <w:tab/>
        <w:t>where the dining room was in a winehouse, grant a restaurant licence; or</w:t>
      </w:r>
    </w:p>
    <w:p w14:paraId="3731873F" w14:textId="77777777" w:rsidR="00D801BF" w:rsidRDefault="00D801BF">
      <w:pPr>
        <w:pStyle w:val="yIndenta"/>
        <w:rPr>
          <w:snapToGrid w:val="0"/>
        </w:rPr>
      </w:pPr>
      <w:r>
        <w:rPr>
          <w:snapToGrid w:val="0"/>
        </w:rPr>
        <w:tab/>
        <w:t>(b)</w:t>
      </w:r>
      <w:r>
        <w:rPr>
          <w:snapToGrid w:val="0"/>
        </w:rPr>
        <w:tab/>
        <w:t>otherwise, issue an extended trading permit relating to the licence held by the applicant under this Act,</w:t>
      </w:r>
    </w:p>
    <w:p w14:paraId="021E502F" w14:textId="77777777" w:rsidR="00D801BF" w:rsidRDefault="00D801BF">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14:paraId="5FF6DBD0" w14:textId="77777777" w:rsidR="00D801BF" w:rsidRDefault="00D801BF">
      <w:pPr>
        <w:pStyle w:val="yHeading5"/>
        <w:rPr>
          <w:snapToGrid w:val="0"/>
        </w:rPr>
      </w:pPr>
      <w:bookmarkStart w:id="4752" w:name="_Toc233728217"/>
      <w:bookmarkStart w:id="4753" w:name="_Toc230349525"/>
      <w:r>
        <w:rPr>
          <w:rStyle w:val="CharSClsNo"/>
        </w:rPr>
        <w:t>16</w:t>
      </w:r>
      <w:r>
        <w:rPr>
          <w:snapToGrid w:val="0"/>
        </w:rPr>
        <w:t>.</w:t>
      </w:r>
      <w:r>
        <w:rPr>
          <w:snapToGrid w:val="0"/>
        </w:rPr>
        <w:tab/>
        <w:t>Store licences</w:t>
      </w:r>
      <w:bookmarkEnd w:id="4752"/>
      <w:bookmarkEnd w:id="4753"/>
      <w:r>
        <w:rPr>
          <w:snapToGrid w:val="0"/>
        </w:rPr>
        <w:t xml:space="preserve"> </w:t>
      </w:r>
    </w:p>
    <w:p w14:paraId="1C5B9202" w14:textId="77777777" w:rsidR="00D801BF" w:rsidRDefault="00D801BF">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14:paraId="7FFD203A" w14:textId="77777777" w:rsidR="00D801BF" w:rsidRDefault="00D801BF">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14:paraId="2CCA588B" w14:textId="77777777" w:rsidR="00D801BF" w:rsidRDefault="00D801BF">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14:paraId="69B38F8E" w14:textId="77777777" w:rsidR="00D801BF" w:rsidRDefault="00D801BF">
      <w:pPr>
        <w:pStyle w:val="yHeading5"/>
        <w:rPr>
          <w:snapToGrid w:val="0"/>
        </w:rPr>
      </w:pPr>
      <w:bookmarkStart w:id="4754" w:name="_Toc233728218"/>
      <w:bookmarkStart w:id="4755" w:name="_Toc230349526"/>
      <w:r>
        <w:rPr>
          <w:rStyle w:val="CharSClsNo"/>
        </w:rPr>
        <w:t>17</w:t>
      </w:r>
      <w:r>
        <w:rPr>
          <w:snapToGrid w:val="0"/>
        </w:rPr>
        <w:t>.</w:t>
      </w:r>
      <w:r>
        <w:rPr>
          <w:snapToGrid w:val="0"/>
        </w:rPr>
        <w:tab/>
        <w:t>Vigneron’s licences and brewer’s licences</w:t>
      </w:r>
      <w:bookmarkEnd w:id="4754"/>
      <w:bookmarkEnd w:id="4755"/>
      <w:r>
        <w:rPr>
          <w:snapToGrid w:val="0"/>
        </w:rPr>
        <w:t xml:space="preserve"> </w:t>
      </w:r>
    </w:p>
    <w:p w14:paraId="28972A3B" w14:textId="77777777" w:rsidR="00D801BF" w:rsidRDefault="00D801BF">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14:paraId="4A3BE5A3" w14:textId="77777777" w:rsidR="00D801BF" w:rsidRDefault="00D801BF">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14:paraId="76E56DA3" w14:textId="77777777" w:rsidR="00D801BF" w:rsidRDefault="00D801BF">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14:paraId="5AABF4BC" w14:textId="77777777" w:rsidR="00D801BF" w:rsidRDefault="00D801BF">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14:paraId="11D8A724" w14:textId="77777777" w:rsidR="00D801BF" w:rsidRDefault="00D801BF">
      <w:pPr>
        <w:pStyle w:val="ySubsection"/>
        <w:rPr>
          <w:snapToGrid w:val="0"/>
        </w:rPr>
      </w:pPr>
      <w:r>
        <w:rPr>
          <w:snapToGrid w:val="0"/>
        </w:rPr>
        <w:tab/>
        <w:t>(5)</w:t>
      </w:r>
      <w:r>
        <w:rPr>
          <w:snapToGrid w:val="0"/>
        </w:rPr>
        <w:tab/>
        <w:t>Where — </w:t>
      </w:r>
    </w:p>
    <w:p w14:paraId="3F90D78F" w14:textId="77777777" w:rsidR="00D801BF" w:rsidRDefault="00D801BF">
      <w:pPr>
        <w:pStyle w:val="yIndenta"/>
        <w:rPr>
          <w:snapToGrid w:val="0"/>
        </w:rPr>
      </w:pPr>
      <w:r>
        <w:rPr>
          <w:snapToGrid w:val="0"/>
        </w:rPr>
        <w:tab/>
        <w:t>(a)</w:t>
      </w:r>
      <w:r>
        <w:rPr>
          <w:snapToGrid w:val="0"/>
        </w:rPr>
        <w:tab/>
        <w:t>before the appointed day a person purchased, or assumed the conduct of, a business conducted under a vigneron’s licence; and</w:t>
      </w:r>
    </w:p>
    <w:p w14:paraId="32AA6DBB" w14:textId="77777777" w:rsidR="00D801BF" w:rsidRDefault="00D801BF">
      <w:pPr>
        <w:pStyle w:val="yIndenta"/>
        <w:rPr>
          <w:snapToGrid w:val="0"/>
        </w:rPr>
      </w:pPr>
      <w:r>
        <w:rPr>
          <w:snapToGrid w:val="0"/>
        </w:rPr>
        <w:tab/>
        <w:t>(b)</w:t>
      </w:r>
      <w:r>
        <w:rPr>
          <w:snapToGrid w:val="0"/>
        </w:rPr>
        <w:tab/>
        <w:t>that person holds a producer’s licence that is converted from a vigneron’s licence under this clause,</w:t>
      </w:r>
    </w:p>
    <w:p w14:paraId="4F405E2C" w14:textId="77777777" w:rsidR="00D801BF" w:rsidRDefault="00D801BF">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14:paraId="7369A382" w14:textId="77777777" w:rsidR="00D801BF" w:rsidRDefault="00D801BF">
      <w:pPr>
        <w:pStyle w:val="yHeading5"/>
        <w:rPr>
          <w:snapToGrid w:val="0"/>
        </w:rPr>
      </w:pPr>
      <w:bookmarkStart w:id="4756" w:name="_Toc233728219"/>
      <w:bookmarkStart w:id="4757" w:name="_Toc230349527"/>
      <w:r>
        <w:rPr>
          <w:rStyle w:val="CharSClsNo"/>
        </w:rPr>
        <w:t>18</w:t>
      </w:r>
      <w:r>
        <w:rPr>
          <w:snapToGrid w:val="0"/>
        </w:rPr>
        <w:t>.</w:t>
      </w:r>
      <w:r>
        <w:rPr>
          <w:snapToGrid w:val="0"/>
        </w:rPr>
        <w:tab/>
        <w:t>Wholesale licences</w:t>
      </w:r>
      <w:bookmarkEnd w:id="4756"/>
      <w:bookmarkEnd w:id="4757"/>
      <w:r>
        <w:rPr>
          <w:snapToGrid w:val="0"/>
        </w:rPr>
        <w:t xml:space="preserve"> </w:t>
      </w:r>
    </w:p>
    <w:p w14:paraId="36B2B726" w14:textId="77777777" w:rsidR="00D801BF" w:rsidRDefault="00D801BF">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14:paraId="01290FA4" w14:textId="77777777" w:rsidR="00D801BF" w:rsidRDefault="00D801BF">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14:paraId="1F49AA19" w14:textId="77777777" w:rsidR="00D801BF" w:rsidRDefault="00D801BF">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14:paraId="680F384E" w14:textId="77777777" w:rsidR="00D801BF" w:rsidRDefault="00D801BF">
      <w:pPr>
        <w:pStyle w:val="yHeading5"/>
        <w:rPr>
          <w:snapToGrid w:val="0"/>
        </w:rPr>
      </w:pPr>
      <w:bookmarkStart w:id="4758" w:name="_Toc233728220"/>
      <w:bookmarkStart w:id="4759" w:name="_Toc230349528"/>
      <w:r>
        <w:rPr>
          <w:rStyle w:val="CharSClsNo"/>
        </w:rPr>
        <w:t>19</w:t>
      </w:r>
      <w:r>
        <w:rPr>
          <w:snapToGrid w:val="0"/>
        </w:rPr>
        <w:t>.</w:t>
      </w:r>
      <w:r>
        <w:rPr>
          <w:snapToGrid w:val="0"/>
        </w:rPr>
        <w:tab/>
        <w:t>Club licences and unlicensed club permits</w:t>
      </w:r>
      <w:bookmarkEnd w:id="4758"/>
      <w:bookmarkEnd w:id="4759"/>
      <w:r>
        <w:rPr>
          <w:snapToGrid w:val="0"/>
        </w:rPr>
        <w:t xml:space="preserve"> </w:t>
      </w:r>
    </w:p>
    <w:p w14:paraId="2AEFE8A8" w14:textId="77777777" w:rsidR="00D801BF" w:rsidRDefault="00D801BF">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14:paraId="50BD4ECB" w14:textId="77777777" w:rsidR="00D801BF" w:rsidRDefault="00D801BF">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14:paraId="0984B2D1" w14:textId="77777777" w:rsidR="00D801BF" w:rsidRDefault="00D801BF">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14:paraId="42CCB313" w14:textId="77777777" w:rsidR="00D801BF" w:rsidRDefault="00D801BF">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14:paraId="41FEADC1" w14:textId="77777777" w:rsidR="00D801BF" w:rsidRDefault="00D801BF">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14:paraId="625C9463" w14:textId="77777777" w:rsidR="00D801BF" w:rsidRDefault="00D801BF">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14:paraId="14B57A8D" w14:textId="77777777" w:rsidR="00D801BF" w:rsidRDefault="00D801BF">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14:paraId="112B2BDF" w14:textId="77777777" w:rsidR="00D801BF" w:rsidRDefault="00D801BF">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14:paraId="403EC9C7" w14:textId="77777777" w:rsidR="00D801BF" w:rsidRDefault="00D801BF">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14:paraId="43CFA0DF" w14:textId="77777777" w:rsidR="00D801BF" w:rsidRDefault="00D801BF">
      <w:pPr>
        <w:pStyle w:val="yIndenta"/>
        <w:rPr>
          <w:snapToGrid w:val="0"/>
        </w:rPr>
      </w:pPr>
      <w:r>
        <w:rPr>
          <w:snapToGrid w:val="0"/>
        </w:rPr>
        <w:tab/>
        <w:t>(a)</w:t>
      </w:r>
      <w:r>
        <w:rPr>
          <w:snapToGrid w:val="0"/>
        </w:rPr>
        <w:tab/>
        <w:t>if the Director so requires, the club shall seek to become an incorporated body; and</w:t>
      </w:r>
    </w:p>
    <w:p w14:paraId="0F5B7317" w14:textId="77777777" w:rsidR="00D801BF" w:rsidRDefault="00D801BF">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14:paraId="425AF84C" w14:textId="77777777" w:rsidR="00D801BF" w:rsidRDefault="00D801BF">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14:paraId="36F44544" w14:textId="77777777" w:rsidR="00D801BF" w:rsidRDefault="00D801BF">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14:paraId="54120A62" w14:textId="77777777" w:rsidR="00D801BF" w:rsidRDefault="00D801BF">
      <w:pPr>
        <w:pStyle w:val="yHeading5"/>
        <w:rPr>
          <w:snapToGrid w:val="0"/>
        </w:rPr>
      </w:pPr>
      <w:bookmarkStart w:id="4760" w:name="_Toc233728221"/>
      <w:bookmarkStart w:id="4761" w:name="_Toc230349529"/>
      <w:r>
        <w:rPr>
          <w:rStyle w:val="CharSClsNo"/>
        </w:rPr>
        <w:t>20</w:t>
      </w:r>
      <w:r>
        <w:rPr>
          <w:snapToGrid w:val="0"/>
        </w:rPr>
        <w:t>.</w:t>
      </w:r>
      <w:r>
        <w:rPr>
          <w:snapToGrid w:val="0"/>
        </w:rPr>
        <w:tab/>
        <w:t>Certain licences to become special facility licences</w:t>
      </w:r>
      <w:bookmarkEnd w:id="4760"/>
      <w:bookmarkEnd w:id="4761"/>
      <w:r>
        <w:rPr>
          <w:snapToGrid w:val="0"/>
        </w:rPr>
        <w:t xml:space="preserve"> </w:t>
      </w:r>
    </w:p>
    <w:p w14:paraId="532532C8" w14:textId="77777777" w:rsidR="00D801BF" w:rsidRDefault="00D801BF">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14:paraId="551A130C" w14:textId="77777777" w:rsidR="00D801BF" w:rsidRDefault="00D801BF">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14:paraId="64599EE1" w14:textId="77777777" w:rsidR="00D801BF" w:rsidRDefault="00D801BF">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14:paraId="5D3110AD" w14:textId="77777777" w:rsidR="00D801BF" w:rsidRDefault="00D801BF">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14:paraId="3E59AF1D" w14:textId="77777777" w:rsidR="00D801BF" w:rsidRDefault="00D801BF">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14:paraId="119FC574" w14:textId="77777777" w:rsidR="00D801BF" w:rsidRDefault="00D801BF">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14:paraId="3966A56B" w14:textId="77777777" w:rsidR="00D801BF" w:rsidRDefault="00D801BF">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14:paraId="31E4CF24" w14:textId="77777777" w:rsidR="00D801BF" w:rsidRDefault="00D801BF">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14:paraId="31EB66AE" w14:textId="77777777" w:rsidR="00D801BF" w:rsidRDefault="00D801BF">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14:paraId="2ECEE971" w14:textId="77777777" w:rsidR="00D801BF" w:rsidRDefault="00D801BF">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14:paraId="52DE71C9" w14:textId="77777777" w:rsidR="00D801BF" w:rsidRDefault="00D801BF">
      <w:pPr>
        <w:pStyle w:val="yHeading5"/>
        <w:rPr>
          <w:snapToGrid w:val="0"/>
        </w:rPr>
      </w:pPr>
      <w:bookmarkStart w:id="4762" w:name="_Toc233728222"/>
      <w:bookmarkStart w:id="4763" w:name="_Toc230349530"/>
      <w:r>
        <w:rPr>
          <w:rStyle w:val="CharSClsNo"/>
        </w:rPr>
        <w:t>21</w:t>
      </w:r>
      <w:r>
        <w:rPr>
          <w:snapToGrid w:val="0"/>
        </w:rPr>
        <w:t>.</w:t>
      </w:r>
      <w:r>
        <w:rPr>
          <w:snapToGrid w:val="0"/>
        </w:rPr>
        <w:tab/>
        <w:t>Caterer’s permit</w:t>
      </w:r>
      <w:bookmarkEnd w:id="4762"/>
      <w:bookmarkEnd w:id="4763"/>
      <w:r>
        <w:rPr>
          <w:snapToGrid w:val="0"/>
        </w:rPr>
        <w:t xml:space="preserve"> </w:t>
      </w:r>
    </w:p>
    <w:p w14:paraId="3AC00EC7" w14:textId="77777777" w:rsidR="00D801BF" w:rsidRDefault="00D801BF">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14:paraId="7503AB33" w14:textId="77777777" w:rsidR="00D801BF" w:rsidRDefault="00D801BF">
      <w:pPr>
        <w:pStyle w:val="yHeading5"/>
        <w:rPr>
          <w:snapToGrid w:val="0"/>
        </w:rPr>
      </w:pPr>
      <w:bookmarkStart w:id="4764" w:name="_Toc233728223"/>
      <w:bookmarkStart w:id="4765" w:name="_Toc230349531"/>
      <w:r>
        <w:rPr>
          <w:rStyle w:val="CharSClsNo"/>
        </w:rPr>
        <w:t>22</w:t>
      </w:r>
      <w:r>
        <w:rPr>
          <w:snapToGrid w:val="0"/>
        </w:rPr>
        <w:t>.</w:t>
      </w:r>
      <w:r>
        <w:rPr>
          <w:snapToGrid w:val="0"/>
        </w:rPr>
        <w:tab/>
        <w:t>Exempted producers etc.</w:t>
      </w:r>
      <w:bookmarkEnd w:id="4764"/>
      <w:bookmarkEnd w:id="4765"/>
      <w:r>
        <w:rPr>
          <w:snapToGrid w:val="0"/>
        </w:rPr>
        <w:t xml:space="preserve"> </w:t>
      </w:r>
    </w:p>
    <w:p w14:paraId="28CBCB99" w14:textId="77777777" w:rsidR="00D801BF" w:rsidRDefault="00D801BF">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14:paraId="2D4E8107" w14:textId="77777777" w:rsidR="00D801BF" w:rsidRDefault="00D801BF">
      <w:pPr>
        <w:pStyle w:val="yIndenta"/>
        <w:rPr>
          <w:snapToGrid w:val="0"/>
        </w:rPr>
      </w:pPr>
      <w:r>
        <w:rPr>
          <w:snapToGrid w:val="0"/>
        </w:rPr>
        <w:tab/>
        <w:t>(a)</w:t>
      </w:r>
      <w:r>
        <w:rPr>
          <w:snapToGrid w:val="0"/>
        </w:rPr>
        <w:tab/>
        <w:t>a certificate of exemption takes effect under section 54; or</w:t>
      </w:r>
    </w:p>
    <w:p w14:paraId="37B8B838" w14:textId="77777777" w:rsidR="00D801BF" w:rsidRDefault="00D801BF">
      <w:pPr>
        <w:pStyle w:val="yIndenta"/>
        <w:rPr>
          <w:snapToGrid w:val="0"/>
        </w:rPr>
      </w:pPr>
      <w:r>
        <w:rPr>
          <w:snapToGrid w:val="0"/>
        </w:rPr>
        <w:tab/>
        <w:t>(b)</w:t>
      </w:r>
      <w:r>
        <w:rPr>
          <w:snapToGrid w:val="0"/>
        </w:rPr>
        <w:tab/>
        <w:t>a period of 2 years has expired since the appointed day,</w:t>
      </w:r>
    </w:p>
    <w:p w14:paraId="44800B8B" w14:textId="77777777" w:rsidR="00D801BF" w:rsidRDefault="00D801BF">
      <w:pPr>
        <w:pStyle w:val="ySubsection"/>
        <w:rPr>
          <w:snapToGrid w:val="0"/>
        </w:rPr>
      </w:pPr>
      <w:r>
        <w:rPr>
          <w:snapToGrid w:val="0"/>
        </w:rPr>
        <w:tab/>
      </w:r>
      <w:r>
        <w:rPr>
          <w:snapToGrid w:val="0"/>
        </w:rPr>
        <w:tab/>
        <w:t>whichever first shall happen.</w:t>
      </w:r>
    </w:p>
    <w:p w14:paraId="7F47AD1B" w14:textId="77777777" w:rsidR="00D801BF" w:rsidRDefault="00D801BF">
      <w:pPr>
        <w:pStyle w:val="yHeading5"/>
        <w:rPr>
          <w:snapToGrid w:val="0"/>
        </w:rPr>
      </w:pPr>
      <w:bookmarkStart w:id="4766" w:name="_Toc233728224"/>
      <w:bookmarkStart w:id="4767" w:name="_Toc230349532"/>
      <w:r>
        <w:rPr>
          <w:rStyle w:val="CharSClsNo"/>
        </w:rPr>
        <w:t>23</w:t>
      </w:r>
      <w:r>
        <w:rPr>
          <w:snapToGrid w:val="0"/>
        </w:rPr>
        <w:t>.</w:t>
      </w:r>
      <w:r>
        <w:rPr>
          <w:snapToGrid w:val="0"/>
        </w:rPr>
        <w:tab/>
        <w:t>Certain licences may become special facility licences</w:t>
      </w:r>
      <w:bookmarkEnd w:id="4766"/>
      <w:bookmarkEnd w:id="4767"/>
      <w:r>
        <w:rPr>
          <w:snapToGrid w:val="0"/>
        </w:rPr>
        <w:t xml:space="preserve"> </w:t>
      </w:r>
    </w:p>
    <w:p w14:paraId="7BC8EE4C" w14:textId="77777777" w:rsidR="00D801BF" w:rsidRDefault="00D801BF">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14:paraId="666AE5CC" w14:textId="77777777" w:rsidR="00D801BF" w:rsidRDefault="00D801BF">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14:paraId="2DFEBD9E" w14:textId="77777777" w:rsidR="00D801BF" w:rsidRDefault="00D801BF">
      <w:pPr>
        <w:pStyle w:val="yIndenta"/>
        <w:rPr>
          <w:snapToGrid w:val="0"/>
        </w:rPr>
      </w:pPr>
      <w:r>
        <w:rPr>
          <w:snapToGrid w:val="0"/>
        </w:rPr>
        <w:tab/>
        <w:t>(b)</w:t>
      </w:r>
      <w:r>
        <w:rPr>
          <w:snapToGrid w:val="0"/>
        </w:rPr>
        <w:tab/>
        <w:t>that the requirements of section 46 are met,</w:t>
      </w:r>
    </w:p>
    <w:p w14:paraId="20BD2F91" w14:textId="77777777" w:rsidR="00D801BF" w:rsidRDefault="00D801BF">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14:paraId="14D68700" w14:textId="77777777" w:rsidR="00D801BF" w:rsidRDefault="00D801BF">
      <w:pPr>
        <w:pStyle w:val="yHeading5"/>
        <w:rPr>
          <w:snapToGrid w:val="0"/>
        </w:rPr>
      </w:pPr>
      <w:bookmarkStart w:id="4768" w:name="_Toc233728225"/>
      <w:bookmarkStart w:id="4769" w:name="_Toc230349533"/>
      <w:r>
        <w:rPr>
          <w:rStyle w:val="CharSClsNo"/>
        </w:rPr>
        <w:t>24</w:t>
      </w:r>
      <w:r>
        <w:rPr>
          <w:snapToGrid w:val="0"/>
        </w:rPr>
        <w:t>.</w:t>
      </w:r>
      <w:r>
        <w:rPr>
          <w:snapToGrid w:val="0"/>
        </w:rPr>
        <w:tab/>
        <w:t>References in other written laws</w:t>
      </w:r>
      <w:bookmarkEnd w:id="4768"/>
      <w:bookmarkEnd w:id="4769"/>
      <w:r>
        <w:rPr>
          <w:snapToGrid w:val="0"/>
        </w:rPr>
        <w:t xml:space="preserve"> </w:t>
      </w:r>
    </w:p>
    <w:p w14:paraId="0505BCC2" w14:textId="77777777" w:rsidR="00D801BF" w:rsidRDefault="00D801BF">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14:paraId="482702F7" w14:textId="77777777" w:rsidR="00D801BF" w:rsidRDefault="00D801BF">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3</w:t>
      </w:r>
      <w:r>
        <w:rPr>
          <w:snapToGrid w:val="0"/>
        </w:rPr>
        <w:t xml:space="preserve"> to the Licensing Court of Western Australia shall be read and construed as references to the Liquor Licensing Court.</w:t>
      </w:r>
    </w:p>
    <w:p w14:paraId="1BA9A92E" w14:textId="77777777" w:rsidR="00D801BF" w:rsidRDefault="00D801BF">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vertAlign w:val="superscript"/>
        </w:rPr>
        <w:t> 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14:paraId="56CC0F51" w14:textId="77777777" w:rsidR="00D801BF" w:rsidRDefault="00D801BF">
      <w:pPr>
        <w:pStyle w:val="yScheduleHeading"/>
      </w:pPr>
      <w:bookmarkStart w:id="4770" w:name="_Toc233193947"/>
      <w:bookmarkStart w:id="4771" w:name="_Toc233386700"/>
      <w:bookmarkStart w:id="4772" w:name="_Toc233728226"/>
      <w:bookmarkStart w:id="4773" w:name="_Toc230348625"/>
      <w:bookmarkStart w:id="4774" w:name="_Toc230349534"/>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4770"/>
      <w:bookmarkEnd w:id="4771"/>
      <w:bookmarkEnd w:id="4772"/>
      <w:bookmarkEnd w:id="4773"/>
      <w:bookmarkEnd w:id="4774"/>
    </w:p>
    <w:p w14:paraId="6D748CCF" w14:textId="48412749" w:rsidR="00D801BF" w:rsidRDefault="00D801BF">
      <w:pPr>
        <w:pStyle w:val="yShoulderClause"/>
      </w:pPr>
      <w:r>
        <w:rPr>
          <w:szCs w:val="22"/>
        </w:rPr>
        <w:t>[s. 177]</w:t>
      </w:r>
    </w:p>
    <w:p w14:paraId="2B4AE11A" w14:textId="5707F37E" w:rsidR="00D801BF" w:rsidRDefault="00D801BF">
      <w:pPr>
        <w:pStyle w:val="yFootnoteheading"/>
      </w:pPr>
      <w:r>
        <w:tab/>
        <w:t>[Heading inserted: No. 73 of 2006 s. 104; amended: No. 20 of 2025 s. 67.]</w:t>
      </w:r>
    </w:p>
    <w:p w14:paraId="72AA7EAE" w14:textId="77777777" w:rsidR="00D801BF" w:rsidRDefault="00D801BF">
      <w:pPr>
        <w:pStyle w:val="yHeading5"/>
      </w:pPr>
      <w:bookmarkStart w:id="4775" w:name="_Toc233728227"/>
      <w:bookmarkStart w:id="4776" w:name="_Toc230349535"/>
      <w:r>
        <w:rPr>
          <w:rStyle w:val="CharSClsNo"/>
        </w:rPr>
        <w:t>1</w:t>
      </w:r>
      <w:r>
        <w:t>.</w:t>
      </w:r>
      <w:r>
        <w:rPr>
          <w:b w:val="0"/>
        </w:rPr>
        <w:tab/>
      </w:r>
      <w:r>
        <w:t>Terms used</w:t>
      </w:r>
      <w:bookmarkEnd w:id="4775"/>
      <w:bookmarkEnd w:id="4776"/>
    </w:p>
    <w:p w14:paraId="11CACA0E" w14:textId="77777777" w:rsidR="00D801BF" w:rsidRDefault="00D801BF">
      <w:pPr>
        <w:pStyle w:val="ySubsection"/>
      </w:pPr>
      <w:r>
        <w:tab/>
      </w:r>
      <w:r>
        <w:tab/>
        <w:t xml:space="preserve">In this Schedule, unless the context otherwise requires — </w:t>
      </w:r>
    </w:p>
    <w:p w14:paraId="2BB643D8" w14:textId="77777777" w:rsidR="00D801BF" w:rsidRDefault="00D801BF">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14:paraId="0A557742" w14:textId="77777777" w:rsidR="00D801BF" w:rsidRDefault="00D801BF">
      <w:pPr>
        <w:pStyle w:val="yDefstart"/>
      </w:pPr>
      <w:r>
        <w:tab/>
      </w:r>
      <w:r>
        <w:rPr>
          <w:rStyle w:val="CharDefText"/>
        </w:rPr>
        <w:t>Court</w:t>
      </w:r>
      <w:r>
        <w:t xml:space="preserve"> means the Liquor Licensing Court preserved and continued under section 8 of the former Act;</w:t>
      </w:r>
    </w:p>
    <w:p w14:paraId="0BCCE4E3" w14:textId="77777777" w:rsidR="00D801BF" w:rsidRDefault="00D801BF">
      <w:pPr>
        <w:pStyle w:val="yDefstart"/>
      </w:pPr>
      <w:r>
        <w:tab/>
      </w:r>
      <w:r>
        <w:rPr>
          <w:rStyle w:val="CharDefText"/>
        </w:rPr>
        <w:t>former Act</w:t>
      </w:r>
      <w:r>
        <w:t xml:space="preserve"> means this Act as in force immediately before the commencement day;</w:t>
      </w:r>
    </w:p>
    <w:p w14:paraId="4E759DFF" w14:textId="77777777" w:rsidR="00D801BF" w:rsidRDefault="00D801BF">
      <w:pPr>
        <w:pStyle w:val="yDefstart"/>
      </w:pPr>
      <w:r>
        <w:tab/>
      </w:r>
      <w:r>
        <w:rPr>
          <w:rStyle w:val="CharDefText"/>
        </w:rPr>
        <w:t>new Act</w:t>
      </w:r>
      <w:r>
        <w:t xml:space="preserve"> means this Act as in force on the commencement day.</w:t>
      </w:r>
    </w:p>
    <w:p w14:paraId="113B2F0F" w14:textId="77777777" w:rsidR="00D801BF" w:rsidRDefault="00D801BF">
      <w:pPr>
        <w:pStyle w:val="yFootnotesection"/>
      </w:pPr>
      <w:r>
        <w:tab/>
        <w:t>[Clause 1 inserted: No. 73 of 2006 s. 104.]</w:t>
      </w:r>
    </w:p>
    <w:p w14:paraId="268909C0" w14:textId="77777777" w:rsidR="00D801BF" w:rsidRDefault="00D801BF">
      <w:pPr>
        <w:pStyle w:val="yHeading5"/>
      </w:pPr>
      <w:bookmarkStart w:id="4777" w:name="_Toc233728228"/>
      <w:bookmarkStart w:id="4778" w:name="_Toc230349536"/>
      <w:r>
        <w:rPr>
          <w:rStyle w:val="CharSClsNo"/>
        </w:rPr>
        <w:t>2</w:t>
      </w:r>
      <w:r>
        <w:t>.</w:t>
      </w:r>
      <w:r>
        <w:rPr>
          <w:b w:val="0"/>
        </w:rPr>
        <w:tab/>
      </w:r>
      <w:r>
        <w:t>Liquor Licensing Court</w:t>
      </w:r>
      <w:bookmarkEnd w:id="4777"/>
      <w:bookmarkEnd w:id="4778"/>
      <w:r>
        <w:t xml:space="preserve"> </w:t>
      </w:r>
    </w:p>
    <w:p w14:paraId="7247C02C" w14:textId="77777777" w:rsidR="00D801BF" w:rsidRDefault="00D801BF">
      <w:pPr>
        <w:pStyle w:val="ySubsection"/>
      </w:pPr>
      <w:r>
        <w:tab/>
        <w:t>(1)</w:t>
      </w:r>
      <w:r>
        <w:tab/>
        <w:t xml:space="preserve">The Court is abolished — </w:t>
      </w:r>
    </w:p>
    <w:p w14:paraId="45A44561" w14:textId="77777777" w:rsidR="00D801BF" w:rsidRDefault="00D801BF">
      <w:pPr>
        <w:pStyle w:val="yIndenta"/>
      </w:pPr>
      <w:r>
        <w:tab/>
        <w:t>(a)</w:t>
      </w:r>
      <w:r>
        <w:tab/>
        <w:t>on the commencement day; or</w:t>
      </w:r>
    </w:p>
    <w:p w14:paraId="4A067B92" w14:textId="77777777" w:rsidR="00D801BF" w:rsidRDefault="00D801BF">
      <w:pPr>
        <w:pStyle w:val="yIndenta"/>
      </w:pPr>
      <w:r>
        <w:tab/>
        <w:t>(b)</w:t>
      </w:r>
      <w:r>
        <w:tab/>
        <w:t>if subclause (2) applies — on the date specified in the notice under subclause (3).</w:t>
      </w:r>
    </w:p>
    <w:p w14:paraId="75BF6800" w14:textId="77777777" w:rsidR="00D801BF" w:rsidRDefault="00D801BF">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14:paraId="4B05D1A5" w14:textId="77777777" w:rsidR="00D801BF" w:rsidRDefault="00D801BF">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14:paraId="39487458" w14:textId="77777777" w:rsidR="00D801BF" w:rsidRDefault="00D801BF">
      <w:pPr>
        <w:pStyle w:val="yFootnotesection"/>
      </w:pPr>
      <w:r>
        <w:tab/>
        <w:t>[Clause 2 inserted: No. 73 of 2006 s. 104.]</w:t>
      </w:r>
    </w:p>
    <w:p w14:paraId="2BA41FCC" w14:textId="77777777" w:rsidR="00D801BF" w:rsidRDefault="00D801BF">
      <w:pPr>
        <w:pStyle w:val="yHeading5"/>
      </w:pPr>
      <w:bookmarkStart w:id="4779" w:name="_Toc233728229"/>
      <w:bookmarkStart w:id="4780" w:name="_Toc230349537"/>
      <w:r>
        <w:rPr>
          <w:rStyle w:val="CharSClsNo"/>
        </w:rPr>
        <w:t>3</w:t>
      </w:r>
      <w:r>
        <w:t>.</w:t>
      </w:r>
      <w:r>
        <w:rPr>
          <w:b w:val="0"/>
        </w:rPr>
        <w:tab/>
      </w:r>
      <w:r>
        <w:t>Liquor Licensing Court judge</w:t>
      </w:r>
      <w:bookmarkEnd w:id="4779"/>
      <w:bookmarkEnd w:id="4780"/>
    </w:p>
    <w:p w14:paraId="5264A80E" w14:textId="77777777" w:rsidR="00D801BF" w:rsidRDefault="00D801BF">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14:paraId="7A8FFDD8" w14:textId="77777777" w:rsidR="00D801BF" w:rsidRDefault="00D801BF">
      <w:pPr>
        <w:pStyle w:val="yFootnotesection"/>
      </w:pPr>
      <w:r>
        <w:tab/>
        <w:t>[Clause 3 inserted: No. 73 of 2006 s. 104.]</w:t>
      </w:r>
    </w:p>
    <w:p w14:paraId="010A42BB" w14:textId="77777777" w:rsidR="00D801BF" w:rsidRDefault="00D801BF">
      <w:pPr>
        <w:pStyle w:val="yHeading5"/>
      </w:pPr>
      <w:bookmarkStart w:id="4781" w:name="_Toc233728230"/>
      <w:bookmarkStart w:id="4782" w:name="_Toc230349538"/>
      <w:r>
        <w:rPr>
          <w:rStyle w:val="CharSClsNo"/>
        </w:rPr>
        <w:t>4</w:t>
      </w:r>
      <w:r>
        <w:t>.</w:t>
      </w:r>
      <w:r>
        <w:rPr>
          <w:b w:val="0"/>
        </w:rPr>
        <w:tab/>
      </w:r>
      <w:r>
        <w:t>Pending cases stated and appeals to Supreme Court</w:t>
      </w:r>
      <w:bookmarkEnd w:id="4781"/>
      <w:bookmarkEnd w:id="4782"/>
    </w:p>
    <w:p w14:paraId="01AEABC5" w14:textId="77777777" w:rsidR="00D801BF" w:rsidRDefault="00D801BF">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14:paraId="25006203" w14:textId="77777777" w:rsidR="00D801BF" w:rsidRDefault="00D801BF">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14:paraId="1ABCC9F8" w14:textId="77777777" w:rsidR="00D801BF" w:rsidRDefault="00D801BF">
      <w:pPr>
        <w:pStyle w:val="yFootnotesection"/>
      </w:pPr>
      <w:r>
        <w:tab/>
        <w:t>[Clause 4 inserted: No. 73 of 2006 s. 104.]</w:t>
      </w:r>
    </w:p>
    <w:p w14:paraId="579CF51D" w14:textId="77777777" w:rsidR="00D801BF" w:rsidRDefault="00D801BF">
      <w:pPr>
        <w:pStyle w:val="yHeading5"/>
      </w:pPr>
      <w:bookmarkStart w:id="4783" w:name="_Toc233728231"/>
      <w:bookmarkStart w:id="4784" w:name="_Toc230349539"/>
      <w:r>
        <w:rPr>
          <w:rStyle w:val="CharSClsNo"/>
        </w:rPr>
        <w:t>5</w:t>
      </w:r>
      <w:r>
        <w:t>.</w:t>
      </w:r>
      <w:r>
        <w:rPr>
          <w:b w:val="0"/>
        </w:rPr>
        <w:tab/>
      </w:r>
      <w:r>
        <w:t>Pending applications and matters</w:t>
      </w:r>
      <w:bookmarkEnd w:id="4783"/>
      <w:bookmarkEnd w:id="4784"/>
    </w:p>
    <w:p w14:paraId="3B743CB4" w14:textId="77777777" w:rsidR="00D801BF" w:rsidRDefault="00D801BF">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14:paraId="75499B68" w14:textId="77777777" w:rsidR="00D801BF" w:rsidRDefault="00D801BF">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14:paraId="23DBD2B4" w14:textId="77777777" w:rsidR="00D801BF" w:rsidRDefault="00D801BF">
      <w:pPr>
        <w:pStyle w:val="ySubsection"/>
      </w:pPr>
      <w:r>
        <w:tab/>
        <w:t>(3)</w:t>
      </w:r>
      <w:r>
        <w:tab/>
        <w:t xml:space="preserve">If — </w:t>
      </w:r>
    </w:p>
    <w:p w14:paraId="432F08D9" w14:textId="77777777" w:rsidR="00D801BF" w:rsidRDefault="00D801BF">
      <w:pPr>
        <w:pStyle w:val="yIndenta"/>
      </w:pPr>
      <w:r>
        <w:tab/>
        <w:t>(a)</w:t>
      </w:r>
      <w:r>
        <w:tab/>
        <w:t>an application or matter was before the licensing authority under the former Act; but</w:t>
      </w:r>
    </w:p>
    <w:p w14:paraId="7E735547" w14:textId="77777777" w:rsidR="00D801BF" w:rsidRDefault="00D801BF">
      <w:pPr>
        <w:pStyle w:val="yIndenta"/>
      </w:pPr>
      <w:r>
        <w:tab/>
        <w:t>(b)</w:t>
      </w:r>
      <w:r>
        <w:tab/>
        <w:t>the licensing authority has not begun to hear or determine the application or matter immediately before the commencement day,</w:t>
      </w:r>
    </w:p>
    <w:p w14:paraId="299B8CF0" w14:textId="77777777" w:rsidR="00D801BF" w:rsidRDefault="00D801BF">
      <w:pPr>
        <w:pStyle w:val="ySubsection"/>
      </w:pPr>
      <w:r>
        <w:tab/>
      </w:r>
      <w:r>
        <w:tab/>
        <w:t>the application or matter is to be dealt with on or after that day in accordance with the relevant provisions of the new Act.</w:t>
      </w:r>
    </w:p>
    <w:p w14:paraId="4F7AAEAD" w14:textId="77777777" w:rsidR="00D801BF" w:rsidRDefault="00D801BF">
      <w:pPr>
        <w:pStyle w:val="ySubsection"/>
      </w:pPr>
      <w:r>
        <w:tab/>
        <w:t>(4)</w:t>
      </w:r>
      <w:r>
        <w:tab/>
        <w:t xml:space="preserve">If — </w:t>
      </w:r>
    </w:p>
    <w:p w14:paraId="308BF45F" w14:textId="77777777" w:rsidR="00D801BF" w:rsidRDefault="00D801BF">
      <w:pPr>
        <w:pStyle w:val="yIndenta"/>
      </w:pPr>
      <w:r>
        <w:tab/>
        <w:t>(a)</w:t>
      </w:r>
      <w:r>
        <w:tab/>
        <w:t>the Court determined under the former Act that an application or matter is to be referred to or further considered by the Court; and</w:t>
      </w:r>
    </w:p>
    <w:p w14:paraId="042AABF8" w14:textId="77777777" w:rsidR="00D801BF" w:rsidRDefault="00D801BF">
      <w:pPr>
        <w:pStyle w:val="yIndenta"/>
      </w:pPr>
      <w:r>
        <w:tab/>
        <w:t>(b)</w:t>
      </w:r>
      <w:r>
        <w:tab/>
        <w:t>the application or matter has not been referred to or further considered by the Court immediately before the commencement day,</w:t>
      </w:r>
    </w:p>
    <w:p w14:paraId="7413F932" w14:textId="77777777" w:rsidR="00D801BF" w:rsidRDefault="00D801BF">
      <w:pPr>
        <w:pStyle w:val="ySubsection"/>
      </w:pPr>
      <w:r>
        <w:tab/>
      </w:r>
      <w:r>
        <w:tab/>
        <w:t>then, on or after that day, the application or matter may be referred to or further considered by either the Director or the Commission under the new Act.</w:t>
      </w:r>
    </w:p>
    <w:p w14:paraId="3D4BE488" w14:textId="77777777" w:rsidR="00D801BF" w:rsidRDefault="00D801BF">
      <w:pPr>
        <w:pStyle w:val="yFootnotesection"/>
      </w:pPr>
      <w:r>
        <w:tab/>
        <w:t>[Clause 5 inserted: No. 73 of 2006 s. 104.]</w:t>
      </w:r>
    </w:p>
    <w:p w14:paraId="238B0881" w14:textId="77777777" w:rsidR="00D801BF" w:rsidRDefault="00D801BF">
      <w:pPr>
        <w:pStyle w:val="yHeading5"/>
      </w:pPr>
      <w:bookmarkStart w:id="4785" w:name="_Toc233728232"/>
      <w:bookmarkStart w:id="4786" w:name="_Toc230349540"/>
      <w:r>
        <w:rPr>
          <w:rStyle w:val="CharSClsNo"/>
        </w:rPr>
        <w:t>6</w:t>
      </w:r>
      <w:r>
        <w:t>.</w:t>
      </w:r>
      <w:r>
        <w:rPr>
          <w:b w:val="0"/>
        </w:rPr>
        <w:tab/>
      </w:r>
      <w:r>
        <w:t>Licences granted and permits issued by Liquor Licensing Court</w:t>
      </w:r>
      <w:bookmarkEnd w:id="4785"/>
      <w:bookmarkEnd w:id="4786"/>
    </w:p>
    <w:p w14:paraId="27D20133" w14:textId="77777777" w:rsidR="00D801BF" w:rsidRDefault="00D801BF">
      <w:pPr>
        <w:pStyle w:val="ySubsection"/>
      </w:pPr>
      <w:r>
        <w:tab/>
      </w:r>
      <w:r>
        <w:tab/>
        <w:t>A licence granted or a permit issued by the Court that has effect immediately before the commencement day continues to have effect, on and after that day, as if it had been granted or issued by the Commission.</w:t>
      </w:r>
    </w:p>
    <w:p w14:paraId="3E84CE2E" w14:textId="77777777" w:rsidR="00D801BF" w:rsidRDefault="00D801BF">
      <w:pPr>
        <w:pStyle w:val="yFootnotesection"/>
      </w:pPr>
      <w:r>
        <w:tab/>
        <w:t>[Clause 6 inserted: No. 73 of 2006 s. 104.]</w:t>
      </w:r>
    </w:p>
    <w:p w14:paraId="07E68D96" w14:textId="77777777" w:rsidR="00D801BF" w:rsidRDefault="00D801BF">
      <w:pPr>
        <w:pStyle w:val="yHeading5"/>
        <w:spacing w:before="180"/>
      </w:pPr>
      <w:bookmarkStart w:id="4787" w:name="_Toc233728233"/>
      <w:bookmarkStart w:id="4788" w:name="_Toc230349541"/>
      <w:r>
        <w:rPr>
          <w:rStyle w:val="CharSClsNo"/>
        </w:rPr>
        <w:t>7</w:t>
      </w:r>
      <w:r>
        <w:t>.</w:t>
      </w:r>
      <w:r>
        <w:rPr>
          <w:b w:val="0"/>
        </w:rPr>
        <w:tab/>
      </w:r>
      <w:r>
        <w:t>Cabaret licences</w:t>
      </w:r>
      <w:bookmarkEnd w:id="4787"/>
      <w:bookmarkEnd w:id="4788"/>
    </w:p>
    <w:p w14:paraId="32D262EC" w14:textId="77777777" w:rsidR="00D801BF" w:rsidRDefault="00D801BF">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14:paraId="4C29D0C0" w14:textId="77777777" w:rsidR="00D801BF" w:rsidRDefault="00D801BF">
      <w:pPr>
        <w:pStyle w:val="ySubsection"/>
      </w:pPr>
      <w:r>
        <w:tab/>
        <w:t>(2)</w:t>
      </w:r>
      <w:r>
        <w:tab/>
        <w:t>A reference in a written law or other document or instrument to a cabaret licence may, where the context so requires, be read as if it had been amended to be a reference to a nightclub licence.</w:t>
      </w:r>
    </w:p>
    <w:p w14:paraId="7B3A277E" w14:textId="77777777" w:rsidR="00D801BF" w:rsidRDefault="00D801BF">
      <w:pPr>
        <w:pStyle w:val="yFootnotesection"/>
      </w:pPr>
      <w:r>
        <w:tab/>
        <w:t>[Clause 7 inserted: No. 73 of 2006 s. 104.]</w:t>
      </w:r>
    </w:p>
    <w:p w14:paraId="010A1380" w14:textId="77777777" w:rsidR="00D801BF" w:rsidRDefault="00D801BF">
      <w:pPr>
        <w:pStyle w:val="yHeading5"/>
        <w:spacing w:before="180"/>
      </w:pPr>
      <w:bookmarkStart w:id="4789" w:name="_Toc233728234"/>
      <w:bookmarkStart w:id="4790" w:name="_Toc230349542"/>
      <w:r>
        <w:rPr>
          <w:rStyle w:val="CharSClsNo"/>
        </w:rPr>
        <w:t>8</w:t>
      </w:r>
      <w:r>
        <w:t>.</w:t>
      </w:r>
      <w:r>
        <w:rPr>
          <w:b w:val="0"/>
        </w:rPr>
        <w:tab/>
      </w:r>
      <w:r>
        <w:t>Courses of training and assessments</w:t>
      </w:r>
      <w:bookmarkEnd w:id="4789"/>
      <w:bookmarkEnd w:id="4790"/>
    </w:p>
    <w:p w14:paraId="7A9AB963" w14:textId="77777777" w:rsidR="00D801BF" w:rsidRDefault="00D801BF">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14:paraId="1CC70B65" w14:textId="77777777" w:rsidR="00D801BF" w:rsidRDefault="00D801BF">
      <w:pPr>
        <w:pStyle w:val="yFootnotesection"/>
      </w:pPr>
      <w:r>
        <w:tab/>
        <w:t>[Clause 8 inserted: No. 73 of 2006 s. 104.]</w:t>
      </w:r>
    </w:p>
    <w:p w14:paraId="1B0CED72" w14:textId="77777777" w:rsidR="00D801BF" w:rsidRDefault="00D801BF">
      <w:pPr>
        <w:pStyle w:val="yHeading5"/>
      </w:pPr>
      <w:bookmarkStart w:id="4791" w:name="_Toc233728235"/>
      <w:bookmarkStart w:id="4792" w:name="_Toc230349543"/>
      <w:r>
        <w:rPr>
          <w:rStyle w:val="CharSClsNo"/>
        </w:rPr>
        <w:t>9</w:t>
      </w:r>
      <w:r>
        <w:t>.</w:t>
      </w:r>
      <w:r>
        <w:rPr>
          <w:b w:val="0"/>
        </w:rPr>
        <w:tab/>
      </w:r>
      <w:r>
        <w:t>References to Liquor Licensing Court and Liquor Licensing Court judge</w:t>
      </w:r>
      <w:bookmarkEnd w:id="4791"/>
      <w:bookmarkEnd w:id="4792"/>
    </w:p>
    <w:p w14:paraId="59FDFA64" w14:textId="77777777" w:rsidR="00D801BF" w:rsidRDefault="00D801BF">
      <w:pPr>
        <w:pStyle w:val="ySubsection"/>
      </w:pPr>
      <w:r>
        <w:tab/>
        <w:t>(1)</w:t>
      </w:r>
      <w:r>
        <w:tab/>
        <w:t>A reference in a written law or other document or instrument to the Court may, where the context so requires, be read as if it had been amended to be a reference to the Commission.</w:t>
      </w:r>
    </w:p>
    <w:p w14:paraId="7F7BAF35" w14:textId="77777777" w:rsidR="00D801BF" w:rsidRDefault="00D801BF">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14:paraId="46FD7F23" w14:textId="77777777" w:rsidR="00D801BF" w:rsidRDefault="00D801BF">
      <w:pPr>
        <w:pStyle w:val="yFootnotesection"/>
      </w:pPr>
      <w:r>
        <w:tab/>
        <w:t>[Clause 9 inserted: No. 73 of 2006 s. 104.]</w:t>
      </w:r>
    </w:p>
    <w:p w14:paraId="0603375D" w14:textId="77777777" w:rsidR="00D801BF" w:rsidRDefault="00D801BF">
      <w:pPr>
        <w:pStyle w:val="yHeading5"/>
      </w:pPr>
      <w:bookmarkStart w:id="4793" w:name="_Toc233728236"/>
      <w:bookmarkStart w:id="4794" w:name="_Toc230349544"/>
      <w:r>
        <w:rPr>
          <w:rStyle w:val="CharSClsNo"/>
        </w:rPr>
        <w:t>10</w:t>
      </w:r>
      <w:r>
        <w:t>.</w:t>
      </w:r>
      <w:r>
        <w:rPr>
          <w:b w:val="0"/>
        </w:rPr>
        <w:tab/>
      </w:r>
      <w:r>
        <w:t>Transitional regulations</w:t>
      </w:r>
      <w:bookmarkEnd w:id="4793"/>
      <w:bookmarkEnd w:id="4794"/>
    </w:p>
    <w:p w14:paraId="446F8F80" w14:textId="77777777" w:rsidR="00D801BF" w:rsidRDefault="00D801BF">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14:paraId="06E0FB7E" w14:textId="77777777" w:rsidR="00D801BF" w:rsidRDefault="00D801BF">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14:paraId="001CCA06" w14:textId="77777777" w:rsidR="00D801BF" w:rsidRDefault="00D801BF">
      <w:pPr>
        <w:pStyle w:val="ySubsection"/>
        <w:keepNext/>
        <w:keepLines/>
      </w:pPr>
      <w:r>
        <w:tab/>
        <w:t>(3)</w:t>
      </w:r>
      <w:r>
        <w:tab/>
        <w:t xml:space="preserve">If the transitional regulations contain a provision referred to in subclause (2), the provision does not operate so as — </w:t>
      </w:r>
    </w:p>
    <w:p w14:paraId="6B7EF2F6" w14:textId="77777777" w:rsidR="00D801BF" w:rsidRDefault="00D801BF">
      <w:pPr>
        <w:pStyle w:val="yIndenta"/>
      </w:pPr>
      <w:r>
        <w:tab/>
        <w:t>(a)</w:t>
      </w:r>
      <w:r>
        <w:tab/>
        <w:t>to affect in a manner prejudicial to any person (other than the State or an authority of the State) the rights of that person existing before the day of publication of those regulations; or</w:t>
      </w:r>
    </w:p>
    <w:p w14:paraId="003BBCB6" w14:textId="77777777" w:rsidR="00D801BF" w:rsidRDefault="00D801BF">
      <w:pPr>
        <w:pStyle w:val="yIndenta"/>
        <w:keepNext/>
      </w:pPr>
      <w:r>
        <w:tab/>
        <w:t>(b)</w:t>
      </w:r>
      <w:r>
        <w:tab/>
        <w:t>to impose liabilities on any person (other than the State or an authority of the State) in respect of anything done or omitted to be done before the day of publication of those regulations.</w:t>
      </w:r>
    </w:p>
    <w:p w14:paraId="0EC33EDA" w14:textId="77777777" w:rsidR="00D801BF" w:rsidRDefault="00D801BF">
      <w:pPr>
        <w:pStyle w:val="yFootnotesection"/>
      </w:pPr>
      <w:r>
        <w:tab/>
        <w:t>[Clause 10 inserted: No. 73 of 2006 s. 104.]</w:t>
      </w:r>
    </w:p>
    <w:p w14:paraId="734EF587" w14:textId="77777777" w:rsidR="00D801BF" w:rsidRDefault="00D801BF">
      <w:pPr>
        <w:pStyle w:val="yScheduleHeading"/>
      </w:pPr>
      <w:bookmarkStart w:id="4795" w:name="_Toc233193958"/>
      <w:bookmarkStart w:id="4796" w:name="_Toc233386711"/>
      <w:bookmarkStart w:id="4797" w:name="_Toc233728237"/>
      <w:bookmarkStart w:id="4798" w:name="_Toc230348636"/>
      <w:bookmarkStart w:id="4799" w:name="_Toc230349545"/>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4795"/>
      <w:bookmarkEnd w:id="4796"/>
      <w:bookmarkEnd w:id="4797"/>
      <w:bookmarkEnd w:id="4798"/>
      <w:bookmarkEnd w:id="4799"/>
    </w:p>
    <w:p w14:paraId="372E3D6D" w14:textId="159947D7" w:rsidR="00D801BF" w:rsidRDefault="00D801BF">
      <w:pPr>
        <w:pStyle w:val="yShoulderClause"/>
      </w:pPr>
      <w:r>
        <w:rPr>
          <w:szCs w:val="22"/>
        </w:rPr>
        <w:t>[s. 177]</w:t>
      </w:r>
    </w:p>
    <w:p w14:paraId="03F7548B" w14:textId="5DA52F3B" w:rsidR="00D801BF" w:rsidRDefault="00D801BF">
      <w:pPr>
        <w:pStyle w:val="yFootnoteheading"/>
      </w:pPr>
      <w:r>
        <w:tab/>
        <w:t>[Heading inserted: No. 56 of 2010 s. 24; amended: No. 20 of 2025 s. 67.]</w:t>
      </w:r>
    </w:p>
    <w:p w14:paraId="42731916" w14:textId="77777777" w:rsidR="00D801BF" w:rsidRDefault="00D801BF">
      <w:pPr>
        <w:pStyle w:val="yHeading5"/>
      </w:pPr>
      <w:bookmarkStart w:id="4800" w:name="_Toc233728238"/>
      <w:bookmarkStart w:id="4801" w:name="_Toc230349546"/>
      <w:r>
        <w:rPr>
          <w:rStyle w:val="CharSClsNo"/>
        </w:rPr>
        <w:t>1</w:t>
      </w:r>
      <w:r>
        <w:t>.</w:t>
      </w:r>
      <w:r>
        <w:tab/>
        <w:t>Terms used</w:t>
      </w:r>
      <w:bookmarkEnd w:id="4800"/>
      <w:bookmarkEnd w:id="4801"/>
    </w:p>
    <w:p w14:paraId="54962A7F" w14:textId="77777777" w:rsidR="00D801BF" w:rsidRDefault="00D801BF">
      <w:pPr>
        <w:pStyle w:val="ySubsection"/>
      </w:pPr>
      <w:r>
        <w:tab/>
      </w:r>
      <w:r>
        <w:tab/>
        <w:t>In this Schedule —</w:t>
      </w:r>
    </w:p>
    <w:p w14:paraId="1FE92B3F" w14:textId="77777777" w:rsidR="00D801BF" w:rsidRDefault="00D801BF">
      <w:pPr>
        <w:pStyle w:val="yDefstart"/>
      </w:pPr>
      <w:r>
        <w:tab/>
      </w:r>
      <w:r>
        <w:rPr>
          <w:rStyle w:val="CharDefText"/>
        </w:rPr>
        <w:t>approved manager</w:t>
      </w:r>
      <w:r>
        <w:t xml:space="preserve"> means an approved unrestricted manager or an approved restricted manager;</w:t>
      </w:r>
    </w:p>
    <w:p w14:paraId="4F2CD2F2" w14:textId="77777777" w:rsidR="00D801BF" w:rsidRDefault="00D801BF">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14:paraId="05A57D90" w14:textId="77777777" w:rsidR="00D801BF" w:rsidRDefault="00D801BF">
      <w:pPr>
        <w:pStyle w:val="yDefstart"/>
      </w:pPr>
      <w:r>
        <w:tab/>
      </w:r>
      <w:r>
        <w:rPr>
          <w:rStyle w:val="CharDefText"/>
        </w:rPr>
        <w:t>old section 35B</w:t>
      </w:r>
      <w:r>
        <w:t xml:space="preserve"> means section 35B as in force immediately before the commencement day.</w:t>
      </w:r>
    </w:p>
    <w:p w14:paraId="38CEA327" w14:textId="77777777" w:rsidR="00D801BF" w:rsidRDefault="00D801BF">
      <w:pPr>
        <w:pStyle w:val="yFootnotesection"/>
      </w:pPr>
      <w:r>
        <w:tab/>
        <w:t>[Clause 1 inserted: No. 56 of 2010 s. 24.]</w:t>
      </w:r>
    </w:p>
    <w:p w14:paraId="6A55DE97" w14:textId="77777777" w:rsidR="00D801BF" w:rsidRDefault="00D801BF">
      <w:pPr>
        <w:pStyle w:val="yHeading5"/>
      </w:pPr>
      <w:bookmarkStart w:id="4802" w:name="_Toc233728239"/>
      <w:bookmarkStart w:id="4803" w:name="_Toc230349547"/>
      <w:r>
        <w:rPr>
          <w:rStyle w:val="CharSClsNo"/>
        </w:rPr>
        <w:t>2</w:t>
      </w:r>
      <w:r>
        <w:t>.</w:t>
      </w:r>
      <w:r>
        <w:tab/>
        <w:t>Current managers taken to be licensed</w:t>
      </w:r>
      <w:bookmarkEnd w:id="4802"/>
      <w:bookmarkEnd w:id="4803"/>
    </w:p>
    <w:p w14:paraId="7B49355F" w14:textId="77777777" w:rsidR="00D801BF" w:rsidRDefault="00D801BF">
      <w:pPr>
        <w:pStyle w:val="ySubsection"/>
      </w:pPr>
      <w:r>
        <w:tab/>
      </w:r>
      <w:r>
        <w:tab/>
        <w:t>On the commencement day a person who was, immediately before the commencement day, approved as a manager of licensed premises under the old section 35B becomes —</w:t>
      </w:r>
    </w:p>
    <w:p w14:paraId="42917AA4" w14:textId="77777777" w:rsidR="00D801BF" w:rsidRDefault="00D801BF">
      <w:pPr>
        <w:pStyle w:val="yIndenta"/>
      </w:pPr>
      <w:r>
        <w:tab/>
        <w:t>(a)</w:t>
      </w:r>
      <w:r>
        <w:tab/>
        <w:t>if the person had, before the commencement day, completed a course of training or an assessment of the kind described in the old section 35B(3)(c)(i) — an approved unrestricted manager; or</w:t>
      </w:r>
    </w:p>
    <w:p w14:paraId="621ACC9A" w14:textId="77777777" w:rsidR="00D801BF" w:rsidRDefault="00D801BF">
      <w:pPr>
        <w:pStyle w:val="yIndenta"/>
      </w:pPr>
      <w:r>
        <w:tab/>
        <w:t>(b)</w:t>
      </w:r>
      <w:r>
        <w:tab/>
        <w:t>otherwise — an approved restricted manager.</w:t>
      </w:r>
    </w:p>
    <w:p w14:paraId="392826C8" w14:textId="77777777" w:rsidR="00D801BF" w:rsidRDefault="00D801BF">
      <w:pPr>
        <w:pStyle w:val="yFootnotesection"/>
      </w:pPr>
      <w:r>
        <w:tab/>
        <w:t>[Clause 2 inserted: No. 56 of 2010 s. 24.]</w:t>
      </w:r>
    </w:p>
    <w:p w14:paraId="5464A3A4" w14:textId="77777777" w:rsidR="00D801BF" w:rsidRDefault="00D801BF">
      <w:pPr>
        <w:pStyle w:val="yHeading5"/>
      </w:pPr>
      <w:bookmarkStart w:id="4804" w:name="_Toc233728240"/>
      <w:bookmarkStart w:id="4805" w:name="_Toc230349548"/>
      <w:r>
        <w:t>3.</w:t>
      </w:r>
      <w:r>
        <w:rPr>
          <w:b w:val="0"/>
        </w:rPr>
        <w:tab/>
      </w:r>
      <w:r>
        <w:t>Duration of transitioned approvals</w:t>
      </w:r>
      <w:bookmarkEnd w:id="4804"/>
      <w:bookmarkEnd w:id="4805"/>
    </w:p>
    <w:p w14:paraId="33E6B461" w14:textId="77777777" w:rsidR="00D801BF" w:rsidRDefault="00D801BF">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14:paraId="34A2B2FF" w14:textId="77777777" w:rsidR="00D801BF" w:rsidRDefault="00D801BF">
      <w:pPr>
        <w:pStyle w:val="ySubsection"/>
      </w:pPr>
      <w:r>
        <w:tab/>
        <w:t>(2)</w:t>
      </w:r>
      <w:r>
        <w:tab/>
        <w:t>The regulations may modify the operation of section 102D in relation to transitioned approvals.</w:t>
      </w:r>
    </w:p>
    <w:p w14:paraId="60B9BE98" w14:textId="77777777" w:rsidR="00D801BF" w:rsidRDefault="00D801BF">
      <w:pPr>
        <w:pStyle w:val="ySubsection"/>
      </w:pPr>
      <w:r>
        <w:tab/>
        <w:t>(3)</w:t>
      </w:r>
      <w:r>
        <w:tab/>
        <w:t>Regulations for the purposes of subclause (2) cannot reduce the duration of a transitioned approval unless the approved manager agrees to the reduction.</w:t>
      </w:r>
    </w:p>
    <w:p w14:paraId="50D1C4E1" w14:textId="77777777" w:rsidR="00D801BF" w:rsidRDefault="00D801BF">
      <w:pPr>
        <w:pStyle w:val="ySubsection"/>
      </w:pPr>
      <w:r>
        <w:tab/>
        <w:t>(4)</w:t>
      </w:r>
      <w:r>
        <w:tab/>
        <w:t>Regulations for the purposes of subclause (2) may make different provision for different classes of approvals or different classes of persons.</w:t>
      </w:r>
    </w:p>
    <w:p w14:paraId="1A7AC8A7" w14:textId="77777777" w:rsidR="00D801BF" w:rsidRDefault="00D801BF">
      <w:pPr>
        <w:pStyle w:val="yFootnotesection"/>
      </w:pPr>
      <w:r>
        <w:tab/>
        <w:t>[Clause 3 inserted: No. 56 of 2010 s. 24.]</w:t>
      </w:r>
    </w:p>
    <w:p w14:paraId="73706B22" w14:textId="77777777" w:rsidR="00D801BF" w:rsidRDefault="00D801BF">
      <w:pPr>
        <w:pStyle w:val="yHeading5"/>
      </w:pPr>
      <w:bookmarkStart w:id="4806" w:name="_Toc233728241"/>
      <w:bookmarkStart w:id="4807" w:name="_Toc230349549"/>
      <w:r>
        <w:rPr>
          <w:rStyle w:val="CharSClsNo"/>
        </w:rPr>
        <w:t>4</w:t>
      </w:r>
      <w:r>
        <w:t>.</w:t>
      </w:r>
      <w:r>
        <w:tab/>
        <w:t>Current applications</w:t>
      </w:r>
      <w:bookmarkEnd w:id="4806"/>
      <w:bookmarkEnd w:id="4807"/>
    </w:p>
    <w:p w14:paraId="3ACAE798" w14:textId="77777777" w:rsidR="00D801BF" w:rsidRDefault="00D801BF">
      <w:pPr>
        <w:pStyle w:val="ySubsection"/>
      </w:pPr>
      <w:r>
        <w:tab/>
        <w:t>(1)</w:t>
      </w:r>
      <w:r>
        <w:tab/>
        <w:t>If —</w:t>
      </w:r>
    </w:p>
    <w:p w14:paraId="15238FF5" w14:textId="77777777" w:rsidR="00D801BF" w:rsidRDefault="00D801BF">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14:paraId="10566666" w14:textId="77777777" w:rsidR="00D801BF" w:rsidRDefault="00D801BF">
      <w:pPr>
        <w:pStyle w:val="yIndenta"/>
      </w:pPr>
      <w:r>
        <w:tab/>
        <w:t>(b)</w:t>
      </w:r>
      <w:r>
        <w:tab/>
        <w:t>as at the commencement day the application had not been finally dealt with,</w:t>
      </w:r>
    </w:p>
    <w:p w14:paraId="5DA319F7" w14:textId="77777777" w:rsidR="00D801BF" w:rsidRDefault="00D801BF">
      <w:pPr>
        <w:pStyle w:val="ySubsection"/>
      </w:pPr>
      <w:r>
        <w:tab/>
      </w:r>
      <w:r>
        <w:tab/>
        <w:t>then on the commencement day the application becomes an application under section 102B for approval of the applicant as an approved unrestricted manager.</w:t>
      </w:r>
    </w:p>
    <w:p w14:paraId="5527FA70" w14:textId="77777777" w:rsidR="00D801BF" w:rsidRDefault="00D801BF">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14:paraId="79BF6F21" w14:textId="77777777" w:rsidR="00D801BF" w:rsidRDefault="00D801BF">
      <w:pPr>
        <w:pStyle w:val="yFootnotesection"/>
      </w:pPr>
      <w:r>
        <w:tab/>
        <w:t>[Clause 4 inserted: No. 56 of 2010 s. 24.]</w:t>
      </w:r>
    </w:p>
    <w:p w14:paraId="40173A07" w14:textId="77777777" w:rsidR="00D801BF" w:rsidRDefault="00D801BF">
      <w:pPr>
        <w:pStyle w:val="yScheduleHeading"/>
      </w:pPr>
      <w:bookmarkStart w:id="4808" w:name="_Toc233193963"/>
      <w:bookmarkStart w:id="4809" w:name="_Toc233386716"/>
      <w:bookmarkStart w:id="4810" w:name="_Toc233728242"/>
      <w:bookmarkStart w:id="4811" w:name="_Toc230348641"/>
      <w:bookmarkStart w:id="4812" w:name="_Toc230349550"/>
      <w:r>
        <w:rPr>
          <w:rStyle w:val="CharSchNo"/>
        </w:rPr>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4808"/>
      <w:bookmarkEnd w:id="4809"/>
      <w:bookmarkEnd w:id="4810"/>
      <w:bookmarkEnd w:id="4811"/>
      <w:bookmarkEnd w:id="4812"/>
    </w:p>
    <w:p w14:paraId="5619EDE4" w14:textId="56C4AB47" w:rsidR="00D801BF" w:rsidRDefault="00D801BF">
      <w:pPr>
        <w:pStyle w:val="yShoulderClause"/>
      </w:pPr>
      <w:r>
        <w:rPr>
          <w:szCs w:val="22"/>
        </w:rPr>
        <w:t>[s. 177]</w:t>
      </w:r>
    </w:p>
    <w:p w14:paraId="3BC82B61" w14:textId="4AE7DC8D" w:rsidR="00D801BF" w:rsidRDefault="00D801BF">
      <w:pPr>
        <w:pStyle w:val="yFootnoteheading"/>
      </w:pPr>
      <w:r>
        <w:tab/>
        <w:t>[Heading inserted: No. 9 of 2018 s. 70; amended: No. 20 of 2025 s. 67.]</w:t>
      </w:r>
    </w:p>
    <w:p w14:paraId="09350321" w14:textId="77777777" w:rsidR="00D801BF" w:rsidRDefault="00D801BF">
      <w:pPr>
        <w:pStyle w:val="yHeading5"/>
      </w:pPr>
      <w:bookmarkStart w:id="4813" w:name="_Toc233728243"/>
      <w:bookmarkStart w:id="4814" w:name="_Toc230349551"/>
      <w:r>
        <w:rPr>
          <w:rStyle w:val="CharSClsNo"/>
        </w:rPr>
        <w:t>1</w:t>
      </w:r>
      <w:r>
        <w:t>.</w:t>
      </w:r>
      <w:r>
        <w:tab/>
        <w:t>Application of s. 36B to existing applications for grant or removal of licence</w:t>
      </w:r>
      <w:bookmarkEnd w:id="4813"/>
      <w:bookmarkEnd w:id="4814"/>
    </w:p>
    <w:p w14:paraId="51C5C920" w14:textId="77777777" w:rsidR="00D801BF" w:rsidRDefault="00D801BF">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14:paraId="2BC1BD0C" w14:textId="77777777" w:rsidR="00D801BF" w:rsidRDefault="00D801BF">
      <w:pPr>
        <w:pStyle w:val="yFootnotesection"/>
      </w:pPr>
      <w:r>
        <w:tab/>
        <w:t>[Clause 1 inserted: No. 9 of 2018 s. 70.]</w:t>
      </w:r>
    </w:p>
    <w:p w14:paraId="427E48D4" w14:textId="77777777" w:rsidR="00D801BF" w:rsidRDefault="00D801BF">
      <w:pPr>
        <w:pStyle w:val="yHeading5"/>
      </w:pPr>
      <w:bookmarkStart w:id="4815" w:name="_Toc233728244"/>
      <w:bookmarkStart w:id="4816" w:name="_Toc230349552"/>
      <w:r>
        <w:rPr>
          <w:rStyle w:val="CharSClsNo"/>
        </w:rPr>
        <w:t>2</w:t>
      </w:r>
      <w:r>
        <w:t>.</w:t>
      </w:r>
      <w:r>
        <w:tab/>
        <w:t>Small bar licences</w:t>
      </w:r>
      <w:bookmarkEnd w:id="4815"/>
      <w:bookmarkEnd w:id="4816"/>
    </w:p>
    <w:p w14:paraId="01BCD432" w14:textId="77777777" w:rsidR="00D801BF" w:rsidRDefault="00D801BF">
      <w:pPr>
        <w:pStyle w:val="ySubsection"/>
      </w:pPr>
      <w:r>
        <w:tab/>
        <w:t>(1)</w:t>
      </w:r>
      <w:r>
        <w:tab/>
        <w:t>In this clause —</w:t>
      </w:r>
    </w:p>
    <w:p w14:paraId="44253A36" w14:textId="77777777" w:rsidR="00D801BF" w:rsidRDefault="00D801BF">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14:paraId="6336FE5D" w14:textId="77777777" w:rsidR="00D801BF" w:rsidRDefault="00D801BF">
      <w:pPr>
        <w:pStyle w:val="yDefstart"/>
      </w:pPr>
      <w:r>
        <w:tab/>
      </w:r>
      <w:r>
        <w:rPr>
          <w:rStyle w:val="CharDefText"/>
        </w:rPr>
        <w:t xml:space="preserve">old licence </w:t>
      </w:r>
      <w:r>
        <w:t>means a hotel licence of the kind referred to in section 41(1aa) as in force immediately before commencement day.</w:t>
      </w:r>
    </w:p>
    <w:p w14:paraId="4FC910F9" w14:textId="77777777" w:rsidR="00D801BF" w:rsidRDefault="00D801BF">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14:paraId="6F9CFC77" w14:textId="77777777" w:rsidR="00D801BF" w:rsidRDefault="00D801BF">
      <w:pPr>
        <w:pStyle w:val="ySubsection"/>
        <w:rPr>
          <w:b/>
        </w:rPr>
      </w:pPr>
      <w:r>
        <w:tab/>
        <w:t>(3)</w:t>
      </w:r>
      <w:r>
        <w:tab/>
        <w:t>An application for an old licence that was made, but not determined by the licensing authority, before commencement day is taken to be an application for a small bar licence under section 41A.</w:t>
      </w:r>
    </w:p>
    <w:p w14:paraId="748E6387" w14:textId="77777777" w:rsidR="00D801BF" w:rsidRDefault="00D801BF">
      <w:pPr>
        <w:pStyle w:val="yFootnotesection"/>
      </w:pPr>
      <w:r>
        <w:tab/>
        <w:t>[Clause 2 inserted: No. 9 of 2018 s. 70.]</w:t>
      </w:r>
    </w:p>
    <w:p w14:paraId="158D2D74" w14:textId="77777777" w:rsidR="00D801BF" w:rsidRDefault="00D801BF">
      <w:pPr>
        <w:pStyle w:val="yHeading5"/>
      </w:pPr>
      <w:bookmarkStart w:id="4817" w:name="_Toc233728245"/>
      <w:bookmarkStart w:id="4818" w:name="_Toc230349553"/>
      <w:r>
        <w:rPr>
          <w:rStyle w:val="CharSClsNo"/>
        </w:rPr>
        <w:t>3</w:t>
      </w:r>
      <w:r>
        <w:t>.</w:t>
      </w:r>
      <w:r>
        <w:tab/>
        <w:t>Certain restaurant licences: no fee for application for extended trading permit under section 60(4)(ca)</w:t>
      </w:r>
      <w:bookmarkEnd w:id="4817"/>
      <w:bookmarkEnd w:id="4818"/>
    </w:p>
    <w:p w14:paraId="641574E9" w14:textId="77777777" w:rsidR="00D801BF" w:rsidRDefault="00D801BF">
      <w:pPr>
        <w:pStyle w:val="ySubsection"/>
      </w:pPr>
      <w:r>
        <w:tab/>
        <w:t>(1)</w:t>
      </w:r>
      <w:r>
        <w:tab/>
        <w:t xml:space="preserve">In this clause — </w:t>
      </w:r>
    </w:p>
    <w:p w14:paraId="2632EA35" w14:textId="77777777" w:rsidR="00D801BF" w:rsidRDefault="00D801BF">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14:paraId="0A4FCBBF" w14:textId="77777777" w:rsidR="00D801BF" w:rsidRDefault="00D801BF">
      <w:pPr>
        <w:pStyle w:val="yDefstart"/>
      </w:pPr>
      <w:r>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14:paraId="324825B8" w14:textId="77777777" w:rsidR="00D801BF" w:rsidRDefault="00D801BF">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14:paraId="14DBDAB0" w14:textId="77777777" w:rsidR="00D801BF" w:rsidRDefault="00D801BF">
      <w:pPr>
        <w:pStyle w:val="yFootnotesection"/>
      </w:pPr>
      <w:r>
        <w:tab/>
        <w:t>[Clause 3 inserted: No. 9 of 2018 s. 70.]</w:t>
      </w:r>
    </w:p>
    <w:p w14:paraId="5161596B" w14:textId="77777777" w:rsidR="00D801BF" w:rsidRDefault="00D801BF">
      <w:pPr>
        <w:pStyle w:val="yHeading5"/>
      </w:pPr>
      <w:bookmarkStart w:id="4819" w:name="_Toc233728246"/>
      <w:bookmarkStart w:id="4820" w:name="_Toc230349554"/>
      <w:r>
        <w:rPr>
          <w:rStyle w:val="CharSClsNo"/>
        </w:rPr>
        <w:t>4</w:t>
      </w:r>
      <w:r>
        <w:t>.</w:t>
      </w:r>
      <w:r>
        <w:tab/>
        <w:t>Application of s. 77A to existing applications for alteration or redefinition of licensed premises</w:t>
      </w:r>
      <w:bookmarkEnd w:id="4819"/>
      <w:bookmarkEnd w:id="4820"/>
    </w:p>
    <w:p w14:paraId="1EB042A7" w14:textId="77777777" w:rsidR="00D801BF" w:rsidRDefault="00D801BF">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14:paraId="6AF9BFE8" w14:textId="77777777" w:rsidR="00D801BF" w:rsidRDefault="00D801BF">
      <w:pPr>
        <w:pStyle w:val="yFootnotesection"/>
      </w:pPr>
      <w:r>
        <w:tab/>
        <w:t>[Clause 4 inserted: No. 9 of 2018 s. 70.]</w:t>
      </w:r>
    </w:p>
    <w:p w14:paraId="0A440CD0" w14:textId="77777777" w:rsidR="00D801BF" w:rsidRDefault="00D801BF">
      <w:pPr>
        <w:pStyle w:val="yScheduleHeading"/>
      </w:pPr>
      <w:bookmarkStart w:id="4821" w:name="_Toc233193968"/>
      <w:bookmarkStart w:id="4822" w:name="_Toc233386721"/>
      <w:bookmarkStart w:id="4823" w:name="_Toc233728247"/>
      <w:bookmarkStart w:id="4824" w:name="_Toc230348646"/>
      <w:bookmarkStart w:id="4825" w:name="_Toc230349555"/>
      <w:r>
        <w:rPr>
          <w:rStyle w:val="CharSchNo"/>
        </w:rPr>
        <w:t>Schedule 1D</w:t>
      </w:r>
      <w:r>
        <w:rPr>
          <w:rStyle w:val="CharSDivNo"/>
        </w:rPr>
        <w:t> </w:t>
      </w:r>
      <w:r>
        <w:t>—</w:t>
      </w:r>
      <w:r>
        <w:rPr>
          <w:rStyle w:val="CharSDivText"/>
        </w:rPr>
        <w:t> </w:t>
      </w:r>
      <w:r>
        <w:rPr>
          <w:rStyle w:val="CharSchText"/>
        </w:rPr>
        <w:t xml:space="preserve">Transitional provisions relating to the </w:t>
      </w:r>
      <w:r>
        <w:rPr>
          <w:rStyle w:val="CharSchText"/>
          <w:i/>
        </w:rPr>
        <w:t>Liquor Control Amendment (Protected Entertainment Precincts) Act 2022</w:t>
      </w:r>
      <w:bookmarkEnd w:id="4821"/>
      <w:bookmarkEnd w:id="4822"/>
      <w:bookmarkEnd w:id="4823"/>
      <w:bookmarkEnd w:id="4824"/>
      <w:bookmarkEnd w:id="4825"/>
    </w:p>
    <w:p w14:paraId="6FAC3FD5" w14:textId="30C4AA59" w:rsidR="00D801BF" w:rsidRDefault="00D801BF">
      <w:pPr>
        <w:pStyle w:val="yShoulderClause"/>
      </w:pPr>
      <w:r>
        <w:rPr>
          <w:szCs w:val="22"/>
        </w:rPr>
        <w:t>[s. 177]</w:t>
      </w:r>
    </w:p>
    <w:p w14:paraId="3E19B807" w14:textId="0FE267C2" w:rsidR="00D801BF" w:rsidRDefault="00D801BF">
      <w:pPr>
        <w:pStyle w:val="yFootnoteheading"/>
      </w:pPr>
      <w:r>
        <w:tab/>
        <w:t>[Heading inserted: No. 44 of 2022 s. 20; amended: No. 20 of 2025 s. 67.]</w:t>
      </w:r>
    </w:p>
    <w:p w14:paraId="7BB5C2E0" w14:textId="77777777" w:rsidR="00D801BF" w:rsidRDefault="00D801BF">
      <w:pPr>
        <w:pStyle w:val="yHeading5"/>
      </w:pPr>
      <w:bookmarkStart w:id="4826" w:name="_Toc233728248"/>
      <w:bookmarkStart w:id="4827" w:name="_Toc230349556"/>
      <w:r>
        <w:rPr>
          <w:rStyle w:val="CharSClsNo"/>
        </w:rPr>
        <w:t>1</w:t>
      </w:r>
      <w:r>
        <w:t>.</w:t>
      </w:r>
      <w:r>
        <w:tab/>
        <w:t>Terms used</w:t>
      </w:r>
      <w:bookmarkEnd w:id="4826"/>
      <w:bookmarkEnd w:id="4827"/>
    </w:p>
    <w:p w14:paraId="0701FF85" w14:textId="77777777" w:rsidR="00D801BF" w:rsidRDefault="00D801BF">
      <w:pPr>
        <w:pStyle w:val="ySubsection"/>
      </w:pPr>
      <w:r>
        <w:tab/>
      </w:r>
      <w:r>
        <w:tab/>
        <w:t xml:space="preserve">In this Schedule — </w:t>
      </w:r>
    </w:p>
    <w:p w14:paraId="72B43368" w14:textId="77777777" w:rsidR="00D801BF" w:rsidRDefault="00D801BF">
      <w:pPr>
        <w:pStyle w:val="yDefstart"/>
      </w:pPr>
      <w:r>
        <w:tab/>
      </w:r>
      <w:r>
        <w:rPr>
          <w:rStyle w:val="CharDefText"/>
        </w:rPr>
        <w:t>commencement day</w:t>
      </w:r>
      <w:r>
        <w:t xml:space="preserve"> means the day on which the </w:t>
      </w:r>
      <w:r>
        <w:rPr>
          <w:i/>
        </w:rPr>
        <w:t>Liquor Control Amendment (Protected Entertainment Precincts) Act 2022</w:t>
      </w:r>
      <w:r>
        <w:t xml:space="preserve"> section 16 comes into operation;</w:t>
      </w:r>
    </w:p>
    <w:p w14:paraId="06250F6D" w14:textId="77777777" w:rsidR="00D801BF" w:rsidRDefault="00D801BF">
      <w:pPr>
        <w:pStyle w:val="yDefstart"/>
      </w:pPr>
      <w:r>
        <w:tab/>
      </w:r>
      <w:r>
        <w:rPr>
          <w:rStyle w:val="CharDefText"/>
        </w:rPr>
        <w:t>conviction</w:t>
      </w:r>
      <w:r>
        <w:t xml:space="preserve"> has the meaning given in section 152NZJ(1);</w:t>
      </w:r>
    </w:p>
    <w:p w14:paraId="56CD78C7" w14:textId="77777777" w:rsidR="00D801BF" w:rsidRDefault="00D801BF">
      <w:pPr>
        <w:pStyle w:val="yDefstart"/>
      </w:pPr>
      <w:r>
        <w:tab/>
      </w:r>
      <w:r>
        <w:rPr>
          <w:rStyle w:val="CharDefText"/>
        </w:rPr>
        <w:t>extended exclusion order</w:t>
      </w:r>
      <w:r>
        <w:t xml:space="preserve"> has the meaning given in section 152NC;</w:t>
      </w:r>
    </w:p>
    <w:p w14:paraId="239F3C44" w14:textId="77777777" w:rsidR="00D801BF" w:rsidRDefault="00D801BF">
      <w:pPr>
        <w:pStyle w:val="yDefstart"/>
      </w:pPr>
      <w:r>
        <w:tab/>
      </w:r>
      <w:r>
        <w:rPr>
          <w:rStyle w:val="CharDefText"/>
        </w:rPr>
        <w:t>short</w:t>
      </w:r>
      <w:r>
        <w:rPr>
          <w:rStyle w:val="CharDefText"/>
        </w:rPr>
        <w:noBreakHyphen/>
        <w:t>term exclusion order</w:t>
      </w:r>
      <w:r>
        <w:t xml:space="preserve"> has the meaning given in section 152NC;</w:t>
      </w:r>
    </w:p>
    <w:p w14:paraId="2ED7CB9B" w14:textId="77777777" w:rsidR="00D801BF" w:rsidRDefault="00D801BF">
      <w:pPr>
        <w:pStyle w:val="yDefstart"/>
      </w:pPr>
      <w:r>
        <w:tab/>
      </w:r>
      <w:r>
        <w:rPr>
          <w:rStyle w:val="CharDefText"/>
        </w:rPr>
        <w:t>specified offence</w:t>
      </w:r>
      <w:r>
        <w:t xml:space="preserve"> has the meaning given in section 152NZJ(1).</w:t>
      </w:r>
    </w:p>
    <w:p w14:paraId="27AAB70D" w14:textId="77777777" w:rsidR="00D801BF" w:rsidRDefault="00D801BF">
      <w:pPr>
        <w:pStyle w:val="yFootnotesection"/>
      </w:pPr>
      <w:r>
        <w:tab/>
        <w:t>[Clause 1 inserted: No. 44 of 2022 s. 20.]</w:t>
      </w:r>
    </w:p>
    <w:p w14:paraId="5B3D3AF9" w14:textId="77777777" w:rsidR="00D801BF" w:rsidRDefault="00D801BF">
      <w:pPr>
        <w:pStyle w:val="yHeading5"/>
      </w:pPr>
      <w:bookmarkStart w:id="4828" w:name="_Toc233728249"/>
      <w:bookmarkStart w:id="4829" w:name="_Toc230349557"/>
      <w:r>
        <w:rPr>
          <w:rStyle w:val="CharSClsNo"/>
        </w:rPr>
        <w:t>2</w:t>
      </w:r>
      <w:r>
        <w:t>.</w:t>
      </w:r>
      <w:r>
        <w:tab/>
        <w:t>Application of s. 115AC to existing notices</w:t>
      </w:r>
      <w:bookmarkEnd w:id="4828"/>
      <w:bookmarkEnd w:id="4829"/>
    </w:p>
    <w:p w14:paraId="570C46B6" w14:textId="77777777" w:rsidR="00D801BF" w:rsidRDefault="00D801BF">
      <w:pPr>
        <w:pStyle w:val="ySubsection"/>
      </w:pPr>
      <w:r>
        <w:tab/>
      </w:r>
      <w:r>
        <w:tab/>
        <w:t xml:space="preserve">The amendments made to section 115AC by the </w:t>
      </w:r>
      <w:r>
        <w:rPr>
          <w:i/>
        </w:rPr>
        <w:t>Liquor Control Amendment (Protected Entertainment Precincts) Act 2022</w:t>
      </w:r>
      <w:r>
        <w:t xml:space="preserve"> section 11 apply to the publication or disclosure of information or photographs in relation to a notice given to a person under section 115AA(2) whether the notice was given before, on or after the day on which the </w:t>
      </w:r>
      <w:r>
        <w:rPr>
          <w:i/>
        </w:rPr>
        <w:t>Liquor Control Amendment (Protected Entertainment Precincts) Act 2022</w:t>
      </w:r>
      <w:r>
        <w:t xml:space="preserve"> section 11 comes into operation.</w:t>
      </w:r>
    </w:p>
    <w:p w14:paraId="0D018F4F" w14:textId="77777777" w:rsidR="00D801BF" w:rsidRDefault="00D801BF">
      <w:pPr>
        <w:pStyle w:val="yFootnotesection"/>
      </w:pPr>
      <w:r>
        <w:tab/>
        <w:t>[Clause 2 inserted: No. 44 of 2022 s. 20.]</w:t>
      </w:r>
    </w:p>
    <w:p w14:paraId="0FE37F5A" w14:textId="77777777" w:rsidR="00D801BF" w:rsidRDefault="00D801BF">
      <w:pPr>
        <w:pStyle w:val="yHeading5"/>
      </w:pPr>
      <w:bookmarkStart w:id="4830" w:name="_Toc233728250"/>
      <w:bookmarkStart w:id="4831" w:name="_Toc230349558"/>
      <w:r>
        <w:rPr>
          <w:rStyle w:val="CharSClsNo"/>
        </w:rPr>
        <w:t>3</w:t>
      </w:r>
      <w:r>
        <w:t>.</w:t>
      </w:r>
      <w:r>
        <w:tab/>
        <w:t>Application of s. 152K to existing prohibition orders</w:t>
      </w:r>
      <w:bookmarkEnd w:id="4830"/>
      <w:bookmarkEnd w:id="4831"/>
    </w:p>
    <w:p w14:paraId="25995545" w14:textId="77777777" w:rsidR="00D801BF" w:rsidRDefault="00D801BF">
      <w:pPr>
        <w:pStyle w:val="ySubsection"/>
      </w:pPr>
      <w:r>
        <w:tab/>
      </w:r>
      <w:r>
        <w:tab/>
        <w:t xml:space="preserve">The amendments made to section 152K by the </w:t>
      </w:r>
      <w:r>
        <w:rPr>
          <w:i/>
        </w:rPr>
        <w:t>Liquor Control Amendment (Protected Entertainment Precincts) Act 2022</w:t>
      </w:r>
      <w:r>
        <w:t xml:space="preserve"> section 15 apply to the publication or disclosure of information or photographs in relation to a prohibition order under Part 5A whether the order was made before, on or after the day on which the </w:t>
      </w:r>
      <w:r>
        <w:rPr>
          <w:i/>
        </w:rPr>
        <w:t>Liquor Control Amendment (Protected Entertainment Precincts) Act 2022</w:t>
      </w:r>
      <w:r>
        <w:t xml:space="preserve"> section 15 comes into operation.</w:t>
      </w:r>
    </w:p>
    <w:p w14:paraId="06690D0A" w14:textId="77777777" w:rsidR="00D801BF" w:rsidRDefault="00D801BF">
      <w:pPr>
        <w:pStyle w:val="yFootnotesection"/>
      </w:pPr>
      <w:r>
        <w:tab/>
        <w:t>[Clause 3 inserted: No. 44 of 2022 s. 20.]</w:t>
      </w:r>
    </w:p>
    <w:p w14:paraId="0725EB5D" w14:textId="77777777" w:rsidR="00D801BF" w:rsidRDefault="00D801BF">
      <w:pPr>
        <w:pStyle w:val="yHeading5"/>
      </w:pPr>
      <w:bookmarkStart w:id="4832" w:name="_Toc233728251"/>
      <w:bookmarkStart w:id="4833" w:name="_Toc230349559"/>
      <w:r>
        <w:rPr>
          <w:rStyle w:val="CharSClsNo"/>
        </w:rPr>
        <w:t>4</w:t>
      </w:r>
      <w:r>
        <w:t>.</w:t>
      </w:r>
      <w:r>
        <w:tab/>
        <w:t>Short</w:t>
      </w:r>
      <w:r>
        <w:noBreakHyphen/>
        <w:t>term exclusion orders</w:t>
      </w:r>
      <w:bookmarkEnd w:id="4832"/>
      <w:bookmarkEnd w:id="4833"/>
    </w:p>
    <w:p w14:paraId="54C30123" w14:textId="77777777" w:rsidR="00D801BF" w:rsidRDefault="00D801BF">
      <w:pPr>
        <w:pStyle w:val="ySubsection"/>
      </w:pPr>
      <w:r>
        <w:tab/>
      </w:r>
      <w:r>
        <w:tab/>
        <w:t>A short</w:t>
      </w:r>
      <w:r>
        <w:noBreakHyphen/>
        <w:t>term exclusion order must not be made on the basis of behaviour that occurred before commencement day.</w:t>
      </w:r>
    </w:p>
    <w:p w14:paraId="580F77F3" w14:textId="77777777" w:rsidR="00D801BF" w:rsidRDefault="00D801BF">
      <w:pPr>
        <w:pStyle w:val="yFootnotesection"/>
      </w:pPr>
      <w:r>
        <w:tab/>
        <w:t>[Clause 4 inserted: No. 44 of 2022 s. 20.]</w:t>
      </w:r>
    </w:p>
    <w:p w14:paraId="6479961E" w14:textId="77777777" w:rsidR="00D801BF" w:rsidRDefault="00D801BF">
      <w:pPr>
        <w:pStyle w:val="yHeading5"/>
      </w:pPr>
      <w:bookmarkStart w:id="4834" w:name="_Toc233728252"/>
      <w:bookmarkStart w:id="4835" w:name="_Toc230349560"/>
      <w:r>
        <w:rPr>
          <w:rStyle w:val="CharSClsNo"/>
        </w:rPr>
        <w:t>5</w:t>
      </w:r>
      <w:r>
        <w:t>.</w:t>
      </w:r>
      <w:r>
        <w:tab/>
        <w:t>Extended exclusion orders</w:t>
      </w:r>
      <w:bookmarkEnd w:id="4834"/>
      <w:bookmarkEnd w:id="4835"/>
    </w:p>
    <w:p w14:paraId="2780EBDE" w14:textId="77777777" w:rsidR="00D801BF" w:rsidRDefault="00D801BF">
      <w:pPr>
        <w:pStyle w:val="ySubsection"/>
      </w:pPr>
      <w:r>
        <w:tab/>
        <w:t>(1)</w:t>
      </w:r>
      <w:r>
        <w:tab/>
        <w:t>Except as provided for in subclause (2), an extended exclusion order must not be made on the basis of behaviour that occurred before commencement day.</w:t>
      </w:r>
    </w:p>
    <w:p w14:paraId="17E57DDD" w14:textId="77777777" w:rsidR="00D801BF" w:rsidRDefault="00D801BF">
      <w:pPr>
        <w:pStyle w:val="ySubsection"/>
      </w:pPr>
      <w:r>
        <w:tab/>
        <w:t>(2)</w:t>
      </w:r>
      <w:r>
        <w:tab/>
        <w:t xml:space="preserve">An extended exclusion order to which section 152NM(4) applies may be made whether — </w:t>
      </w:r>
    </w:p>
    <w:p w14:paraId="5A1A556F" w14:textId="77777777" w:rsidR="00D801BF" w:rsidRDefault="00D801BF">
      <w:pPr>
        <w:pStyle w:val="yIndenta"/>
      </w:pPr>
      <w:r>
        <w:tab/>
        <w:t>(a)</w:t>
      </w:r>
      <w:r>
        <w:tab/>
        <w:t>the prohibition order referred to in section 152NM(4)(a) was made before, on or after commencement day; or</w:t>
      </w:r>
    </w:p>
    <w:p w14:paraId="3F4C6E79" w14:textId="77777777" w:rsidR="00D801BF" w:rsidRDefault="00D801BF">
      <w:pPr>
        <w:pStyle w:val="yIndenta"/>
      </w:pPr>
      <w:r>
        <w:tab/>
        <w:t>(b)</w:t>
      </w:r>
      <w:r>
        <w:tab/>
        <w:t>the behaviour referred to in section 152NM(4)(b)(i) occurred before, on or after commencement day.</w:t>
      </w:r>
    </w:p>
    <w:p w14:paraId="7236E80D" w14:textId="77777777" w:rsidR="00D801BF" w:rsidRDefault="00D801BF">
      <w:pPr>
        <w:pStyle w:val="yFootnotesection"/>
      </w:pPr>
      <w:r>
        <w:tab/>
        <w:t>[Clause 5 inserted: No. 44 of 2022 s. 20.]</w:t>
      </w:r>
    </w:p>
    <w:p w14:paraId="3F714198" w14:textId="77777777" w:rsidR="00D801BF" w:rsidRDefault="00D801BF">
      <w:pPr>
        <w:pStyle w:val="yHeading5"/>
      </w:pPr>
      <w:bookmarkStart w:id="4836" w:name="_Toc233728253"/>
      <w:bookmarkStart w:id="4837" w:name="_Toc230349561"/>
      <w:r>
        <w:rPr>
          <w:rStyle w:val="CharSClsNo"/>
        </w:rPr>
        <w:t>6</w:t>
      </w:r>
      <w:r>
        <w:t>.</w:t>
      </w:r>
      <w:r>
        <w:tab/>
        <w:t>Excluded offenders</w:t>
      </w:r>
      <w:bookmarkEnd w:id="4836"/>
      <w:bookmarkEnd w:id="4837"/>
    </w:p>
    <w:p w14:paraId="76EE3C42" w14:textId="77777777" w:rsidR="00D801BF" w:rsidRDefault="00D801BF">
      <w:pPr>
        <w:pStyle w:val="ySubsection"/>
      </w:pPr>
      <w:r>
        <w:tab/>
      </w:r>
      <w:r>
        <w:tab/>
        <w:t>For the purposes of section 152NZJ(2), the conviction of the specified offence referred to in section 152NZJ(2)(a) must have occurred on or after commencement day.</w:t>
      </w:r>
    </w:p>
    <w:p w14:paraId="2C8A9A3A" w14:textId="77777777" w:rsidR="00D801BF" w:rsidRDefault="00D801BF">
      <w:pPr>
        <w:pStyle w:val="yFootnotesection"/>
      </w:pPr>
      <w:r>
        <w:tab/>
        <w:t>[Clause 6 inserted: No. 44 of 2022 s. 20.]</w:t>
      </w:r>
    </w:p>
    <w:p w14:paraId="5C4B6C6C" w14:textId="77777777" w:rsidR="00D801BF" w:rsidRDefault="00D801BF">
      <w:pPr>
        <w:pStyle w:val="yScheduleHeading"/>
      </w:pPr>
      <w:bookmarkStart w:id="4838" w:name="_Toc233193975"/>
      <w:bookmarkStart w:id="4839" w:name="_Toc233386728"/>
      <w:bookmarkStart w:id="4840" w:name="_Toc233728254"/>
      <w:bookmarkStart w:id="4841" w:name="_Toc230348653"/>
      <w:bookmarkStart w:id="4842" w:name="_Toc230349562"/>
      <w:r>
        <w:rPr>
          <w:rStyle w:val="CharSchNo"/>
        </w:rPr>
        <w:t>Schedule 1E</w:t>
      </w:r>
      <w:r>
        <w:t> — </w:t>
      </w:r>
      <w:r>
        <w:rPr>
          <w:rStyle w:val="CharSchText"/>
        </w:rPr>
        <w:t xml:space="preserve">Transitional provisions relating to </w:t>
      </w:r>
      <w:r>
        <w:rPr>
          <w:rStyle w:val="CharSchText"/>
          <w:i/>
          <w:iCs/>
        </w:rPr>
        <w:t>Liquor Control Amendment (Banned Drinkers Register) Act 2023</w:t>
      </w:r>
      <w:bookmarkEnd w:id="4838"/>
      <w:bookmarkEnd w:id="4839"/>
      <w:bookmarkEnd w:id="4840"/>
      <w:bookmarkEnd w:id="4841"/>
      <w:bookmarkEnd w:id="4842"/>
    </w:p>
    <w:p w14:paraId="548B64C4" w14:textId="758F3287" w:rsidR="00D801BF" w:rsidRDefault="00D801BF">
      <w:pPr>
        <w:pStyle w:val="yShoulderClause"/>
      </w:pPr>
      <w:r>
        <w:rPr>
          <w:szCs w:val="22"/>
        </w:rPr>
        <w:t>[s. 177]</w:t>
      </w:r>
    </w:p>
    <w:p w14:paraId="02A5A4E0" w14:textId="7D60FABC" w:rsidR="00D801BF" w:rsidRDefault="00D801BF">
      <w:pPr>
        <w:pStyle w:val="yFootnoteheading"/>
      </w:pPr>
      <w:r>
        <w:tab/>
        <w:t>[Heading inserted: No. 25 of 2023 s. 20; amended: No. 20 of 2025 s. 67.]</w:t>
      </w:r>
    </w:p>
    <w:p w14:paraId="27B2C78B" w14:textId="77777777" w:rsidR="00D801BF" w:rsidRDefault="00D801BF">
      <w:pPr>
        <w:pStyle w:val="yHeading5"/>
      </w:pPr>
      <w:bookmarkStart w:id="4843" w:name="_Toc233728255"/>
      <w:bookmarkStart w:id="4844" w:name="_Toc230349563"/>
      <w:r>
        <w:rPr>
          <w:rStyle w:val="CharSClsNo"/>
        </w:rPr>
        <w:t>1</w:t>
      </w:r>
      <w:r>
        <w:t>.</w:t>
      </w:r>
      <w:r>
        <w:tab/>
        <w:t>Application of s. 115ACA to existing barring notices</w:t>
      </w:r>
      <w:bookmarkEnd w:id="4843"/>
      <w:bookmarkEnd w:id="4844"/>
    </w:p>
    <w:p w14:paraId="109DF2BF" w14:textId="77777777" w:rsidR="00D801BF" w:rsidRDefault="00D801BF">
      <w:pPr>
        <w:pStyle w:val="ySubsection"/>
      </w:pPr>
      <w:r>
        <w:tab/>
      </w:r>
      <w:r>
        <w:tab/>
        <w:t>Section 115ACA applies to a notice given to a person under section 115AA(2) that was in force immediately before the day on which the</w:t>
      </w:r>
      <w:r>
        <w:rPr>
          <w:i/>
        </w:rPr>
        <w:t xml:space="preserve"> Liquor Control Amendment (Banned Drinkers Register) Act 2023</w:t>
      </w:r>
      <w:r>
        <w:t xml:space="preserve"> section 10 comes into operation.</w:t>
      </w:r>
    </w:p>
    <w:p w14:paraId="16764C4D" w14:textId="77777777" w:rsidR="00D801BF" w:rsidRDefault="00D801BF">
      <w:pPr>
        <w:pStyle w:val="yFootnotesection"/>
      </w:pPr>
      <w:r>
        <w:tab/>
        <w:t>[Clause 1 inserted: No. 25 of 2023 s. 20.]</w:t>
      </w:r>
    </w:p>
    <w:p w14:paraId="5359E151" w14:textId="77777777" w:rsidR="00D801BF" w:rsidRDefault="00D801BF">
      <w:pPr>
        <w:pStyle w:val="yHeading5"/>
      </w:pPr>
      <w:bookmarkStart w:id="4845" w:name="_Toc233728256"/>
      <w:bookmarkStart w:id="4846" w:name="_Toc230349564"/>
      <w:r>
        <w:rPr>
          <w:rStyle w:val="CharSClsNo"/>
        </w:rPr>
        <w:t>2</w:t>
      </w:r>
      <w:r>
        <w:t>.</w:t>
      </w:r>
      <w:r>
        <w:tab/>
        <w:t>Application of s. 152KA to existing prohibition orders</w:t>
      </w:r>
      <w:bookmarkEnd w:id="4845"/>
      <w:bookmarkEnd w:id="4846"/>
    </w:p>
    <w:p w14:paraId="3A25B4DF" w14:textId="77777777" w:rsidR="00D801BF" w:rsidRDefault="00D801BF">
      <w:pPr>
        <w:pStyle w:val="ySubsection"/>
      </w:pPr>
      <w:r>
        <w:tab/>
      </w:r>
      <w:r>
        <w:tab/>
        <w:t>Section 152KA applies to a prohibition order that was in force immediately before the day on which the</w:t>
      </w:r>
      <w:r>
        <w:rPr>
          <w:i/>
        </w:rPr>
        <w:t xml:space="preserve"> Liquor Control Amendment (Banned Drinkers Register) Act 2023</w:t>
      </w:r>
      <w:r>
        <w:t xml:space="preserve"> section 13 comes into operation.</w:t>
      </w:r>
    </w:p>
    <w:p w14:paraId="53989DB0" w14:textId="77777777" w:rsidR="00D801BF" w:rsidRDefault="00D801BF">
      <w:pPr>
        <w:pStyle w:val="yFootnotesection"/>
      </w:pPr>
      <w:r>
        <w:tab/>
        <w:t>[Clause 2 inserted: No. 25 of 2023 s. 20.]</w:t>
      </w:r>
    </w:p>
    <w:p w14:paraId="20E63824" w14:textId="77777777" w:rsidR="00D801BF" w:rsidRDefault="00D801BF">
      <w:pPr>
        <w:pStyle w:val="yHeading5"/>
      </w:pPr>
      <w:bookmarkStart w:id="4847" w:name="_Toc233728257"/>
      <w:bookmarkStart w:id="4848" w:name="_Toc230349565"/>
      <w:r>
        <w:rPr>
          <w:rStyle w:val="CharSClsNo"/>
        </w:rPr>
        <w:t>3</w:t>
      </w:r>
      <w:r>
        <w:t>.</w:t>
      </w:r>
      <w:r>
        <w:tab/>
        <w:t>Existing circumstances for police officer making banned drinker order under s. 152YE</w:t>
      </w:r>
      <w:bookmarkEnd w:id="4847"/>
      <w:bookmarkEnd w:id="4848"/>
    </w:p>
    <w:p w14:paraId="3B047054" w14:textId="77777777" w:rsidR="00D801BF" w:rsidRDefault="00D801BF">
      <w:pPr>
        <w:pStyle w:val="ySubsection"/>
      </w:pPr>
      <w:r>
        <w:tab/>
      </w:r>
      <w:r>
        <w:tab/>
        <w:t>Section 152YE applies in relation to a circumstance referred to in subsection (2) of that section, whether the circumstance happened before, on or after the day on which the</w:t>
      </w:r>
      <w:r>
        <w:rPr>
          <w:i/>
        </w:rPr>
        <w:t xml:space="preserve"> Liquor Control Amendment (Banned Drinkers Register) Act 2023</w:t>
      </w:r>
      <w:r>
        <w:t xml:space="preserve"> section 15 comes into operation.</w:t>
      </w:r>
    </w:p>
    <w:p w14:paraId="345629A6" w14:textId="77777777" w:rsidR="00D801BF" w:rsidRDefault="00D801BF">
      <w:pPr>
        <w:pStyle w:val="yFootnotesection"/>
      </w:pPr>
      <w:r>
        <w:tab/>
        <w:t>[Clause 3 inserted: No. 25 of 2023 s. 20.]</w:t>
      </w:r>
    </w:p>
    <w:p w14:paraId="540876C7" w14:textId="1E2A4C16" w:rsidR="00D801BF" w:rsidRDefault="00D801BF">
      <w:pPr>
        <w:pStyle w:val="yEdnotesection"/>
      </w:pPr>
      <w:r>
        <w:t>[</w:t>
      </w:r>
      <w:r>
        <w:rPr>
          <w:b/>
          <w:bCs/>
        </w:rPr>
        <w:t>4.</w:t>
      </w:r>
      <w:r>
        <w:tab/>
        <w:t>Deleted: No. 20 of 2025 s. 61.]</w:t>
      </w:r>
    </w:p>
    <w:p w14:paraId="1861C8DD" w14:textId="732DDF42" w:rsidR="00D801BF" w:rsidRDefault="00D801BF">
      <w:pPr>
        <w:pStyle w:val="yScheduleHeading"/>
      </w:pPr>
      <w:bookmarkStart w:id="4849" w:name="_Toc233193979"/>
      <w:bookmarkStart w:id="4850" w:name="_Toc233386732"/>
      <w:bookmarkStart w:id="4851" w:name="_Toc233728258"/>
      <w:bookmarkStart w:id="4852" w:name="_Toc230348657"/>
      <w:bookmarkStart w:id="4853" w:name="_Toc230349566"/>
      <w:r>
        <w:rPr>
          <w:rStyle w:val="CharSchNo"/>
        </w:rPr>
        <w:t>Schedule 1F</w:t>
      </w:r>
      <w:r>
        <w:t> — </w:t>
      </w:r>
      <w:r>
        <w:rPr>
          <w:rStyle w:val="CharSchText"/>
        </w:rPr>
        <w:t xml:space="preserve">Transitional provisions relating to </w:t>
      </w:r>
      <w:r>
        <w:rPr>
          <w:rStyle w:val="CharSchText"/>
          <w:i/>
          <w:iCs/>
        </w:rPr>
        <w:t>Liquor Control Amendment Act 2025</w:t>
      </w:r>
      <w:bookmarkEnd w:id="4849"/>
      <w:bookmarkEnd w:id="4850"/>
      <w:bookmarkEnd w:id="4851"/>
      <w:bookmarkEnd w:id="4852"/>
      <w:bookmarkEnd w:id="4853"/>
    </w:p>
    <w:p w14:paraId="7A63811A" w14:textId="77777777" w:rsidR="00D801BF" w:rsidRDefault="00D801BF">
      <w:pPr>
        <w:pStyle w:val="yShoulderClause"/>
      </w:pPr>
      <w:r>
        <w:t>[s. 177]</w:t>
      </w:r>
    </w:p>
    <w:p w14:paraId="34C78299" w14:textId="4A43794F" w:rsidR="00D801BF" w:rsidRDefault="00D801BF">
      <w:pPr>
        <w:pStyle w:val="yFootnoteheading"/>
      </w:pPr>
      <w:r>
        <w:tab/>
        <w:t>[Heading inserted: No. 20 of 2025 s. 62.]</w:t>
      </w:r>
    </w:p>
    <w:p w14:paraId="749770B0" w14:textId="77777777" w:rsidR="00042022" w:rsidRDefault="00042022" w:rsidP="0051081D">
      <w:pPr>
        <w:pStyle w:val="yHeading3"/>
        <w:rPr>
          <w:ins w:id="4854" w:author="Master Repository Process" w:date="2026-09-16T11:40:00Z"/>
        </w:rPr>
      </w:pPr>
      <w:bookmarkStart w:id="4855" w:name="_Toc216429919"/>
      <w:bookmarkStart w:id="4856" w:name="_Toc216430176"/>
      <w:bookmarkStart w:id="4857" w:name="_Toc216430433"/>
      <w:bookmarkStart w:id="4858" w:name="_Toc216430690"/>
      <w:bookmarkStart w:id="4859" w:name="_Toc233728259"/>
      <w:ins w:id="4860" w:author="Master Repository Process" w:date="2026-09-16T11:40:00Z">
        <w:r w:rsidRPr="0051081D">
          <w:rPr>
            <w:rStyle w:val="CharSDivNo"/>
          </w:rPr>
          <w:t>Division 1</w:t>
        </w:r>
        <w:r>
          <w:t> — </w:t>
        </w:r>
        <w:r w:rsidRPr="0051081D">
          <w:rPr>
            <w:rStyle w:val="CharSDivText"/>
          </w:rPr>
          <w:t xml:space="preserve">Transitional provisions relating to </w:t>
        </w:r>
        <w:r w:rsidRPr="0051081D">
          <w:rPr>
            <w:rStyle w:val="CharSDivText"/>
            <w:i/>
            <w:iCs/>
          </w:rPr>
          <w:t>Liquor Control Amendment Act 2025</w:t>
        </w:r>
        <w:r w:rsidRPr="0051081D">
          <w:rPr>
            <w:rStyle w:val="CharSDivText"/>
          </w:rPr>
          <w:t xml:space="preserve"> Part 2</w:t>
        </w:r>
        <w:bookmarkEnd w:id="4855"/>
        <w:bookmarkEnd w:id="4856"/>
        <w:bookmarkEnd w:id="4857"/>
        <w:bookmarkEnd w:id="4858"/>
        <w:bookmarkEnd w:id="4859"/>
      </w:ins>
    </w:p>
    <w:p w14:paraId="3AC13A52" w14:textId="2A883175" w:rsidR="00042022" w:rsidRPr="00B36167" w:rsidRDefault="00042022" w:rsidP="00B36167">
      <w:pPr>
        <w:pStyle w:val="yFootnoteheading"/>
        <w:rPr>
          <w:ins w:id="4861" w:author="Master Repository Process" w:date="2026-09-16T11:40:00Z"/>
        </w:rPr>
      </w:pPr>
      <w:ins w:id="4862" w:author="Master Repository Process" w:date="2026-09-16T11:40:00Z">
        <w:r w:rsidRPr="00B36167">
          <w:tab/>
          <w:t xml:space="preserve">[Heading inserted: </w:t>
        </w:r>
        <w:r w:rsidR="00934207" w:rsidRPr="00B36167">
          <w:t xml:space="preserve">No. 20 of 2025 </w:t>
        </w:r>
        <w:r w:rsidRPr="00B36167">
          <w:t>s. 118.]</w:t>
        </w:r>
      </w:ins>
    </w:p>
    <w:p w14:paraId="565CB2D6" w14:textId="77777777" w:rsidR="00D801BF" w:rsidRDefault="00D801BF">
      <w:pPr>
        <w:pStyle w:val="yHeading5"/>
      </w:pPr>
      <w:bookmarkStart w:id="4863" w:name="_Toc233728260"/>
      <w:bookmarkStart w:id="4864" w:name="_Toc230349567"/>
      <w:r>
        <w:rPr>
          <w:rStyle w:val="CharSClsNo"/>
        </w:rPr>
        <w:t>1</w:t>
      </w:r>
      <w:r>
        <w:t>.</w:t>
      </w:r>
      <w:r>
        <w:tab/>
        <w:t>Terms used</w:t>
      </w:r>
      <w:bookmarkEnd w:id="4863"/>
      <w:bookmarkEnd w:id="4864"/>
    </w:p>
    <w:p w14:paraId="3D45A744" w14:textId="4C7BC44F" w:rsidR="00D801BF" w:rsidRDefault="00D801BF">
      <w:pPr>
        <w:pStyle w:val="ySubsection"/>
      </w:pPr>
      <w:r>
        <w:tab/>
        <w:t>(1)</w:t>
      </w:r>
      <w:r>
        <w:tab/>
        <w:t xml:space="preserve">In this </w:t>
      </w:r>
      <w:del w:id="4865" w:author="Master Repository Process" w:date="2026-09-16T11:40:00Z">
        <w:r w:rsidR="00527825">
          <w:delText>Schedule</w:delText>
        </w:r>
      </w:del>
      <w:ins w:id="4866" w:author="Master Repository Process" w:date="2026-09-16T11:40:00Z">
        <w:r w:rsidR="00D86A57" w:rsidRPr="00CB3CAC">
          <w:rPr>
            <w:szCs w:val="22"/>
          </w:rPr>
          <w:t>Division</w:t>
        </w:r>
      </w:ins>
      <w:r w:rsidR="00D86A57" w:rsidRPr="00CB3CAC">
        <w:rPr>
          <w:szCs w:val="22"/>
        </w:rPr>
        <w:t> —</w:t>
      </w:r>
      <w:r w:rsidR="00D86A57">
        <w:rPr>
          <w:szCs w:val="22"/>
        </w:rPr>
        <w:t xml:space="preserve"> </w:t>
      </w:r>
    </w:p>
    <w:p w14:paraId="342EA848" w14:textId="538E77E0" w:rsidR="00D801BF" w:rsidRDefault="00D801BF">
      <w:pPr>
        <w:pStyle w:val="yDefstart"/>
      </w:pPr>
      <w:r>
        <w:tab/>
      </w:r>
      <w:r>
        <w:rPr>
          <w:rStyle w:val="CharDefText"/>
        </w:rPr>
        <w:t>new</w:t>
      </w:r>
      <w:r>
        <w:t>, in relation to a provision of this Act, means the provision as in force on Part 2 commencement day;</w:t>
      </w:r>
    </w:p>
    <w:p w14:paraId="7CFA9E0E" w14:textId="572D9520" w:rsidR="00D801BF" w:rsidRDefault="00D801BF">
      <w:pPr>
        <w:pStyle w:val="yDefstart"/>
      </w:pPr>
      <w:r>
        <w:tab/>
      </w:r>
      <w:r>
        <w:rPr>
          <w:rStyle w:val="CharDefText"/>
        </w:rPr>
        <w:t>Part 2 commencement day</w:t>
      </w:r>
      <w:r>
        <w:t xml:space="preserve"> means the day on which the </w:t>
      </w:r>
      <w:r>
        <w:rPr>
          <w:i/>
        </w:rPr>
        <w:t xml:space="preserve">Liquor Control Amendment Act 2025 </w:t>
      </w:r>
      <w:r>
        <w:rPr>
          <w:iCs/>
        </w:rPr>
        <w:t>section 62 comes into operation</w:t>
      </w:r>
      <w:r>
        <w:t>.</w:t>
      </w:r>
    </w:p>
    <w:p w14:paraId="358E7F5D" w14:textId="4326D87A" w:rsidR="00D801BF" w:rsidRDefault="00D801BF">
      <w:pPr>
        <w:pStyle w:val="ySubsection"/>
      </w:pPr>
      <w:r>
        <w:tab/>
        <w:t>(2)</w:t>
      </w:r>
      <w:r>
        <w:tab/>
        <w:t xml:space="preserve">In this </w:t>
      </w:r>
      <w:del w:id="4867" w:author="Master Repository Process" w:date="2026-09-16T11:40:00Z">
        <w:r w:rsidR="00527825">
          <w:delText>Schedule</w:delText>
        </w:r>
      </w:del>
      <w:ins w:id="4868" w:author="Master Repository Process" w:date="2026-09-16T11:40:00Z">
        <w:r w:rsidR="00FA111C" w:rsidRPr="00CB3CAC">
          <w:rPr>
            <w:szCs w:val="22"/>
          </w:rPr>
          <w:t>Division</w:t>
        </w:r>
      </w:ins>
      <w:r w:rsidR="00FA111C" w:rsidRPr="00CB3CAC">
        <w:rPr>
          <w:szCs w:val="22"/>
        </w:rPr>
        <w:t>,</w:t>
      </w:r>
      <w:r>
        <w:t xml:space="preserve"> a licence or permit is an </w:t>
      </w:r>
      <w:r>
        <w:rPr>
          <w:rStyle w:val="CharDefText"/>
        </w:rPr>
        <w:t>existing</w:t>
      </w:r>
      <w:r>
        <w:t xml:space="preserve"> licence or permit if it is in force immediately before Part 2 commencement day.</w:t>
      </w:r>
    </w:p>
    <w:p w14:paraId="35F51790" w14:textId="444B88A0" w:rsidR="00D801BF" w:rsidRDefault="00D801BF">
      <w:pPr>
        <w:pStyle w:val="yFootnotesection"/>
      </w:pPr>
      <w:r>
        <w:tab/>
        <w:t>[Clause 1 inserted: No. 20 of 2025 s. </w:t>
      </w:r>
      <w:del w:id="4869" w:author="Master Repository Process" w:date="2026-09-16T11:40:00Z">
        <w:r w:rsidR="00527825">
          <w:delText>62</w:delText>
        </w:r>
      </w:del>
      <w:ins w:id="4870" w:author="Master Repository Process" w:date="2026-09-16T11:40:00Z">
        <w:r>
          <w:t>62</w:t>
        </w:r>
        <w:r w:rsidR="00D86A57">
          <w:t xml:space="preserve">; amended: </w:t>
        </w:r>
        <w:r w:rsidR="00934207">
          <w:t xml:space="preserve">No. 20 of 2025 </w:t>
        </w:r>
        <w:r w:rsidR="00D86A57">
          <w:t>s. 119</w:t>
        </w:r>
      </w:ins>
      <w:r>
        <w:t>.]</w:t>
      </w:r>
    </w:p>
    <w:p w14:paraId="36B8EB6D" w14:textId="77777777" w:rsidR="00D801BF" w:rsidRDefault="00D801BF">
      <w:pPr>
        <w:pStyle w:val="yHeading5"/>
      </w:pPr>
      <w:bookmarkStart w:id="4871" w:name="_Toc233728261"/>
      <w:bookmarkStart w:id="4872" w:name="_Toc230349568"/>
      <w:r>
        <w:rPr>
          <w:rStyle w:val="CharSClsNo"/>
        </w:rPr>
        <w:t>2</w:t>
      </w:r>
      <w:r>
        <w:t>.</w:t>
      </w:r>
      <w:r>
        <w:tab/>
        <w:t>New licence provisions apply to existing licences</w:t>
      </w:r>
      <w:bookmarkEnd w:id="4871"/>
      <w:bookmarkEnd w:id="4872"/>
    </w:p>
    <w:p w14:paraId="6F2C89DD" w14:textId="77777777" w:rsidR="00D801BF" w:rsidRDefault="00D801BF">
      <w:pPr>
        <w:pStyle w:val="ySubsection"/>
      </w:pPr>
      <w:r>
        <w:tab/>
        <w:t>(1)</w:t>
      </w:r>
      <w:r>
        <w:tab/>
        <w:t>New Part 3 Division 2 applies to an existing licence.</w:t>
      </w:r>
    </w:p>
    <w:p w14:paraId="1AB1D840" w14:textId="77777777" w:rsidR="00D801BF" w:rsidRDefault="00D801BF">
      <w:pPr>
        <w:pStyle w:val="ySubsection"/>
      </w:pPr>
      <w:r>
        <w:tab/>
        <w:t>(2)</w:t>
      </w:r>
      <w:r>
        <w:tab/>
        <w:t xml:space="preserve">Without limiting subclause (1) — </w:t>
      </w:r>
    </w:p>
    <w:p w14:paraId="33C1D78F" w14:textId="77777777" w:rsidR="00D801BF" w:rsidRDefault="00D801BF">
      <w:pPr>
        <w:pStyle w:val="yIndenta"/>
      </w:pPr>
      <w:r>
        <w:tab/>
        <w:t>(a)</w:t>
      </w:r>
      <w:r>
        <w:tab/>
        <w:t>new section 41A applies to an existing small bar licence; and</w:t>
      </w:r>
    </w:p>
    <w:p w14:paraId="2E77474A" w14:textId="77777777" w:rsidR="00D801BF" w:rsidRDefault="00D801BF">
      <w:pPr>
        <w:pStyle w:val="yIndenta"/>
      </w:pPr>
      <w:r>
        <w:tab/>
        <w:t>(b)</w:t>
      </w:r>
      <w:r>
        <w:tab/>
        <w:t>new section 41B applies to an existing tavern restricted licence; and</w:t>
      </w:r>
    </w:p>
    <w:p w14:paraId="30F6C085" w14:textId="77777777" w:rsidR="00D801BF" w:rsidRDefault="00D801BF">
      <w:pPr>
        <w:pStyle w:val="yIndenta"/>
      </w:pPr>
      <w:r>
        <w:tab/>
        <w:t>(c)</w:t>
      </w:r>
      <w:r>
        <w:tab/>
        <w:t>new section 44 applies to an existing casino liquor licence; and</w:t>
      </w:r>
    </w:p>
    <w:p w14:paraId="0544719B" w14:textId="77777777" w:rsidR="00D801BF" w:rsidRDefault="00D801BF">
      <w:pPr>
        <w:pStyle w:val="yIndenta"/>
      </w:pPr>
      <w:r>
        <w:tab/>
        <w:t>(d)</w:t>
      </w:r>
      <w:r>
        <w:tab/>
        <w:t>new section 56 applies to an existing producer’s licence.</w:t>
      </w:r>
    </w:p>
    <w:p w14:paraId="796DF69D" w14:textId="53F177CF" w:rsidR="00D801BF" w:rsidRDefault="00D801BF">
      <w:pPr>
        <w:pStyle w:val="yFootnotesection"/>
      </w:pPr>
      <w:r>
        <w:tab/>
        <w:t>[Clause 2 inserted: No. 20 of 2025 s. 62.]</w:t>
      </w:r>
    </w:p>
    <w:p w14:paraId="2DC6FF22" w14:textId="77777777" w:rsidR="00D801BF" w:rsidRDefault="00D801BF">
      <w:pPr>
        <w:pStyle w:val="yHeading5"/>
      </w:pPr>
      <w:bookmarkStart w:id="4873" w:name="_Toc233728262"/>
      <w:bookmarkStart w:id="4874" w:name="_Toc230349569"/>
      <w:r>
        <w:rPr>
          <w:rStyle w:val="CharSClsNo"/>
        </w:rPr>
        <w:t>3</w:t>
      </w:r>
      <w:r>
        <w:t>.</w:t>
      </w:r>
      <w:r>
        <w:tab/>
        <w:t>New permit provisions apply to existing permits</w:t>
      </w:r>
      <w:bookmarkEnd w:id="4873"/>
      <w:bookmarkEnd w:id="4874"/>
    </w:p>
    <w:p w14:paraId="46367B31" w14:textId="77777777" w:rsidR="00D801BF" w:rsidRDefault="00D801BF">
      <w:pPr>
        <w:pStyle w:val="ySubsection"/>
      </w:pPr>
      <w:r>
        <w:tab/>
      </w:r>
      <w:r>
        <w:tab/>
        <w:t xml:space="preserve">New section 60 </w:t>
      </w:r>
      <w:r>
        <w:rPr>
          <w:iCs/>
        </w:rPr>
        <w:t>applies to an existing permit.</w:t>
      </w:r>
    </w:p>
    <w:p w14:paraId="38ABDD19" w14:textId="13D927F8" w:rsidR="00D801BF" w:rsidRDefault="00D801BF">
      <w:pPr>
        <w:pStyle w:val="yFootnotesection"/>
      </w:pPr>
      <w:r>
        <w:tab/>
        <w:t>[Clause 3 inserted: No. 20 of 2025 s. 62.]</w:t>
      </w:r>
    </w:p>
    <w:p w14:paraId="3320D75A" w14:textId="77777777" w:rsidR="00D801BF" w:rsidRDefault="00D801BF">
      <w:pPr>
        <w:pStyle w:val="yHeading5"/>
      </w:pPr>
      <w:bookmarkStart w:id="4875" w:name="_Toc233728263"/>
      <w:bookmarkStart w:id="4876" w:name="_Toc230349570"/>
      <w:r>
        <w:rPr>
          <w:rStyle w:val="CharSClsNo"/>
        </w:rPr>
        <w:t>4</w:t>
      </w:r>
      <w:r>
        <w:t>.</w:t>
      </w:r>
      <w:r>
        <w:tab/>
        <w:t>Protection orders are business continuity orders</w:t>
      </w:r>
      <w:bookmarkEnd w:id="4875"/>
      <w:bookmarkEnd w:id="4876"/>
    </w:p>
    <w:p w14:paraId="0DF2554A" w14:textId="411B4B50" w:rsidR="00D801BF" w:rsidRDefault="00D801BF">
      <w:pPr>
        <w:pStyle w:val="ySubsection"/>
      </w:pPr>
      <w:r>
        <w:tab/>
      </w:r>
      <w:r>
        <w:tab/>
        <w:t>A protection order in force immediately before Part 2 commencement day is taken to be a business continuity order.</w:t>
      </w:r>
    </w:p>
    <w:p w14:paraId="644AEC7B" w14:textId="73DC492A" w:rsidR="00D801BF" w:rsidRDefault="00D801BF">
      <w:pPr>
        <w:pStyle w:val="yFootnotesection"/>
      </w:pPr>
      <w:r>
        <w:tab/>
        <w:t>[Clause 4 inserted: No. 20 of 2025 s. 62.]</w:t>
      </w:r>
    </w:p>
    <w:p w14:paraId="24BEB733" w14:textId="77777777" w:rsidR="00D801BF" w:rsidRDefault="00D801BF">
      <w:pPr>
        <w:pStyle w:val="yHeading5"/>
      </w:pPr>
      <w:bookmarkStart w:id="4877" w:name="_Toc233728264"/>
      <w:bookmarkStart w:id="4878" w:name="_Toc230349571"/>
      <w:r>
        <w:rPr>
          <w:rStyle w:val="CharSClsNo"/>
        </w:rPr>
        <w:t>5</w:t>
      </w:r>
      <w:r>
        <w:t>.</w:t>
      </w:r>
      <w:r>
        <w:tab/>
        <w:t>New permitted hours apply to existing licences</w:t>
      </w:r>
      <w:bookmarkEnd w:id="4877"/>
      <w:bookmarkEnd w:id="4878"/>
    </w:p>
    <w:p w14:paraId="4386E5A9" w14:textId="77777777" w:rsidR="00D801BF" w:rsidRDefault="00D801BF">
      <w:pPr>
        <w:pStyle w:val="ySubsection"/>
      </w:pPr>
      <w:r>
        <w:tab/>
        <w:t>(1)</w:t>
      </w:r>
      <w:r>
        <w:tab/>
        <w:t>New Part 4 Division 1 applies to an existing licence.</w:t>
      </w:r>
    </w:p>
    <w:p w14:paraId="29255ED6" w14:textId="77777777" w:rsidR="00D801BF" w:rsidRDefault="00D801BF">
      <w:pPr>
        <w:pStyle w:val="ySubsection"/>
      </w:pPr>
      <w:r>
        <w:tab/>
        <w:t>(2)</w:t>
      </w:r>
      <w:r>
        <w:tab/>
        <w:t xml:space="preserve">Without limiting subclause (1) — </w:t>
      </w:r>
    </w:p>
    <w:p w14:paraId="19B3F470" w14:textId="77777777" w:rsidR="00D801BF" w:rsidRDefault="00D801BF">
      <w:pPr>
        <w:pStyle w:val="yIndenta"/>
      </w:pPr>
      <w:r>
        <w:tab/>
        <w:t>(a)</w:t>
      </w:r>
      <w:r>
        <w:tab/>
        <w:t>new section 98 applies to an existing hotel licence; and</w:t>
      </w:r>
    </w:p>
    <w:p w14:paraId="27B5251C" w14:textId="77777777" w:rsidR="00D801BF" w:rsidRDefault="00D801BF">
      <w:pPr>
        <w:pStyle w:val="yIndenta"/>
      </w:pPr>
      <w:r>
        <w:tab/>
        <w:t>(b)</w:t>
      </w:r>
      <w:r>
        <w:tab/>
        <w:t>new section 98AA applies to an existing small bar licence; and</w:t>
      </w:r>
    </w:p>
    <w:p w14:paraId="6B5D7464" w14:textId="77777777" w:rsidR="00D801BF" w:rsidRDefault="00D801BF">
      <w:pPr>
        <w:pStyle w:val="yIndenta"/>
      </w:pPr>
      <w:r>
        <w:tab/>
        <w:t>(c)</w:t>
      </w:r>
      <w:r>
        <w:tab/>
        <w:t>new section 98A applies to an existing nightclub licence; and</w:t>
      </w:r>
    </w:p>
    <w:p w14:paraId="7B471CA2" w14:textId="77777777" w:rsidR="00D801BF" w:rsidRDefault="00D801BF">
      <w:pPr>
        <w:pStyle w:val="yIndenta"/>
      </w:pPr>
      <w:r>
        <w:tab/>
        <w:t>(d)</w:t>
      </w:r>
      <w:r>
        <w:tab/>
        <w:t>new section 98B applies to an existing casino liquor licence; and</w:t>
      </w:r>
    </w:p>
    <w:p w14:paraId="722259E0" w14:textId="77777777" w:rsidR="00D801BF" w:rsidRDefault="00D801BF">
      <w:pPr>
        <w:pStyle w:val="yIndenta"/>
      </w:pPr>
      <w:r>
        <w:tab/>
        <w:t>(e)</w:t>
      </w:r>
      <w:r>
        <w:tab/>
        <w:t>new section 98E applies to an existing club licence and club restricted licence; and</w:t>
      </w:r>
    </w:p>
    <w:p w14:paraId="2ADEDD4A" w14:textId="77777777" w:rsidR="00D801BF" w:rsidRDefault="00D801BF">
      <w:pPr>
        <w:pStyle w:val="yIndenta"/>
      </w:pPr>
      <w:r>
        <w:tab/>
        <w:t>(f)</w:t>
      </w:r>
      <w:r>
        <w:tab/>
        <w:t>new section 98F applies to an existing restaurant licence; and</w:t>
      </w:r>
    </w:p>
    <w:p w14:paraId="42DC1D8D" w14:textId="19C5B913" w:rsidR="00D801BF" w:rsidRDefault="00D801BF">
      <w:pPr>
        <w:pStyle w:val="yIndenta"/>
      </w:pPr>
      <w:r>
        <w:tab/>
        <w:t>(g)</w:t>
      </w:r>
      <w:r>
        <w:tab/>
        <w:t>new section 98G applies to an existing producer’s licence.</w:t>
      </w:r>
    </w:p>
    <w:p w14:paraId="5159C234" w14:textId="6995A4B1" w:rsidR="00D801BF" w:rsidRDefault="00D801BF">
      <w:pPr>
        <w:pStyle w:val="yFootnotesection"/>
      </w:pPr>
      <w:r>
        <w:tab/>
        <w:t>[Clause 5 inserted: No. 20 of 2025 s. 62.]</w:t>
      </w:r>
    </w:p>
    <w:p w14:paraId="0918135C" w14:textId="77777777" w:rsidR="006023B6" w:rsidRDefault="006023B6" w:rsidP="006023B6">
      <w:pPr>
        <w:pStyle w:val="yHeading3"/>
        <w:rPr>
          <w:ins w:id="4879" w:author="Master Repository Process" w:date="2026-09-16T11:40:00Z"/>
        </w:rPr>
      </w:pPr>
      <w:bookmarkStart w:id="4880" w:name="_Toc216429922"/>
      <w:bookmarkStart w:id="4881" w:name="_Toc216430179"/>
      <w:bookmarkStart w:id="4882" w:name="_Toc216430436"/>
      <w:bookmarkStart w:id="4883" w:name="_Toc216430693"/>
      <w:bookmarkStart w:id="4884" w:name="_Toc233386738"/>
      <w:bookmarkStart w:id="4885" w:name="_Toc233728265"/>
      <w:bookmarkStart w:id="4886" w:name="_Toc233193985"/>
      <w:ins w:id="4887" w:author="Master Repository Process" w:date="2026-09-16T11:40:00Z">
        <w:r w:rsidRPr="0051081D">
          <w:rPr>
            <w:rStyle w:val="CharSDivNo"/>
          </w:rPr>
          <w:t>Division 2</w:t>
        </w:r>
        <w:r>
          <w:t> — </w:t>
        </w:r>
        <w:r w:rsidRPr="0051081D">
          <w:rPr>
            <w:rStyle w:val="CharSDivText"/>
          </w:rPr>
          <w:t xml:space="preserve">Transitional provisions relating to </w:t>
        </w:r>
        <w:r w:rsidRPr="0051081D">
          <w:rPr>
            <w:rStyle w:val="CharSDivText"/>
            <w:i/>
            <w:iCs/>
          </w:rPr>
          <w:t>Liquor Control Amendment Act 2025</w:t>
        </w:r>
        <w:r w:rsidRPr="0051081D">
          <w:rPr>
            <w:rStyle w:val="CharSDivText"/>
          </w:rPr>
          <w:t xml:space="preserve"> Part 3</w:t>
        </w:r>
        <w:bookmarkEnd w:id="4880"/>
        <w:bookmarkEnd w:id="4881"/>
        <w:bookmarkEnd w:id="4882"/>
        <w:bookmarkEnd w:id="4883"/>
        <w:bookmarkEnd w:id="4884"/>
        <w:bookmarkEnd w:id="4885"/>
      </w:ins>
    </w:p>
    <w:p w14:paraId="26B1F332" w14:textId="4E6B33A7" w:rsidR="006023B6" w:rsidRDefault="006023B6" w:rsidP="006023B6">
      <w:pPr>
        <w:pStyle w:val="yFootnoteheading"/>
        <w:rPr>
          <w:ins w:id="4888" w:author="Master Repository Process" w:date="2026-09-16T11:40:00Z"/>
        </w:rPr>
      </w:pPr>
      <w:bookmarkStart w:id="4889" w:name="_Toc216429923"/>
      <w:bookmarkStart w:id="4890" w:name="_Toc216430180"/>
      <w:bookmarkStart w:id="4891" w:name="_Toc216430437"/>
      <w:bookmarkStart w:id="4892" w:name="_Toc216430694"/>
      <w:ins w:id="4893" w:author="Master Repository Process" w:date="2026-09-16T11:40:00Z">
        <w:r>
          <w:tab/>
          <w:t xml:space="preserve">[Heading inserted: </w:t>
        </w:r>
        <w:r w:rsidR="00934207">
          <w:t xml:space="preserve">No. 20 of 2025 </w:t>
        </w:r>
        <w:r>
          <w:t>s. 120.]</w:t>
        </w:r>
      </w:ins>
    </w:p>
    <w:p w14:paraId="7BAB7008" w14:textId="77777777" w:rsidR="006023B6" w:rsidRDefault="006023B6" w:rsidP="006023B6">
      <w:pPr>
        <w:pStyle w:val="yHeading4"/>
        <w:rPr>
          <w:ins w:id="4894" w:author="Master Repository Process" w:date="2026-09-16T11:40:00Z"/>
        </w:rPr>
      </w:pPr>
      <w:bookmarkStart w:id="4895" w:name="_Toc233386739"/>
      <w:bookmarkStart w:id="4896" w:name="_Toc233728266"/>
      <w:ins w:id="4897" w:author="Master Repository Process" w:date="2026-09-16T11:40:00Z">
        <w:r>
          <w:t>Subdivision 1 — Preliminary</w:t>
        </w:r>
        <w:bookmarkEnd w:id="4889"/>
        <w:bookmarkEnd w:id="4890"/>
        <w:bookmarkEnd w:id="4891"/>
        <w:bookmarkEnd w:id="4892"/>
        <w:bookmarkEnd w:id="4895"/>
        <w:bookmarkEnd w:id="4896"/>
      </w:ins>
    </w:p>
    <w:p w14:paraId="7ABD0815" w14:textId="3F738386" w:rsidR="006023B6" w:rsidRDefault="006023B6" w:rsidP="006023B6">
      <w:pPr>
        <w:pStyle w:val="yFootnoteheading"/>
        <w:rPr>
          <w:ins w:id="4898" w:author="Master Repository Process" w:date="2026-09-16T11:40:00Z"/>
        </w:rPr>
      </w:pPr>
      <w:bookmarkStart w:id="4899" w:name="_Toc216430695"/>
      <w:ins w:id="4900" w:author="Master Repository Process" w:date="2026-09-16T11:40:00Z">
        <w:r>
          <w:tab/>
          <w:t xml:space="preserve">[Heading inserted: </w:t>
        </w:r>
        <w:r w:rsidR="00934207">
          <w:t xml:space="preserve">No. 20 of 2025 </w:t>
        </w:r>
        <w:r>
          <w:t>s. 120.]</w:t>
        </w:r>
      </w:ins>
    </w:p>
    <w:p w14:paraId="7AF5EB46" w14:textId="77777777" w:rsidR="006023B6" w:rsidRDefault="006023B6" w:rsidP="006023B6">
      <w:pPr>
        <w:pStyle w:val="yHeading5"/>
        <w:rPr>
          <w:ins w:id="4901" w:author="Master Repository Process" w:date="2026-09-16T11:40:00Z"/>
        </w:rPr>
      </w:pPr>
      <w:bookmarkStart w:id="4902" w:name="_Toc233728267"/>
      <w:ins w:id="4903" w:author="Master Repository Process" w:date="2026-09-16T11:40:00Z">
        <w:r w:rsidRPr="0051081D">
          <w:rPr>
            <w:rStyle w:val="CharSClsNo"/>
          </w:rPr>
          <w:t>6</w:t>
        </w:r>
        <w:r w:rsidRPr="006023B6">
          <w:t>.</w:t>
        </w:r>
        <w:r>
          <w:tab/>
          <w:t>Terms used</w:t>
        </w:r>
        <w:bookmarkEnd w:id="4899"/>
        <w:bookmarkEnd w:id="4902"/>
      </w:ins>
    </w:p>
    <w:p w14:paraId="474FCCBF" w14:textId="77777777" w:rsidR="006023B6" w:rsidRDefault="006023B6" w:rsidP="006023B6">
      <w:pPr>
        <w:pStyle w:val="ySubsection"/>
        <w:rPr>
          <w:ins w:id="4904" w:author="Master Repository Process" w:date="2026-09-16T11:40:00Z"/>
        </w:rPr>
      </w:pPr>
      <w:ins w:id="4905" w:author="Master Repository Process" w:date="2026-09-16T11:40:00Z">
        <w:r>
          <w:tab/>
        </w:r>
        <w:r>
          <w:tab/>
          <w:t xml:space="preserve">In this Division — </w:t>
        </w:r>
      </w:ins>
    </w:p>
    <w:p w14:paraId="5B6EA004" w14:textId="77777777" w:rsidR="006023B6" w:rsidRDefault="006023B6" w:rsidP="006023B6">
      <w:pPr>
        <w:pStyle w:val="yDefstart"/>
        <w:rPr>
          <w:ins w:id="4906" w:author="Master Repository Process" w:date="2026-09-16T11:40:00Z"/>
        </w:rPr>
      </w:pPr>
      <w:ins w:id="4907" w:author="Master Repository Process" w:date="2026-09-16T11:40:00Z">
        <w:r>
          <w:tab/>
        </w:r>
        <w:r>
          <w:rPr>
            <w:rStyle w:val="CharDefText"/>
          </w:rPr>
          <w:t>new</w:t>
        </w:r>
        <w:r>
          <w:t>, in relation to a provision of this Act, means the provision as in force on Part 3 commencement day;</w:t>
        </w:r>
      </w:ins>
    </w:p>
    <w:p w14:paraId="3DFD911F" w14:textId="77777777" w:rsidR="006023B6" w:rsidRDefault="006023B6" w:rsidP="006023B6">
      <w:pPr>
        <w:pStyle w:val="yDefstart"/>
        <w:rPr>
          <w:ins w:id="4908" w:author="Master Repository Process" w:date="2026-09-16T11:40:00Z"/>
        </w:rPr>
      </w:pPr>
      <w:ins w:id="4909" w:author="Master Repository Process" w:date="2026-09-16T11:40:00Z">
        <w:r>
          <w:tab/>
        </w:r>
        <w:r>
          <w:rPr>
            <w:rStyle w:val="CharDefText"/>
          </w:rPr>
          <w:t>old</w:t>
        </w:r>
        <w:r>
          <w:t>, in relation to a provision of this Act, means the provision as in force immediately before Part 3 commencement day;</w:t>
        </w:r>
      </w:ins>
    </w:p>
    <w:p w14:paraId="43B519AB" w14:textId="77777777" w:rsidR="006023B6" w:rsidRDefault="006023B6" w:rsidP="006023B6">
      <w:pPr>
        <w:pStyle w:val="yDefstart"/>
        <w:rPr>
          <w:ins w:id="4910" w:author="Master Repository Process" w:date="2026-09-16T11:40:00Z"/>
        </w:rPr>
      </w:pPr>
      <w:ins w:id="4911" w:author="Master Repository Process" w:date="2026-09-16T11:40:00Z">
        <w:r>
          <w:tab/>
        </w:r>
        <w:r>
          <w:rPr>
            <w:rStyle w:val="CharDefText"/>
          </w:rPr>
          <w:t>Part 3 commencement day</w:t>
        </w:r>
        <w:r>
          <w:t xml:space="preserve"> means the day on which the </w:t>
        </w:r>
        <w:r>
          <w:rPr>
            <w:i/>
          </w:rPr>
          <w:t xml:space="preserve">Liquor Control Amendment Act 2025 </w:t>
        </w:r>
        <w:r>
          <w:rPr>
            <w:iCs/>
          </w:rPr>
          <w:t>sections 70, 116, 120 and 121 come into operation</w:t>
        </w:r>
        <w:r>
          <w:t>.</w:t>
        </w:r>
      </w:ins>
    </w:p>
    <w:p w14:paraId="13801633" w14:textId="59655A70" w:rsidR="006023B6" w:rsidRDefault="006023B6" w:rsidP="006023B6">
      <w:pPr>
        <w:pStyle w:val="yFootnotesection"/>
        <w:rPr>
          <w:ins w:id="4912" w:author="Master Repository Process" w:date="2026-09-16T11:40:00Z"/>
        </w:rPr>
      </w:pPr>
      <w:bookmarkStart w:id="4913" w:name="_Toc216429925"/>
      <w:bookmarkStart w:id="4914" w:name="_Toc216430182"/>
      <w:bookmarkStart w:id="4915" w:name="_Toc216430439"/>
      <w:bookmarkStart w:id="4916" w:name="_Toc216430696"/>
      <w:ins w:id="4917" w:author="Master Repository Process" w:date="2026-09-16T11:40:00Z">
        <w:r>
          <w:tab/>
          <w:t xml:space="preserve">[Clause 6 inserted: </w:t>
        </w:r>
        <w:r w:rsidR="00934207">
          <w:t xml:space="preserve">No. 20 of 2025 </w:t>
        </w:r>
        <w:r>
          <w:t>s. 120.]</w:t>
        </w:r>
      </w:ins>
    </w:p>
    <w:p w14:paraId="15A692EF" w14:textId="77777777" w:rsidR="006023B6" w:rsidRDefault="006023B6" w:rsidP="006023B6">
      <w:pPr>
        <w:pStyle w:val="yHeading4"/>
        <w:rPr>
          <w:ins w:id="4918" w:author="Master Repository Process" w:date="2026-09-16T11:40:00Z"/>
        </w:rPr>
      </w:pPr>
      <w:bookmarkStart w:id="4919" w:name="_Toc233386741"/>
      <w:bookmarkStart w:id="4920" w:name="_Toc233728268"/>
      <w:ins w:id="4921" w:author="Master Repository Process" w:date="2026-09-16T11:40:00Z">
        <w:r>
          <w:t>Subdivision 2 — General</w:t>
        </w:r>
        <w:bookmarkEnd w:id="4913"/>
        <w:bookmarkEnd w:id="4914"/>
        <w:bookmarkEnd w:id="4915"/>
        <w:bookmarkEnd w:id="4916"/>
        <w:bookmarkEnd w:id="4919"/>
        <w:bookmarkEnd w:id="4920"/>
      </w:ins>
    </w:p>
    <w:p w14:paraId="78CA2BDC" w14:textId="1C422D0B" w:rsidR="006023B6" w:rsidRDefault="006023B6" w:rsidP="006023B6">
      <w:pPr>
        <w:pStyle w:val="yFootnoteheading"/>
        <w:rPr>
          <w:ins w:id="4922" w:author="Master Repository Process" w:date="2026-09-16T11:40:00Z"/>
        </w:rPr>
      </w:pPr>
      <w:bookmarkStart w:id="4923" w:name="_Toc216430697"/>
      <w:ins w:id="4924" w:author="Master Repository Process" w:date="2026-09-16T11:40:00Z">
        <w:r>
          <w:tab/>
          <w:t xml:space="preserve">[Heading inserted: </w:t>
        </w:r>
        <w:r w:rsidR="00934207">
          <w:t xml:space="preserve">No. 20 of 2025 </w:t>
        </w:r>
        <w:r>
          <w:t>s. 120.]</w:t>
        </w:r>
      </w:ins>
    </w:p>
    <w:p w14:paraId="325F9E30" w14:textId="77777777" w:rsidR="006023B6" w:rsidRDefault="006023B6" w:rsidP="006023B6">
      <w:pPr>
        <w:pStyle w:val="yHeading5"/>
        <w:rPr>
          <w:ins w:id="4925" w:author="Master Repository Process" w:date="2026-09-16T11:40:00Z"/>
        </w:rPr>
      </w:pPr>
      <w:bookmarkStart w:id="4926" w:name="_Toc233728269"/>
      <w:ins w:id="4927" w:author="Master Repository Process" w:date="2026-09-16T11:40:00Z">
        <w:r w:rsidRPr="0051081D">
          <w:rPr>
            <w:rStyle w:val="CharSClsNo"/>
          </w:rPr>
          <w:t>7</w:t>
        </w:r>
        <w:r w:rsidRPr="006023B6">
          <w:t>.</w:t>
        </w:r>
        <w:r>
          <w:tab/>
          <w:t>Delegations</w:t>
        </w:r>
        <w:bookmarkEnd w:id="4923"/>
        <w:bookmarkEnd w:id="4926"/>
      </w:ins>
    </w:p>
    <w:p w14:paraId="1944563B" w14:textId="77777777" w:rsidR="006023B6" w:rsidRDefault="006023B6" w:rsidP="006023B6">
      <w:pPr>
        <w:pStyle w:val="ySubsection"/>
        <w:rPr>
          <w:ins w:id="4928" w:author="Master Repository Process" w:date="2026-09-16T11:40:00Z"/>
        </w:rPr>
      </w:pPr>
      <w:ins w:id="4929" w:author="Master Repository Process" w:date="2026-09-16T11:40:00Z">
        <w:r>
          <w:tab/>
        </w:r>
        <w:r>
          <w:tab/>
          <w:t>A person to whom a function of the Director was delegated under old section 15 is taken, on and from Part 3 commencement day, to have been delegated, subject to the same terms and conditions, the function under new section 7.</w:t>
        </w:r>
      </w:ins>
    </w:p>
    <w:p w14:paraId="77A48480" w14:textId="29C296C7" w:rsidR="006023B6" w:rsidRDefault="006023B6" w:rsidP="006023B6">
      <w:pPr>
        <w:pStyle w:val="yFootnotesection"/>
        <w:rPr>
          <w:ins w:id="4930" w:author="Master Repository Process" w:date="2026-09-16T11:40:00Z"/>
        </w:rPr>
      </w:pPr>
      <w:bookmarkStart w:id="4931" w:name="_Toc216430698"/>
      <w:ins w:id="4932" w:author="Master Repository Process" w:date="2026-09-16T11:40:00Z">
        <w:r>
          <w:tab/>
          <w:t xml:space="preserve">[Clause 7 inserted: </w:t>
        </w:r>
        <w:r w:rsidR="00934207">
          <w:t xml:space="preserve">No. 20 of 2025 </w:t>
        </w:r>
        <w:r>
          <w:t>s. 120.]</w:t>
        </w:r>
      </w:ins>
    </w:p>
    <w:p w14:paraId="6DACD126" w14:textId="77777777" w:rsidR="006023B6" w:rsidRDefault="006023B6" w:rsidP="006023B6">
      <w:pPr>
        <w:pStyle w:val="yHeading5"/>
        <w:rPr>
          <w:ins w:id="4933" w:author="Master Repository Process" w:date="2026-09-16T11:40:00Z"/>
        </w:rPr>
      </w:pPr>
      <w:bookmarkStart w:id="4934" w:name="_Toc233728270"/>
      <w:ins w:id="4935" w:author="Master Repository Process" w:date="2026-09-16T11:40:00Z">
        <w:r w:rsidRPr="0051081D">
          <w:rPr>
            <w:rStyle w:val="CharSClsNo"/>
          </w:rPr>
          <w:t>8</w:t>
        </w:r>
        <w:r>
          <w:t>.</w:t>
        </w:r>
        <w:r>
          <w:tab/>
          <w:t>Authorisations</w:t>
        </w:r>
        <w:bookmarkEnd w:id="4931"/>
        <w:bookmarkEnd w:id="4934"/>
      </w:ins>
    </w:p>
    <w:p w14:paraId="19E09618" w14:textId="77777777" w:rsidR="006023B6" w:rsidRDefault="006023B6" w:rsidP="006023B6">
      <w:pPr>
        <w:pStyle w:val="ySubsection"/>
        <w:rPr>
          <w:ins w:id="4936" w:author="Master Repository Process" w:date="2026-09-16T11:40:00Z"/>
        </w:rPr>
      </w:pPr>
      <w:ins w:id="4937" w:author="Master Repository Process" w:date="2026-09-16T11:40:00Z">
        <w:r>
          <w:tab/>
        </w:r>
        <w:r>
          <w:tab/>
          <w:t>A person authorised to perform a function of the Director under old section 15 is taken, on and from Part 3 commencement day, to have been authorised, by an agreement under new section 8, to perform the function on behalf of the Director subject to the same terms and conditions.</w:t>
        </w:r>
      </w:ins>
    </w:p>
    <w:p w14:paraId="2525397D" w14:textId="45EFE46B" w:rsidR="006023B6" w:rsidRDefault="006023B6" w:rsidP="006023B6">
      <w:pPr>
        <w:pStyle w:val="yFootnotesection"/>
        <w:rPr>
          <w:ins w:id="4938" w:author="Master Repository Process" w:date="2026-09-16T11:40:00Z"/>
        </w:rPr>
      </w:pPr>
      <w:bookmarkStart w:id="4939" w:name="_Toc216430699"/>
      <w:ins w:id="4940" w:author="Master Repository Process" w:date="2026-09-16T11:40:00Z">
        <w:r>
          <w:tab/>
          <w:t xml:space="preserve">[Clause 8 inserted: </w:t>
        </w:r>
        <w:r w:rsidR="00934207">
          <w:t xml:space="preserve">No. 20 of 2025 </w:t>
        </w:r>
        <w:r>
          <w:t>s. 120.]</w:t>
        </w:r>
      </w:ins>
    </w:p>
    <w:p w14:paraId="57EAD0C9" w14:textId="77777777" w:rsidR="006023B6" w:rsidRDefault="006023B6" w:rsidP="006023B6">
      <w:pPr>
        <w:pStyle w:val="yHeading5"/>
        <w:rPr>
          <w:ins w:id="4941" w:author="Master Repository Process" w:date="2026-09-16T11:40:00Z"/>
        </w:rPr>
      </w:pPr>
      <w:bookmarkStart w:id="4942" w:name="_Toc233728271"/>
      <w:ins w:id="4943" w:author="Master Repository Process" w:date="2026-09-16T11:40:00Z">
        <w:r w:rsidRPr="0051081D">
          <w:rPr>
            <w:rStyle w:val="CharSClsNo"/>
          </w:rPr>
          <w:t>9</w:t>
        </w:r>
        <w:r>
          <w:t>.</w:t>
        </w:r>
        <w:r>
          <w:tab/>
          <w:t>Inspectors and identity documents</w:t>
        </w:r>
        <w:bookmarkEnd w:id="4939"/>
        <w:bookmarkEnd w:id="4942"/>
      </w:ins>
    </w:p>
    <w:p w14:paraId="6658A674" w14:textId="77777777" w:rsidR="006023B6" w:rsidRDefault="006023B6" w:rsidP="006023B6">
      <w:pPr>
        <w:pStyle w:val="ySubsection"/>
        <w:rPr>
          <w:ins w:id="4944" w:author="Master Repository Process" w:date="2026-09-16T11:40:00Z"/>
        </w:rPr>
      </w:pPr>
      <w:ins w:id="4945" w:author="Master Repository Process" w:date="2026-09-16T11:40:00Z">
        <w:r>
          <w:tab/>
          <w:t>(1)</w:t>
        </w:r>
        <w:r>
          <w:tab/>
          <w:t>A person who was an inspector under old section 14 is taken, on and from Part 3 commencement day, to be, subject to the same terms and conditions, an inspector under new section 9.</w:t>
        </w:r>
      </w:ins>
    </w:p>
    <w:p w14:paraId="71F69E82" w14:textId="77777777" w:rsidR="006023B6" w:rsidRDefault="006023B6" w:rsidP="006023B6">
      <w:pPr>
        <w:pStyle w:val="ySubsection"/>
        <w:rPr>
          <w:ins w:id="4946" w:author="Master Repository Process" w:date="2026-09-16T11:40:00Z"/>
        </w:rPr>
      </w:pPr>
      <w:ins w:id="4947" w:author="Master Repository Process" w:date="2026-09-16T11:40:00Z">
        <w:r>
          <w:tab/>
          <w:t>(2)</w:t>
        </w:r>
        <w:r>
          <w:tab/>
          <w:t>A certificate of identity under old section 14(3) is taken, on and from Part 3 commencement day, to be, subject to the same terms and conditions, an identity card under new section 9.</w:t>
        </w:r>
      </w:ins>
    </w:p>
    <w:p w14:paraId="5A61A28B" w14:textId="4023747B" w:rsidR="006023B6" w:rsidRDefault="006023B6" w:rsidP="006023B6">
      <w:pPr>
        <w:pStyle w:val="yFootnotesection"/>
        <w:rPr>
          <w:ins w:id="4948" w:author="Master Repository Process" w:date="2026-09-16T11:40:00Z"/>
        </w:rPr>
      </w:pPr>
      <w:bookmarkStart w:id="4949" w:name="_Toc216430700"/>
      <w:ins w:id="4950" w:author="Master Repository Process" w:date="2026-09-16T11:40:00Z">
        <w:r>
          <w:tab/>
          <w:t xml:space="preserve">[Clause 9 inserted: </w:t>
        </w:r>
        <w:r w:rsidR="00934207">
          <w:t xml:space="preserve">No. 20 of 2025 </w:t>
        </w:r>
        <w:r>
          <w:t>s. 120.]</w:t>
        </w:r>
      </w:ins>
    </w:p>
    <w:p w14:paraId="1D2BD06C" w14:textId="77777777" w:rsidR="006023B6" w:rsidRDefault="006023B6" w:rsidP="006023B6">
      <w:pPr>
        <w:pStyle w:val="yHeading5"/>
        <w:rPr>
          <w:ins w:id="4951" w:author="Master Repository Process" w:date="2026-09-16T11:40:00Z"/>
        </w:rPr>
      </w:pPr>
      <w:bookmarkStart w:id="4952" w:name="_Toc233728272"/>
      <w:ins w:id="4953" w:author="Master Repository Process" w:date="2026-09-16T11:40:00Z">
        <w:r w:rsidRPr="0051081D">
          <w:rPr>
            <w:rStyle w:val="CharSClsNo"/>
          </w:rPr>
          <w:t>10</w:t>
        </w:r>
        <w:r>
          <w:t>.</w:t>
        </w:r>
        <w:r>
          <w:tab/>
          <w:t>Confidential police information</w:t>
        </w:r>
        <w:bookmarkEnd w:id="4949"/>
        <w:bookmarkEnd w:id="4952"/>
      </w:ins>
    </w:p>
    <w:p w14:paraId="34E787FE" w14:textId="77777777" w:rsidR="006023B6" w:rsidRDefault="006023B6" w:rsidP="006023B6">
      <w:pPr>
        <w:pStyle w:val="ySubsection"/>
        <w:rPr>
          <w:ins w:id="4954" w:author="Master Repository Process" w:date="2026-09-16T11:40:00Z"/>
        </w:rPr>
      </w:pPr>
      <w:ins w:id="4955" w:author="Master Repository Process" w:date="2026-09-16T11:40:00Z">
        <w:r>
          <w:tab/>
        </w:r>
        <w:r>
          <w:tab/>
          <w:t>Information or documents classified as confidential police information under old section 30 are taken, on and from Part 3 commencement day, to be, subject to the same terms and conditions, confidential police information under new section 17.</w:t>
        </w:r>
      </w:ins>
    </w:p>
    <w:p w14:paraId="730F7CB1" w14:textId="0B287750" w:rsidR="006023B6" w:rsidRDefault="006023B6" w:rsidP="006023B6">
      <w:pPr>
        <w:pStyle w:val="yFootnotesection"/>
        <w:rPr>
          <w:ins w:id="4956" w:author="Master Repository Process" w:date="2026-09-16T11:40:00Z"/>
        </w:rPr>
      </w:pPr>
      <w:bookmarkStart w:id="4957" w:name="_Toc216430701"/>
      <w:ins w:id="4958" w:author="Master Repository Process" w:date="2026-09-16T11:40:00Z">
        <w:r>
          <w:tab/>
          <w:t xml:space="preserve">[Clause 10 inserted: </w:t>
        </w:r>
        <w:r w:rsidR="00934207">
          <w:t xml:space="preserve">No. 20 of 2025 </w:t>
        </w:r>
        <w:r>
          <w:t>s. 120.]</w:t>
        </w:r>
      </w:ins>
    </w:p>
    <w:p w14:paraId="3158DD10" w14:textId="77777777" w:rsidR="006023B6" w:rsidRDefault="006023B6" w:rsidP="006023B6">
      <w:pPr>
        <w:pStyle w:val="yHeading5"/>
        <w:rPr>
          <w:ins w:id="4959" w:author="Master Repository Process" w:date="2026-09-16T11:40:00Z"/>
        </w:rPr>
      </w:pPr>
      <w:bookmarkStart w:id="4960" w:name="_Toc233728273"/>
      <w:ins w:id="4961" w:author="Master Repository Process" w:date="2026-09-16T11:40:00Z">
        <w:r w:rsidRPr="0051081D">
          <w:rPr>
            <w:rStyle w:val="CharSClsNo"/>
          </w:rPr>
          <w:t>11</w:t>
        </w:r>
        <w:r>
          <w:t>.</w:t>
        </w:r>
        <w:r>
          <w:tab/>
          <w:t>References to old provisions taken to be references to corresponding new provisions</w:t>
        </w:r>
        <w:bookmarkEnd w:id="4957"/>
        <w:bookmarkEnd w:id="4960"/>
      </w:ins>
    </w:p>
    <w:p w14:paraId="392574B9" w14:textId="77777777" w:rsidR="006023B6" w:rsidRDefault="006023B6" w:rsidP="006023B6">
      <w:pPr>
        <w:pStyle w:val="ySubsection"/>
        <w:rPr>
          <w:ins w:id="4962" w:author="Master Repository Process" w:date="2026-09-16T11:40:00Z"/>
        </w:rPr>
      </w:pPr>
      <w:ins w:id="4963" w:author="Master Repository Process" w:date="2026-09-16T11:40:00Z">
        <w:r>
          <w:tab/>
          <w:t>(1)</w:t>
        </w:r>
        <w:r>
          <w:tab/>
          <w:t>A reference in a document under this Act to an old provision is taken, on and from Part 3 commencement day, to be a reference to the new provision that corresponds, or substantially corresponds, to the old provision.</w:t>
        </w:r>
      </w:ins>
    </w:p>
    <w:p w14:paraId="6CFBA2BD" w14:textId="77777777" w:rsidR="006023B6" w:rsidRDefault="006023B6" w:rsidP="006023B6">
      <w:pPr>
        <w:pStyle w:val="ySubsection"/>
        <w:rPr>
          <w:ins w:id="4964" w:author="Master Repository Process" w:date="2026-09-16T11:40:00Z"/>
        </w:rPr>
      </w:pPr>
      <w:ins w:id="4965" w:author="Master Repository Process" w:date="2026-09-16T11:40:00Z">
        <w:r>
          <w:tab/>
          <w:t>(2)</w:t>
        </w:r>
        <w:r>
          <w:tab/>
          <w:t xml:space="preserve">In subclause (1) — </w:t>
        </w:r>
      </w:ins>
    </w:p>
    <w:p w14:paraId="0C9F1C15" w14:textId="77777777" w:rsidR="006023B6" w:rsidRDefault="006023B6" w:rsidP="006023B6">
      <w:pPr>
        <w:pStyle w:val="yDefstart"/>
        <w:rPr>
          <w:ins w:id="4966" w:author="Master Repository Process" w:date="2026-09-16T11:40:00Z"/>
        </w:rPr>
      </w:pPr>
      <w:ins w:id="4967" w:author="Master Repository Process" w:date="2026-09-16T11:40:00Z">
        <w:r>
          <w:tab/>
        </w:r>
        <w:r>
          <w:rPr>
            <w:rStyle w:val="CharDefText"/>
          </w:rPr>
          <w:t>document under this Act</w:t>
        </w:r>
        <w:r>
          <w:t xml:space="preserve"> includes a document that is, or that is evidence of, an agreement, approval, authorisation, declaration, delegation, instrument, licence, notice, order, permit, record or return made under or for the purposes of this Act;</w:t>
        </w:r>
      </w:ins>
    </w:p>
    <w:p w14:paraId="4F050900" w14:textId="77777777" w:rsidR="006023B6" w:rsidRDefault="006023B6" w:rsidP="006023B6">
      <w:pPr>
        <w:pStyle w:val="yDefstart"/>
        <w:rPr>
          <w:ins w:id="4968" w:author="Master Repository Process" w:date="2026-09-16T11:40:00Z"/>
        </w:rPr>
      </w:pPr>
      <w:ins w:id="4969" w:author="Master Repository Process" w:date="2026-09-16T11:40:00Z">
        <w:r>
          <w:tab/>
        </w:r>
        <w:r>
          <w:rPr>
            <w:rStyle w:val="CharDefText"/>
          </w:rPr>
          <w:t>reference</w:t>
        </w:r>
        <w:r>
          <w:t>, to an old provision, includes a reference that, by a written law, is to be read, construed or treated as a reference to the old provision.</w:t>
        </w:r>
      </w:ins>
    </w:p>
    <w:p w14:paraId="4FFF1929" w14:textId="4454F059" w:rsidR="006023B6" w:rsidRDefault="006023B6" w:rsidP="006023B6">
      <w:pPr>
        <w:pStyle w:val="yFootnotesection"/>
        <w:rPr>
          <w:ins w:id="4970" w:author="Master Repository Process" w:date="2026-09-16T11:40:00Z"/>
        </w:rPr>
      </w:pPr>
      <w:bookmarkStart w:id="4971" w:name="_Toc216429931"/>
      <w:bookmarkStart w:id="4972" w:name="_Toc216430188"/>
      <w:bookmarkStart w:id="4973" w:name="_Toc216430445"/>
      <w:bookmarkStart w:id="4974" w:name="_Toc216430702"/>
      <w:ins w:id="4975" w:author="Master Repository Process" w:date="2026-09-16T11:40:00Z">
        <w:r>
          <w:tab/>
          <w:t xml:space="preserve">[Clause 11 inserted: </w:t>
        </w:r>
        <w:r w:rsidR="00934207">
          <w:t xml:space="preserve">No. 20 of 2025 </w:t>
        </w:r>
        <w:r>
          <w:t>s. 120.]</w:t>
        </w:r>
      </w:ins>
    </w:p>
    <w:p w14:paraId="0F3727C2" w14:textId="77777777" w:rsidR="006023B6" w:rsidRDefault="006023B6" w:rsidP="006023B6">
      <w:pPr>
        <w:pStyle w:val="yHeading4"/>
        <w:rPr>
          <w:ins w:id="4976" w:author="Master Repository Process" w:date="2026-09-16T11:40:00Z"/>
        </w:rPr>
      </w:pPr>
      <w:bookmarkStart w:id="4977" w:name="_Toc233386747"/>
      <w:bookmarkStart w:id="4978" w:name="_Toc233728274"/>
      <w:ins w:id="4979" w:author="Master Repository Process" w:date="2026-09-16T11:40:00Z">
        <w:r>
          <w:t>Subdivision 3 — Liquor Commission</w:t>
        </w:r>
        <w:bookmarkEnd w:id="4971"/>
        <w:bookmarkEnd w:id="4972"/>
        <w:bookmarkEnd w:id="4973"/>
        <w:bookmarkEnd w:id="4974"/>
        <w:bookmarkEnd w:id="4977"/>
        <w:bookmarkEnd w:id="4978"/>
      </w:ins>
    </w:p>
    <w:p w14:paraId="28DC85BE" w14:textId="45AB999A" w:rsidR="006023B6" w:rsidRDefault="006023B6" w:rsidP="006023B6">
      <w:pPr>
        <w:pStyle w:val="yFootnoteheading"/>
        <w:rPr>
          <w:ins w:id="4980" w:author="Master Repository Process" w:date="2026-09-16T11:40:00Z"/>
        </w:rPr>
      </w:pPr>
      <w:bookmarkStart w:id="4981" w:name="_Toc216430703"/>
      <w:ins w:id="4982" w:author="Master Repository Process" w:date="2026-09-16T11:40:00Z">
        <w:r>
          <w:tab/>
          <w:t xml:space="preserve">[Heading inserted: </w:t>
        </w:r>
        <w:r w:rsidR="00934207">
          <w:t xml:space="preserve">No. 20 of 2025 </w:t>
        </w:r>
        <w:r>
          <w:t>s. 120.]</w:t>
        </w:r>
      </w:ins>
    </w:p>
    <w:p w14:paraId="51FD0063" w14:textId="77777777" w:rsidR="006023B6" w:rsidRDefault="006023B6" w:rsidP="006023B6">
      <w:pPr>
        <w:pStyle w:val="yHeading5"/>
        <w:rPr>
          <w:ins w:id="4983" w:author="Master Repository Process" w:date="2026-09-16T11:40:00Z"/>
        </w:rPr>
      </w:pPr>
      <w:bookmarkStart w:id="4984" w:name="_Toc233728275"/>
      <w:ins w:id="4985" w:author="Master Repository Process" w:date="2026-09-16T11:40:00Z">
        <w:r w:rsidRPr="0051081D">
          <w:rPr>
            <w:rStyle w:val="CharSClsNo"/>
          </w:rPr>
          <w:t>12</w:t>
        </w:r>
        <w:r>
          <w:t>.</w:t>
        </w:r>
        <w:r>
          <w:tab/>
          <w:t xml:space="preserve">Abolition of Liquor Commission and repeal of </w:t>
        </w:r>
        <w:r>
          <w:rPr>
            <w:i/>
            <w:iCs/>
          </w:rPr>
          <w:t>Liquor Commission Rules 2007</w:t>
        </w:r>
        <w:bookmarkEnd w:id="4981"/>
        <w:bookmarkEnd w:id="4984"/>
      </w:ins>
    </w:p>
    <w:p w14:paraId="7204B7AB" w14:textId="77777777" w:rsidR="006023B6" w:rsidRDefault="006023B6" w:rsidP="006023B6">
      <w:pPr>
        <w:pStyle w:val="ySubsection"/>
        <w:rPr>
          <w:ins w:id="4986" w:author="Master Repository Process" w:date="2026-09-16T11:40:00Z"/>
        </w:rPr>
      </w:pPr>
      <w:ins w:id="4987" w:author="Master Repository Process" w:date="2026-09-16T11:40:00Z">
        <w:r>
          <w:tab/>
        </w:r>
        <w:r>
          <w:tab/>
          <w:t xml:space="preserve">On Part 3 commencement day — </w:t>
        </w:r>
      </w:ins>
    </w:p>
    <w:p w14:paraId="3A0715EE" w14:textId="77777777" w:rsidR="006023B6" w:rsidRDefault="006023B6" w:rsidP="006023B6">
      <w:pPr>
        <w:pStyle w:val="yIndenta"/>
        <w:rPr>
          <w:ins w:id="4988" w:author="Master Repository Process" w:date="2026-09-16T11:40:00Z"/>
        </w:rPr>
      </w:pPr>
      <w:ins w:id="4989" w:author="Master Repository Process" w:date="2026-09-16T11:40:00Z">
        <w:r>
          <w:tab/>
          <w:t>(a)</w:t>
        </w:r>
        <w:r>
          <w:tab/>
          <w:t>the Liquor Commission is abolished and its members go out of office; and</w:t>
        </w:r>
      </w:ins>
    </w:p>
    <w:p w14:paraId="3CE11A36" w14:textId="77777777" w:rsidR="006023B6" w:rsidRDefault="006023B6" w:rsidP="006023B6">
      <w:pPr>
        <w:pStyle w:val="yIndenta"/>
        <w:rPr>
          <w:ins w:id="4990" w:author="Master Repository Process" w:date="2026-09-16T11:40:00Z"/>
        </w:rPr>
      </w:pPr>
      <w:ins w:id="4991" w:author="Master Repository Process" w:date="2026-09-16T11:40:00Z">
        <w:r>
          <w:tab/>
          <w:t>(b)</w:t>
        </w:r>
        <w:r>
          <w:tab/>
          <w:t xml:space="preserve">the </w:t>
        </w:r>
        <w:r>
          <w:rPr>
            <w:i/>
            <w:iCs/>
          </w:rPr>
          <w:t>Liquor Commission Rules 2007</w:t>
        </w:r>
        <w:r>
          <w:t xml:space="preserve"> are repealed.</w:t>
        </w:r>
      </w:ins>
    </w:p>
    <w:p w14:paraId="31311042" w14:textId="3199A333" w:rsidR="006023B6" w:rsidRDefault="006023B6" w:rsidP="006023B6">
      <w:pPr>
        <w:pStyle w:val="yFootnotesection"/>
        <w:rPr>
          <w:ins w:id="4992" w:author="Master Repository Process" w:date="2026-09-16T11:40:00Z"/>
        </w:rPr>
      </w:pPr>
      <w:bookmarkStart w:id="4993" w:name="_Toc216430704"/>
      <w:ins w:id="4994" w:author="Master Repository Process" w:date="2026-09-16T11:40:00Z">
        <w:r>
          <w:tab/>
          <w:t xml:space="preserve">[Clause 12 inserted: </w:t>
        </w:r>
        <w:r w:rsidR="00934207">
          <w:t xml:space="preserve">No. 20 of 2025 </w:t>
        </w:r>
        <w:r>
          <w:t>s. 120.]</w:t>
        </w:r>
      </w:ins>
    </w:p>
    <w:p w14:paraId="22B75FC9" w14:textId="77777777" w:rsidR="006023B6" w:rsidRDefault="006023B6" w:rsidP="006023B6">
      <w:pPr>
        <w:pStyle w:val="yHeading5"/>
        <w:rPr>
          <w:ins w:id="4995" w:author="Master Repository Process" w:date="2026-09-16T11:40:00Z"/>
        </w:rPr>
      </w:pPr>
      <w:bookmarkStart w:id="4996" w:name="_Toc233728276"/>
      <w:ins w:id="4997" w:author="Master Repository Process" w:date="2026-09-16T11:40:00Z">
        <w:r w:rsidRPr="0051081D">
          <w:rPr>
            <w:rStyle w:val="CharSClsNo"/>
          </w:rPr>
          <w:t>13</w:t>
        </w:r>
        <w:r>
          <w:t>.</w:t>
        </w:r>
        <w:r>
          <w:tab/>
          <w:t>Final annual report of Liquor Commission</w:t>
        </w:r>
        <w:bookmarkEnd w:id="4993"/>
        <w:bookmarkEnd w:id="4996"/>
      </w:ins>
    </w:p>
    <w:p w14:paraId="6FE27783" w14:textId="77777777" w:rsidR="006023B6" w:rsidRDefault="006023B6" w:rsidP="006023B6">
      <w:pPr>
        <w:pStyle w:val="ySubsection"/>
        <w:rPr>
          <w:ins w:id="4998" w:author="Master Repository Process" w:date="2026-09-16T11:40:00Z"/>
        </w:rPr>
      </w:pPr>
      <w:ins w:id="4999" w:author="Master Repository Process" w:date="2026-09-16T11:40:00Z">
        <w:r>
          <w:tab/>
          <w:t>(1)</w:t>
        </w:r>
        <w:r>
          <w:tab/>
          <w:t xml:space="preserve">The Director must prepare a report (the </w:t>
        </w:r>
        <w:r>
          <w:rPr>
            <w:rStyle w:val="CharDefText"/>
          </w:rPr>
          <w:t>final annual report</w:t>
        </w:r>
        <w:r>
          <w:t xml:space="preserve">) on the activities of the Liquor Commission during the period — </w:t>
        </w:r>
      </w:ins>
    </w:p>
    <w:p w14:paraId="5E0FC018" w14:textId="77777777" w:rsidR="006023B6" w:rsidRDefault="006023B6" w:rsidP="006023B6">
      <w:pPr>
        <w:pStyle w:val="yIndenta"/>
        <w:rPr>
          <w:ins w:id="5000" w:author="Master Repository Process" w:date="2026-09-16T11:40:00Z"/>
        </w:rPr>
      </w:pPr>
      <w:ins w:id="5001" w:author="Master Repository Process" w:date="2026-09-16T11:40:00Z">
        <w:r>
          <w:tab/>
          <w:t>(a)</w:t>
        </w:r>
        <w:r>
          <w:tab/>
          <w:t>starting on the day of 1 July most recently before Part 3 commencement day; and</w:t>
        </w:r>
      </w:ins>
    </w:p>
    <w:p w14:paraId="1D493AF4" w14:textId="77777777" w:rsidR="006023B6" w:rsidRDefault="006023B6" w:rsidP="006023B6">
      <w:pPr>
        <w:pStyle w:val="yIndenta"/>
        <w:rPr>
          <w:ins w:id="5002" w:author="Master Repository Process" w:date="2026-09-16T11:40:00Z"/>
        </w:rPr>
      </w:pPr>
      <w:ins w:id="5003" w:author="Master Repository Process" w:date="2026-09-16T11:40:00Z">
        <w:r>
          <w:tab/>
          <w:t>(b)</w:t>
        </w:r>
        <w:r>
          <w:tab/>
          <w:t>ending on Part 3 commencement day.</w:t>
        </w:r>
      </w:ins>
    </w:p>
    <w:p w14:paraId="1D675B24" w14:textId="77777777" w:rsidR="006023B6" w:rsidRDefault="006023B6" w:rsidP="006023B6">
      <w:pPr>
        <w:pStyle w:val="ySubsection"/>
        <w:rPr>
          <w:ins w:id="5004" w:author="Master Repository Process" w:date="2026-09-16T11:40:00Z"/>
        </w:rPr>
      </w:pPr>
      <w:ins w:id="5005" w:author="Master Repository Process" w:date="2026-09-16T11:40:00Z">
        <w:r>
          <w:tab/>
          <w:t>(2)</w:t>
        </w:r>
        <w:r>
          <w:tab/>
          <w:t>The Liquor Commission (and, following its abolition, its former members) must provide the Director all reasonable assistance, and access to information, documents, accounts or records, to facilitate the Director’s preparation of the final annual report.</w:t>
        </w:r>
      </w:ins>
    </w:p>
    <w:p w14:paraId="212025E8" w14:textId="77777777" w:rsidR="006023B6" w:rsidRDefault="006023B6" w:rsidP="006023B6">
      <w:pPr>
        <w:pStyle w:val="ySubsection"/>
        <w:rPr>
          <w:ins w:id="5006" w:author="Master Repository Process" w:date="2026-09-16T11:40:00Z"/>
        </w:rPr>
      </w:pPr>
      <w:ins w:id="5007" w:author="Master Repository Process" w:date="2026-09-16T11:40:00Z">
        <w:r>
          <w:tab/>
          <w:t>(3)</w:t>
        </w:r>
        <w:r>
          <w:tab/>
          <w:t>The Director must submit the final annual report to the Minister within 3 months after Part 3 commencement day.</w:t>
        </w:r>
      </w:ins>
    </w:p>
    <w:p w14:paraId="695B071A" w14:textId="77777777" w:rsidR="006023B6" w:rsidRDefault="006023B6" w:rsidP="006023B6">
      <w:pPr>
        <w:pStyle w:val="ySubsection"/>
        <w:rPr>
          <w:ins w:id="5008" w:author="Master Repository Process" w:date="2026-09-16T11:40:00Z"/>
        </w:rPr>
      </w:pPr>
      <w:ins w:id="5009" w:author="Master Repository Process" w:date="2026-09-16T11:40:00Z">
        <w:r>
          <w:tab/>
          <w:t>(4)</w:t>
        </w:r>
        <w:r>
          <w:tab/>
          <w:t>The final annual report must include details of the number, nature and outcome of matters that were determined during the period referred to in subclause (1).</w:t>
        </w:r>
      </w:ins>
    </w:p>
    <w:p w14:paraId="642C57C5" w14:textId="77777777" w:rsidR="006023B6" w:rsidRDefault="006023B6" w:rsidP="006023B6">
      <w:pPr>
        <w:pStyle w:val="ySubsection"/>
        <w:rPr>
          <w:ins w:id="5010" w:author="Master Repository Process" w:date="2026-09-16T11:40:00Z"/>
        </w:rPr>
      </w:pPr>
      <w:ins w:id="5011" w:author="Master Repository Process" w:date="2026-09-16T11:40:00Z">
        <w:r>
          <w:tab/>
          <w:t>(5)</w:t>
        </w:r>
        <w:r>
          <w:tab/>
          <w:t>The Minister must cause a copy of the final annual report to be laid before each House of Parliament within 28 days after submission of the report.</w:t>
        </w:r>
      </w:ins>
    </w:p>
    <w:p w14:paraId="14300CEA" w14:textId="77777777" w:rsidR="006023B6" w:rsidRDefault="006023B6" w:rsidP="006023B6">
      <w:pPr>
        <w:pStyle w:val="ySubsection"/>
        <w:rPr>
          <w:ins w:id="5012" w:author="Master Repository Process" w:date="2026-09-16T11:40:00Z"/>
        </w:rPr>
      </w:pPr>
      <w:ins w:id="5013" w:author="Master Repository Process" w:date="2026-09-16T11:40:00Z">
        <w:r>
          <w:tab/>
          <w:t>(6)</w:t>
        </w:r>
        <w:r>
          <w:tab/>
          <w:t>Old section 9L applies, with any necessary modifications, to the final annual report.</w:t>
        </w:r>
      </w:ins>
    </w:p>
    <w:p w14:paraId="306D0E5E" w14:textId="73DDFB83" w:rsidR="006023B6" w:rsidRDefault="006023B6" w:rsidP="006023B6">
      <w:pPr>
        <w:pStyle w:val="yFootnotesection"/>
        <w:rPr>
          <w:ins w:id="5014" w:author="Master Repository Process" w:date="2026-09-16T11:40:00Z"/>
        </w:rPr>
      </w:pPr>
      <w:bookmarkStart w:id="5015" w:name="_Toc216430705"/>
      <w:ins w:id="5016" w:author="Master Repository Process" w:date="2026-09-16T11:40:00Z">
        <w:r>
          <w:tab/>
          <w:t xml:space="preserve">[Clause 13 inserted: </w:t>
        </w:r>
        <w:r w:rsidR="00934207">
          <w:t xml:space="preserve">No. 20 of 2025 </w:t>
        </w:r>
        <w:r>
          <w:t>s. 120.]</w:t>
        </w:r>
      </w:ins>
    </w:p>
    <w:p w14:paraId="126C3983" w14:textId="77777777" w:rsidR="006023B6" w:rsidRDefault="006023B6" w:rsidP="006023B6">
      <w:pPr>
        <w:pStyle w:val="yHeading5"/>
        <w:rPr>
          <w:ins w:id="5017" w:author="Master Repository Process" w:date="2026-09-16T11:40:00Z"/>
        </w:rPr>
      </w:pPr>
      <w:bookmarkStart w:id="5018" w:name="_Toc233728277"/>
      <w:ins w:id="5019" w:author="Master Repository Process" w:date="2026-09-16T11:40:00Z">
        <w:r w:rsidRPr="0051081D">
          <w:rPr>
            <w:rStyle w:val="CharSClsNo"/>
          </w:rPr>
          <w:t>14</w:t>
        </w:r>
        <w:r>
          <w:t>.</w:t>
        </w:r>
        <w:r>
          <w:tab/>
          <w:t>Transfer day</w:t>
        </w:r>
        <w:bookmarkEnd w:id="5015"/>
        <w:bookmarkEnd w:id="5018"/>
      </w:ins>
    </w:p>
    <w:p w14:paraId="5CE71B86" w14:textId="77777777" w:rsidR="006023B6" w:rsidRDefault="006023B6" w:rsidP="006023B6">
      <w:pPr>
        <w:pStyle w:val="ySubsection"/>
        <w:rPr>
          <w:ins w:id="5020" w:author="Master Repository Process" w:date="2026-09-16T11:40:00Z"/>
        </w:rPr>
      </w:pPr>
      <w:ins w:id="5021" w:author="Master Repository Process" w:date="2026-09-16T11:40:00Z">
        <w:r>
          <w:tab/>
        </w:r>
        <w:r>
          <w:tab/>
          <w:t>Part 3 commencement day</w:t>
        </w:r>
        <w:r>
          <w:rPr>
            <w:iCs/>
          </w:rPr>
          <w:t xml:space="preserve"> </w:t>
        </w:r>
        <w:r>
          <w:t xml:space="preserve">is the </w:t>
        </w:r>
        <w:r>
          <w:rPr>
            <w:rStyle w:val="CharDefText"/>
          </w:rPr>
          <w:t>transfer day</w:t>
        </w:r>
        <w:r>
          <w:t xml:space="preserve"> for the purposes of the </w:t>
        </w:r>
        <w:r>
          <w:rPr>
            <w:i/>
            <w:iCs/>
          </w:rPr>
          <w:t>State Administrative Tribunal Act 2004</w:t>
        </w:r>
        <w:r>
          <w:t xml:space="preserve"> section 167(4).</w:t>
        </w:r>
      </w:ins>
    </w:p>
    <w:p w14:paraId="0DD365A9" w14:textId="0B0A075B" w:rsidR="006023B6" w:rsidRDefault="006023B6" w:rsidP="006023B6">
      <w:pPr>
        <w:pStyle w:val="yFootnotesection"/>
        <w:rPr>
          <w:ins w:id="5022" w:author="Master Repository Process" w:date="2026-09-16T11:40:00Z"/>
        </w:rPr>
      </w:pPr>
      <w:ins w:id="5023" w:author="Master Repository Process" w:date="2026-09-16T11:40:00Z">
        <w:r>
          <w:tab/>
          <w:t xml:space="preserve">[Clause 14 inserted: </w:t>
        </w:r>
        <w:r w:rsidR="00934207">
          <w:t xml:space="preserve">No. 20 of 2025 </w:t>
        </w:r>
        <w:r>
          <w:t>s. 120.]</w:t>
        </w:r>
      </w:ins>
    </w:p>
    <w:p w14:paraId="7871A7BE" w14:textId="77777777" w:rsidR="00D801BF" w:rsidRDefault="00D801BF">
      <w:pPr>
        <w:pStyle w:val="yScheduleHeading"/>
      </w:pPr>
      <w:bookmarkStart w:id="5024" w:name="_Toc233386751"/>
      <w:bookmarkStart w:id="5025" w:name="_Toc233728278"/>
      <w:bookmarkStart w:id="5026" w:name="_Toc230348663"/>
      <w:bookmarkStart w:id="5027" w:name="_Toc230349572"/>
      <w:r>
        <w:rPr>
          <w:rStyle w:val="CharSchNo"/>
        </w:rPr>
        <w:t>Schedule 2</w:t>
      </w:r>
      <w:r>
        <w:t> — </w:t>
      </w:r>
      <w:r>
        <w:rPr>
          <w:rStyle w:val="CharSchText"/>
        </w:rPr>
        <w:t>Unincorporated clubs</w:t>
      </w:r>
      <w:bookmarkEnd w:id="4886"/>
      <w:bookmarkEnd w:id="5024"/>
      <w:bookmarkEnd w:id="5025"/>
      <w:bookmarkEnd w:id="5026"/>
      <w:bookmarkEnd w:id="5027"/>
    </w:p>
    <w:p w14:paraId="3B3D25A6" w14:textId="77777777" w:rsidR="00D801BF" w:rsidRDefault="00D801BF">
      <w:pPr>
        <w:pStyle w:val="yShoulderClause"/>
        <w:rPr>
          <w:snapToGrid w:val="0"/>
        </w:rPr>
      </w:pPr>
      <w:r>
        <w:rPr>
          <w:snapToGrid w:val="0"/>
        </w:rPr>
        <w:t>[s. 49(1)(a)]</w:t>
      </w:r>
    </w:p>
    <w:p w14:paraId="33DA3470" w14:textId="77777777" w:rsidR="00D801BF" w:rsidRDefault="00D801BF">
      <w:pPr>
        <w:pStyle w:val="yFootnoteheading"/>
      </w:pPr>
      <w:r>
        <w:tab/>
        <w:t>[Heading amended: No. 19 of 2010 s. 4.]</w:t>
      </w:r>
    </w:p>
    <w:p w14:paraId="551A6C13" w14:textId="77777777" w:rsidR="00D801BF" w:rsidRDefault="00D801BF">
      <w:pPr>
        <w:pStyle w:val="yHeading3"/>
      </w:pPr>
      <w:bookmarkStart w:id="5028" w:name="_Toc233193986"/>
      <w:bookmarkStart w:id="5029" w:name="_Toc233386752"/>
      <w:bookmarkStart w:id="5030" w:name="_Toc233728279"/>
      <w:bookmarkStart w:id="5031" w:name="_Toc230348664"/>
      <w:bookmarkStart w:id="5032" w:name="_Toc230349573"/>
      <w:r>
        <w:rPr>
          <w:rStyle w:val="CharSDivNo"/>
        </w:rPr>
        <w:t>Division 1</w:t>
      </w:r>
      <w:r>
        <w:rPr>
          <w:snapToGrid w:val="0"/>
        </w:rPr>
        <w:t> — </w:t>
      </w:r>
      <w:r>
        <w:rPr>
          <w:rStyle w:val="CharSDivText"/>
        </w:rPr>
        <w:t>The Anzac Club</w:t>
      </w:r>
      <w:bookmarkEnd w:id="5028"/>
      <w:bookmarkEnd w:id="5029"/>
      <w:bookmarkEnd w:id="5030"/>
      <w:bookmarkEnd w:id="5031"/>
      <w:bookmarkEnd w:id="5032"/>
      <w:r>
        <w:rPr>
          <w:snapToGrid w:val="0"/>
        </w:rPr>
        <w:t xml:space="preserve"> </w:t>
      </w:r>
    </w:p>
    <w:p w14:paraId="71B1085D" w14:textId="77777777" w:rsidR="00D801BF" w:rsidRDefault="00D801BF">
      <w:pPr>
        <w:pStyle w:val="yHeading5"/>
        <w:rPr>
          <w:snapToGrid w:val="0"/>
        </w:rPr>
      </w:pPr>
      <w:bookmarkStart w:id="5033" w:name="_Toc233728280"/>
      <w:bookmarkStart w:id="5034" w:name="_Toc230349574"/>
      <w:r>
        <w:rPr>
          <w:rStyle w:val="CharSClsNo"/>
        </w:rPr>
        <w:t>1</w:t>
      </w:r>
      <w:r>
        <w:rPr>
          <w:snapToGrid w:val="0"/>
        </w:rPr>
        <w:t>.</w:t>
      </w:r>
      <w:r>
        <w:rPr>
          <w:snapToGrid w:val="0"/>
        </w:rPr>
        <w:tab/>
        <w:t>Terms used</w:t>
      </w:r>
      <w:bookmarkEnd w:id="5033"/>
      <w:bookmarkEnd w:id="5034"/>
    </w:p>
    <w:p w14:paraId="2F9AD478" w14:textId="77777777" w:rsidR="00D801BF" w:rsidRDefault="00D801BF">
      <w:pPr>
        <w:pStyle w:val="ySubsection"/>
        <w:rPr>
          <w:snapToGrid w:val="0"/>
        </w:rPr>
      </w:pPr>
      <w:r>
        <w:rPr>
          <w:snapToGrid w:val="0"/>
        </w:rPr>
        <w:tab/>
      </w:r>
      <w:r>
        <w:rPr>
          <w:snapToGrid w:val="0"/>
        </w:rPr>
        <w:tab/>
        <w:t>In this Division — </w:t>
      </w:r>
    </w:p>
    <w:p w14:paraId="61D5BCA9" w14:textId="77777777" w:rsidR="00D801BF" w:rsidRDefault="00D801BF">
      <w:pPr>
        <w:pStyle w:val="yDefstart"/>
      </w:pPr>
      <w:r>
        <w:rPr>
          <w:b/>
        </w:rPr>
        <w:tab/>
      </w:r>
      <w:r>
        <w:rPr>
          <w:rStyle w:val="CharDefText"/>
        </w:rPr>
        <w:t>club</w:t>
      </w:r>
      <w:r>
        <w:t xml:space="preserve"> means the club known as the Anzac Club, which was registered as such under the </w:t>
      </w:r>
      <w:r>
        <w:rPr>
          <w:i/>
        </w:rPr>
        <w:t>Licensing Act 1911</w:t>
      </w:r>
      <w:r>
        <w:rPr>
          <w:vertAlign w:val="superscript"/>
        </w:rPr>
        <w:t> 5</w:t>
      </w:r>
      <w:r>
        <w:t>;</w:t>
      </w:r>
    </w:p>
    <w:p w14:paraId="5FB37AA8" w14:textId="02872563" w:rsidR="00D801BF" w:rsidRDefault="00D801BF">
      <w:pPr>
        <w:pStyle w:val="yDefstart"/>
      </w:pPr>
      <w:r>
        <w:rPr>
          <w:b/>
        </w:rPr>
        <w:tab/>
      </w:r>
      <w:r>
        <w:rPr>
          <w:rStyle w:val="CharDefText"/>
        </w:rPr>
        <w:t>League</w:t>
      </w:r>
      <w:r>
        <w:t xml:space="preserve"> means the body </w:t>
      </w:r>
      <w:r>
        <w:rPr>
          <w:szCs w:val="22"/>
        </w:rPr>
        <w:t>taken</w:t>
      </w:r>
      <w:r>
        <w:t xml:space="preserve"> to be incorporated under the </w:t>
      </w:r>
      <w:r>
        <w:rPr>
          <w:i/>
        </w:rPr>
        <w:t>Associations Incorporation Act 2015</w:t>
      </w:r>
      <w:r>
        <w:t xml:space="preserve"> as The Returned and Services League of Australia WA Branch Incorporated;</w:t>
      </w:r>
    </w:p>
    <w:p w14:paraId="03756204" w14:textId="77777777" w:rsidR="00D801BF" w:rsidRDefault="00D801BF">
      <w:pPr>
        <w:pStyle w:val="yDefstart"/>
      </w:pPr>
      <w:r>
        <w:rPr>
          <w:b/>
        </w:rPr>
        <w:tab/>
      </w:r>
      <w:r>
        <w:rPr>
          <w:rStyle w:val="CharDefText"/>
        </w:rPr>
        <w:t>State Branch Headquarters</w:t>
      </w:r>
      <w:r>
        <w:t xml:space="preserve"> means the premises of the League in Perth, known as Anzac House, and situate at 28 (formerly 30A) St George’s Terrace;</w:t>
      </w:r>
    </w:p>
    <w:p w14:paraId="493DE4E8" w14:textId="77777777" w:rsidR="00D801BF" w:rsidRDefault="00D801BF">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14:paraId="66836D9F" w14:textId="1F431208" w:rsidR="00D801BF" w:rsidRDefault="00D801BF">
      <w:pPr>
        <w:pStyle w:val="yFootnotesection"/>
      </w:pPr>
      <w:r>
        <w:tab/>
        <w:t>[Clause 1 amended: No. 14 of 1996 s. 4</w:t>
      </w:r>
      <w:r>
        <w:rPr>
          <w:spacing w:val="-4"/>
        </w:rPr>
        <w:t>; No. 47 of 2011 s.</w:t>
      </w:r>
      <w:r>
        <w:t> 17; No. 30 of 2015 s. 232; No. 20 of 2025 s. 67.]</w:t>
      </w:r>
    </w:p>
    <w:p w14:paraId="5B1168B1" w14:textId="77777777" w:rsidR="00D801BF" w:rsidRDefault="00D801BF">
      <w:pPr>
        <w:pStyle w:val="yHeading5"/>
        <w:rPr>
          <w:snapToGrid w:val="0"/>
        </w:rPr>
      </w:pPr>
      <w:bookmarkStart w:id="5035" w:name="_Toc233728281"/>
      <w:bookmarkStart w:id="5036" w:name="_Toc230349575"/>
      <w:r>
        <w:rPr>
          <w:rStyle w:val="CharSClsNo"/>
        </w:rPr>
        <w:t>2</w:t>
      </w:r>
      <w:r>
        <w:rPr>
          <w:snapToGrid w:val="0"/>
        </w:rPr>
        <w:t>.</w:t>
      </w:r>
      <w:r>
        <w:rPr>
          <w:snapToGrid w:val="0"/>
        </w:rPr>
        <w:tab/>
        <w:t>Anzac Club</w:t>
      </w:r>
      <w:bookmarkEnd w:id="5035"/>
      <w:bookmarkEnd w:id="5036"/>
    </w:p>
    <w:p w14:paraId="45EA38C6" w14:textId="77777777" w:rsidR="00D801BF" w:rsidRDefault="00D801BF">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14:paraId="4590E20A" w14:textId="77777777" w:rsidR="00D801BF" w:rsidRDefault="00D801BF">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14:paraId="623C78DD" w14:textId="77777777" w:rsidR="00D801BF" w:rsidRDefault="00D801BF">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14:paraId="44F5B151" w14:textId="77777777" w:rsidR="00D801BF" w:rsidRDefault="00D801BF">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14:paraId="20A05402" w14:textId="77777777" w:rsidR="00D801BF" w:rsidRDefault="00D801BF">
      <w:pPr>
        <w:pStyle w:val="yIndenti0"/>
        <w:rPr>
          <w:snapToGrid w:val="0"/>
        </w:rPr>
      </w:pPr>
      <w:r>
        <w:rPr>
          <w:snapToGrid w:val="0"/>
        </w:rPr>
        <w:tab/>
        <w:t>(i)</w:t>
      </w:r>
      <w:r>
        <w:rPr>
          <w:snapToGrid w:val="0"/>
        </w:rPr>
        <w:tab/>
        <w:t>remains the property of the League; and</w:t>
      </w:r>
    </w:p>
    <w:p w14:paraId="41C39390" w14:textId="77777777" w:rsidR="00D801BF" w:rsidRDefault="00D801BF">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14:paraId="0700D60E" w14:textId="77777777" w:rsidR="00D801BF" w:rsidRDefault="00D801BF">
      <w:pPr>
        <w:pStyle w:val="yIndenta"/>
        <w:rPr>
          <w:snapToGrid w:val="0"/>
        </w:rPr>
      </w:pPr>
      <w:r>
        <w:rPr>
          <w:snapToGrid w:val="0"/>
        </w:rPr>
        <w:tab/>
      </w:r>
      <w:r>
        <w:rPr>
          <w:snapToGrid w:val="0"/>
        </w:rPr>
        <w:tab/>
        <w:t>and</w:t>
      </w:r>
      <w:r>
        <w:rPr>
          <w:snapToGrid w:val="0"/>
        </w:rPr>
        <w:tab/>
      </w:r>
    </w:p>
    <w:p w14:paraId="4620894A" w14:textId="77777777" w:rsidR="00D801BF" w:rsidRDefault="00D801BF">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14:paraId="693FAA2E" w14:textId="52ECFA47" w:rsidR="00D801BF" w:rsidRDefault="00D801BF">
      <w:pPr>
        <w:pStyle w:val="yIndenti0"/>
        <w:rPr>
          <w:snapToGrid w:val="0"/>
        </w:rPr>
      </w:pPr>
      <w:r>
        <w:rPr>
          <w:snapToGrid w:val="0"/>
        </w:rPr>
        <w:tab/>
        <w:t>(i)</w:t>
      </w:r>
      <w:r>
        <w:rPr>
          <w:snapToGrid w:val="0"/>
        </w:rPr>
        <w:tab/>
      </w:r>
      <w:r>
        <w:rPr>
          <w:szCs w:val="22"/>
        </w:rPr>
        <w:t>taken</w:t>
      </w:r>
      <w:r>
        <w:rPr>
          <w:snapToGrid w:val="0"/>
        </w:rPr>
        <w:t xml:space="preserve"> to be a subscribing member of the club, without payment of further subscription to the club; and</w:t>
      </w:r>
    </w:p>
    <w:p w14:paraId="4A709FCB" w14:textId="77777777" w:rsidR="00D801BF" w:rsidRDefault="00D801BF">
      <w:pPr>
        <w:pStyle w:val="yIndenti0"/>
        <w:rPr>
          <w:snapToGrid w:val="0"/>
        </w:rPr>
      </w:pPr>
      <w:r>
        <w:rPr>
          <w:snapToGrid w:val="0"/>
        </w:rPr>
        <w:tab/>
        <w:t>(ii)</w:t>
      </w:r>
      <w:r>
        <w:rPr>
          <w:snapToGrid w:val="0"/>
        </w:rPr>
        <w:tab/>
        <w:t>entitled, subject to the rules of the club, to enjoy all the privileges of the club;</w:t>
      </w:r>
    </w:p>
    <w:p w14:paraId="5DAF1CF7" w14:textId="77777777" w:rsidR="00D801BF" w:rsidRDefault="00D801BF">
      <w:pPr>
        <w:pStyle w:val="yIndenta"/>
        <w:rPr>
          <w:snapToGrid w:val="0"/>
        </w:rPr>
      </w:pPr>
      <w:r>
        <w:rPr>
          <w:snapToGrid w:val="0"/>
        </w:rPr>
        <w:tab/>
      </w:r>
      <w:r>
        <w:rPr>
          <w:snapToGrid w:val="0"/>
        </w:rPr>
        <w:tab/>
        <w:t>and</w:t>
      </w:r>
      <w:r>
        <w:rPr>
          <w:snapToGrid w:val="0"/>
        </w:rPr>
        <w:tab/>
      </w:r>
    </w:p>
    <w:p w14:paraId="21F710FD" w14:textId="77777777" w:rsidR="00D801BF" w:rsidRDefault="00D801BF">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14:paraId="1E538AE9" w14:textId="77777777" w:rsidR="00D801BF" w:rsidRDefault="00D801BF">
      <w:pPr>
        <w:pStyle w:val="yIndenta"/>
        <w:rPr>
          <w:snapToGrid w:val="0"/>
        </w:rPr>
      </w:pPr>
      <w:r>
        <w:rPr>
          <w:snapToGrid w:val="0"/>
        </w:rPr>
        <w:tab/>
        <w:t>(f)</w:t>
      </w:r>
      <w:r>
        <w:rPr>
          <w:snapToGrid w:val="0"/>
        </w:rPr>
        <w:tab/>
        <w:t>the rules of the club shall, insofar as they may be inconsistent with this clause, be read subject to this clause.</w:t>
      </w:r>
    </w:p>
    <w:p w14:paraId="0604CDB0" w14:textId="77777777" w:rsidR="00D801BF" w:rsidRDefault="00D801BF">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14:paraId="01537F88" w14:textId="77777777" w:rsidR="00D801BF" w:rsidRDefault="00D801BF">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14:paraId="7B50266C" w14:textId="77777777" w:rsidR="00D801BF" w:rsidRDefault="00D801BF">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14:paraId="334657E6" w14:textId="67B6F1D4" w:rsidR="00D801BF" w:rsidRDefault="00D801BF">
      <w:pPr>
        <w:pStyle w:val="yFootnotesection"/>
      </w:pPr>
      <w:r>
        <w:tab/>
        <w:t>[Clause 2 amended: No. 20 of 2025 s. 67.]</w:t>
      </w:r>
    </w:p>
    <w:p w14:paraId="4CDEE8E8" w14:textId="77777777" w:rsidR="00D801BF" w:rsidRDefault="00D801BF">
      <w:pPr>
        <w:pStyle w:val="yHeading3"/>
        <w:keepLines/>
        <w:rPr>
          <w:snapToGrid w:val="0"/>
        </w:rPr>
      </w:pPr>
      <w:bookmarkStart w:id="5037" w:name="_Toc233193989"/>
      <w:bookmarkStart w:id="5038" w:name="_Toc233386755"/>
      <w:bookmarkStart w:id="5039" w:name="_Toc233728282"/>
      <w:bookmarkStart w:id="5040" w:name="_Toc230348667"/>
      <w:bookmarkStart w:id="5041" w:name="_Toc230349576"/>
      <w:r>
        <w:rPr>
          <w:rStyle w:val="CharSDivNo"/>
        </w:rPr>
        <w:t>Division 2</w:t>
      </w:r>
      <w:r>
        <w:rPr>
          <w:snapToGrid w:val="0"/>
        </w:rPr>
        <w:t> — </w:t>
      </w:r>
      <w:r>
        <w:rPr>
          <w:rStyle w:val="CharSDivText"/>
        </w:rPr>
        <w:t>The Air Force Association Club</w:t>
      </w:r>
      <w:bookmarkEnd w:id="5037"/>
      <w:bookmarkEnd w:id="5038"/>
      <w:bookmarkEnd w:id="5039"/>
      <w:bookmarkEnd w:id="5040"/>
      <w:bookmarkEnd w:id="5041"/>
      <w:r>
        <w:rPr>
          <w:snapToGrid w:val="0"/>
        </w:rPr>
        <w:t xml:space="preserve"> </w:t>
      </w:r>
    </w:p>
    <w:p w14:paraId="1E99F269" w14:textId="77777777" w:rsidR="00D801BF" w:rsidRDefault="00D801BF">
      <w:pPr>
        <w:pStyle w:val="yHeading5"/>
        <w:rPr>
          <w:snapToGrid w:val="0"/>
        </w:rPr>
      </w:pPr>
      <w:bookmarkStart w:id="5042" w:name="_Toc233728283"/>
      <w:bookmarkStart w:id="5043" w:name="_Toc230349577"/>
      <w:r>
        <w:rPr>
          <w:rStyle w:val="CharSClsNo"/>
        </w:rPr>
        <w:t>1</w:t>
      </w:r>
      <w:r>
        <w:rPr>
          <w:snapToGrid w:val="0"/>
        </w:rPr>
        <w:t>.</w:t>
      </w:r>
      <w:r>
        <w:rPr>
          <w:snapToGrid w:val="0"/>
        </w:rPr>
        <w:tab/>
        <w:t>Terms used</w:t>
      </w:r>
      <w:bookmarkEnd w:id="5042"/>
      <w:bookmarkEnd w:id="5043"/>
    </w:p>
    <w:p w14:paraId="12F56FBA" w14:textId="77777777" w:rsidR="00D801BF" w:rsidRDefault="00D801BF">
      <w:pPr>
        <w:pStyle w:val="ySubsection"/>
        <w:keepNext/>
        <w:keepLines/>
        <w:rPr>
          <w:snapToGrid w:val="0"/>
        </w:rPr>
      </w:pPr>
      <w:r>
        <w:rPr>
          <w:snapToGrid w:val="0"/>
        </w:rPr>
        <w:tab/>
      </w:r>
      <w:r>
        <w:rPr>
          <w:snapToGrid w:val="0"/>
        </w:rPr>
        <w:tab/>
        <w:t>In this Division — </w:t>
      </w:r>
    </w:p>
    <w:p w14:paraId="6CCBF448" w14:textId="0166C2F6" w:rsidR="00D801BF" w:rsidRDefault="00D801BF">
      <w:pPr>
        <w:pStyle w:val="yDefstart"/>
      </w:pPr>
      <w:r>
        <w:rPr>
          <w:b/>
        </w:rPr>
        <w:tab/>
      </w:r>
      <w:r>
        <w:rPr>
          <w:rStyle w:val="CharDefText"/>
        </w:rPr>
        <w:t>Association</w:t>
      </w:r>
      <w:r>
        <w:t xml:space="preserve"> means the body </w:t>
      </w:r>
      <w:r>
        <w:rPr>
          <w:szCs w:val="22"/>
        </w:rPr>
        <w:t>taken</w:t>
      </w:r>
      <w:r>
        <w:t xml:space="preserve"> to be incorporated under the </w:t>
      </w:r>
      <w:r>
        <w:rPr>
          <w:i/>
        </w:rPr>
        <w:t>Associations Incorporation Act 2015</w:t>
      </w:r>
      <w:r>
        <w:t xml:space="preserve"> as the Australian Flying Corps and Royal Australian Air Force Association (Western Australia Division);</w:t>
      </w:r>
    </w:p>
    <w:p w14:paraId="67675375" w14:textId="77777777" w:rsidR="00D801BF" w:rsidRDefault="00D801BF">
      <w:pPr>
        <w:pStyle w:val="yDefstart"/>
      </w:pPr>
      <w:r>
        <w:rPr>
          <w:b/>
        </w:rPr>
        <w:tab/>
      </w:r>
      <w:r>
        <w:rPr>
          <w:rStyle w:val="CharDefText"/>
        </w:rPr>
        <w:t>club</w:t>
      </w:r>
      <w:r>
        <w:t xml:space="preserve"> means the club known as the Air Force Association (Western Australia Division) Club;</w:t>
      </w:r>
    </w:p>
    <w:p w14:paraId="01F99F87" w14:textId="77777777" w:rsidR="00D801BF" w:rsidRDefault="00D801BF">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14:paraId="6069A05C" w14:textId="3E7FB817" w:rsidR="00D801BF" w:rsidRDefault="00D801BF">
      <w:pPr>
        <w:pStyle w:val="yFootnotesection"/>
      </w:pPr>
      <w:r>
        <w:tab/>
        <w:t>[Clause 1 amended: No. 30 of 2015 s. 232; No. 20 of 2025 s. 67.]</w:t>
      </w:r>
    </w:p>
    <w:p w14:paraId="4F39CA9B" w14:textId="77777777" w:rsidR="00D801BF" w:rsidRDefault="00D801BF">
      <w:pPr>
        <w:pStyle w:val="yHeading5"/>
        <w:rPr>
          <w:snapToGrid w:val="0"/>
        </w:rPr>
      </w:pPr>
      <w:bookmarkStart w:id="5044" w:name="_Toc233728284"/>
      <w:bookmarkStart w:id="5045" w:name="_Toc230349578"/>
      <w:r>
        <w:rPr>
          <w:rStyle w:val="CharSClsNo"/>
        </w:rPr>
        <w:t>2</w:t>
      </w:r>
      <w:r>
        <w:rPr>
          <w:snapToGrid w:val="0"/>
        </w:rPr>
        <w:t>.</w:t>
      </w:r>
      <w:r>
        <w:rPr>
          <w:snapToGrid w:val="0"/>
        </w:rPr>
        <w:tab/>
        <w:t>Air Force Association (Western Australia Division) Club</w:t>
      </w:r>
      <w:bookmarkEnd w:id="5044"/>
      <w:bookmarkEnd w:id="5045"/>
    </w:p>
    <w:p w14:paraId="771E7D56" w14:textId="77777777" w:rsidR="00D801BF" w:rsidRDefault="00D801BF">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14:paraId="67BB550F" w14:textId="77777777" w:rsidR="00D801BF" w:rsidRDefault="00D801BF">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14:paraId="18BB145E" w14:textId="77777777" w:rsidR="00D801BF" w:rsidRDefault="00D801BF">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14:paraId="5C090D8C" w14:textId="77777777" w:rsidR="00D801BF" w:rsidRDefault="00D801BF">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14:paraId="6259A4ED" w14:textId="77777777" w:rsidR="00D801BF" w:rsidRDefault="00D801BF">
      <w:pPr>
        <w:pStyle w:val="yIndenti0"/>
        <w:rPr>
          <w:snapToGrid w:val="0"/>
        </w:rPr>
      </w:pPr>
      <w:r>
        <w:rPr>
          <w:snapToGrid w:val="0"/>
        </w:rPr>
        <w:tab/>
        <w:t>(i)</w:t>
      </w:r>
      <w:r>
        <w:rPr>
          <w:snapToGrid w:val="0"/>
        </w:rPr>
        <w:tab/>
        <w:t>remains the property of the Association; and</w:t>
      </w:r>
    </w:p>
    <w:p w14:paraId="2418F59C" w14:textId="77777777" w:rsidR="00D801BF" w:rsidRDefault="00D801BF">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14:paraId="6C932F85" w14:textId="77777777" w:rsidR="00D801BF" w:rsidRDefault="00D801BF">
      <w:pPr>
        <w:pStyle w:val="yIndenta"/>
        <w:rPr>
          <w:snapToGrid w:val="0"/>
        </w:rPr>
      </w:pPr>
      <w:r>
        <w:rPr>
          <w:snapToGrid w:val="0"/>
        </w:rPr>
        <w:tab/>
      </w:r>
      <w:r>
        <w:rPr>
          <w:snapToGrid w:val="0"/>
        </w:rPr>
        <w:tab/>
        <w:t>and</w:t>
      </w:r>
    </w:p>
    <w:p w14:paraId="6592F6F4" w14:textId="77777777" w:rsidR="00D801BF" w:rsidRDefault="00D801BF">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14:paraId="5218CF5F" w14:textId="2F134B11" w:rsidR="00D801BF" w:rsidRDefault="00D801BF">
      <w:pPr>
        <w:pStyle w:val="yIndenti0"/>
        <w:rPr>
          <w:snapToGrid w:val="0"/>
        </w:rPr>
      </w:pPr>
      <w:r>
        <w:rPr>
          <w:snapToGrid w:val="0"/>
        </w:rPr>
        <w:tab/>
        <w:t>(i)</w:t>
      </w:r>
      <w:r>
        <w:rPr>
          <w:snapToGrid w:val="0"/>
        </w:rPr>
        <w:tab/>
      </w:r>
      <w:r>
        <w:rPr>
          <w:szCs w:val="22"/>
        </w:rPr>
        <w:t>taken</w:t>
      </w:r>
      <w:r>
        <w:rPr>
          <w:snapToGrid w:val="0"/>
        </w:rPr>
        <w:t xml:space="preserve"> to be a subscribing member of the club; and</w:t>
      </w:r>
    </w:p>
    <w:p w14:paraId="1CD85C76" w14:textId="77777777" w:rsidR="00D801BF" w:rsidRDefault="00D801BF">
      <w:pPr>
        <w:pStyle w:val="yIndenti0"/>
        <w:rPr>
          <w:snapToGrid w:val="0"/>
        </w:rPr>
      </w:pPr>
      <w:r>
        <w:rPr>
          <w:snapToGrid w:val="0"/>
        </w:rPr>
        <w:tab/>
        <w:t>(ii)</w:t>
      </w:r>
      <w:r>
        <w:rPr>
          <w:snapToGrid w:val="0"/>
        </w:rPr>
        <w:tab/>
        <w:t>entitled, subject to the rules of the club, to enjoy all the privileges of the club;</w:t>
      </w:r>
    </w:p>
    <w:p w14:paraId="335FD264" w14:textId="77777777" w:rsidR="00D801BF" w:rsidRDefault="00D801BF">
      <w:pPr>
        <w:pStyle w:val="yIndenta"/>
        <w:rPr>
          <w:snapToGrid w:val="0"/>
        </w:rPr>
      </w:pPr>
      <w:r>
        <w:rPr>
          <w:snapToGrid w:val="0"/>
        </w:rPr>
        <w:tab/>
      </w:r>
      <w:r>
        <w:rPr>
          <w:snapToGrid w:val="0"/>
        </w:rPr>
        <w:tab/>
        <w:t>and</w:t>
      </w:r>
      <w:r>
        <w:rPr>
          <w:snapToGrid w:val="0"/>
        </w:rPr>
        <w:tab/>
      </w:r>
    </w:p>
    <w:p w14:paraId="7E1710A7" w14:textId="77777777" w:rsidR="00D801BF" w:rsidRDefault="00D801BF">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14:paraId="55E6DE10" w14:textId="77777777" w:rsidR="00D801BF" w:rsidRDefault="00D801BF">
      <w:pPr>
        <w:pStyle w:val="yIndenta"/>
        <w:rPr>
          <w:snapToGrid w:val="0"/>
        </w:rPr>
      </w:pPr>
      <w:r>
        <w:rPr>
          <w:snapToGrid w:val="0"/>
        </w:rPr>
        <w:tab/>
        <w:t>(f)</w:t>
      </w:r>
      <w:r>
        <w:rPr>
          <w:snapToGrid w:val="0"/>
        </w:rPr>
        <w:tab/>
        <w:t>the rules of the club shall, insofar as they may be inconsistent with this clause, be read subject to this clause.</w:t>
      </w:r>
    </w:p>
    <w:p w14:paraId="14E1EE59" w14:textId="77777777" w:rsidR="00D801BF" w:rsidRDefault="00D801BF">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14:paraId="3A817A57" w14:textId="4D6C37A8" w:rsidR="00D801BF" w:rsidRDefault="00D801BF">
      <w:pPr>
        <w:pStyle w:val="yFootnotesection"/>
      </w:pPr>
      <w:r>
        <w:tab/>
        <w:t xml:space="preserve">[Clause 2 amended: No. 12 of 1998 s. 96; No. 73 of 2006 s. 105; No. 20 of 2025 s. 67.] </w:t>
      </w:r>
    </w:p>
    <w:p w14:paraId="2D6AB55B" w14:textId="77777777" w:rsidR="00CC4C3D" w:rsidRDefault="00CC4C3D" w:rsidP="00CC4C3D">
      <w:pPr>
        <w:pStyle w:val="yScheduleHeading"/>
        <w:rPr>
          <w:ins w:id="5046" w:author="Master Repository Process" w:date="2026-09-16T11:40:00Z"/>
        </w:rPr>
      </w:pPr>
      <w:bookmarkStart w:id="5047" w:name="_Toc216429936"/>
      <w:bookmarkStart w:id="5048" w:name="_Toc216430193"/>
      <w:bookmarkStart w:id="5049" w:name="_Toc216430450"/>
      <w:bookmarkStart w:id="5050" w:name="_Toc216430707"/>
      <w:bookmarkStart w:id="5051" w:name="_Toc233386758"/>
      <w:bookmarkStart w:id="5052" w:name="_Toc233728285"/>
      <w:ins w:id="5053" w:author="Master Repository Process" w:date="2026-09-16T11:40:00Z">
        <w:r w:rsidRPr="0051081D">
          <w:rPr>
            <w:rStyle w:val="CharSchNo"/>
          </w:rPr>
          <w:t>Schedule 3</w:t>
        </w:r>
        <w:r>
          <w:t> — </w:t>
        </w:r>
        <w:r w:rsidRPr="0051081D">
          <w:rPr>
            <w:rStyle w:val="CharSchText"/>
          </w:rPr>
          <w:t>Reviewable decisions</w:t>
        </w:r>
        <w:bookmarkEnd w:id="5047"/>
        <w:bookmarkEnd w:id="5048"/>
        <w:bookmarkEnd w:id="5049"/>
        <w:bookmarkEnd w:id="5050"/>
        <w:bookmarkEnd w:id="5051"/>
        <w:bookmarkEnd w:id="5052"/>
      </w:ins>
    </w:p>
    <w:p w14:paraId="71BC344E" w14:textId="77777777" w:rsidR="00CC4C3D" w:rsidRPr="002C00E0" w:rsidRDefault="00CC4C3D" w:rsidP="00CC4C3D">
      <w:pPr>
        <w:pStyle w:val="yShoulderClause"/>
        <w:rPr>
          <w:ins w:id="5054" w:author="Master Repository Process" w:date="2026-09-16T11:40:00Z"/>
        </w:rPr>
      </w:pPr>
      <w:ins w:id="5055" w:author="Master Repository Process" w:date="2026-09-16T11:40:00Z">
        <w:r>
          <w:t>[s. 172O(2)]</w:t>
        </w:r>
      </w:ins>
    </w:p>
    <w:p w14:paraId="3C0DE9F8" w14:textId="202ABA7F" w:rsidR="00F453BE" w:rsidRDefault="00F453BE" w:rsidP="00F453BE">
      <w:pPr>
        <w:pStyle w:val="yFootnoteheading"/>
        <w:rPr>
          <w:ins w:id="5056" w:author="Master Repository Process" w:date="2026-09-16T11:40:00Z"/>
        </w:rPr>
      </w:pPr>
      <w:bookmarkStart w:id="5057" w:name="_Toc216429937"/>
      <w:bookmarkStart w:id="5058" w:name="_Toc216430194"/>
      <w:bookmarkStart w:id="5059" w:name="_Toc216430451"/>
      <w:bookmarkStart w:id="5060" w:name="_Toc216430708"/>
      <w:ins w:id="5061" w:author="Master Repository Process" w:date="2026-09-16T11:40:00Z">
        <w:r>
          <w:tab/>
          <w:t xml:space="preserve">[Heading inserted: </w:t>
        </w:r>
        <w:r w:rsidR="00934207">
          <w:t xml:space="preserve">No. 20 of 2025 </w:t>
        </w:r>
        <w:r>
          <w:t>s. 121.]</w:t>
        </w:r>
      </w:ins>
    </w:p>
    <w:p w14:paraId="5C2F82C7" w14:textId="77777777" w:rsidR="00CC4C3D" w:rsidRDefault="00CC4C3D" w:rsidP="00CC4C3D">
      <w:pPr>
        <w:pStyle w:val="yHeading3"/>
        <w:rPr>
          <w:ins w:id="5062" w:author="Master Repository Process" w:date="2026-09-16T11:40:00Z"/>
        </w:rPr>
      </w:pPr>
      <w:bookmarkStart w:id="5063" w:name="_Toc233386759"/>
      <w:bookmarkStart w:id="5064" w:name="_Toc233728286"/>
      <w:ins w:id="5065" w:author="Master Repository Process" w:date="2026-09-16T11:40:00Z">
        <w:r w:rsidRPr="0051081D">
          <w:rPr>
            <w:rStyle w:val="CharSDivNo"/>
          </w:rPr>
          <w:t>Division 1</w:t>
        </w:r>
        <w:r>
          <w:t> — </w:t>
        </w:r>
        <w:r w:rsidRPr="0051081D">
          <w:rPr>
            <w:rStyle w:val="CharSDivText"/>
          </w:rPr>
          <w:t>Reviewable decisions under Part 3 (Licences and permits)</w:t>
        </w:r>
        <w:bookmarkEnd w:id="5057"/>
        <w:bookmarkEnd w:id="5058"/>
        <w:bookmarkEnd w:id="5059"/>
        <w:bookmarkEnd w:id="5060"/>
        <w:bookmarkEnd w:id="5063"/>
        <w:bookmarkEnd w:id="5064"/>
      </w:ins>
    </w:p>
    <w:p w14:paraId="3305166C" w14:textId="2AD0787B" w:rsidR="00F453BE" w:rsidRDefault="00F453BE" w:rsidP="00F453BE">
      <w:pPr>
        <w:pStyle w:val="yFootnoteheading"/>
        <w:rPr>
          <w:ins w:id="5066" w:author="Master Repository Process" w:date="2026-09-16T11:40:00Z"/>
        </w:rPr>
      </w:pPr>
      <w:bookmarkStart w:id="5067" w:name="_Toc216430709"/>
      <w:ins w:id="5068" w:author="Master Repository Process" w:date="2026-09-16T11:40:00Z">
        <w:r>
          <w:tab/>
          <w:t xml:space="preserve">[Heading inserted: </w:t>
        </w:r>
        <w:r w:rsidR="00934207">
          <w:t xml:space="preserve">No. 20 of 2025 </w:t>
        </w:r>
        <w:r>
          <w:t>s. 121.]</w:t>
        </w:r>
      </w:ins>
    </w:p>
    <w:p w14:paraId="25B9029B" w14:textId="77777777" w:rsidR="00CC4C3D" w:rsidRDefault="00CC4C3D" w:rsidP="00CC4C3D">
      <w:pPr>
        <w:pStyle w:val="yHeading5"/>
        <w:rPr>
          <w:ins w:id="5069" w:author="Master Repository Process" w:date="2026-09-16T11:40:00Z"/>
        </w:rPr>
      </w:pPr>
      <w:bookmarkStart w:id="5070" w:name="_Toc233728287"/>
      <w:ins w:id="5071" w:author="Master Repository Process" w:date="2026-09-16T11:40:00Z">
        <w:r w:rsidRPr="0051081D">
          <w:rPr>
            <w:rStyle w:val="CharSClsNo"/>
          </w:rPr>
          <w:t>1</w:t>
        </w:r>
        <w:r w:rsidRPr="0051081D">
          <w:t>.</w:t>
        </w:r>
        <w:r>
          <w:tab/>
          <w:t>Decisions about licences (other than occasional licences)</w:t>
        </w:r>
        <w:bookmarkEnd w:id="5067"/>
        <w:bookmarkEnd w:id="5070"/>
      </w:ins>
    </w:p>
    <w:p w14:paraId="45A5C6E1" w14:textId="77777777" w:rsidR="00CC4C3D" w:rsidRDefault="00CC4C3D" w:rsidP="00CC4C3D">
      <w:pPr>
        <w:pStyle w:val="ySubsection"/>
        <w:rPr>
          <w:ins w:id="5072" w:author="Master Repository Process" w:date="2026-09-16T11:40:00Z"/>
        </w:rPr>
      </w:pPr>
      <w:ins w:id="5073" w:author="Master Repository Process" w:date="2026-09-16T11:40:00Z">
        <w:r>
          <w:tab/>
          <w:t>(1)</w:t>
        </w:r>
        <w:r>
          <w:tab/>
          <w:t xml:space="preserve">A decision by the Director to — </w:t>
        </w:r>
      </w:ins>
    </w:p>
    <w:p w14:paraId="03CB8606" w14:textId="77777777" w:rsidR="00CC4C3D" w:rsidRDefault="00CC4C3D" w:rsidP="00CC4C3D">
      <w:pPr>
        <w:pStyle w:val="yIndenta"/>
        <w:rPr>
          <w:ins w:id="5074" w:author="Master Repository Process" w:date="2026-09-16T11:40:00Z"/>
        </w:rPr>
      </w:pPr>
      <w:ins w:id="5075" w:author="Master Repository Process" w:date="2026-09-16T11:40:00Z">
        <w:r>
          <w:tab/>
          <w:t>(a)</w:t>
        </w:r>
        <w:r>
          <w:tab/>
          <w:t xml:space="preserve">grant or refuse an application for — </w:t>
        </w:r>
      </w:ins>
    </w:p>
    <w:p w14:paraId="31E15751" w14:textId="77777777" w:rsidR="00CC4C3D" w:rsidRDefault="00CC4C3D" w:rsidP="00CC4C3D">
      <w:pPr>
        <w:pStyle w:val="yIndenti0"/>
        <w:rPr>
          <w:ins w:id="5076" w:author="Master Repository Process" w:date="2026-09-16T11:40:00Z"/>
        </w:rPr>
      </w:pPr>
      <w:ins w:id="5077" w:author="Master Repository Process" w:date="2026-09-16T11:40:00Z">
        <w:r>
          <w:tab/>
          <w:t>(i)</w:t>
        </w:r>
        <w:r>
          <w:tab/>
          <w:t>a licence; or</w:t>
        </w:r>
      </w:ins>
    </w:p>
    <w:p w14:paraId="2CDF8EAD" w14:textId="77777777" w:rsidR="00CC4C3D" w:rsidRDefault="00CC4C3D" w:rsidP="00CC4C3D">
      <w:pPr>
        <w:pStyle w:val="yIndenti0"/>
        <w:rPr>
          <w:ins w:id="5078" w:author="Master Repository Process" w:date="2026-09-16T11:40:00Z"/>
        </w:rPr>
      </w:pPr>
      <w:ins w:id="5079" w:author="Master Repository Process" w:date="2026-09-16T11:40:00Z">
        <w:r>
          <w:tab/>
          <w:t>(ii)</w:t>
        </w:r>
        <w:r>
          <w:tab/>
          <w:t>the removal of a licence; or</w:t>
        </w:r>
      </w:ins>
    </w:p>
    <w:p w14:paraId="17714AEE" w14:textId="77777777" w:rsidR="00CC4C3D" w:rsidRDefault="00CC4C3D" w:rsidP="00CC4C3D">
      <w:pPr>
        <w:pStyle w:val="yIndenti0"/>
        <w:rPr>
          <w:ins w:id="5080" w:author="Master Repository Process" w:date="2026-09-16T11:40:00Z"/>
        </w:rPr>
      </w:pPr>
      <w:ins w:id="5081" w:author="Master Repository Process" w:date="2026-09-16T11:40:00Z">
        <w:r>
          <w:tab/>
          <w:t>(iii)</w:t>
        </w:r>
        <w:r>
          <w:tab/>
          <w:t>approval of the transfer of a licence;</w:t>
        </w:r>
      </w:ins>
    </w:p>
    <w:p w14:paraId="70545C42" w14:textId="77777777" w:rsidR="00CC4C3D" w:rsidRDefault="00CC4C3D" w:rsidP="00CC4C3D">
      <w:pPr>
        <w:pStyle w:val="yIndenta"/>
        <w:rPr>
          <w:ins w:id="5082" w:author="Master Repository Process" w:date="2026-09-16T11:40:00Z"/>
        </w:rPr>
      </w:pPr>
      <w:ins w:id="5083" w:author="Master Repository Process" w:date="2026-09-16T11:40:00Z">
        <w:r>
          <w:tab/>
        </w:r>
        <w:r>
          <w:tab/>
          <w:t>or</w:t>
        </w:r>
      </w:ins>
    </w:p>
    <w:p w14:paraId="6F643AF9" w14:textId="77777777" w:rsidR="00CC4C3D" w:rsidRDefault="00CC4C3D" w:rsidP="00CC4C3D">
      <w:pPr>
        <w:pStyle w:val="yIndenta"/>
        <w:rPr>
          <w:ins w:id="5084" w:author="Master Repository Process" w:date="2026-09-16T11:40:00Z"/>
        </w:rPr>
      </w:pPr>
      <w:ins w:id="5085" w:author="Master Repository Process" w:date="2026-09-16T11:40:00Z">
        <w:r>
          <w:tab/>
          <w:t>(b)</w:t>
        </w:r>
        <w:r>
          <w:tab/>
          <w:t>impose, vary or cancel a condition of a licence; or</w:t>
        </w:r>
      </w:ins>
    </w:p>
    <w:p w14:paraId="73374AFB" w14:textId="77777777" w:rsidR="00CC4C3D" w:rsidRDefault="00CC4C3D" w:rsidP="00CC4C3D">
      <w:pPr>
        <w:pStyle w:val="yIndenta"/>
        <w:rPr>
          <w:ins w:id="5086" w:author="Master Repository Process" w:date="2026-09-16T11:40:00Z"/>
        </w:rPr>
      </w:pPr>
      <w:ins w:id="5087" w:author="Master Repository Process" w:date="2026-09-16T11:40:00Z">
        <w:r>
          <w:tab/>
          <w:t>(c)</w:t>
        </w:r>
        <w:r>
          <w:tab/>
          <w:t>suspend a licence.</w:t>
        </w:r>
      </w:ins>
    </w:p>
    <w:p w14:paraId="2B446803" w14:textId="77777777" w:rsidR="00CC4C3D" w:rsidRDefault="00CC4C3D" w:rsidP="00CC4C3D">
      <w:pPr>
        <w:pStyle w:val="ySubsection"/>
        <w:rPr>
          <w:ins w:id="5088" w:author="Master Repository Process" w:date="2026-09-16T11:40:00Z"/>
        </w:rPr>
      </w:pPr>
      <w:ins w:id="5089" w:author="Master Repository Process" w:date="2026-09-16T11:40:00Z">
        <w:r>
          <w:tab/>
          <w:t>(2)</w:t>
        </w:r>
        <w:r>
          <w:tab/>
          <w:t xml:space="preserve">In subclause (1) — </w:t>
        </w:r>
      </w:ins>
    </w:p>
    <w:p w14:paraId="7A56F30F" w14:textId="77777777" w:rsidR="00CC4C3D" w:rsidRDefault="00CC4C3D" w:rsidP="00CC4C3D">
      <w:pPr>
        <w:pStyle w:val="yDefstart"/>
        <w:rPr>
          <w:ins w:id="5090" w:author="Master Repository Process" w:date="2026-09-16T11:40:00Z"/>
        </w:rPr>
      </w:pPr>
      <w:ins w:id="5091" w:author="Master Repository Process" w:date="2026-09-16T11:40:00Z">
        <w:r>
          <w:tab/>
        </w:r>
        <w:r>
          <w:rPr>
            <w:rStyle w:val="CharDefText"/>
          </w:rPr>
          <w:t>licence</w:t>
        </w:r>
        <w:r>
          <w:t xml:space="preserve"> does not include an occasional licence.</w:t>
        </w:r>
      </w:ins>
    </w:p>
    <w:p w14:paraId="2B601CBB" w14:textId="55069622" w:rsidR="000F1CF7" w:rsidRDefault="000F1CF7" w:rsidP="000F1CF7">
      <w:pPr>
        <w:pStyle w:val="yFootnotesection"/>
        <w:rPr>
          <w:ins w:id="5092" w:author="Master Repository Process" w:date="2026-09-16T11:40:00Z"/>
        </w:rPr>
      </w:pPr>
      <w:bookmarkStart w:id="5093" w:name="_Toc216430710"/>
      <w:ins w:id="5094" w:author="Master Repository Process" w:date="2026-09-16T11:40:00Z">
        <w:r>
          <w:tab/>
          <w:t xml:space="preserve">[Clause 1 inserted: </w:t>
        </w:r>
        <w:r w:rsidR="00934207">
          <w:t xml:space="preserve">No. 20 of 2025 </w:t>
        </w:r>
        <w:r>
          <w:t>s. 121.]</w:t>
        </w:r>
      </w:ins>
    </w:p>
    <w:p w14:paraId="74B77A96" w14:textId="77777777" w:rsidR="00CC4C3D" w:rsidRDefault="00CC4C3D" w:rsidP="00CC4C3D">
      <w:pPr>
        <w:pStyle w:val="yHeading5"/>
        <w:rPr>
          <w:ins w:id="5095" w:author="Master Repository Process" w:date="2026-09-16T11:40:00Z"/>
        </w:rPr>
      </w:pPr>
      <w:bookmarkStart w:id="5096" w:name="_Toc233728288"/>
      <w:ins w:id="5097" w:author="Master Repository Process" w:date="2026-09-16T11:40:00Z">
        <w:r w:rsidRPr="0051081D">
          <w:rPr>
            <w:rStyle w:val="CharSClsNo"/>
          </w:rPr>
          <w:t>2</w:t>
        </w:r>
        <w:r>
          <w:t>.</w:t>
        </w:r>
        <w:r>
          <w:tab/>
          <w:t>Decisions about long</w:t>
        </w:r>
        <w:r>
          <w:noBreakHyphen/>
          <w:t>term extended hours permits</w:t>
        </w:r>
        <w:bookmarkEnd w:id="5093"/>
        <w:bookmarkEnd w:id="5096"/>
      </w:ins>
    </w:p>
    <w:p w14:paraId="3DE6BB50" w14:textId="77777777" w:rsidR="00CC4C3D" w:rsidRDefault="00CC4C3D" w:rsidP="00CC4C3D">
      <w:pPr>
        <w:pStyle w:val="ySubsection"/>
        <w:rPr>
          <w:ins w:id="5098" w:author="Master Repository Process" w:date="2026-09-16T11:40:00Z"/>
        </w:rPr>
      </w:pPr>
      <w:ins w:id="5099" w:author="Master Repository Process" w:date="2026-09-16T11:40:00Z">
        <w:r>
          <w:tab/>
          <w:t>(1)</w:t>
        </w:r>
        <w:r>
          <w:tab/>
          <w:t xml:space="preserve">A decision by the Director to — </w:t>
        </w:r>
      </w:ins>
    </w:p>
    <w:p w14:paraId="57ACB86A" w14:textId="77777777" w:rsidR="00CC4C3D" w:rsidRDefault="00CC4C3D" w:rsidP="00CC4C3D">
      <w:pPr>
        <w:pStyle w:val="yIndenta"/>
        <w:rPr>
          <w:ins w:id="5100" w:author="Master Repository Process" w:date="2026-09-16T11:40:00Z"/>
        </w:rPr>
      </w:pPr>
      <w:ins w:id="5101" w:author="Master Repository Process" w:date="2026-09-16T11:40:00Z">
        <w:r>
          <w:tab/>
          <w:t>(a)</w:t>
        </w:r>
        <w:r>
          <w:tab/>
          <w:t>grant or refuse an application for a long</w:t>
        </w:r>
        <w:r>
          <w:noBreakHyphen/>
          <w:t>term extended hours permit; or</w:t>
        </w:r>
      </w:ins>
    </w:p>
    <w:p w14:paraId="182B97DF" w14:textId="77777777" w:rsidR="00CC4C3D" w:rsidRDefault="00CC4C3D" w:rsidP="00CC4C3D">
      <w:pPr>
        <w:pStyle w:val="yIndenta"/>
        <w:rPr>
          <w:ins w:id="5102" w:author="Master Repository Process" w:date="2026-09-16T11:40:00Z"/>
        </w:rPr>
      </w:pPr>
      <w:ins w:id="5103" w:author="Master Repository Process" w:date="2026-09-16T11:40:00Z">
        <w:r>
          <w:tab/>
          <w:t>(b)</w:t>
        </w:r>
        <w:r>
          <w:tab/>
          <w:t>impose, vary or cancel a condition of, or vary, a long</w:t>
        </w:r>
        <w:r>
          <w:noBreakHyphen/>
          <w:t>term extended hours permit; or</w:t>
        </w:r>
      </w:ins>
    </w:p>
    <w:p w14:paraId="5B6E05ED" w14:textId="77777777" w:rsidR="00CC4C3D" w:rsidRDefault="00CC4C3D" w:rsidP="00CC4C3D">
      <w:pPr>
        <w:pStyle w:val="yIndenta"/>
        <w:rPr>
          <w:ins w:id="5104" w:author="Master Repository Process" w:date="2026-09-16T11:40:00Z"/>
        </w:rPr>
      </w:pPr>
      <w:ins w:id="5105" w:author="Master Repository Process" w:date="2026-09-16T11:40:00Z">
        <w:r>
          <w:tab/>
          <w:t>(c)</w:t>
        </w:r>
        <w:r>
          <w:tab/>
          <w:t>suspend a long</w:t>
        </w:r>
        <w:r>
          <w:noBreakHyphen/>
          <w:t>term extended hours permit.</w:t>
        </w:r>
      </w:ins>
    </w:p>
    <w:p w14:paraId="26E62C9E" w14:textId="77777777" w:rsidR="00CC4C3D" w:rsidRDefault="00CC4C3D" w:rsidP="00CC4C3D">
      <w:pPr>
        <w:pStyle w:val="ySubsection"/>
        <w:rPr>
          <w:ins w:id="5106" w:author="Master Repository Process" w:date="2026-09-16T11:40:00Z"/>
        </w:rPr>
      </w:pPr>
      <w:ins w:id="5107" w:author="Master Repository Process" w:date="2026-09-16T11:40:00Z">
        <w:r>
          <w:tab/>
          <w:t>(2)</w:t>
        </w:r>
        <w:r>
          <w:tab/>
          <w:t xml:space="preserve">In subclause (1) — </w:t>
        </w:r>
      </w:ins>
    </w:p>
    <w:p w14:paraId="674A62DE" w14:textId="77777777" w:rsidR="00CC4C3D" w:rsidRDefault="00CC4C3D" w:rsidP="00CC4C3D">
      <w:pPr>
        <w:pStyle w:val="yDefstart"/>
        <w:rPr>
          <w:ins w:id="5108" w:author="Master Repository Process" w:date="2026-09-16T11:40:00Z"/>
        </w:rPr>
      </w:pPr>
      <w:ins w:id="5109" w:author="Master Repository Process" w:date="2026-09-16T11:40:00Z">
        <w:r>
          <w:tab/>
        </w:r>
        <w:r>
          <w:rPr>
            <w:rStyle w:val="CharDefText"/>
          </w:rPr>
          <w:t>long</w:t>
        </w:r>
        <w:r>
          <w:rPr>
            <w:rStyle w:val="CharDefText"/>
          </w:rPr>
          <w:noBreakHyphen/>
          <w:t>term extended hours permit</w:t>
        </w:r>
        <w:r>
          <w:t xml:space="preserve"> means an extended trading permit issued (or to be issued) — </w:t>
        </w:r>
      </w:ins>
    </w:p>
    <w:p w14:paraId="2BBFC4B4" w14:textId="77777777" w:rsidR="00CC4C3D" w:rsidRDefault="00CC4C3D" w:rsidP="00CC4C3D">
      <w:pPr>
        <w:pStyle w:val="yDefpara"/>
        <w:rPr>
          <w:ins w:id="5110" w:author="Master Repository Process" w:date="2026-09-16T11:40:00Z"/>
        </w:rPr>
      </w:pPr>
      <w:ins w:id="5111" w:author="Master Repository Process" w:date="2026-09-16T11:40:00Z">
        <w:r>
          <w:tab/>
          <w:t>(a)</w:t>
        </w:r>
        <w:r>
          <w:tab/>
          <w:t>for the purposes referred to in section 60(4)(g); and</w:t>
        </w:r>
      </w:ins>
    </w:p>
    <w:p w14:paraId="76E9F000" w14:textId="77777777" w:rsidR="00CC4C3D" w:rsidRDefault="00CC4C3D" w:rsidP="00CC4C3D">
      <w:pPr>
        <w:pStyle w:val="yDefpara"/>
        <w:rPr>
          <w:ins w:id="5112" w:author="Master Repository Process" w:date="2026-09-16T11:40:00Z"/>
        </w:rPr>
      </w:pPr>
      <w:ins w:id="5113" w:author="Master Repository Process" w:date="2026-09-16T11:40:00Z">
        <w:r>
          <w:tab/>
          <w:t>(b)</w:t>
        </w:r>
        <w:r>
          <w:tab/>
          <w:t>for a specified period exceeding 3 weeks.</w:t>
        </w:r>
      </w:ins>
    </w:p>
    <w:p w14:paraId="76F115B0" w14:textId="5AEE4AFB" w:rsidR="000F1CF7" w:rsidRDefault="000F1CF7" w:rsidP="000F1CF7">
      <w:pPr>
        <w:pStyle w:val="yFootnotesection"/>
        <w:rPr>
          <w:ins w:id="5114" w:author="Master Repository Process" w:date="2026-09-16T11:40:00Z"/>
        </w:rPr>
      </w:pPr>
      <w:bookmarkStart w:id="5115" w:name="_Toc216430711"/>
      <w:ins w:id="5116" w:author="Master Repository Process" w:date="2026-09-16T11:40:00Z">
        <w:r>
          <w:tab/>
          <w:t xml:space="preserve">[Clause 2 inserted: </w:t>
        </w:r>
        <w:r w:rsidR="00934207">
          <w:t xml:space="preserve">No. 20 of 2025 </w:t>
        </w:r>
        <w:r>
          <w:t>s. 121.]</w:t>
        </w:r>
      </w:ins>
    </w:p>
    <w:p w14:paraId="07A91C33" w14:textId="77777777" w:rsidR="00CC4C3D" w:rsidRDefault="00CC4C3D" w:rsidP="00CC4C3D">
      <w:pPr>
        <w:pStyle w:val="yHeading5"/>
        <w:rPr>
          <w:ins w:id="5117" w:author="Master Repository Process" w:date="2026-09-16T11:40:00Z"/>
        </w:rPr>
      </w:pPr>
      <w:bookmarkStart w:id="5118" w:name="_Toc233728289"/>
      <w:ins w:id="5119" w:author="Master Repository Process" w:date="2026-09-16T11:40:00Z">
        <w:r w:rsidRPr="0051081D">
          <w:rPr>
            <w:rStyle w:val="CharSClsNo"/>
          </w:rPr>
          <w:t>3</w:t>
        </w:r>
        <w:r>
          <w:t>.</w:t>
        </w:r>
        <w:r>
          <w:tab/>
          <w:t>Decisions not to approve appointment of trustees of unincorporated bodies</w:t>
        </w:r>
        <w:bookmarkEnd w:id="5115"/>
        <w:bookmarkEnd w:id="5118"/>
      </w:ins>
    </w:p>
    <w:p w14:paraId="7DAB8F17" w14:textId="77777777" w:rsidR="00CC4C3D" w:rsidRDefault="00CC4C3D" w:rsidP="00CC4C3D">
      <w:pPr>
        <w:pStyle w:val="ySubsection"/>
        <w:rPr>
          <w:ins w:id="5120" w:author="Master Repository Process" w:date="2026-09-16T11:40:00Z"/>
        </w:rPr>
      </w:pPr>
      <w:ins w:id="5121" w:author="Master Repository Process" w:date="2026-09-16T11:40:00Z">
        <w:r>
          <w:tab/>
        </w:r>
        <w:r>
          <w:tab/>
          <w:t>A decision by the Director under section 35A(3) not to approve the appointment of a person as a trustee to hold a licence on behalf of an unincorporated body of persons.</w:t>
        </w:r>
      </w:ins>
    </w:p>
    <w:p w14:paraId="7D43FE58" w14:textId="61C5175B" w:rsidR="000F1CF7" w:rsidRDefault="000F1CF7" w:rsidP="000F1CF7">
      <w:pPr>
        <w:pStyle w:val="yFootnotesection"/>
        <w:rPr>
          <w:ins w:id="5122" w:author="Master Repository Process" w:date="2026-09-16T11:40:00Z"/>
        </w:rPr>
      </w:pPr>
      <w:bookmarkStart w:id="5123" w:name="_Toc216430712"/>
      <w:ins w:id="5124" w:author="Master Repository Process" w:date="2026-09-16T11:40:00Z">
        <w:r>
          <w:tab/>
          <w:t xml:space="preserve">[Clause 3 inserted: </w:t>
        </w:r>
        <w:r w:rsidR="00934207">
          <w:t xml:space="preserve">No. 20 of 2025 </w:t>
        </w:r>
        <w:r>
          <w:t>s. 121.]</w:t>
        </w:r>
      </w:ins>
    </w:p>
    <w:p w14:paraId="399D58E5" w14:textId="77777777" w:rsidR="00CC4C3D" w:rsidRDefault="00CC4C3D" w:rsidP="00CC4C3D">
      <w:pPr>
        <w:pStyle w:val="yHeading5"/>
        <w:rPr>
          <w:ins w:id="5125" w:author="Master Repository Process" w:date="2026-09-16T11:40:00Z"/>
        </w:rPr>
      </w:pPr>
      <w:bookmarkStart w:id="5126" w:name="_Toc233728290"/>
      <w:ins w:id="5127" w:author="Master Repository Process" w:date="2026-09-16T11:40:00Z">
        <w:r w:rsidRPr="0051081D">
          <w:rPr>
            <w:rStyle w:val="CharSClsNo"/>
          </w:rPr>
          <w:t>4</w:t>
        </w:r>
        <w:r>
          <w:t>.</w:t>
        </w:r>
        <w:r>
          <w:tab/>
          <w:t>Decisions to replace tavern restricted licence with small bar licence</w:t>
        </w:r>
        <w:bookmarkEnd w:id="5123"/>
        <w:bookmarkEnd w:id="5126"/>
      </w:ins>
    </w:p>
    <w:p w14:paraId="646826A0" w14:textId="77777777" w:rsidR="00CC4C3D" w:rsidRDefault="00CC4C3D" w:rsidP="00CC4C3D">
      <w:pPr>
        <w:pStyle w:val="ySubsection"/>
        <w:rPr>
          <w:ins w:id="5128" w:author="Master Repository Process" w:date="2026-09-16T11:40:00Z"/>
        </w:rPr>
      </w:pPr>
      <w:ins w:id="5129" w:author="Master Repository Process" w:date="2026-09-16T11:40:00Z">
        <w:r>
          <w:tab/>
        </w:r>
        <w:r>
          <w:tab/>
          <w:t>A decision by the Director under section 41B(3) to —</w:t>
        </w:r>
      </w:ins>
    </w:p>
    <w:p w14:paraId="0A9EB560" w14:textId="77777777" w:rsidR="00CC4C3D" w:rsidRDefault="00CC4C3D" w:rsidP="00CC4C3D">
      <w:pPr>
        <w:pStyle w:val="yIndenta"/>
        <w:rPr>
          <w:ins w:id="5130" w:author="Master Repository Process" w:date="2026-09-16T11:40:00Z"/>
        </w:rPr>
      </w:pPr>
      <w:ins w:id="5131" w:author="Master Repository Process" w:date="2026-09-16T11:40:00Z">
        <w:r>
          <w:tab/>
          <w:t>(a)</w:t>
        </w:r>
        <w:r>
          <w:tab/>
          <w:t>cancel a tavern restricted licence; and</w:t>
        </w:r>
      </w:ins>
    </w:p>
    <w:p w14:paraId="05A0D0E9" w14:textId="77777777" w:rsidR="00CC4C3D" w:rsidRDefault="00CC4C3D" w:rsidP="00CC4C3D">
      <w:pPr>
        <w:pStyle w:val="yIndenta"/>
        <w:rPr>
          <w:ins w:id="5132" w:author="Master Repository Process" w:date="2026-09-16T11:40:00Z"/>
        </w:rPr>
      </w:pPr>
      <w:ins w:id="5133" w:author="Master Repository Process" w:date="2026-09-16T11:40:00Z">
        <w:r>
          <w:tab/>
          <w:t>(b)</w:t>
        </w:r>
        <w:r>
          <w:tab/>
          <w:t>grant a small bar licence.</w:t>
        </w:r>
      </w:ins>
    </w:p>
    <w:p w14:paraId="13F7157F" w14:textId="587D08C0" w:rsidR="000F1CF7" w:rsidRDefault="000F1CF7" w:rsidP="000F1CF7">
      <w:pPr>
        <w:pStyle w:val="yFootnotesection"/>
        <w:rPr>
          <w:ins w:id="5134" w:author="Master Repository Process" w:date="2026-09-16T11:40:00Z"/>
        </w:rPr>
      </w:pPr>
      <w:bookmarkStart w:id="5135" w:name="_Toc216430713"/>
      <w:ins w:id="5136" w:author="Master Repository Process" w:date="2026-09-16T11:40:00Z">
        <w:r>
          <w:tab/>
          <w:t xml:space="preserve">[Clause 4 inserted: </w:t>
        </w:r>
        <w:r w:rsidR="00934207">
          <w:t xml:space="preserve">No. 20 of 2025 </w:t>
        </w:r>
        <w:r>
          <w:t>s. 121.]</w:t>
        </w:r>
      </w:ins>
    </w:p>
    <w:p w14:paraId="057B347E" w14:textId="77777777" w:rsidR="00CC4C3D" w:rsidRDefault="00CC4C3D" w:rsidP="00CC4C3D">
      <w:pPr>
        <w:pStyle w:val="yHeading5"/>
        <w:rPr>
          <w:ins w:id="5137" w:author="Master Repository Process" w:date="2026-09-16T11:40:00Z"/>
        </w:rPr>
      </w:pPr>
      <w:bookmarkStart w:id="5138" w:name="_Toc233728291"/>
      <w:ins w:id="5139" w:author="Master Repository Process" w:date="2026-09-16T11:40:00Z">
        <w:r w:rsidRPr="0051081D">
          <w:rPr>
            <w:rStyle w:val="CharSClsNo"/>
          </w:rPr>
          <w:t>5</w:t>
        </w:r>
        <w:r>
          <w:t>.</w:t>
        </w:r>
        <w:r>
          <w:tab/>
          <w:t>Decisions to replace special facility licence with another licence</w:t>
        </w:r>
        <w:bookmarkEnd w:id="5135"/>
        <w:bookmarkEnd w:id="5138"/>
      </w:ins>
    </w:p>
    <w:p w14:paraId="629981F0" w14:textId="77777777" w:rsidR="00CC4C3D" w:rsidRDefault="00CC4C3D" w:rsidP="00CC4C3D">
      <w:pPr>
        <w:pStyle w:val="ySubsection"/>
        <w:rPr>
          <w:ins w:id="5140" w:author="Master Repository Process" w:date="2026-09-16T11:40:00Z"/>
        </w:rPr>
      </w:pPr>
      <w:ins w:id="5141" w:author="Master Repository Process" w:date="2026-09-16T11:40:00Z">
        <w:r>
          <w:tab/>
        </w:r>
        <w:r>
          <w:tab/>
          <w:t>A decision by the Director under section 46B(2) to —</w:t>
        </w:r>
      </w:ins>
    </w:p>
    <w:p w14:paraId="361ACEEC" w14:textId="77777777" w:rsidR="00CC4C3D" w:rsidRDefault="00CC4C3D" w:rsidP="00CC4C3D">
      <w:pPr>
        <w:pStyle w:val="yIndenta"/>
        <w:rPr>
          <w:ins w:id="5142" w:author="Master Repository Process" w:date="2026-09-16T11:40:00Z"/>
        </w:rPr>
      </w:pPr>
      <w:ins w:id="5143" w:author="Master Repository Process" w:date="2026-09-16T11:40:00Z">
        <w:r>
          <w:tab/>
          <w:t>(a)</w:t>
        </w:r>
        <w:r>
          <w:tab/>
          <w:t>cancel a special facility licence; and</w:t>
        </w:r>
      </w:ins>
    </w:p>
    <w:p w14:paraId="3D80FB71" w14:textId="77777777" w:rsidR="00CC4C3D" w:rsidRDefault="00CC4C3D" w:rsidP="00CC4C3D">
      <w:pPr>
        <w:pStyle w:val="yIndenta"/>
        <w:rPr>
          <w:ins w:id="5144" w:author="Master Repository Process" w:date="2026-09-16T11:40:00Z"/>
        </w:rPr>
      </w:pPr>
      <w:ins w:id="5145" w:author="Master Repository Process" w:date="2026-09-16T11:40:00Z">
        <w:r>
          <w:tab/>
          <w:t>(b)</w:t>
        </w:r>
        <w:r>
          <w:tab/>
          <w:t>grant a licence of another class (with or without an extended trading permit).</w:t>
        </w:r>
      </w:ins>
    </w:p>
    <w:p w14:paraId="0A918C18" w14:textId="6033A605" w:rsidR="000F1CF7" w:rsidRDefault="000F1CF7" w:rsidP="000F1CF7">
      <w:pPr>
        <w:pStyle w:val="yFootnotesection"/>
        <w:rPr>
          <w:ins w:id="5146" w:author="Master Repository Process" w:date="2026-09-16T11:40:00Z"/>
        </w:rPr>
      </w:pPr>
      <w:bookmarkStart w:id="5147" w:name="_Toc216430714"/>
      <w:ins w:id="5148" w:author="Master Repository Process" w:date="2026-09-16T11:40:00Z">
        <w:r>
          <w:tab/>
          <w:t xml:space="preserve">[Clause 5 inserted: </w:t>
        </w:r>
        <w:r w:rsidR="00934207">
          <w:t xml:space="preserve">No. 20 of 2025 </w:t>
        </w:r>
        <w:r>
          <w:t>s. 121.]</w:t>
        </w:r>
      </w:ins>
    </w:p>
    <w:p w14:paraId="183AF160" w14:textId="77777777" w:rsidR="00CC4C3D" w:rsidRDefault="00CC4C3D" w:rsidP="00CC4C3D">
      <w:pPr>
        <w:pStyle w:val="yHeading5"/>
        <w:rPr>
          <w:ins w:id="5149" w:author="Master Repository Process" w:date="2026-09-16T11:40:00Z"/>
        </w:rPr>
      </w:pPr>
      <w:bookmarkStart w:id="5150" w:name="_Toc233728292"/>
      <w:ins w:id="5151" w:author="Master Repository Process" w:date="2026-09-16T11:40:00Z">
        <w:r w:rsidRPr="0051081D">
          <w:rPr>
            <w:rStyle w:val="CharSClsNo"/>
          </w:rPr>
          <w:t>6</w:t>
        </w:r>
        <w:r>
          <w:t>.</w:t>
        </w:r>
        <w:r>
          <w:tab/>
          <w:t>Decisions about conditional grants and removals of licences</w:t>
        </w:r>
        <w:bookmarkEnd w:id="5147"/>
        <w:bookmarkEnd w:id="5150"/>
      </w:ins>
    </w:p>
    <w:p w14:paraId="284AA2C1" w14:textId="77777777" w:rsidR="00CC4C3D" w:rsidRDefault="00CC4C3D" w:rsidP="00CC4C3D">
      <w:pPr>
        <w:pStyle w:val="ySubsection"/>
        <w:rPr>
          <w:ins w:id="5152" w:author="Master Repository Process" w:date="2026-09-16T11:40:00Z"/>
        </w:rPr>
      </w:pPr>
      <w:ins w:id="5153" w:author="Master Repository Process" w:date="2026-09-16T11:40:00Z">
        <w:r>
          <w:tab/>
        </w:r>
        <w:r>
          <w:tab/>
          <w:t>A decision by the Director under section 62 relating to the conditional grant or removal of a licence.</w:t>
        </w:r>
      </w:ins>
    </w:p>
    <w:p w14:paraId="204DE5A8" w14:textId="4F5D2A12" w:rsidR="000F1CF7" w:rsidRDefault="000F1CF7" w:rsidP="000F1CF7">
      <w:pPr>
        <w:pStyle w:val="yFootnotesection"/>
        <w:rPr>
          <w:ins w:id="5154" w:author="Master Repository Process" w:date="2026-09-16T11:40:00Z"/>
        </w:rPr>
      </w:pPr>
      <w:bookmarkStart w:id="5155" w:name="_Toc216430715"/>
      <w:ins w:id="5156" w:author="Master Repository Process" w:date="2026-09-16T11:40:00Z">
        <w:r>
          <w:tab/>
          <w:t xml:space="preserve">[Clause 6 inserted: </w:t>
        </w:r>
        <w:r w:rsidR="00934207">
          <w:t xml:space="preserve">No. 20 of 2025 </w:t>
        </w:r>
        <w:r>
          <w:t>s. 121.]</w:t>
        </w:r>
      </w:ins>
    </w:p>
    <w:p w14:paraId="52528667" w14:textId="77777777" w:rsidR="00CC4C3D" w:rsidRDefault="00CC4C3D" w:rsidP="00CC4C3D">
      <w:pPr>
        <w:pStyle w:val="yHeading5"/>
        <w:rPr>
          <w:ins w:id="5157" w:author="Master Repository Process" w:date="2026-09-16T11:40:00Z"/>
        </w:rPr>
      </w:pPr>
      <w:bookmarkStart w:id="5158" w:name="_Toc233728293"/>
      <w:ins w:id="5159" w:author="Master Repository Process" w:date="2026-09-16T11:40:00Z">
        <w:r w:rsidRPr="0051081D">
          <w:rPr>
            <w:rStyle w:val="CharSClsNo"/>
          </w:rPr>
          <w:t>7</w:t>
        </w:r>
        <w:r>
          <w:t>.</w:t>
        </w:r>
        <w:r>
          <w:tab/>
          <w:t>Imposition of conditions and penalties following contravention of licence conditions</w:t>
        </w:r>
        <w:bookmarkEnd w:id="5155"/>
        <w:bookmarkEnd w:id="5158"/>
      </w:ins>
    </w:p>
    <w:p w14:paraId="42FAF16A" w14:textId="77777777" w:rsidR="00CC4C3D" w:rsidRDefault="00CC4C3D" w:rsidP="00CC4C3D">
      <w:pPr>
        <w:pStyle w:val="ySubsection"/>
        <w:rPr>
          <w:ins w:id="5160" w:author="Master Repository Process" w:date="2026-09-16T11:40:00Z"/>
        </w:rPr>
      </w:pPr>
      <w:ins w:id="5161" w:author="Master Repository Process" w:date="2026-09-16T11:40:00Z">
        <w:r>
          <w:tab/>
          <w:t>(1)</w:t>
        </w:r>
        <w:r>
          <w:tab/>
          <w:t>A decision by the Director under section 64(7)(a), following the contravention of a condition of a licence, to impose a more restrictive condition in relation to the licence.</w:t>
        </w:r>
      </w:ins>
    </w:p>
    <w:p w14:paraId="300C3ABD" w14:textId="77777777" w:rsidR="00CC4C3D" w:rsidRDefault="00CC4C3D" w:rsidP="00CC4C3D">
      <w:pPr>
        <w:pStyle w:val="ySubsection"/>
        <w:rPr>
          <w:ins w:id="5162" w:author="Master Repository Process" w:date="2026-09-16T11:40:00Z"/>
        </w:rPr>
      </w:pPr>
      <w:ins w:id="5163" w:author="Master Repository Process" w:date="2026-09-16T11:40:00Z">
        <w:r>
          <w:tab/>
          <w:t>(2)</w:t>
        </w:r>
        <w:r>
          <w:tab/>
          <w:t>A decision by the Director under section 64(7)(b), following the contravention of a condition of a licence, to impose on the licensee a monetary penalty.</w:t>
        </w:r>
      </w:ins>
    </w:p>
    <w:p w14:paraId="2688A09D" w14:textId="56F764B2" w:rsidR="000F1CF7" w:rsidRDefault="000F1CF7" w:rsidP="000F1CF7">
      <w:pPr>
        <w:pStyle w:val="yFootnotesection"/>
        <w:rPr>
          <w:ins w:id="5164" w:author="Master Repository Process" w:date="2026-09-16T11:40:00Z"/>
        </w:rPr>
      </w:pPr>
      <w:bookmarkStart w:id="5165" w:name="_Toc216430716"/>
      <w:ins w:id="5166" w:author="Master Repository Process" w:date="2026-09-16T11:40:00Z">
        <w:r>
          <w:tab/>
          <w:t xml:space="preserve">[Clause 7 inserted: </w:t>
        </w:r>
        <w:r w:rsidR="00934207">
          <w:t xml:space="preserve">No. 20 of 2025 </w:t>
        </w:r>
        <w:r>
          <w:t>s. 121.]</w:t>
        </w:r>
      </w:ins>
    </w:p>
    <w:p w14:paraId="60362639" w14:textId="77777777" w:rsidR="00CC4C3D" w:rsidRDefault="00CC4C3D" w:rsidP="00CC4C3D">
      <w:pPr>
        <w:pStyle w:val="yHeading5"/>
        <w:rPr>
          <w:ins w:id="5167" w:author="Master Repository Process" w:date="2026-09-16T11:40:00Z"/>
        </w:rPr>
      </w:pPr>
      <w:bookmarkStart w:id="5168" w:name="_Toc233728294"/>
      <w:ins w:id="5169" w:author="Master Repository Process" w:date="2026-09-16T11:40:00Z">
        <w:r w:rsidRPr="0051081D">
          <w:rPr>
            <w:rStyle w:val="CharSClsNo"/>
          </w:rPr>
          <w:t>8</w:t>
        </w:r>
        <w:r>
          <w:t>.</w:t>
        </w:r>
        <w:r>
          <w:tab/>
          <w:t>Decisions about petrol stations and packaged liquor</w:t>
        </w:r>
        <w:bookmarkEnd w:id="5165"/>
        <w:bookmarkEnd w:id="5168"/>
      </w:ins>
    </w:p>
    <w:p w14:paraId="18653013" w14:textId="77777777" w:rsidR="00CC4C3D" w:rsidRDefault="00CC4C3D" w:rsidP="00CC4C3D">
      <w:pPr>
        <w:pStyle w:val="ySubsection"/>
        <w:rPr>
          <w:ins w:id="5170" w:author="Master Repository Process" w:date="2026-09-16T11:40:00Z"/>
        </w:rPr>
      </w:pPr>
      <w:ins w:id="5171" w:author="Master Repository Process" w:date="2026-09-16T11:40:00Z">
        <w:r>
          <w:tab/>
        </w:r>
        <w:r>
          <w:tab/>
          <w:t>A decision by the Director to refuse an application for an order under section 65A(3).</w:t>
        </w:r>
      </w:ins>
    </w:p>
    <w:p w14:paraId="7D607AF2" w14:textId="5AEC785C" w:rsidR="000F1CF7" w:rsidRDefault="000F1CF7" w:rsidP="000F1CF7">
      <w:pPr>
        <w:pStyle w:val="yFootnotesection"/>
        <w:rPr>
          <w:ins w:id="5172" w:author="Master Repository Process" w:date="2026-09-16T11:40:00Z"/>
        </w:rPr>
      </w:pPr>
      <w:bookmarkStart w:id="5173" w:name="_Toc216430717"/>
      <w:ins w:id="5174" w:author="Master Repository Process" w:date="2026-09-16T11:40:00Z">
        <w:r>
          <w:tab/>
          <w:t xml:space="preserve">[Clause 8 inserted: </w:t>
        </w:r>
        <w:r w:rsidR="00934207">
          <w:t xml:space="preserve">No. 20 of 2025 </w:t>
        </w:r>
        <w:r>
          <w:t>s. 121.]</w:t>
        </w:r>
      </w:ins>
    </w:p>
    <w:p w14:paraId="7CF21ACC" w14:textId="77777777" w:rsidR="00CC4C3D" w:rsidRDefault="00CC4C3D" w:rsidP="00CC4C3D">
      <w:pPr>
        <w:pStyle w:val="yHeading5"/>
        <w:rPr>
          <w:ins w:id="5175" w:author="Master Repository Process" w:date="2026-09-16T11:40:00Z"/>
        </w:rPr>
      </w:pPr>
      <w:bookmarkStart w:id="5176" w:name="_Toc233728295"/>
      <w:ins w:id="5177" w:author="Master Repository Process" w:date="2026-09-16T11:40:00Z">
        <w:r w:rsidRPr="0051081D">
          <w:rPr>
            <w:rStyle w:val="CharSClsNo"/>
          </w:rPr>
          <w:t>9</w:t>
        </w:r>
        <w:r>
          <w:t>.</w:t>
        </w:r>
        <w:r>
          <w:tab/>
          <w:t>Decisions about alterations or redefinitions of licensed premises</w:t>
        </w:r>
        <w:bookmarkEnd w:id="5173"/>
        <w:bookmarkEnd w:id="5176"/>
        <w:r>
          <w:t xml:space="preserve"> </w:t>
        </w:r>
      </w:ins>
    </w:p>
    <w:p w14:paraId="6EFAF267" w14:textId="77777777" w:rsidR="00CC4C3D" w:rsidRDefault="00CC4C3D" w:rsidP="00CC4C3D">
      <w:pPr>
        <w:pStyle w:val="ySubsection"/>
        <w:rPr>
          <w:ins w:id="5178" w:author="Master Repository Process" w:date="2026-09-16T11:40:00Z"/>
        </w:rPr>
      </w:pPr>
      <w:ins w:id="5179" w:author="Master Repository Process" w:date="2026-09-16T11:40:00Z">
        <w:r>
          <w:tab/>
        </w:r>
        <w:r>
          <w:tab/>
          <w:t xml:space="preserve">A decision by the Director under section 77(4) to approve, or not to approve — </w:t>
        </w:r>
      </w:ins>
    </w:p>
    <w:p w14:paraId="2C3241A5" w14:textId="77777777" w:rsidR="00CC4C3D" w:rsidRDefault="00CC4C3D" w:rsidP="00CC4C3D">
      <w:pPr>
        <w:pStyle w:val="yIndenta"/>
        <w:rPr>
          <w:ins w:id="5180" w:author="Master Repository Process" w:date="2026-09-16T11:40:00Z"/>
        </w:rPr>
      </w:pPr>
      <w:ins w:id="5181" w:author="Master Repository Process" w:date="2026-09-16T11:40:00Z">
        <w:r>
          <w:tab/>
          <w:t>(a)</w:t>
        </w:r>
        <w:r>
          <w:tab/>
          <w:t>a proposed alteration of licensed premises; or</w:t>
        </w:r>
      </w:ins>
    </w:p>
    <w:p w14:paraId="1F0D23E5" w14:textId="77777777" w:rsidR="00CC4C3D" w:rsidRDefault="00CC4C3D" w:rsidP="00CC4C3D">
      <w:pPr>
        <w:pStyle w:val="yIndenta"/>
        <w:rPr>
          <w:ins w:id="5182" w:author="Master Repository Process" w:date="2026-09-16T11:40:00Z"/>
        </w:rPr>
      </w:pPr>
      <w:ins w:id="5183" w:author="Master Repository Process" w:date="2026-09-16T11:40:00Z">
        <w:r>
          <w:tab/>
          <w:t>(b)</w:t>
        </w:r>
        <w:r>
          <w:tab/>
          <w:t>the redefinition of licensed premises.</w:t>
        </w:r>
      </w:ins>
    </w:p>
    <w:p w14:paraId="4A1BFB89" w14:textId="021C8BBC" w:rsidR="000F1CF7" w:rsidRDefault="000F1CF7" w:rsidP="000F1CF7">
      <w:pPr>
        <w:pStyle w:val="yFootnotesection"/>
        <w:rPr>
          <w:ins w:id="5184" w:author="Master Repository Process" w:date="2026-09-16T11:40:00Z"/>
        </w:rPr>
      </w:pPr>
      <w:bookmarkStart w:id="5185" w:name="_Toc216430718"/>
      <w:ins w:id="5186" w:author="Master Repository Process" w:date="2026-09-16T11:40:00Z">
        <w:r>
          <w:tab/>
          <w:t xml:space="preserve">[Clause 9 inserted: </w:t>
        </w:r>
        <w:r w:rsidR="00934207">
          <w:t xml:space="preserve">No. 20 of 2025 </w:t>
        </w:r>
        <w:r>
          <w:t>s. 121.]</w:t>
        </w:r>
      </w:ins>
    </w:p>
    <w:p w14:paraId="5626D092" w14:textId="77777777" w:rsidR="00CC4C3D" w:rsidRDefault="00CC4C3D" w:rsidP="00CC4C3D">
      <w:pPr>
        <w:pStyle w:val="yHeading5"/>
        <w:rPr>
          <w:ins w:id="5187" w:author="Master Repository Process" w:date="2026-09-16T11:40:00Z"/>
        </w:rPr>
      </w:pPr>
      <w:bookmarkStart w:id="5188" w:name="_Toc233728296"/>
      <w:ins w:id="5189" w:author="Master Repository Process" w:date="2026-09-16T11:40:00Z">
        <w:r w:rsidRPr="0051081D">
          <w:rPr>
            <w:rStyle w:val="CharSClsNo"/>
          </w:rPr>
          <w:t>10</w:t>
        </w:r>
        <w:r>
          <w:t>.</w:t>
        </w:r>
        <w:r>
          <w:tab/>
          <w:t>Decisions about interim authorisations</w:t>
        </w:r>
        <w:bookmarkEnd w:id="5185"/>
        <w:bookmarkEnd w:id="5188"/>
      </w:ins>
    </w:p>
    <w:p w14:paraId="2A1C5CB6" w14:textId="77777777" w:rsidR="00CC4C3D" w:rsidRDefault="00CC4C3D" w:rsidP="00CC4C3D">
      <w:pPr>
        <w:pStyle w:val="ySubsection"/>
        <w:rPr>
          <w:ins w:id="5190" w:author="Master Repository Process" w:date="2026-09-16T11:40:00Z"/>
        </w:rPr>
      </w:pPr>
      <w:ins w:id="5191" w:author="Master Repository Process" w:date="2026-09-16T11:40:00Z">
        <w:r>
          <w:tab/>
          <w:t>(1)</w:t>
        </w:r>
        <w:r>
          <w:tab/>
          <w:t>A decision by the Director under section 86 in relation to an interim authorisation.</w:t>
        </w:r>
      </w:ins>
    </w:p>
    <w:p w14:paraId="1D1D8CA2" w14:textId="77777777" w:rsidR="00CC4C3D" w:rsidRDefault="00CC4C3D" w:rsidP="00CC4C3D">
      <w:pPr>
        <w:pStyle w:val="ySubsection"/>
        <w:rPr>
          <w:ins w:id="5192" w:author="Master Repository Process" w:date="2026-09-16T11:40:00Z"/>
        </w:rPr>
      </w:pPr>
      <w:ins w:id="5193" w:author="Master Repository Process" w:date="2026-09-16T11:40:00Z">
        <w:r>
          <w:tab/>
          <w:t>(2)</w:t>
        </w:r>
        <w:r>
          <w:tab/>
          <w:t xml:space="preserve">Without limiting subclause (1) — </w:t>
        </w:r>
      </w:ins>
    </w:p>
    <w:p w14:paraId="11A8E684" w14:textId="77777777" w:rsidR="00CC4C3D" w:rsidRDefault="00CC4C3D" w:rsidP="00CC4C3D">
      <w:pPr>
        <w:pStyle w:val="yIndenta"/>
        <w:rPr>
          <w:ins w:id="5194" w:author="Master Repository Process" w:date="2026-09-16T11:40:00Z"/>
        </w:rPr>
      </w:pPr>
      <w:ins w:id="5195" w:author="Master Repository Process" w:date="2026-09-16T11:40:00Z">
        <w:r>
          <w:tab/>
          <w:t>(a)</w:t>
        </w:r>
        <w:r>
          <w:tab/>
          <w:t>a decision by the Director under section 86(2)(b) or (c), (3)(b) or (c), (5) or (6) to approve, or not to approve, a person to carry on the business of a licensee;</w:t>
        </w:r>
      </w:ins>
    </w:p>
    <w:p w14:paraId="17A00A42" w14:textId="77777777" w:rsidR="00CC4C3D" w:rsidRDefault="00CC4C3D" w:rsidP="00CC4C3D">
      <w:pPr>
        <w:pStyle w:val="yIndenta"/>
        <w:rPr>
          <w:ins w:id="5196" w:author="Master Repository Process" w:date="2026-09-16T11:40:00Z"/>
        </w:rPr>
      </w:pPr>
      <w:ins w:id="5197" w:author="Master Repository Process" w:date="2026-09-16T11:40:00Z">
        <w:r>
          <w:tab/>
          <w:t>(b)</w:t>
        </w:r>
        <w:r>
          <w:tab/>
          <w:t>a decision by the Director under section 86(4)(b) to acknowledge that a disability will be regarded as a permanent disability;</w:t>
        </w:r>
      </w:ins>
    </w:p>
    <w:p w14:paraId="71B63135" w14:textId="77777777" w:rsidR="00CC4C3D" w:rsidRDefault="00CC4C3D" w:rsidP="00CC4C3D">
      <w:pPr>
        <w:pStyle w:val="yIndenta"/>
        <w:rPr>
          <w:ins w:id="5198" w:author="Master Repository Process" w:date="2026-09-16T11:40:00Z"/>
        </w:rPr>
      </w:pPr>
      <w:ins w:id="5199" w:author="Master Repository Process" w:date="2026-09-16T11:40:00Z">
        <w:r>
          <w:tab/>
          <w:t>(c)</w:t>
        </w:r>
        <w:r>
          <w:tab/>
          <w:t>a decision by the Director under section 86(10) to deem a licence to have been suspended.</w:t>
        </w:r>
      </w:ins>
    </w:p>
    <w:p w14:paraId="187AF67C" w14:textId="14D6EB99" w:rsidR="000F1CF7" w:rsidRDefault="000F1CF7" w:rsidP="000F1CF7">
      <w:pPr>
        <w:pStyle w:val="yFootnotesection"/>
        <w:rPr>
          <w:ins w:id="5200" w:author="Master Repository Process" w:date="2026-09-16T11:40:00Z"/>
        </w:rPr>
      </w:pPr>
      <w:bookmarkStart w:id="5201" w:name="_Toc216430719"/>
      <w:ins w:id="5202" w:author="Master Repository Process" w:date="2026-09-16T11:40:00Z">
        <w:r>
          <w:tab/>
          <w:t xml:space="preserve">[Clause 10 inserted: </w:t>
        </w:r>
        <w:r w:rsidR="00934207">
          <w:t xml:space="preserve">No. 20 of 2025 </w:t>
        </w:r>
        <w:r>
          <w:t>s. 121.]</w:t>
        </w:r>
      </w:ins>
    </w:p>
    <w:p w14:paraId="758AB709" w14:textId="77777777" w:rsidR="00CC4C3D" w:rsidRDefault="00CC4C3D" w:rsidP="00CC4C3D">
      <w:pPr>
        <w:pStyle w:val="yHeading5"/>
        <w:rPr>
          <w:ins w:id="5203" w:author="Master Repository Process" w:date="2026-09-16T11:40:00Z"/>
        </w:rPr>
      </w:pPr>
      <w:bookmarkStart w:id="5204" w:name="_Toc233728297"/>
      <w:ins w:id="5205" w:author="Master Repository Process" w:date="2026-09-16T11:40:00Z">
        <w:r w:rsidRPr="0051081D">
          <w:rPr>
            <w:rStyle w:val="CharSClsNo"/>
          </w:rPr>
          <w:t>11</w:t>
        </w:r>
        <w:r>
          <w:t>.</w:t>
        </w:r>
        <w:r>
          <w:tab/>
          <w:t>Decisions about business continuity orders</w:t>
        </w:r>
        <w:bookmarkEnd w:id="5201"/>
        <w:bookmarkEnd w:id="5204"/>
      </w:ins>
    </w:p>
    <w:p w14:paraId="659CCCFA" w14:textId="77777777" w:rsidR="00CC4C3D" w:rsidRDefault="00CC4C3D" w:rsidP="00CC4C3D">
      <w:pPr>
        <w:pStyle w:val="ySubsection"/>
        <w:rPr>
          <w:ins w:id="5206" w:author="Master Repository Process" w:date="2026-09-16T11:40:00Z"/>
        </w:rPr>
      </w:pPr>
      <w:ins w:id="5207" w:author="Master Repository Process" w:date="2026-09-16T11:40:00Z">
        <w:r>
          <w:tab/>
          <w:t>(1)</w:t>
        </w:r>
        <w:r>
          <w:tab/>
          <w:t>A decision by the Director under section 87 in relation to a business continuity order.</w:t>
        </w:r>
      </w:ins>
    </w:p>
    <w:p w14:paraId="4B7084A3" w14:textId="77777777" w:rsidR="00CC4C3D" w:rsidRDefault="00CC4C3D" w:rsidP="00CC4C3D">
      <w:pPr>
        <w:pStyle w:val="ySubsection"/>
        <w:rPr>
          <w:ins w:id="5208" w:author="Master Repository Process" w:date="2026-09-16T11:40:00Z"/>
        </w:rPr>
      </w:pPr>
      <w:ins w:id="5209" w:author="Master Repository Process" w:date="2026-09-16T11:40:00Z">
        <w:r>
          <w:tab/>
          <w:t>(2)</w:t>
        </w:r>
        <w:r>
          <w:tab/>
          <w:t>Without limiting subclause (1) —</w:t>
        </w:r>
      </w:ins>
    </w:p>
    <w:p w14:paraId="369D37AF" w14:textId="77777777" w:rsidR="00CC4C3D" w:rsidRDefault="00CC4C3D" w:rsidP="00CC4C3D">
      <w:pPr>
        <w:pStyle w:val="yIndenta"/>
        <w:rPr>
          <w:ins w:id="5210" w:author="Master Repository Process" w:date="2026-09-16T11:40:00Z"/>
        </w:rPr>
      </w:pPr>
      <w:ins w:id="5211" w:author="Master Repository Process" w:date="2026-09-16T11:40:00Z">
        <w:r>
          <w:tab/>
          <w:t>(a)</w:t>
        </w:r>
        <w:r>
          <w:tab/>
          <w:t>a decision by the Director to grant, or refuse to grant, a business continuity order;</w:t>
        </w:r>
      </w:ins>
    </w:p>
    <w:p w14:paraId="486DFF94" w14:textId="77777777" w:rsidR="00CC4C3D" w:rsidRDefault="00CC4C3D" w:rsidP="00CC4C3D">
      <w:pPr>
        <w:pStyle w:val="yIndenta"/>
        <w:rPr>
          <w:ins w:id="5212" w:author="Master Repository Process" w:date="2026-09-16T11:40:00Z"/>
        </w:rPr>
      </w:pPr>
      <w:ins w:id="5213" w:author="Master Repository Process" w:date="2026-09-16T11:40:00Z">
        <w:r>
          <w:tab/>
          <w:t>(b)</w:t>
        </w:r>
        <w:r>
          <w:tab/>
          <w:t>a decision by the Director to impose, vary or cancel a term or condition in relation to a business continuity order;</w:t>
        </w:r>
      </w:ins>
    </w:p>
    <w:p w14:paraId="3EF2A3C9" w14:textId="77777777" w:rsidR="00CC4C3D" w:rsidRDefault="00CC4C3D" w:rsidP="00CC4C3D">
      <w:pPr>
        <w:pStyle w:val="yIndenta"/>
        <w:rPr>
          <w:ins w:id="5214" w:author="Master Repository Process" w:date="2026-09-16T11:40:00Z"/>
        </w:rPr>
      </w:pPr>
      <w:ins w:id="5215" w:author="Master Repository Process" w:date="2026-09-16T11:40:00Z">
        <w:r>
          <w:tab/>
          <w:t>(c)</w:t>
        </w:r>
        <w:r>
          <w:tab/>
          <w:t>a decision by the Director under section 87(6)(a) to suspend the operation of a licence;</w:t>
        </w:r>
      </w:ins>
    </w:p>
    <w:p w14:paraId="7D8239BF" w14:textId="77777777" w:rsidR="00CC4C3D" w:rsidRDefault="00CC4C3D" w:rsidP="00CC4C3D">
      <w:pPr>
        <w:pStyle w:val="yIndenta"/>
        <w:rPr>
          <w:ins w:id="5216" w:author="Master Repository Process" w:date="2026-09-16T11:40:00Z"/>
        </w:rPr>
      </w:pPr>
      <w:ins w:id="5217" w:author="Master Repository Process" w:date="2026-09-16T11:40:00Z">
        <w:r>
          <w:tab/>
          <w:t>(d)</w:t>
        </w:r>
        <w:r>
          <w:tab/>
          <w:t>a decision by the Director under section 87(7) to cancel a business continuity order granted under section 87(1)(c).</w:t>
        </w:r>
      </w:ins>
    </w:p>
    <w:p w14:paraId="4A016BB6" w14:textId="1333FCD4" w:rsidR="000F1CF7" w:rsidRDefault="000F1CF7" w:rsidP="000F1CF7">
      <w:pPr>
        <w:pStyle w:val="yFootnotesection"/>
        <w:rPr>
          <w:ins w:id="5218" w:author="Master Repository Process" w:date="2026-09-16T11:40:00Z"/>
        </w:rPr>
      </w:pPr>
      <w:bookmarkStart w:id="5219" w:name="_Toc216430720"/>
      <w:ins w:id="5220" w:author="Master Repository Process" w:date="2026-09-16T11:40:00Z">
        <w:r>
          <w:tab/>
          <w:t xml:space="preserve">[Clause 11 inserted: </w:t>
        </w:r>
        <w:r w:rsidR="00934207">
          <w:t xml:space="preserve">No. 20 of 2025 </w:t>
        </w:r>
        <w:r>
          <w:t>s. 121.]</w:t>
        </w:r>
      </w:ins>
    </w:p>
    <w:p w14:paraId="07EE4B87" w14:textId="77777777" w:rsidR="00CC4C3D" w:rsidRDefault="00CC4C3D" w:rsidP="00CC4C3D">
      <w:pPr>
        <w:pStyle w:val="yHeading5"/>
        <w:rPr>
          <w:ins w:id="5221" w:author="Master Repository Process" w:date="2026-09-16T11:40:00Z"/>
        </w:rPr>
      </w:pPr>
      <w:bookmarkStart w:id="5222" w:name="_Toc233728298"/>
      <w:ins w:id="5223" w:author="Master Repository Process" w:date="2026-09-16T11:40:00Z">
        <w:r w:rsidRPr="0051081D">
          <w:rPr>
            <w:rStyle w:val="CharSClsNo"/>
          </w:rPr>
          <w:t>12</w:t>
        </w:r>
        <w:r>
          <w:t>.</w:t>
        </w:r>
        <w:r>
          <w:tab/>
          <w:t>Decisions in disputes about leases</w:t>
        </w:r>
        <w:bookmarkEnd w:id="5219"/>
        <w:bookmarkEnd w:id="5222"/>
      </w:ins>
    </w:p>
    <w:p w14:paraId="5BD42653" w14:textId="77777777" w:rsidR="00CC4C3D" w:rsidRDefault="00CC4C3D" w:rsidP="00CC4C3D">
      <w:pPr>
        <w:pStyle w:val="ySubsection"/>
        <w:rPr>
          <w:ins w:id="5224" w:author="Master Repository Process" w:date="2026-09-16T11:40:00Z"/>
        </w:rPr>
      </w:pPr>
      <w:ins w:id="5225" w:author="Master Repository Process" w:date="2026-09-16T11:40:00Z">
        <w:r>
          <w:tab/>
          <w:t>(1)</w:t>
        </w:r>
        <w:r>
          <w:tab/>
          <w:t>A decision by the Director under section 89(a) to suspend the operation of a licence.</w:t>
        </w:r>
      </w:ins>
    </w:p>
    <w:p w14:paraId="74CF2567" w14:textId="77777777" w:rsidR="00CC4C3D" w:rsidRDefault="00CC4C3D" w:rsidP="00CC4C3D">
      <w:pPr>
        <w:pStyle w:val="ySubsection"/>
        <w:rPr>
          <w:ins w:id="5226" w:author="Master Repository Process" w:date="2026-09-16T11:40:00Z"/>
        </w:rPr>
      </w:pPr>
      <w:ins w:id="5227" w:author="Master Repository Process" w:date="2026-09-16T11:40:00Z">
        <w:r>
          <w:tab/>
          <w:t>(2)</w:t>
        </w:r>
        <w:r>
          <w:tab/>
          <w:t>A decision by the Director under section 89(b) to grant a business continuity order.</w:t>
        </w:r>
      </w:ins>
    </w:p>
    <w:p w14:paraId="025BC70E" w14:textId="6020BF29" w:rsidR="000F1CF7" w:rsidRDefault="000F1CF7" w:rsidP="000F1CF7">
      <w:pPr>
        <w:pStyle w:val="yFootnotesection"/>
        <w:rPr>
          <w:ins w:id="5228" w:author="Master Repository Process" w:date="2026-09-16T11:40:00Z"/>
        </w:rPr>
      </w:pPr>
      <w:bookmarkStart w:id="5229" w:name="_Toc216429950"/>
      <w:bookmarkStart w:id="5230" w:name="_Toc216430207"/>
      <w:bookmarkStart w:id="5231" w:name="_Toc216430464"/>
      <w:bookmarkStart w:id="5232" w:name="_Toc216430721"/>
      <w:ins w:id="5233" w:author="Master Repository Process" w:date="2026-09-16T11:40:00Z">
        <w:r>
          <w:tab/>
          <w:t xml:space="preserve">[Clause 12 inserted: </w:t>
        </w:r>
        <w:r w:rsidR="00934207">
          <w:t xml:space="preserve">No. 20 of 2025 </w:t>
        </w:r>
        <w:r>
          <w:t>s. 121.]</w:t>
        </w:r>
      </w:ins>
    </w:p>
    <w:p w14:paraId="49DAC5CC" w14:textId="77777777" w:rsidR="00CC4C3D" w:rsidRDefault="00CC4C3D" w:rsidP="00CC4C3D">
      <w:pPr>
        <w:pStyle w:val="yHeading3"/>
        <w:rPr>
          <w:ins w:id="5234" w:author="Master Repository Process" w:date="2026-09-16T11:40:00Z"/>
        </w:rPr>
      </w:pPr>
      <w:bookmarkStart w:id="5235" w:name="_Toc233386772"/>
      <w:bookmarkStart w:id="5236" w:name="_Toc233728299"/>
      <w:ins w:id="5237" w:author="Master Repository Process" w:date="2026-09-16T11:40:00Z">
        <w:r w:rsidRPr="0051081D">
          <w:rPr>
            <w:rStyle w:val="CharSDivNo"/>
          </w:rPr>
          <w:t>Division 2</w:t>
        </w:r>
        <w:r>
          <w:t> — </w:t>
        </w:r>
        <w:r w:rsidRPr="0051081D">
          <w:rPr>
            <w:rStyle w:val="CharSDivText"/>
          </w:rPr>
          <w:t>Reviewable decisions under Part 4 (Conduct of business)</w:t>
        </w:r>
        <w:bookmarkEnd w:id="5229"/>
        <w:bookmarkEnd w:id="5230"/>
        <w:bookmarkEnd w:id="5231"/>
        <w:bookmarkEnd w:id="5232"/>
        <w:bookmarkEnd w:id="5235"/>
        <w:bookmarkEnd w:id="5236"/>
      </w:ins>
    </w:p>
    <w:p w14:paraId="5FC3FB52" w14:textId="3E95D214" w:rsidR="00F453BE" w:rsidRDefault="00F453BE" w:rsidP="00F453BE">
      <w:pPr>
        <w:pStyle w:val="yFootnoteheading"/>
        <w:rPr>
          <w:ins w:id="5238" w:author="Master Repository Process" w:date="2026-09-16T11:40:00Z"/>
        </w:rPr>
      </w:pPr>
      <w:bookmarkStart w:id="5239" w:name="_Toc216430722"/>
      <w:ins w:id="5240" w:author="Master Repository Process" w:date="2026-09-16T11:40:00Z">
        <w:r>
          <w:tab/>
          <w:t xml:space="preserve">[Heading inserted: </w:t>
        </w:r>
        <w:r w:rsidR="00934207">
          <w:t xml:space="preserve">No. 20 of 2025 </w:t>
        </w:r>
        <w:r>
          <w:t>s. 121.]</w:t>
        </w:r>
      </w:ins>
    </w:p>
    <w:p w14:paraId="68E2F3CE" w14:textId="77777777" w:rsidR="00CC4C3D" w:rsidRDefault="00CC4C3D" w:rsidP="00CC4C3D">
      <w:pPr>
        <w:pStyle w:val="yHeading5"/>
        <w:rPr>
          <w:ins w:id="5241" w:author="Master Repository Process" w:date="2026-09-16T11:40:00Z"/>
        </w:rPr>
      </w:pPr>
      <w:bookmarkStart w:id="5242" w:name="_Toc233728300"/>
      <w:ins w:id="5243" w:author="Master Repository Process" w:date="2026-09-16T11:40:00Z">
        <w:r w:rsidRPr="0051081D">
          <w:rPr>
            <w:rStyle w:val="CharSClsNo"/>
          </w:rPr>
          <w:t>13</w:t>
        </w:r>
        <w:r>
          <w:t>.</w:t>
        </w:r>
        <w:r>
          <w:tab/>
          <w:t>Decisions about managers’ approvals</w:t>
        </w:r>
        <w:bookmarkEnd w:id="5239"/>
        <w:bookmarkEnd w:id="5242"/>
      </w:ins>
    </w:p>
    <w:p w14:paraId="65B017BA" w14:textId="77777777" w:rsidR="00CC4C3D" w:rsidRDefault="00CC4C3D" w:rsidP="00CC4C3D">
      <w:pPr>
        <w:pStyle w:val="ySubsection"/>
        <w:rPr>
          <w:ins w:id="5244" w:author="Master Repository Process" w:date="2026-09-16T11:40:00Z"/>
        </w:rPr>
      </w:pPr>
      <w:ins w:id="5245" w:author="Master Repository Process" w:date="2026-09-16T11:40:00Z">
        <w:r>
          <w:tab/>
          <w:t>(1)</w:t>
        </w:r>
        <w:r>
          <w:tab/>
          <w:t xml:space="preserve">In this clause — </w:t>
        </w:r>
      </w:ins>
    </w:p>
    <w:p w14:paraId="2F8B1802" w14:textId="77777777" w:rsidR="00CC4C3D" w:rsidRDefault="00CC4C3D" w:rsidP="00CC4C3D">
      <w:pPr>
        <w:pStyle w:val="yDefstart"/>
        <w:rPr>
          <w:ins w:id="5246" w:author="Master Repository Process" w:date="2026-09-16T11:40:00Z"/>
        </w:rPr>
      </w:pPr>
      <w:ins w:id="5247" w:author="Master Repository Process" w:date="2026-09-16T11:40:00Z">
        <w:r>
          <w:tab/>
        </w:r>
        <w:r>
          <w:rPr>
            <w:rStyle w:val="CharDefText"/>
          </w:rPr>
          <w:t>manager’s approval</w:t>
        </w:r>
        <w:r>
          <w:t xml:space="preserve"> has the meaning given in section 102A.</w:t>
        </w:r>
      </w:ins>
    </w:p>
    <w:p w14:paraId="0624CB9D" w14:textId="77777777" w:rsidR="00CC4C3D" w:rsidRDefault="00CC4C3D" w:rsidP="00CC4C3D">
      <w:pPr>
        <w:pStyle w:val="ySubsection"/>
        <w:rPr>
          <w:ins w:id="5248" w:author="Master Repository Process" w:date="2026-09-16T11:40:00Z"/>
        </w:rPr>
      </w:pPr>
      <w:ins w:id="5249" w:author="Master Repository Process" w:date="2026-09-16T11:40:00Z">
        <w:r>
          <w:tab/>
          <w:t>(2)</w:t>
        </w:r>
        <w:r>
          <w:tab/>
          <w:t xml:space="preserve">A decision by the Director under section 102B(1) not to approve a natural person as — </w:t>
        </w:r>
      </w:ins>
    </w:p>
    <w:p w14:paraId="4CA3F311" w14:textId="77777777" w:rsidR="00CC4C3D" w:rsidRDefault="00CC4C3D" w:rsidP="00CC4C3D">
      <w:pPr>
        <w:pStyle w:val="yIndenta"/>
        <w:rPr>
          <w:ins w:id="5250" w:author="Master Repository Process" w:date="2026-09-16T11:40:00Z"/>
        </w:rPr>
      </w:pPr>
      <w:ins w:id="5251" w:author="Master Repository Process" w:date="2026-09-16T11:40:00Z">
        <w:r>
          <w:tab/>
          <w:t>(a)</w:t>
        </w:r>
        <w:r>
          <w:tab/>
          <w:t>an approved unrestricted manager; or</w:t>
        </w:r>
      </w:ins>
    </w:p>
    <w:p w14:paraId="48B0B362" w14:textId="77777777" w:rsidR="00CC4C3D" w:rsidRDefault="00CC4C3D" w:rsidP="00CC4C3D">
      <w:pPr>
        <w:pStyle w:val="yIndenta"/>
        <w:rPr>
          <w:ins w:id="5252" w:author="Master Repository Process" w:date="2026-09-16T11:40:00Z"/>
        </w:rPr>
      </w:pPr>
      <w:ins w:id="5253" w:author="Master Repository Process" w:date="2026-09-16T11:40:00Z">
        <w:r>
          <w:tab/>
          <w:t>(b)</w:t>
        </w:r>
        <w:r>
          <w:tab/>
          <w:t>an approved restricted manager.</w:t>
        </w:r>
      </w:ins>
    </w:p>
    <w:p w14:paraId="3DDE9922" w14:textId="77777777" w:rsidR="00CC4C3D" w:rsidRDefault="00CC4C3D" w:rsidP="00CC4C3D">
      <w:pPr>
        <w:pStyle w:val="ySubsection"/>
        <w:rPr>
          <w:ins w:id="5254" w:author="Master Repository Process" w:date="2026-09-16T11:40:00Z"/>
        </w:rPr>
      </w:pPr>
      <w:ins w:id="5255" w:author="Master Repository Process" w:date="2026-09-16T11:40:00Z">
        <w:r>
          <w:tab/>
          <w:t>(3)</w:t>
        </w:r>
        <w:r>
          <w:tab/>
          <w:t>A decision by the Director under section 102C to impose or vary conditions on a manager’s approval.</w:t>
        </w:r>
      </w:ins>
    </w:p>
    <w:p w14:paraId="1FA581B9" w14:textId="77777777" w:rsidR="00CC4C3D" w:rsidRDefault="00CC4C3D" w:rsidP="00CC4C3D">
      <w:pPr>
        <w:pStyle w:val="ySubsection"/>
        <w:rPr>
          <w:ins w:id="5256" w:author="Master Repository Process" w:date="2026-09-16T11:40:00Z"/>
        </w:rPr>
      </w:pPr>
      <w:ins w:id="5257" w:author="Master Repository Process" w:date="2026-09-16T11:40:00Z">
        <w:r>
          <w:tab/>
          <w:t>(4)</w:t>
        </w:r>
        <w:r>
          <w:tab/>
          <w:t>A decision by the Director under section 102D(1)(a) to specify a later day on which a manager’s approval takes effect.</w:t>
        </w:r>
      </w:ins>
    </w:p>
    <w:p w14:paraId="2B6E5DEA" w14:textId="77777777" w:rsidR="00CC4C3D" w:rsidRDefault="00CC4C3D" w:rsidP="00CC4C3D">
      <w:pPr>
        <w:pStyle w:val="ySubsection"/>
        <w:rPr>
          <w:ins w:id="5258" w:author="Master Repository Process" w:date="2026-09-16T11:40:00Z"/>
        </w:rPr>
      </w:pPr>
      <w:ins w:id="5259" w:author="Master Repository Process" w:date="2026-09-16T11:40:00Z">
        <w:r>
          <w:tab/>
          <w:t>(5)</w:t>
        </w:r>
        <w:r>
          <w:tab/>
          <w:t>A decision by the Director under section 102D(2) not to renew a manager’s approval.</w:t>
        </w:r>
      </w:ins>
    </w:p>
    <w:p w14:paraId="4415AD54" w14:textId="77777777" w:rsidR="00CC4C3D" w:rsidRDefault="00CC4C3D" w:rsidP="00CC4C3D">
      <w:pPr>
        <w:pStyle w:val="ySubsection"/>
        <w:rPr>
          <w:ins w:id="5260" w:author="Master Repository Process" w:date="2026-09-16T11:40:00Z"/>
        </w:rPr>
      </w:pPr>
      <w:ins w:id="5261" w:author="Master Repository Process" w:date="2026-09-16T11:40:00Z">
        <w:r>
          <w:tab/>
          <w:t>(6)</w:t>
        </w:r>
        <w:r>
          <w:tab/>
          <w:t>A decision by the Director under section 102F(2) to revoke, suspend, or impose conditions on, a manager’s approval.</w:t>
        </w:r>
      </w:ins>
    </w:p>
    <w:p w14:paraId="0EA748C2" w14:textId="77777777" w:rsidR="00CC4C3D" w:rsidRDefault="00CC4C3D" w:rsidP="00CC4C3D">
      <w:pPr>
        <w:pStyle w:val="ySubsection"/>
        <w:rPr>
          <w:ins w:id="5262" w:author="Master Repository Process" w:date="2026-09-16T11:40:00Z"/>
        </w:rPr>
      </w:pPr>
      <w:ins w:id="5263" w:author="Master Repository Process" w:date="2026-09-16T11:40:00Z">
        <w:r>
          <w:tab/>
          <w:t>(7)</w:t>
        </w:r>
        <w:r>
          <w:tab/>
          <w:t>A decision by the Director under section 102G to cancel a manager’s approval.</w:t>
        </w:r>
      </w:ins>
    </w:p>
    <w:p w14:paraId="3D55002A" w14:textId="07AD5E10" w:rsidR="000F1CF7" w:rsidRDefault="000F1CF7" w:rsidP="000F1CF7">
      <w:pPr>
        <w:pStyle w:val="yFootnotesection"/>
        <w:rPr>
          <w:ins w:id="5264" w:author="Master Repository Process" w:date="2026-09-16T11:40:00Z"/>
        </w:rPr>
      </w:pPr>
      <w:bookmarkStart w:id="5265" w:name="_Toc216430723"/>
      <w:ins w:id="5266" w:author="Master Repository Process" w:date="2026-09-16T11:40:00Z">
        <w:r>
          <w:tab/>
          <w:t xml:space="preserve">[Clause 13 inserted: </w:t>
        </w:r>
        <w:r w:rsidR="00934207">
          <w:t xml:space="preserve">No. 20 of 2025 </w:t>
        </w:r>
        <w:r>
          <w:t>s. 121.]</w:t>
        </w:r>
      </w:ins>
    </w:p>
    <w:p w14:paraId="429EFAC4" w14:textId="77777777" w:rsidR="00CC4C3D" w:rsidRDefault="00CC4C3D" w:rsidP="00CC4C3D">
      <w:pPr>
        <w:pStyle w:val="yHeading5"/>
        <w:rPr>
          <w:ins w:id="5267" w:author="Master Repository Process" w:date="2026-09-16T11:40:00Z"/>
        </w:rPr>
      </w:pPr>
      <w:bookmarkStart w:id="5268" w:name="_Toc233728301"/>
      <w:ins w:id="5269" w:author="Master Repository Process" w:date="2026-09-16T11:40:00Z">
        <w:r w:rsidRPr="0051081D">
          <w:rPr>
            <w:rStyle w:val="CharSClsNo"/>
          </w:rPr>
          <w:t>14</w:t>
        </w:r>
        <w:r>
          <w:t>.</w:t>
        </w:r>
        <w:r>
          <w:tab/>
          <w:t>Decisions about approving profit sharing agreements and arrangements</w:t>
        </w:r>
        <w:bookmarkEnd w:id="5265"/>
        <w:bookmarkEnd w:id="5268"/>
      </w:ins>
    </w:p>
    <w:p w14:paraId="68070532" w14:textId="77777777" w:rsidR="00CC4C3D" w:rsidRDefault="00CC4C3D" w:rsidP="00CC4C3D">
      <w:pPr>
        <w:pStyle w:val="ySubsection"/>
        <w:rPr>
          <w:ins w:id="5270" w:author="Master Repository Process" w:date="2026-09-16T11:40:00Z"/>
        </w:rPr>
      </w:pPr>
      <w:ins w:id="5271" w:author="Master Repository Process" w:date="2026-09-16T11:40:00Z">
        <w:r>
          <w:tab/>
        </w:r>
        <w:r>
          <w:tab/>
          <w:t>A decision by the Director under section 104(3) not to approve an agreement or arrangement under which a person other than the licensee may participate in the proceeds of the business carried on under a licence.</w:t>
        </w:r>
      </w:ins>
    </w:p>
    <w:p w14:paraId="354961B5" w14:textId="5EF5726D" w:rsidR="000F1CF7" w:rsidRDefault="000F1CF7" w:rsidP="000F1CF7">
      <w:pPr>
        <w:pStyle w:val="yFootnotesection"/>
        <w:rPr>
          <w:ins w:id="5272" w:author="Master Repository Process" w:date="2026-09-16T11:40:00Z"/>
        </w:rPr>
      </w:pPr>
      <w:bookmarkStart w:id="5273" w:name="_Toc216430724"/>
      <w:ins w:id="5274" w:author="Master Repository Process" w:date="2026-09-16T11:40:00Z">
        <w:r>
          <w:tab/>
          <w:t xml:space="preserve">[Clause 14 inserted: </w:t>
        </w:r>
        <w:r w:rsidR="00934207">
          <w:t xml:space="preserve">No. 20 of 2025 </w:t>
        </w:r>
        <w:r>
          <w:t>s. 121.]</w:t>
        </w:r>
      </w:ins>
    </w:p>
    <w:p w14:paraId="705F40C1" w14:textId="77777777" w:rsidR="00CC4C3D" w:rsidRDefault="00CC4C3D" w:rsidP="00CC4C3D">
      <w:pPr>
        <w:pStyle w:val="yHeading5"/>
        <w:rPr>
          <w:ins w:id="5275" w:author="Master Repository Process" w:date="2026-09-16T11:40:00Z"/>
        </w:rPr>
      </w:pPr>
      <w:bookmarkStart w:id="5276" w:name="_Toc233728302"/>
      <w:ins w:id="5277" w:author="Master Repository Process" w:date="2026-09-16T11:40:00Z">
        <w:r w:rsidRPr="0051081D">
          <w:rPr>
            <w:rStyle w:val="CharSClsNo"/>
          </w:rPr>
          <w:t>15</w:t>
        </w:r>
        <w:r>
          <w:t>.</w:t>
        </w:r>
        <w:r>
          <w:tab/>
          <w:t>Decisions about lodgers’ accommodation</w:t>
        </w:r>
        <w:bookmarkEnd w:id="5273"/>
        <w:bookmarkEnd w:id="5276"/>
      </w:ins>
    </w:p>
    <w:p w14:paraId="1144140B" w14:textId="77777777" w:rsidR="00CC4C3D" w:rsidRDefault="00CC4C3D" w:rsidP="00CC4C3D">
      <w:pPr>
        <w:pStyle w:val="ySubsection"/>
        <w:rPr>
          <w:ins w:id="5278" w:author="Master Repository Process" w:date="2026-09-16T11:40:00Z"/>
        </w:rPr>
      </w:pPr>
      <w:ins w:id="5279" w:author="Master Repository Process" w:date="2026-09-16T11:40:00Z">
        <w:r>
          <w:tab/>
        </w:r>
        <w:r>
          <w:tab/>
          <w:t>A decision by the Director under section 105(3) not to approve a location at which a person who is accommodated is taken to be a lodger.</w:t>
        </w:r>
      </w:ins>
    </w:p>
    <w:p w14:paraId="3ACF7161" w14:textId="4F49D817" w:rsidR="000F1CF7" w:rsidRDefault="000F1CF7" w:rsidP="000F1CF7">
      <w:pPr>
        <w:pStyle w:val="yFootnotesection"/>
        <w:rPr>
          <w:ins w:id="5280" w:author="Master Repository Process" w:date="2026-09-16T11:40:00Z"/>
        </w:rPr>
      </w:pPr>
      <w:bookmarkStart w:id="5281" w:name="_Toc216430725"/>
      <w:ins w:id="5282" w:author="Master Repository Process" w:date="2026-09-16T11:40:00Z">
        <w:r>
          <w:tab/>
          <w:t xml:space="preserve">[Clause 15 inserted: </w:t>
        </w:r>
        <w:r w:rsidR="00934207">
          <w:t xml:space="preserve">No. 20 of 2025 </w:t>
        </w:r>
        <w:r>
          <w:t>s. 121.]</w:t>
        </w:r>
      </w:ins>
    </w:p>
    <w:p w14:paraId="7BC19B12" w14:textId="77777777" w:rsidR="00CC4C3D" w:rsidRDefault="00CC4C3D" w:rsidP="00CC4C3D">
      <w:pPr>
        <w:pStyle w:val="yHeading5"/>
        <w:rPr>
          <w:ins w:id="5283" w:author="Master Repository Process" w:date="2026-09-16T11:40:00Z"/>
        </w:rPr>
      </w:pPr>
      <w:bookmarkStart w:id="5284" w:name="_Toc233728303"/>
      <w:ins w:id="5285" w:author="Master Repository Process" w:date="2026-09-16T11:40:00Z">
        <w:r w:rsidRPr="0051081D">
          <w:rPr>
            <w:rStyle w:val="CharSClsNo"/>
          </w:rPr>
          <w:t>16</w:t>
        </w:r>
        <w:r>
          <w:t>.</w:t>
        </w:r>
        <w:r>
          <w:tab/>
          <w:t>Lodgers’ guests</w:t>
        </w:r>
        <w:bookmarkEnd w:id="5281"/>
        <w:bookmarkEnd w:id="5284"/>
      </w:ins>
    </w:p>
    <w:p w14:paraId="4D6700C4" w14:textId="77777777" w:rsidR="00CC4C3D" w:rsidRDefault="00CC4C3D" w:rsidP="00CC4C3D">
      <w:pPr>
        <w:pStyle w:val="ySubsection"/>
        <w:rPr>
          <w:ins w:id="5286" w:author="Master Repository Process" w:date="2026-09-16T11:40:00Z"/>
        </w:rPr>
      </w:pPr>
      <w:ins w:id="5287" w:author="Master Repository Process" w:date="2026-09-16T11:40:00Z">
        <w:r>
          <w:tab/>
          <w:t>(1)</w:t>
        </w:r>
        <w:r>
          <w:tab/>
          <w:t>A decision by the Director under section 106(1)(b) to approve the number of adult guests of a lodger at a time liquor is consumed.</w:t>
        </w:r>
      </w:ins>
    </w:p>
    <w:p w14:paraId="03954988" w14:textId="77777777" w:rsidR="00CC4C3D" w:rsidRDefault="00CC4C3D" w:rsidP="00CC4C3D">
      <w:pPr>
        <w:pStyle w:val="ySubsection"/>
        <w:rPr>
          <w:ins w:id="5288" w:author="Master Repository Process" w:date="2026-09-16T11:40:00Z"/>
        </w:rPr>
      </w:pPr>
      <w:ins w:id="5289" w:author="Master Repository Process" w:date="2026-09-16T11:40:00Z">
        <w:r>
          <w:tab/>
          <w:t>(2)</w:t>
        </w:r>
        <w:r>
          <w:tab/>
          <w:t>A decision by the Director under section 106(3) to impose a condition relating to adult guests of lodgers.</w:t>
        </w:r>
      </w:ins>
    </w:p>
    <w:p w14:paraId="0809C8F6" w14:textId="058FB047" w:rsidR="000F1CF7" w:rsidRDefault="000F1CF7" w:rsidP="000F1CF7">
      <w:pPr>
        <w:pStyle w:val="yFootnotesection"/>
        <w:rPr>
          <w:ins w:id="5290" w:author="Master Repository Process" w:date="2026-09-16T11:40:00Z"/>
        </w:rPr>
      </w:pPr>
      <w:bookmarkStart w:id="5291" w:name="_Toc216430726"/>
      <w:ins w:id="5292" w:author="Master Repository Process" w:date="2026-09-16T11:40:00Z">
        <w:r>
          <w:tab/>
          <w:t xml:space="preserve">[Clause 16 inserted: </w:t>
        </w:r>
        <w:r w:rsidR="00934207">
          <w:t xml:space="preserve">No. 20 of 2025 </w:t>
        </w:r>
        <w:r>
          <w:t>s. 121.]</w:t>
        </w:r>
      </w:ins>
    </w:p>
    <w:p w14:paraId="11329038" w14:textId="77777777" w:rsidR="00CC4C3D" w:rsidRDefault="00CC4C3D" w:rsidP="00CC4C3D">
      <w:pPr>
        <w:pStyle w:val="yHeading5"/>
        <w:rPr>
          <w:ins w:id="5293" w:author="Master Repository Process" w:date="2026-09-16T11:40:00Z"/>
        </w:rPr>
      </w:pPr>
      <w:bookmarkStart w:id="5294" w:name="_Toc233728304"/>
      <w:ins w:id="5295" w:author="Master Repository Process" w:date="2026-09-16T11:40:00Z">
        <w:r w:rsidRPr="0051081D">
          <w:rPr>
            <w:rStyle w:val="CharSClsNo"/>
          </w:rPr>
          <w:t>17</w:t>
        </w:r>
        <w:r>
          <w:t>.</w:t>
        </w:r>
        <w:r>
          <w:tab/>
          <w:t>Decisions about barring notices</w:t>
        </w:r>
        <w:bookmarkEnd w:id="5291"/>
        <w:bookmarkEnd w:id="5294"/>
      </w:ins>
    </w:p>
    <w:p w14:paraId="5BD37574" w14:textId="77777777" w:rsidR="00CC4C3D" w:rsidRDefault="00CC4C3D" w:rsidP="00CC4C3D">
      <w:pPr>
        <w:pStyle w:val="ySubsection"/>
        <w:rPr>
          <w:ins w:id="5296" w:author="Master Repository Process" w:date="2026-09-16T11:40:00Z"/>
        </w:rPr>
      </w:pPr>
      <w:ins w:id="5297" w:author="Master Repository Process" w:date="2026-09-16T11:40:00Z">
        <w:r>
          <w:tab/>
        </w:r>
        <w:r>
          <w:tab/>
          <w:t xml:space="preserve">A decision by the Commissioner of Police under section 115AA(2) to give a person a barring notice in respect of licensed premises, but only if the barring notice has effect for — </w:t>
        </w:r>
      </w:ins>
    </w:p>
    <w:p w14:paraId="5A4DDD6C" w14:textId="77777777" w:rsidR="00CC4C3D" w:rsidRDefault="00CC4C3D" w:rsidP="00CC4C3D">
      <w:pPr>
        <w:pStyle w:val="yIndenta"/>
        <w:rPr>
          <w:ins w:id="5298" w:author="Master Repository Process" w:date="2026-09-16T11:40:00Z"/>
        </w:rPr>
      </w:pPr>
      <w:ins w:id="5299" w:author="Master Repository Process" w:date="2026-09-16T11:40:00Z">
        <w:r>
          <w:tab/>
          <w:t>(a)</w:t>
        </w:r>
        <w:r>
          <w:tab/>
          <w:t>3 months or more; or</w:t>
        </w:r>
      </w:ins>
    </w:p>
    <w:p w14:paraId="783462DB" w14:textId="77777777" w:rsidR="00CC4C3D" w:rsidRDefault="00CC4C3D" w:rsidP="00CC4C3D">
      <w:pPr>
        <w:pStyle w:val="yIndenta"/>
        <w:rPr>
          <w:ins w:id="5300" w:author="Master Repository Process" w:date="2026-09-16T11:40:00Z"/>
        </w:rPr>
      </w:pPr>
      <w:ins w:id="5301" w:author="Master Repository Process" w:date="2026-09-16T11:40:00Z">
        <w:r>
          <w:tab/>
          <w:t>(b)</w:t>
        </w:r>
        <w:r>
          <w:tab/>
          <w:t>a shorter period that, when added to the period of any barring notice previously given to the person in respect of the premises or premises of the particular class (as the case requires), results in the person being prohibited from those premises or that class of premises for a period of more than 3 months in any 12</w:t>
        </w:r>
        <w:r>
          <w:noBreakHyphen/>
          <w:t>month period.</w:t>
        </w:r>
      </w:ins>
    </w:p>
    <w:p w14:paraId="0C07CCB1" w14:textId="6C8F5770" w:rsidR="000F1CF7" w:rsidRDefault="000F1CF7" w:rsidP="000F1CF7">
      <w:pPr>
        <w:pStyle w:val="yFootnotesection"/>
        <w:rPr>
          <w:ins w:id="5302" w:author="Master Repository Process" w:date="2026-09-16T11:40:00Z"/>
        </w:rPr>
      </w:pPr>
      <w:bookmarkStart w:id="5303" w:name="_Toc216430727"/>
      <w:ins w:id="5304" w:author="Master Repository Process" w:date="2026-09-16T11:40:00Z">
        <w:r>
          <w:tab/>
          <w:t xml:space="preserve">[Clause 17 inserted: </w:t>
        </w:r>
        <w:r w:rsidR="00934207">
          <w:t xml:space="preserve">No. 20 of 2025 </w:t>
        </w:r>
        <w:r>
          <w:t>s. 121.]</w:t>
        </w:r>
      </w:ins>
    </w:p>
    <w:p w14:paraId="0CC1579C" w14:textId="77777777" w:rsidR="00CC4C3D" w:rsidRDefault="00CC4C3D" w:rsidP="00CC4C3D">
      <w:pPr>
        <w:pStyle w:val="yHeading5"/>
        <w:rPr>
          <w:ins w:id="5305" w:author="Master Repository Process" w:date="2026-09-16T11:40:00Z"/>
        </w:rPr>
      </w:pPr>
      <w:bookmarkStart w:id="5306" w:name="_Toc233728305"/>
      <w:ins w:id="5307" w:author="Master Repository Process" w:date="2026-09-16T11:40:00Z">
        <w:r w:rsidRPr="0051081D">
          <w:rPr>
            <w:rStyle w:val="CharSClsNo"/>
          </w:rPr>
          <w:t>18</w:t>
        </w:r>
        <w:r>
          <w:t>.</w:t>
        </w:r>
        <w:r>
          <w:tab/>
          <w:t>Determination of complaints about licensed premises</w:t>
        </w:r>
        <w:bookmarkEnd w:id="5303"/>
        <w:bookmarkEnd w:id="5306"/>
      </w:ins>
    </w:p>
    <w:p w14:paraId="704AAC73" w14:textId="77777777" w:rsidR="00CC4C3D" w:rsidRDefault="00CC4C3D" w:rsidP="00CC4C3D">
      <w:pPr>
        <w:pStyle w:val="ySubsection"/>
        <w:rPr>
          <w:ins w:id="5308" w:author="Master Repository Process" w:date="2026-09-16T11:40:00Z"/>
        </w:rPr>
      </w:pPr>
      <w:ins w:id="5309" w:author="Master Repository Process" w:date="2026-09-16T11:40:00Z">
        <w:r>
          <w:tab/>
        </w:r>
        <w:r>
          <w:tab/>
          <w:t xml:space="preserve">A decision by the Director under section 117 to — </w:t>
        </w:r>
      </w:ins>
    </w:p>
    <w:p w14:paraId="7BC69B21" w14:textId="77777777" w:rsidR="00CC4C3D" w:rsidRDefault="00CC4C3D" w:rsidP="00CC4C3D">
      <w:pPr>
        <w:pStyle w:val="yIndenta"/>
        <w:rPr>
          <w:ins w:id="5310" w:author="Master Repository Process" w:date="2026-09-16T11:40:00Z"/>
        </w:rPr>
      </w:pPr>
      <w:ins w:id="5311" w:author="Master Repository Process" w:date="2026-09-16T11:40:00Z">
        <w:r>
          <w:tab/>
          <w:t>(a)</w:t>
        </w:r>
        <w:r>
          <w:tab/>
          <w:t>determine a matter referred to in a complaint (other than by dismissal under section 117(3b)); or</w:t>
        </w:r>
      </w:ins>
    </w:p>
    <w:p w14:paraId="0D3A3BCD" w14:textId="77777777" w:rsidR="00CC4C3D" w:rsidRDefault="00CC4C3D" w:rsidP="00CC4C3D">
      <w:pPr>
        <w:pStyle w:val="yIndenta"/>
        <w:rPr>
          <w:ins w:id="5312" w:author="Master Repository Process" w:date="2026-09-16T11:40:00Z"/>
        </w:rPr>
      </w:pPr>
      <w:ins w:id="5313" w:author="Master Repository Process" w:date="2026-09-16T11:40:00Z">
        <w:r>
          <w:tab/>
          <w:t>(b)</w:t>
        </w:r>
        <w:r>
          <w:tab/>
          <w:t>make an order (including an interim order); or</w:t>
        </w:r>
      </w:ins>
    </w:p>
    <w:p w14:paraId="0E14CFDD" w14:textId="77777777" w:rsidR="00CC4C3D" w:rsidRDefault="00CC4C3D" w:rsidP="00CC4C3D">
      <w:pPr>
        <w:pStyle w:val="yIndenta"/>
        <w:rPr>
          <w:ins w:id="5314" w:author="Master Repository Process" w:date="2026-09-16T11:40:00Z"/>
        </w:rPr>
      </w:pPr>
      <w:ins w:id="5315" w:author="Master Repository Process" w:date="2026-09-16T11:40:00Z">
        <w:r>
          <w:tab/>
          <w:t>(c)</w:t>
        </w:r>
        <w:r>
          <w:tab/>
          <w:t>do anything referred to in section 117(5) otherwise than by an order.</w:t>
        </w:r>
      </w:ins>
    </w:p>
    <w:p w14:paraId="216228CB" w14:textId="30CEA5A2" w:rsidR="000F1CF7" w:rsidRDefault="000F1CF7" w:rsidP="000F1CF7">
      <w:pPr>
        <w:pStyle w:val="yFootnotesection"/>
        <w:rPr>
          <w:ins w:id="5316" w:author="Master Repository Process" w:date="2026-09-16T11:40:00Z"/>
        </w:rPr>
      </w:pPr>
      <w:bookmarkStart w:id="5317" w:name="_Toc216429957"/>
      <w:bookmarkStart w:id="5318" w:name="_Toc216430214"/>
      <w:bookmarkStart w:id="5319" w:name="_Toc216430471"/>
      <w:bookmarkStart w:id="5320" w:name="_Toc216430728"/>
      <w:ins w:id="5321" w:author="Master Repository Process" w:date="2026-09-16T11:40:00Z">
        <w:r>
          <w:tab/>
          <w:t xml:space="preserve">[Clause 18 inserted: </w:t>
        </w:r>
        <w:r w:rsidR="00934207">
          <w:t xml:space="preserve">No. 20 of 2025 </w:t>
        </w:r>
        <w:r>
          <w:t>s. 121.]</w:t>
        </w:r>
      </w:ins>
    </w:p>
    <w:p w14:paraId="4F770117" w14:textId="77777777" w:rsidR="00CC4C3D" w:rsidRDefault="00CC4C3D" w:rsidP="00CC4C3D">
      <w:pPr>
        <w:pStyle w:val="yHeading3"/>
        <w:rPr>
          <w:ins w:id="5322" w:author="Master Repository Process" w:date="2026-09-16T11:40:00Z"/>
        </w:rPr>
      </w:pPr>
      <w:bookmarkStart w:id="5323" w:name="_Toc233386779"/>
      <w:bookmarkStart w:id="5324" w:name="_Toc233728306"/>
      <w:ins w:id="5325" w:author="Master Repository Process" w:date="2026-09-16T11:40:00Z">
        <w:r w:rsidRPr="0051081D">
          <w:rPr>
            <w:rStyle w:val="CharSDivNo"/>
          </w:rPr>
          <w:t>Division 3</w:t>
        </w:r>
        <w:r>
          <w:t> — </w:t>
        </w:r>
        <w:r w:rsidRPr="0051081D">
          <w:rPr>
            <w:rStyle w:val="CharSDivText"/>
          </w:rPr>
          <w:t>Reviewable decisions under Part 5A (Prohibition orders)</w:t>
        </w:r>
        <w:bookmarkEnd w:id="5317"/>
        <w:bookmarkEnd w:id="5318"/>
        <w:bookmarkEnd w:id="5319"/>
        <w:bookmarkEnd w:id="5320"/>
        <w:bookmarkEnd w:id="5323"/>
        <w:bookmarkEnd w:id="5324"/>
      </w:ins>
    </w:p>
    <w:p w14:paraId="5FC16740" w14:textId="0674F6AD" w:rsidR="00F453BE" w:rsidRDefault="00F453BE" w:rsidP="00F453BE">
      <w:pPr>
        <w:pStyle w:val="yFootnoteheading"/>
        <w:rPr>
          <w:ins w:id="5326" w:author="Master Repository Process" w:date="2026-09-16T11:40:00Z"/>
        </w:rPr>
      </w:pPr>
      <w:bookmarkStart w:id="5327" w:name="_Toc216430729"/>
      <w:ins w:id="5328" w:author="Master Repository Process" w:date="2026-09-16T11:40:00Z">
        <w:r>
          <w:tab/>
          <w:t xml:space="preserve">[Heading inserted: </w:t>
        </w:r>
        <w:r w:rsidR="00934207">
          <w:t xml:space="preserve">No. 20 of 2025 </w:t>
        </w:r>
        <w:r>
          <w:t>s. 121.]</w:t>
        </w:r>
      </w:ins>
    </w:p>
    <w:p w14:paraId="2371A4DA" w14:textId="77777777" w:rsidR="00CC4C3D" w:rsidRDefault="00CC4C3D" w:rsidP="00CC4C3D">
      <w:pPr>
        <w:pStyle w:val="yHeading5"/>
        <w:rPr>
          <w:ins w:id="5329" w:author="Master Repository Process" w:date="2026-09-16T11:40:00Z"/>
        </w:rPr>
      </w:pPr>
      <w:bookmarkStart w:id="5330" w:name="_Toc233728307"/>
      <w:ins w:id="5331" w:author="Master Repository Process" w:date="2026-09-16T11:40:00Z">
        <w:r w:rsidRPr="0051081D">
          <w:rPr>
            <w:rStyle w:val="CharSClsNo"/>
          </w:rPr>
          <w:t>19</w:t>
        </w:r>
        <w:r>
          <w:t>.</w:t>
        </w:r>
        <w:r>
          <w:tab/>
          <w:t>Decisions about prohibition orders</w:t>
        </w:r>
        <w:bookmarkEnd w:id="5327"/>
        <w:bookmarkEnd w:id="5330"/>
      </w:ins>
    </w:p>
    <w:p w14:paraId="59CDFC56" w14:textId="77777777" w:rsidR="00CC4C3D" w:rsidRDefault="00CC4C3D" w:rsidP="00CC4C3D">
      <w:pPr>
        <w:pStyle w:val="ySubsection"/>
        <w:rPr>
          <w:ins w:id="5332" w:author="Master Repository Process" w:date="2026-09-16T11:40:00Z"/>
        </w:rPr>
      </w:pPr>
      <w:ins w:id="5333" w:author="Master Repository Process" w:date="2026-09-16T11:40:00Z">
        <w:r>
          <w:tab/>
          <w:t>(1)</w:t>
        </w:r>
        <w:r>
          <w:tab/>
          <w:t>A decision by the Director under Part 5A relating to the making, variation or revocation of a prohibition order.</w:t>
        </w:r>
      </w:ins>
    </w:p>
    <w:p w14:paraId="4E565179" w14:textId="77777777" w:rsidR="00CC4C3D" w:rsidRDefault="00CC4C3D" w:rsidP="00CC4C3D">
      <w:pPr>
        <w:pStyle w:val="ySubsection"/>
        <w:rPr>
          <w:ins w:id="5334" w:author="Master Repository Process" w:date="2026-09-16T11:40:00Z"/>
        </w:rPr>
      </w:pPr>
      <w:ins w:id="5335" w:author="Master Repository Process" w:date="2026-09-16T11:40:00Z">
        <w:r>
          <w:tab/>
          <w:t>(2)</w:t>
        </w:r>
        <w:r>
          <w:tab/>
          <w:t xml:space="preserve">Without limiting subclause (1) — </w:t>
        </w:r>
      </w:ins>
    </w:p>
    <w:p w14:paraId="60806DD1" w14:textId="77777777" w:rsidR="00CC4C3D" w:rsidRDefault="00CC4C3D" w:rsidP="00CC4C3D">
      <w:pPr>
        <w:pStyle w:val="yIndenta"/>
        <w:rPr>
          <w:ins w:id="5336" w:author="Master Repository Process" w:date="2026-09-16T11:40:00Z"/>
        </w:rPr>
      </w:pPr>
      <w:ins w:id="5337" w:author="Master Repository Process" w:date="2026-09-16T11:40:00Z">
        <w:r>
          <w:tab/>
          <w:t>(a)</w:t>
        </w:r>
        <w:r>
          <w:tab/>
          <w:t>a decision by the Director under section 152E(1)(a) to make a prohibition order;</w:t>
        </w:r>
      </w:ins>
    </w:p>
    <w:p w14:paraId="3A01C31E" w14:textId="77777777" w:rsidR="00CC4C3D" w:rsidRDefault="00CC4C3D" w:rsidP="00CC4C3D">
      <w:pPr>
        <w:pStyle w:val="yIndenta"/>
        <w:rPr>
          <w:ins w:id="5338" w:author="Master Repository Process" w:date="2026-09-16T11:40:00Z"/>
        </w:rPr>
      </w:pPr>
      <w:ins w:id="5339" w:author="Master Repository Process" w:date="2026-09-16T11:40:00Z">
        <w:r>
          <w:tab/>
          <w:t>(b)</w:t>
        </w:r>
        <w:r>
          <w:tab/>
          <w:t>a decision by the Director under section 152E(1)(b) to refuse an application for a prohibition order;</w:t>
        </w:r>
      </w:ins>
    </w:p>
    <w:p w14:paraId="70A727B8" w14:textId="77777777" w:rsidR="00CC4C3D" w:rsidRDefault="00CC4C3D" w:rsidP="00CC4C3D">
      <w:pPr>
        <w:pStyle w:val="yIndenta"/>
        <w:rPr>
          <w:ins w:id="5340" w:author="Master Repository Process" w:date="2026-09-16T11:40:00Z"/>
        </w:rPr>
      </w:pPr>
      <w:ins w:id="5341" w:author="Master Repository Process" w:date="2026-09-16T11:40:00Z">
        <w:r>
          <w:tab/>
          <w:t>(c)</w:t>
        </w:r>
        <w:r>
          <w:tab/>
          <w:t>a decision by the Director under section 152E(4) to specify terms and conditions in a prohibition order;</w:t>
        </w:r>
      </w:ins>
    </w:p>
    <w:p w14:paraId="57ABA52B" w14:textId="77777777" w:rsidR="00CC4C3D" w:rsidRDefault="00CC4C3D" w:rsidP="00CC4C3D">
      <w:pPr>
        <w:pStyle w:val="yIndenta"/>
        <w:rPr>
          <w:ins w:id="5342" w:author="Master Repository Process" w:date="2026-09-16T11:40:00Z"/>
        </w:rPr>
      </w:pPr>
      <w:ins w:id="5343" w:author="Master Repository Process" w:date="2026-09-16T11:40:00Z">
        <w:r>
          <w:tab/>
          <w:t>(d)</w:t>
        </w:r>
        <w:r>
          <w:tab/>
          <w:t>a decision by the Director under section 152J(1)(a) to vary or revoke a prohibition order;</w:t>
        </w:r>
      </w:ins>
    </w:p>
    <w:p w14:paraId="6EEC4F0A" w14:textId="77777777" w:rsidR="00CC4C3D" w:rsidRDefault="00CC4C3D" w:rsidP="00CC4C3D">
      <w:pPr>
        <w:pStyle w:val="yIndenta"/>
        <w:rPr>
          <w:ins w:id="5344" w:author="Master Repository Process" w:date="2026-09-16T11:40:00Z"/>
        </w:rPr>
      </w:pPr>
      <w:ins w:id="5345" w:author="Master Repository Process" w:date="2026-09-16T11:40:00Z">
        <w:r>
          <w:tab/>
          <w:t>(e)</w:t>
        </w:r>
        <w:r>
          <w:tab/>
          <w:t>a decision by the Director under section 152J(1)(b) to refuse an application for the variation or revocation of a prohibition order.</w:t>
        </w:r>
      </w:ins>
    </w:p>
    <w:p w14:paraId="4D1202FF" w14:textId="217723F6" w:rsidR="000F1CF7" w:rsidRDefault="000F1CF7" w:rsidP="000F1CF7">
      <w:pPr>
        <w:pStyle w:val="yFootnotesection"/>
        <w:rPr>
          <w:ins w:id="5346" w:author="Master Repository Process" w:date="2026-09-16T11:40:00Z"/>
        </w:rPr>
      </w:pPr>
      <w:bookmarkStart w:id="5347" w:name="_Toc216429959"/>
      <w:bookmarkStart w:id="5348" w:name="_Toc216430216"/>
      <w:bookmarkStart w:id="5349" w:name="_Toc216430473"/>
      <w:bookmarkStart w:id="5350" w:name="_Toc216430730"/>
      <w:ins w:id="5351" w:author="Master Repository Process" w:date="2026-09-16T11:40:00Z">
        <w:r>
          <w:tab/>
          <w:t xml:space="preserve">[Clause 19 inserted: </w:t>
        </w:r>
        <w:r w:rsidR="00934207">
          <w:t xml:space="preserve">No. 20 of 2025 </w:t>
        </w:r>
        <w:r>
          <w:t>s. 121.]</w:t>
        </w:r>
      </w:ins>
    </w:p>
    <w:p w14:paraId="7AA12C77" w14:textId="77777777" w:rsidR="00CC4C3D" w:rsidRDefault="00CC4C3D" w:rsidP="00CC4C3D">
      <w:pPr>
        <w:pStyle w:val="yHeading3"/>
        <w:rPr>
          <w:ins w:id="5352" w:author="Master Repository Process" w:date="2026-09-16T11:40:00Z"/>
        </w:rPr>
      </w:pPr>
      <w:bookmarkStart w:id="5353" w:name="_Toc233386781"/>
      <w:bookmarkStart w:id="5354" w:name="_Toc233728308"/>
      <w:ins w:id="5355" w:author="Master Repository Process" w:date="2026-09-16T11:40:00Z">
        <w:r w:rsidRPr="0051081D">
          <w:rPr>
            <w:rStyle w:val="CharSDivNo"/>
          </w:rPr>
          <w:t>Division 4</w:t>
        </w:r>
        <w:r w:rsidRPr="00F453BE">
          <w:t> </w:t>
        </w:r>
        <w:r>
          <w:t>— </w:t>
        </w:r>
        <w:r w:rsidRPr="0051081D">
          <w:rPr>
            <w:rStyle w:val="CharSDivText"/>
          </w:rPr>
          <w:t>Reviewable decisions under Part 5AA (Protected entertainment precincts)</w:t>
        </w:r>
        <w:bookmarkEnd w:id="5347"/>
        <w:bookmarkEnd w:id="5348"/>
        <w:bookmarkEnd w:id="5349"/>
        <w:bookmarkEnd w:id="5350"/>
        <w:bookmarkEnd w:id="5353"/>
        <w:bookmarkEnd w:id="5354"/>
      </w:ins>
    </w:p>
    <w:p w14:paraId="1F32FE8A" w14:textId="3D12E88A" w:rsidR="00F453BE" w:rsidRDefault="00F453BE" w:rsidP="00F453BE">
      <w:pPr>
        <w:pStyle w:val="yFootnoteheading"/>
        <w:rPr>
          <w:ins w:id="5356" w:author="Master Repository Process" w:date="2026-09-16T11:40:00Z"/>
        </w:rPr>
      </w:pPr>
      <w:bookmarkStart w:id="5357" w:name="_Toc216430731"/>
      <w:ins w:id="5358" w:author="Master Repository Process" w:date="2026-09-16T11:40:00Z">
        <w:r>
          <w:tab/>
          <w:t xml:space="preserve">[Heading inserted: </w:t>
        </w:r>
        <w:r w:rsidR="00934207">
          <w:t xml:space="preserve">No. 20 of 2025 </w:t>
        </w:r>
        <w:r>
          <w:t>s. 121.]</w:t>
        </w:r>
      </w:ins>
    </w:p>
    <w:p w14:paraId="1433B88F" w14:textId="77777777" w:rsidR="00CC4C3D" w:rsidRDefault="00CC4C3D" w:rsidP="00CC4C3D">
      <w:pPr>
        <w:pStyle w:val="yHeading5"/>
        <w:rPr>
          <w:ins w:id="5359" w:author="Master Repository Process" w:date="2026-09-16T11:40:00Z"/>
        </w:rPr>
      </w:pPr>
      <w:bookmarkStart w:id="5360" w:name="_Toc233728309"/>
      <w:ins w:id="5361" w:author="Master Repository Process" w:date="2026-09-16T11:40:00Z">
        <w:r w:rsidRPr="0051081D">
          <w:rPr>
            <w:rStyle w:val="CharSClsNo"/>
          </w:rPr>
          <w:t>20</w:t>
        </w:r>
        <w:r>
          <w:t>.</w:t>
        </w:r>
        <w:r>
          <w:tab/>
          <w:t>Decisions about reviewable short</w:t>
        </w:r>
        <w:r>
          <w:noBreakHyphen/>
          <w:t>term exclusion orders</w:t>
        </w:r>
        <w:bookmarkEnd w:id="5357"/>
        <w:bookmarkEnd w:id="5360"/>
      </w:ins>
    </w:p>
    <w:p w14:paraId="1F3C0C02" w14:textId="77777777" w:rsidR="00CC4C3D" w:rsidRDefault="00CC4C3D" w:rsidP="00CC4C3D">
      <w:pPr>
        <w:pStyle w:val="ySubsection"/>
        <w:rPr>
          <w:ins w:id="5362" w:author="Master Repository Process" w:date="2026-09-16T11:40:00Z"/>
        </w:rPr>
      </w:pPr>
      <w:ins w:id="5363" w:author="Master Repository Process" w:date="2026-09-16T11:40:00Z">
        <w:r>
          <w:tab/>
          <w:t>(1)</w:t>
        </w:r>
        <w:r>
          <w:tab/>
          <w:t>A decision by a police officer, or the Commissioner of Police, under Part 5AA Division 2 relating to the making or variation of, or the refusal of an application for the revocation of, a reviewable short</w:t>
        </w:r>
        <w:r>
          <w:noBreakHyphen/>
          <w:t>term exclusion order, but only if the order is in effect.</w:t>
        </w:r>
      </w:ins>
    </w:p>
    <w:p w14:paraId="5DA57C32" w14:textId="77777777" w:rsidR="00CC4C3D" w:rsidRDefault="00CC4C3D" w:rsidP="00CC4C3D">
      <w:pPr>
        <w:pStyle w:val="ySubsection"/>
        <w:rPr>
          <w:ins w:id="5364" w:author="Master Repository Process" w:date="2026-09-16T11:40:00Z"/>
        </w:rPr>
      </w:pPr>
      <w:ins w:id="5365" w:author="Master Repository Process" w:date="2026-09-16T11:40:00Z">
        <w:r>
          <w:tab/>
          <w:t>(2)</w:t>
        </w:r>
        <w:r>
          <w:tab/>
          <w:t xml:space="preserve">Without limiting subclause (1) — </w:t>
        </w:r>
      </w:ins>
    </w:p>
    <w:p w14:paraId="309A7157" w14:textId="77777777" w:rsidR="00CC4C3D" w:rsidRDefault="00CC4C3D" w:rsidP="00CC4C3D">
      <w:pPr>
        <w:pStyle w:val="yIndenta"/>
        <w:rPr>
          <w:ins w:id="5366" w:author="Master Repository Process" w:date="2026-09-16T11:40:00Z"/>
        </w:rPr>
      </w:pPr>
      <w:ins w:id="5367" w:author="Master Repository Process" w:date="2026-09-16T11:40:00Z">
        <w:r>
          <w:tab/>
          <w:t>(a)</w:t>
        </w:r>
        <w:r>
          <w:tab/>
          <w:t>a decision by a police officer under section 152ND(1) to make a reviewable short</w:t>
        </w:r>
        <w:r>
          <w:noBreakHyphen/>
          <w:t>term exclusion order, but only if the order is in effect;</w:t>
        </w:r>
      </w:ins>
    </w:p>
    <w:p w14:paraId="2FFAF504" w14:textId="77777777" w:rsidR="00CC4C3D" w:rsidRDefault="00CC4C3D" w:rsidP="00CC4C3D">
      <w:pPr>
        <w:pStyle w:val="yIndenta"/>
        <w:rPr>
          <w:ins w:id="5368" w:author="Master Repository Process" w:date="2026-09-16T11:40:00Z"/>
        </w:rPr>
      </w:pPr>
      <w:ins w:id="5369" w:author="Master Repository Process" w:date="2026-09-16T11:40:00Z">
        <w:r>
          <w:tab/>
          <w:t>(b)</w:t>
        </w:r>
        <w:r>
          <w:tab/>
          <w:t>a decision by the Commissioner of Police under section 152NF(4)(a) (including a decision referred to in section 152NV(2)(a)) to vary a reviewable short</w:t>
        </w:r>
        <w:r>
          <w:noBreakHyphen/>
          <w:t>term exclusion order on application, but only if the order is in effect;</w:t>
        </w:r>
      </w:ins>
    </w:p>
    <w:p w14:paraId="49966F32" w14:textId="77777777" w:rsidR="00CC4C3D" w:rsidRDefault="00CC4C3D" w:rsidP="00CC4C3D">
      <w:pPr>
        <w:pStyle w:val="yIndenta"/>
        <w:rPr>
          <w:ins w:id="5370" w:author="Master Repository Process" w:date="2026-09-16T11:40:00Z"/>
        </w:rPr>
      </w:pPr>
      <w:ins w:id="5371" w:author="Master Repository Process" w:date="2026-09-16T11:40:00Z">
        <w:r>
          <w:tab/>
          <w:t>(c)</w:t>
        </w:r>
        <w:r>
          <w:tab/>
          <w:t>a decision by the Commissioner of Police under section 152NF(4)(b) to refuse an application for the variation or revocation of a reviewable short</w:t>
        </w:r>
        <w:r>
          <w:noBreakHyphen/>
          <w:t>term exclusion order, but only if the order is in effect;</w:t>
        </w:r>
      </w:ins>
    </w:p>
    <w:p w14:paraId="2B34BBB7" w14:textId="77777777" w:rsidR="00CC4C3D" w:rsidRDefault="00CC4C3D" w:rsidP="00CC4C3D">
      <w:pPr>
        <w:pStyle w:val="yIndenta"/>
        <w:rPr>
          <w:ins w:id="5372" w:author="Master Repository Process" w:date="2026-09-16T11:40:00Z"/>
        </w:rPr>
      </w:pPr>
      <w:ins w:id="5373" w:author="Master Repository Process" w:date="2026-09-16T11:40:00Z">
        <w:r>
          <w:tab/>
          <w:t>(d)</w:t>
        </w:r>
        <w:r>
          <w:tab/>
          <w:t>a decision by the Commissioner of Police under section 152NF(5) to vary a reviewable short</w:t>
        </w:r>
        <w:r>
          <w:noBreakHyphen/>
          <w:t>term exclusion order on the Commissioner’s own initiative, but only if the order is in effect.</w:t>
        </w:r>
      </w:ins>
    </w:p>
    <w:p w14:paraId="21121A33" w14:textId="77777777" w:rsidR="00CC4C3D" w:rsidRDefault="00CC4C3D" w:rsidP="00CC4C3D">
      <w:pPr>
        <w:pStyle w:val="ySubsection"/>
        <w:rPr>
          <w:ins w:id="5374" w:author="Master Repository Process" w:date="2026-09-16T11:40:00Z"/>
        </w:rPr>
      </w:pPr>
      <w:ins w:id="5375" w:author="Master Repository Process" w:date="2026-09-16T11:40:00Z">
        <w:r>
          <w:tab/>
          <w:t>(3)</w:t>
        </w:r>
        <w:r>
          <w:tab/>
          <w:t xml:space="preserve">In subclauses (1) and (2) — </w:t>
        </w:r>
      </w:ins>
    </w:p>
    <w:p w14:paraId="4E83CB47" w14:textId="77777777" w:rsidR="00CC4C3D" w:rsidRDefault="00CC4C3D" w:rsidP="00CC4C3D">
      <w:pPr>
        <w:pStyle w:val="yDefstart"/>
        <w:rPr>
          <w:ins w:id="5376" w:author="Master Repository Process" w:date="2026-09-16T11:40:00Z"/>
        </w:rPr>
      </w:pPr>
      <w:ins w:id="5377" w:author="Master Repository Process" w:date="2026-09-16T11:40:00Z">
        <w:r>
          <w:tab/>
        </w:r>
        <w:r>
          <w:rPr>
            <w:rStyle w:val="CharDefText"/>
          </w:rPr>
          <w:t>reviewable short</w:t>
        </w:r>
        <w:r>
          <w:rPr>
            <w:rStyle w:val="CharDefText"/>
          </w:rPr>
          <w:noBreakHyphen/>
          <w:t>term exclusion order</w:t>
        </w:r>
        <w:r>
          <w:t>, in respect of a person, means a short</w:t>
        </w:r>
        <w:r>
          <w:noBreakHyphen/>
          <w:t xml:space="preserve">term exclusion order that has a duration of — </w:t>
        </w:r>
      </w:ins>
    </w:p>
    <w:p w14:paraId="311A37D6" w14:textId="77777777" w:rsidR="00CC4C3D" w:rsidRDefault="00CC4C3D" w:rsidP="00CC4C3D">
      <w:pPr>
        <w:pStyle w:val="yDefpara"/>
        <w:rPr>
          <w:ins w:id="5378" w:author="Master Repository Process" w:date="2026-09-16T11:40:00Z"/>
        </w:rPr>
      </w:pPr>
      <w:ins w:id="5379" w:author="Master Repository Process" w:date="2026-09-16T11:40:00Z">
        <w:r>
          <w:tab/>
          <w:t>(a)</w:t>
        </w:r>
        <w:r>
          <w:tab/>
          <w:t>3 months or more; or</w:t>
        </w:r>
      </w:ins>
    </w:p>
    <w:p w14:paraId="55DCECCD" w14:textId="77777777" w:rsidR="00CC4C3D" w:rsidRDefault="00CC4C3D" w:rsidP="00CC4C3D">
      <w:pPr>
        <w:pStyle w:val="yDefpara"/>
        <w:rPr>
          <w:ins w:id="5380" w:author="Master Repository Process" w:date="2026-09-16T11:40:00Z"/>
        </w:rPr>
      </w:pPr>
      <w:ins w:id="5381" w:author="Master Repository Process" w:date="2026-09-16T11:40:00Z">
        <w:r>
          <w:tab/>
          <w:t>(b)</w:t>
        </w:r>
        <w:r>
          <w:tab/>
          <w:t>a shorter period that, when added to the period of any short</w:t>
        </w:r>
        <w:r>
          <w:noBreakHyphen/>
          <w:t>term exclusion order previously made in respect of the person, results in the person being prohibited from entering or remaining in protected entertainment precincts for a period of 3 months or more in any 6</w:t>
        </w:r>
        <w:r>
          <w:noBreakHyphen/>
          <w:t>month period.</w:t>
        </w:r>
      </w:ins>
    </w:p>
    <w:p w14:paraId="09E83FDF" w14:textId="3BC4A10B" w:rsidR="000F1CF7" w:rsidRDefault="000F1CF7" w:rsidP="000F1CF7">
      <w:pPr>
        <w:pStyle w:val="yFootnotesection"/>
        <w:rPr>
          <w:ins w:id="5382" w:author="Master Repository Process" w:date="2026-09-16T11:40:00Z"/>
        </w:rPr>
      </w:pPr>
      <w:bookmarkStart w:id="5383" w:name="_Toc216430732"/>
      <w:ins w:id="5384" w:author="Master Repository Process" w:date="2026-09-16T11:40:00Z">
        <w:r>
          <w:tab/>
          <w:t xml:space="preserve">[Clause 20 inserted: </w:t>
        </w:r>
        <w:r w:rsidR="00934207">
          <w:t xml:space="preserve">No. 20 of 2025 </w:t>
        </w:r>
        <w:r>
          <w:t>s. 121.]</w:t>
        </w:r>
      </w:ins>
    </w:p>
    <w:p w14:paraId="17754912" w14:textId="77777777" w:rsidR="00CC4C3D" w:rsidRDefault="00CC4C3D" w:rsidP="00CC4C3D">
      <w:pPr>
        <w:pStyle w:val="yHeading5"/>
        <w:rPr>
          <w:ins w:id="5385" w:author="Master Repository Process" w:date="2026-09-16T11:40:00Z"/>
        </w:rPr>
      </w:pPr>
      <w:bookmarkStart w:id="5386" w:name="_Toc233728310"/>
      <w:ins w:id="5387" w:author="Master Repository Process" w:date="2026-09-16T11:40:00Z">
        <w:r w:rsidRPr="0051081D">
          <w:rPr>
            <w:rStyle w:val="CharSClsNo"/>
          </w:rPr>
          <w:t>21</w:t>
        </w:r>
        <w:r>
          <w:t>.</w:t>
        </w:r>
        <w:r>
          <w:tab/>
          <w:t>Decisions about extended exclusion orders</w:t>
        </w:r>
        <w:bookmarkEnd w:id="5383"/>
        <w:bookmarkEnd w:id="5386"/>
      </w:ins>
    </w:p>
    <w:p w14:paraId="0980EDCA" w14:textId="77777777" w:rsidR="00CC4C3D" w:rsidRDefault="00CC4C3D" w:rsidP="00CC4C3D">
      <w:pPr>
        <w:pStyle w:val="ySubsection"/>
        <w:rPr>
          <w:ins w:id="5388" w:author="Master Repository Process" w:date="2026-09-16T11:40:00Z"/>
        </w:rPr>
      </w:pPr>
      <w:ins w:id="5389" w:author="Master Repository Process" w:date="2026-09-16T11:40:00Z">
        <w:r>
          <w:tab/>
          <w:t>(1)</w:t>
        </w:r>
        <w:r>
          <w:tab/>
          <w:t>A decision by the Director under Part 5AA Division 3 relating to the making, variation or revocation of an extended exclusion order.</w:t>
        </w:r>
      </w:ins>
    </w:p>
    <w:p w14:paraId="322F2557" w14:textId="77777777" w:rsidR="00CC4C3D" w:rsidRDefault="00CC4C3D" w:rsidP="00CC4C3D">
      <w:pPr>
        <w:pStyle w:val="ySubsection"/>
        <w:rPr>
          <w:ins w:id="5390" w:author="Master Repository Process" w:date="2026-09-16T11:40:00Z"/>
        </w:rPr>
      </w:pPr>
      <w:ins w:id="5391" w:author="Master Repository Process" w:date="2026-09-16T11:40:00Z">
        <w:r>
          <w:tab/>
          <w:t>(2)</w:t>
        </w:r>
        <w:r>
          <w:tab/>
          <w:t>Without limiting subclause (1) —</w:t>
        </w:r>
      </w:ins>
    </w:p>
    <w:p w14:paraId="55B854F8" w14:textId="77777777" w:rsidR="00CC4C3D" w:rsidRDefault="00CC4C3D" w:rsidP="00CC4C3D">
      <w:pPr>
        <w:pStyle w:val="yIndenta"/>
        <w:rPr>
          <w:ins w:id="5392" w:author="Master Repository Process" w:date="2026-09-16T11:40:00Z"/>
        </w:rPr>
      </w:pPr>
      <w:ins w:id="5393" w:author="Master Repository Process" w:date="2026-09-16T11:40:00Z">
        <w:r>
          <w:tab/>
          <w:t>(a)</w:t>
        </w:r>
        <w:r>
          <w:tab/>
          <w:t>a decision by the Director under section 152NM(1)(a) to make an extended exclusion order on application;</w:t>
        </w:r>
      </w:ins>
    </w:p>
    <w:p w14:paraId="1BA08A2F" w14:textId="77777777" w:rsidR="00CC4C3D" w:rsidRDefault="00CC4C3D" w:rsidP="00CC4C3D">
      <w:pPr>
        <w:pStyle w:val="yIndenta"/>
        <w:rPr>
          <w:ins w:id="5394" w:author="Master Repository Process" w:date="2026-09-16T11:40:00Z"/>
        </w:rPr>
      </w:pPr>
      <w:ins w:id="5395" w:author="Master Repository Process" w:date="2026-09-16T11:40:00Z">
        <w:r>
          <w:tab/>
          <w:t>(b)</w:t>
        </w:r>
        <w:r>
          <w:tab/>
          <w:t>a decision by the Director under section 152NM(1)(b) to refuse an application for an extended exclusion order;</w:t>
        </w:r>
      </w:ins>
    </w:p>
    <w:p w14:paraId="78E1E99D" w14:textId="77777777" w:rsidR="00CC4C3D" w:rsidRDefault="00CC4C3D" w:rsidP="00CC4C3D">
      <w:pPr>
        <w:pStyle w:val="yIndenta"/>
        <w:rPr>
          <w:ins w:id="5396" w:author="Master Repository Process" w:date="2026-09-16T11:40:00Z"/>
        </w:rPr>
      </w:pPr>
      <w:ins w:id="5397" w:author="Master Repository Process" w:date="2026-09-16T11:40:00Z">
        <w:r>
          <w:tab/>
          <w:t>(c)</w:t>
        </w:r>
        <w:r>
          <w:tab/>
          <w:t>a decision by the Director under section 152NM(5) to specify terms and conditions in an extended exclusion order;</w:t>
        </w:r>
      </w:ins>
    </w:p>
    <w:p w14:paraId="0DCC2340" w14:textId="77777777" w:rsidR="00CC4C3D" w:rsidRDefault="00CC4C3D" w:rsidP="00CC4C3D">
      <w:pPr>
        <w:pStyle w:val="yIndenta"/>
        <w:rPr>
          <w:ins w:id="5398" w:author="Master Repository Process" w:date="2026-09-16T11:40:00Z"/>
        </w:rPr>
      </w:pPr>
      <w:ins w:id="5399" w:author="Master Repository Process" w:date="2026-09-16T11:40:00Z">
        <w:r>
          <w:tab/>
          <w:t>(d)</w:t>
        </w:r>
        <w:r>
          <w:tab/>
          <w:t>a decision by the Director under section 152NR(2)(a) (including a decision referred to in section 152NV(2)(b)) to vary or revoke an extended exclusion order on application;</w:t>
        </w:r>
      </w:ins>
    </w:p>
    <w:p w14:paraId="6B71016C" w14:textId="77777777" w:rsidR="00CC4C3D" w:rsidRDefault="00CC4C3D" w:rsidP="00CC4C3D">
      <w:pPr>
        <w:pStyle w:val="yIndenta"/>
        <w:rPr>
          <w:ins w:id="5400" w:author="Master Repository Process" w:date="2026-09-16T11:40:00Z"/>
        </w:rPr>
      </w:pPr>
      <w:ins w:id="5401" w:author="Master Repository Process" w:date="2026-09-16T11:40:00Z">
        <w:r>
          <w:tab/>
          <w:t>(e)</w:t>
        </w:r>
        <w:r>
          <w:tab/>
          <w:t>a decision by the Director under section 152NR(2)(b) to refuse an application for the variation or revocation of an extended exclusion order;</w:t>
        </w:r>
      </w:ins>
    </w:p>
    <w:p w14:paraId="69508EC2" w14:textId="77777777" w:rsidR="00CC4C3D" w:rsidRDefault="00CC4C3D" w:rsidP="00CC4C3D">
      <w:pPr>
        <w:pStyle w:val="yIndenta"/>
        <w:rPr>
          <w:ins w:id="5402" w:author="Master Repository Process" w:date="2026-09-16T11:40:00Z"/>
        </w:rPr>
      </w:pPr>
      <w:ins w:id="5403" w:author="Master Repository Process" w:date="2026-09-16T11:40:00Z">
        <w:r>
          <w:tab/>
          <w:t>(f)</w:t>
        </w:r>
        <w:r>
          <w:tab/>
          <w:t>a decision by the Director under section 152NS(1) to vary or revoke an extended exclusion order on the Director’s own initiative.</w:t>
        </w:r>
      </w:ins>
    </w:p>
    <w:p w14:paraId="0E4CDD1F" w14:textId="02B4411E" w:rsidR="000F1CF7" w:rsidRDefault="000F1CF7" w:rsidP="000F1CF7">
      <w:pPr>
        <w:pStyle w:val="yFootnotesection"/>
        <w:rPr>
          <w:ins w:id="5404" w:author="Master Repository Process" w:date="2026-09-16T11:40:00Z"/>
        </w:rPr>
      </w:pPr>
      <w:bookmarkStart w:id="5405" w:name="_Toc216429962"/>
      <w:bookmarkStart w:id="5406" w:name="_Toc216430219"/>
      <w:bookmarkStart w:id="5407" w:name="_Toc216430476"/>
      <w:bookmarkStart w:id="5408" w:name="_Toc216430733"/>
      <w:ins w:id="5409" w:author="Master Repository Process" w:date="2026-09-16T11:40:00Z">
        <w:r>
          <w:tab/>
          <w:t xml:space="preserve">[Clause 21 inserted: </w:t>
        </w:r>
        <w:r w:rsidR="00934207">
          <w:t xml:space="preserve">No. 20 of 2025 </w:t>
        </w:r>
        <w:r>
          <w:t>s. 121.]</w:t>
        </w:r>
      </w:ins>
    </w:p>
    <w:p w14:paraId="52819280" w14:textId="77777777" w:rsidR="00CC4C3D" w:rsidRDefault="00CC4C3D" w:rsidP="00CC4C3D">
      <w:pPr>
        <w:pStyle w:val="yHeading3"/>
        <w:rPr>
          <w:ins w:id="5410" w:author="Master Repository Process" w:date="2026-09-16T11:40:00Z"/>
        </w:rPr>
      </w:pPr>
      <w:bookmarkStart w:id="5411" w:name="_Toc233386784"/>
      <w:bookmarkStart w:id="5412" w:name="_Toc233728311"/>
      <w:ins w:id="5413" w:author="Master Repository Process" w:date="2026-09-16T11:40:00Z">
        <w:r w:rsidRPr="0051081D">
          <w:rPr>
            <w:rStyle w:val="CharSDivNo"/>
          </w:rPr>
          <w:t>Division 5</w:t>
        </w:r>
        <w:r>
          <w:t> — </w:t>
        </w:r>
        <w:r w:rsidRPr="0051081D">
          <w:rPr>
            <w:rStyle w:val="CharSDivText"/>
          </w:rPr>
          <w:t>Reviewable decisions under Part 5C (Banned drinkers)</w:t>
        </w:r>
        <w:bookmarkEnd w:id="5405"/>
        <w:bookmarkEnd w:id="5406"/>
        <w:bookmarkEnd w:id="5407"/>
        <w:bookmarkEnd w:id="5408"/>
        <w:bookmarkEnd w:id="5411"/>
        <w:bookmarkEnd w:id="5412"/>
      </w:ins>
    </w:p>
    <w:p w14:paraId="54F0B98E" w14:textId="572AD8E3" w:rsidR="00F453BE" w:rsidRDefault="00F453BE" w:rsidP="00F453BE">
      <w:pPr>
        <w:pStyle w:val="yFootnoteheading"/>
        <w:rPr>
          <w:ins w:id="5414" w:author="Master Repository Process" w:date="2026-09-16T11:40:00Z"/>
        </w:rPr>
      </w:pPr>
      <w:bookmarkStart w:id="5415" w:name="_Toc216430734"/>
      <w:ins w:id="5416" w:author="Master Repository Process" w:date="2026-09-16T11:40:00Z">
        <w:r>
          <w:tab/>
          <w:t xml:space="preserve">[Heading inserted: </w:t>
        </w:r>
        <w:r w:rsidR="00934207">
          <w:t xml:space="preserve">No. 20 of 2025 </w:t>
        </w:r>
        <w:r>
          <w:t>s. 121.]</w:t>
        </w:r>
      </w:ins>
    </w:p>
    <w:p w14:paraId="4FDE132A" w14:textId="77777777" w:rsidR="00CC4C3D" w:rsidRDefault="00CC4C3D" w:rsidP="00CC4C3D">
      <w:pPr>
        <w:pStyle w:val="yHeading5"/>
        <w:rPr>
          <w:ins w:id="5417" w:author="Master Repository Process" w:date="2026-09-16T11:40:00Z"/>
        </w:rPr>
      </w:pPr>
      <w:bookmarkStart w:id="5418" w:name="_Toc233728312"/>
      <w:ins w:id="5419" w:author="Master Repository Process" w:date="2026-09-16T11:40:00Z">
        <w:r w:rsidRPr="0051081D">
          <w:rPr>
            <w:rStyle w:val="CharSClsNo"/>
          </w:rPr>
          <w:t>22</w:t>
        </w:r>
        <w:r>
          <w:t>.</w:t>
        </w:r>
        <w:r>
          <w:tab/>
          <w:t>Police decisions about banned drinker orders</w:t>
        </w:r>
        <w:bookmarkEnd w:id="5415"/>
        <w:bookmarkEnd w:id="5418"/>
      </w:ins>
    </w:p>
    <w:p w14:paraId="159203DC" w14:textId="77777777" w:rsidR="00CC4C3D" w:rsidRDefault="00CC4C3D" w:rsidP="00CC4C3D">
      <w:pPr>
        <w:pStyle w:val="ySubsection"/>
        <w:rPr>
          <w:ins w:id="5420" w:author="Master Repository Process" w:date="2026-09-16T11:40:00Z"/>
        </w:rPr>
      </w:pPr>
      <w:ins w:id="5421" w:author="Master Repository Process" w:date="2026-09-16T11:40:00Z">
        <w:r>
          <w:tab/>
          <w:t>(1)</w:t>
        </w:r>
        <w:r>
          <w:tab/>
          <w:t>A decision by a police officer, or the Commissioner of Police, under Part 5C Division 2 or 4, relating to the making, extension or revocation of a banned drinker order.</w:t>
        </w:r>
      </w:ins>
    </w:p>
    <w:p w14:paraId="1DAABAFB" w14:textId="77777777" w:rsidR="00CC4C3D" w:rsidRDefault="00CC4C3D" w:rsidP="00CC4C3D">
      <w:pPr>
        <w:pStyle w:val="ySubsection"/>
        <w:rPr>
          <w:ins w:id="5422" w:author="Master Repository Process" w:date="2026-09-16T11:40:00Z"/>
        </w:rPr>
      </w:pPr>
      <w:ins w:id="5423" w:author="Master Repository Process" w:date="2026-09-16T11:40:00Z">
        <w:r>
          <w:tab/>
          <w:t>(2)</w:t>
        </w:r>
        <w:r>
          <w:tab/>
          <w:t>Without limiting subclause (1) —</w:t>
        </w:r>
      </w:ins>
    </w:p>
    <w:p w14:paraId="39D40188" w14:textId="77777777" w:rsidR="00CC4C3D" w:rsidRDefault="00CC4C3D" w:rsidP="00CC4C3D">
      <w:pPr>
        <w:pStyle w:val="yIndenta"/>
        <w:rPr>
          <w:ins w:id="5424" w:author="Master Repository Process" w:date="2026-09-16T11:40:00Z"/>
        </w:rPr>
      </w:pPr>
      <w:ins w:id="5425" w:author="Master Repository Process" w:date="2026-09-16T11:40:00Z">
        <w:r>
          <w:tab/>
          <w:t>(a)</w:t>
        </w:r>
        <w:r>
          <w:tab/>
          <w:t xml:space="preserve">a decision by a police officer to make a banned drinker order under any of the following provisions — </w:t>
        </w:r>
      </w:ins>
    </w:p>
    <w:p w14:paraId="154B89C9" w14:textId="77777777" w:rsidR="00CC4C3D" w:rsidRDefault="00CC4C3D" w:rsidP="00CC4C3D">
      <w:pPr>
        <w:pStyle w:val="yIndenti0"/>
        <w:rPr>
          <w:ins w:id="5426" w:author="Master Repository Process" w:date="2026-09-16T11:40:00Z"/>
        </w:rPr>
      </w:pPr>
      <w:ins w:id="5427" w:author="Master Repository Process" w:date="2026-09-16T11:40:00Z">
        <w:r>
          <w:tab/>
          <w:t>(i)</w:t>
        </w:r>
        <w:r>
          <w:tab/>
          <w:t>section 152YE(1);</w:t>
        </w:r>
      </w:ins>
    </w:p>
    <w:p w14:paraId="0DF1B386" w14:textId="77777777" w:rsidR="00CC4C3D" w:rsidRDefault="00CC4C3D" w:rsidP="00CC4C3D">
      <w:pPr>
        <w:pStyle w:val="yIndenti0"/>
        <w:rPr>
          <w:ins w:id="5428" w:author="Master Repository Process" w:date="2026-09-16T11:40:00Z"/>
        </w:rPr>
      </w:pPr>
      <w:ins w:id="5429" w:author="Master Repository Process" w:date="2026-09-16T11:40:00Z">
        <w:r>
          <w:tab/>
          <w:t>(ii)</w:t>
        </w:r>
        <w:r>
          <w:tab/>
          <w:t>section 152YF(1)(a);</w:t>
        </w:r>
      </w:ins>
    </w:p>
    <w:p w14:paraId="0C80C472" w14:textId="77777777" w:rsidR="00CC4C3D" w:rsidRDefault="00CC4C3D" w:rsidP="00CC4C3D">
      <w:pPr>
        <w:pStyle w:val="yIndenti0"/>
        <w:rPr>
          <w:ins w:id="5430" w:author="Master Repository Process" w:date="2026-09-16T11:40:00Z"/>
        </w:rPr>
      </w:pPr>
      <w:ins w:id="5431" w:author="Master Repository Process" w:date="2026-09-16T11:40:00Z">
        <w:r>
          <w:tab/>
          <w:t>(iii)</w:t>
        </w:r>
        <w:r>
          <w:tab/>
          <w:t>section 152YF(2)(a);</w:t>
        </w:r>
      </w:ins>
    </w:p>
    <w:p w14:paraId="42FCF5B2" w14:textId="77777777" w:rsidR="00CC4C3D" w:rsidRDefault="00CC4C3D" w:rsidP="00CC4C3D">
      <w:pPr>
        <w:pStyle w:val="yIndenti0"/>
        <w:rPr>
          <w:ins w:id="5432" w:author="Master Repository Process" w:date="2026-09-16T11:40:00Z"/>
        </w:rPr>
      </w:pPr>
      <w:ins w:id="5433" w:author="Master Repository Process" w:date="2026-09-16T11:40:00Z">
        <w:r>
          <w:tab/>
          <w:t>(iv)</w:t>
        </w:r>
        <w:r>
          <w:tab/>
          <w:t>section 152YF(3)(a);</w:t>
        </w:r>
      </w:ins>
    </w:p>
    <w:p w14:paraId="7D6A94E9" w14:textId="77777777" w:rsidR="00CC4C3D" w:rsidRDefault="00CC4C3D" w:rsidP="00CC4C3D">
      <w:pPr>
        <w:pStyle w:val="yIndenta"/>
        <w:rPr>
          <w:ins w:id="5434" w:author="Master Repository Process" w:date="2026-09-16T11:40:00Z"/>
        </w:rPr>
      </w:pPr>
      <w:ins w:id="5435" w:author="Master Repository Process" w:date="2026-09-16T11:40:00Z">
        <w:r>
          <w:tab/>
          <w:t>(b)</w:t>
        </w:r>
        <w:r>
          <w:tab/>
          <w:t>a decision by the Commissioner of Police under section 152YJ(1)(a) to refuse an application to revoke a banned drinker order;</w:t>
        </w:r>
      </w:ins>
    </w:p>
    <w:p w14:paraId="7CDFBA62" w14:textId="77777777" w:rsidR="00CC4C3D" w:rsidRDefault="00CC4C3D" w:rsidP="00CC4C3D">
      <w:pPr>
        <w:pStyle w:val="yIndenta"/>
        <w:rPr>
          <w:ins w:id="5436" w:author="Master Repository Process" w:date="2026-09-16T11:40:00Z"/>
        </w:rPr>
      </w:pPr>
      <w:ins w:id="5437" w:author="Master Repository Process" w:date="2026-09-16T11:40:00Z">
        <w:r>
          <w:tab/>
          <w:t>(c)</w:t>
        </w:r>
        <w:r>
          <w:tab/>
          <w:t>a decision by a police officer under section 152YV(1) to extend a banned drinker order.</w:t>
        </w:r>
      </w:ins>
    </w:p>
    <w:p w14:paraId="07AB66E1" w14:textId="5A4EEA08" w:rsidR="000F1CF7" w:rsidRDefault="000F1CF7" w:rsidP="000F1CF7">
      <w:pPr>
        <w:pStyle w:val="yFootnotesection"/>
        <w:rPr>
          <w:ins w:id="5438" w:author="Master Repository Process" w:date="2026-09-16T11:40:00Z"/>
        </w:rPr>
      </w:pPr>
      <w:bookmarkStart w:id="5439" w:name="_Toc216430735"/>
      <w:ins w:id="5440" w:author="Master Repository Process" w:date="2026-09-16T11:40:00Z">
        <w:r>
          <w:tab/>
          <w:t>[Clause 22 inserted: No. 20 of</w:t>
        </w:r>
        <w:r w:rsidR="00934207">
          <w:t> </w:t>
        </w:r>
        <w:r>
          <w:t>2025 s. 121.]</w:t>
        </w:r>
      </w:ins>
    </w:p>
    <w:p w14:paraId="2DFE38AA" w14:textId="77777777" w:rsidR="00CC4C3D" w:rsidRDefault="00CC4C3D" w:rsidP="00CC4C3D">
      <w:pPr>
        <w:pStyle w:val="yHeading5"/>
        <w:rPr>
          <w:ins w:id="5441" w:author="Master Repository Process" w:date="2026-09-16T11:40:00Z"/>
        </w:rPr>
      </w:pPr>
      <w:bookmarkStart w:id="5442" w:name="_Toc233728313"/>
      <w:ins w:id="5443" w:author="Master Repository Process" w:date="2026-09-16T11:40:00Z">
        <w:r w:rsidRPr="0051081D">
          <w:rPr>
            <w:rStyle w:val="CharSClsNo"/>
          </w:rPr>
          <w:t>23</w:t>
        </w:r>
        <w:r>
          <w:t>.</w:t>
        </w:r>
        <w:r>
          <w:tab/>
          <w:t>Director’s decisions about banned drinker orders</w:t>
        </w:r>
        <w:bookmarkEnd w:id="5439"/>
        <w:bookmarkEnd w:id="5442"/>
      </w:ins>
    </w:p>
    <w:p w14:paraId="0CD09D5D" w14:textId="77777777" w:rsidR="00CC4C3D" w:rsidRDefault="00CC4C3D" w:rsidP="00CC4C3D">
      <w:pPr>
        <w:pStyle w:val="ySubsection"/>
        <w:rPr>
          <w:ins w:id="5444" w:author="Master Repository Process" w:date="2026-09-16T11:40:00Z"/>
        </w:rPr>
      </w:pPr>
      <w:ins w:id="5445" w:author="Master Repository Process" w:date="2026-09-16T11:40:00Z">
        <w:r>
          <w:tab/>
          <w:t>(1)</w:t>
        </w:r>
        <w:r>
          <w:tab/>
          <w:t>A decision by the Director under Part 5C Division 4 relating to the making, extension or revocation of a banned drinker order.</w:t>
        </w:r>
      </w:ins>
    </w:p>
    <w:p w14:paraId="3A31B6D4" w14:textId="77777777" w:rsidR="00CC4C3D" w:rsidRDefault="00CC4C3D" w:rsidP="00CC4C3D">
      <w:pPr>
        <w:pStyle w:val="ySubsection"/>
        <w:rPr>
          <w:ins w:id="5446" w:author="Master Repository Process" w:date="2026-09-16T11:40:00Z"/>
        </w:rPr>
      </w:pPr>
      <w:ins w:id="5447" w:author="Master Repository Process" w:date="2026-09-16T11:40:00Z">
        <w:r>
          <w:tab/>
          <w:t>(2)</w:t>
        </w:r>
        <w:r>
          <w:tab/>
          <w:t>Without limiting subclause (1) —</w:t>
        </w:r>
      </w:ins>
    </w:p>
    <w:p w14:paraId="203FA5C7" w14:textId="77777777" w:rsidR="00CC4C3D" w:rsidRDefault="00CC4C3D" w:rsidP="00CC4C3D">
      <w:pPr>
        <w:pStyle w:val="yIndenta"/>
        <w:rPr>
          <w:ins w:id="5448" w:author="Master Repository Process" w:date="2026-09-16T11:40:00Z"/>
        </w:rPr>
      </w:pPr>
      <w:ins w:id="5449" w:author="Master Repository Process" w:date="2026-09-16T11:40:00Z">
        <w:r>
          <w:tab/>
          <w:t>(a)</w:t>
        </w:r>
        <w:r>
          <w:tab/>
          <w:t>a decision by the Director under section 152YR(2) to make a banned drinker order;</w:t>
        </w:r>
      </w:ins>
    </w:p>
    <w:p w14:paraId="44C79710" w14:textId="77777777" w:rsidR="00CC4C3D" w:rsidRDefault="00CC4C3D" w:rsidP="00CC4C3D">
      <w:pPr>
        <w:pStyle w:val="yIndenta"/>
        <w:rPr>
          <w:ins w:id="5450" w:author="Master Repository Process" w:date="2026-09-16T11:40:00Z"/>
        </w:rPr>
      </w:pPr>
      <w:ins w:id="5451" w:author="Master Repository Process" w:date="2026-09-16T11:40:00Z">
        <w:r>
          <w:tab/>
          <w:t>(b)</w:t>
        </w:r>
        <w:r>
          <w:tab/>
          <w:t>a decision by the Director under section 152YR(3) to refuse an application for a banned drinker order;</w:t>
        </w:r>
      </w:ins>
    </w:p>
    <w:p w14:paraId="37FB1D80" w14:textId="77777777" w:rsidR="00CC4C3D" w:rsidRDefault="00CC4C3D" w:rsidP="00CC4C3D">
      <w:pPr>
        <w:pStyle w:val="yIndenta"/>
        <w:rPr>
          <w:ins w:id="5452" w:author="Master Repository Process" w:date="2026-09-16T11:40:00Z"/>
        </w:rPr>
      </w:pPr>
      <w:ins w:id="5453" w:author="Master Repository Process" w:date="2026-09-16T11:40:00Z">
        <w:r>
          <w:tab/>
          <w:t>(c)</w:t>
        </w:r>
        <w:r>
          <w:tab/>
          <w:t>a decision by the Director under section 152YU(1)(a) to extend a banned drinker order on application;</w:t>
        </w:r>
      </w:ins>
    </w:p>
    <w:p w14:paraId="37A7856D" w14:textId="77777777" w:rsidR="00CC4C3D" w:rsidRDefault="00CC4C3D" w:rsidP="00CC4C3D">
      <w:pPr>
        <w:pStyle w:val="yIndenta"/>
        <w:rPr>
          <w:ins w:id="5454" w:author="Master Repository Process" w:date="2026-09-16T11:40:00Z"/>
        </w:rPr>
      </w:pPr>
      <w:ins w:id="5455" w:author="Master Repository Process" w:date="2026-09-16T11:40:00Z">
        <w:r>
          <w:tab/>
          <w:t>(d)</w:t>
        </w:r>
        <w:r>
          <w:tab/>
          <w:t>a decision by the Director under section 152YU(1)(b) to extend a banned drinker order on the Director’s own initiative;</w:t>
        </w:r>
      </w:ins>
    </w:p>
    <w:p w14:paraId="30B67CD7" w14:textId="77777777" w:rsidR="00CC4C3D" w:rsidRDefault="00CC4C3D" w:rsidP="00CC4C3D">
      <w:pPr>
        <w:pStyle w:val="yIndenta"/>
        <w:rPr>
          <w:ins w:id="5456" w:author="Master Repository Process" w:date="2026-09-16T11:40:00Z"/>
        </w:rPr>
      </w:pPr>
      <w:ins w:id="5457" w:author="Master Repository Process" w:date="2026-09-16T11:40:00Z">
        <w:r>
          <w:tab/>
          <w:t>(e)</w:t>
        </w:r>
        <w:r>
          <w:tab/>
          <w:t>a decision by the Director under section 152YW(1)(a) to revoke a banned drinker order on application;</w:t>
        </w:r>
      </w:ins>
    </w:p>
    <w:p w14:paraId="63E02091" w14:textId="77777777" w:rsidR="00CC4C3D" w:rsidRDefault="00CC4C3D" w:rsidP="00CC4C3D">
      <w:pPr>
        <w:pStyle w:val="yIndenta"/>
        <w:rPr>
          <w:ins w:id="5458" w:author="Master Repository Process" w:date="2026-09-16T11:40:00Z"/>
        </w:rPr>
      </w:pPr>
      <w:ins w:id="5459" w:author="Master Repository Process" w:date="2026-09-16T11:40:00Z">
        <w:r>
          <w:tab/>
          <w:t>(f)</w:t>
        </w:r>
        <w:r>
          <w:tab/>
          <w:t>a decision by the Director under section 152YW(1)(b) to revoke a banned drinker order on the Director’s own initiative.</w:t>
        </w:r>
      </w:ins>
    </w:p>
    <w:p w14:paraId="10F4679C" w14:textId="5111EF21" w:rsidR="000F1CF7" w:rsidRDefault="000F1CF7" w:rsidP="000F1CF7">
      <w:pPr>
        <w:pStyle w:val="yFootnotesection"/>
        <w:rPr>
          <w:ins w:id="5460" w:author="Master Repository Process" w:date="2026-09-16T11:40:00Z"/>
        </w:rPr>
      </w:pPr>
      <w:ins w:id="5461" w:author="Master Repository Process" w:date="2026-09-16T11:40:00Z">
        <w:r>
          <w:tab/>
          <w:t>[Clause 23 inserted: No. 20 of</w:t>
        </w:r>
        <w:r w:rsidR="00934207">
          <w:t> </w:t>
        </w:r>
        <w:r>
          <w:t>2025 s. 121.]</w:t>
        </w:r>
      </w:ins>
    </w:p>
    <w:p w14:paraId="143F2351" w14:textId="77777777" w:rsidR="00D801BF" w:rsidRDefault="00D801BF">
      <w:pPr>
        <w:pStyle w:val="CentredBaseLine"/>
        <w:jc w:val="center"/>
      </w:pPr>
      <w:r>
        <w:rPr>
          <w:noProof/>
        </w:rPr>
        <w:drawing>
          <wp:inline distT="0" distB="0" distL="0" distR="0" wp14:anchorId="6C304E8E" wp14:editId="1442878A">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53A8762" w14:textId="77777777" w:rsidR="00D801BF" w:rsidRDefault="00D801BF">
      <w:pPr>
        <w:sectPr w:rsidR="00D801BF">
          <w:headerReference w:type="even" r:id="rId22"/>
          <w:headerReference w:type="default" r:id="rId23"/>
          <w:headerReference w:type="first" r:id="rId24"/>
          <w:pgSz w:w="11907" w:h="16840" w:code="9"/>
          <w:pgMar w:top="2381" w:right="2409" w:bottom="3543" w:left="2409" w:header="720" w:footer="3544" w:gutter="0"/>
          <w:cols w:space="720"/>
          <w:noEndnote/>
          <w:docGrid w:linePitch="326"/>
        </w:sectPr>
      </w:pPr>
    </w:p>
    <w:p w14:paraId="416893D7" w14:textId="77777777" w:rsidR="00D801BF" w:rsidRDefault="00D801BF">
      <w:pPr>
        <w:pStyle w:val="nHeading2"/>
      </w:pPr>
      <w:bookmarkStart w:id="5462" w:name="_Toc233193992"/>
      <w:bookmarkStart w:id="5463" w:name="_Toc233386787"/>
      <w:bookmarkStart w:id="5464" w:name="_Toc233728314"/>
      <w:bookmarkStart w:id="5465" w:name="_Toc230348670"/>
      <w:bookmarkStart w:id="5466" w:name="_Toc230349579"/>
      <w:r>
        <w:t>Notes</w:t>
      </w:r>
      <w:bookmarkEnd w:id="5462"/>
      <w:bookmarkEnd w:id="5463"/>
      <w:bookmarkEnd w:id="5464"/>
      <w:bookmarkEnd w:id="5465"/>
      <w:bookmarkEnd w:id="5466"/>
    </w:p>
    <w:p w14:paraId="63FC85C1" w14:textId="3D92CC51" w:rsidR="00D801BF" w:rsidRDefault="00D801BF">
      <w:pPr>
        <w:pStyle w:val="nStatement"/>
      </w:pPr>
      <w:r>
        <w:t xml:space="preserve">This is a compilation of the </w:t>
      </w:r>
      <w:r>
        <w:rPr>
          <w:i/>
          <w:noProof/>
        </w:rPr>
        <w:t>Liquor Control Act 1988</w:t>
      </w:r>
      <w:r>
        <w:t xml:space="preserve"> and includes amendments made by other written laws</w:t>
      </w:r>
      <w:ins w:id="5467" w:author="Master Repository Process" w:date="2026-09-16T11:40:00Z">
        <w:r w:rsidR="00C64A08">
          <w:t> </w:t>
        </w:r>
        <w:r w:rsidR="00C64A08">
          <w:rPr>
            <w:vertAlign w:val="superscript"/>
          </w:rPr>
          <w:t>10</w:t>
        </w:r>
      </w:ins>
      <w:r>
        <w:t>. For provisions that have come into operation, and for information about any reprints, see the compilation table. For provisions that have not yet come into operation see the uncommenced provisions table.</w:t>
      </w:r>
    </w:p>
    <w:p w14:paraId="69A43778" w14:textId="77777777" w:rsidR="00D801BF" w:rsidRDefault="00D801BF">
      <w:pPr>
        <w:pStyle w:val="nHeading3"/>
      </w:pPr>
      <w:bookmarkStart w:id="5468" w:name="_Toc233728315"/>
      <w:bookmarkStart w:id="5469" w:name="_Toc230349580"/>
      <w:r>
        <w:t>Compilation table</w:t>
      </w:r>
      <w:bookmarkEnd w:id="5468"/>
      <w:bookmarkEnd w:id="5469"/>
    </w:p>
    <w:tbl>
      <w:tblPr>
        <w:tblpPr w:leftFromText="180" w:rightFromText="180" w:vertAnchor="text" w:tblpXSpec="right" w:tblpY="1"/>
        <w:tblOverlap w:val="never"/>
        <w:tblW w:w="7124" w:type="dxa"/>
        <w:tblLayout w:type="fixed"/>
        <w:tblCellMar>
          <w:left w:w="56" w:type="dxa"/>
          <w:right w:w="56" w:type="dxa"/>
        </w:tblCellMar>
        <w:tblLook w:val="0000" w:firstRow="0" w:lastRow="0" w:firstColumn="0" w:lastColumn="0" w:noHBand="0" w:noVBand="0"/>
      </w:tblPr>
      <w:tblGrid>
        <w:gridCol w:w="14"/>
        <w:gridCol w:w="14"/>
        <w:gridCol w:w="2268"/>
        <w:gridCol w:w="993"/>
        <w:gridCol w:w="1275"/>
        <w:gridCol w:w="2529"/>
        <w:gridCol w:w="16"/>
        <w:gridCol w:w="15"/>
      </w:tblGrid>
      <w:tr w:rsidR="0039768A" w14:paraId="7655D24A" w14:textId="77777777" w:rsidTr="00C64A08">
        <w:trPr>
          <w:gridAfter w:val="2"/>
          <w:wAfter w:w="31" w:type="dxa"/>
          <w:cantSplit/>
          <w:tblHeader/>
        </w:trPr>
        <w:tc>
          <w:tcPr>
            <w:tcW w:w="2296" w:type="dxa"/>
            <w:gridSpan w:val="3"/>
            <w:tcBorders>
              <w:top w:val="single" w:sz="8" w:space="0" w:color="auto"/>
              <w:bottom w:val="single" w:sz="8" w:space="0" w:color="auto"/>
            </w:tcBorders>
            <w:shd w:val="clear" w:color="auto" w:fill="auto"/>
          </w:tcPr>
          <w:p w14:paraId="5BF0E82F" w14:textId="77777777" w:rsidR="00D801BF" w:rsidRDefault="00D801BF">
            <w:pPr>
              <w:pStyle w:val="nTable"/>
              <w:spacing w:after="40"/>
              <w:ind w:right="113"/>
              <w:rPr>
                <w:b/>
              </w:rPr>
            </w:pPr>
            <w:r>
              <w:rPr>
                <w:b/>
              </w:rPr>
              <w:t>Short title</w:t>
            </w:r>
          </w:p>
        </w:tc>
        <w:tc>
          <w:tcPr>
            <w:tcW w:w="993" w:type="dxa"/>
            <w:tcBorders>
              <w:top w:val="single" w:sz="8" w:space="0" w:color="auto"/>
              <w:bottom w:val="single" w:sz="8" w:space="0" w:color="auto"/>
            </w:tcBorders>
            <w:shd w:val="clear" w:color="auto" w:fill="auto"/>
          </w:tcPr>
          <w:p w14:paraId="44083B00" w14:textId="77777777" w:rsidR="00D801BF" w:rsidRDefault="00D801BF">
            <w:pPr>
              <w:pStyle w:val="nTable"/>
              <w:spacing w:after="40"/>
              <w:rPr>
                <w:b/>
              </w:rPr>
            </w:pPr>
            <w:r>
              <w:rPr>
                <w:b/>
              </w:rPr>
              <w:t>Number and year</w:t>
            </w:r>
          </w:p>
        </w:tc>
        <w:tc>
          <w:tcPr>
            <w:tcW w:w="1275" w:type="dxa"/>
            <w:tcBorders>
              <w:top w:val="single" w:sz="8" w:space="0" w:color="auto"/>
              <w:bottom w:val="single" w:sz="8" w:space="0" w:color="auto"/>
            </w:tcBorders>
            <w:shd w:val="clear" w:color="auto" w:fill="auto"/>
          </w:tcPr>
          <w:p w14:paraId="0ACC465F" w14:textId="77777777" w:rsidR="00D801BF" w:rsidRDefault="00D801BF">
            <w:pPr>
              <w:pStyle w:val="nTable"/>
              <w:spacing w:after="40"/>
              <w:rPr>
                <w:b/>
              </w:rPr>
            </w:pPr>
            <w:r>
              <w:rPr>
                <w:b/>
              </w:rPr>
              <w:t>Assent</w:t>
            </w:r>
          </w:p>
        </w:tc>
        <w:tc>
          <w:tcPr>
            <w:tcW w:w="2529" w:type="dxa"/>
            <w:tcBorders>
              <w:top w:val="single" w:sz="8" w:space="0" w:color="auto"/>
              <w:bottom w:val="single" w:sz="8" w:space="0" w:color="auto"/>
            </w:tcBorders>
            <w:shd w:val="clear" w:color="auto" w:fill="auto"/>
          </w:tcPr>
          <w:p w14:paraId="59B4560B" w14:textId="77777777" w:rsidR="00D801BF" w:rsidRDefault="00D801BF">
            <w:pPr>
              <w:pStyle w:val="nTable"/>
              <w:spacing w:after="40"/>
              <w:rPr>
                <w:b/>
              </w:rPr>
            </w:pPr>
            <w:r>
              <w:rPr>
                <w:b/>
              </w:rPr>
              <w:t>Commencement</w:t>
            </w:r>
          </w:p>
        </w:tc>
      </w:tr>
      <w:tr w:rsidR="0039768A" w14:paraId="77F94585" w14:textId="77777777">
        <w:trPr>
          <w:gridAfter w:val="2"/>
          <w:wAfter w:w="31" w:type="dxa"/>
          <w:cantSplit/>
        </w:trPr>
        <w:tc>
          <w:tcPr>
            <w:tcW w:w="2296" w:type="dxa"/>
            <w:gridSpan w:val="3"/>
          </w:tcPr>
          <w:p w14:paraId="5571491B" w14:textId="77777777" w:rsidR="00D801BF" w:rsidRDefault="00D801BF">
            <w:pPr>
              <w:pStyle w:val="nTable"/>
              <w:spacing w:after="40"/>
              <w:ind w:right="113"/>
            </w:pPr>
            <w:r>
              <w:rPr>
                <w:i/>
              </w:rPr>
              <w:t>Liquor Licensing Act 1988</w:t>
            </w:r>
            <w:r>
              <w:rPr>
                <w:vertAlign w:val="superscript"/>
              </w:rPr>
              <w:t> 6</w:t>
            </w:r>
          </w:p>
        </w:tc>
        <w:tc>
          <w:tcPr>
            <w:tcW w:w="993" w:type="dxa"/>
          </w:tcPr>
          <w:p w14:paraId="760E841F" w14:textId="77777777" w:rsidR="00D801BF" w:rsidRDefault="00D801BF">
            <w:pPr>
              <w:pStyle w:val="nTable"/>
              <w:spacing w:after="40"/>
            </w:pPr>
            <w:r>
              <w:t>54 of 1988</w:t>
            </w:r>
          </w:p>
        </w:tc>
        <w:tc>
          <w:tcPr>
            <w:tcW w:w="1275" w:type="dxa"/>
          </w:tcPr>
          <w:p w14:paraId="25EF8802" w14:textId="77777777" w:rsidR="00D801BF" w:rsidRDefault="00D801BF">
            <w:pPr>
              <w:pStyle w:val="nTable"/>
              <w:spacing w:after="40"/>
            </w:pPr>
            <w:r>
              <w:t>9 Dec 1988</w:t>
            </w:r>
          </w:p>
        </w:tc>
        <w:tc>
          <w:tcPr>
            <w:tcW w:w="2529" w:type="dxa"/>
          </w:tcPr>
          <w:p w14:paraId="71417A2F" w14:textId="77777777" w:rsidR="00D801BF" w:rsidRDefault="00D801BF">
            <w:pPr>
              <w:pStyle w:val="nTable"/>
              <w:spacing w:after="40"/>
            </w:pPr>
            <w:r>
              <w:t>s. 1 and 2: 9 Dec 1988;</w:t>
            </w:r>
            <w:r>
              <w:br/>
              <w:t xml:space="preserve">Act other than s. 1 and 2: 1 Feb 1989 (see s. 2 and </w:t>
            </w:r>
            <w:r>
              <w:rPr>
                <w:i/>
              </w:rPr>
              <w:t>Gazette</w:t>
            </w:r>
            <w:r>
              <w:t xml:space="preserve"> 27 Jan 1989 p. 263)</w:t>
            </w:r>
          </w:p>
        </w:tc>
      </w:tr>
      <w:tr w:rsidR="0039768A" w14:paraId="66E69968" w14:textId="77777777">
        <w:trPr>
          <w:gridAfter w:val="2"/>
          <w:wAfter w:w="31" w:type="dxa"/>
          <w:cantSplit/>
        </w:trPr>
        <w:tc>
          <w:tcPr>
            <w:tcW w:w="2296" w:type="dxa"/>
            <w:gridSpan w:val="3"/>
          </w:tcPr>
          <w:p w14:paraId="30ED079D" w14:textId="77777777" w:rsidR="00D801BF" w:rsidRDefault="00D801BF">
            <w:pPr>
              <w:pStyle w:val="nTable"/>
              <w:spacing w:after="40"/>
              <w:ind w:right="113"/>
            </w:pPr>
            <w:r>
              <w:rPr>
                <w:i/>
              </w:rPr>
              <w:t xml:space="preserve">Financial Administration Legislation Amendment Act 1993 </w:t>
            </w:r>
            <w:r>
              <w:t>s. 11</w:t>
            </w:r>
          </w:p>
        </w:tc>
        <w:tc>
          <w:tcPr>
            <w:tcW w:w="993" w:type="dxa"/>
          </w:tcPr>
          <w:p w14:paraId="1049D519" w14:textId="77777777" w:rsidR="00D801BF" w:rsidRDefault="00D801BF">
            <w:pPr>
              <w:pStyle w:val="nTable"/>
              <w:spacing w:after="40"/>
            </w:pPr>
            <w:r>
              <w:t>6 of 1993</w:t>
            </w:r>
          </w:p>
        </w:tc>
        <w:tc>
          <w:tcPr>
            <w:tcW w:w="1275" w:type="dxa"/>
          </w:tcPr>
          <w:p w14:paraId="7B80E95C" w14:textId="77777777" w:rsidR="00D801BF" w:rsidRDefault="00D801BF">
            <w:pPr>
              <w:pStyle w:val="nTable"/>
              <w:spacing w:after="40"/>
            </w:pPr>
            <w:r>
              <w:t>27 Aug 1993</w:t>
            </w:r>
          </w:p>
        </w:tc>
        <w:tc>
          <w:tcPr>
            <w:tcW w:w="2529" w:type="dxa"/>
          </w:tcPr>
          <w:p w14:paraId="1B8560FD" w14:textId="77777777" w:rsidR="00D801BF" w:rsidRDefault="00D801BF">
            <w:pPr>
              <w:pStyle w:val="nTable"/>
              <w:spacing w:after="40"/>
            </w:pPr>
            <w:r>
              <w:t>1 Jul 1993 (see s. 2(1))</w:t>
            </w:r>
          </w:p>
        </w:tc>
      </w:tr>
      <w:tr w:rsidR="0039768A" w14:paraId="06827CAB" w14:textId="77777777">
        <w:trPr>
          <w:gridAfter w:val="2"/>
          <w:wAfter w:w="31" w:type="dxa"/>
          <w:cantSplit/>
        </w:trPr>
        <w:tc>
          <w:tcPr>
            <w:tcW w:w="2296" w:type="dxa"/>
            <w:gridSpan w:val="3"/>
          </w:tcPr>
          <w:p w14:paraId="37982045" w14:textId="77777777" w:rsidR="00D801BF" w:rsidRDefault="00D801BF">
            <w:pPr>
              <w:pStyle w:val="nTable"/>
              <w:spacing w:after="40"/>
              <w:ind w:right="113"/>
            </w:pPr>
            <w:r>
              <w:rPr>
                <w:i/>
              </w:rPr>
              <w:t xml:space="preserve">Acts Amendment (Public Sector Management) Act 1994 </w:t>
            </w:r>
            <w:r>
              <w:t>s. 3(2)</w:t>
            </w:r>
          </w:p>
        </w:tc>
        <w:tc>
          <w:tcPr>
            <w:tcW w:w="993" w:type="dxa"/>
          </w:tcPr>
          <w:p w14:paraId="621AC9B6" w14:textId="77777777" w:rsidR="00D801BF" w:rsidRDefault="00D801BF">
            <w:pPr>
              <w:pStyle w:val="nTable"/>
              <w:spacing w:after="40"/>
            </w:pPr>
            <w:r>
              <w:t>32 of 1994</w:t>
            </w:r>
          </w:p>
        </w:tc>
        <w:tc>
          <w:tcPr>
            <w:tcW w:w="1275" w:type="dxa"/>
          </w:tcPr>
          <w:p w14:paraId="38B9325F" w14:textId="77777777" w:rsidR="00D801BF" w:rsidRDefault="00D801BF">
            <w:pPr>
              <w:pStyle w:val="nTable"/>
              <w:spacing w:after="40"/>
            </w:pPr>
            <w:r>
              <w:t>29 Jun 1994</w:t>
            </w:r>
          </w:p>
        </w:tc>
        <w:tc>
          <w:tcPr>
            <w:tcW w:w="2529" w:type="dxa"/>
          </w:tcPr>
          <w:p w14:paraId="33CE2587" w14:textId="77777777" w:rsidR="00D801BF" w:rsidRDefault="00D801BF">
            <w:pPr>
              <w:pStyle w:val="nTable"/>
              <w:spacing w:after="40"/>
            </w:pPr>
            <w:r>
              <w:t xml:space="preserve">1 Oct 1994 (see s. 2 and </w:t>
            </w:r>
            <w:r>
              <w:rPr>
                <w:i/>
              </w:rPr>
              <w:t>Gazette</w:t>
            </w:r>
            <w:r>
              <w:t xml:space="preserve"> 30 Sep 1994 p. 4948)</w:t>
            </w:r>
          </w:p>
        </w:tc>
      </w:tr>
      <w:tr w:rsidR="0039768A" w14:paraId="56FDB9BD" w14:textId="77777777">
        <w:trPr>
          <w:gridAfter w:val="2"/>
          <w:wAfter w:w="31" w:type="dxa"/>
          <w:cantSplit/>
        </w:trPr>
        <w:tc>
          <w:tcPr>
            <w:tcW w:w="2296" w:type="dxa"/>
            <w:gridSpan w:val="3"/>
          </w:tcPr>
          <w:p w14:paraId="56F570AE" w14:textId="77777777" w:rsidR="00D801BF" w:rsidRDefault="00D801BF">
            <w:pPr>
              <w:pStyle w:val="nTable"/>
              <w:spacing w:after="40"/>
              <w:ind w:right="113"/>
            </w:pPr>
            <w:r>
              <w:rPr>
                <w:i/>
              </w:rPr>
              <w:t xml:space="preserve">Statutes (Repeals and Minor Amendments) Act 1994 </w:t>
            </w:r>
            <w:r>
              <w:t>s. 4</w:t>
            </w:r>
          </w:p>
        </w:tc>
        <w:tc>
          <w:tcPr>
            <w:tcW w:w="993" w:type="dxa"/>
          </w:tcPr>
          <w:p w14:paraId="20F0A4C5" w14:textId="77777777" w:rsidR="00D801BF" w:rsidRDefault="00D801BF">
            <w:pPr>
              <w:pStyle w:val="nTable"/>
              <w:spacing w:after="40"/>
            </w:pPr>
            <w:r>
              <w:t>73 of 1994</w:t>
            </w:r>
          </w:p>
        </w:tc>
        <w:tc>
          <w:tcPr>
            <w:tcW w:w="1275" w:type="dxa"/>
          </w:tcPr>
          <w:p w14:paraId="4AEDE013" w14:textId="77777777" w:rsidR="00D801BF" w:rsidRDefault="00D801BF">
            <w:pPr>
              <w:pStyle w:val="nTable"/>
              <w:spacing w:after="40"/>
            </w:pPr>
            <w:r>
              <w:t>9 Dec 1994</w:t>
            </w:r>
          </w:p>
        </w:tc>
        <w:tc>
          <w:tcPr>
            <w:tcW w:w="2529" w:type="dxa"/>
          </w:tcPr>
          <w:p w14:paraId="22BA0FD2" w14:textId="77777777" w:rsidR="00D801BF" w:rsidRDefault="00D801BF">
            <w:pPr>
              <w:pStyle w:val="nTable"/>
              <w:spacing w:after="40"/>
            </w:pPr>
            <w:r>
              <w:t>9 Dec 1994 (see s. 2)</w:t>
            </w:r>
          </w:p>
        </w:tc>
      </w:tr>
      <w:tr w:rsidR="0039768A" w14:paraId="23C5F6C7" w14:textId="77777777">
        <w:trPr>
          <w:gridAfter w:val="2"/>
          <w:wAfter w:w="31" w:type="dxa"/>
          <w:cantSplit/>
        </w:trPr>
        <w:tc>
          <w:tcPr>
            <w:tcW w:w="2296" w:type="dxa"/>
            <w:gridSpan w:val="3"/>
          </w:tcPr>
          <w:p w14:paraId="5ECB6851" w14:textId="77777777" w:rsidR="00D801BF" w:rsidRDefault="00D801BF">
            <w:pPr>
              <w:pStyle w:val="nTable"/>
              <w:spacing w:after="40"/>
              <w:ind w:right="113"/>
            </w:pPr>
            <w:r>
              <w:rPr>
                <w:i/>
              </w:rPr>
              <w:t xml:space="preserve">Acts Amendment (Fines, Penalties and Infringement Notices) Act 1994 </w:t>
            </w:r>
            <w:r>
              <w:t>s. 22</w:t>
            </w:r>
          </w:p>
        </w:tc>
        <w:tc>
          <w:tcPr>
            <w:tcW w:w="993" w:type="dxa"/>
          </w:tcPr>
          <w:p w14:paraId="3C6DD167" w14:textId="77777777" w:rsidR="00D801BF" w:rsidRDefault="00D801BF">
            <w:pPr>
              <w:pStyle w:val="nTable"/>
              <w:spacing w:after="40"/>
            </w:pPr>
            <w:r>
              <w:t>92 of 1994</w:t>
            </w:r>
          </w:p>
        </w:tc>
        <w:tc>
          <w:tcPr>
            <w:tcW w:w="1275" w:type="dxa"/>
          </w:tcPr>
          <w:p w14:paraId="5C073E6C" w14:textId="77777777" w:rsidR="00D801BF" w:rsidRDefault="00D801BF">
            <w:pPr>
              <w:pStyle w:val="nTable"/>
              <w:spacing w:after="40"/>
            </w:pPr>
            <w:r>
              <w:t>23 Dec 1994</w:t>
            </w:r>
          </w:p>
        </w:tc>
        <w:tc>
          <w:tcPr>
            <w:tcW w:w="2529" w:type="dxa"/>
          </w:tcPr>
          <w:p w14:paraId="1CF2A58E" w14:textId="77777777" w:rsidR="00D801BF" w:rsidRDefault="00D801BF">
            <w:pPr>
              <w:pStyle w:val="nTable"/>
              <w:spacing w:after="40"/>
            </w:pPr>
            <w:r>
              <w:t xml:space="preserve">1 Jan 1995 (see s. 2(1) and </w:t>
            </w:r>
            <w:r>
              <w:rPr>
                <w:i/>
              </w:rPr>
              <w:t>Gazette</w:t>
            </w:r>
            <w:r>
              <w:t xml:space="preserve"> 30 Dec 1994 p. 7211)</w:t>
            </w:r>
          </w:p>
        </w:tc>
      </w:tr>
      <w:tr w:rsidR="0039768A" w14:paraId="48F29F70" w14:textId="77777777">
        <w:trPr>
          <w:gridAfter w:val="2"/>
          <w:wAfter w:w="31" w:type="dxa"/>
          <w:cantSplit/>
        </w:trPr>
        <w:tc>
          <w:tcPr>
            <w:tcW w:w="2296" w:type="dxa"/>
            <w:gridSpan w:val="3"/>
          </w:tcPr>
          <w:p w14:paraId="7C9900FD" w14:textId="77777777" w:rsidR="00D801BF" w:rsidRDefault="00D801BF">
            <w:pPr>
              <w:pStyle w:val="nTable"/>
              <w:spacing w:after="40"/>
              <w:ind w:right="113"/>
            </w:pPr>
            <w:r>
              <w:rPr>
                <w:i/>
              </w:rPr>
              <w:t xml:space="preserve">Sentencing (Consequential Provisions) Act 1995 </w:t>
            </w:r>
            <w:r>
              <w:t>s. 66</w:t>
            </w:r>
          </w:p>
        </w:tc>
        <w:tc>
          <w:tcPr>
            <w:tcW w:w="993" w:type="dxa"/>
          </w:tcPr>
          <w:p w14:paraId="14C7DBCE" w14:textId="77777777" w:rsidR="00D801BF" w:rsidRDefault="00D801BF">
            <w:pPr>
              <w:pStyle w:val="nTable"/>
              <w:spacing w:after="40"/>
            </w:pPr>
            <w:r>
              <w:t>78 of 1995</w:t>
            </w:r>
          </w:p>
        </w:tc>
        <w:tc>
          <w:tcPr>
            <w:tcW w:w="1275" w:type="dxa"/>
          </w:tcPr>
          <w:p w14:paraId="524824E8" w14:textId="77777777" w:rsidR="00D801BF" w:rsidRDefault="00D801BF">
            <w:pPr>
              <w:pStyle w:val="nTable"/>
              <w:spacing w:after="40"/>
            </w:pPr>
            <w:r>
              <w:t>16 Jan 1996</w:t>
            </w:r>
          </w:p>
        </w:tc>
        <w:tc>
          <w:tcPr>
            <w:tcW w:w="2529" w:type="dxa"/>
          </w:tcPr>
          <w:p w14:paraId="34BCC587" w14:textId="77777777" w:rsidR="00D801BF" w:rsidRDefault="00D801BF">
            <w:pPr>
              <w:pStyle w:val="nTable"/>
              <w:spacing w:after="40"/>
            </w:pPr>
            <w:r>
              <w:t xml:space="preserve">4 Nov 1996 (see s. 2 and </w:t>
            </w:r>
            <w:r>
              <w:rPr>
                <w:i/>
              </w:rPr>
              <w:t xml:space="preserve">Gazette </w:t>
            </w:r>
            <w:r>
              <w:t>25 Oct 1996 p. 5632)</w:t>
            </w:r>
          </w:p>
        </w:tc>
      </w:tr>
      <w:tr w:rsidR="0039768A" w14:paraId="67130546" w14:textId="77777777">
        <w:trPr>
          <w:gridAfter w:val="2"/>
          <w:wAfter w:w="31" w:type="dxa"/>
          <w:cantSplit/>
        </w:trPr>
        <w:tc>
          <w:tcPr>
            <w:tcW w:w="2296" w:type="dxa"/>
            <w:gridSpan w:val="3"/>
          </w:tcPr>
          <w:p w14:paraId="1EDB6BE6" w14:textId="77777777" w:rsidR="00D801BF" w:rsidRDefault="00D801BF">
            <w:pPr>
              <w:pStyle w:val="nTable"/>
              <w:spacing w:after="40"/>
              <w:ind w:right="113"/>
            </w:pPr>
            <w:r>
              <w:rPr>
                <w:i/>
              </w:rPr>
              <w:t xml:space="preserve">Local Government (Consequential Amendments) Act 1996 </w:t>
            </w:r>
            <w:r>
              <w:t>s. 4</w:t>
            </w:r>
          </w:p>
        </w:tc>
        <w:tc>
          <w:tcPr>
            <w:tcW w:w="993" w:type="dxa"/>
          </w:tcPr>
          <w:p w14:paraId="62C712B8" w14:textId="77777777" w:rsidR="00D801BF" w:rsidRDefault="00D801BF">
            <w:pPr>
              <w:pStyle w:val="nTable"/>
              <w:keepNext/>
              <w:keepLines/>
              <w:spacing w:after="40"/>
            </w:pPr>
            <w:r>
              <w:t>14 of 1996</w:t>
            </w:r>
          </w:p>
        </w:tc>
        <w:tc>
          <w:tcPr>
            <w:tcW w:w="1275" w:type="dxa"/>
          </w:tcPr>
          <w:p w14:paraId="0A261794" w14:textId="77777777" w:rsidR="00D801BF" w:rsidRDefault="00D801BF">
            <w:pPr>
              <w:pStyle w:val="nTable"/>
              <w:keepNext/>
              <w:keepLines/>
              <w:spacing w:after="40"/>
            </w:pPr>
            <w:r>
              <w:t>28 Jun 1996</w:t>
            </w:r>
          </w:p>
        </w:tc>
        <w:tc>
          <w:tcPr>
            <w:tcW w:w="2529" w:type="dxa"/>
          </w:tcPr>
          <w:p w14:paraId="72635078" w14:textId="77777777" w:rsidR="00D801BF" w:rsidRDefault="00D801BF">
            <w:pPr>
              <w:pStyle w:val="nTable"/>
              <w:keepNext/>
              <w:keepLines/>
              <w:spacing w:after="40"/>
            </w:pPr>
            <w:r>
              <w:t>1 Jul 1996 (see s. 2)</w:t>
            </w:r>
          </w:p>
        </w:tc>
      </w:tr>
      <w:tr w:rsidR="0039768A" w14:paraId="7C8EF400" w14:textId="77777777">
        <w:trPr>
          <w:gridAfter w:val="2"/>
          <w:wAfter w:w="31" w:type="dxa"/>
          <w:cantSplit/>
        </w:trPr>
        <w:tc>
          <w:tcPr>
            <w:tcW w:w="2296" w:type="dxa"/>
            <w:gridSpan w:val="3"/>
          </w:tcPr>
          <w:p w14:paraId="5FBE4E08" w14:textId="77777777" w:rsidR="00D801BF" w:rsidRDefault="00D801BF">
            <w:pPr>
              <w:pStyle w:val="nTable"/>
              <w:spacing w:after="40"/>
              <w:ind w:right="113"/>
            </w:pPr>
            <w:r>
              <w:rPr>
                <w:i/>
              </w:rPr>
              <w:t xml:space="preserve">Financial Legislation Amendment Act 1996 </w:t>
            </w:r>
            <w:r>
              <w:t>s. 64</w:t>
            </w:r>
          </w:p>
        </w:tc>
        <w:tc>
          <w:tcPr>
            <w:tcW w:w="993" w:type="dxa"/>
          </w:tcPr>
          <w:p w14:paraId="22C46F8F" w14:textId="77777777" w:rsidR="00D801BF" w:rsidRDefault="00D801BF">
            <w:pPr>
              <w:pStyle w:val="nTable"/>
              <w:spacing w:after="40"/>
            </w:pPr>
            <w:r>
              <w:t>49 of 1996</w:t>
            </w:r>
          </w:p>
        </w:tc>
        <w:tc>
          <w:tcPr>
            <w:tcW w:w="1275" w:type="dxa"/>
          </w:tcPr>
          <w:p w14:paraId="64F894F1" w14:textId="77777777" w:rsidR="00D801BF" w:rsidRDefault="00D801BF">
            <w:pPr>
              <w:pStyle w:val="nTable"/>
              <w:spacing w:after="40"/>
            </w:pPr>
            <w:r>
              <w:t>25 Oct 1996</w:t>
            </w:r>
          </w:p>
        </w:tc>
        <w:tc>
          <w:tcPr>
            <w:tcW w:w="2529" w:type="dxa"/>
          </w:tcPr>
          <w:p w14:paraId="2F76D325" w14:textId="77777777" w:rsidR="00D801BF" w:rsidRDefault="00D801BF">
            <w:pPr>
              <w:pStyle w:val="nTable"/>
              <w:spacing w:after="40"/>
            </w:pPr>
            <w:r>
              <w:t>25 Oct 1996 (see s. 2(1))</w:t>
            </w:r>
          </w:p>
        </w:tc>
      </w:tr>
      <w:tr w:rsidR="0039768A" w14:paraId="40EB2661" w14:textId="77777777">
        <w:trPr>
          <w:gridAfter w:val="2"/>
          <w:wAfter w:w="31" w:type="dxa"/>
          <w:cantSplit/>
        </w:trPr>
        <w:tc>
          <w:tcPr>
            <w:tcW w:w="2296" w:type="dxa"/>
            <w:gridSpan w:val="3"/>
          </w:tcPr>
          <w:p w14:paraId="1333A1BC" w14:textId="77777777" w:rsidR="00D801BF" w:rsidRDefault="00D801BF">
            <w:pPr>
              <w:pStyle w:val="nTable"/>
              <w:spacing w:after="40"/>
              <w:ind w:right="113"/>
            </w:pPr>
            <w:r>
              <w:rPr>
                <w:i/>
              </w:rPr>
              <w:t xml:space="preserve">Acts Amendment (Franchise Fees) Act 1997 </w:t>
            </w:r>
            <w:r>
              <w:t>Pt. 4</w:t>
            </w:r>
          </w:p>
        </w:tc>
        <w:tc>
          <w:tcPr>
            <w:tcW w:w="993" w:type="dxa"/>
          </w:tcPr>
          <w:p w14:paraId="3ED054FB" w14:textId="77777777" w:rsidR="00D801BF" w:rsidRDefault="00D801BF">
            <w:pPr>
              <w:pStyle w:val="nTable"/>
              <w:spacing w:after="40"/>
            </w:pPr>
            <w:r>
              <w:t>56 of 1997</w:t>
            </w:r>
          </w:p>
        </w:tc>
        <w:tc>
          <w:tcPr>
            <w:tcW w:w="1275" w:type="dxa"/>
          </w:tcPr>
          <w:p w14:paraId="5958F70D" w14:textId="77777777" w:rsidR="00D801BF" w:rsidRDefault="00D801BF">
            <w:pPr>
              <w:pStyle w:val="nTable"/>
              <w:spacing w:after="40"/>
            </w:pPr>
            <w:r>
              <w:t>12 Dec 1997</w:t>
            </w:r>
          </w:p>
        </w:tc>
        <w:tc>
          <w:tcPr>
            <w:tcW w:w="2529" w:type="dxa"/>
          </w:tcPr>
          <w:p w14:paraId="450A8DB5" w14:textId="77777777" w:rsidR="00D801BF" w:rsidRDefault="00D801BF">
            <w:pPr>
              <w:pStyle w:val="nTable"/>
              <w:spacing w:after="40"/>
            </w:pPr>
            <w:r>
              <w:t xml:space="preserve">31 Jan 1998 (see s. 2 and </w:t>
            </w:r>
            <w:r>
              <w:rPr>
                <w:i/>
              </w:rPr>
              <w:t>Gazette</w:t>
            </w:r>
            <w:r>
              <w:t xml:space="preserve"> 30 Jan 1998 p. 577)</w:t>
            </w:r>
          </w:p>
        </w:tc>
      </w:tr>
      <w:tr w:rsidR="0039768A" w14:paraId="1277B1D9" w14:textId="77777777">
        <w:trPr>
          <w:gridAfter w:val="2"/>
          <w:wAfter w:w="31" w:type="dxa"/>
          <w:cantSplit/>
        </w:trPr>
        <w:tc>
          <w:tcPr>
            <w:tcW w:w="2296" w:type="dxa"/>
            <w:gridSpan w:val="3"/>
          </w:tcPr>
          <w:p w14:paraId="182C37F9" w14:textId="77777777" w:rsidR="00D801BF" w:rsidRDefault="00D801BF">
            <w:pPr>
              <w:pStyle w:val="nTable"/>
              <w:spacing w:after="40"/>
              <w:ind w:right="113"/>
            </w:pPr>
            <w:r>
              <w:rPr>
                <w:i/>
              </w:rPr>
              <w:t>Liquor Licensing Amendment Act 1998</w:t>
            </w:r>
          </w:p>
        </w:tc>
        <w:tc>
          <w:tcPr>
            <w:tcW w:w="993" w:type="dxa"/>
          </w:tcPr>
          <w:p w14:paraId="736C1209" w14:textId="77777777" w:rsidR="00D801BF" w:rsidRDefault="00D801BF">
            <w:pPr>
              <w:pStyle w:val="nTable"/>
              <w:spacing w:after="40"/>
            </w:pPr>
            <w:r>
              <w:t>12 of 1998</w:t>
            </w:r>
          </w:p>
        </w:tc>
        <w:tc>
          <w:tcPr>
            <w:tcW w:w="1275" w:type="dxa"/>
          </w:tcPr>
          <w:p w14:paraId="13FCE785" w14:textId="77777777" w:rsidR="00D801BF" w:rsidRDefault="00D801BF">
            <w:pPr>
              <w:pStyle w:val="nTable"/>
              <w:spacing w:after="40"/>
            </w:pPr>
            <w:r>
              <w:t>12 May 1998</w:t>
            </w:r>
          </w:p>
        </w:tc>
        <w:tc>
          <w:tcPr>
            <w:tcW w:w="2529" w:type="dxa"/>
          </w:tcPr>
          <w:p w14:paraId="684AA3B8" w14:textId="77777777" w:rsidR="00D801BF" w:rsidRDefault="00D801BF">
            <w:pPr>
              <w:pStyle w:val="nTable"/>
              <w:spacing w:after="40"/>
            </w:pPr>
            <w:r>
              <w:t>s. 1 and 2: 12 May 1998;</w:t>
            </w:r>
            <w:r>
              <w:br/>
              <w:t>Act other than s. 1 and 2:</w:t>
            </w:r>
            <w:r>
              <w:br/>
              <w:t xml:space="preserve">23 May 1998 (see s. 2 and </w:t>
            </w:r>
            <w:r>
              <w:rPr>
                <w:i/>
              </w:rPr>
              <w:t>Gazette</w:t>
            </w:r>
            <w:r>
              <w:t xml:space="preserve"> 22 May 1998 p. 2921)</w:t>
            </w:r>
          </w:p>
        </w:tc>
      </w:tr>
      <w:tr w:rsidR="0039768A" w14:paraId="1E29719D" w14:textId="77777777">
        <w:trPr>
          <w:gridAfter w:val="2"/>
          <w:wAfter w:w="31" w:type="dxa"/>
          <w:cantSplit/>
        </w:trPr>
        <w:tc>
          <w:tcPr>
            <w:tcW w:w="7093" w:type="dxa"/>
            <w:gridSpan w:val="6"/>
          </w:tcPr>
          <w:p w14:paraId="14EE89CE" w14:textId="77777777" w:rsidR="00D801BF" w:rsidRDefault="00D801BF">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rsidR="0039768A" w14:paraId="1259262D" w14:textId="77777777">
        <w:trPr>
          <w:gridAfter w:val="2"/>
          <w:wAfter w:w="31" w:type="dxa"/>
          <w:cantSplit/>
        </w:trPr>
        <w:tc>
          <w:tcPr>
            <w:tcW w:w="2296" w:type="dxa"/>
            <w:gridSpan w:val="3"/>
          </w:tcPr>
          <w:p w14:paraId="36F85C58" w14:textId="77777777" w:rsidR="00D801BF" w:rsidRDefault="00D801BF">
            <w:pPr>
              <w:pStyle w:val="nTable"/>
              <w:spacing w:after="40"/>
              <w:ind w:right="113"/>
              <w:rPr>
                <w:i/>
              </w:rPr>
            </w:pPr>
            <w:r>
              <w:rPr>
                <w:i/>
              </w:rPr>
              <w:t>Liquor Licensing Amendment (Petrol Stations and Lodgers’ Registers) Act 2000</w:t>
            </w:r>
          </w:p>
        </w:tc>
        <w:tc>
          <w:tcPr>
            <w:tcW w:w="993" w:type="dxa"/>
          </w:tcPr>
          <w:p w14:paraId="70FB5A4E" w14:textId="77777777" w:rsidR="00D801BF" w:rsidRDefault="00D801BF">
            <w:pPr>
              <w:pStyle w:val="nTable"/>
              <w:spacing w:after="40"/>
            </w:pPr>
            <w:r>
              <w:t>23 of 2000</w:t>
            </w:r>
          </w:p>
        </w:tc>
        <w:tc>
          <w:tcPr>
            <w:tcW w:w="1275" w:type="dxa"/>
          </w:tcPr>
          <w:p w14:paraId="75C46755" w14:textId="77777777" w:rsidR="00D801BF" w:rsidRDefault="00D801BF">
            <w:pPr>
              <w:pStyle w:val="nTable"/>
              <w:spacing w:after="40"/>
            </w:pPr>
            <w:r>
              <w:t xml:space="preserve">30 Jun 2000 </w:t>
            </w:r>
          </w:p>
        </w:tc>
        <w:tc>
          <w:tcPr>
            <w:tcW w:w="2529" w:type="dxa"/>
          </w:tcPr>
          <w:p w14:paraId="0ABD119B" w14:textId="77777777" w:rsidR="00D801BF" w:rsidRDefault="00D801BF">
            <w:pPr>
              <w:pStyle w:val="nTable"/>
              <w:spacing w:after="40"/>
              <w:rPr>
                <w:i/>
              </w:rPr>
            </w:pPr>
            <w:r>
              <w:t>s. 1 and 2: 30 Jun 2000;</w:t>
            </w:r>
            <w:r>
              <w:br/>
              <w:t xml:space="preserve">Act other than s. 1 and 2:  30 Sep 2000 (see s. 2 and </w:t>
            </w:r>
            <w:r>
              <w:rPr>
                <w:i/>
              </w:rPr>
              <w:t>Gazette</w:t>
            </w:r>
            <w:r>
              <w:t xml:space="preserve"> 29 Sep 2000 p. 5533)</w:t>
            </w:r>
          </w:p>
        </w:tc>
      </w:tr>
      <w:tr w:rsidR="0039768A" w14:paraId="0592E315" w14:textId="77777777">
        <w:trPr>
          <w:gridAfter w:val="2"/>
          <w:wAfter w:w="31" w:type="dxa"/>
          <w:cantSplit/>
        </w:trPr>
        <w:tc>
          <w:tcPr>
            <w:tcW w:w="2296" w:type="dxa"/>
            <w:gridSpan w:val="3"/>
          </w:tcPr>
          <w:p w14:paraId="011A4F0A" w14:textId="77777777" w:rsidR="00D801BF" w:rsidRDefault="00D801BF">
            <w:pPr>
              <w:pStyle w:val="nTable"/>
              <w:spacing w:after="40"/>
              <w:ind w:right="113"/>
            </w:pPr>
            <w:r>
              <w:rPr>
                <w:i/>
              </w:rPr>
              <w:t xml:space="preserve">Courts Legislation Amendment Act 2000 </w:t>
            </w:r>
            <w:r>
              <w:t>Pt. 3</w:t>
            </w:r>
            <w:r>
              <w:rPr>
                <w:vertAlign w:val="superscript"/>
              </w:rPr>
              <w:t> 7</w:t>
            </w:r>
          </w:p>
        </w:tc>
        <w:tc>
          <w:tcPr>
            <w:tcW w:w="993" w:type="dxa"/>
          </w:tcPr>
          <w:p w14:paraId="6956D912" w14:textId="77777777" w:rsidR="00D801BF" w:rsidRDefault="00D801BF">
            <w:pPr>
              <w:pStyle w:val="nTable"/>
              <w:spacing w:after="40"/>
            </w:pPr>
            <w:r>
              <w:t>27 of 2000</w:t>
            </w:r>
          </w:p>
        </w:tc>
        <w:tc>
          <w:tcPr>
            <w:tcW w:w="1275" w:type="dxa"/>
          </w:tcPr>
          <w:p w14:paraId="43D26859" w14:textId="77777777" w:rsidR="00D801BF" w:rsidRDefault="00D801BF">
            <w:pPr>
              <w:pStyle w:val="nTable"/>
              <w:spacing w:after="40"/>
            </w:pPr>
            <w:r>
              <w:t>6 Jul 2000</w:t>
            </w:r>
          </w:p>
        </w:tc>
        <w:tc>
          <w:tcPr>
            <w:tcW w:w="2529" w:type="dxa"/>
          </w:tcPr>
          <w:p w14:paraId="79F9F758" w14:textId="77777777" w:rsidR="00D801BF" w:rsidRDefault="00D801BF">
            <w:pPr>
              <w:pStyle w:val="nTable"/>
              <w:spacing w:after="40"/>
            </w:pPr>
            <w:r>
              <w:t>6 Jul 2000 (see s. 2(1))</w:t>
            </w:r>
          </w:p>
        </w:tc>
      </w:tr>
      <w:tr w:rsidR="0039768A" w14:paraId="79F0E219" w14:textId="77777777">
        <w:trPr>
          <w:gridAfter w:val="2"/>
          <w:wAfter w:w="31" w:type="dxa"/>
          <w:cantSplit/>
        </w:trPr>
        <w:tc>
          <w:tcPr>
            <w:tcW w:w="7093" w:type="dxa"/>
            <w:gridSpan w:val="6"/>
          </w:tcPr>
          <w:p w14:paraId="6F1E56B2" w14:textId="77777777" w:rsidR="00D801BF" w:rsidRDefault="00D801BF">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rsidR="0039768A" w14:paraId="2895D76B" w14:textId="77777777">
        <w:trPr>
          <w:gridAfter w:val="2"/>
          <w:wAfter w:w="31" w:type="dxa"/>
          <w:cantSplit/>
        </w:trPr>
        <w:tc>
          <w:tcPr>
            <w:tcW w:w="2296" w:type="dxa"/>
            <w:gridSpan w:val="3"/>
          </w:tcPr>
          <w:p w14:paraId="291EC79A" w14:textId="77777777" w:rsidR="00D801BF" w:rsidRDefault="00D801BF">
            <w:pPr>
              <w:pStyle w:val="nTable"/>
              <w:spacing w:after="40"/>
              <w:ind w:right="113"/>
              <w:rPr>
                <w:i/>
              </w:rPr>
            </w:pPr>
            <w:r>
              <w:rPr>
                <w:i/>
              </w:rPr>
              <w:t>Corporations (Consequential Amendments) Act 2001</w:t>
            </w:r>
            <w:r>
              <w:t xml:space="preserve"> s. 220</w:t>
            </w:r>
          </w:p>
        </w:tc>
        <w:tc>
          <w:tcPr>
            <w:tcW w:w="993" w:type="dxa"/>
          </w:tcPr>
          <w:p w14:paraId="1CDC35CA" w14:textId="77777777" w:rsidR="00D801BF" w:rsidRDefault="00D801BF">
            <w:pPr>
              <w:pStyle w:val="nTable"/>
              <w:spacing w:after="40"/>
            </w:pPr>
            <w:r>
              <w:t>10 of 2001</w:t>
            </w:r>
          </w:p>
        </w:tc>
        <w:tc>
          <w:tcPr>
            <w:tcW w:w="1275" w:type="dxa"/>
          </w:tcPr>
          <w:p w14:paraId="47084DDD" w14:textId="77777777" w:rsidR="00D801BF" w:rsidRDefault="00D801BF">
            <w:pPr>
              <w:pStyle w:val="nTable"/>
              <w:spacing w:after="40"/>
            </w:pPr>
            <w:r>
              <w:t>28 Jun 2001</w:t>
            </w:r>
          </w:p>
        </w:tc>
        <w:tc>
          <w:tcPr>
            <w:tcW w:w="2529" w:type="dxa"/>
          </w:tcPr>
          <w:p w14:paraId="249FFC11" w14:textId="77777777" w:rsidR="00D801BF" w:rsidRDefault="00D801BF">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39768A" w14:paraId="2AD12AEC" w14:textId="77777777">
        <w:trPr>
          <w:gridAfter w:val="2"/>
          <w:wAfter w:w="31" w:type="dxa"/>
          <w:cantSplit/>
        </w:trPr>
        <w:tc>
          <w:tcPr>
            <w:tcW w:w="2296" w:type="dxa"/>
            <w:gridSpan w:val="3"/>
          </w:tcPr>
          <w:p w14:paraId="1775E30A" w14:textId="77777777" w:rsidR="00D801BF" w:rsidRDefault="00D801BF">
            <w:pPr>
              <w:pStyle w:val="nTable"/>
              <w:tabs>
                <w:tab w:val="left" w:pos="1436"/>
              </w:tabs>
              <w:spacing w:after="40"/>
              <w:ind w:right="113"/>
            </w:pPr>
            <w:r>
              <w:rPr>
                <w:i/>
              </w:rPr>
              <w:t>Liquor Licensing Amendment Act 2001</w:t>
            </w:r>
            <w:r>
              <w:rPr>
                <w:vertAlign w:val="superscript"/>
              </w:rPr>
              <w:t> 8</w:t>
            </w:r>
          </w:p>
        </w:tc>
        <w:tc>
          <w:tcPr>
            <w:tcW w:w="993" w:type="dxa"/>
          </w:tcPr>
          <w:p w14:paraId="2093AED5" w14:textId="77777777" w:rsidR="00D801BF" w:rsidRDefault="00D801BF">
            <w:pPr>
              <w:pStyle w:val="nTable"/>
              <w:spacing w:after="40"/>
            </w:pPr>
            <w:r>
              <w:t>26 of 2001</w:t>
            </w:r>
          </w:p>
        </w:tc>
        <w:tc>
          <w:tcPr>
            <w:tcW w:w="1275" w:type="dxa"/>
          </w:tcPr>
          <w:p w14:paraId="5CA6DDB2" w14:textId="77777777" w:rsidR="00D801BF" w:rsidRDefault="00D801BF">
            <w:pPr>
              <w:pStyle w:val="nTable"/>
              <w:spacing w:after="40"/>
            </w:pPr>
            <w:r>
              <w:t>5 Dec 2001</w:t>
            </w:r>
          </w:p>
        </w:tc>
        <w:tc>
          <w:tcPr>
            <w:tcW w:w="2529" w:type="dxa"/>
          </w:tcPr>
          <w:p w14:paraId="0893D7F9" w14:textId="77777777" w:rsidR="00D801BF" w:rsidRDefault="00D801BF">
            <w:pPr>
              <w:pStyle w:val="nTable"/>
              <w:spacing w:after="40"/>
            </w:pPr>
            <w:r>
              <w:t>s. 1 and 2: 5 Dec 2001;</w:t>
            </w:r>
            <w:r>
              <w:br/>
              <w:t>Act other than s. 1 and 2:</w:t>
            </w:r>
            <w:r>
              <w:br/>
              <w:t xml:space="preserve">7 Jan 2002 (see s. 2 and </w:t>
            </w:r>
            <w:r>
              <w:rPr>
                <w:i/>
              </w:rPr>
              <w:t>Gazette</w:t>
            </w:r>
            <w:r>
              <w:t xml:space="preserve"> 4 Jan 2002 p. 3)</w:t>
            </w:r>
          </w:p>
        </w:tc>
      </w:tr>
      <w:tr w:rsidR="0039768A" w14:paraId="0909044E" w14:textId="77777777">
        <w:trPr>
          <w:gridAfter w:val="2"/>
          <w:wAfter w:w="31" w:type="dxa"/>
          <w:cantSplit/>
        </w:trPr>
        <w:tc>
          <w:tcPr>
            <w:tcW w:w="2296" w:type="dxa"/>
            <w:gridSpan w:val="3"/>
          </w:tcPr>
          <w:p w14:paraId="356873CE" w14:textId="77777777" w:rsidR="00D801BF" w:rsidRDefault="00D801BF">
            <w:pPr>
              <w:pStyle w:val="nTable"/>
              <w:spacing w:after="40"/>
              <w:ind w:right="113"/>
              <w:rPr>
                <w:i/>
              </w:rPr>
            </w:pPr>
            <w:r>
              <w:rPr>
                <w:i/>
              </w:rPr>
              <w:t>Vexatious Proceedings Restriction Act 2002</w:t>
            </w:r>
            <w:r>
              <w:t xml:space="preserve"> s. 13</w:t>
            </w:r>
          </w:p>
        </w:tc>
        <w:tc>
          <w:tcPr>
            <w:tcW w:w="993" w:type="dxa"/>
          </w:tcPr>
          <w:p w14:paraId="032F7809" w14:textId="77777777" w:rsidR="00D801BF" w:rsidRDefault="00D801BF">
            <w:pPr>
              <w:pStyle w:val="nTable"/>
              <w:spacing w:after="40"/>
            </w:pPr>
            <w:r>
              <w:t>23 of 2002</w:t>
            </w:r>
          </w:p>
        </w:tc>
        <w:tc>
          <w:tcPr>
            <w:tcW w:w="1275" w:type="dxa"/>
          </w:tcPr>
          <w:p w14:paraId="4F1CAEB6" w14:textId="77777777" w:rsidR="00D801BF" w:rsidRDefault="00D801BF">
            <w:pPr>
              <w:pStyle w:val="nTable"/>
              <w:spacing w:after="40"/>
            </w:pPr>
            <w:r>
              <w:t>18 Sep 2002</w:t>
            </w:r>
          </w:p>
        </w:tc>
        <w:tc>
          <w:tcPr>
            <w:tcW w:w="2529" w:type="dxa"/>
          </w:tcPr>
          <w:p w14:paraId="1A6753DD" w14:textId="77777777" w:rsidR="00D801BF" w:rsidRDefault="00D801BF">
            <w:pPr>
              <w:pStyle w:val="nTable"/>
              <w:spacing w:after="40"/>
            </w:pPr>
            <w:r>
              <w:t xml:space="preserve">28 Sep 2002 (see s. 2 and </w:t>
            </w:r>
            <w:r>
              <w:rPr>
                <w:i/>
              </w:rPr>
              <w:t>Gazette</w:t>
            </w:r>
            <w:r>
              <w:t xml:space="preserve"> 27 Sep 2002 p. 4877)</w:t>
            </w:r>
          </w:p>
        </w:tc>
      </w:tr>
      <w:tr w:rsidR="0039768A" w14:paraId="7667B51F" w14:textId="77777777">
        <w:trPr>
          <w:gridAfter w:val="2"/>
          <w:wAfter w:w="31" w:type="dxa"/>
          <w:cantSplit/>
        </w:trPr>
        <w:tc>
          <w:tcPr>
            <w:tcW w:w="2296" w:type="dxa"/>
            <w:gridSpan w:val="3"/>
          </w:tcPr>
          <w:p w14:paraId="39F6CE99" w14:textId="77777777" w:rsidR="00D801BF" w:rsidRDefault="00D801BF">
            <w:pPr>
              <w:pStyle w:val="nTable"/>
              <w:spacing w:after="40"/>
              <w:ind w:right="113"/>
            </w:pPr>
            <w:r>
              <w:rPr>
                <w:i/>
              </w:rPr>
              <w:t>Acts Amendment (Equality of Status) Act 2003</w:t>
            </w:r>
            <w:r>
              <w:t xml:space="preserve"> Pt. 36</w:t>
            </w:r>
          </w:p>
        </w:tc>
        <w:tc>
          <w:tcPr>
            <w:tcW w:w="993" w:type="dxa"/>
          </w:tcPr>
          <w:p w14:paraId="4C608824" w14:textId="77777777" w:rsidR="00D801BF" w:rsidRDefault="00D801BF">
            <w:pPr>
              <w:pStyle w:val="nTable"/>
              <w:spacing w:after="40"/>
            </w:pPr>
            <w:r>
              <w:t>28 of 2003</w:t>
            </w:r>
          </w:p>
        </w:tc>
        <w:tc>
          <w:tcPr>
            <w:tcW w:w="1275" w:type="dxa"/>
          </w:tcPr>
          <w:p w14:paraId="2E53AEA3" w14:textId="77777777" w:rsidR="00D801BF" w:rsidRDefault="00D801BF">
            <w:pPr>
              <w:pStyle w:val="nTable"/>
              <w:spacing w:after="40"/>
            </w:pPr>
            <w:r>
              <w:t>22 May 2003</w:t>
            </w:r>
          </w:p>
        </w:tc>
        <w:tc>
          <w:tcPr>
            <w:tcW w:w="2529" w:type="dxa"/>
          </w:tcPr>
          <w:p w14:paraId="5B5F69B9" w14:textId="77777777" w:rsidR="00D801BF" w:rsidRDefault="00D801BF">
            <w:pPr>
              <w:pStyle w:val="nTable"/>
              <w:spacing w:after="40"/>
            </w:pPr>
            <w:r>
              <w:t xml:space="preserve">1 Jul 2003 (see s. 2 and </w:t>
            </w:r>
            <w:r>
              <w:rPr>
                <w:i/>
              </w:rPr>
              <w:t xml:space="preserve">Gazette </w:t>
            </w:r>
            <w:r>
              <w:t>30 Jun 2003 p. 2579)</w:t>
            </w:r>
          </w:p>
        </w:tc>
      </w:tr>
      <w:tr w:rsidR="0039768A" w14:paraId="466A470A" w14:textId="77777777">
        <w:trPr>
          <w:gridAfter w:val="2"/>
          <w:wAfter w:w="31" w:type="dxa"/>
          <w:cantSplit/>
        </w:trPr>
        <w:tc>
          <w:tcPr>
            <w:tcW w:w="2296" w:type="dxa"/>
            <w:gridSpan w:val="3"/>
          </w:tcPr>
          <w:p w14:paraId="039C5B14" w14:textId="77777777" w:rsidR="00D801BF" w:rsidRDefault="00D801BF">
            <w:pPr>
              <w:pStyle w:val="nTable"/>
              <w:spacing w:after="40"/>
              <w:ind w:right="113"/>
              <w:rPr>
                <w:i/>
              </w:rPr>
            </w:pPr>
            <w:r>
              <w:rPr>
                <w:i/>
              </w:rPr>
              <w:t>Public Transport Authority Act 2003</w:t>
            </w:r>
            <w:r>
              <w:t xml:space="preserve"> s. 151</w:t>
            </w:r>
          </w:p>
        </w:tc>
        <w:tc>
          <w:tcPr>
            <w:tcW w:w="993" w:type="dxa"/>
          </w:tcPr>
          <w:p w14:paraId="205EC8A3" w14:textId="77777777" w:rsidR="00D801BF" w:rsidRDefault="00D801BF">
            <w:pPr>
              <w:pStyle w:val="nTable"/>
              <w:spacing w:after="40"/>
            </w:pPr>
            <w:r>
              <w:t>31 of 2003</w:t>
            </w:r>
          </w:p>
        </w:tc>
        <w:tc>
          <w:tcPr>
            <w:tcW w:w="1275" w:type="dxa"/>
          </w:tcPr>
          <w:p w14:paraId="6F43DBCB" w14:textId="77777777" w:rsidR="00D801BF" w:rsidRDefault="00D801BF">
            <w:pPr>
              <w:pStyle w:val="nTable"/>
              <w:spacing w:after="40"/>
            </w:pPr>
            <w:r>
              <w:t>26 May 2003</w:t>
            </w:r>
          </w:p>
        </w:tc>
        <w:tc>
          <w:tcPr>
            <w:tcW w:w="2529" w:type="dxa"/>
          </w:tcPr>
          <w:p w14:paraId="1953FEFF" w14:textId="77777777" w:rsidR="00D801BF" w:rsidRDefault="00D801BF">
            <w:pPr>
              <w:pStyle w:val="nTable"/>
              <w:spacing w:after="40"/>
            </w:pPr>
            <w:r>
              <w:t xml:space="preserve">1 Jul 2003 (see s. 2(1) and </w:t>
            </w:r>
            <w:r>
              <w:rPr>
                <w:i/>
              </w:rPr>
              <w:t xml:space="preserve">Gazette </w:t>
            </w:r>
            <w:r>
              <w:t>27 Jun 2003 p. 2384)</w:t>
            </w:r>
          </w:p>
        </w:tc>
      </w:tr>
      <w:tr w:rsidR="0039768A" w14:paraId="12382F1E" w14:textId="77777777">
        <w:trPr>
          <w:gridAfter w:val="2"/>
          <w:wAfter w:w="31" w:type="dxa"/>
          <w:cantSplit/>
        </w:trPr>
        <w:tc>
          <w:tcPr>
            <w:tcW w:w="2296" w:type="dxa"/>
            <w:gridSpan w:val="3"/>
          </w:tcPr>
          <w:p w14:paraId="763432A1" w14:textId="77777777" w:rsidR="00D801BF" w:rsidRDefault="00D801BF">
            <w:pPr>
              <w:pStyle w:val="nTable"/>
              <w:spacing w:after="40"/>
              <w:ind w:right="113"/>
              <w:rPr>
                <w:i/>
              </w:rPr>
            </w:pPr>
            <w:r>
              <w:rPr>
                <w:i/>
              </w:rPr>
              <w:t>Racing and Gambling Legislation Amendment and Repeal Act 2003</w:t>
            </w:r>
            <w:r>
              <w:t xml:space="preserve"> s. 173</w:t>
            </w:r>
          </w:p>
        </w:tc>
        <w:tc>
          <w:tcPr>
            <w:tcW w:w="993" w:type="dxa"/>
          </w:tcPr>
          <w:p w14:paraId="4B874F30" w14:textId="77777777" w:rsidR="00D801BF" w:rsidRDefault="00D801BF">
            <w:pPr>
              <w:pStyle w:val="nTable"/>
              <w:spacing w:after="40"/>
              <w:rPr>
                <w:snapToGrid w:val="0"/>
              </w:rPr>
            </w:pPr>
            <w:r>
              <w:t>35 of 2003</w:t>
            </w:r>
          </w:p>
        </w:tc>
        <w:tc>
          <w:tcPr>
            <w:tcW w:w="1275" w:type="dxa"/>
          </w:tcPr>
          <w:p w14:paraId="20F5B24A" w14:textId="77777777" w:rsidR="00D801BF" w:rsidRDefault="00D801BF">
            <w:pPr>
              <w:pStyle w:val="nTable"/>
              <w:spacing w:after="40"/>
              <w:rPr>
                <w:snapToGrid w:val="0"/>
              </w:rPr>
            </w:pPr>
            <w:r>
              <w:t>26 Jun 2003</w:t>
            </w:r>
          </w:p>
        </w:tc>
        <w:tc>
          <w:tcPr>
            <w:tcW w:w="2529" w:type="dxa"/>
          </w:tcPr>
          <w:p w14:paraId="0CC59029" w14:textId="77777777" w:rsidR="00D801BF" w:rsidRDefault="00D801BF">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rsidR="0039768A" w14:paraId="7C849E9B" w14:textId="77777777">
        <w:trPr>
          <w:gridAfter w:val="2"/>
          <w:wAfter w:w="31" w:type="dxa"/>
          <w:cantSplit/>
        </w:trPr>
        <w:tc>
          <w:tcPr>
            <w:tcW w:w="2296" w:type="dxa"/>
            <w:gridSpan w:val="3"/>
          </w:tcPr>
          <w:p w14:paraId="10744A8C" w14:textId="77777777" w:rsidR="00D801BF" w:rsidRDefault="00D801BF">
            <w:pPr>
              <w:pStyle w:val="nTable"/>
              <w:spacing w:after="40"/>
              <w:ind w:right="113"/>
            </w:pPr>
            <w:r>
              <w:rPr>
                <w:i/>
              </w:rPr>
              <w:t>Statutes (Repeals and Minor Amendments) Act 2003</w:t>
            </w:r>
            <w:r>
              <w:t xml:space="preserve"> s. 78</w:t>
            </w:r>
          </w:p>
        </w:tc>
        <w:tc>
          <w:tcPr>
            <w:tcW w:w="993" w:type="dxa"/>
          </w:tcPr>
          <w:p w14:paraId="585C9C9F" w14:textId="77777777" w:rsidR="00D801BF" w:rsidRDefault="00D801BF">
            <w:pPr>
              <w:pStyle w:val="nTable"/>
              <w:spacing w:after="40"/>
            </w:pPr>
            <w:r>
              <w:t>74 of 2003</w:t>
            </w:r>
          </w:p>
        </w:tc>
        <w:tc>
          <w:tcPr>
            <w:tcW w:w="1275" w:type="dxa"/>
          </w:tcPr>
          <w:p w14:paraId="73F16FB4" w14:textId="77777777" w:rsidR="00D801BF" w:rsidRDefault="00D801BF">
            <w:pPr>
              <w:pStyle w:val="nTable"/>
              <w:spacing w:after="40"/>
            </w:pPr>
            <w:r>
              <w:t>15 Dec 2003</w:t>
            </w:r>
          </w:p>
        </w:tc>
        <w:tc>
          <w:tcPr>
            <w:tcW w:w="2529" w:type="dxa"/>
          </w:tcPr>
          <w:p w14:paraId="10573478" w14:textId="77777777" w:rsidR="00D801BF" w:rsidRDefault="00D801BF">
            <w:pPr>
              <w:pStyle w:val="nTable"/>
              <w:spacing w:after="40"/>
            </w:pPr>
            <w:r>
              <w:rPr>
                <w:spacing w:val="-2"/>
              </w:rPr>
              <w:t>15 Dec 2003 (see s. 2)</w:t>
            </w:r>
          </w:p>
        </w:tc>
      </w:tr>
      <w:tr w:rsidR="0039768A" w14:paraId="654A032B" w14:textId="77777777">
        <w:trPr>
          <w:gridAfter w:val="2"/>
          <w:wAfter w:w="31" w:type="dxa"/>
          <w:cantSplit/>
        </w:trPr>
        <w:tc>
          <w:tcPr>
            <w:tcW w:w="7093" w:type="dxa"/>
            <w:gridSpan w:val="6"/>
          </w:tcPr>
          <w:p w14:paraId="06C5974C" w14:textId="77777777" w:rsidR="00D801BF" w:rsidRDefault="00D801BF">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rsidR="0039768A" w14:paraId="0CA0D20B" w14:textId="77777777">
        <w:trPr>
          <w:gridAfter w:val="2"/>
          <w:wAfter w:w="31" w:type="dxa"/>
          <w:cantSplit/>
        </w:trPr>
        <w:tc>
          <w:tcPr>
            <w:tcW w:w="2296" w:type="dxa"/>
            <w:gridSpan w:val="3"/>
          </w:tcPr>
          <w:p w14:paraId="63686A2D" w14:textId="77777777" w:rsidR="00D801BF" w:rsidRDefault="00D801BF">
            <w:pPr>
              <w:pStyle w:val="nTable"/>
              <w:spacing w:after="40"/>
              <w:ind w:right="113"/>
            </w:pPr>
            <w:r>
              <w:rPr>
                <w:i/>
                <w:snapToGrid w:val="0"/>
              </w:rPr>
              <w:t>Acts Amendment (Court of Appeal) Act 2004</w:t>
            </w:r>
            <w:r>
              <w:rPr>
                <w:snapToGrid w:val="0"/>
              </w:rPr>
              <w:t xml:space="preserve"> s. 37</w:t>
            </w:r>
          </w:p>
        </w:tc>
        <w:tc>
          <w:tcPr>
            <w:tcW w:w="993" w:type="dxa"/>
          </w:tcPr>
          <w:p w14:paraId="37BE2D38" w14:textId="77777777" w:rsidR="00D801BF" w:rsidRDefault="00D801BF">
            <w:pPr>
              <w:pStyle w:val="nTable"/>
              <w:spacing w:after="40"/>
            </w:pPr>
            <w:r>
              <w:rPr>
                <w:snapToGrid w:val="0"/>
              </w:rPr>
              <w:t>45 of 2004</w:t>
            </w:r>
          </w:p>
        </w:tc>
        <w:tc>
          <w:tcPr>
            <w:tcW w:w="1275" w:type="dxa"/>
          </w:tcPr>
          <w:p w14:paraId="15D99443" w14:textId="77777777" w:rsidR="00D801BF" w:rsidRDefault="00D801BF">
            <w:pPr>
              <w:pStyle w:val="nTable"/>
              <w:spacing w:after="40"/>
            </w:pPr>
            <w:r>
              <w:t>9 Nov 2004</w:t>
            </w:r>
          </w:p>
        </w:tc>
        <w:tc>
          <w:tcPr>
            <w:tcW w:w="2529" w:type="dxa"/>
          </w:tcPr>
          <w:p w14:paraId="57199CCA" w14:textId="77777777" w:rsidR="00D801BF" w:rsidRDefault="00D801BF">
            <w:pPr>
              <w:pStyle w:val="nTable"/>
              <w:spacing w:after="40"/>
            </w:pPr>
            <w:r>
              <w:rPr>
                <w:snapToGrid w:val="0"/>
              </w:rPr>
              <w:t xml:space="preserve">1 Feb 2005 (see s. 2 and </w:t>
            </w:r>
            <w:r>
              <w:rPr>
                <w:i/>
                <w:snapToGrid w:val="0"/>
              </w:rPr>
              <w:t>Gazette</w:t>
            </w:r>
            <w:r>
              <w:rPr>
                <w:snapToGrid w:val="0"/>
              </w:rPr>
              <w:t xml:space="preserve"> 14 Jan 2005 p. 163)</w:t>
            </w:r>
          </w:p>
        </w:tc>
      </w:tr>
      <w:tr w:rsidR="0039768A" w14:paraId="798DBD42" w14:textId="77777777">
        <w:trPr>
          <w:gridAfter w:val="2"/>
          <w:wAfter w:w="31" w:type="dxa"/>
          <w:cantSplit/>
        </w:trPr>
        <w:tc>
          <w:tcPr>
            <w:tcW w:w="2296" w:type="dxa"/>
            <w:gridSpan w:val="3"/>
          </w:tcPr>
          <w:p w14:paraId="10A6AF9D" w14:textId="77777777" w:rsidR="00D801BF" w:rsidRDefault="00D801BF">
            <w:pPr>
              <w:pStyle w:val="nTable"/>
              <w:spacing w:after="40"/>
              <w:ind w:right="113"/>
              <w:rPr>
                <w:i/>
                <w:snapToGrid w:val="0"/>
              </w:rPr>
            </w:pPr>
            <w:r>
              <w:rPr>
                <w:i/>
                <w:snapToGrid w:val="0"/>
              </w:rPr>
              <w:t>Courts Legislation Amendment and Repeal Act 2004</w:t>
            </w:r>
            <w:r>
              <w:rPr>
                <w:snapToGrid w:val="0"/>
              </w:rPr>
              <w:t xml:space="preserve"> s. 141</w:t>
            </w:r>
          </w:p>
        </w:tc>
        <w:tc>
          <w:tcPr>
            <w:tcW w:w="993" w:type="dxa"/>
          </w:tcPr>
          <w:p w14:paraId="65ABD5AD" w14:textId="77777777" w:rsidR="00D801BF" w:rsidRDefault="00D801BF">
            <w:pPr>
              <w:pStyle w:val="nTable"/>
              <w:keepNext/>
              <w:spacing w:after="40"/>
              <w:rPr>
                <w:snapToGrid w:val="0"/>
              </w:rPr>
            </w:pPr>
            <w:r>
              <w:rPr>
                <w:snapToGrid w:val="0"/>
              </w:rPr>
              <w:t>59 of 2004</w:t>
            </w:r>
          </w:p>
        </w:tc>
        <w:tc>
          <w:tcPr>
            <w:tcW w:w="1275" w:type="dxa"/>
          </w:tcPr>
          <w:p w14:paraId="0C313E2B" w14:textId="77777777" w:rsidR="00D801BF" w:rsidRDefault="00D801BF">
            <w:pPr>
              <w:pStyle w:val="nTable"/>
              <w:keepNext/>
              <w:spacing w:after="40"/>
            </w:pPr>
            <w:r>
              <w:t>23 Nov 2004</w:t>
            </w:r>
          </w:p>
        </w:tc>
        <w:tc>
          <w:tcPr>
            <w:tcW w:w="2529" w:type="dxa"/>
          </w:tcPr>
          <w:p w14:paraId="582AB5CF" w14:textId="77777777" w:rsidR="00D801BF" w:rsidRDefault="00D801BF">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rsidR="0039768A" w14:paraId="039C2385" w14:textId="77777777">
        <w:trPr>
          <w:gridAfter w:val="2"/>
          <w:wAfter w:w="31" w:type="dxa"/>
          <w:cantSplit/>
        </w:trPr>
        <w:tc>
          <w:tcPr>
            <w:tcW w:w="2296" w:type="dxa"/>
            <w:gridSpan w:val="3"/>
          </w:tcPr>
          <w:p w14:paraId="4DA27EDE" w14:textId="77777777" w:rsidR="00D801BF" w:rsidRDefault="00D801BF">
            <w:pPr>
              <w:pStyle w:val="nTable"/>
              <w:spacing w:after="40"/>
              <w:ind w:right="113"/>
              <w:rPr>
                <w:i/>
                <w:snapToGrid w:val="0"/>
              </w:rPr>
            </w:pPr>
            <w:r>
              <w:rPr>
                <w:i/>
                <w:snapToGrid w:val="0"/>
              </w:rPr>
              <w:t>Criminal Law Amendment (Simple Offences) Act 2004</w:t>
            </w:r>
            <w:r>
              <w:rPr>
                <w:snapToGrid w:val="0"/>
              </w:rPr>
              <w:t xml:space="preserve"> s. 82</w:t>
            </w:r>
          </w:p>
        </w:tc>
        <w:tc>
          <w:tcPr>
            <w:tcW w:w="993" w:type="dxa"/>
          </w:tcPr>
          <w:p w14:paraId="6DE9E815" w14:textId="77777777" w:rsidR="00D801BF" w:rsidRDefault="00D801BF">
            <w:pPr>
              <w:pStyle w:val="nTable"/>
              <w:spacing w:after="40"/>
              <w:rPr>
                <w:snapToGrid w:val="0"/>
              </w:rPr>
            </w:pPr>
            <w:r>
              <w:rPr>
                <w:snapToGrid w:val="0"/>
              </w:rPr>
              <w:t>70 of 2004</w:t>
            </w:r>
          </w:p>
        </w:tc>
        <w:tc>
          <w:tcPr>
            <w:tcW w:w="1275" w:type="dxa"/>
          </w:tcPr>
          <w:p w14:paraId="41795AE0" w14:textId="77777777" w:rsidR="00D801BF" w:rsidRDefault="00D801BF">
            <w:pPr>
              <w:pStyle w:val="nTable"/>
              <w:spacing w:after="40"/>
            </w:pPr>
            <w:r>
              <w:rPr>
                <w:snapToGrid w:val="0"/>
              </w:rPr>
              <w:t>8 Dec 2004</w:t>
            </w:r>
          </w:p>
        </w:tc>
        <w:tc>
          <w:tcPr>
            <w:tcW w:w="2529" w:type="dxa"/>
          </w:tcPr>
          <w:p w14:paraId="67A016EB" w14:textId="77777777" w:rsidR="00D801BF" w:rsidRDefault="00D801BF">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rsidR="0039768A" w14:paraId="00F685A5" w14:textId="77777777">
        <w:trPr>
          <w:gridAfter w:val="2"/>
          <w:wAfter w:w="31" w:type="dxa"/>
          <w:cantSplit/>
        </w:trPr>
        <w:tc>
          <w:tcPr>
            <w:tcW w:w="2296" w:type="dxa"/>
            <w:gridSpan w:val="3"/>
          </w:tcPr>
          <w:p w14:paraId="180B593F" w14:textId="77777777" w:rsidR="00D801BF" w:rsidRDefault="00D801BF">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993" w:type="dxa"/>
          </w:tcPr>
          <w:p w14:paraId="066B74A5" w14:textId="77777777" w:rsidR="00D801BF" w:rsidRDefault="00D801BF">
            <w:pPr>
              <w:pStyle w:val="nTable"/>
              <w:spacing w:after="40"/>
              <w:rPr>
                <w:snapToGrid w:val="0"/>
              </w:rPr>
            </w:pPr>
            <w:r>
              <w:rPr>
                <w:snapToGrid w:val="0"/>
              </w:rPr>
              <w:t>84 of 2004</w:t>
            </w:r>
          </w:p>
        </w:tc>
        <w:tc>
          <w:tcPr>
            <w:tcW w:w="1275" w:type="dxa"/>
          </w:tcPr>
          <w:p w14:paraId="63669E9A" w14:textId="77777777" w:rsidR="00D801BF" w:rsidRDefault="00D801BF">
            <w:pPr>
              <w:pStyle w:val="nTable"/>
              <w:spacing w:after="40"/>
            </w:pPr>
            <w:r>
              <w:t>16 Dec 2004</w:t>
            </w:r>
          </w:p>
        </w:tc>
        <w:tc>
          <w:tcPr>
            <w:tcW w:w="2529" w:type="dxa"/>
          </w:tcPr>
          <w:p w14:paraId="72DF70C7" w14:textId="77777777" w:rsidR="00D801BF" w:rsidRDefault="00D801BF">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39768A" w14:paraId="415A5846" w14:textId="77777777">
        <w:trPr>
          <w:gridAfter w:val="2"/>
          <w:wAfter w:w="31" w:type="dxa"/>
          <w:cantSplit/>
        </w:trPr>
        <w:tc>
          <w:tcPr>
            <w:tcW w:w="2296" w:type="dxa"/>
            <w:gridSpan w:val="3"/>
          </w:tcPr>
          <w:p w14:paraId="0C71CE75" w14:textId="77777777" w:rsidR="00D801BF" w:rsidRDefault="00D801BF">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993" w:type="dxa"/>
          </w:tcPr>
          <w:p w14:paraId="050A04DF" w14:textId="77777777" w:rsidR="00D801BF" w:rsidRDefault="00D801BF">
            <w:pPr>
              <w:pStyle w:val="nTable"/>
              <w:spacing w:after="40"/>
              <w:rPr>
                <w:snapToGrid w:val="0"/>
              </w:rPr>
            </w:pPr>
            <w:r>
              <w:rPr>
                <w:snapToGrid w:val="0"/>
              </w:rPr>
              <w:t>38 of 2005</w:t>
            </w:r>
          </w:p>
        </w:tc>
        <w:tc>
          <w:tcPr>
            <w:tcW w:w="1275" w:type="dxa"/>
          </w:tcPr>
          <w:p w14:paraId="6C699DFD" w14:textId="77777777" w:rsidR="00D801BF" w:rsidRDefault="00D801BF">
            <w:pPr>
              <w:pStyle w:val="nTable"/>
              <w:spacing w:after="40"/>
            </w:pPr>
            <w:r>
              <w:t>12 Dec 2005</w:t>
            </w:r>
          </w:p>
        </w:tc>
        <w:tc>
          <w:tcPr>
            <w:tcW w:w="2529" w:type="dxa"/>
          </w:tcPr>
          <w:p w14:paraId="2ADED33B" w14:textId="77777777" w:rsidR="00D801BF" w:rsidRDefault="00D801BF">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rsidR="0039768A" w14:paraId="132989D6" w14:textId="77777777">
        <w:trPr>
          <w:gridAfter w:val="2"/>
          <w:wAfter w:w="31" w:type="dxa"/>
          <w:cantSplit/>
        </w:trPr>
        <w:tc>
          <w:tcPr>
            <w:tcW w:w="7093" w:type="dxa"/>
            <w:gridSpan w:val="6"/>
          </w:tcPr>
          <w:p w14:paraId="41F9471A" w14:textId="77777777" w:rsidR="00D801BF" w:rsidRDefault="00D801BF">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rsidR="0039768A" w14:paraId="70970538" w14:textId="77777777">
        <w:trPr>
          <w:gridAfter w:val="2"/>
          <w:wAfter w:w="31" w:type="dxa"/>
          <w:cantSplit/>
        </w:trPr>
        <w:tc>
          <w:tcPr>
            <w:tcW w:w="2296" w:type="dxa"/>
            <w:gridSpan w:val="3"/>
          </w:tcPr>
          <w:p w14:paraId="3B99A4F8" w14:textId="77777777" w:rsidR="00D801BF" w:rsidRDefault="00D801BF">
            <w:pPr>
              <w:pStyle w:val="nTable"/>
              <w:spacing w:after="40"/>
              <w:rPr>
                <w:i/>
                <w:snapToGrid w:val="0"/>
              </w:rPr>
            </w:pPr>
            <w:r>
              <w:rPr>
                <w:i/>
                <w:snapToGrid w:val="0"/>
              </w:rPr>
              <w:t>Criminal Investigation (Consequential Provisions) Act 2006</w:t>
            </w:r>
            <w:r>
              <w:rPr>
                <w:snapToGrid w:val="0"/>
              </w:rPr>
              <w:t xml:space="preserve"> Pt. 10</w:t>
            </w:r>
          </w:p>
        </w:tc>
        <w:tc>
          <w:tcPr>
            <w:tcW w:w="993" w:type="dxa"/>
          </w:tcPr>
          <w:p w14:paraId="105A89D9" w14:textId="77777777" w:rsidR="00D801BF" w:rsidRDefault="00D801BF">
            <w:pPr>
              <w:pStyle w:val="nTable"/>
              <w:spacing w:after="40"/>
              <w:rPr>
                <w:snapToGrid w:val="0"/>
              </w:rPr>
            </w:pPr>
            <w:r>
              <w:rPr>
                <w:snapToGrid w:val="0"/>
              </w:rPr>
              <w:t>59 of 2006</w:t>
            </w:r>
          </w:p>
        </w:tc>
        <w:tc>
          <w:tcPr>
            <w:tcW w:w="1275" w:type="dxa"/>
          </w:tcPr>
          <w:p w14:paraId="7C6715CE" w14:textId="77777777" w:rsidR="00D801BF" w:rsidRDefault="00D801BF">
            <w:pPr>
              <w:pStyle w:val="nTable"/>
              <w:spacing w:after="40"/>
              <w:rPr>
                <w:snapToGrid w:val="0"/>
              </w:rPr>
            </w:pPr>
            <w:r>
              <w:rPr>
                <w:snapToGrid w:val="0"/>
              </w:rPr>
              <w:t>16 Nov 2006</w:t>
            </w:r>
          </w:p>
        </w:tc>
        <w:tc>
          <w:tcPr>
            <w:tcW w:w="2529" w:type="dxa"/>
          </w:tcPr>
          <w:p w14:paraId="19BC8716" w14:textId="77777777" w:rsidR="00D801BF" w:rsidRDefault="00D801BF">
            <w:pPr>
              <w:pStyle w:val="nTable"/>
              <w:spacing w:after="40"/>
              <w:rPr>
                <w:snapToGrid w:val="0"/>
              </w:rPr>
            </w:pPr>
            <w:r>
              <w:rPr>
                <w:snapToGrid w:val="0"/>
              </w:rPr>
              <w:t>1 Jul 2007</w:t>
            </w:r>
            <w:r>
              <w:t xml:space="preserve"> (see s. 2 and </w:t>
            </w:r>
            <w:r>
              <w:rPr>
                <w:i/>
                <w:iCs/>
              </w:rPr>
              <w:t>Gazette</w:t>
            </w:r>
            <w:r>
              <w:t xml:space="preserve"> 22 Jun 2007 p. 2838)</w:t>
            </w:r>
          </w:p>
        </w:tc>
      </w:tr>
      <w:tr w:rsidR="0039768A" w14:paraId="3CC0E48A" w14:textId="77777777">
        <w:trPr>
          <w:gridAfter w:val="2"/>
          <w:wAfter w:w="31" w:type="dxa"/>
          <w:cantSplit/>
        </w:trPr>
        <w:tc>
          <w:tcPr>
            <w:tcW w:w="2296" w:type="dxa"/>
            <w:gridSpan w:val="3"/>
          </w:tcPr>
          <w:p w14:paraId="6CB03851" w14:textId="77777777" w:rsidR="00D801BF" w:rsidRDefault="00D801BF">
            <w:pPr>
              <w:pStyle w:val="nTable"/>
              <w:spacing w:after="40"/>
              <w:rPr>
                <w:i/>
                <w:snapToGrid w:val="0"/>
              </w:rPr>
            </w:pPr>
            <w:r>
              <w:rPr>
                <w:i/>
                <w:snapToGrid w:val="0"/>
              </w:rPr>
              <w:t xml:space="preserve">Liquor and Gaming Legislation Amendment Act 2006 </w:t>
            </w:r>
            <w:r>
              <w:rPr>
                <w:iCs/>
                <w:snapToGrid w:val="0"/>
              </w:rPr>
              <w:t>Pt. 2</w:t>
            </w:r>
          </w:p>
        </w:tc>
        <w:tc>
          <w:tcPr>
            <w:tcW w:w="993" w:type="dxa"/>
          </w:tcPr>
          <w:p w14:paraId="3F6D68BF" w14:textId="77777777" w:rsidR="00D801BF" w:rsidRDefault="00D801BF">
            <w:pPr>
              <w:pStyle w:val="nTable"/>
              <w:spacing w:after="40"/>
              <w:rPr>
                <w:snapToGrid w:val="0"/>
              </w:rPr>
            </w:pPr>
            <w:r>
              <w:rPr>
                <w:snapToGrid w:val="0"/>
              </w:rPr>
              <w:t>73 of 2006</w:t>
            </w:r>
          </w:p>
        </w:tc>
        <w:tc>
          <w:tcPr>
            <w:tcW w:w="1275" w:type="dxa"/>
          </w:tcPr>
          <w:p w14:paraId="635841D3" w14:textId="77777777" w:rsidR="00D801BF" w:rsidRDefault="00D801BF">
            <w:pPr>
              <w:pStyle w:val="nTable"/>
              <w:spacing w:after="40"/>
              <w:rPr>
                <w:snapToGrid w:val="0"/>
              </w:rPr>
            </w:pPr>
            <w:r>
              <w:rPr>
                <w:snapToGrid w:val="0"/>
              </w:rPr>
              <w:t>13 Dec 2006</w:t>
            </w:r>
          </w:p>
        </w:tc>
        <w:tc>
          <w:tcPr>
            <w:tcW w:w="2529" w:type="dxa"/>
          </w:tcPr>
          <w:p w14:paraId="4BE21EB5" w14:textId="77777777" w:rsidR="00D801BF" w:rsidRDefault="00D801BF">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rsidR="0039768A" w14:paraId="7BCBD49F" w14:textId="77777777">
        <w:trPr>
          <w:gridAfter w:val="2"/>
          <w:wAfter w:w="31" w:type="dxa"/>
          <w:cantSplit/>
        </w:trPr>
        <w:tc>
          <w:tcPr>
            <w:tcW w:w="2296" w:type="dxa"/>
            <w:gridSpan w:val="3"/>
          </w:tcPr>
          <w:p w14:paraId="4F0C535B" w14:textId="77777777" w:rsidR="00D801BF" w:rsidRDefault="00D801BF">
            <w:pPr>
              <w:pStyle w:val="nTable"/>
              <w:spacing w:after="40"/>
              <w:rPr>
                <w:snapToGrid w:val="0"/>
              </w:rPr>
            </w:pPr>
            <w:r>
              <w:rPr>
                <w:i/>
                <w:snapToGrid w:val="0"/>
              </w:rPr>
              <w:t xml:space="preserve">Financial Legislation Amendment and Repeal Act 2006 </w:t>
            </w:r>
            <w:r>
              <w:rPr>
                <w:snapToGrid w:val="0"/>
              </w:rPr>
              <w:t>s. 4</w:t>
            </w:r>
          </w:p>
        </w:tc>
        <w:tc>
          <w:tcPr>
            <w:tcW w:w="993" w:type="dxa"/>
          </w:tcPr>
          <w:p w14:paraId="26E6A001" w14:textId="77777777" w:rsidR="00D801BF" w:rsidRDefault="00D801BF">
            <w:pPr>
              <w:pStyle w:val="nTable"/>
              <w:spacing w:after="40"/>
              <w:rPr>
                <w:snapToGrid w:val="0"/>
              </w:rPr>
            </w:pPr>
            <w:r>
              <w:rPr>
                <w:snapToGrid w:val="0"/>
              </w:rPr>
              <w:t>77 of 2006</w:t>
            </w:r>
          </w:p>
        </w:tc>
        <w:tc>
          <w:tcPr>
            <w:tcW w:w="1275" w:type="dxa"/>
          </w:tcPr>
          <w:p w14:paraId="789506F3" w14:textId="77777777" w:rsidR="00D801BF" w:rsidRDefault="00D801BF">
            <w:pPr>
              <w:pStyle w:val="nTable"/>
              <w:spacing w:after="40"/>
              <w:rPr>
                <w:snapToGrid w:val="0"/>
              </w:rPr>
            </w:pPr>
            <w:r>
              <w:rPr>
                <w:snapToGrid w:val="0"/>
              </w:rPr>
              <w:t>21 Dec 2006</w:t>
            </w:r>
          </w:p>
        </w:tc>
        <w:tc>
          <w:tcPr>
            <w:tcW w:w="2529" w:type="dxa"/>
          </w:tcPr>
          <w:p w14:paraId="08388826" w14:textId="77777777" w:rsidR="00D801BF" w:rsidRDefault="00D801BF">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39768A" w14:paraId="47136BB1" w14:textId="77777777">
        <w:trPr>
          <w:gridAfter w:val="2"/>
          <w:wAfter w:w="31" w:type="dxa"/>
          <w:cantSplit/>
        </w:trPr>
        <w:tc>
          <w:tcPr>
            <w:tcW w:w="7093" w:type="dxa"/>
            <w:gridSpan w:val="6"/>
          </w:tcPr>
          <w:p w14:paraId="55A8C827" w14:textId="77777777" w:rsidR="00D801BF" w:rsidRDefault="00D801BF">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rsidR="0039768A" w14:paraId="4E016EC7" w14:textId="77777777">
        <w:trPr>
          <w:gridAfter w:val="2"/>
          <w:wAfter w:w="31" w:type="dxa"/>
          <w:cantSplit/>
        </w:trPr>
        <w:tc>
          <w:tcPr>
            <w:tcW w:w="2296" w:type="dxa"/>
            <w:gridSpan w:val="3"/>
          </w:tcPr>
          <w:p w14:paraId="4F1731E0" w14:textId="77777777" w:rsidR="00D801BF" w:rsidRDefault="00D801BF">
            <w:pPr>
              <w:pStyle w:val="nTable"/>
              <w:spacing w:after="40"/>
              <w:rPr>
                <w:i/>
                <w:snapToGrid w:val="0"/>
              </w:rPr>
            </w:pPr>
            <w:r>
              <w:rPr>
                <w:i/>
                <w:iCs/>
                <w:snapToGrid w:val="0"/>
              </w:rPr>
              <w:t>Legal Profession Act 2008</w:t>
            </w:r>
            <w:r>
              <w:rPr>
                <w:snapToGrid w:val="0"/>
              </w:rPr>
              <w:t xml:space="preserve"> s. 675 </w:t>
            </w:r>
          </w:p>
        </w:tc>
        <w:tc>
          <w:tcPr>
            <w:tcW w:w="993" w:type="dxa"/>
          </w:tcPr>
          <w:p w14:paraId="47E150A4" w14:textId="77777777" w:rsidR="00D801BF" w:rsidRDefault="00D801BF">
            <w:pPr>
              <w:pStyle w:val="nTable"/>
              <w:spacing w:after="40"/>
            </w:pPr>
            <w:r>
              <w:rPr>
                <w:snapToGrid w:val="0"/>
              </w:rPr>
              <w:t>21 of 2008</w:t>
            </w:r>
          </w:p>
        </w:tc>
        <w:tc>
          <w:tcPr>
            <w:tcW w:w="1275" w:type="dxa"/>
          </w:tcPr>
          <w:p w14:paraId="29DF7D7E" w14:textId="77777777" w:rsidR="00D801BF" w:rsidRDefault="00D801BF">
            <w:pPr>
              <w:pStyle w:val="nTable"/>
              <w:spacing w:after="40"/>
              <w:ind w:right="-80"/>
            </w:pPr>
            <w:r>
              <w:rPr>
                <w:snapToGrid w:val="0"/>
              </w:rPr>
              <w:t>27 May 2008</w:t>
            </w:r>
          </w:p>
        </w:tc>
        <w:tc>
          <w:tcPr>
            <w:tcW w:w="2529" w:type="dxa"/>
          </w:tcPr>
          <w:p w14:paraId="7DDE2369" w14:textId="77777777" w:rsidR="00D801BF" w:rsidRDefault="00D801BF">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39768A" w14:paraId="71CAD7D7" w14:textId="77777777">
        <w:trPr>
          <w:gridAfter w:val="2"/>
          <w:wAfter w:w="31" w:type="dxa"/>
          <w:cantSplit/>
        </w:trPr>
        <w:tc>
          <w:tcPr>
            <w:tcW w:w="2296" w:type="dxa"/>
            <w:gridSpan w:val="3"/>
          </w:tcPr>
          <w:p w14:paraId="2803970B" w14:textId="77777777" w:rsidR="00D801BF" w:rsidRDefault="00D801BF">
            <w:pPr>
              <w:pStyle w:val="nTable"/>
              <w:keepNext/>
              <w:keepLines/>
              <w:spacing w:after="40"/>
              <w:rPr>
                <w:i/>
                <w:iCs/>
                <w:snapToGrid w:val="0"/>
              </w:rPr>
            </w:pPr>
            <w:r>
              <w:rPr>
                <w:i/>
                <w:noProof/>
                <w:snapToGrid w:val="0"/>
              </w:rPr>
              <w:t>Food Act 2008</w:t>
            </w:r>
            <w:r>
              <w:rPr>
                <w:iCs/>
                <w:noProof/>
                <w:snapToGrid w:val="0"/>
              </w:rPr>
              <w:t xml:space="preserve"> s. 148 </w:t>
            </w:r>
          </w:p>
        </w:tc>
        <w:tc>
          <w:tcPr>
            <w:tcW w:w="993" w:type="dxa"/>
          </w:tcPr>
          <w:p w14:paraId="2CC6572A" w14:textId="77777777" w:rsidR="00D801BF" w:rsidRDefault="00D801BF">
            <w:pPr>
              <w:pStyle w:val="nTable"/>
              <w:keepNext/>
              <w:keepLines/>
              <w:spacing w:after="40"/>
              <w:rPr>
                <w:snapToGrid w:val="0"/>
              </w:rPr>
            </w:pPr>
            <w:r>
              <w:t>43 of 2008</w:t>
            </w:r>
          </w:p>
        </w:tc>
        <w:tc>
          <w:tcPr>
            <w:tcW w:w="1275" w:type="dxa"/>
          </w:tcPr>
          <w:p w14:paraId="500ABBC0" w14:textId="77777777" w:rsidR="00D801BF" w:rsidRDefault="00D801BF">
            <w:pPr>
              <w:pStyle w:val="nTable"/>
              <w:keepNext/>
              <w:keepLines/>
              <w:spacing w:after="40"/>
              <w:ind w:right="-80"/>
              <w:rPr>
                <w:snapToGrid w:val="0"/>
              </w:rPr>
            </w:pPr>
            <w:r>
              <w:t>8 Jul 2008</w:t>
            </w:r>
          </w:p>
        </w:tc>
        <w:tc>
          <w:tcPr>
            <w:tcW w:w="2529" w:type="dxa"/>
          </w:tcPr>
          <w:p w14:paraId="46D19841" w14:textId="77777777" w:rsidR="00D801BF" w:rsidRDefault="00D801BF">
            <w:pPr>
              <w:pStyle w:val="nTable"/>
              <w:keepNext/>
              <w:keepLines/>
              <w:spacing w:after="40"/>
              <w:rPr>
                <w:snapToGrid w:val="0"/>
                <w:spacing w:val="-2"/>
              </w:rPr>
            </w:pPr>
            <w:r>
              <w:t xml:space="preserve">24 Oct 2009 (see s. 2(1)(b) and (2) and </w:t>
            </w:r>
            <w:r>
              <w:rPr>
                <w:i/>
                <w:iCs/>
              </w:rPr>
              <w:t xml:space="preserve">Gazette </w:t>
            </w:r>
            <w:r>
              <w:t>23 Oct 2009 p. 4157)</w:t>
            </w:r>
          </w:p>
        </w:tc>
      </w:tr>
      <w:tr w:rsidR="0039768A" w14:paraId="4EA51952" w14:textId="77777777">
        <w:trPr>
          <w:gridAfter w:val="2"/>
          <w:wAfter w:w="31" w:type="dxa"/>
          <w:cantSplit/>
        </w:trPr>
        <w:tc>
          <w:tcPr>
            <w:tcW w:w="2296" w:type="dxa"/>
            <w:gridSpan w:val="3"/>
          </w:tcPr>
          <w:p w14:paraId="0DC75855" w14:textId="77777777" w:rsidR="00D801BF" w:rsidRDefault="00D801BF">
            <w:pPr>
              <w:pStyle w:val="nTable"/>
              <w:keepNext/>
              <w:spacing w:after="40"/>
              <w:rPr>
                <w:iCs/>
                <w:snapToGrid w:val="0"/>
              </w:rPr>
            </w:pPr>
            <w:r>
              <w:rPr>
                <w:i/>
                <w:snapToGrid w:val="0"/>
              </w:rPr>
              <w:t>Acts Amendment (Bankruptcy) Act 2009</w:t>
            </w:r>
            <w:r>
              <w:rPr>
                <w:iCs/>
                <w:snapToGrid w:val="0"/>
              </w:rPr>
              <w:t xml:space="preserve"> s. 51</w:t>
            </w:r>
          </w:p>
        </w:tc>
        <w:tc>
          <w:tcPr>
            <w:tcW w:w="993" w:type="dxa"/>
          </w:tcPr>
          <w:p w14:paraId="339466DB" w14:textId="77777777" w:rsidR="00D801BF" w:rsidRDefault="00D801BF">
            <w:pPr>
              <w:pStyle w:val="nTable"/>
              <w:keepNext/>
              <w:spacing w:after="40"/>
            </w:pPr>
            <w:r>
              <w:t>18 of 2009</w:t>
            </w:r>
          </w:p>
        </w:tc>
        <w:tc>
          <w:tcPr>
            <w:tcW w:w="1275" w:type="dxa"/>
          </w:tcPr>
          <w:p w14:paraId="5F3ABF51" w14:textId="77777777" w:rsidR="00D801BF" w:rsidRDefault="00D801BF">
            <w:pPr>
              <w:pStyle w:val="nTable"/>
              <w:keepNext/>
              <w:spacing w:after="40"/>
            </w:pPr>
            <w:r>
              <w:t>16 Sep 2009</w:t>
            </w:r>
          </w:p>
        </w:tc>
        <w:tc>
          <w:tcPr>
            <w:tcW w:w="2529" w:type="dxa"/>
          </w:tcPr>
          <w:p w14:paraId="6BCA6582" w14:textId="77777777" w:rsidR="00D801BF" w:rsidRDefault="00D801BF">
            <w:pPr>
              <w:pStyle w:val="nTable"/>
              <w:keepNext/>
              <w:spacing w:after="40"/>
            </w:pPr>
            <w:r>
              <w:t>17 Sep 2009 (see s. 2(b))</w:t>
            </w:r>
          </w:p>
        </w:tc>
      </w:tr>
      <w:tr w:rsidR="0039768A" w14:paraId="7B402B1E" w14:textId="77777777">
        <w:trPr>
          <w:gridAfter w:val="2"/>
          <w:wAfter w:w="31" w:type="dxa"/>
          <w:cantSplit/>
        </w:trPr>
        <w:tc>
          <w:tcPr>
            <w:tcW w:w="7093" w:type="dxa"/>
            <w:gridSpan w:val="6"/>
          </w:tcPr>
          <w:p w14:paraId="2EC94A9D" w14:textId="77777777" w:rsidR="00D801BF" w:rsidRDefault="00D801BF">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rsidR="0039768A" w14:paraId="59E1D550" w14:textId="77777777">
        <w:trPr>
          <w:gridBefore w:val="1"/>
          <w:gridAfter w:val="1"/>
          <w:wBefore w:w="14" w:type="dxa"/>
          <w:wAfter w:w="15" w:type="dxa"/>
          <w:cantSplit/>
        </w:trPr>
        <w:tc>
          <w:tcPr>
            <w:tcW w:w="2282" w:type="dxa"/>
            <w:gridSpan w:val="2"/>
          </w:tcPr>
          <w:p w14:paraId="67C3260B" w14:textId="77777777" w:rsidR="00D801BF" w:rsidRDefault="00D801BF">
            <w:pPr>
              <w:pStyle w:val="nTable"/>
              <w:spacing w:after="40"/>
              <w:ind w:right="113"/>
              <w:rPr>
                <w:iCs/>
                <w:snapToGrid w:val="0"/>
              </w:rPr>
            </w:pPr>
            <w:r>
              <w:rPr>
                <w:i/>
                <w:snapToGrid w:val="0"/>
              </w:rPr>
              <w:t>Standardisation of Formatting Act 2010</w:t>
            </w:r>
            <w:r>
              <w:rPr>
                <w:iCs/>
                <w:snapToGrid w:val="0"/>
              </w:rPr>
              <w:t xml:space="preserve"> s. 4</w:t>
            </w:r>
          </w:p>
        </w:tc>
        <w:tc>
          <w:tcPr>
            <w:tcW w:w="993" w:type="dxa"/>
          </w:tcPr>
          <w:p w14:paraId="44974F7C" w14:textId="77777777" w:rsidR="00D801BF" w:rsidRDefault="00D801BF">
            <w:pPr>
              <w:pStyle w:val="nTable"/>
              <w:spacing w:after="40"/>
              <w:rPr>
                <w:snapToGrid w:val="0"/>
              </w:rPr>
            </w:pPr>
            <w:r>
              <w:rPr>
                <w:snapToGrid w:val="0"/>
              </w:rPr>
              <w:t>19 of 2010</w:t>
            </w:r>
          </w:p>
        </w:tc>
        <w:tc>
          <w:tcPr>
            <w:tcW w:w="1275" w:type="dxa"/>
          </w:tcPr>
          <w:p w14:paraId="7BD11991" w14:textId="77777777" w:rsidR="00D801BF" w:rsidRDefault="00D801BF">
            <w:pPr>
              <w:pStyle w:val="nTable"/>
              <w:spacing w:after="40"/>
              <w:rPr>
                <w:snapToGrid w:val="0"/>
              </w:rPr>
            </w:pPr>
            <w:r>
              <w:rPr>
                <w:snapToGrid w:val="0"/>
              </w:rPr>
              <w:t>28 Jun 2010</w:t>
            </w:r>
          </w:p>
        </w:tc>
        <w:tc>
          <w:tcPr>
            <w:tcW w:w="2545" w:type="dxa"/>
            <w:gridSpan w:val="2"/>
          </w:tcPr>
          <w:p w14:paraId="1FCEC17F" w14:textId="77777777" w:rsidR="00D801BF" w:rsidRDefault="00D801BF">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39768A" w14:paraId="14A74A79" w14:textId="77777777">
        <w:trPr>
          <w:gridBefore w:val="1"/>
          <w:gridAfter w:val="1"/>
          <w:wBefore w:w="14" w:type="dxa"/>
          <w:wAfter w:w="15" w:type="dxa"/>
          <w:cantSplit/>
        </w:trPr>
        <w:tc>
          <w:tcPr>
            <w:tcW w:w="2282" w:type="dxa"/>
            <w:gridSpan w:val="2"/>
          </w:tcPr>
          <w:p w14:paraId="47C15666" w14:textId="77777777" w:rsidR="00D801BF" w:rsidRDefault="00D801BF">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993" w:type="dxa"/>
          </w:tcPr>
          <w:p w14:paraId="5F1C55F4" w14:textId="77777777" w:rsidR="00D801BF" w:rsidRDefault="00D801BF">
            <w:pPr>
              <w:pStyle w:val="nTable"/>
              <w:spacing w:after="40"/>
              <w:rPr>
                <w:snapToGrid w:val="0"/>
              </w:rPr>
            </w:pPr>
            <w:r>
              <w:rPr>
                <w:snapToGrid w:val="0"/>
              </w:rPr>
              <w:t>35 of 2010</w:t>
            </w:r>
          </w:p>
        </w:tc>
        <w:tc>
          <w:tcPr>
            <w:tcW w:w="1275" w:type="dxa"/>
          </w:tcPr>
          <w:p w14:paraId="5D1A55BE" w14:textId="77777777" w:rsidR="00D801BF" w:rsidRDefault="00D801BF">
            <w:pPr>
              <w:pStyle w:val="nTable"/>
              <w:spacing w:after="40"/>
              <w:rPr>
                <w:snapToGrid w:val="0"/>
              </w:rPr>
            </w:pPr>
            <w:r>
              <w:rPr>
                <w:snapToGrid w:val="0"/>
              </w:rPr>
              <w:t>30 Aug 2010</w:t>
            </w:r>
          </w:p>
        </w:tc>
        <w:tc>
          <w:tcPr>
            <w:tcW w:w="2545" w:type="dxa"/>
            <w:gridSpan w:val="2"/>
          </w:tcPr>
          <w:p w14:paraId="56584DA3" w14:textId="77777777" w:rsidR="00D801BF" w:rsidRDefault="00D801BF">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39768A" w14:paraId="3649BDD5" w14:textId="77777777">
        <w:trPr>
          <w:gridBefore w:val="1"/>
          <w:gridAfter w:val="1"/>
          <w:wBefore w:w="14" w:type="dxa"/>
          <w:wAfter w:w="15" w:type="dxa"/>
          <w:cantSplit/>
        </w:trPr>
        <w:tc>
          <w:tcPr>
            <w:tcW w:w="2282" w:type="dxa"/>
            <w:gridSpan w:val="2"/>
          </w:tcPr>
          <w:p w14:paraId="70E0B8C7" w14:textId="77777777" w:rsidR="00D801BF" w:rsidRDefault="00D801BF">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14:paraId="781DACAA" w14:textId="77777777" w:rsidR="00D801BF" w:rsidRDefault="00D801BF">
            <w:pPr>
              <w:pStyle w:val="nTable"/>
              <w:spacing w:after="40"/>
              <w:rPr>
                <w:snapToGrid w:val="0"/>
              </w:rPr>
            </w:pPr>
            <w:r>
              <w:rPr>
                <w:snapToGrid w:val="0"/>
              </w:rPr>
              <w:t>39 of 2010</w:t>
            </w:r>
          </w:p>
        </w:tc>
        <w:tc>
          <w:tcPr>
            <w:tcW w:w="1275" w:type="dxa"/>
          </w:tcPr>
          <w:p w14:paraId="2575F80F" w14:textId="77777777" w:rsidR="00D801BF" w:rsidRDefault="00D801BF">
            <w:pPr>
              <w:pStyle w:val="nTable"/>
              <w:spacing w:after="40"/>
              <w:rPr>
                <w:snapToGrid w:val="0"/>
              </w:rPr>
            </w:pPr>
            <w:r>
              <w:rPr>
                <w:snapToGrid w:val="0"/>
              </w:rPr>
              <w:t>1 Oct 2010</w:t>
            </w:r>
          </w:p>
        </w:tc>
        <w:tc>
          <w:tcPr>
            <w:tcW w:w="2545" w:type="dxa"/>
            <w:gridSpan w:val="2"/>
          </w:tcPr>
          <w:p w14:paraId="39BA2C7E" w14:textId="77777777" w:rsidR="00D801BF" w:rsidRDefault="00D801BF">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39768A" w14:paraId="654FEE96" w14:textId="77777777">
        <w:trPr>
          <w:gridBefore w:val="1"/>
          <w:gridAfter w:val="1"/>
          <w:wBefore w:w="14" w:type="dxa"/>
          <w:wAfter w:w="15" w:type="dxa"/>
          <w:cantSplit/>
        </w:trPr>
        <w:tc>
          <w:tcPr>
            <w:tcW w:w="2282" w:type="dxa"/>
            <w:gridSpan w:val="2"/>
          </w:tcPr>
          <w:p w14:paraId="460468F9" w14:textId="77777777" w:rsidR="00D801BF" w:rsidRDefault="00D801BF">
            <w:pPr>
              <w:pStyle w:val="nTable"/>
              <w:spacing w:after="40"/>
              <w:ind w:right="113"/>
              <w:rPr>
                <w:i/>
                <w:iCs/>
                <w:snapToGrid w:val="0"/>
              </w:rPr>
            </w:pPr>
            <w:r>
              <w:rPr>
                <w:i/>
                <w:snapToGrid w:val="0"/>
              </w:rPr>
              <w:t>Liquor Control Amendment Act 2010</w:t>
            </w:r>
            <w:r>
              <w:rPr>
                <w:iCs/>
                <w:snapToGrid w:val="0"/>
              </w:rPr>
              <w:t xml:space="preserve"> </w:t>
            </w:r>
          </w:p>
        </w:tc>
        <w:tc>
          <w:tcPr>
            <w:tcW w:w="993" w:type="dxa"/>
          </w:tcPr>
          <w:p w14:paraId="323BF512" w14:textId="77777777" w:rsidR="00D801BF" w:rsidRDefault="00D801BF">
            <w:pPr>
              <w:pStyle w:val="nTable"/>
              <w:spacing w:after="40"/>
              <w:rPr>
                <w:snapToGrid w:val="0"/>
              </w:rPr>
            </w:pPr>
            <w:r>
              <w:t>56 of 2010</w:t>
            </w:r>
          </w:p>
        </w:tc>
        <w:tc>
          <w:tcPr>
            <w:tcW w:w="1275" w:type="dxa"/>
          </w:tcPr>
          <w:p w14:paraId="41357A7F" w14:textId="77777777" w:rsidR="00D801BF" w:rsidRDefault="00D801BF">
            <w:pPr>
              <w:pStyle w:val="nTable"/>
              <w:spacing w:after="40"/>
              <w:rPr>
                <w:snapToGrid w:val="0"/>
              </w:rPr>
            </w:pPr>
            <w:r>
              <w:t>8 Dec 2010</w:t>
            </w:r>
          </w:p>
        </w:tc>
        <w:tc>
          <w:tcPr>
            <w:tcW w:w="2545" w:type="dxa"/>
            <w:gridSpan w:val="2"/>
          </w:tcPr>
          <w:p w14:paraId="3BA93480" w14:textId="77777777" w:rsidR="00D801BF" w:rsidRDefault="00D801BF">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rsidR="0039768A" w14:paraId="10077CBE" w14:textId="77777777">
        <w:trPr>
          <w:gridBefore w:val="1"/>
          <w:gridAfter w:val="1"/>
          <w:wBefore w:w="14" w:type="dxa"/>
          <w:wAfter w:w="15" w:type="dxa"/>
          <w:cantSplit/>
        </w:trPr>
        <w:tc>
          <w:tcPr>
            <w:tcW w:w="2282" w:type="dxa"/>
            <w:gridSpan w:val="2"/>
          </w:tcPr>
          <w:p w14:paraId="4680D366" w14:textId="77777777" w:rsidR="00D801BF" w:rsidRDefault="00D801BF">
            <w:pPr>
              <w:pStyle w:val="nTable"/>
              <w:spacing w:after="40"/>
              <w:ind w:right="113"/>
              <w:rPr>
                <w:i/>
                <w:snapToGrid w:val="0"/>
              </w:rPr>
            </w:pPr>
            <w:r>
              <w:rPr>
                <w:i/>
                <w:snapToGrid w:val="0"/>
              </w:rPr>
              <w:t>Building Act 2011</w:t>
            </w:r>
            <w:r>
              <w:rPr>
                <w:snapToGrid w:val="0"/>
              </w:rPr>
              <w:t xml:space="preserve"> s. 165</w:t>
            </w:r>
          </w:p>
        </w:tc>
        <w:tc>
          <w:tcPr>
            <w:tcW w:w="993" w:type="dxa"/>
          </w:tcPr>
          <w:p w14:paraId="573AC0E7" w14:textId="77777777" w:rsidR="00D801BF" w:rsidRDefault="00D801BF">
            <w:pPr>
              <w:pStyle w:val="nTable"/>
              <w:spacing w:after="40"/>
            </w:pPr>
            <w:r>
              <w:rPr>
                <w:snapToGrid w:val="0"/>
              </w:rPr>
              <w:t>24 of 2011</w:t>
            </w:r>
          </w:p>
        </w:tc>
        <w:tc>
          <w:tcPr>
            <w:tcW w:w="1275" w:type="dxa"/>
          </w:tcPr>
          <w:p w14:paraId="04073763" w14:textId="77777777" w:rsidR="00D801BF" w:rsidRDefault="00D801BF">
            <w:pPr>
              <w:pStyle w:val="nTable"/>
              <w:spacing w:after="40"/>
            </w:pPr>
            <w:r>
              <w:t>11 Jul 2011</w:t>
            </w:r>
          </w:p>
        </w:tc>
        <w:tc>
          <w:tcPr>
            <w:tcW w:w="2545" w:type="dxa"/>
            <w:gridSpan w:val="2"/>
          </w:tcPr>
          <w:p w14:paraId="23E47FCC" w14:textId="77777777" w:rsidR="00D801BF" w:rsidRDefault="00D801BF">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rsidR="0039768A" w14:paraId="646E3DB4" w14:textId="77777777">
        <w:trPr>
          <w:gridBefore w:val="1"/>
          <w:gridAfter w:val="1"/>
          <w:wBefore w:w="14" w:type="dxa"/>
          <w:wAfter w:w="15" w:type="dxa"/>
          <w:cantSplit/>
        </w:trPr>
        <w:tc>
          <w:tcPr>
            <w:tcW w:w="2282" w:type="dxa"/>
            <w:gridSpan w:val="2"/>
            <w:shd w:val="clear" w:color="auto" w:fill="auto"/>
          </w:tcPr>
          <w:p w14:paraId="0A495161" w14:textId="77777777" w:rsidR="00D801BF" w:rsidRDefault="00D801BF">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993" w:type="dxa"/>
            <w:shd w:val="clear" w:color="auto" w:fill="auto"/>
          </w:tcPr>
          <w:p w14:paraId="39C3AD3D" w14:textId="77777777" w:rsidR="00D801BF" w:rsidRDefault="00D801BF">
            <w:pPr>
              <w:pStyle w:val="nTable"/>
              <w:spacing w:after="40"/>
            </w:pPr>
            <w:r>
              <w:rPr>
                <w:snapToGrid w:val="0"/>
              </w:rPr>
              <w:t>42 of 2011</w:t>
            </w:r>
          </w:p>
        </w:tc>
        <w:tc>
          <w:tcPr>
            <w:tcW w:w="1275" w:type="dxa"/>
            <w:shd w:val="clear" w:color="auto" w:fill="auto"/>
          </w:tcPr>
          <w:p w14:paraId="22D9BD13" w14:textId="77777777" w:rsidR="00D801BF" w:rsidRDefault="00D801BF">
            <w:pPr>
              <w:pStyle w:val="nTable"/>
              <w:spacing w:after="40"/>
            </w:pPr>
            <w:r>
              <w:t>4 Oct 2011</w:t>
            </w:r>
          </w:p>
        </w:tc>
        <w:tc>
          <w:tcPr>
            <w:tcW w:w="2545" w:type="dxa"/>
            <w:gridSpan w:val="2"/>
            <w:shd w:val="clear" w:color="auto" w:fill="auto"/>
          </w:tcPr>
          <w:p w14:paraId="1637596C" w14:textId="77777777" w:rsidR="00D801BF" w:rsidRDefault="00D801BF">
            <w:pPr>
              <w:pStyle w:val="nTable"/>
              <w:spacing w:after="40"/>
              <w:rPr>
                <w:snapToGrid w:val="0"/>
              </w:rPr>
            </w:pPr>
            <w:r>
              <w:rPr>
                <w:snapToGrid w:val="0"/>
              </w:rPr>
              <w:t>30 Jan 2012 (see s. 2(c) and Cwlth Legislative Instrument No. F2011L02397 cl. 5 registered 21 Nov 2011)</w:t>
            </w:r>
          </w:p>
        </w:tc>
      </w:tr>
      <w:tr w:rsidR="0039768A" w14:paraId="6A3E82E7" w14:textId="77777777">
        <w:trPr>
          <w:gridBefore w:val="1"/>
          <w:gridAfter w:val="1"/>
          <w:wBefore w:w="14" w:type="dxa"/>
          <w:wAfter w:w="15" w:type="dxa"/>
          <w:cantSplit/>
        </w:trPr>
        <w:tc>
          <w:tcPr>
            <w:tcW w:w="2282" w:type="dxa"/>
            <w:gridSpan w:val="2"/>
            <w:shd w:val="clear" w:color="auto" w:fill="auto"/>
          </w:tcPr>
          <w:p w14:paraId="74420871" w14:textId="77777777" w:rsidR="00D801BF" w:rsidRDefault="00D801BF">
            <w:pPr>
              <w:pStyle w:val="nTable"/>
              <w:spacing w:after="40"/>
              <w:ind w:right="113"/>
              <w:rPr>
                <w:snapToGrid w:val="0"/>
              </w:rPr>
            </w:pPr>
            <w:r>
              <w:rPr>
                <w:i/>
                <w:snapToGrid w:val="0"/>
              </w:rPr>
              <w:t>Statutes (Repeals and Minor Amendments) Act 2011</w:t>
            </w:r>
            <w:r>
              <w:rPr>
                <w:snapToGrid w:val="0"/>
              </w:rPr>
              <w:t xml:space="preserve"> s. 17 and 27</w:t>
            </w:r>
          </w:p>
        </w:tc>
        <w:tc>
          <w:tcPr>
            <w:tcW w:w="993" w:type="dxa"/>
            <w:shd w:val="clear" w:color="auto" w:fill="auto"/>
          </w:tcPr>
          <w:p w14:paraId="244AC007" w14:textId="77777777" w:rsidR="00D801BF" w:rsidRDefault="00D801BF">
            <w:pPr>
              <w:pStyle w:val="nTable"/>
              <w:spacing w:after="40"/>
            </w:pPr>
            <w:r>
              <w:rPr>
                <w:snapToGrid w:val="0"/>
              </w:rPr>
              <w:t>47 of 2011</w:t>
            </w:r>
          </w:p>
        </w:tc>
        <w:tc>
          <w:tcPr>
            <w:tcW w:w="1275" w:type="dxa"/>
            <w:shd w:val="clear" w:color="auto" w:fill="auto"/>
          </w:tcPr>
          <w:p w14:paraId="62B59273" w14:textId="77777777" w:rsidR="00D801BF" w:rsidRDefault="00D801BF">
            <w:pPr>
              <w:pStyle w:val="nTable"/>
              <w:spacing w:after="40"/>
            </w:pPr>
            <w:r>
              <w:rPr>
                <w:snapToGrid w:val="0"/>
              </w:rPr>
              <w:t>25 Oct 2011</w:t>
            </w:r>
          </w:p>
        </w:tc>
        <w:tc>
          <w:tcPr>
            <w:tcW w:w="2545" w:type="dxa"/>
            <w:gridSpan w:val="2"/>
            <w:shd w:val="clear" w:color="auto" w:fill="auto"/>
          </w:tcPr>
          <w:p w14:paraId="6AC031AC" w14:textId="77777777" w:rsidR="00D801BF" w:rsidRDefault="00D801BF">
            <w:pPr>
              <w:pStyle w:val="nTable"/>
              <w:spacing w:after="40"/>
              <w:rPr>
                <w:snapToGrid w:val="0"/>
              </w:rPr>
            </w:pPr>
            <w:r>
              <w:rPr>
                <w:snapToGrid w:val="0"/>
              </w:rPr>
              <w:t>26 Oct 2011 (see s. 2(b))</w:t>
            </w:r>
          </w:p>
        </w:tc>
      </w:tr>
      <w:tr w:rsidR="0039768A" w14:paraId="16B2CA8E" w14:textId="77777777">
        <w:trPr>
          <w:gridBefore w:val="1"/>
          <w:gridAfter w:val="1"/>
          <w:wBefore w:w="14" w:type="dxa"/>
          <w:wAfter w:w="15" w:type="dxa"/>
          <w:cantSplit/>
        </w:trPr>
        <w:tc>
          <w:tcPr>
            <w:tcW w:w="7095" w:type="dxa"/>
            <w:gridSpan w:val="6"/>
            <w:shd w:val="clear" w:color="auto" w:fill="auto"/>
          </w:tcPr>
          <w:p w14:paraId="7B30B593" w14:textId="77777777" w:rsidR="00D801BF" w:rsidRDefault="00D801BF">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rsidR="0039768A" w14:paraId="418F2370" w14:textId="77777777">
        <w:tblPrEx>
          <w:tblBorders>
            <w:top w:val="single" w:sz="4" w:space="0" w:color="auto"/>
            <w:bottom w:val="single" w:sz="4" w:space="0" w:color="auto"/>
            <w:insideH w:val="single" w:sz="4" w:space="0" w:color="auto"/>
          </w:tblBorders>
        </w:tblPrEx>
        <w:trPr>
          <w:gridBefore w:val="2"/>
          <w:wBefore w:w="28" w:type="dxa"/>
          <w:cantSplit/>
        </w:trPr>
        <w:tc>
          <w:tcPr>
            <w:tcW w:w="2268" w:type="dxa"/>
            <w:tcBorders>
              <w:top w:val="nil"/>
              <w:bottom w:val="nil"/>
            </w:tcBorders>
          </w:tcPr>
          <w:p w14:paraId="641170B1" w14:textId="77777777" w:rsidR="00D801BF" w:rsidRDefault="00D801BF">
            <w:pPr>
              <w:pStyle w:val="nTable"/>
              <w:spacing w:after="40"/>
              <w:rPr>
                <w:i/>
                <w:snapToGrid w:val="0"/>
              </w:rPr>
            </w:pPr>
            <w:r>
              <w:rPr>
                <w:i/>
                <w:snapToGrid w:val="0"/>
              </w:rPr>
              <w:t xml:space="preserve">Road Traffic Legislation Amendment Act 2012 </w:t>
            </w:r>
            <w:r>
              <w:rPr>
                <w:snapToGrid w:val="0"/>
              </w:rPr>
              <w:t>Pt. 4 Div. 28</w:t>
            </w:r>
          </w:p>
        </w:tc>
        <w:tc>
          <w:tcPr>
            <w:tcW w:w="993" w:type="dxa"/>
            <w:tcBorders>
              <w:top w:val="nil"/>
              <w:bottom w:val="nil"/>
            </w:tcBorders>
          </w:tcPr>
          <w:p w14:paraId="0C1D1E9B" w14:textId="77777777" w:rsidR="00D801BF" w:rsidRDefault="00D801BF">
            <w:pPr>
              <w:pStyle w:val="nTable"/>
              <w:keepNext/>
              <w:keepLines/>
              <w:spacing w:after="40"/>
            </w:pPr>
            <w:r>
              <w:rPr>
                <w:snapToGrid w:val="0"/>
              </w:rPr>
              <w:t>8 of 2012</w:t>
            </w:r>
          </w:p>
        </w:tc>
        <w:tc>
          <w:tcPr>
            <w:tcW w:w="1275" w:type="dxa"/>
            <w:tcBorders>
              <w:top w:val="nil"/>
              <w:bottom w:val="nil"/>
            </w:tcBorders>
          </w:tcPr>
          <w:p w14:paraId="542BCDCA" w14:textId="77777777" w:rsidR="00D801BF" w:rsidRDefault="00D801BF">
            <w:pPr>
              <w:pStyle w:val="nTable"/>
              <w:keepNext/>
              <w:keepLines/>
              <w:spacing w:after="40"/>
            </w:pPr>
            <w:r>
              <w:t>21 May 2012</w:t>
            </w:r>
          </w:p>
        </w:tc>
        <w:tc>
          <w:tcPr>
            <w:tcW w:w="2560" w:type="dxa"/>
            <w:gridSpan w:val="3"/>
            <w:tcBorders>
              <w:top w:val="nil"/>
              <w:bottom w:val="nil"/>
            </w:tcBorders>
          </w:tcPr>
          <w:p w14:paraId="2F82A20A" w14:textId="77777777" w:rsidR="00D801BF" w:rsidRDefault="00D801BF">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39768A" w14:paraId="687D8A0B" w14:textId="77777777">
        <w:trPr>
          <w:gridBefore w:val="1"/>
          <w:gridAfter w:val="1"/>
          <w:wBefore w:w="14" w:type="dxa"/>
          <w:wAfter w:w="15" w:type="dxa"/>
          <w:cantSplit/>
        </w:trPr>
        <w:tc>
          <w:tcPr>
            <w:tcW w:w="2282" w:type="dxa"/>
            <w:gridSpan w:val="2"/>
            <w:shd w:val="clear" w:color="auto" w:fill="auto"/>
          </w:tcPr>
          <w:p w14:paraId="2B4F564E" w14:textId="77777777" w:rsidR="00D801BF" w:rsidRDefault="00D801BF">
            <w:pPr>
              <w:pStyle w:val="nTable"/>
              <w:spacing w:after="40"/>
              <w:ind w:right="113"/>
              <w:rPr>
                <w:snapToGrid w:val="0"/>
              </w:rPr>
            </w:pPr>
            <w:r>
              <w:rPr>
                <w:i/>
                <w:snapToGrid w:val="0"/>
              </w:rPr>
              <w:t xml:space="preserve">Criminal Organisations Control Act 2012 </w:t>
            </w:r>
            <w:r>
              <w:rPr>
                <w:snapToGrid w:val="0"/>
              </w:rPr>
              <w:t>s. 178</w:t>
            </w:r>
          </w:p>
        </w:tc>
        <w:tc>
          <w:tcPr>
            <w:tcW w:w="993" w:type="dxa"/>
            <w:shd w:val="clear" w:color="auto" w:fill="auto"/>
          </w:tcPr>
          <w:p w14:paraId="1DAEC747" w14:textId="77777777" w:rsidR="00D801BF" w:rsidRDefault="00D801BF">
            <w:pPr>
              <w:pStyle w:val="nTable"/>
              <w:spacing w:after="40"/>
            </w:pPr>
            <w:r>
              <w:rPr>
                <w:snapToGrid w:val="0"/>
              </w:rPr>
              <w:t>49 of 2012</w:t>
            </w:r>
          </w:p>
        </w:tc>
        <w:tc>
          <w:tcPr>
            <w:tcW w:w="1275" w:type="dxa"/>
            <w:shd w:val="clear" w:color="auto" w:fill="auto"/>
          </w:tcPr>
          <w:p w14:paraId="551FB992" w14:textId="77777777" w:rsidR="00D801BF" w:rsidRDefault="00D801BF">
            <w:pPr>
              <w:pStyle w:val="nTable"/>
              <w:spacing w:after="40"/>
            </w:pPr>
            <w:r>
              <w:t>29 Nov 2012</w:t>
            </w:r>
          </w:p>
        </w:tc>
        <w:tc>
          <w:tcPr>
            <w:tcW w:w="2545" w:type="dxa"/>
            <w:gridSpan w:val="2"/>
            <w:shd w:val="clear" w:color="auto" w:fill="auto"/>
          </w:tcPr>
          <w:p w14:paraId="3D1EFA85" w14:textId="77777777" w:rsidR="00D801BF" w:rsidRDefault="00D801BF">
            <w:pPr>
              <w:pStyle w:val="nTable"/>
              <w:spacing w:after="40"/>
              <w:rPr>
                <w:snapToGrid w:val="0"/>
              </w:rPr>
            </w:pPr>
            <w:r>
              <w:rPr>
                <w:snapToGrid w:val="0"/>
              </w:rPr>
              <w:t>2 Nov 2013 (see s. 2(b) and Gazette 1 Nov 2013 p. 4891)</w:t>
            </w:r>
          </w:p>
        </w:tc>
      </w:tr>
      <w:tr w:rsidR="0039768A" w14:paraId="7826DB26" w14:textId="77777777">
        <w:trPr>
          <w:gridBefore w:val="1"/>
          <w:gridAfter w:val="1"/>
          <w:wBefore w:w="14" w:type="dxa"/>
          <w:wAfter w:w="15" w:type="dxa"/>
          <w:cantSplit/>
        </w:trPr>
        <w:tc>
          <w:tcPr>
            <w:tcW w:w="2282" w:type="dxa"/>
            <w:gridSpan w:val="2"/>
            <w:shd w:val="clear" w:color="auto" w:fill="auto"/>
          </w:tcPr>
          <w:p w14:paraId="3325BE02" w14:textId="77777777" w:rsidR="00D801BF" w:rsidRDefault="00D801BF" w:rsidP="00C21019">
            <w:pPr>
              <w:pStyle w:val="nTable"/>
              <w:keepNext/>
              <w:spacing w:after="40"/>
              <w:ind w:right="113"/>
              <w:rPr>
                <w:i/>
                <w:snapToGrid w:val="0"/>
              </w:rPr>
            </w:pPr>
            <w:r>
              <w:rPr>
                <w:i/>
                <w:snapToGrid w:val="0"/>
              </w:rPr>
              <w:t>Corruption and Crime Commission Amendment (Misconduct) Act 2014</w:t>
            </w:r>
            <w:r>
              <w:rPr>
                <w:snapToGrid w:val="0"/>
              </w:rPr>
              <w:t xml:space="preserve"> s. 39</w:t>
            </w:r>
          </w:p>
        </w:tc>
        <w:tc>
          <w:tcPr>
            <w:tcW w:w="993" w:type="dxa"/>
            <w:shd w:val="clear" w:color="auto" w:fill="auto"/>
          </w:tcPr>
          <w:p w14:paraId="49F72FCA" w14:textId="77777777" w:rsidR="00D801BF" w:rsidRDefault="00D801BF" w:rsidP="00C21019">
            <w:pPr>
              <w:pStyle w:val="nTable"/>
              <w:keepNext/>
              <w:spacing w:after="40"/>
              <w:rPr>
                <w:snapToGrid w:val="0"/>
              </w:rPr>
            </w:pPr>
            <w:r>
              <w:rPr>
                <w:snapToGrid w:val="0"/>
              </w:rPr>
              <w:t>35 of 2014</w:t>
            </w:r>
          </w:p>
        </w:tc>
        <w:tc>
          <w:tcPr>
            <w:tcW w:w="1275" w:type="dxa"/>
            <w:shd w:val="clear" w:color="auto" w:fill="auto"/>
          </w:tcPr>
          <w:p w14:paraId="2AF122CA" w14:textId="77777777" w:rsidR="00D801BF" w:rsidRDefault="00D801BF" w:rsidP="00C21019">
            <w:pPr>
              <w:pStyle w:val="nTable"/>
              <w:keepNext/>
              <w:spacing w:after="40"/>
            </w:pPr>
            <w:r>
              <w:t>9 Dec 2014</w:t>
            </w:r>
          </w:p>
        </w:tc>
        <w:tc>
          <w:tcPr>
            <w:tcW w:w="2545" w:type="dxa"/>
            <w:gridSpan w:val="2"/>
            <w:shd w:val="clear" w:color="auto" w:fill="auto"/>
          </w:tcPr>
          <w:p w14:paraId="7FD06104" w14:textId="77777777" w:rsidR="00D801BF" w:rsidRDefault="00D801BF" w:rsidP="00C21019">
            <w:pPr>
              <w:pStyle w:val="nTable"/>
              <w:keepNext/>
              <w:spacing w:after="40"/>
              <w:rPr>
                <w:snapToGrid w:val="0"/>
              </w:rPr>
            </w:pPr>
            <w:r>
              <w:rPr>
                <w:snapToGrid w:val="0"/>
              </w:rPr>
              <w:t xml:space="preserve">1 Jul 2015 (see s. 2(b) and </w:t>
            </w:r>
            <w:r>
              <w:rPr>
                <w:i/>
                <w:snapToGrid w:val="0"/>
              </w:rPr>
              <w:t>Gazette</w:t>
            </w:r>
            <w:r>
              <w:rPr>
                <w:snapToGrid w:val="0"/>
              </w:rPr>
              <w:t xml:space="preserve"> 26 Jun 2015 p. 2235)</w:t>
            </w:r>
          </w:p>
        </w:tc>
      </w:tr>
      <w:tr w:rsidR="0039768A" w14:paraId="2F08E47F" w14:textId="77777777">
        <w:trPr>
          <w:gridBefore w:val="1"/>
          <w:gridAfter w:val="1"/>
          <w:wBefore w:w="14" w:type="dxa"/>
          <w:wAfter w:w="15" w:type="dxa"/>
          <w:cantSplit/>
        </w:trPr>
        <w:tc>
          <w:tcPr>
            <w:tcW w:w="2282" w:type="dxa"/>
            <w:gridSpan w:val="2"/>
            <w:shd w:val="clear" w:color="auto" w:fill="auto"/>
          </w:tcPr>
          <w:p w14:paraId="05B23506" w14:textId="77777777" w:rsidR="00D801BF" w:rsidRDefault="00D801BF">
            <w:pPr>
              <w:pStyle w:val="nTable"/>
              <w:spacing w:after="40"/>
              <w:ind w:right="113"/>
              <w:rPr>
                <w:i/>
                <w:snapToGrid w:val="0"/>
              </w:rPr>
            </w:pPr>
            <w:r>
              <w:rPr>
                <w:i/>
                <w:snapToGrid w:val="0"/>
              </w:rPr>
              <w:t xml:space="preserve">Associations Incorporation Act 2015 </w:t>
            </w:r>
            <w:r>
              <w:rPr>
                <w:snapToGrid w:val="0"/>
              </w:rPr>
              <w:t>s. 222 and 232</w:t>
            </w:r>
          </w:p>
        </w:tc>
        <w:tc>
          <w:tcPr>
            <w:tcW w:w="993" w:type="dxa"/>
            <w:shd w:val="clear" w:color="auto" w:fill="auto"/>
          </w:tcPr>
          <w:p w14:paraId="20A8D02B" w14:textId="77777777" w:rsidR="00D801BF" w:rsidRDefault="00D801BF">
            <w:pPr>
              <w:pStyle w:val="nTable"/>
              <w:spacing w:after="40"/>
              <w:rPr>
                <w:snapToGrid w:val="0"/>
              </w:rPr>
            </w:pPr>
            <w:r>
              <w:t>30 of 2015</w:t>
            </w:r>
          </w:p>
        </w:tc>
        <w:tc>
          <w:tcPr>
            <w:tcW w:w="1275" w:type="dxa"/>
            <w:shd w:val="clear" w:color="auto" w:fill="auto"/>
          </w:tcPr>
          <w:p w14:paraId="0746C2D0" w14:textId="77777777" w:rsidR="00D801BF" w:rsidRDefault="00D801BF">
            <w:pPr>
              <w:pStyle w:val="nTable"/>
              <w:spacing w:after="40"/>
            </w:pPr>
            <w:r>
              <w:t>2 Nov 2015</w:t>
            </w:r>
          </w:p>
        </w:tc>
        <w:tc>
          <w:tcPr>
            <w:tcW w:w="2545" w:type="dxa"/>
            <w:gridSpan w:val="2"/>
            <w:shd w:val="clear" w:color="auto" w:fill="auto"/>
          </w:tcPr>
          <w:p w14:paraId="40AC5A16" w14:textId="77777777" w:rsidR="00D801BF" w:rsidRDefault="00D801BF">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rsidR="0039768A" w14:paraId="7DC6D4AE" w14:textId="77777777">
        <w:trPr>
          <w:gridBefore w:val="1"/>
          <w:gridAfter w:val="1"/>
          <w:wBefore w:w="14" w:type="dxa"/>
          <w:wAfter w:w="15" w:type="dxa"/>
          <w:cantSplit/>
        </w:trPr>
        <w:tc>
          <w:tcPr>
            <w:tcW w:w="2282" w:type="dxa"/>
            <w:gridSpan w:val="2"/>
            <w:shd w:val="clear" w:color="auto" w:fill="auto"/>
          </w:tcPr>
          <w:p w14:paraId="0332A233" w14:textId="77777777" w:rsidR="00D801BF" w:rsidRDefault="00D801BF">
            <w:pPr>
              <w:pStyle w:val="nTable"/>
              <w:spacing w:after="40"/>
              <w:ind w:right="113"/>
              <w:rPr>
                <w:snapToGrid w:val="0"/>
              </w:rPr>
            </w:pPr>
            <w:r>
              <w:rPr>
                <w:i/>
                <w:snapToGrid w:val="0"/>
              </w:rPr>
              <w:t>Liquor Legislation Amendment Act 2015</w:t>
            </w:r>
            <w:r>
              <w:rPr>
                <w:snapToGrid w:val="0"/>
              </w:rPr>
              <w:t xml:space="preserve"> Pt. 2 (other than s. 26)</w:t>
            </w:r>
          </w:p>
        </w:tc>
        <w:tc>
          <w:tcPr>
            <w:tcW w:w="993" w:type="dxa"/>
            <w:shd w:val="clear" w:color="auto" w:fill="auto"/>
          </w:tcPr>
          <w:p w14:paraId="48852BA2" w14:textId="77777777" w:rsidR="00D801BF" w:rsidRDefault="00D801BF">
            <w:pPr>
              <w:pStyle w:val="nTable"/>
              <w:spacing w:after="40"/>
              <w:rPr>
                <w:snapToGrid w:val="0"/>
              </w:rPr>
            </w:pPr>
            <w:r>
              <w:t>35 of 2015</w:t>
            </w:r>
          </w:p>
        </w:tc>
        <w:tc>
          <w:tcPr>
            <w:tcW w:w="1275" w:type="dxa"/>
            <w:shd w:val="clear" w:color="auto" w:fill="auto"/>
          </w:tcPr>
          <w:p w14:paraId="37E7CD08" w14:textId="77777777" w:rsidR="00D801BF" w:rsidRDefault="00D801BF">
            <w:pPr>
              <w:pStyle w:val="nTable"/>
              <w:spacing w:after="40"/>
            </w:pPr>
            <w:r>
              <w:t>2 Nov 2015</w:t>
            </w:r>
          </w:p>
        </w:tc>
        <w:tc>
          <w:tcPr>
            <w:tcW w:w="2545" w:type="dxa"/>
            <w:gridSpan w:val="2"/>
            <w:shd w:val="clear" w:color="auto" w:fill="auto"/>
          </w:tcPr>
          <w:p w14:paraId="52B17AF4" w14:textId="77777777" w:rsidR="00D801BF" w:rsidRDefault="00D801BF">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rsidR="0039768A" w14:paraId="79A1F334" w14:textId="77777777">
        <w:trPr>
          <w:gridBefore w:val="1"/>
          <w:gridAfter w:val="1"/>
          <w:wBefore w:w="14" w:type="dxa"/>
          <w:wAfter w:w="15" w:type="dxa"/>
          <w:cantSplit/>
        </w:trPr>
        <w:tc>
          <w:tcPr>
            <w:tcW w:w="7095" w:type="dxa"/>
            <w:gridSpan w:val="6"/>
            <w:shd w:val="clear" w:color="auto" w:fill="auto"/>
          </w:tcPr>
          <w:p w14:paraId="4FDA0295" w14:textId="77777777" w:rsidR="00D801BF" w:rsidRDefault="00D801BF">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rsidR="0039768A" w14:paraId="6D1509A3" w14:textId="77777777">
        <w:trPr>
          <w:gridBefore w:val="1"/>
          <w:gridAfter w:val="1"/>
          <w:wBefore w:w="14" w:type="dxa"/>
          <w:wAfter w:w="15" w:type="dxa"/>
          <w:cantSplit/>
        </w:trPr>
        <w:tc>
          <w:tcPr>
            <w:tcW w:w="2282" w:type="dxa"/>
            <w:gridSpan w:val="2"/>
            <w:shd w:val="clear" w:color="auto" w:fill="auto"/>
          </w:tcPr>
          <w:p w14:paraId="54FC135E" w14:textId="77777777" w:rsidR="00D801BF" w:rsidRDefault="00D801BF">
            <w:pPr>
              <w:pStyle w:val="nTable"/>
              <w:spacing w:after="40"/>
              <w:rPr>
                <w:i/>
                <w:snapToGrid w:val="0"/>
              </w:rPr>
            </w:pPr>
            <w:r>
              <w:rPr>
                <w:i/>
                <w:snapToGrid w:val="0"/>
              </w:rPr>
              <w:t>Public Health (Consequential Provisions) Act 2016</w:t>
            </w:r>
            <w:r>
              <w:rPr>
                <w:snapToGrid w:val="0"/>
              </w:rPr>
              <w:t xml:space="preserve"> s. 101 and Pt. 3 Div. 17</w:t>
            </w:r>
          </w:p>
        </w:tc>
        <w:tc>
          <w:tcPr>
            <w:tcW w:w="993" w:type="dxa"/>
            <w:shd w:val="clear" w:color="auto" w:fill="auto"/>
          </w:tcPr>
          <w:p w14:paraId="657FD231" w14:textId="77777777" w:rsidR="00D801BF" w:rsidRDefault="00D801BF">
            <w:pPr>
              <w:pStyle w:val="nTable"/>
              <w:spacing w:after="40"/>
            </w:pPr>
            <w:r>
              <w:t>19 of 2016</w:t>
            </w:r>
          </w:p>
        </w:tc>
        <w:tc>
          <w:tcPr>
            <w:tcW w:w="1275" w:type="dxa"/>
            <w:shd w:val="clear" w:color="auto" w:fill="auto"/>
          </w:tcPr>
          <w:p w14:paraId="73AF81DB" w14:textId="77777777" w:rsidR="00D801BF" w:rsidRDefault="00D801BF">
            <w:pPr>
              <w:pStyle w:val="nTable"/>
              <w:spacing w:after="40"/>
            </w:pPr>
            <w:r>
              <w:t>25 Jul 2016</w:t>
            </w:r>
          </w:p>
        </w:tc>
        <w:tc>
          <w:tcPr>
            <w:tcW w:w="2545" w:type="dxa"/>
            <w:gridSpan w:val="2"/>
            <w:shd w:val="clear" w:color="auto" w:fill="auto"/>
          </w:tcPr>
          <w:p w14:paraId="2F15A984" w14:textId="77777777" w:rsidR="00D801BF" w:rsidRDefault="00D801BF">
            <w:pPr>
              <w:pStyle w:val="nTable"/>
              <w:spacing w:after="40"/>
              <w:rPr>
                <w:snapToGrid w:val="0"/>
              </w:rPr>
            </w:pPr>
            <w:r>
              <w:rPr>
                <w:snapToGrid w:val="0"/>
              </w:rPr>
              <w:t>24 Jan 2017 (see s. 2(1)(c) and Gazette 10 Jan 2017 p. 165)</w:t>
            </w:r>
          </w:p>
        </w:tc>
      </w:tr>
      <w:tr w:rsidR="0039768A" w14:paraId="32F84176" w14:textId="77777777">
        <w:trPr>
          <w:gridBefore w:val="1"/>
          <w:gridAfter w:val="1"/>
          <w:wBefore w:w="14" w:type="dxa"/>
          <w:wAfter w:w="15" w:type="dxa"/>
          <w:cantSplit/>
        </w:trPr>
        <w:tc>
          <w:tcPr>
            <w:tcW w:w="2282" w:type="dxa"/>
            <w:gridSpan w:val="2"/>
            <w:shd w:val="clear" w:color="auto" w:fill="auto"/>
          </w:tcPr>
          <w:p w14:paraId="5B1FA681" w14:textId="77777777" w:rsidR="00D801BF" w:rsidRDefault="00D801BF">
            <w:pPr>
              <w:pStyle w:val="nTable"/>
              <w:spacing w:after="40"/>
              <w:rPr>
                <w:b/>
                <w:snapToGrid w:val="0"/>
              </w:rPr>
            </w:pPr>
            <w:r>
              <w:rPr>
                <w:i/>
                <w:snapToGrid w:val="0"/>
              </w:rPr>
              <w:t>Local Government Legislation Amendment Act 2016</w:t>
            </w:r>
            <w:r>
              <w:rPr>
                <w:snapToGrid w:val="0"/>
              </w:rPr>
              <w:t xml:space="preserve"> Pt. 3 Div. 20</w:t>
            </w:r>
          </w:p>
        </w:tc>
        <w:tc>
          <w:tcPr>
            <w:tcW w:w="993" w:type="dxa"/>
            <w:shd w:val="clear" w:color="auto" w:fill="auto"/>
          </w:tcPr>
          <w:p w14:paraId="6843791B" w14:textId="77777777" w:rsidR="00D801BF" w:rsidRDefault="00D801BF">
            <w:pPr>
              <w:pStyle w:val="nTable"/>
              <w:spacing w:after="40"/>
              <w:rPr>
                <w:b/>
                <w:snapToGrid w:val="0"/>
              </w:rPr>
            </w:pPr>
            <w:r>
              <w:t>26 of 2016</w:t>
            </w:r>
          </w:p>
        </w:tc>
        <w:tc>
          <w:tcPr>
            <w:tcW w:w="1275" w:type="dxa"/>
            <w:shd w:val="clear" w:color="auto" w:fill="auto"/>
          </w:tcPr>
          <w:p w14:paraId="7F89DD44" w14:textId="77777777" w:rsidR="00D801BF" w:rsidRDefault="00D801BF">
            <w:pPr>
              <w:pStyle w:val="nTable"/>
              <w:spacing w:after="40"/>
              <w:rPr>
                <w:b/>
                <w:snapToGrid w:val="0"/>
              </w:rPr>
            </w:pPr>
            <w:r>
              <w:t>21 Sep 2016</w:t>
            </w:r>
          </w:p>
        </w:tc>
        <w:tc>
          <w:tcPr>
            <w:tcW w:w="2545" w:type="dxa"/>
            <w:gridSpan w:val="2"/>
            <w:shd w:val="clear" w:color="auto" w:fill="auto"/>
          </w:tcPr>
          <w:p w14:paraId="66FA7F73" w14:textId="77777777" w:rsidR="00D801BF" w:rsidRDefault="00D801BF">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rsidR="0039768A" w14:paraId="3D89A821"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78F407CF" w14:textId="77777777" w:rsidR="00D801BF" w:rsidRDefault="00D801BF">
            <w:pPr>
              <w:pStyle w:val="nTable"/>
              <w:spacing w:after="40"/>
            </w:pPr>
            <w:r>
              <w:rPr>
                <w:i/>
              </w:rPr>
              <w:t>Liquor Control Amendment Act 2018</w:t>
            </w:r>
          </w:p>
        </w:tc>
        <w:tc>
          <w:tcPr>
            <w:tcW w:w="993" w:type="dxa"/>
            <w:tcBorders>
              <w:top w:val="nil"/>
              <w:bottom w:val="nil"/>
            </w:tcBorders>
          </w:tcPr>
          <w:p w14:paraId="44DC7607" w14:textId="77777777" w:rsidR="00D801BF" w:rsidRDefault="00D801BF">
            <w:pPr>
              <w:pStyle w:val="nTable"/>
              <w:spacing w:after="40"/>
            </w:pPr>
            <w:r>
              <w:t>9 of 2018</w:t>
            </w:r>
          </w:p>
        </w:tc>
        <w:tc>
          <w:tcPr>
            <w:tcW w:w="1275" w:type="dxa"/>
            <w:tcBorders>
              <w:top w:val="nil"/>
              <w:bottom w:val="nil"/>
            </w:tcBorders>
          </w:tcPr>
          <w:p w14:paraId="58A8BEB0" w14:textId="77777777" w:rsidR="00D801BF" w:rsidRDefault="00D801BF">
            <w:pPr>
              <w:pStyle w:val="nTable"/>
              <w:spacing w:after="40"/>
            </w:pPr>
            <w:r>
              <w:t>13 Jul 2018</w:t>
            </w:r>
          </w:p>
        </w:tc>
        <w:tc>
          <w:tcPr>
            <w:tcW w:w="2529" w:type="dxa"/>
            <w:tcBorders>
              <w:top w:val="nil"/>
              <w:bottom w:val="nil"/>
            </w:tcBorders>
          </w:tcPr>
          <w:p w14:paraId="5CA83F1A" w14:textId="77777777" w:rsidR="00D801BF" w:rsidRDefault="00D801BF">
            <w:pPr>
              <w:pStyle w:val="nTable"/>
              <w:keepNext/>
              <w:spacing w:after="40"/>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r>
              <w:br/>
              <w:t>s. 5, 8, 10, 12, 20</w:t>
            </w:r>
            <w:r>
              <w:noBreakHyphen/>
              <w:t xml:space="preserve">22, 25, 26, 32, 35, 38, 39, 46, 56, 60, 62(2) and 63: 3 Oct 2018 (see s. 2(b) and </w:t>
            </w:r>
            <w:r>
              <w:rPr>
                <w:i/>
              </w:rPr>
              <w:t>Gazette</w:t>
            </w:r>
            <w:r>
              <w:t xml:space="preserve"> 2 Oct 2018 p. 3779);</w:t>
            </w:r>
            <w:r>
              <w:br/>
              <w:t xml:space="preserve">s. 17, 18 and 45: 2 Nov 2019 (see s. 2(b) and </w:t>
            </w:r>
            <w:r>
              <w:rPr>
                <w:i/>
              </w:rPr>
              <w:t>Gazette</w:t>
            </w:r>
            <w:r>
              <w:t xml:space="preserve"> 1 Nov 2019 p. 3857);</w:t>
            </w:r>
            <w:r>
              <w:br/>
              <w:t>s. 53 and 62(1) and (3): 18 Sep 2021 (see s. 2(b) and SL 2021/162 cl. 2);</w:t>
            </w:r>
            <w:r>
              <w:br/>
              <w:t>s. 36: 1 Feb 2022 (see s. 2(b) and SL 2021/198 cl. 2)</w:t>
            </w:r>
          </w:p>
        </w:tc>
      </w:tr>
      <w:tr w:rsidR="0039768A" w14:paraId="4EBB314A"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6503D21A" w14:textId="77777777" w:rsidR="00D801BF" w:rsidRDefault="00D801BF">
            <w:pPr>
              <w:pStyle w:val="nTable"/>
              <w:spacing w:after="40"/>
              <w:rPr>
                <w:i/>
              </w:rPr>
            </w:pPr>
            <w:r>
              <w:rPr>
                <w:i/>
                <w:noProof/>
              </w:rPr>
              <w:t>Heritage Act 2018</w:t>
            </w:r>
            <w:r>
              <w:rPr>
                <w:noProof/>
              </w:rPr>
              <w:t xml:space="preserve"> s. 185</w:t>
            </w:r>
          </w:p>
        </w:tc>
        <w:tc>
          <w:tcPr>
            <w:tcW w:w="993" w:type="dxa"/>
            <w:tcBorders>
              <w:top w:val="nil"/>
              <w:bottom w:val="nil"/>
            </w:tcBorders>
          </w:tcPr>
          <w:p w14:paraId="5EA020A9" w14:textId="77777777" w:rsidR="00D801BF" w:rsidRDefault="00D801BF">
            <w:pPr>
              <w:pStyle w:val="nTable"/>
              <w:spacing w:after="40"/>
            </w:pPr>
            <w:r>
              <w:t>22 of 2018</w:t>
            </w:r>
          </w:p>
        </w:tc>
        <w:tc>
          <w:tcPr>
            <w:tcW w:w="1275" w:type="dxa"/>
            <w:tcBorders>
              <w:top w:val="nil"/>
              <w:bottom w:val="nil"/>
            </w:tcBorders>
          </w:tcPr>
          <w:p w14:paraId="4011DED8" w14:textId="77777777" w:rsidR="00D801BF" w:rsidRDefault="00D801BF">
            <w:pPr>
              <w:pStyle w:val="nTable"/>
              <w:spacing w:after="40"/>
            </w:pPr>
            <w:r>
              <w:t>18 Sep 2018</w:t>
            </w:r>
          </w:p>
        </w:tc>
        <w:tc>
          <w:tcPr>
            <w:tcW w:w="2529" w:type="dxa"/>
            <w:tcBorders>
              <w:top w:val="nil"/>
              <w:bottom w:val="nil"/>
            </w:tcBorders>
          </w:tcPr>
          <w:p w14:paraId="089ECA15" w14:textId="77777777" w:rsidR="00D801BF" w:rsidRDefault="00D801BF">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rsidR="0039768A" w14:paraId="17AC1831"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7E5EBD6B" w14:textId="77777777" w:rsidR="00D801BF" w:rsidRDefault="00D801BF" w:rsidP="00C21019">
            <w:pPr>
              <w:pStyle w:val="nTable"/>
              <w:keepNext/>
              <w:spacing w:after="40"/>
              <w:rPr>
                <w:i/>
                <w:noProof/>
              </w:rPr>
            </w:pPr>
            <w:r>
              <w:rPr>
                <w:i/>
              </w:rPr>
              <w:t>Legal Profession Uniform Law Application Act 2022</w:t>
            </w:r>
            <w:r>
              <w:t xml:space="preserve"> s. 424</w:t>
            </w:r>
          </w:p>
        </w:tc>
        <w:tc>
          <w:tcPr>
            <w:tcW w:w="993" w:type="dxa"/>
            <w:tcBorders>
              <w:top w:val="nil"/>
              <w:bottom w:val="nil"/>
            </w:tcBorders>
          </w:tcPr>
          <w:p w14:paraId="1395B466" w14:textId="77777777" w:rsidR="00D801BF" w:rsidRDefault="00D801BF" w:rsidP="00C21019">
            <w:pPr>
              <w:pStyle w:val="nTable"/>
              <w:keepNext/>
              <w:spacing w:after="40"/>
            </w:pPr>
            <w:r>
              <w:t>9 of 2022</w:t>
            </w:r>
          </w:p>
        </w:tc>
        <w:tc>
          <w:tcPr>
            <w:tcW w:w="1275" w:type="dxa"/>
            <w:tcBorders>
              <w:top w:val="nil"/>
              <w:bottom w:val="nil"/>
            </w:tcBorders>
          </w:tcPr>
          <w:p w14:paraId="713670B6" w14:textId="77777777" w:rsidR="00D801BF" w:rsidRDefault="00D801BF" w:rsidP="00C21019">
            <w:pPr>
              <w:pStyle w:val="nTable"/>
              <w:keepNext/>
              <w:spacing w:after="40"/>
            </w:pPr>
            <w:r>
              <w:t>14 Apr 2022</w:t>
            </w:r>
          </w:p>
        </w:tc>
        <w:tc>
          <w:tcPr>
            <w:tcW w:w="2529" w:type="dxa"/>
            <w:tcBorders>
              <w:top w:val="nil"/>
              <w:bottom w:val="nil"/>
            </w:tcBorders>
          </w:tcPr>
          <w:p w14:paraId="508EF725" w14:textId="77777777" w:rsidR="00D801BF" w:rsidRDefault="00D801BF" w:rsidP="00C21019">
            <w:pPr>
              <w:pStyle w:val="nTable"/>
              <w:keepNext/>
              <w:spacing w:after="40"/>
              <w:rPr>
                <w:snapToGrid w:val="0"/>
              </w:rPr>
            </w:pPr>
            <w:r>
              <w:rPr>
                <w:snapToGrid w:val="0"/>
              </w:rPr>
              <w:t>1 Jul 2022 (see s. 2(c) and SL 2022/113 cl. 2)</w:t>
            </w:r>
          </w:p>
        </w:tc>
      </w:tr>
      <w:tr w:rsidR="0039768A" w14:paraId="6EBEDAF7"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36105D18" w14:textId="728B153E" w:rsidR="00D801BF" w:rsidRDefault="00D801BF">
            <w:pPr>
              <w:pStyle w:val="nTable"/>
              <w:spacing w:after="40"/>
              <w:rPr>
                <w:i/>
              </w:rPr>
            </w:pPr>
            <w:r>
              <w:rPr>
                <w:i/>
              </w:rPr>
              <w:t>Liquor Control Amendment (</w:t>
            </w:r>
            <w:r>
              <w:rPr>
                <w:i/>
                <w:noProof/>
              </w:rPr>
              <w:t>Protected</w:t>
            </w:r>
            <w:r>
              <w:rPr>
                <w:i/>
              </w:rPr>
              <w:t xml:space="preserve"> Entertainment Precincts) Act 2022 </w:t>
            </w:r>
            <w:r>
              <w:t>Pt. 2</w:t>
            </w:r>
          </w:p>
        </w:tc>
        <w:tc>
          <w:tcPr>
            <w:tcW w:w="993" w:type="dxa"/>
            <w:tcBorders>
              <w:top w:val="nil"/>
              <w:bottom w:val="nil"/>
            </w:tcBorders>
          </w:tcPr>
          <w:p w14:paraId="2CD03D95" w14:textId="5CBAD399" w:rsidR="00D801BF" w:rsidRDefault="00D801BF">
            <w:pPr>
              <w:pStyle w:val="nTable"/>
              <w:spacing w:after="40"/>
            </w:pPr>
            <w:r>
              <w:t>44 of 2022</w:t>
            </w:r>
          </w:p>
        </w:tc>
        <w:tc>
          <w:tcPr>
            <w:tcW w:w="1275" w:type="dxa"/>
            <w:tcBorders>
              <w:top w:val="nil"/>
              <w:bottom w:val="nil"/>
            </w:tcBorders>
          </w:tcPr>
          <w:p w14:paraId="4BD758C4" w14:textId="065479F7" w:rsidR="00D801BF" w:rsidRDefault="00D801BF">
            <w:pPr>
              <w:pStyle w:val="nTable"/>
              <w:spacing w:after="40"/>
            </w:pPr>
            <w:r>
              <w:t>1 Dec 2022</w:t>
            </w:r>
          </w:p>
        </w:tc>
        <w:tc>
          <w:tcPr>
            <w:tcW w:w="2529" w:type="dxa"/>
            <w:tcBorders>
              <w:top w:val="nil"/>
              <w:bottom w:val="nil"/>
            </w:tcBorders>
          </w:tcPr>
          <w:p w14:paraId="1F7536AA" w14:textId="71D7A2FD" w:rsidR="00D801BF" w:rsidRDefault="00D801BF">
            <w:pPr>
              <w:pStyle w:val="nTable"/>
              <w:spacing w:after="40"/>
              <w:rPr>
                <w:snapToGrid w:val="0"/>
              </w:rPr>
            </w:pPr>
            <w:r>
              <w:rPr>
                <w:snapToGrid w:val="0"/>
              </w:rPr>
              <w:t>24 Dec 2022 (see s. 2(b) and SL 2022/216 cl. 2)</w:t>
            </w:r>
          </w:p>
        </w:tc>
      </w:tr>
      <w:tr w:rsidR="0039768A" w14:paraId="5D367DC4"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4028C9CC" w14:textId="7DBAC24A" w:rsidR="00D801BF" w:rsidRDefault="00D801BF">
            <w:pPr>
              <w:pStyle w:val="nTable"/>
              <w:spacing w:after="40"/>
            </w:pPr>
            <w:r>
              <w:rPr>
                <w:i/>
                <w:noProof/>
              </w:rPr>
              <w:t>Directors’</w:t>
            </w:r>
            <w:r>
              <w:rPr>
                <w:i/>
              </w:rPr>
              <w:t xml:space="preserve"> Liability Reform Act 2023</w:t>
            </w:r>
            <w:r>
              <w:t xml:space="preserve"> Pt. 3 Div. 36</w:t>
            </w:r>
          </w:p>
        </w:tc>
        <w:tc>
          <w:tcPr>
            <w:tcW w:w="993" w:type="dxa"/>
            <w:tcBorders>
              <w:top w:val="nil"/>
              <w:bottom w:val="nil"/>
            </w:tcBorders>
          </w:tcPr>
          <w:p w14:paraId="77D26136" w14:textId="00BC8626" w:rsidR="00D801BF" w:rsidRDefault="00D801BF">
            <w:pPr>
              <w:pStyle w:val="nTable"/>
              <w:spacing w:after="40"/>
            </w:pPr>
            <w:r>
              <w:t>9 of 2023</w:t>
            </w:r>
          </w:p>
        </w:tc>
        <w:tc>
          <w:tcPr>
            <w:tcW w:w="1275" w:type="dxa"/>
            <w:tcBorders>
              <w:top w:val="nil"/>
              <w:bottom w:val="nil"/>
            </w:tcBorders>
          </w:tcPr>
          <w:p w14:paraId="5CE8471B" w14:textId="5B731D9F" w:rsidR="00D801BF" w:rsidRDefault="00D801BF">
            <w:pPr>
              <w:pStyle w:val="nTable"/>
              <w:spacing w:after="40"/>
            </w:pPr>
            <w:r>
              <w:t>4 Apr 2023</w:t>
            </w:r>
          </w:p>
        </w:tc>
        <w:tc>
          <w:tcPr>
            <w:tcW w:w="2529" w:type="dxa"/>
            <w:tcBorders>
              <w:top w:val="nil"/>
              <w:bottom w:val="nil"/>
            </w:tcBorders>
          </w:tcPr>
          <w:p w14:paraId="55FCC5A0" w14:textId="6A4430FB" w:rsidR="00D801BF" w:rsidRDefault="00D801BF">
            <w:pPr>
              <w:pStyle w:val="nTable"/>
              <w:spacing w:after="40"/>
              <w:rPr>
                <w:snapToGrid w:val="0"/>
              </w:rPr>
            </w:pPr>
            <w:r>
              <w:rPr>
                <w:snapToGrid w:val="0"/>
              </w:rPr>
              <w:t>5 Apr 2023 (see s. 2(j))</w:t>
            </w:r>
          </w:p>
        </w:tc>
      </w:tr>
      <w:tr w:rsidR="0039768A" w14:paraId="0DF753B5"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0E839E99" w14:textId="71639D64" w:rsidR="00D801BF" w:rsidRDefault="00D801BF">
            <w:pPr>
              <w:pStyle w:val="nTable"/>
              <w:spacing w:after="40"/>
              <w:rPr>
                <w:vertAlign w:val="superscript"/>
              </w:rPr>
            </w:pPr>
            <w:r>
              <w:rPr>
                <w:i/>
                <w:noProof/>
              </w:rPr>
              <w:t>Liquor</w:t>
            </w:r>
            <w:r>
              <w:rPr>
                <w:i/>
              </w:rPr>
              <w:t xml:space="preserve"> Control Amendment (Banned Drinkers Register) Act 2023</w:t>
            </w:r>
            <w:r>
              <w:rPr>
                <w:iCs/>
              </w:rPr>
              <w:t xml:space="preserve"> Pt. 2 (other than Div. 3) </w:t>
            </w:r>
            <w:r>
              <w:rPr>
                <w:iCs/>
                <w:vertAlign w:val="superscript"/>
              </w:rPr>
              <w:t>9</w:t>
            </w:r>
          </w:p>
        </w:tc>
        <w:tc>
          <w:tcPr>
            <w:tcW w:w="993" w:type="dxa"/>
            <w:tcBorders>
              <w:top w:val="nil"/>
              <w:bottom w:val="nil"/>
            </w:tcBorders>
          </w:tcPr>
          <w:p w14:paraId="6A68179D" w14:textId="5646BC5D" w:rsidR="00D801BF" w:rsidRDefault="00D801BF">
            <w:pPr>
              <w:pStyle w:val="nTable"/>
              <w:spacing w:after="40"/>
            </w:pPr>
            <w:r>
              <w:t>25 of 2023</w:t>
            </w:r>
          </w:p>
        </w:tc>
        <w:tc>
          <w:tcPr>
            <w:tcW w:w="1275" w:type="dxa"/>
            <w:tcBorders>
              <w:top w:val="nil"/>
              <w:bottom w:val="nil"/>
            </w:tcBorders>
          </w:tcPr>
          <w:p w14:paraId="365EDF8A" w14:textId="72B50F67" w:rsidR="00D801BF" w:rsidRDefault="00D801BF">
            <w:pPr>
              <w:pStyle w:val="nTable"/>
              <w:spacing w:after="40"/>
            </w:pPr>
            <w:r>
              <w:t>10 Nov 2023</w:t>
            </w:r>
          </w:p>
        </w:tc>
        <w:tc>
          <w:tcPr>
            <w:tcW w:w="2529" w:type="dxa"/>
            <w:tcBorders>
              <w:top w:val="nil"/>
              <w:bottom w:val="nil"/>
            </w:tcBorders>
          </w:tcPr>
          <w:p w14:paraId="70B2947C" w14:textId="271CD788" w:rsidR="00D801BF" w:rsidRDefault="00D801BF">
            <w:pPr>
              <w:pStyle w:val="nTable"/>
              <w:spacing w:after="40"/>
              <w:rPr>
                <w:snapToGrid w:val="0"/>
              </w:rPr>
            </w:pPr>
            <w:r>
              <w:t>14 Dec 2023 (see s. 2(b) and SL 2023/191 cl. 2)</w:t>
            </w:r>
          </w:p>
        </w:tc>
      </w:tr>
      <w:tr w:rsidR="0039768A" w14:paraId="7376158B"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64530791" w14:textId="155BB326" w:rsidR="00D801BF" w:rsidRDefault="00D801BF">
            <w:pPr>
              <w:pStyle w:val="nTable"/>
              <w:spacing w:after="40"/>
              <w:rPr>
                <w:i/>
              </w:rPr>
            </w:pPr>
            <w:r>
              <w:rPr>
                <w:i/>
              </w:rPr>
              <w:t xml:space="preserve">Health Practitioner </w:t>
            </w:r>
            <w:r>
              <w:rPr>
                <w:i/>
                <w:noProof/>
              </w:rPr>
              <w:t>Regulation</w:t>
            </w:r>
            <w:r>
              <w:rPr>
                <w:i/>
              </w:rPr>
              <w:t xml:space="preserve"> National Law Application Act 2024 </w:t>
            </w:r>
            <w:r>
              <w:rPr>
                <w:iCs/>
              </w:rPr>
              <w:t>Pt. 6 Div. 1</w:t>
            </w:r>
          </w:p>
        </w:tc>
        <w:tc>
          <w:tcPr>
            <w:tcW w:w="993" w:type="dxa"/>
            <w:tcBorders>
              <w:top w:val="nil"/>
              <w:bottom w:val="nil"/>
            </w:tcBorders>
          </w:tcPr>
          <w:p w14:paraId="60562415" w14:textId="79F4781E" w:rsidR="00D801BF" w:rsidRDefault="00D801BF">
            <w:pPr>
              <w:pStyle w:val="nTable"/>
              <w:spacing w:after="40"/>
            </w:pPr>
            <w:r>
              <w:t>21 of 2024</w:t>
            </w:r>
          </w:p>
        </w:tc>
        <w:tc>
          <w:tcPr>
            <w:tcW w:w="1275" w:type="dxa"/>
            <w:tcBorders>
              <w:top w:val="nil"/>
              <w:bottom w:val="nil"/>
            </w:tcBorders>
          </w:tcPr>
          <w:p w14:paraId="63B334BC" w14:textId="32B10365" w:rsidR="00D801BF" w:rsidRDefault="00D801BF">
            <w:pPr>
              <w:pStyle w:val="nTable"/>
              <w:spacing w:after="40"/>
            </w:pPr>
            <w:r>
              <w:t>14 May 2024</w:t>
            </w:r>
          </w:p>
        </w:tc>
        <w:tc>
          <w:tcPr>
            <w:tcW w:w="2529" w:type="dxa"/>
            <w:tcBorders>
              <w:top w:val="nil"/>
              <w:bottom w:val="nil"/>
            </w:tcBorders>
          </w:tcPr>
          <w:p w14:paraId="6CFAFAD8" w14:textId="4BDC1421" w:rsidR="00D801BF" w:rsidRDefault="00D801BF">
            <w:pPr>
              <w:pStyle w:val="nTable"/>
              <w:spacing w:after="40"/>
            </w:pPr>
            <w:r>
              <w:t>15 May 2024 (see s. 2(c))</w:t>
            </w:r>
          </w:p>
        </w:tc>
      </w:tr>
      <w:tr w:rsidR="0039768A" w14:paraId="77BFDFAD"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1425770D" w14:textId="4874EE41" w:rsidR="00D801BF" w:rsidRDefault="00D801BF">
            <w:pPr>
              <w:pStyle w:val="nTable"/>
              <w:spacing w:after="40"/>
              <w:rPr>
                <w:iCs/>
              </w:rPr>
            </w:pPr>
            <w:r>
              <w:rPr>
                <w:i/>
              </w:rPr>
              <w:t xml:space="preserve">Statutes (Repeals and Minor </w:t>
            </w:r>
            <w:r>
              <w:rPr>
                <w:i/>
                <w:noProof/>
              </w:rPr>
              <w:t>Amendments</w:t>
            </w:r>
            <w:r>
              <w:rPr>
                <w:i/>
              </w:rPr>
              <w:t xml:space="preserve">) Act 2025 </w:t>
            </w:r>
            <w:r>
              <w:rPr>
                <w:iCs/>
              </w:rPr>
              <w:t>s. 8</w:t>
            </w:r>
          </w:p>
        </w:tc>
        <w:tc>
          <w:tcPr>
            <w:tcW w:w="993" w:type="dxa"/>
            <w:tcBorders>
              <w:top w:val="nil"/>
              <w:bottom w:val="nil"/>
            </w:tcBorders>
          </w:tcPr>
          <w:p w14:paraId="7C54E371" w14:textId="48E4FC5E" w:rsidR="00D801BF" w:rsidRDefault="00D801BF">
            <w:pPr>
              <w:pStyle w:val="nTable"/>
              <w:spacing w:after="40"/>
            </w:pPr>
            <w:r>
              <w:t>14 of 2025</w:t>
            </w:r>
          </w:p>
        </w:tc>
        <w:tc>
          <w:tcPr>
            <w:tcW w:w="1275" w:type="dxa"/>
            <w:tcBorders>
              <w:top w:val="nil"/>
              <w:bottom w:val="nil"/>
            </w:tcBorders>
          </w:tcPr>
          <w:p w14:paraId="5FA66F51" w14:textId="13B28A4D" w:rsidR="00D801BF" w:rsidRDefault="00D801BF">
            <w:pPr>
              <w:pStyle w:val="nTable"/>
              <w:spacing w:after="40"/>
            </w:pPr>
            <w:r>
              <w:t>25 Sep 2025</w:t>
            </w:r>
          </w:p>
        </w:tc>
        <w:tc>
          <w:tcPr>
            <w:tcW w:w="2529" w:type="dxa"/>
            <w:tcBorders>
              <w:top w:val="nil"/>
              <w:bottom w:val="nil"/>
            </w:tcBorders>
          </w:tcPr>
          <w:p w14:paraId="0F096DA4" w14:textId="4D4F2508" w:rsidR="00D801BF" w:rsidRDefault="00D801BF">
            <w:pPr>
              <w:pStyle w:val="nTable"/>
              <w:spacing w:after="40"/>
            </w:pPr>
            <w:r>
              <w:t>26 Sep 2025 (see s. 2(b))</w:t>
            </w:r>
          </w:p>
        </w:tc>
      </w:tr>
      <w:tr w:rsidR="0039768A" w14:paraId="122BB1E5"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single" w:sz="4" w:space="0" w:color="auto"/>
            </w:tcBorders>
          </w:tcPr>
          <w:p w14:paraId="0FC84EA7" w14:textId="155633B4" w:rsidR="00D801BF" w:rsidRDefault="00D801BF">
            <w:pPr>
              <w:pStyle w:val="nTable"/>
              <w:spacing w:after="40"/>
              <w:rPr>
                <w:iCs/>
              </w:rPr>
            </w:pPr>
            <w:r>
              <w:rPr>
                <w:i/>
              </w:rPr>
              <w:t>Liquor Control Amendment Act 2025</w:t>
            </w:r>
            <w:r>
              <w:rPr>
                <w:iCs/>
              </w:rPr>
              <w:t xml:space="preserve"> Pt. 2</w:t>
            </w:r>
            <w:ins w:id="5470" w:author="Master Repository Process" w:date="2026-09-16T11:40:00Z">
              <w:r w:rsidR="002035B9">
                <w:rPr>
                  <w:iCs/>
                </w:rPr>
                <w:t xml:space="preserve"> and</w:t>
              </w:r>
              <w:r w:rsidR="00CF10D2">
                <w:rPr>
                  <w:iCs/>
                </w:rPr>
                <w:t> </w:t>
              </w:r>
              <w:r w:rsidR="002035B9">
                <w:rPr>
                  <w:iCs/>
                </w:rPr>
                <w:t>3</w:t>
              </w:r>
            </w:ins>
          </w:p>
        </w:tc>
        <w:tc>
          <w:tcPr>
            <w:tcW w:w="993" w:type="dxa"/>
            <w:tcBorders>
              <w:top w:val="nil"/>
              <w:bottom w:val="single" w:sz="4" w:space="0" w:color="auto"/>
            </w:tcBorders>
          </w:tcPr>
          <w:p w14:paraId="127E0F3F" w14:textId="210FD900" w:rsidR="00D801BF" w:rsidRDefault="00D801BF">
            <w:pPr>
              <w:pStyle w:val="nTable"/>
              <w:spacing w:after="40"/>
            </w:pPr>
            <w:r>
              <w:t>20 of 2025</w:t>
            </w:r>
          </w:p>
        </w:tc>
        <w:tc>
          <w:tcPr>
            <w:tcW w:w="1275" w:type="dxa"/>
            <w:tcBorders>
              <w:top w:val="nil"/>
              <w:bottom w:val="single" w:sz="4" w:space="0" w:color="auto"/>
            </w:tcBorders>
          </w:tcPr>
          <w:p w14:paraId="091BAEAB" w14:textId="1130D953" w:rsidR="00D801BF" w:rsidRDefault="00D801BF">
            <w:pPr>
              <w:pStyle w:val="nTable"/>
              <w:spacing w:after="40"/>
            </w:pPr>
            <w:r>
              <w:t>12 Dec 2025</w:t>
            </w:r>
          </w:p>
        </w:tc>
        <w:tc>
          <w:tcPr>
            <w:tcW w:w="2529" w:type="dxa"/>
            <w:tcBorders>
              <w:top w:val="nil"/>
              <w:bottom w:val="single" w:sz="4" w:space="0" w:color="auto"/>
            </w:tcBorders>
          </w:tcPr>
          <w:p w14:paraId="0608943E" w14:textId="20C546D5" w:rsidR="00D801BF" w:rsidRDefault="00C8354C">
            <w:pPr>
              <w:pStyle w:val="nTable"/>
              <w:spacing w:after="40"/>
            </w:pPr>
            <w:ins w:id="5471" w:author="Master Repository Process" w:date="2026-09-16T11:40:00Z">
              <w:r>
                <w:t xml:space="preserve">Pt. 2: </w:t>
              </w:r>
            </w:ins>
            <w:r w:rsidR="00D801BF">
              <w:t>13 Dec 2025 (see s. 2(b</w:t>
            </w:r>
            <w:del w:id="5472" w:author="Master Repository Process" w:date="2026-09-16T11:40:00Z">
              <w:r w:rsidR="00527825">
                <w:delText>))</w:delText>
              </w:r>
            </w:del>
            <w:ins w:id="5473" w:author="Master Repository Process" w:date="2026-09-16T11:40:00Z">
              <w:r w:rsidR="00D801BF">
                <w:t>))</w:t>
              </w:r>
              <w:r>
                <w:t>;</w:t>
              </w:r>
              <w:r w:rsidR="002035B9">
                <w:br/>
              </w:r>
              <w:r>
                <w:t xml:space="preserve">Pt. 3: </w:t>
              </w:r>
              <w:r w:rsidR="002035B9">
                <w:t>1 Jul 2026 (see s. 2(c) and SL 2026/87 cl. 2)</w:t>
              </w:r>
            </w:ins>
          </w:p>
        </w:tc>
      </w:tr>
    </w:tbl>
    <w:p w14:paraId="16F4EB68" w14:textId="3139E496" w:rsidR="00D801BF" w:rsidRDefault="00D801BF">
      <w:pPr>
        <w:pStyle w:val="nHeading3"/>
        <w:keepNext w:val="0"/>
      </w:pPr>
      <w:bookmarkStart w:id="5474" w:name="_Toc233728316"/>
      <w:bookmarkStart w:id="5475" w:name="_Toc230349581"/>
      <w:r>
        <w:t>Uncommenced provisions table</w:t>
      </w:r>
      <w:bookmarkEnd w:id="5474"/>
      <w:bookmarkEnd w:id="5475"/>
    </w:p>
    <w:p w14:paraId="4CF7BC7D" w14:textId="03D0040D" w:rsidR="00D801BF" w:rsidRDefault="00D801BF">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24"/>
        <w:gridCol w:w="1134"/>
        <w:gridCol w:w="1134"/>
        <w:gridCol w:w="2496"/>
      </w:tblGrid>
      <w:tr w:rsidR="0039768A" w14:paraId="78E9C2D8" w14:textId="77777777">
        <w:trPr>
          <w:cantSplit/>
          <w:tblHeader/>
        </w:trPr>
        <w:tc>
          <w:tcPr>
            <w:tcW w:w="2324" w:type="dxa"/>
            <w:tcBorders>
              <w:top w:val="single" w:sz="4" w:space="0" w:color="auto"/>
              <w:bottom w:val="single" w:sz="4" w:space="0" w:color="auto"/>
            </w:tcBorders>
            <w:shd w:val="clear" w:color="auto" w:fill="auto"/>
          </w:tcPr>
          <w:p w14:paraId="5706DABB" w14:textId="77777777" w:rsidR="00D801BF" w:rsidRDefault="00D801BF">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14:paraId="3D02112C" w14:textId="77777777" w:rsidR="00D801BF" w:rsidRDefault="00D801BF">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14:paraId="1359ABA4" w14:textId="77777777" w:rsidR="00D801BF" w:rsidRDefault="00D801BF">
            <w:pPr>
              <w:pStyle w:val="nTable"/>
              <w:spacing w:after="40"/>
              <w:rPr>
                <w:b/>
                <w:snapToGrid w:val="0"/>
              </w:rPr>
            </w:pPr>
            <w:r>
              <w:rPr>
                <w:b/>
                <w:snapToGrid w:val="0"/>
              </w:rPr>
              <w:t>Assent</w:t>
            </w:r>
          </w:p>
        </w:tc>
        <w:tc>
          <w:tcPr>
            <w:tcW w:w="2496" w:type="dxa"/>
            <w:tcBorders>
              <w:top w:val="single" w:sz="4" w:space="0" w:color="auto"/>
              <w:bottom w:val="single" w:sz="4" w:space="0" w:color="auto"/>
            </w:tcBorders>
            <w:shd w:val="clear" w:color="auto" w:fill="auto"/>
          </w:tcPr>
          <w:p w14:paraId="721A6035" w14:textId="77777777" w:rsidR="00D801BF" w:rsidRDefault="00D801BF">
            <w:pPr>
              <w:pStyle w:val="nTable"/>
              <w:keepNext/>
              <w:keepLines/>
              <w:spacing w:after="40"/>
              <w:rPr>
                <w:b/>
                <w:snapToGrid w:val="0"/>
              </w:rPr>
            </w:pPr>
            <w:r>
              <w:rPr>
                <w:b/>
                <w:snapToGrid w:val="0"/>
              </w:rPr>
              <w:t>Commencement</w:t>
            </w:r>
          </w:p>
        </w:tc>
      </w:tr>
      <w:tr w:rsidR="0039768A" w14:paraId="7397E395" w14:textId="77777777">
        <w:tc>
          <w:tcPr>
            <w:tcW w:w="2324" w:type="dxa"/>
            <w:tcBorders>
              <w:top w:val="single" w:sz="4" w:space="0" w:color="auto"/>
              <w:bottom w:val="nil"/>
            </w:tcBorders>
          </w:tcPr>
          <w:p w14:paraId="3AE4C065" w14:textId="77777777" w:rsidR="00D801BF" w:rsidRDefault="00D801BF">
            <w:pPr>
              <w:pStyle w:val="nTable"/>
              <w:spacing w:after="40"/>
              <w:rPr>
                <w:i/>
                <w:snapToGrid w:val="0"/>
              </w:rPr>
            </w:pPr>
            <w:r>
              <w:rPr>
                <w:i/>
                <w:snapToGrid w:val="0"/>
              </w:rPr>
              <w:t>Prostitution Amendment Act 2008</w:t>
            </w:r>
            <w:r>
              <w:rPr>
                <w:iCs/>
                <w:snapToGrid w:val="0"/>
              </w:rPr>
              <w:t xml:space="preserve"> s. 32</w:t>
            </w:r>
          </w:p>
        </w:tc>
        <w:tc>
          <w:tcPr>
            <w:tcW w:w="1134" w:type="dxa"/>
            <w:tcBorders>
              <w:top w:val="single" w:sz="4" w:space="0" w:color="auto"/>
              <w:bottom w:val="nil"/>
            </w:tcBorders>
          </w:tcPr>
          <w:p w14:paraId="74B5BA21" w14:textId="77777777" w:rsidR="00D801BF" w:rsidRDefault="00D801BF">
            <w:pPr>
              <w:pStyle w:val="nTable"/>
              <w:spacing w:after="40"/>
              <w:rPr>
                <w:snapToGrid w:val="0"/>
              </w:rPr>
            </w:pPr>
            <w:r>
              <w:t>13 of 2008</w:t>
            </w:r>
          </w:p>
        </w:tc>
        <w:tc>
          <w:tcPr>
            <w:tcW w:w="1134" w:type="dxa"/>
            <w:tcBorders>
              <w:top w:val="single" w:sz="4" w:space="0" w:color="auto"/>
              <w:bottom w:val="nil"/>
            </w:tcBorders>
          </w:tcPr>
          <w:p w14:paraId="7AB28337" w14:textId="77777777" w:rsidR="00D801BF" w:rsidRDefault="00D801BF">
            <w:pPr>
              <w:pStyle w:val="nTable"/>
              <w:spacing w:after="40"/>
              <w:rPr>
                <w:snapToGrid w:val="0"/>
              </w:rPr>
            </w:pPr>
            <w:r>
              <w:t>14 Apr 2008</w:t>
            </w:r>
          </w:p>
        </w:tc>
        <w:tc>
          <w:tcPr>
            <w:tcW w:w="2496" w:type="dxa"/>
            <w:tcBorders>
              <w:top w:val="single" w:sz="4" w:space="0" w:color="auto"/>
              <w:bottom w:val="nil"/>
            </w:tcBorders>
          </w:tcPr>
          <w:p w14:paraId="2D60BF4E" w14:textId="77777777" w:rsidR="00D801BF" w:rsidRDefault="00D801BF">
            <w:pPr>
              <w:pStyle w:val="nTable"/>
              <w:spacing w:after="40"/>
              <w:rPr>
                <w:snapToGrid w:val="0"/>
              </w:rPr>
            </w:pPr>
            <w:r>
              <w:rPr>
                <w:snapToGrid w:val="0"/>
              </w:rPr>
              <w:t>To be proclaimed (see s. 2(b))</w:t>
            </w:r>
          </w:p>
        </w:tc>
      </w:tr>
      <w:tr w:rsidR="0039768A" w14:paraId="68427FC9" w14:textId="77777777" w:rsidTr="00C64A08">
        <w:tc>
          <w:tcPr>
            <w:tcW w:w="2324" w:type="dxa"/>
            <w:tcBorders>
              <w:top w:val="nil"/>
              <w:bottom w:val="nil"/>
            </w:tcBorders>
          </w:tcPr>
          <w:p w14:paraId="2502B993" w14:textId="77777777" w:rsidR="00D801BF" w:rsidRDefault="00D801BF">
            <w:pPr>
              <w:pStyle w:val="nTable"/>
              <w:spacing w:after="40"/>
              <w:rPr>
                <w:snapToGrid w:val="0"/>
                <w:vertAlign w:val="superscript"/>
              </w:rPr>
            </w:pPr>
            <w:r>
              <w:rPr>
                <w:i/>
                <w:snapToGrid w:val="0"/>
              </w:rPr>
              <w:t xml:space="preserve">Liquor Legislation Amendment Act 2015 </w:t>
            </w:r>
            <w:r>
              <w:rPr>
                <w:snapToGrid w:val="0"/>
              </w:rPr>
              <w:t>s. 26</w:t>
            </w:r>
          </w:p>
        </w:tc>
        <w:tc>
          <w:tcPr>
            <w:tcW w:w="1134" w:type="dxa"/>
            <w:tcBorders>
              <w:top w:val="nil"/>
              <w:bottom w:val="nil"/>
            </w:tcBorders>
          </w:tcPr>
          <w:p w14:paraId="74960C59" w14:textId="77777777" w:rsidR="00D801BF" w:rsidRDefault="00D801BF">
            <w:pPr>
              <w:pStyle w:val="nTable"/>
              <w:spacing w:after="40"/>
            </w:pPr>
            <w:r>
              <w:t>35 of 2015</w:t>
            </w:r>
          </w:p>
        </w:tc>
        <w:tc>
          <w:tcPr>
            <w:tcW w:w="1134" w:type="dxa"/>
            <w:tcBorders>
              <w:top w:val="nil"/>
              <w:bottom w:val="nil"/>
            </w:tcBorders>
          </w:tcPr>
          <w:p w14:paraId="3B64AB44" w14:textId="77777777" w:rsidR="00D801BF" w:rsidRDefault="00D801BF">
            <w:pPr>
              <w:pStyle w:val="nTable"/>
              <w:spacing w:after="40"/>
            </w:pPr>
            <w:r>
              <w:t>2 Nov 2015</w:t>
            </w:r>
          </w:p>
        </w:tc>
        <w:tc>
          <w:tcPr>
            <w:tcW w:w="2496" w:type="dxa"/>
            <w:tcBorders>
              <w:top w:val="nil"/>
              <w:bottom w:val="nil"/>
            </w:tcBorders>
          </w:tcPr>
          <w:p w14:paraId="200B3023" w14:textId="77777777" w:rsidR="00D801BF" w:rsidRDefault="00D801BF">
            <w:pPr>
              <w:pStyle w:val="nTable"/>
              <w:spacing w:after="40"/>
              <w:rPr>
                <w:snapToGrid w:val="0"/>
              </w:rPr>
            </w:pPr>
            <w:r>
              <w:rPr>
                <w:snapToGrid w:val="0"/>
              </w:rPr>
              <w:t>To be proclaimed (see s. 2(b))</w:t>
            </w:r>
          </w:p>
        </w:tc>
      </w:tr>
      <w:tr w:rsidR="0039768A" w14:paraId="0704146A" w14:textId="77777777" w:rsidTr="00083CF0">
        <w:tblPrEx>
          <w:tblBorders>
            <w:top w:val="single" w:sz="8" w:space="0" w:color="auto"/>
            <w:bottom w:val="single" w:sz="8" w:space="0" w:color="auto"/>
            <w:insideH w:val="single" w:sz="8" w:space="0" w:color="auto"/>
          </w:tblBorders>
          <w:tblCellMar>
            <w:left w:w="57" w:type="dxa"/>
            <w:right w:w="57" w:type="dxa"/>
          </w:tblCellMar>
        </w:tblPrEx>
        <w:tc>
          <w:tcPr>
            <w:tcW w:w="2324" w:type="dxa"/>
            <w:tcBorders>
              <w:top w:val="nil"/>
              <w:bottom w:val="single" w:sz="4" w:space="0" w:color="auto"/>
            </w:tcBorders>
          </w:tcPr>
          <w:p w14:paraId="5A2D3063" w14:textId="77777777" w:rsidR="00D801BF" w:rsidRDefault="00D801BF">
            <w:pPr>
              <w:pStyle w:val="nTable"/>
              <w:spacing w:after="40"/>
              <w:rPr>
                <w:noProof/>
                <w:snapToGrid w:val="0"/>
              </w:rPr>
            </w:pPr>
            <w:r>
              <w:rPr>
                <w:i/>
              </w:rPr>
              <w:t>Public Health (Consequential Provisions) Act 2016</w:t>
            </w:r>
            <w:r>
              <w:t xml:space="preserve"> Pt. 5 Div. 12</w:t>
            </w:r>
          </w:p>
        </w:tc>
        <w:tc>
          <w:tcPr>
            <w:tcW w:w="1134" w:type="dxa"/>
            <w:tcBorders>
              <w:top w:val="nil"/>
              <w:bottom w:val="single" w:sz="4" w:space="0" w:color="auto"/>
            </w:tcBorders>
          </w:tcPr>
          <w:p w14:paraId="12A63529" w14:textId="77777777" w:rsidR="00D801BF" w:rsidRDefault="00D801BF">
            <w:pPr>
              <w:pStyle w:val="nTable"/>
              <w:spacing w:after="40"/>
            </w:pPr>
            <w:r>
              <w:t>19 of 2016</w:t>
            </w:r>
          </w:p>
        </w:tc>
        <w:tc>
          <w:tcPr>
            <w:tcW w:w="1134" w:type="dxa"/>
            <w:tcBorders>
              <w:top w:val="nil"/>
              <w:bottom w:val="single" w:sz="4" w:space="0" w:color="auto"/>
            </w:tcBorders>
          </w:tcPr>
          <w:p w14:paraId="0D522EA7" w14:textId="77777777" w:rsidR="00D801BF" w:rsidRDefault="00D801BF">
            <w:pPr>
              <w:pStyle w:val="nTable"/>
              <w:spacing w:after="40"/>
            </w:pPr>
            <w:r>
              <w:t>25 Jul 2016</w:t>
            </w:r>
          </w:p>
        </w:tc>
        <w:tc>
          <w:tcPr>
            <w:tcW w:w="2496" w:type="dxa"/>
            <w:tcBorders>
              <w:top w:val="nil"/>
              <w:bottom w:val="single" w:sz="4" w:space="0" w:color="auto"/>
            </w:tcBorders>
          </w:tcPr>
          <w:p w14:paraId="24D47E75" w14:textId="77777777" w:rsidR="00D801BF" w:rsidRDefault="00D801BF">
            <w:pPr>
              <w:pStyle w:val="nTable"/>
              <w:spacing w:after="40"/>
              <w:rPr>
                <w:snapToGrid w:val="0"/>
              </w:rPr>
            </w:pPr>
            <w:r>
              <w:t>T</w:t>
            </w:r>
            <w:r>
              <w:rPr>
                <w:snapToGrid w:val="0"/>
              </w:rPr>
              <w:t>o be proclaimed (see s. 2(1)(c))</w:t>
            </w:r>
          </w:p>
        </w:tc>
      </w:tr>
      <w:tr w:rsidR="00F351E4" w14:paraId="06CBC21C" w14:textId="77777777">
        <w:tblPrEx>
          <w:tblBorders>
            <w:top w:val="single" w:sz="8" w:space="0" w:color="auto"/>
            <w:bottom w:val="single" w:sz="8" w:space="0" w:color="auto"/>
            <w:insideH w:val="single" w:sz="8" w:space="0" w:color="auto"/>
          </w:tblBorders>
          <w:tblCellMar>
            <w:left w:w="57" w:type="dxa"/>
            <w:right w:w="57" w:type="dxa"/>
          </w:tblCellMar>
        </w:tblPrEx>
        <w:trPr>
          <w:del w:id="5476" w:author="Master Repository Process" w:date="2026-09-16T11:40:00Z"/>
        </w:trPr>
        <w:tc>
          <w:tcPr>
            <w:tcW w:w="2324" w:type="dxa"/>
            <w:tcBorders>
              <w:top w:val="nil"/>
              <w:bottom w:val="nil"/>
            </w:tcBorders>
          </w:tcPr>
          <w:p w14:paraId="4B3B11A6" w14:textId="77777777" w:rsidR="00527825" w:rsidRDefault="00527825">
            <w:pPr>
              <w:pStyle w:val="nTable"/>
              <w:spacing w:after="40"/>
              <w:rPr>
                <w:del w:id="5477" w:author="Master Repository Process" w:date="2026-09-16T11:40:00Z"/>
                <w:iCs/>
              </w:rPr>
            </w:pPr>
            <w:del w:id="5478" w:author="Master Repository Process" w:date="2026-09-16T11:40:00Z">
              <w:r>
                <w:rPr>
                  <w:i/>
                </w:rPr>
                <w:delText>Evidence Act 2025</w:delText>
              </w:r>
              <w:r>
                <w:rPr>
                  <w:iCs/>
                </w:rPr>
                <w:delText xml:space="preserve"> s. 492(1)</w:delText>
              </w:r>
            </w:del>
          </w:p>
        </w:tc>
        <w:tc>
          <w:tcPr>
            <w:tcW w:w="1134" w:type="dxa"/>
            <w:tcBorders>
              <w:top w:val="nil"/>
              <w:bottom w:val="nil"/>
            </w:tcBorders>
          </w:tcPr>
          <w:p w14:paraId="3420F6F4" w14:textId="77777777" w:rsidR="00527825" w:rsidRDefault="00527825">
            <w:pPr>
              <w:pStyle w:val="nTable"/>
              <w:spacing w:after="40"/>
              <w:rPr>
                <w:del w:id="5479" w:author="Master Repository Process" w:date="2026-09-16T11:40:00Z"/>
              </w:rPr>
            </w:pPr>
            <w:del w:id="5480" w:author="Master Repository Process" w:date="2026-09-16T11:40:00Z">
              <w:r>
                <w:delText>15 of 2025</w:delText>
              </w:r>
            </w:del>
          </w:p>
        </w:tc>
        <w:tc>
          <w:tcPr>
            <w:tcW w:w="1134" w:type="dxa"/>
            <w:tcBorders>
              <w:top w:val="nil"/>
              <w:bottom w:val="nil"/>
            </w:tcBorders>
          </w:tcPr>
          <w:p w14:paraId="6FAECCD3" w14:textId="77777777" w:rsidR="00527825" w:rsidRDefault="00527825">
            <w:pPr>
              <w:pStyle w:val="nTable"/>
              <w:spacing w:after="40"/>
              <w:rPr>
                <w:del w:id="5481" w:author="Master Repository Process" w:date="2026-09-16T11:40:00Z"/>
              </w:rPr>
            </w:pPr>
            <w:del w:id="5482" w:author="Master Repository Process" w:date="2026-09-16T11:40:00Z">
              <w:r>
                <w:delText>25 Sep 2025</w:delText>
              </w:r>
            </w:del>
          </w:p>
        </w:tc>
        <w:tc>
          <w:tcPr>
            <w:tcW w:w="2496" w:type="dxa"/>
            <w:tcBorders>
              <w:top w:val="nil"/>
              <w:bottom w:val="nil"/>
            </w:tcBorders>
          </w:tcPr>
          <w:p w14:paraId="1FF4A0DB" w14:textId="77777777" w:rsidR="00527825" w:rsidRDefault="00527825">
            <w:pPr>
              <w:pStyle w:val="nTable"/>
              <w:spacing w:after="40"/>
              <w:rPr>
                <w:del w:id="5483" w:author="Master Repository Process" w:date="2026-09-16T11:40:00Z"/>
              </w:rPr>
            </w:pPr>
            <w:del w:id="5484" w:author="Master Repository Process" w:date="2026-09-16T11:40:00Z">
              <w:r>
                <w:delText>T</w:delText>
              </w:r>
              <w:r>
                <w:rPr>
                  <w:snapToGrid w:val="0"/>
                </w:rPr>
                <w:delText xml:space="preserve">o be proclaimed </w:delText>
              </w:r>
              <w:r>
                <w:delText>(see s. 2(e))</w:delText>
              </w:r>
            </w:del>
          </w:p>
        </w:tc>
      </w:tr>
      <w:tr w:rsidR="00F351E4" w14:paraId="6531C209" w14:textId="77777777">
        <w:tblPrEx>
          <w:tblBorders>
            <w:top w:val="single" w:sz="8" w:space="0" w:color="auto"/>
            <w:bottom w:val="single" w:sz="8" w:space="0" w:color="auto"/>
            <w:insideH w:val="single" w:sz="8" w:space="0" w:color="auto"/>
          </w:tblBorders>
          <w:tblCellMar>
            <w:left w:w="57" w:type="dxa"/>
            <w:right w:w="57" w:type="dxa"/>
          </w:tblCellMar>
        </w:tblPrEx>
        <w:trPr>
          <w:del w:id="5485" w:author="Master Repository Process" w:date="2026-09-16T11:40:00Z"/>
        </w:trPr>
        <w:tc>
          <w:tcPr>
            <w:tcW w:w="2324" w:type="dxa"/>
            <w:tcBorders>
              <w:top w:val="nil"/>
              <w:bottom w:val="single" w:sz="4" w:space="0" w:color="auto"/>
            </w:tcBorders>
          </w:tcPr>
          <w:p w14:paraId="51E269C3" w14:textId="77777777" w:rsidR="00527825" w:rsidRDefault="00527825">
            <w:pPr>
              <w:pStyle w:val="nTable"/>
              <w:spacing w:after="40"/>
              <w:rPr>
                <w:del w:id="5486" w:author="Master Repository Process" w:date="2026-09-16T11:40:00Z"/>
                <w:i/>
              </w:rPr>
            </w:pPr>
            <w:del w:id="5487" w:author="Master Repository Process" w:date="2026-09-16T11:40:00Z">
              <w:r>
                <w:rPr>
                  <w:i/>
                </w:rPr>
                <w:delText>Liquor Control Amendment Act 2025</w:delText>
              </w:r>
              <w:r>
                <w:rPr>
                  <w:iCs/>
                </w:rPr>
                <w:delText xml:space="preserve"> Pt. 3</w:delText>
              </w:r>
            </w:del>
          </w:p>
        </w:tc>
        <w:tc>
          <w:tcPr>
            <w:tcW w:w="1134" w:type="dxa"/>
            <w:tcBorders>
              <w:top w:val="nil"/>
              <w:bottom w:val="single" w:sz="4" w:space="0" w:color="auto"/>
            </w:tcBorders>
          </w:tcPr>
          <w:p w14:paraId="76004384" w14:textId="77777777" w:rsidR="00527825" w:rsidRDefault="00527825">
            <w:pPr>
              <w:pStyle w:val="nTable"/>
              <w:spacing w:after="40"/>
              <w:rPr>
                <w:del w:id="5488" w:author="Master Repository Process" w:date="2026-09-16T11:40:00Z"/>
              </w:rPr>
            </w:pPr>
            <w:del w:id="5489" w:author="Master Repository Process" w:date="2026-09-16T11:40:00Z">
              <w:r>
                <w:delText>20 of 2025</w:delText>
              </w:r>
            </w:del>
          </w:p>
        </w:tc>
        <w:tc>
          <w:tcPr>
            <w:tcW w:w="1134" w:type="dxa"/>
            <w:tcBorders>
              <w:top w:val="nil"/>
              <w:bottom w:val="single" w:sz="4" w:space="0" w:color="auto"/>
            </w:tcBorders>
          </w:tcPr>
          <w:p w14:paraId="032B0B74" w14:textId="77777777" w:rsidR="00527825" w:rsidRDefault="00527825">
            <w:pPr>
              <w:pStyle w:val="nTable"/>
              <w:spacing w:after="40"/>
              <w:rPr>
                <w:del w:id="5490" w:author="Master Repository Process" w:date="2026-09-16T11:40:00Z"/>
              </w:rPr>
            </w:pPr>
            <w:del w:id="5491" w:author="Master Repository Process" w:date="2026-09-16T11:40:00Z">
              <w:r>
                <w:delText>12 Dec 2025</w:delText>
              </w:r>
            </w:del>
          </w:p>
        </w:tc>
        <w:tc>
          <w:tcPr>
            <w:tcW w:w="2496" w:type="dxa"/>
            <w:tcBorders>
              <w:top w:val="nil"/>
              <w:bottom w:val="single" w:sz="4" w:space="0" w:color="auto"/>
            </w:tcBorders>
          </w:tcPr>
          <w:p w14:paraId="25631538" w14:textId="77777777" w:rsidR="00527825" w:rsidRDefault="00A26723">
            <w:pPr>
              <w:pStyle w:val="nTable"/>
              <w:spacing w:after="40"/>
              <w:rPr>
                <w:del w:id="5492" w:author="Master Repository Process" w:date="2026-09-16T11:40:00Z"/>
              </w:rPr>
            </w:pPr>
            <w:del w:id="5493" w:author="Master Repository Process" w:date="2026-09-16T11:40:00Z">
              <w:r>
                <w:delText>1 Jul 2026 (see s. 2(c) and SL 2026/87 cl. 2)</w:delText>
              </w:r>
            </w:del>
          </w:p>
        </w:tc>
      </w:tr>
    </w:tbl>
    <w:p w14:paraId="6E2ACFC0" w14:textId="77777777" w:rsidR="00D801BF" w:rsidRDefault="00D801BF">
      <w:pPr>
        <w:pStyle w:val="nHeading3"/>
      </w:pPr>
      <w:bookmarkStart w:id="5494" w:name="_Toc233728317"/>
      <w:bookmarkStart w:id="5495" w:name="_Toc230349582"/>
      <w:r>
        <w:t>Other notes</w:t>
      </w:r>
      <w:bookmarkEnd w:id="5494"/>
      <w:bookmarkEnd w:id="5495"/>
    </w:p>
    <w:p w14:paraId="7B70F727" w14:textId="77777777" w:rsidR="00D801BF" w:rsidRDefault="00D801BF">
      <w:pPr>
        <w:pStyle w:val="nNote"/>
        <w:keepNext/>
        <w:spacing w:before="160"/>
        <w:rPr>
          <w:snapToGrid w:val="0"/>
        </w:rPr>
      </w:pPr>
      <w:r>
        <w:rPr>
          <w:snapToGrid w:val="0"/>
          <w:vertAlign w:val="superscript"/>
        </w:rPr>
        <w:t>1</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14:paraId="37C67D7E" w14:textId="77777777" w:rsidR="00D801BF" w:rsidRDefault="00D801BF">
      <w:pPr>
        <w:pStyle w:val="nNote"/>
        <w:rPr>
          <w:snapToGrid w:val="0"/>
        </w:rPr>
      </w:pPr>
      <w:r>
        <w:rPr>
          <w:snapToGrid w:val="0"/>
          <w:vertAlign w:val="superscript"/>
        </w:rPr>
        <w:t>2</w:t>
      </w:r>
      <w:r>
        <w:rPr>
          <w:snapToGrid w:val="0"/>
        </w:rPr>
        <w:tab/>
        <w:t xml:space="preserve">Repealed by the </w:t>
      </w:r>
      <w:r>
        <w:rPr>
          <w:i/>
          <w:snapToGrid w:val="0"/>
        </w:rPr>
        <w:t>Public Sector Management Act 1994</w:t>
      </w:r>
      <w:r>
        <w:rPr>
          <w:snapToGrid w:val="0"/>
        </w:rPr>
        <w:t>.</w:t>
      </w:r>
    </w:p>
    <w:p w14:paraId="54C91B05" w14:textId="77777777" w:rsidR="00D801BF" w:rsidRDefault="00D801BF">
      <w:pPr>
        <w:pStyle w:val="nNote"/>
        <w:rPr>
          <w:snapToGrid w:val="0"/>
        </w:rPr>
      </w:pPr>
      <w:r>
        <w:rPr>
          <w:vertAlign w:val="superscript"/>
        </w:rPr>
        <w:t>3</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14:paraId="421E7D43" w14:textId="77777777" w:rsidR="00D801BF" w:rsidRDefault="00D801BF">
      <w:pPr>
        <w:pStyle w:val="nNote"/>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14:paraId="26B84324" w14:textId="77777777" w:rsidR="00D801BF" w:rsidRDefault="00D801BF">
      <w:pPr>
        <w:pStyle w:val="nNote"/>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14:paraId="05F480B7" w14:textId="77777777" w:rsidR="00D801BF" w:rsidRDefault="00D801BF">
      <w:pPr>
        <w:pStyle w:val="nNote"/>
      </w:pPr>
      <w:r>
        <w:rPr>
          <w:vertAlign w:val="superscript"/>
        </w:rPr>
        <w:t>6</w:t>
      </w:r>
      <w:r>
        <w:rPr>
          <w:vertAlign w:val="superscript"/>
        </w:rPr>
        <w:tab/>
      </w:r>
      <w:r>
        <w:t xml:space="preserve">Now known as the </w:t>
      </w:r>
      <w:r>
        <w:rPr>
          <w:i/>
        </w:rPr>
        <w:t>Liquor Control Act 1988</w:t>
      </w:r>
      <w:r>
        <w:rPr>
          <w:iCs/>
        </w:rPr>
        <w:t xml:space="preserve">; </w:t>
      </w:r>
      <w:r>
        <w:t>short title changed (see note under s. 1).</w:t>
      </w:r>
    </w:p>
    <w:p w14:paraId="0FFAAEA5" w14:textId="77777777" w:rsidR="00D801BF" w:rsidRDefault="00D801BF">
      <w:pPr>
        <w:pStyle w:val="nNote"/>
      </w:pPr>
      <w:r>
        <w:rPr>
          <w:vertAlign w:val="superscript"/>
        </w:rPr>
        <w:t>7</w:t>
      </w:r>
      <w:r>
        <w:tab/>
        <w:t xml:space="preserve">The </w:t>
      </w:r>
      <w:r>
        <w:rPr>
          <w:i/>
        </w:rPr>
        <w:t xml:space="preserve">Courts Legislation Amendment Act 2000 </w:t>
      </w:r>
      <w:r>
        <w:t>s. 14 is a transitional provision that is of no further effect.</w:t>
      </w:r>
    </w:p>
    <w:p w14:paraId="1F0AB255" w14:textId="77777777" w:rsidR="00D801BF" w:rsidRDefault="00D801BF">
      <w:pPr>
        <w:pStyle w:val="nNote"/>
      </w:pPr>
      <w:r>
        <w:rPr>
          <w:vertAlign w:val="superscript"/>
        </w:rPr>
        <w:t>8</w:t>
      </w:r>
      <w:r>
        <w:tab/>
        <w:t xml:space="preserve">The </w:t>
      </w:r>
      <w:r>
        <w:rPr>
          <w:i/>
        </w:rPr>
        <w:t>Liquor Licensing Amendment Act 2001</w:t>
      </w:r>
      <w:r>
        <w:t xml:space="preserve"> s. 5(2) and 6(2) are transitional provisions that are of no further effect.</w:t>
      </w:r>
    </w:p>
    <w:p w14:paraId="08D01A77" w14:textId="3C7BB39A" w:rsidR="00D801BF" w:rsidRDefault="00D801BF">
      <w:pPr>
        <w:pStyle w:val="nNote"/>
        <w:rPr>
          <w:iCs/>
        </w:rPr>
      </w:pPr>
      <w:r>
        <w:rPr>
          <w:vertAlign w:val="superscript"/>
        </w:rPr>
        <w:t>9</w:t>
      </w:r>
      <w:r>
        <w:tab/>
        <w:t xml:space="preserve">The </w:t>
      </w:r>
      <w:r>
        <w:rPr>
          <w:i/>
          <w:iCs/>
        </w:rPr>
        <w:t>Liquor Control Amendment (Banned Drinkers Register) Act 2023</w:t>
      </w:r>
      <w:r>
        <w:t xml:space="preserve"> Pt. 2 Div. 3 was deleted by the </w:t>
      </w:r>
      <w:r>
        <w:rPr>
          <w:i/>
        </w:rPr>
        <w:t>Liquor Control Amendment Act 2025</w:t>
      </w:r>
      <w:r>
        <w:rPr>
          <w:iCs/>
        </w:rPr>
        <w:t xml:space="preserve"> s. 128 before it purported to come into operation.</w:t>
      </w:r>
    </w:p>
    <w:p w14:paraId="56689448" w14:textId="4401132B" w:rsidR="00C64A08" w:rsidRDefault="00C64A08" w:rsidP="00C64A08">
      <w:pPr>
        <w:pStyle w:val="nNote"/>
        <w:keepNext/>
        <w:keepLines/>
        <w:rPr>
          <w:ins w:id="5496" w:author="Master Repository Process" w:date="2026-09-16T11:40:00Z"/>
        </w:rPr>
      </w:pPr>
      <w:ins w:id="5497" w:author="Master Repository Process" w:date="2026-09-16T11:40:00Z">
        <w:r>
          <w:rPr>
            <w:snapToGrid w:val="0"/>
            <w:vertAlign w:val="superscript"/>
          </w:rPr>
          <w:t>10</w:t>
        </w:r>
        <w:r>
          <w:rPr>
            <w:snapToGrid w:val="0"/>
          </w:rPr>
          <w:tab/>
          <w:t xml:space="preserve">The </w:t>
        </w:r>
        <w:r>
          <w:rPr>
            <w:i/>
            <w:noProof/>
          </w:rPr>
          <w:t xml:space="preserve">Evidence Act 2025 </w:t>
        </w:r>
        <w:r>
          <w:t xml:space="preserve">s. 492(1) Table which amends the </w:t>
        </w:r>
        <w:r w:rsidRPr="000A097C">
          <w:rPr>
            <w:i/>
            <w:iCs/>
          </w:rPr>
          <w:t>Liquor Control Ac</w:t>
        </w:r>
        <w:r>
          <w:rPr>
            <w:i/>
            <w:iCs/>
          </w:rPr>
          <w:t>t </w:t>
        </w:r>
        <w:r w:rsidRPr="000A097C">
          <w:rPr>
            <w:i/>
            <w:iCs/>
          </w:rPr>
          <w:t>1988</w:t>
        </w:r>
        <w:r w:rsidRPr="003D4831">
          <w:t xml:space="preserve"> s.</w:t>
        </w:r>
        <w:r>
          <w:t> </w:t>
        </w:r>
        <w:r w:rsidRPr="003D4831">
          <w:t>16(7</w:t>
        </w:r>
        <w:r>
          <w:t>) will not come into operation</w:t>
        </w:r>
        <w:r>
          <w:rPr>
            <w:iCs/>
            <w:noProof/>
          </w:rPr>
          <w:t xml:space="preserve"> as the subsection it purported to amend was deleted by the </w:t>
        </w:r>
        <w:r w:rsidRPr="000A097C">
          <w:rPr>
            <w:i/>
            <w:noProof/>
          </w:rPr>
          <w:t>Liquor Control Amendment Act 2025</w:t>
        </w:r>
        <w:r w:rsidRPr="003D4831">
          <w:rPr>
            <w:iCs/>
            <w:noProof/>
          </w:rPr>
          <w:t xml:space="preserve"> s.</w:t>
        </w:r>
        <w:r>
          <w:rPr>
            <w:iCs/>
            <w:noProof/>
          </w:rPr>
          <w:t> </w:t>
        </w:r>
        <w:r w:rsidRPr="003D4831">
          <w:rPr>
            <w:iCs/>
            <w:noProof/>
          </w:rPr>
          <w:t>70</w:t>
        </w:r>
        <w:r>
          <w:rPr>
            <w:iCs/>
            <w:noProof/>
          </w:rPr>
          <w:t xml:space="preserve"> on 1 Jul 2026 </w:t>
        </w:r>
        <w:r w:rsidRPr="00631194">
          <w:rPr>
            <w:iCs/>
            <w:noProof/>
          </w:rPr>
          <w:t>(see s.</w:t>
        </w:r>
        <w:r>
          <w:rPr>
            <w:iCs/>
            <w:noProof/>
          </w:rPr>
          <w:t> </w:t>
        </w:r>
        <w:r w:rsidRPr="00631194">
          <w:rPr>
            <w:iCs/>
            <w:noProof/>
          </w:rPr>
          <w:t>2(c) and SL</w:t>
        </w:r>
        <w:r>
          <w:rPr>
            <w:iCs/>
            <w:noProof/>
          </w:rPr>
          <w:t> </w:t>
        </w:r>
        <w:r w:rsidRPr="00631194">
          <w:rPr>
            <w:iCs/>
            <w:noProof/>
          </w:rPr>
          <w:t>2026/87 cl.</w:t>
        </w:r>
        <w:r>
          <w:rPr>
            <w:iCs/>
            <w:noProof/>
          </w:rPr>
          <w:t> </w:t>
        </w:r>
        <w:r w:rsidRPr="00631194">
          <w:rPr>
            <w:iCs/>
            <w:noProof/>
          </w:rPr>
          <w:t>2)</w:t>
        </w:r>
      </w:ins>
    </w:p>
    <w:p w14:paraId="2414E66B" w14:textId="77777777" w:rsidR="00D801BF" w:rsidRDefault="00D801BF">
      <w:pPr>
        <w:pStyle w:val="nNote"/>
      </w:pPr>
    </w:p>
    <w:p w14:paraId="786817CE" w14:textId="4D64837B" w:rsidR="00D801BF" w:rsidRDefault="00D801BF">
      <w:pPr>
        <w:sectPr w:rsidR="00D801BF">
          <w:headerReference w:type="even" r:id="rId25"/>
          <w:headerReference w:type="default" r:id="rId26"/>
          <w:pgSz w:w="11907" w:h="16840" w:code="9"/>
          <w:pgMar w:top="2376" w:right="2405" w:bottom="3542" w:left="2405" w:header="706" w:footer="3544" w:gutter="0"/>
          <w:cols w:space="720"/>
          <w:noEndnote/>
          <w:docGrid w:linePitch="326"/>
        </w:sectPr>
      </w:pPr>
    </w:p>
    <w:p w14:paraId="38CAC1CB" w14:textId="68D15CE4" w:rsidR="00D801BF" w:rsidRDefault="006320C6">
      <w:r>
        <w:rPr>
          <w:noProof/>
        </w:rPr>
        <mc:AlternateContent>
          <mc:Choice Requires="wps">
            <w:drawing>
              <wp:anchor distT="0" distB="0" distL="114300" distR="114300" simplePos="0" relativeHeight="251660288" behindDoc="0" locked="0" layoutInCell="1" allowOverlap="1" wp14:anchorId="42E583A0" wp14:editId="49DBD0CA">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0E5AEED" w14:textId="686F1773" w:rsidR="006320C6" w:rsidRDefault="006320C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499" w:author="Master Repository Process" w:date="2026-09-16T11:40:00Z">
                              <w:r w:rsidR="00773228">
                                <w:rPr>
                                  <w:sz w:val="16"/>
                                </w:rPr>
                                <w:delText>2025</w:delText>
                              </w:r>
                            </w:del>
                            <w:ins w:id="5500" w:author="Master Repository Process" w:date="2026-09-16T11:40:00Z">
                              <w:r w:rsidR="00C21019">
                                <w:rPr>
                                  <w:sz w:val="16"/>
                                </w:rPr>
                                <w:t>2026</w:t>
                              </w:r>
                            </w:ins>
                            <w:r>
                              <w:rPr>
                                <w:sz w:val="16"/>
                              </w:rPr>
                              <w:fldChar w:fldCharType="end"/>
                            </w:r>
                            <w:r>
                              <w:rPr>
                                <w:sz w:val="16"/>
                              </w:rPr>
                              <w:t>.</w:t>
                            </w:r>
                          </w:p>
                          <w:p w14:paraId="56746FE5" w14:textId="77777777" w:rsidR="006320C6" w:rsidRDefault="006320C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BF58E11" w14:textId="08E38E4B" w:rsidR="006320C6" w:rsidRDefault="006320C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501" w:author="Master Repository Process" w:date="2026-09-16T11:40:00Z">
                              <w:r w:rsidR="00773228">
                                <w:rPr>
                                  <w:sz w:val="16"/>
                                </w:rPr>
                                <w:delText>2025</w:delText>
                              </w:r>
                            </w:del>
                            <w:ins w:id="5502" w:author="Master Repository Process" w:date="2026-09-16T11:40:00Z">
                              <w:r w:rsidR="00C21019">
                                <w:rPr>
                                  <w:sz w:val="16"/>
                                </w:rPr>
                                <w:t>2026</w:t>
                              </w:r>
                            </w:ins>
                            <w:r>
                              <w:rPr>
                                <w:sz w:val="16"/>
                              </w:rPr>
                              <w:fldChar w:fldCharType="end"/>
                            </w:r>
                            <w:r>
                              <w:rPr>
                                <w:sz w:val="16"/>
                              </w:rPr>
                              <w:t>.</w:t>
                            </w:r>
                          </w:p>
                          <w:p w14:paraId="2657EEE7" w14:textId="77777777" w:rsidR="006320C6" w:rsidRDefault="006320C6">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2E583A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0E5AEED" w14:textId="686F1773" w:rsidR="006320C6" w:rsidRDefault="006320C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503" w:author="Master Repository Process" w:date="2026-09-16T11:40:00Z">
                        <w:r w:rsidR="00773228">
                          <w:rPr>
                            <w:sz w:val="16"/>
                          </w:rPr>
                          <w:delText>2025</w:delText>
                        </w:r>
                      </w:del>
                      <w:ins w:id="5504" w:author="Master Repository Process" w:date="2026-09-16T11:40:00Z">
                        <w:r w:rsidR="00C21019">
                          <w:rPr>
                            <w:sz w:val="16"/>
                          </w:rPr>
                          <w:t>2026</w:t>
                        </w:r>
                      </w:ins>
                      <w:r>
                        <w:rPr>
                          <w:sz w:val="16"/>
                        </w:rPr>
                        <w:fldChar w:fldCharType="end"/>
                      </w:r>
                      <w:r>
                        <w:rPr>
                          <w:sz w:val="16"/>
                        </w:rPr>
                        <w:t>.</w:t>
                      </w:r>
                    </w:p>
                    <w:p w14:paraId="56746FE5" w14:textId="77777777" w:rsidR="006320C6" w:rsidRDefault="006320C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BF58E11" w14:textId="08E38E4B" w:rsidR="006320C6" w:rsidRDefault="006320C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505" w:author="Master Repository Process" w:date="2026-09-16T11:40:00Z">
                        <w:r w:rsidR="00773228">
                          <w:rPr>
                            <w:sz w:val="16"/>
                          </w:rPr>
                          <w:delText>2025</w:delText>
                        </w:r>
                      </w:del>
                      <w:ins w:id="5506" w:author="Master Repository Process" w:date="2026-09-16T11:40:00Z">
                        <w:r w:rsidR="00C21019">
                          <w:rPr>
                            <w:sz w:val="16"/>
                          </w:rPr>
                          <w:t>2026</w:t>
                        </w:r>
                      </w:ins>
                      <w:r>
                        <w:rPr>
                          <w:sz w:val="16"/>
                        </w:rPr>
                        <w:fldChar w:fldCharType="end"/>
                      </w:r>
                      <w:r>
                        <w:rPr>
                          <w:sz w:val="16"/>
                        </w:rPr>
                        <w:t>.</w:t>
                      </w:r>
                    </w:p>
                    <w:p w14:paraId="2657EEE7" w14:textId="77777777" w:rsidR="006320C6" w:rsidRDefault="006320C6">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D801BF">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39AA3" w14:textId="77777777" w:rsidR="008B5DFC" w:rsidRDefault="008B5DFC">
      <w:r>
        <w:separator/>
      </w:r>
    </w:p>
  </w:endnote>
  <w:endnote w:type="continuationSeparator" w:id="0">
    <w:p w14:paraId="10802CE6" w14:textId="77777777" w:rsidR="008B5DFC" w:rsidRDefault="008B5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6606A" w14:textId="08F6F1BF" w:rsidR="00D801BF" w:rsidRPr="00B3500B" w:rsidRDefault="00D801BF" w:rsidP="00B350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D559E" w14:textId="7CEE82AB" w:rsidR="00D801BF" w:rsidRPr="00B3500B" w:rsidRDefault="00D801BF" w:rsidP="00B350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276D8" w14:textId="1BA4F863" w:rsidR="00D801BF" w:rsidRPr="00B3500B" w:rsidRDefault="00D801BF" w:rsidP="00B3500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6D21F" w14:textId="77777777" w:rsidR="00B3500B" w:rsidRDefault="00B3500B">
    <w:pPr>
      <w:pStyle w:val="Footer"/>
      <w:pBdr>
        <w:bottom w:val="single" w:sz="4" w:space="1" w:color="auto"/>
      </w:pBdr>
      <w:rPr>
        <w:sz w:val="20"/>
      </w:rPr>
    </w:pPr>
  </w:p>
  <w:p w14:paraId="4557C069" w14:textId="673300A3" w:rsidR="00B3500B" w:rsidRDefault="00B3500B">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08-y0-02</w:t>
    </w:r>
    <w:r>
      <w:rPr>
        <w:sz w:val="20"/>
      </w:rPr>
      <w:fldChar w:fldCharType="end"/>
    </w:r>
    <w:r>
      <w:rPr>
        <w:sz w:val="20"/>
      </w:rPr>
      <w:t>]</w:t>
    </w:r>
  </w:p>
  <w:p w14:paraId="527D4B1E" w14:textId="77777777" w:rsidR="00B3500B" w:rsidRDefault="00B3500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66C40" w14:textId="77777777" w:rsidR="00B3500B" w:rsidRDefault="00B3500B">
    <w:pPr>
      <w:pStyle w:val="Footer"/>
      <w:pBdr>
        <w:bottom w:val="single" w:sz="4" w:space="1" w:color="auto"/>
      </w:pBdr>
      <w:rPr>
        <w:sz w:val="20"/>
      </w:rPr>
    </w:pPr>
  </w:p>
  <w:p w14:paraId="3D83C61E" w14:textId="3455D9CD" w:rsidR="00B3500B" w:rsidRDefault="00B3500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08-y0-02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35431E9" w14:textId="77777777" w:rsidR="00B3500B" w:rsidRDefault="00B3500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D4E84" w14:textId="77777777" w:rsidR="00B3500B" w:rsidRDefault="00B3500B">
    <w:pPr>
      <w:pStyle w:val="Footer"/>
      <w:pBdr>
        <w:bottom w:val="single" w:sz="4" w:space="1" w:color="auto"/>
      </w:pBdr>
      <w:rPr>
        <w:sz w:val="20"/>
      </w:rPr>
    </w:pPr>
  </w:p>
  <w:p w14:paraId="0129FE17" w14:textId="0CB1DBE2" w:rsidR="00B3500B" w:rsidRDefault="00B3500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08-y0-02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3056D8E" w14:textId="77777777" w:rsidR="00B3500B" w:rsidRDefault="00B3500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2318B" w14:textId="77777777" w:rsidR="00D801BF" w:rsidRDefault="00D801B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70F05" w14:textId="77777777" w:rsidR="00D801BF" w:rsidRDefault="00D801B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01039" w14:textId="77777777" w:rsidR="00D801BF" w:rsidRDefault="00D801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8EB681" w14:textId="77777777" w:rsidR="008B5DFC" w:rsidRDefault="008B5DFC">
      <w:r>
        <w:separator/>
      </w:r>
    </w:p>
  </w:footnote>
  <w:footnote w:type="continuationSeparator" w:id="0">
    <w:p w14:paraId="6CF745F4" w14:textId="77777777" w:rsidR="008B5DFC" w:rsidRDefault="008B5D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B9F05" w14:textId="77777777" w:rsidR="00C21019" w:rsidRDefault="00C210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AA3B8" w14:textId="77777777" w:rsidR="00C21019" w:rsidRDefault="00C210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F2EB8" w14:textId="77777777" w:rsidR="00D801BF" w:rsidRDefault="00D801B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39768A" w14:paraId="6C82BD17" w14:textId="77777777">
      <w:trPr>
        <w:cantSplit/>
        <w:jc w:val="center"/>
      </w:trPr>
      <w:tc>
        <w:tcPr>
          <w:tcW w:w="7263" w:type="dxa"/>
          <w:gridSpan w:val="2"/>
        </w:tcPr>
        <w:p w14:paraId="1882C9C1" w14:textId="7BFC9F32" w:rsidR="00D801BF" w:rsidRDefault="00D801BF">
          <w:pPr>
            <w:pStyle w:val="Header"/>
          </w:pPr>
          <w:r>
            <w:rPr>
              <w:b/>
              <w:i/>
            </w:rPr>
            <w:fldChar w:fldCharType="begin"/>
          </w:r>
          <w:r>
            <w:rPr>
              <w:b/>
              <w:i/>
            </w:rPr>
            <w:instrText>STYLEREF "Name of Act/Reg"</w:instrText>
          </w:r>
          <w:r>
            <w:rPr>
              <w:b/>
              <w:i/>
            </w:rPr>
            <w:fldChar w:fldCharType="separate"/>
          </w:r>
          <w:r w:rsidR="00B3500B">
            <w:rPr>
              <w:b/>
              <w:i/>
            </w:rPr>
            <w:t>Liquor Control Act 1988</w:t>
          </w:r>
          <w:r>
            <w:rPr>
              <w:b/>
              <w:i/>
            </w:rPr>
            <w:fldChar w:fldCharType="end"/>
          </w:r>
        </w:p>
      </w:tc>
    </w:tr>
    <w:tr w:rsidR="0039768A" w14:paraId="7842BCCC" w14:textId="77777777">
      <w:trPr>
        <w:jc w:val="center"/>
      </w:trPr>
      <w:tc>
        <w:tcPr>
          <w:tcW w:w="1548" w:type="dxa"/>
        </w:tcPr>
        <w:p w14:paraId="6E9CFC3C" w14:textId="784D0145" w:rsidR="00D801BF" w:rsidRDefault="00D801BF">
          <w:pPr>
            <w:pStyle w:val="Header"/>
            <w:spacing w:before="40"/>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c>
        <w:tcPr>
          <w:tcW w:w="5715" w:type="dxa"/>
        </w:tcPr>
        <w:p w14:paraId="178584C2" w14:textId="3D36BA7D" w:rsidR="00D801BF" w:rsidRDefault="00D801BF">
          <w:pPr>
            <w:pStyle w:val="Header"/>
            <w:spacing w:before="40"/>
          </w:pPr>
          <w:r>
            <w:fldChar w:fldCharType="begin"/>
          </w:r>
          <w:r>
            <w:instrText>styleref CharPartText</w:instrText>
          </w:r>
          <w:r>
            <w:fldChar w:fldCharType="end"/>
          </w:r>
        </w:p>
      </w:tc>
    </w:tr>
    <w:tr w:rsidR="0039768A" w14:paraId="02316513" w14:textId="77777777">
      <w:trPr>
        <w:jc w:val="center"/>
      </w:trPr>
      <w:tc>
        <w:tcPr>
          <w:tcW w:w="1548" w:type="dxa"/>
        </w:tcPr>
        <w:p w14:paraId="3351D266" w14:textId="6C6971CD" w:rsidR="00D801BF" w:rsidRDefault="00D801BF">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14:paraId="6501694C" w14:textId="17DA2697" w:rsidR="00D801BF" w:rsidRDefault="00D801BF">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rsidR="0039768A" w14:paraId="72460DF1" w14:textId="77777777">
      <w:trPr>
        <w:jc w:val="center"/>
      </w:trPr>
      <w:tc>
        <w:tcPr>
          <w:tcW w:w="1548" w:type="dxa"/>
        </w:tcPr>
        <w:p w14:paraId="3BFF42EC" w14:textId="5B465FD0" w:rsidR="00D801BF" w:rsidRDefault="00D801BF">
          <w:pPr>
            <w:pStyle w:val="Header"/>
            <w:spacing w:before="40"/>
          </w:pPr>
          <w:r>
            <w:rPr>
              <w:b/>
            </w:rPr>
            <w:t xml:space="preserve">s. </w:t>
          </w:r>
          <w:r>
            <w:rPr>
              <w:b/>
            </w:rPr>
            <w:fldChar w:fldCharType="begin"/>
          </w:r>
          <w:r>
            <w:rPr>
              <w:b/>
            </w:rPr>
            <w:instrText xml:space="preserve"> STYLEREF CharSectno </w:instrText>
          </w:r>
          <w:r>
            <w:rPr>
              <w:b/>
            </w:rPr>
            <w:fldChar w:fldCharType="separate"/>
          </w:r>
          <w:r w:rsidR="00B3500B">
            <w:rPr>
              <w:b/>
            </w:rPr>
            <w:t>1</w:t>
          </w:r>
          <w:r>
            <w:rPr>
              <w:b/>
            </w:rPr>
            <w:fldChar w:fldCharType="end"/>
          </w:r>
        </w:p>
      </w:tc>
      <w:tc>
        <w:tcPr>
          <w:tcW w:w="5715" w:type="dxa"/>
        </w:tcPr>
        <w:p w14:paraId="4AB73A58" w14:textId="77777777" w:rsidR="00D801BF" w:rsidRDefault="00D801BF">
          <w:pPr>
            <w:pStyle w:val="Header"/>
            <w:spacing w:before="40"/>
          </w:pPr>
        </w:p>
      </w:tc>
    </w:tr>
  </w:tbl>
  <w:p w14:paraId="0491DDCD" w14:textId="77777777" w:rsidR="00D801BF" w:rsidRDefault="00D801B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9768A" w14:paraId="0E2C1253" w14:textId="77777777">
      <w:trPr>
        <w:cantSplit/>
        <w:jc w:val="center"/>
      </w:trPr>
      <w:tc>
        <w:tcPr>
          <w:tcW w:w="7263" w:type="dxa"/>
          <w:gridSpan w:val="2"/>
        </w:tcPr>
        <w:p w14:paraId="14BF6901" w14:textId="6DC63DA0" w:rsidR="00D801BF" w:rsidRDefault="00D801BF">
          <w:pPr>
            <w:pStyle w:val="Header"/>
            <w:ind w:right="17"/>
            <w:jc w:val="right"/>
          </w:pPr>
          <w:r>
            <w:rPr>
              <w:b/>
              <w:i/>
            </w:rPr>
            <w:fldChar w:fldCharType="begin"/>
          </w:r>
          <w:r>
            <w:rPr>
              <w:b/>
              <w:i/>
            </w:rPr>
            <w:instrText>Styleref "Name of Act/Reg"</w:instrText>
          </w:r>
          <w:r>
            <w:rPr>
              <w:b/>
              <w:i/>
            </w:rPr>
            <w:fldChar w:fldCharType="separate"/>
          </w:r>
          <w:r w:rsidR="00B3500B">
            <w:rPr>
              <w:b/>
              <w:i/>
            </w:rPr>
            <w:t>Liquor Control Act 1988</w:t>
          </w:r>
          <w:r>
            <w:rPr>
              <w:b/>
              <w:i/>
            </w:rPr>
            <w:fldChar w:fldCharType="end"/>
          </w:r>
        </w:p>
      </w:tc>
    </w:tr>
    <w:tr w:rsidR="0039768A" w14:paraId="74D7A284" w14:textId="77777777">
      <w:trPr>
        <w:jc w:val="center"/>
      </w:trPr>
      <w:tc>
        <w:tcPr>
          <w:tcW w:w="5715" w:type="dxa"/>
          <w:vAlign w:val="bottom"/>
        </w:tcPr>
        <w:p w14:paraId="4BC7AE27" w14:textId="01E32FD2" w:rsidR="00D801BF" w:rsidRDefault="00D801BF">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14:paraId="4670EA41" w14:textId="4E34DC2E" w:rsidR="00D801BF" w:rsidRDefault="00D801BF">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rsidR="0039768A" w14:paraId="07F6A346" w14:textId="77777777">
      <w:trPr>
        <w:jc w:val="center"/>
      </w:trPr>
      <w:tc>
        <w:tcPr>
          <w:tcW w:w="5715" w:type="dxa"/>
        </w:tcPr>
        <w:p w14:paraId="0F82992B" w14:textId="0B5B85E3" w:rsidR="00D801BF" w:rsidRDefault="00D801BF">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14:paraId="203AB9CD" w14:textId="40DF642E" w:rsidR="00D801BF" w:rsidRDefault="00D801BF">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rsidR="0039768A" w14:paraId="1E42EEA2" w14:textId="77777777">
      <w:trPr>
        <w:jc w:val="center"/>
      </w:trPr>
      <w:tc>
        <w:tcPr>
          <w:tcW w:w="5715" w:type="dxa"/>
        </w:tcPr>
        <w:p w14:paraId="1BE277F1" w14:textId="77777777" w:rsidR="00D801BF" w:rsidRDefault="00D801BF">
          <w:pPr>
            <w:pStyle w:val="Header"/>
            <w:spacing w:before="40"/>
            <w:jc w:val="right"/>
          </w:pPr>
        </w:p>
      </w:tc>
      <w:tc>
        <w:tcPr>
          <w:tcW w:w="1548" w:type="dxa"/>
        </w:tcPr>
        <w:p w14:paraId="5A202547" w14:textId="55A4D4F3" w:rsidR="00D801BF" w:rsidRDefault="00D801BF">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B3500B">
            <w:rPr>
              <w:b/>
            </w:rPr>
            <w:t>1</w:t>
          </w:r>
          <w:r>
            <w:rPr>
              <w:b/>
            </w:rPr>
            <w:fldChar w:fldCharType="end"/>
          </w:r>
        </w:p>
      </w:tc>
    </w:tr>
  </w:tbl>
  <w:p w14:paraId="08C98E87" w14:textId="77777777" w:rsidR="00D801BF" w:rsidRDefault="00D801BF">
    <w:pPr>
      <w:pStyle w:val="Header"/>
      <w:pBdr>
        <w:top w:val="single" w:sz="4" w:space="1" w:color="auto"/>
      </w:pBdr>
    </w:pPr>
    <w:bookmarkStart w:id="4716" w:name="Schedule"/>
    <w:bookmarkEnd w:id="4716"/>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074C3" w14:textId="77777777" w:rsidR="00D801BF" w:rsidRDefault="00D801B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9768A" w14:paraId="146CD5F1" w14:textId="77777777">
      <w:trPr>
        <w:cantSplit/>
        <w:jc w:val="center"/>
      </w:trPr>
      <w:tc>
        <w:tcPr>
          <w:tcW w:w="7258" w:type="dxa"/>
          <w:gridSpan w:val="2"/>
        </w:tcPr>
        <w:p w14:paraId="5CADD90E" w14:textId="3C729F6A" w:rsidR="00D801BF" w:rsidRDefault="00D801BF">
          <w:pPr>
            <w:pStyle w:val="Header"/>
          </w:pPr>
          <w:r>
            <w:rPr>
              <w:b/>
              <w:i/>
            </w:rPr>
            <w:fldChar w:fldCharType="begin"/>
          </w:r>
          <w:r>
            <w:rPr>
              <w:b/>
              <w:i/>
            </w:rPr>
            <w:instrText xml:space="preserve"> STYLEREF "Name of Act/Reg" </w:instrText>
          </w:r>
          <w:r>
            <w:rPr>
              <w:b/>
              <w:i/>
            </w:rPr>
            <w:fldChar w:fldCharType="separate"/>
          </w:r>
          <w:r w:rsidR="00B3500B">
            <w:rPr>
              <w:b/>
              <w:i/>
            </w:rPr>
            <w:t>Liquor Control Act 1988</w:t>
          </w:r>
          <w:r>
            <w:rPr>
              <w:b/>
              <w:i/>
            </w:rPr>
            <w:fldChar w:fldCharType="end"/>
          </w:r>
        </w:p>
      </w:tc>
    </w:tr>
    <w:tr w:rsidR="0039768A" w14:paraId="0593E126" w14:textId="77777777">
      <w:trPr>
        <w:jc w:val="center"/>
      </w:trPr>
      <w:tc>
        <w:tcPr>
          <w:tcW w:w="1548" w:type="dxa"/>
        </w:tcPr>
        <w:p w14:paraId="2E582896" w14:textId="04C43845" w:rsidR="00D801BF" w:rsidRDefault="00D801BF">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3500B">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14:paraId="0719D883" w14:textId="76AF622A" w:rsidR="00D801BF" w:rsidRDefault="00D801BF">
          <w:pPr>
            <w:pStyle w:val="Header"/>
            <w:spacing w:before="40"/>
          </w:pPr>
          <w:r>
            <w:fldChar w:fldCharType="begin"/>
          </w:r>
          <w:r>
            <w:instrText xml:space="preserve"> styleref CharSchText </w:instrText>
          </w:r>
          <w:r>
            <w:fldChar w:fldCharType="end"/>
          </w:r>
        </w:p>
      </w:tc>
    </w:tr>
    <w:tr w:rsidR="0039768A" w14:paraId="2F2C7B46" w14:textId="77777777">
      <w:trPr>
        <w:jc w:val="center"/>
      </w:trPr>
      <w:tc>
        <w:tcPr>
          <w:tcW w:w="1548" w:type="dxa"/>
        </w:tcPr>
        <w:p w14:paraId="15313431" w14:textId="5874AE6B" w:rsidR="00D801BF" w:rsidRDefault="00D801BF">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3500B">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14:paraId="1BABF6EC" w14:textId="2986C14E" w:rsidR="00D801BF" w:rsidRDefault="00D801BF">
          <w:pPr>
            <w:pStyle w:val="Header"/>
            <w:spacing w:before="40"/>
          </w:pPr>
          <w:r>
            <w:fldChar w:fldCharType="begin"/>
          </w:r>
          <w:r>
            <w:instrText xml:space="preserve"> styleref CharSDivText </w:instrText>
          </w:r>
          <w:r>
            <w:fldChar w:fldCharType="end"/>
          </w:r>
        </w:p>
      </w:tc>
    </w:tr>
    <w:tr w:rsidR="0039768A" w14:paraId="3D6E084D" w14:textId="77777777">
      <w:trPr>
        <w:jc w:val="center"/>
      </w:trPr>
      <w:tc>
        <w:tcPr>
          <w:tcW w:w="1548" w:type="dxa"/>
        </w:tcPr>
        <w:p w14:paraId="58820777" w14:textId="2D84FDDE" w:rsidR="00D801BF" w:rsidRDefault="00D801BF">
          <w:pPr>
            <w:pStyle w:val="Header"/>
            <w:spacing w:before="40"/>
          </w:pPr>
          <w:r>
            <w:rPr>
              <w:b/>
            </w:rPr>
            <w:t xml:space="preserve">cl. </w:t>
          </w:r>
          <w:r>
            <w:rPr>
              <w:b/>
            </w:rPr>
            <w:fldChar w:fldCharType="begin"/>
          </w:r>
          <w:r>
            <w:rPr>
              <w:b/>
            </w:rPr>
            <w:instrText>StyleRef CharSClsNo</w:instrText>
          </w:r>
          <w:r>
            <w:rPr>
              <w:b/>
            </w:rPr>
            <w:fldChar w:fldCharType="separate"/>
          </w:r>
          <w:r w:rsidR="00B3500B">
            <w:rPr>
              <w:b/>
            </w:rPr>
            <w:t>1</w:t>
          </w:r>
          <w:r>
            <w:rPr>
              <w:b/>
            </w:rPr>
            <w:fldChar w:fldCharType="end"/>
          </w:r>
        </w:p>
      </w:tc>
      <w:tc>
        <w:tcPr>
          <w:tcW w:w="5715" w:type="dxa"/>
        </w:tcPr>
        <w:p w14:paraId="0F6554AC" w14:textId="77777777" w:rsidR="00D801BF" w:rsidRDefault="00D801BF">
          <w:pPr>
            <w:pStyle w:val="Header"/>
            <w:spacing w:before="40"/>
          </w:pPr>
        </w:p>
      </w:tc>
    </w:tr>
  </w:tbl>
  <w:p w14:paraId="41414631" w14:textId="77777777" w:rsidR="00D801BF" w:rsidRDefault="00D801B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rsidR="0039768A" w14:paraId="64C2B774" w14:textId="77777777">
      <w:trPr>
        <w:cantSplit/>
        <w:jc w:val="center"/>
      </w:trPr>
      <w:tc>
        <w:tcPr>
          <w:tcW w:w="7160" w:type="dxa"/>
          <w:gridSpan w:val="2"/>
        </w:tcPr>
        <w:p w14:paraId="18A09D64" w14:textId="6FD667A9" w:rsidR="00D801BF" w:rsidRDefault="00D801BF">
          <w:pPr>
            <w:pStyle w:val="Header"/>
            <w:ind w:right="17"/>
            <w:jc w:val="right"/>
          </w:pPr>
          <w:r>
            <w:rPr>
              <w:b/>
              <w:i/>
            </w:rPr>
            <w:fldChar w:fldCharType="begin"/>
          </w:r>
          <w:r>
            <w:rPr>
              <w:b/>
              <w:i/>
            </w:rPr>
            <w:instrText>Styleref "Name of Act/Reg"</w:instrText>
          </w:r>
          <w:r>
            <w:rPr>
              <w:b/>
              <w:i/>
            </w:rPr>
            <w:fldChar w:fldCharType="separate"/>
          </w:r>
          <w:r w:rsidR="00B3500B">
            <w:rPr>
              <w:b/>
              <w:i/>
            </w:rPr>
            <w:t>Liquor Control Act 1988</w:t>
          </w:r>
          <w:r>
            <w:rPr>
              <w:b/>
              <w:i/>
            </w:rPr>
            <w:fldChar w:fldCharType="end"/>
          </w:r>
        </w:p>
      </w:tc>
    </w:tr>
    <w:tr w:rsidR="0039768A" w14:paraId="4606AC7A" w14:textId="77777777">
      <w:trPr>
        <w:jc w:val="center"/>
      </w:trPr>
      <w:tc>
        <w:tcPr>
          <w:tcW w:w="5760" w:type="dxa"/>
        </w:tcPr>
        <w:p w14:paraId="1D04D935" w14:textId="0F53B05D" w:rsidR="00D801BF" w:rsidRDefault="00D801BF">
          <w:pPr>
            <w:pStyle w:val="Header"/>
            <w:spacing w:before="40"/>
            <w:jc w:val="right"/>
          </w:pPr>
          <w:r>
            <w:fldChar w:fldCharType="begin"/>
          </w:r>
          <w:r>
            <w:instrText>styleref CharSchText</w:instrText>
          </w:r>
          <w:r>
            <w:fldChar w:fldCharType="end"/>
          </w:r>
        </w:p>
      </w:tc>
      <w:tc>
        <w:tcPr>
          <w:tcW w:w="1400" w:type="dxa"/>
        </w:tcPr>
        <w:p w14:paraId="5E0D79CE" w14:textId="18A19DE7" w:rsidR="00D801BF" w:rsidRDefault="00D801BF">
          <w:pPr>
            <w:pStyle w:val="Header"/>
            <w:spacing w:before="40"/>
            <w:ind w:right="17"/>
            <w:jc w:val="right"/>
          </w:pPr>
          <w:r>
            <w:rPr>
              <w:b/>
            </w:rPr>
            <w:fldChar w:fldCharType="begin"/>
          </w:r>
          <w:r>
            <w:rPr>
              <w:b/>
            </w:rPr>
            <w:instrText>styleref CharSchno</w:instrText>
          </w:r>
          <w:r>
            <w:rPr>
              <w:b/>
            </w:rPr>
            <w:fldChar w:fldCharType="end"/>
          </w:r>
        </w:p>
      </w:tc>
    </w:tr>
    <w:tr w:rsidR="0039768A" w14:paraId="78CFC4BB" w14:textId="77777777">
      <w:trPr>
        <w:jc w:val="center"/>
      </w:trPr>
      <w:tc>
        <w:tcPr>
          <w:tcW w:w="5760" w:type="dxa"/>
        </w:tcPr>
        <w:p w14:paraId="09139998" w14:textId="4F755FF4" w:rsidR="00D801BF" w:rsidRDefault="00D801BF">
          <w:pPr>
            <w:pStyle w:val="Header"/>
            <w:spacing w:before="40"/>
            <w:jc w:val="right"/>
          </w:pPr>
          <w:r>
            <w:fldChar w:fldCharType="begin"/>
          </w:r>
          <w:r>
            <w:instrText xml:space="preserve"> styleref CharSDivText </w:instrText>
          </w:r>
          <w:r>
            <w:fldChar w:fldCharType="end"/>
          </w:r>
        </w:p>
      </w:tc>
      <w:tc>
        <w:tcPr>
          <w:tcW w:w="1400" w:type="dxa"/>
        </w:tcPr>
        <w:p w14:paraId="4FF80474" w14:textId="12BB60DB" w:rsidR="00D801BF" w:rsidRDefault="00D801BF">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3500B">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rsidR="0039768A" w14:paraId="0B479BBD" w14:textId="77777777">
      <w:trPr>
        <w:cantSplit/>
        <w:jc w:val="center"/>
      </w:trPr>
      <w:tc>
        <w:tcPr>
          <w:tcW w:w="7160" w:type="dxa"/>
          <w:gridSpan w:val="2"/>
        </w:tcPr>
        <w:p w14:paraId="55BB3E08" w14:textId="68F4A930" w:rsidR="00D801BF" w:rsidRDefault="00D801BF">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B3500B">
            <w:rPr>
              <w:b/>
            </w:rPr>
            <w:t>1</w:t>
          </w:r>
          <w:r>
            <w:rPr>
              <w:b/>
            </w:rPr>
            <w:fldChar w:fldCharType="end"/>
          </w:r>
        </w:p>
      </w:tc>
    </w:tr>
  </w:tbl>
  <w:p w14:paraId="552E6B8A" w14:textId="77777777" w:rsidR="00D801BF" w:rsidRDefault="00D801B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AE9A9" w14:textId="77777777" w:rsidR="00D801BF" w:rsidRDefault="00D801B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39768A" w14:paraId="10037F4F" w14:textId="77777777">
      <w:trPr>
        <w:cantSplit/>
        <w:jc w:val="center"/>
      </w:trPr>
      <w:tc>
        <w:tcPr>
          <w:tcW w:w="7312" w:type="dxa"/>
          <w:gridSpan w:val="2"/>
        </w:tcPr>
        <w:p w14:paraId="0B2470AE" w14:textId="55C403CE" w:rsidR="00D801BF" w:rsidRDefault="00D801BF">
          <w:pPr>
            <w:pStyle w:val="Header"/>
          </w:pPr>
          <w:r>
            <w:rPr>
              <w:b/>
              <w:i/>
            </w:rPr>
            <w:fldChar w:fldCharType="begin"/>
          </w:r>
          <w:r>
            <w:rPr>
              <w:b/>
              <w:i/>
            </w:rPr>
            <w:instrText xml:space="preserve"> STYLEREF "Name of Act/Reg" </w:instrText>
          </w:r>
          <w:r>
            <w:rPr>
              <w:b/>
              <w:i/>
            </w:rPr>
            <w:fldChar w:fldCharType="separate"/>
          </w:r>
          <w:r w:rsidR="00B3500B">
            <w:rPr>
              <w:b/>
              <w:i/>
            </w:rPr>
            <w:t>Liquor Control Act 1988</w:t>
          </w:r>
          <w:r>
            <w:rPr>
              <w:b/>
              <w:i/>
            </w:rPr>
            <w:fldChar w:fldCharType="end"/>
          </w:r>
        </w:p>
      </w:tc>
    </w:tr>
    <w:tr w:rsidR="0039768A" w14:paraId="6950145B" w14:textId="77777777">
      <w:trPr>
        <w:jc w:val="center"/>
      </w:trPr>
      <w:tc>
        <w:tcPr>
          <w:tcW w:w="1548" w:type="dxa"/>
        </w:tcPr>
        <w:p w14:paraId="7137A0BC" w14:textId="455B64A5" w:rsidR="00D801BF" w:rsidRDefault="00D801BF">
          <w:pPr>
            <w:pStyle w:val="Header"/>
            <w:spacing w:before="40"/>
          </w:pPr>
          <w:r>
            <w:rPr>
              <w:b/>
            </w:rPr>
            <w:fldChar w:fldCharType="begin"/>
          </w:r>
          <w:r>
            <w:rPr>
              <w:b/>
            </w:rPr>
            <w:instrText xml:space="preserve"> STYLEREF "nHeading 2" </w:instrText>
          </w:r>
          <w:r>
            <w:rPr>
              <w:b/>
            </w:rPr>
            <w:fldChar w:fldCharType="separate"/>
          </w:r>
          <w:r w:rsidR="00B3500B">
            <w:rPr>
              <w:b/>
            </w:rPr>
            <w:t>Notes</w:t>
          </w:r>
          <w:r>
            <w:rPr>
              <w:b/>
            </w:rPr>
            <w:fldChar w:fldCharType="end"/>
          </w:r>
        </w:p>
      </w:tc>
      <w:tc>
        <w:tcPr>
          <w:tcW w:w="5764" w:type="dxa"/>
        </w:tcPr>
        <w:p w14:paraId="7E1E3E7C" w14:textId="13922858" w:rsidR="00D801BF" w:rsidRDefault="00D801BF">
          <w:pPr>
            <w:pStyle w:val="Header"/>
            <w:spacing w:before="40"/>
          </w:pPr>
          <w:r>
            <w:fldChar w:fldCharType="begin"/>
          </w:r>
          <w:r>
            <w:instrText xml:space="preserve"> STYLEREF "nHeading 3" </w:instrText>
          </w:r>
          <w:r>
            <w:fldChar w:fldCharType="separate"/>
          </w:r>
          <w:r w:rsidR="00B3500B">
            <w:t>Compilation table</w:t>
          </w:r>
          <w:r>
            <w:fldChar w:fldCharType="end"/>
          </w:r>
        </w:p>
      </w:tc>
    </w:tr>
    <w:tr w:rsidR="0039768A" w14:paraId="2EA15B16" w14:textId="77777777">
      <w:trPr>
        <w:jc w:val="center"/>
      </w:trPr>
      <w:tc>
        <w:tcPr>
          <w:tcW w:w="1548" w:type="dxa"/>
        </w:tcPr>
        <w:p w14:paraId="4029C3E5" w14:textId="77777777" w:rsidR="00D801BF" w:rsidRDefault="00D801BF">
          <w:pPr>
            <w:pStyle w:val="Header"/>
            <w:spacing w:before="40"/>
          </w:pPr>
        </w:p>
      </w:tc>
      <w:tc>
        <w:tcPr>
          <w:tcW w:w="5764" w:type="dxa"/>
        </w:tcPr>
        <w:p w14:paraId="1D4D040E" w14:textId="77777777" w:rsidR="00D801BF" w:rsidRDefault="00D801BF">
          <w:pPr>
            <w:pStyle w:val="Header"/>
            <w:spacing w:before="40"/>
          </w:pPr>
        </w:p>
      </w:tc>
    </w:tr>
    <w:tr w:rsidR="0039768A" w14:paraId="77E8FB3A" w14:textId="77777777">
      <w:trPr>
        <w:cantSplit/>
        <w:jc w:val="center"/>
      </w:trPr>
      <w:tc>
        <w:tcPr>
          <w:tcW w:w="7312" w:type="dxa"/>
          <w:gridSpan w:val="2"/>
        </w:tcPr>
        <w:p w14:paraId="7F303833" w14:textId="77777777" w:rsidR="00D801BF" w:rsidRDefault="00D801BF">
          <w:pPr>
            <w:pStyle w:val="Header"/>
            <w:spacing w:before="40"/>
          </w:pPr>
        </w:p>
      </w:tc>
    </w:tr>
  </w:tbl>
  <w:p w14:paraId="3FFAE644" w14:textId="77777777" w:rsidR="00D801BF" w:rsidRDefault="00D801B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39768A" w14:paraId="2D1BC715" w14:textId="77777777">
      <w:trPr>
        <w:cantSplit/>
        <w:jc w:val="center"/>
      </w:trPr>
      <w:tc>
        <w:tcPr>
          <w:tcW w:w="7312" w:type="dxa"/>
          <w:gridSpan w:val="2"/>
        </w:tcPr>
        <w:p w14:paraId="71A048F5" w14:textId="3F92D567" w:rsidR="00D801BF" w:rsidRDefault="00D801BF">
          <w:pPr>
            <w:pStyle w:val="Header"/>
            <w:ind w:right="17"/>
            <w:jc w:val="right"/>
          </w:pPr>
          <w:r>
            <w:rPr>
              <w:b/>
              <w:i/>
            </w:rPr>
            <w:fldChar w:fldCharType="begin"/>
          </w:r>
          <w:r>
            <w:rPr>
              <w:b/>
              <w:i/>
            </w:rPr>
            <w:instrText xml:space="preserve"> STYLEREF "Name of Act/Reg" </w:instrText>
          </w:r>
          <w:r>
            <w:rPr>
              <w:b/>
              <w:i/>
            </w:rPr>
            <w:fldChar w:fldCharType="separate"/>
          </w:r>
          <w:r w:rsidR="00B3500B">
            <w:rPr>
              <w:b/>
              <w:i/>
            </w:rPr>
            <w:t>Liquor Control Act 1988</w:t>
          </w:r>
          <w:r>
            <w:rPr>
              <w:b/>
              <w:i/>
            </w:rPr>
            <w:fldChar w:fldCharType="end"/>
          </w:r>
        </w:p>
      </w:tc>
    </w:tr>
    <w:tr w:rsidR="0039768A" w14:paraId="3B12883C" w14:textId="77777777">
      <w:trPr>
        <w:jc w:val="center"/>
      </w:trPr>
      <w:tc>
        <w:tcPr>
          <w:tcW w:w="5760" w:type="dxa"/>
        </w:tcPr>
        <w:p w14:paraId="1DB12FA5" w14:textId="654FE58A" w:rsidR="00D801BF" w:rsidRDefault="00D801BF">
          <w:pPr>
            <w:pStyle w:val="Header"/>
            <w:spacing w:before="40"/>
            <w:jc w:val="right"/>
          </w:pPr>
          <w:r>
            <w:fldChar w:fldCharType="begin"/>
          </w:r>
          <w:r>
            <w:instrText xml:space="preserve"> STYLEREF "nHeading 3" </w:instrText>
          </w:r>
          <w:r>
            <w:fldChar w:fldCharType="separate"/>
          </w:r>
          <w:r w:rsidR="00B3500B">
            <w:t>Compilation table</w:t>
          </w:r>
          <w:r>
            <w:fldChar w:fldCharType="end"/>
          </w:r>
        </w:p>
      </w:tc>
      <w:tc>
        <w:tcPr>
          <w:tcW w:w="1552" w:type="dxa"/>
        </w:tcPr>
        <w:p w14:paraId="317D9D91" w14:textId="58B0BB04" w:rsidR="00D801BF" w:rsidRDefault="00D801BF">
          <w:pPr>
            <w:pStyle w:val="Header"/>
            <w:spacing w:before="40"/>
            <w:ind w:right="17"/>
            <w:jc w:val="right"/>
          </w:pPr>
          <w:r>
            <w:rPr>
              <w:b/>
            </w:rPr>
            <w:fldChar w:fldCharType="begin"/>
          </w:r>
          <w:r>
            <w:rPr>
              <w:b/>
            </w:rPr>
            <w:instrText xml:space="preserve"> STYLEREF "nHeading 2" </w:instrText>
          </w:r>
          <w:r>
            <w:rPr>
              <w:b/>
            </w:rPr>
            <w:fldChar w:fldCharType="separate"/>
          </w:r>
          <w:r w:rsidR="00B3500B">
            <w:rPr>
              <w:b/>
            </w:rPr>
            <w:t>Notes</w:t>
          </w:r>
          <w:r>
            <w:rPr>
              <w:b/>
            </w:rPr>
            <w:fldChar w:fldCharType="end"/>
          </w:r>
        </w:p>
      </w:tc>
    </w:tr>
    <w:tr w:rsidR="0039768A" w14:paraId="63BC7597" w14:textId="77777777">
      <w:trPr>
        <w:jc w:val="center"/>
      </w:trPr>
      <w:tc>
        <w:tcPr>
          <w:tcW w:w="5760" w:type="dxa"/>
        </w:tcPr>
        <w:p w14:paraId="5101475A" w14:textId="77777777" w:rsidR="00D801BF" w:rsidRDefault="00D801BF">
          <w:pPr>
            <w:pStyle w:val="Header"/>
            <w:spacing w:before="40"/>
            <w:jc w:val="right"/>
          </w:pPr>
        </w:p>
      </w:tc>
      <w:tc>
        <w:tcPr>
          <w:tcW w:w="1552" w:type="dxa"/>
        </w:tcPr>
        <w:p w14:paraId="391B3491" w14:textId="77777777" w:rsidR="00D801BF" w:rsidRDefault="00D801BF">
          <w:pPr>
            <w:pStyle w:val="Header"/>
            <w:spacing w:before="40"/>
            <w:ind w:right="17"/>
            <w:jc w:val="right"/>
          </w:pPr>
        </w:p>
      </w:tc>
    </w:tr>
    <w:tr w:rsidR="0039768A" w14:paraId="7B8A7EC6" w14:textId="77777777">
      <w:trPr>
        <w:cantSplit/>
        <w:jc w:val="center"/>
      </w:trPr>
      <w:tc>
        <w:tcPr>
          <w:tcW w:w="7312" w:type="dxa"/>
          <w:gridSpan w:val="2"/>
        </w:tcPr>
        <w:p w14:paraId="4FF816AB" w14:textId="77777777" w:rsidR="00D801BF" w:rsidRDefault="00D801BF">
          <w:pPr>
            <w:pStyle w:val="Header"/>
            <w:spacing w:before="40"/>
            <w:ind w:right="17"/>
            <w:jc w:val="right"/>
          </w:pPr>
        </w:p>
      </w:tc>
    </w:tr>
  </w:tbl>
  <w:p w14:paraId="0B2E7E46" w14:textId="77777777" w:rsidR="00D801BF" w:rsidRDefault="00D801BF">
    <w:pPr>
      <w:pStyle w:val="Header"/>
      <w:pBdr>
        <w:top w:val="single" w:sz="4" w:space="1" w:color="auto"/>
      </w:pBdr>
    </w:pPr>
    <w:bookmarkStart w:id="5498" w:name="Compilation"/>
    <w:bookmarkEnd w:id="54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39C8A" w14:textId="77777777" w:rsidR="00D801BF" w:rsidRDefault="00D801B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22151" w14:textId="77777777" w:rsidR="00D801BF" w:rsidRDefault="00D801B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7F736" w14:textId="77777777" w:rsidR="00D801BF" w:rsidRDefault="00D801BF">
    <w:pPr>
      <w:pStyle w:val="Header"/>
    </w:pPr>
    <w:bookmarkStart w:id="5507" w:name="Coversheet"/>
    <w:bookmarkEnd w:id="55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4F80A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E03B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28A5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3887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32C67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BB0AF8"/>
    <w:multiLevelType w:val="hybridMultilevel"/>
    <w:tmpl w:val="E7149C68"/>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351148483">
    <w:abstractNumId w:val="11"/>
  </w:num>
  <w:num w:numId="2" w16cid:durableId="724570070">
    <w:abstractNumId w:val="14"/>
  </w:num>
  <w:num w:numId="3" w16cid:durableId="1818838726">
    <w:abstractNumId w:val="10"/>
  </w:num>
  <w:num w:numId="4" w16cid:durableId="1895119146">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4113135"/>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 w:name="WAFER_202002131324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2400_GUID" w:val="ce220b70-39db-41d7-b7b9-aa45c43e47a9"/>
    <w:docVar w:name="WAFER_2021091613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31125_GUID" w:val="90ee5332-1a02-4df1-bc90-bafb58b9d1ae"/>
    <w:docVar w:name="WAFER_202112011206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20614_GUID" w:val="73829c1f-5c27-496e-9181-cca6affaa125"/>
    <w:docVar w:name="WAFER_20220124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905_GUID" w:val="2ef573a7-3462-4d24-81f3-0b16f17a0685"/>
    <w:docVar w:name="WAFER_20220411090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0747_GUID" w:val="47ca691c-de31-40fd-ad8d-f4129e5a7f59"/>
    <w:docVar w:name="WAFER_202206281651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5101_GUID" w:val="801c2264-38a8-4d81-900b-439e9d975bdc"/>
    <w:docVar w:name="WAFER_202212021017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42_GUID" w:val="a4903d6d-c5a5-407e-8ea0-ea3865094194"/>
    <w:docVar w:name="WAFER_20221219095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095828_GUID" w:val="7aef3c50-00f2-4af2-97e2-9977d708531c"/>
    <w:docVar w:name="WAFER_2023111014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110142045_GUID" w:val="d755eb34-3047-4d3a-9075-ddfc1dfa0afd"/>
    <w:docVar w:name="WAFER_20231201125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25939_GUID" w:val="2ac3c059-fdee-4c6c-816b-0138daad2da1"/>
    <w:docVar w:name="WAFER_20240515093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093850_GUID" w:val="2de14b74-8bdb-497e-9ce4-c15f5eb98910"/>
    <w:docVar w:name="WAFER_20260522131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2131410_GUID" w:val="23b4354e-fdc1-4600-b0de-2ee064fa78ff"/>
    <w:docVar w:name="WAFER_202606241131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4113135_GUID" w:val="0eae7441-e223-4756-b20a-9ce5c016f46e"/>
  </w:docVars>
  <w:rsids>
    <w:rsidRoot w:val="00F62AB4"/>
    <w:rsid w:val="00005AB8"/>
    <w:rsid w:val="00012D21"/>
    <w:rsid w:val="00013BA1"/>
    <w:rsid w:val="00016972"/>
    <w:rsid w:val="00027E3F"/>
    <w:rsid w:val="000312B2"/>
    <w:rsid w:val="0003441A"/>
    <w:rsid w:val="00035CD6"/>
    <w:rsid w:val="000363CD"/>
    <w:rsid w:val="000369E6"/>
    <w:rsid w:val="00037067"/>
    <w:rsid w:val="00041DDA"/>
    <w:rsid w:val="00042022"/>
    <w:rsid w:val="00045C25"/>
    <w:rsid w:val="00045C53"/>
    <w:rsid w:val="000468EB"/>
    <w:rsid w:val="00050FE7"/>
    <w:rsid w:val="000535B8"/>
    <w:rsid w:val="00062F5B"/>
    <w:rsid w:val="00064599"/>
    <w:rsid w:val="000656CB"/>
    <w:rsid w:val="000670CA"/>
    <w:rsid w:val="00077DC0"/>
    <w:rsid w:val="00080301"/>
    <w:rsid w:val="00080F2B"/>
    <w:rsid w:val="00083CF0"/>
    <w:rsid w:val="00083D39"/>
    <w:rsid w:val="000920DF"/>
    <w:rsid w:val="0009280C"/>
    <w:rsid w:val="00096C72"/>
    <w:rsid w:val="0009786D"/>
    <w:rsid w:val="000A4603"/>
    <w:rsid w:val="000A7594"/>
    <w:rsid w:val="000B3EAA"/>
    <w:rsid w:val="000B5575"/>
    <w:rsid w:val="000B7269"/>
    <w:rsid w:val="000C4522"/>
    <w:rsid w:val="000D06AA"/>
    <w:rsid w:val="000D3216"/>
    <w:rsid w:val="000D60C7"/>
    <w:rsid w:val="000D65F9"/>
    <w:rsid w:val="000E164C"/>
    <w:rsid w:val="000F1B69"/>
    <w:rsid w:val="000F1CF7"/>
    <w:rsid w:val="000F2A6A"/>
    <w:rsid w:val="000F3920"/>
    <w:rsid w:val="00103B53"/>
    <w:rsid w:val="00105658"/>
    <w:rsid w:val="00121E74"/>
    <w:rsid w:val="00127887"/>
    <w:rsid w:val="00127ECD"/>
    <w:rsid w:val="00135A15"/>
    <w:rsid w:val="0014411C"/>
    <w:rsid w:val="00156BD7"/>
    <w:rsid w:val="00157774"/>
    <w:rsid w:val="00162E96"/>
    <w:rsid w:val="001632FC"/>
    <w:rsid w:val="00163B53"/>
    <w:rsid w:val="00175189"/>
    <w:rsid w:val="00186D00"/>
    <w:rsid w:val="00187A19"/>
    <w:rsid w:val="001960E5"/>
    <w:rsid w:val="001A35DB"/>
    <w:rsid w:val="001B5ED5"/>
    <w:rsid w:val="001E2136"/>
    <w:rsid w:val="001E2F41"/>
    <w:rsid w:val="001F4495"/>
    <w:rsid w:val="001F5A9A"/>
    <w:rsid w:val="002035B9"/>
    <w:rsid w:val="0020601C"/>
    <w:rsid w:val="002110D2"/>
    <w:rsid w:val="0021198C"/>
    <w:rsid w:val="00221E20"/>
    <w:rsid w:val="00231414"/>
    <w:rsid w:val="002421C8"/>
    <w:rsid w:val="0024403B"/>
    <w:rsid w:val="002451C9"/>
    <w:rsid w:val="00245D8F"/>
    <w:rsid w:val="002522EA"/>
    <w:rsid w:val="002525DC"/>
    <w:rsid w:val="00254C99"/>
    <w:rsid w:val="00262858"/>
    <w:rsid w:val="00263891"/>
    <w:rsid w:val="00287B0D"/>
    <w:rsid w:val="002A0E8C"/>
    <w:rsid w:val="002B1614"/>
    <w:rsid w:val="002B5501"/>
    <w:rsid w:val="002C0B26"/>
    <w:rsid w:val="002C34FC"/>
    <w:rsid w:val="002E31C9"/>
    <w:rsid w:val="002E4EA5"/>
    <w:rsid w:val="00307421"/>
    <w:rsid w:val="00313BB4"/>
    <w:rsid w:val="00313D0F"/>
    <w:rsid w:val="00316A3D"/>
    <w:rsid w:val="0032314A"/>
    <w:rsid w:val="003341C5"/>
    <w:rsid w:val="003454D1"/>
    <w:rsid w:val="00346912"/>
    <w:rsid w:val="003515A5"/>
    <w:rsid w:val="00355629"/>
    <w:rsid w:val="0036072E"/>
    <w:rsid w:val="00360B3E"/>
    <w:rsid w:val="00361F58"/>
    <w:rsid w:val="00362EDA"/>
    <w:rsid w:val="0036434F"/>
    <w:rsid w:val="00365533"/>
    <w:rsid w:val="00367015"/>
    <w:rsid w:val="003802FC"/>
    <w:rsid w:val="00380C6E"/>
    <w:rsid w:val="00385CD6"/>
    <w:rsid w:val="00386900"/>
    <w:rsid w:val="00387A20"/>
    <w:rsid w:val="00392E70"/>
    <w:rsid w:val="003969D8"/>
    <w:rsid w:val="0039768A"/>
    <w:rsid w:val="003A130E"/>
    <w:rsid w:val="003A257B"/>
    <w:rsid w:val="003A63F4"/>
    <w:rsid w:val="003B26C8"/>
    <w:rsid w:val="003B27C5"/>
    <w:rsid w:val="003B2AE7"/>
    <w:rsid w:val="003B6034"/>
    <w:rsid w:val="003B7719"/>
    <w:rsid w:val="003C1A78"/>
    <w:rsid w:val="003C2DD5"/>
    <w:rsid w:val="003C75AD"/>
    <w:rsid w:val="003D3205"/>
    <w:rsid w:val="003E1371"/>
    <w:rsid w:val="003F6EE0"/>
    <w:rsid w:val="00400287"/>
    <w:rsid w:val="00402AA9"/>
    <w:rsid w:val="00404383"/>
    <w:rsid w:val="00414012"/>
    <w:rsid w:val="00416443"/>
    <w:rsid w:val="00417706"/>
    <w:rsid w:val="00417995"/>
    <w:rsid w:val="004238E3"/>
    <w:rsid w:val="00425D44"/>
    <w:rsid w:val="004339E3"/>
    <w:rsid w:val="00437E96"/>
    <w:rsid w:val="004428C8"/>
    <w:rsid w:val="004439F2"/>
    <w:rsid w:val="004451C0"/>
    <w:rsid w:val="00447512"/>
    <w:rsid w:val="0045546E"/>
    <w:rsid w:val="00462BF6"/>
    <w:rsid w:val="004734CB"/>
    <w:rsid w:val="00480601"/>
    <w:rsid w:val="004840F5"/>
    <w:rsid w:val="00491BD1"/>
    <w:rsid w:val="00491D67"/>
    <w:rsid w:val="00492498"/>
    <w:rsid w:val="004940F7"/>
    <w:rsid w:val="004975EA"/>
    <w:rsid w:val="004A1A97"/>
    <w:rsid w:val="004A21AB"/>
    <w:rsid w:val="004A4AD4"/>
    <w:rsid w:val="004B3D6B"/>
    <w:rsid w:val="004D127F"/>
    <w:rsid w:val="004D2047"/>
    <w:rsid w:val="004D35E4"/>
    <w:rsid w:val="004D6A8C"/>
    <w:rsid w:val="004E6221"/>
    <w:rsid w:val="004E6949"/>
    <w:rsid w:val="004E6BA6"/>
    <w:rsid w:val="004E6EB1"/>
    <w:rsid w:val="004F0566"/>
    <w:rsid w:val="004F7F3B"/>
    <w:rsid w:val="005037B0"/>
    <w:rsid w:val="00504E38"/>
    <w:rsid w:val="0051081D"/>
    <w:rsid w:val="0051253D"/>
    <w:rsid w:val="00514DE6"/>
    <w:rsid w:val="00522A8E"/>
    <w:rsid w:val="0052368D"/>
    <w:rsid w:val="00525774"/>
    <w:rsid w:val="00527825"/>
    <w:rsid w:val="00530C79"/>
    <w:rsid w:val="005318F2"/>
    <w:rsid w:val="00541DDC"/>
    <w:rsid w:val="00541FE0"/>
    <w:rsid w:val="00542DFC"/>
    <w:rsid w:val="0055383F"/>
    <w:rsid w:val="00556CC5"/>
    <w:rsid w:val="00560F2F"/>
    <w:rsid w:val="00566352"/>
    <w:rsid w:val="005722BA"/>
    <w:rsid w:val="00574969"/>
    <w:rsid w:val="00577354"/>
    <w:rsid w:val="00581BE0"/>
    <w:rsid w:val="00591284"/>
    <w:rsid w:val="00593273"/>
    <w:rsid w:val="00595FB7"/>
    <w:rsid w:val="00596133"/>
    <w:rsid w:val="00597AC4"/>
    <w:rsid w:val="005A1FBC"/>
    <w:rsid w:val="005A3868"/>
    <w:rsid w:val="005B22E8"/>
    <w:rsid w:val="005B2BA4"/>
    <w:rsid w:val="005B2EC1"/>
    <w:rsid w:val="005D0A93"/>
    <w:rsid w:val="005D4F7F"/>
    <w:rsid w:val="005D796B"/>
    <w:rsid w:val="005E45DE"/>
    <w:rsid w:val="005E5F25"/>
    <w:rsid w:val="005E6FA1"/>
    <w:rsid w:val="005F08DE"/>
    <w:rsid w:val="005F4B1C"/>
    <w:rsid w:val="00601BD2"/>
    <w:rsid w:val="006023B6"/>
    <w:rsid w:val="006072D8"/>
    <w:rsid w:val="00612756"/>
    <w:rsid w:val="00612772"/>
    <w:rsid w:val="00615ECE"/>
    <w:rsid w:val="006228E5"/>
    <w:rsid w:val="00622987"/>
    <w:rsid w:val="0062776A"/>
    <w:rsid w:val="006302B4"/>
    <w:rsid w:val="006320C6"/>
    <w:rsid w:val="00633CCC"/>
    <w:rsid w:val="00634E26"/>
    <w:rsid w:val="00653D36"/>
    <w:rsid w:val="00655154"/>
    <w:rsid w:val="006568AF"/>
    <w:rsid w:val="00661F29"/>
    <w:rsid w:val="00662263"/>
    <w:rsid w:val="00666122"/>
    <w:rsid w:val="00667649"/>
    <w:rsid w:val="0067516C"/>
    <w:rsid w:val="006866C6"/>
    <w:rsid w:val="006908D8"/>
    <w:rsid w:val="00695BF3"/>
    <w:rsid w:val="00696C14"/>
    <w:rsid w:val="006A43C7"/>
    <w:rsid w:val="006B2B79"/>
    <w:rsid w:val="006B4A34"/>
    <w:rsid w:val="006C4026"/>
    <w:rsid w:val="006C5C2F"/>
    <w:rsid w:val="006D0755"/>
    <w:rsid w:val="006D1AF9"/>
    <w:rsid w:val="006D63DA"/>
    <w:rsid w:val="006D6CC8"/>
    <w:rsid w:val="006E6758"/>
    <w:rsid w:val="006E68B9"/>
    <w:rsid w:val="006F0853"/>
    <w:rsid w:val="006F2668"/>
    <w:rsid w:val="00710147"/>
    <w:rsid w:val="0071479D"/>
    <w:rsid w:val="00720A9B"/>
    <w:rsid w:val="00721A84"/>
    <w:rsid w:val="00721DE9"/>
    <w:rsid w:val="0072252D"/>
    <w:rsid w:val="00722AB6"/>
    <w:rsid w:val="00722BC3"/>
    <w:rsid w:val="00726360"/>
    <w:rsid w:val="007431A9"/>
    <w:rsid w:val="00744387"/>
    <w:rsid w:val="00747A16"/>
    <w:rsid w:val="007623CB"/>
    <w:rsid w:val="00771F95"/>
    <w:rsid w:val="00773228"/>
    <w:rsid w:val="00781F0C"/>
    <w:rsid w:val="00782A43"/>
    <w:rsid w:val="00786640"/>
    <w:rsid w:val="00787467"/>
    <w:rsid w:val="007979AB"/>
    <w:rsid w:val="00797EC3"/>
    <w:rsid w:val="007A164E"/>
    <w:rsid w:val="007A22A7"/>
    <w:rsid w:val="007A7FC8"/>
    <w:rsid w:val="007B07DE"/>
    <w:rsid w:val="007B142A"/>
    <w:rsid w:val="007C002A"/>
    <w:rsid w:val="007C511F"/>
    <w:rsid w:val="007E1233"/>
    <w:rsid w:val="007E64E2"/>
    <w:rsid w:val="007F613E"/>
    <w:rsid w:val="00802B8D"/>
    <w:rsid w:val="008058E2"/>
    <w:rsid w:val="008067B9"/>
    <w:rsid w:val="00816DA4"/>
    <w:rsid w:val="008240B9"/>
    <w:rsid w:val="0082473F"/>
    <w:rsid w:val="0083001F"/>
    <w:rsid w:val="008445B8"/>
    <w:rsid w:val="008459CD"/>
    <w:rsid w:val="00846889"/>
    <w:rsid w:val="00850351"/>
    <w:rsid w:val="008513BE"/>
    <w:rsid w:val="00852F61"/>
    <w:rsid w:val="00855A01"/>
    <w:rsid w:val="00870E39"/>
    <w:rsid w:val="00871D42"/>
    <w:rsid w:val="00872CFD"/>
    <w:rsid w:val="00877D6E"/>
    <w:rsid w:val="00881B34"/>
    <w:rsid w:val="0088342B"/>
    <w:rsid w:val="0089364D"/>
    <w:rsid w:val="0089448F"/>
    <w:rsid w:val="008954F7"/>
    <w:rsid w:val="008A3F63"/>
    <w:rsid w:val="008A72C8"/>
    <w:rsid w:val="008A7412"/>
    <w:rsid w:val="008B3AF6"/>
    <w:rsid w:val="008B5DFC"/>
    <w:rsid w:val="008C0D55"/>
    <w:rsid w:val="008C71AF"/>
    <w:rsid w:val="008D3D78"/>
    <w:rsid w:val="008E3A89"/>
    <w:rsid w:val="008E5057"/>
    <w:rsid w:val="008E7210"/>
    <w:rsid w:val="008E739C"/>
    <w:rsid w:val="008F5CC2"/>
    <w:rsid w:val="0090635C"/>
    <w:rsid w:val="00907379"/>
    <w:rsid w:val="00914C37"/>
    <w:rsid w:val="009211A2"/>
    <w:rsid w:val="0092197D"/>
    <w:rsid w:val="00924772"/>
    <w:rsid w:val="0092637D"/>
    <w:rsid w:val="00926A69"/>
    <w:rsid w:val="009304C2"/>
    <w:rsid w:val="009313E7"/>
    <w:rsid w:val="00934207"/>
    <w:rsid w:val="00934CDE"/>
    <w:rsid w:val="00935691"/>
    <w:rsid w:val="00936F3C"/>
    <w:rsid w:val="0094080C"/>
    <w:rsid w:val="009432DB"/>
    <w:rsid w:val="00945C6A"/>
    <w:rsid w:val="0095708A"/>
    <w:rsid w:val="0095769D"/>
    <w:rsid w:val="0096318A"/>
    <w:rsid w:val="00967FEC"/>
    <w:rsid w:val="0098243B"/>
    <w:rsid w:val="009834BE"/>
    <w:rsid w:val="00983FE0"/>
    <w:rsid w:val="0099133F"/>
    <w:rsid w:val="009918C5"/>
    <w:rsid w:val="00994ACC"/>
    <w:rsid w:val="009A2F18"/>
    <w:rsid w:val="009B6E1E"/>
    <w:rsid w:val="009B75A0"/>
    <w:rsid w:val="009C16EC"/>
    <w:rsid w:val="009C235C"/>
    <w:rsid w:val="009D0B4D"/>
    <w:rsid w:val="009E37AA"/>
    <w:rsid w:val="009E3E28"/>
    <w:rsid w:val="009E622D"/>
    <w:rsid w:val="009E7C30"/>
    <w:rsid w:val="009F0A26"/>
    <w:rsid w:val="00A005FF"/>
    <w:rsid w:val="00A02514"/>
    <w:rsid w:val="00A158FB"/>
    <w:rsid w:val="00A16DA7"/>
    <w:rsid w:val="00A2346E"/>
    <w:rsid w:val="00A242CD"/>
    <w:rsid w:val="00A26723"/>
    <w:rsid w:val="00A270EA"/>
    <w:rsid w:val="00A30B38"/>
    <w:rsid w:val="00A44633"/>
    <w:rsid w:val="00A44650"/>
    <w:rsid w:val="00A44B33"/>
    <w:rsid w:val="00A44FA4"/>
    <w:rsid w:val="00A4596F"/>
    <w:rsid w:val="00A51EBC"/>
    <w:rsid w:val="00A51F9A"/>
    <w:rsid w:val="00A601D2"/>
    <w:rsid w:val="00A64CFD"/>
    <w:rsid w:val="00A72C8F"/>
    <w:rsid w:val="00A74624"/>
    <w:rsid w:val="00A75346"/>
    <w:rsid w:val="00A76D97"/>
    <w:rsid w:val="00A86210"/>
    <w:rsid w:val="00A9479A"/>
    <w:rsid w:val="00A96EF5"/>
    <w:rsid w:val="00AA21F2"/>
    <w:rsid w:val="00AB6556"/>
    <w:rsid w:val="00AC3E7F"/>
    <w:rsid w:val="00AC79AD"/>
    <w:rsid w:val="00AC7EE9"/>
    <w:rsid w:val="00AD169B"/>
    <w:rsid w:val="00AD3336"/>
    <w:rsid w:val="00AE1655"/>
    <w:rsid w:val="00AE50BA"/>
    <w:rsid w:val="00AF4987"/>
    <w:rsid w:val="00B01A04"/>
    <w:rsid w:val="00B03555"/>
    <w:rsid w:val="00B04DF3"/>
    <w:rsid w:val="00B07F57"/>
    <w:rsid w:val="00B107C7"/>
    <w:rsid w:val="00B15707"/>
    <w:rsid w:val="00B20667"/>
    <w:rsid w:val="00B23BBF"/>
    <w:rsid w:val="00B27722"/>
    <w:rsid w:val="00B33739"/>
    <w:rsid w:val="00B3500B"/>
    <w:rsid w:val="00B36167"/>
    <w:rsid w:val="00B41414"/>
    <w:rsid w:val="00B42154"/>
    <w:rsid w:val="00B43DB6"/>
    <w:rsid w:val="00B53CE3"/>
    <w:rsid w:val="00B55F0E"/>
    <w:rsid w:val="00B61DD5"/>
    <w:rsid w:val="00B62371"/>
    <w:rsid w:val="00B74C89"/>
    <w:rsid w:val="00B75971"/>
    <w:rsid w:val="00B9018A"/>
    <w:rsid w:val="00B9175D"/>
    <w:rsid w:val="00B966FA"/>
    <w:rsid w:val="00BA6795"/>
    <w:rsid w:val="00BB0705"/>
    <w:rsid w:val="00BB332F"/>
    <w:rsid w:val="00BC023C"/>
    <w:rsid w:val="00BC7C10"/>
    <w:rsid w:val="00BD40C4"/>
    <w:rsid w:val="00BD4C8B"/>
    <w:rsid w:val="00BE38E9"/>
    <w:rsid w:val="00BE6393"/>
    <w:rsid w:val="00BE7CF0"/>
    <w:rsid w:val="00C12667"/>
    <w:rsid w:val="00C21019"/>
    <w:rsid w:val="00C22E5A"/>
    <w:rsid w:val="00C33239"/>
    <w:rsid w:val="00C352AD"/>
    <w:rsid w:val="00C44ECD"/>
    <w:rsid w:val="00C4503F"/>
    <w:rsid w:val="00C51020"/>
    <w:rsid w:val="00C64A08"/>
    <w:rsid w:val="00C74863"/>
    <w:rsid w:val="00C8354C"/>
    <w:rsid w:val="00C841DC"/>
    <w:rsid w:val="00C84762"/>
    <w:rsid w:val="00C85DBE"/>
    <w:rsid w:val="00C94513"/>
    <w:rsid w:val="00CA007F"/>
    <w:rsid w:val="00CA26B0"/>
    <w:rsid w:val="00CA4745"/>
    <w:rsid w:val="00CB0DB0"/>
    <w:rsid w:val="00CB199B"/>
    <w:rsid w:val="00CB22CB"/>
    <w:rsid w:val="00CB42E7"/>
    <w:rsid w:val="00CC09C9"/>
    <w:rsid w:val="00CC42F7"/>
    <w:rsid w:val="00CC4C3D"/>
    <w:rsid w:val="00CD2BCD"/>
    <w:rsid w:val="00CF10D2"/>
    <w:rsid w:val="00CF38C8"/>
    <w:rsid w:val="00D06CCB"/>
    <w:rsid w:val="00D1684E"/>
    <w:rsid w:val="00D3342E"/>
    <w:rsid w:val="00D4203E"/>
    <w:rsid w:val="00D4447E"/>
    <w:rsid w:val="00D63057"/>
    <w:rsid w:val="00D63CC6"/>
    <w:rsid w:val="00D778CB"/>
    <w:rsid w:val="00D801BF"/>
    <w:rsid w:val="00D83F15"/>
    <w:rsid w:val="00D84D45"/>
    <w:rsid w:val="00D86A57"/>
    <w:rsid w:val="00D93A65"/>
    <w:rsid w:val="00D93B7C"/>
    <w:rsid w:val="00DA1368"/>
    <w:rsid w:val="00DA29CF"/>
    <w:rsid w:val="00DB3B53"/>
    <w:rsid w:val="00DC1BC6"/>
    <w:rsid w:val="00DC5550"/>
    <w:rsid w:val="00DD32E2"/>
    <w:rsid w:val="00DD7DC4"/>
    <w:rsid w:val="00DE31B1"/>
    <w:rsid w:val="00E05588"/>
    <w:rsid w:val="00E057BD"/>
    <w:rsid w:val="00E06789"/>
    <w:rsid w:val="00E20CA1"/>
    <w:rsid w:val="00E2686F"/>
    <w:rsid w:val="00E26A07"/>
    <w:rsid w:val="00E31B33"/>
    <w:rsid w:val="00E31F94"/>
    <w:rsid w:val="00E32EF8"/>
    <w:rsid w:val="00E378CD"/>
    <w:rsid w:val="00E43118"/>
    <w:rsid w:val="00E446D6"/>
    <w:rsid w:val="00E508F7"/>
    <w:rsid w:val="00E54208"/>
    <w:rsid w:val="00E62397"/>
    <w:rsid w:val="00E624F2"/>
    <w:rsid w:val="00E62B59"/>
    <w:rsid w:val="00E70317"/>
    <w:rsid w:val="00E74148"/>
    <w:rsid w:val="00E82A22"/>
    <w:rsid w:val="00E844BE"/>
    <w:rsid w:val="00E84974"/>
    <w:rsid w:val="00E84FE9"/>
    <w:rsid w:val="00E85DEC"/>
    <w:rsid w:val="00E92FFF"/>
    <w:rsid w:val="00E936A4"/>
    <w:rsid w:val="00E93A53"/>
    <w:rsid w:val="00EB048E"/>
    <w:rsid w:val="00EB2079"/>
    <w:rsid w:val="00EB320C"/>
    <w:rsid w:val="00EB74FD"/>
    <w:rsid w:val="00EC1543"/>
    <w:rsid w:val="00EC5C48"/>
    <w:rsid w:val="00EC7673"/>
    <w:rsid w:val="00EE297D"/>
    <w:rsid w:val="00EE7294"/>
    <w:rsid w:val="00EF1289"/>
    <w:rsid w:val="00F23819"/>
    <w:rsid w:val="00F351E4"/>
    <w:rsid w:val="00F4279F"/>
    <w:rsid w:val="00F453BE"/>
    <w:rsid w:val="00F47B1F"/>
    <w:rsid w:val="00F502AC"/>
    <w:rsid w:val="00F55C93"/>
    <w:rsid w:val="00F62AB4"/>
    <w:rsid w:val="00F632A2"/>
    <w:rsid w:val="00F64674"/>
    <w:rsid w:val="00F66575"/>
    <w:rsid w:val="00F7289D"/>
    <w:rsid w:val="00F96F57"/>
    <w:rsid w:val="00FA111C"/>
    <w:rsid w:val="00FA18A1"/>
    <w:rsid w:val="00FA2E09"/>
    <w:rsid w:val="00FB3023"/>
    <w:rsid w:val="00FC0898"/>
    <w:rsid w:val="00FC7FBD"/>
    <w:rsid w:val="00FD293A"/>
    <w:rsid w:val="00FE0DCF"/>
    <w:rsid w:val="00FE1F16"/>
    <w:rsid w:val="00FE59FF"/>
    <w:rsid w:val="00FE7CB2"/>
    <w:rsid w:val="00FF36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8F21A7"/>
  <w15:docId w15:val="{2C6AF610-43A6-49E0-9F56-100189477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918C5"/>
    <w:rPr>
      <w:sz w:val="24"/>
    </w:rPr>
  </w:style>
  <w:style w:type="paragraph" w:customStyle="1" w:styleId="CharSchdiv">
    <w:name w:val="CharSchdiv"/>
    <w:basedOn w:val="yHeading3"/>
    <w:rsid w:val="00042022"/>
  </w:style>
  <w:style w:type="paragraph" w:customStyle="1" w:styleId="FootnotesectionLeft0cm">
    <w:name w:val="Footnote(section) + Left:  0 cm"/>
    <w:aliases w:val="Hanging:  1.57 cm,Before:  4 pt"/>
    <w:basedOn w:val="Footnotesection"/>
    <w:rsid w:val="00FC7FBD"/>
    <w:pPr>
      <w:spacing w:before="80"/>
      <w:ind w:left="890" w:hanging="890"/>
    </w:pPr>
  </w:style>
  <w:style w:type="character" w:customStyle="1" w:styleId="FooterChar">
    <w:name w:val="Footer Char"/>
    <w:basedOn w:val="DefaultParagraphFont"/>
    <w:link w:val="Footer"/>
    <w:rsid w:val="00B3500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818938">
      <w:bodyDiv w:val="1"/>
      <w:marLeft w:val="0"/>
      <w:marRight w:val="0"/>
      <w:marTop w:val="0"/>
      <w:marBottom w:val="0"/>
      <w:divBdr>
        <w:top w:val="none" w:sz="0" w:space="0" w:color="auto"/>
        <w:left w:val="none" w:sz="0" w:space="0" w:color="auto"/>
        <w:bottom w:val="none" w:sz="0" w:space="0" w:color="auto"/>
        <w:right w:val="none" w:sz="0" w:space="0" w:color="auto"/>
      </w:divBdr>
    </w:div>
    <w:div w:id="869149414">
      <w:bodyDiv w:val="1"/>
      <w:marLeft w:val="0"/>
      <w:marRight w:val="0"/>
      <w:marTop w:val="0"/>
      <w:marBottom w:val="0"/>
      <w:divBdr>
        <w:top w:val="none" w:sz="0" w:space="0" w:color="auto"/>
        <w:left w:val="none" w:sz="0" w:space="0" w:color="auto"/>
        <w:bottom w:val="none" w:sz="0" w:space="0" w:color="auto"/>
        <w:right w:val="none" w:sz="0" w:space="0" w:color="auto"/>
      </w:divBdr>
    </w:div>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DDBBF-8161-4A85-9F49-F1E4E87B5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118396</Words>
  <Characters>558832</Characters>
  <Application>Microsoft Office Word</Application>
  <DocSecurity>0</DocSecurity>
  <Lines>14706</Lines>
  <Paragraphs>8159</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669069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08-x0-01 - 08-y0-02</dc:title>
  <dc:subject/>
  <dc:creator/>
  <cp:keywords/>
  <dc:description/>
  <cp:lastModifiedBy>Master Repository Process</cp:lastModifiedBy>
  <cp:revision>2</cp:revision>
  <cp:lastPrinted>2018-08-17T03:42:00Z</cp:lastPrinted>
  <dcterms:created xsi:type="dcterms:W3CDTF">2026-09-16T03:38:00Z</dcterms:created>
  <dcterms:modified xsi:type="dcterms:W3CDTF">2026-09-16T03:40:00Z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Official">
    <vt:lpwstr/>
  </property>
  <property fmtid="{D5CDD505-2E9C-101B-9397-08002B2CF9AE}" pid="9" name="CommencementDate">
    <vt:lpwstr>20260701</vt:lpwstr>
  </property>
  <property fmtid="{D5CDD505-2E9C-101B-9397-08002B2CF9AE}" pid="10" name="CommencementAsAt">
    <vt:filetime>2026-06-30T16:00:00Z</vt:filetime>
  </property>
  <property fmtid="{D5CDD505-2E9C-101B-9397-08002B2CF9AE}" pid="11" name="CommencementYear">
    <vt:lpwstr>2026</vt:lpwstr>
  </property>
  <property fmtid="{D5CDD505-2E9C-101B-9397-08002B2CF9AE}" pid="12" name="FromSuffix">
    <vt:lpwstr>08-x0-01</vt:lpwstr>
  </property>
  <property fmtid="{D5CDD505-2E9C-101B-9397-08002B2CF9AE}" pid="13" name="FromAsAtDate">
    <vt:lpwstr>13 Dec 2025</vt:lpwstr>
  </property>
  <property fmtid="{D5CDD505-2E9C-101B-9397-08002B2CF9AE}" pid="14" name="ToSuffix">
    <vt:lpwstr>08-y0-02</vt:lpwstr>
  </property>
  <property fmtid="{D5CDD505-2E9C-101B-9397-08002B2CF9AE}" pid="15" name="ToAsAtDate">
    <vt:lpwstr>01 Jul 2026</vt:lpwstr>
  </property>
</Properties>
</file>