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0F13E" w14:textId="77777777" w:rsidR="00E36AAA" w:rsidRDefault="00E36AAA">
      <w:pPr>
        <w:pStyle w:val="WA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7A57C62E" wp14:editId="145AC5E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8E39FAE" w14:textId="5BEA79AC" w:rsidR="00E36AAA" w:rsidRDefault="00E36AAA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 w14:paraId="5F71ACFA" w14:textId="77777777" w:rsidR="00E36AAA" w:rsidRDefault="00E36AAA">
      <w:pPr>
        <w:spacing w:after="800"/>
        <w:jc w:val="center"/>
      </w:pPr>
      <w:r>
        <w:t>Compare between:</w:t>
      </w:r>
    </w:p>
    <w:p w14:paraId="2705D9B3" w14:textId="032E22E3" w:rsidR="00E36AAA" w:rsidRDefault="00E36AAA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Jan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01-n0-00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01-o0-00</w:t>
      </w:r>
      <w:r>
        <w:fldChar w:fldCharType="end"/>
      </w:r>
      <w:r>
        <w:t>]</w:t>
      </w:r>
    </w:p>
    <w:p w14:paraId="267D6A91" w14:textId="77777777" w:rsidR="00E36AAA" w:rsidRDefault="00E36AAA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46DFB8B" w14:textId="77777777" w:rsidR="00E36AAA" w:rsidRDefault="00E36AAA"/>
    <w:p w14:paraId="54158F84" w14:textId="77777777" w:rsidR="00146A1F" w:rsidRDefault="00146A1F">
      <w:pPr>
        <w:jc w:val="center"/>
        <w:sectPr w:rsidR="00146A1F" w:rsidSect="00146A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715DACC" w14:textId="77777777" w:rsidR="00B91839" w:rsidRDefault="00B91839">
      <w:pPr>
        <w:pStyle w:val="PrincipalActReg"/>
      </w:pPr>
      <w:r>
        <w:lastRenderedPageBreak/>
        <w:t>Liquor Control Act 1988</w:t>
      </w:r>
    </w:p>
    <w:p w14:paraId="6C777988" w14:textId="77777777" w:rsidR="00B91839" w:rsidRDefault="00B91839">
      <w:pPr>
        <w:pStyle w:val="NameofActReg"/>
      </w:pPr>
      <w:r>
        <w:t>Liquor Commission Rules 2007</w:t>
      </w:r>
    </w:p>
    <w:p w14:paraId="3E7E43CD" w14:textId="77777777" w:rsidR="00B91839" w:rsidRDefault="00B91839">
      <w:pPr>
        <w:pStyle w:val="Heading2"/>
        <w:pageBreakBefore w:val="0"/>
        <w:spacing w:before="320"/>
      </w:pPr>
      <w:bookmarkStart w:id="1" w:name="_Toc233891581"/>
      <w:bookmarkStart w:id="2" w:name="_Toc233895250"/>
      <w:bookmarkStart w:id="3" w:name="_Toc217052574"/>
      <w:bookmarkStart w:id="4" w:name="_Toc217053162"/>
      <w:bookmarkStart w:id="5" w:name="_Toc21738288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</w:p>
    <w:p w14:paraId="0CFBF0CF" w14:textId="77777777" w:rsidR="00B91839" w:rsidRDefault="00B91839">
      <w:pPr>
        <w:pStyle w:val="Heading5"/>
      </w:pPr>
      <w:bookmarkStart w:id="6" w:name="_Toc233895251"/>
      <w:bookmarkStart w:id="7" w:name="_Toc217382888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 w14:paraId="3851E6CD" w14:textId="77777777" w:rsidR="00B91839" w:rsidRDefault="00B91839">
      <w:pPr>
        <w:pStyle w:val="Subsection"/>
        <w:rPr>
          <w:i/>
        </w:rPr>
      </w:pPr>
      <w:r>
        <w:tab/>
      </w:r>
      <w:r>
        <w:tab/>
      </w:r>
      <w:bookmarkStart w:id="8" w:name="Start_Cursor"/>
      <w:bookmarkEnd w:id="8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 w14:paraId="391029C1" w14:textId="77777777" w:rsidR="00B91839" w:rsidRDefault="00B91839">
      <w:pPr>
        <w:pStyle w:val="Heading5"/>
      </w:pPr>
      <w:bookmarkStart w:id="9" w:name="_Toc233895252"/>
      <w:bookmarkStart w:id="10" w:name="_Toc217382889"/>
      <w:r>
        <w:rPr>
          <w:rStyle w:val="CharSectno"/>
        </w:rPr>
        <w:t>2</w:t>
      </w:r>
      <w:r>
        <w:t>.</w:t>
      </w:r>
      <w:r>
        <w:tab/>
        <w:t>Commencement</w:t>
      </w:r>
      <w:bookmarkEnd w:id="9"/>
      <w:bookmarkEnd w:id="10"/>
    </w:p>
    <w:p w14:paraId="3C1E9E71" w14:textId="77777777" w:rsidR="00B91839" w:rsidRDefault="00B91839">
      <w:pPr>
        <w:pStyle w:val="Subsection"/>
      </w:pPr>
      <w:r>
        <w:tab/>
      </w:r>
      <w:r>
        <w:tab/>
        <w:t>These rules come into operation as follows:</w:t>
      </w:r>
    </w:p>
    <w:p w14:paraId="7DB119E8" w14:textId="77777777" w:rsidR="00B91839" w:rsidRDefault="00B91839"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 w14:paraId="0E3BD6B7" w14:textId="77777777" w:rsidR="00B91839" w:rsidRDefault="00B91839">
      <w:pPr>
        <w:pStyle w:val="Indenta"/>
      </w:pPr>
      <w:r>
        <w:tab/>
        <w:t>(b)</w:t>
      </w:r>
      <w:r>
        <w:tab/>
        <w:t>the rest of the rules — on the day after that day.</w:t>
      </w:r>
    </w:p>
    <w:p w14:paraId="28A8E0A8" w14:textId="77777777" w:rsidR="00B91839" w:rsidRDefault="00B91839">
      <w:pPr>
        <w:pStyle w:val="Heading5"/>
      </w:pPr>
      <w:bookmarkStart w:id="11" w:name="_Toc233895253"/>
      <w:bookmarkStart w:id="12" w:name="_Toc217382890"/>
      <w:r>
        <w:rPr>
          <w:rStyle w:val="CharSectno"/>
        </w:rPr>
        <w:t>3</w:t>
      </w:r>
      <w:r>
        <w:t>.</w:t>
      </w:r>
      <w:r>
        <w:tab/>
        <w:t>Terms used</w:t>
      </w:r>
      <w:bookmarkEnd w:id="11"/>
      <w:bookmarkEnd w:id="12"/>
    </w:p>
    <w:p w14:paraId="71BF4D04" w14:textId="77777777" w:rsidR="00B91839" w:rsidRDefault="00B91839">
      <w:pPr>
        <w:pStyle w:val="Subsection"/>
      </w:pPr>
      <w:r>
        <w:tab/>
      </w:r>
      <w:r>
        <w:tab/>
        <w:t xml:space="preserve">In these rules, unless the contrary intention appears — </w:t>
      </w:r>
    </w:p>
    <w:p w14:paraId="52FA974D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 w14:paraId="728B40C2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 w14:paraId="63403FDF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 w14:paraId="32DF2F58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 w14:paraId="37281AEF" w14:textId="77777777" w:rsidR="00B91839" w:rsidRDefault="00B91839"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 w14:paraId="189E261B" w14:textId="77777777" w:rsidR="00B91839" w:rsidRDefault="00B91839"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 w14:paraId="0628A723" w14:textId="77777777" w:rsidR="00B91839" w:rsidRDefault="00B91839"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 w14:paraId="60A0AE93" w14:textId="77777777" w:rsidR="00B91839" w:rsidRDefault="00B91839">
      <w:pPr>
        <w:pStyle w:val="Defpara"/>
      </w:pPr>
      <w:r>
        <w:tab/>
        <w:t>(d)</w:t>
      </w:r>
      <w:r>
        <w:tab/>
        <w:t>a complaint under section 95 of the Act; or</w:t>
      </w:r>
    </w:p>
    <w:p w14:paraId="0F561479" w14:textId="77777777" w:rsidR="00B91839" w:rsidRDefault="00B91839">
      <w:pPr>
        <w:pStyle w:val="Defpara"/>
      </w:pPr>
      <w:r>
        <w:lastRenderedPageBreak/>
        <w:tab/>
        <w:t>(e)</w:t>
      </w:r>
      <w:r>
        <w:tab/>
        <w:t>an application under section 115AD(3) of the Act; or</w:t>
      </w:r>
    </w:p>
    <w:p w14:paraId="745C1BFA" w14:textId="77777777" w:rsidR="00B91839" w:rsidRDefault="00B91839">
      <w:pPr>
        <w:pStyle w:val="Defpara"/>
      </w:pPr>
      <w:r>
        <w:tab/>
        <w:t>(f)</w:t>
      </w:r>
      <w:r>
        <w:tab/>
        <w:t>an application under section 152NH(2) of the Act; or</w:t>
      </w:r>
    </w:p>
    <w:p w14:paraId="0CAA449A" w14:textId="77777777" w:rsidR="00B91839" w:rsidRDefault="00B91839">
      <w:pPr>
        <w:pStyle w:val="Defpara"/>
      </w:pPr>
      <w:r>
        <w:tab/>
        <w:t>(g)</w:t>
      </w:r>
      <w:r>
        <w:tab/>
        <w:t>an application under section 152YY(1) of the Act;</w:t>
      </w:r>
    </w:p>
    <w:p w14:paraId="7B16884E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 w14:paraId="2A7819AA" w14:textId="77777777" w:rsidR="00B91839" w:rsidRDefault="00B91839">
      <w:pPr>
        <w:pStyle w:val="Defpara"/>
      </w:pPr>
      <w:r>
        <w:tab/>
        <w:t>(a)</w:t>
      </w:r>
      <w:r>
        <w:tab/>
        <w:t>on or by which information is recorded or stored; or</w:t>
      </w:r>
    </w:p>
    <w:p w14:paraId="5C7D5603" w14:textId="77777777" w:rsidR="00B91839" w:rsidRDefault="00B91839"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 w14:paraId="4F59A753" w14:textId="77777777" w:rsidR="00B91839" w:rsidRDefault="00B91839"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 w14:paraId="3D750D1E" w14:textId="77777777" w:rsidR="00B91839" w:rsidRDefault="00B91839">
      <w:pPr>
        <w:pStyle w:val="Footnotesection"/>
      </w:pPr>
      <w:r>
        <w:tab/>
        <w:t>[Rule 3 amended: Gazette 21 Jun 2011 p. 2251; SL 2022/218 r. 4; SL 2023/198 r. 4.]</w:t>
      </w:r>
    </w:p>
    <w:p w14:paraId="4E851C4D" w14:textId="77777777" w:rsidR="00B91839" w:rsidRDefault="00B91839">
      <w:pPr>
        <w:pStyle w:val="Heading5"/>
        <w:rPr>
          <w:rStyle w:val="CharSectno"/>
        </w:rPr>
      </w:pPr>
      <w:bookmarkStart w:id="13" w:name="_Toc233895254"/>
      <w:bookmarkStart w:id="14" w:name="_Toc217382891"/>
      <w:r>
        <w:rPr>
          <w:rStyle w:val="CharSectno"/>
        </w:rPr>
        <w:t>4</w:t>
      </w:r>
      <w:r>
        <w:t>.</w:t>
      </w:r>
      <w:r>
        <w:rPr>
          <w:rStyle w:val="CharSectno"/>
        </w:rPr>
        <w:tab/>
      </w:r>
      <w:r>
        <w:t>Application of these rules</w:t>
      </w:r>
      <w:bookmarkEnd w:id="13"/>
      <w:bookmarkEnd w:id="14"/>
    </w:p>
    <w:p w14:paraId="639B9F18" w14:textId="77777777" w:rsidR="00B91839" w:rsidRDefault="00B91839"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 w14:paraId="643355DA" w14:textId="77777777" w:rsidR="00B91839" w:rsidRDefault="00B91839">
      <w:pPr>
        <w:pStyle w:val="Heading2"/>
      </w:pPr>
      <w:bookmarkStart w:id="15" w:name="_Toc233891586"/>
      <w:bookmarkStart w:id="16" w:name="_Toc233895255"/>
      <w:bookmarkStart w:id="17" w:name="_Toc217052579"/>
      <w:bookmarkStart w:id="18" w:name="_Toc217053167"/>
      <w:bookmarkStart w:id="19" w:name="_Toc217382892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5"/>
      <w:bookmarkEnd w:id="16"/>
      <w:bookmarkEnd w:id="17"/>
      <w:bookmarkEnd w:id="18"/>
      <w:bookmarkEnd w:id="19"/>
    </w:p>
    <w:p w14:paraId="207168E2" w14:textId="77777777" w:rsidR="00B91839" w:rsidRDefault="00B91839">
      <w:pPr>
        <w:pStyle w:val="Heading5"/>
      </w:pPr>
      <w:bookmarkStart w:id="20" w:name="_Toc233895256"/>
      <w:bookmarkStart w:id="21" w:name="_Toc217382893"/>
      <w:r>
        <w:rPr>
          <w:rStyle w:val="CharSectno"/>
        </w:rPr>
        <w:t>5</w:t>
      </w:r>
      <w:r>
        <w:t>.</w:t>
      </w:r>
      <w:r>
        <w:tab/>
        <w:t>Applications for review of decision of Director (s. 25 of Act)</w:t>
      </w:r>
      <w:bookmarkEnd w:id="20"/>
      <w:bookmarkEnd w:id="21"/>
    </w:p>
    <w:p w14:paraId="39D17407" w14:textId="77777777" w:rsidR="00B91839" w:rsidRDefault="00B91839">
      <w:pPr>
        <w:pStyle w:val="Subsection"/>
      </w:pPr>
      <w:r>
        <w:tab/>
        <w:t>(1A)</w:t>
      </w:r>
      <w:r>
        <w:tab/>
        <w:t xml:space="preserve">In this rule — </w:t>
      </w:r>
    </w:p>
    <w:p w14:paraId="335D06C9" w14:textId="77777777" w:rsidR="00B91839" w:rsidRDefault="00B91839">
      <w:pPr>
        <w:pStyle w:val="Defstart"/>
      </w:pPr>
      <w:r>
        <w:tab/>
      </w:r>
      <w:r>
        <w:rPr>
          <w:rStyle w:val="CharDefText"/>
        </w:rPr>
        <w:t>interested person</w:t>
      </w:r>
      <w:r>
        <w:t xml:space="preserve"> and </w:t>
      </w:r>
      <w:r>
        <w:rPr>
          <w:rStyle w:val="CharDefText"/>
        </w:rPr>
        <w:t>reviewable decision</w:t>
      </w:r>
      <w:r>
        <w:t xml:space="preserve"> have the meanings given in section 25(1A) of the Act.</w:t>
      </w:r>
    </w:p>
    <w:p w14:paraId="12DA297C" w14:textId="77777777" w:rsidR="00B91839" w:rsidRDefault="00B91839">
      <w:pPr>
        <w:pStyle w:val="Subsection"/>
      </w:pPr>
      <w:r>
        <w:tab/>
        <w:t>(1)</w:t>
      </w:r>
      <w:r>
        <w:tab/>
        <w:t xml:space="preserve">If an interested person wants to apply under section 25 of the Act for the Commission to review a reviewable decision, the interested person must — </w:t>
      </w:r>
    </w:p>
    <w:p w14:paraId="56763311" w14:textId="77777777" w:rsidR="00B91839" w:rsidRDefault="00B91839">
      <w:pPr>
        <w:pStyle w:val="Indenta"/>
      </w:pPr>
      <w:r>
        <w:tab/>
        <w:t>(a)</w:t>
      </w:r>
      <w:r>
        <w:tab/>
        <w:t>within the time period referred to in section 25(2) of the Act, lodge a written application in accordance with subrule (2) —</w:t>
      </w:r>
    </w:p>
    <w:p w14:paraId="0F91F5C9" w14:textId="77777777" w:rsidR="00B91839" w:rsidRDefault="00B91839">
      <w:pPr>
        <w:pStyle w:val="Indenti"/>
      </w:pPr>
      <w:r>
        <w:tab/>
        <w:t>(i)</w:t>
      </w:r>
      <w:r>
        <w:tab/>
        <w:t>by hand delivery; or</w:t>
      </w:r>
    </w:p>
    <w:p w14:paraId="6D8ED4FE" w14:textId="77777777" w:rsidR="00B91839" w:rsidRDefault="00B91839"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 w14:paraId="1B8DFE39" w14:textId="77777777" w:rsidR="00B91839" w:rsidRDefault="00B91839">
      <w:pPr>
        <w:pStyle w:val="Indenti"/>
      </w:pPr>
      <w:r>
        <w:tab/>
        <w:t>(iii)</w:t>
      </w:r>
      <w:r>
        <w:tab/>
        <w:t>by facsimile transmission; or</w:t>
      </w:r>
    </w:p>
    <w:p w14:paraId="315EA48E" w14:textId="77777777" w:rsidR="00B91839" w:rsidRDefault="00B91839">
      <w:pPr>
        <w:pStyle w:val="Indenti"/>
      </w:pPr>
      <w:r>
        <w:tab/>
        <w:t>(iv)</w:t>
      </w:r>
      <w:r>
        <w:tab/>
        <w:t>by email;</w:t>
      </w:r>
    </w:p>
    <w:p w14:paraId="16DB98E1" w14:textId="77777777" w:rsidR="00B91839" w:rsidRDefault="00B91839">
      <w:pPr>
        <w:pStyle w:val="Indenta"/>
      </w:pPr>
      <w:r>
        <w:tab/>
      </w:r>
      <w:r>
        <w:tab/>
        <w:t>and</w:t>
      </w:r>
    </w:p>
    <w:p w14:paraId="0184B98C" w14:textId="77777777" w:rsidR="00B91839" w:rsidRDefault="00B91839"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interested person.</w:t>
      </w:r>
    </w:p>
    <w:p w14:paraId="5BCEE01D" w14:textId="77777777" w:rsidR="00B91839" w:rsidRDefault="00B91839">
      <w:pPr>
        <w:pStyle w:val="Subsection"/>
      </w:pPr>
      <w:r>
        <w:tab/>
        <w:t>(2)</w:t>
      </w:r>
      <w:r>
        <w:tab/>
        <w:t>The application must clearly state —</w:t>
      </w:r>
    </w:p>
    <w:p w14:paraId="2A78917A" w14:textId="77777777" w:rsidR="00B91839" w:rsidRDefault="00B91839">
      <w:pPr>
        <w:pStyle w:val="Indenta"/>
      </w:pPr>
      <w:r>
        <w:tab/>
        <w:t>(a)</w:t>
      </w:r>
      <w:r>
        <w:tab/>
        <w:t>the name, address and telephone number of the applicant; and</w:t>
      </w:r>
    </w:p>
    <w:p w14:paraId="6E71CB8F" w14:textId="77777777" w:rsidR="00B91839" w:rsidRDefault="00B91839">
      <w:pPr>
        <w:pStyle w:val="Indenta"/>
      </w:pPr>
      <w:r>
        <w:tab/>
        <w:t>(b)</w:t>
      </w:r>
      <w:r>
        <w:tab/>
        <w:t>the decision the applicant wants reviewed; and</w:t>
      </w:r>
    </w:p>
    <w:p w14:paraId="1E9B2FC7" w14:textId="77777777" w:rsidR="00B91839" w:rsidRDefault="00B91839">
      <w:pPr>
        <w:pStyle w:val="Indenta"/>
      </w:pPr>
      <w:r>
        <w:tab/>
        <w:t>(c)</w:t>
      </w:r>
      <w:r>
        <w:tab/>
        <w:t>the grounds of the application; and</w:t>
      </w:r>
    </w:p>
    <w:p w14:paraId="42849E77" w14:textId="77777777" w:rsidR="00B91839" w:rsidRDefault="00B91839">
      <w:pPr>
        <w:pStyle w:val="Indenta"/>
      </w:pPr>
      <w:r>
        <w:tab/>
        <w:t>(d)</w:t>
      </w:r>
      <w:r>
        <w:tab/>
        <w:t>the date of the decision.</w:t>
      </w:r>
    </w:p>
    <w:p w14:paraId="74C00568" w14:textId="77777777" w:rsidR="00B91839" w:rsidRDefault="00B91839"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 w14:paraId="059C603E" w14:textId="77777777" w:rsidR="00B91839" w:rsidRDefault="00B91839">
      <w:pPr>
        <w:pStyle w:val="Footnotesection"/>
      </w:pPr>
      <w:r>
        <w:tab/>
        <w:t>[Rule 5 amended: SL 2022/218 r. 5.]</w:t>
      </w:r>
    </w:p>
    <w:p w14:paraId="5B24EEEE" w14:textId="77777777" w:rsidR="00B91839" w:rsidRDefault="00B91839">
      <w:pPr>
        <w:pStyle w:val="Heading5"/>
      </w:pPr>
      <w:bookmarkStart w:id="22" w:name="_Toc233895257"/>
      <w:bookmarkStart w:id="23" w:name="_Toc217382894"/>
      <w:r>
        <w:rPr>
          <w:rStyle w:val="CharSectno"/>
        </w:rPr>
        <w:t>6</w:t>
      </w:r>
      <w:r>
        <w:t>.</w:t>
      </w:r>
      <w:r>
        <w:tab/>
        <w:t>Appeals against decision of Commission constituted by one member (s. 28(4a) of Act)</w:t>
      </w:r>
      <w:bookmarkEnd w:id="22"/>
      <w:bookmarkEnd w:id="23"/>
    </w:p>
    <w:p w14:paraId="32EF1A72" w14:textId="77777777" w:rsidR="00B91839" w:rsidRDefault="00B91839">
      <w:pPr>
        <w:pStyle w:val="Subsection"/>
        <w:keepNext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 w14:paraId="19D6562B" w14:textId="77777777" w:rsidR="00B91839" w:rsidRDefault="00B91839"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 w14:paraId="4EB45F6D" w14:textId="77777777" w:rsidR="00B91839" w:rsidRDefault="00B91839">
      <w:pPr>
        <w:pStyle w:val="Indenti"/>
      </w:pPr>
      <w:r>
        <w:tab/>
        <w:t>(i)</w:t>
      </w:r>
      <w:r>
        <w:tab/>
        <w:t>by hand delivery; or</w:t>
      </w:r>
    </w:p>
    <w:p w14:paraId="78BDAE16" w14:textId="77777777" w:rsidR="00B91839" w:rsidRDefault="00B91839"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 w14:paraId="1FCC8BDD" w14:textId="77777777" w:rsidR="00B91839" w:rsidRDefault="00B91839">
      <w:pPr>
        <w:pStyle w:val="Indenti"/>
      </w:pPr>
      <w:r>
        <w:tab/>
        <w:t>(iii)</w:t>
      </w:r>
      <w:r>
        <w:tab/>
        <w:t>by facsimile transmission; or</w:t>
      </w:r>
    </w:p>
    <w:p w14:paraId="051E5928" w14:textId="77777777" w:rsidR="00B91839" w:rsidRDefault="00B91839">
      <w:pPr>
        <w:pStyle w:val="Indenti"/>
      </w:pPr>
      <w:r>
        <w:tab/>
        <w:t>(iv)</w:t>
      </w:r>
      <w:r>
        <w:tab/>
        <w:t>by email;</w:t>
      </w:r>
    </w:p>
    <w:p w14:paraId="784F0C06" w14:textId="77777777" w:rsidR="00B91839" w:rsidRDefault="00B91839">
      <w:pPr>
        <w:pStyle w:val="Indenta"/>
      </w:pPr>
      <w:r>
        <w:tab/>
      </w:r>
      <w:r>
        <w:tab/>
        <w:t>and</w:t>
      </w:r>
    </w:p>
    <w:p w14:paraId="0B8D40BD" w14:textId="77777777" w:rsidR="00B91839" w:rsidRDefault="00B91839"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 w14:paraId="44F93E32" w14:textId="77777777" w:rsidR="00B91839" w:rsidRDefault="00B91839">
      <w:pPr>
        <w:pStyle w:val="Subsection"/>
      </w:pPr>
      <w:r>
        <w:tab/>
        <w:t>(2)</w:t>
      </w:r>
      <w:r>
        <w:tab/>
        <w:t>The appeal must clearly state —</w:t>
      </w:r>
    </w:p>
    <w:p w14:paraId="28D3CC19" w14:textId="77777777" w:rsidR="00B91839" w:rsidRDefault="00B91839">
      <w:pPr>
        <w:pStyle w:val="Indenta"/>
      </w:pPr>
      <w:r>
        <w:tab/>
        <w:t>(a)</w:t>
      </w:r>
      <w:r>
        <w:tab/>
        <w:t>the name, address and telephone number of the appellant; and</w:t>
      </w:r>
    </w:p>
    <w:p w14:paraId="60499CF1" w14:textId="77777777" w:rsidR="00B91839" w:rsidRDefault="00B91839">
      <w:pPr>
        <w:pStyle w:val="Indenta"/>
      </w:pPr>
      <w:r>
        <w:tab/>
        <w:t>(b)</w:t>
      </w:r>
      <w:r>
        <w:tab/>
        <w:t>the decision the appellant is appealing against; and</w:t>
      </w:r>
    </w:p>
    <w:p w14:paraId="0316BCCB" w14:textId="77777777" w:rsidR="00B91839" w:rsidRDefault="00B91839">
      <w:pPr>
        <w:pStyle w:val="Indenta"/>
      </w:pPr>
      <w:r>
        <w:tab/>
        <w:t>(c)</w:t>
      </w:r>
      <w:r>
        <w:tab/>
        <w:t>the grounds of the appeal; and</w:t>
      </w:r>
    </w:p>
    <w:p w14:paraId="1A557929" w14:textId="77777777" w:rsidR="00B91839" w:rsidRDefault="00B91839">
      <w:pPr>
        <w:pStyle w:val="Indenta"/>
      </w:pPr>
      <w:r>
        <w:tab/>
        <w:t>(d)</w:t>
      </w:r>
      <w:r>
        <w:tab/>
        <w:t>the name of the member who gave the decision; and</w:t>
      </w:r>
    </w:p>
    <w:p w14:paraId="5C15E353" w14:textId="77777777" w:rsidR="00B91839" w:rsidRDefault="00B91839">
      <w:pPr>
        <w:pStyle w:val="Indenta"/>
      </w:pPr>
      <w:r>
        <w:tab/>
        <w:t>(e)</w:t>
      </w:r>
      <w:r>
        <w:tab/>
        <w:t>the date of the decision.</w:t>
      </w:r>
    </w:p>
    <w:p w14:paraId="4EBED84B" w14:textId="77777777" w:rsidR="00B91839" w:rsidRDefault="00B91839">
      <w:pPr>
        <w:pStyle w:val="Heading5"/>
      </w:pPr>
      <w:bookmarkStart w:id="24" w:name="_Toc233895258"/>
      <w:bookmarkStart w:id="25" w:name="_Toc217382895"/>
      <w:r>
        <w:rPr>
          <w:rStyle w:val="CharSectno"/>
        </w:rPr>
        <w:t>7</w:t>
      </w:r>
      <w:r>
        <w:t>.</w:t>
      </w:r>
      <w:r>
        <w:tab/>
        <w:t>Complaints (s. 95 of Act)</w:t>
      </w:r>
      <w:bookmarkEnd w:id="24"/>
      <w:bookmarkEnd w:id="25"/>
    </w:p>
    <w:p w14:paraId="0A7C99BB" w14:textId="77777777" w:rsidR="00B91839" w:rsidRDefault="00B91839"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 w14:paraId="69223E4C" w14:textId="77777777" w:rsidR="00B91839" w:rsidRDefault="00B91839">
      <w:pPr>
        <w:pStyle w:val="Indenta"/>
      </w:pPr>
      <w:r>
        <w:tab/>
        <w:t>(a)</w:t>
      </w:r>
      <w:r>
        <w:tab/>
        <w:t>by hand delivery; or</w:t>
      </w:r>
    </w:p>
    <w:p w14:paraId="61BCDF9F" w14:textId="77777777" w:rsidR="00B91839" w:rsidRDefault="00B91839"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 w14:paraId="25DBB3D3" w14:textId="77777777" w:rsidR="00B91839" w:rsidRDefault="00B91839">
      <w:pPr>
        <w:pStyle w:val="Indenta"/>
      </w:pPr>
      <w:r>
        <w:tab/>
        <w:t>(c)</w:t>
      </w:r>
      <w:r>
        <w:tab/>
        <w:t>by facsimile transmission; or</w:t>
      </w:r>
    </w:p>
    <w:p w14:paraId="788E700E" w14:textId="77777777" w:rsidR="00B91839" w:rsidRDefault="00B91839">
      <w:pPr>
        <w:pStyle w:val="Indenta"/>
      </w:pPr>
      <w:r>
        <w:tab/>
        <w:t>(d)</w:t>
      </w:r>
      <w:r>
        <w:tab/>
        <w:t>by email.</w:t>
      </w:r>
    </w:p>
    <w:p w14:paraId="0B6DB117" w14:textId="77777777" w:rsidR="00B91839" w:rsidRDefault="00B91839">
      <w:pPr>
        <w:pStyle w:val="Heading5"/>
      </w:pPr>
      <w:bookmarkStart w:id="26" w:name="_Toc233895259"/>
      <w:bookmarkStart w:id="27" w:name="_Toc217382896"/>
      <w:r>
        <w:rPr>
          <w:rStyle w:val="CharSectno"/>
        </w:rPr>
        <w:t>8A</w:t>
      </w:r>
      <w:r>
        <w:t>.</w:t>
      </w:r>
      <w:r>
        <w:tab/>
        <w:t>Lodging written submissions for proceedings</w:t>
      </w:r>
      <w:bookmarkEnd w:id="26"/>
      <w:bookmarkEnd w:id="27"/>
    </w:p>
    <w:p w14:paraId="0A2F7755" w14:textId="77777777" w:rsidR="00B91839" w:rsidRDefault="00B91839"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 w14:paraId="5A019F4A" w14:textId="77777777" w:rsidR="00B91839" w:rsidRDefault="00B91839"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 w14:paraId="0B48C88E" w14:textId="77777777" w:rsidR="00B91839" w:rsidRDefault="00B91839">
      <w:pPr>
        <w:pStyle w:val="Indenta"/>
      </w:pPr>
      <w:r>
        <w:tab/>
        <w:t>(b)</w:t>
      </w:r>
      <w:r>
        <w:tab/>
        <w:t>must be set out in numbered paragraphs; and</w:t>
      </w:r>
    </w:p>
    <w:p w14:paraId="0242ADEE" w14:textId="77777777" w:rsidR="00B91839" w:rsidRDefault="00B91839">
      <w:pPr>
        <w:pStyle w:val="Indenta"/>
      </w:pPr>
      <w:r>
        <w:tab/>
        <w:t>(c)</w:t>
      </w:r>
      <w:r>
        <w:tab/>
        <w:t xml:space="preserve">must not exceed — </w:t>
      </w:r>
    </w:p>
    <w:p w14:paraId="53173BBB" w14:textId="77777777" w:rsidR="00B91839" w:rsidRDefault="00B91839">
      <w:pPr>
        <w:pStyle w:val="Indenti"/>
      </w:pPr>
      <w:r>
        <w:tab/>
        <w:t>(i)</w:t>
      </w:r>
      <w:r>
        <w:tab/>
        <w:t>in the case of the primary submissions, 20 pages; or</w:t>
      </w:r>
    </w:p>
    <w:p w14:paraId="3D5B5E96" w14:textId="77777777" w:rsidR="00B91839" w:rsidRDefault="00B91839"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 w14:paraId="75486F50" w14:textId="77777777" w:rsidR="00B91839" w:rsidRDefault="00B91839"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 w14:paraId="76E3538F" w14:textId="77777777" w:rsidR="00B91839" w:rsidRDefault="00B91839"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 w14:paraId="0A098CC3" w14:textId="77777777" w:rsidR="00B91839" w:rsidRDefault="00B91839"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 w14:paraId="2B69D967" w14:textId="77777777" w:rsidR="00B91839" w:rsidRDefault="00B91839"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 w14:paraId="16C5FF9D" w14:textId="77777777" w:rsidR="00B91839" w:rsidRDefault="00B91839">
      <w:pPr>
        <w:pStyle w:val="Footnotesection"/>
      </w:pPr>
      <w:r>
        <w:tab/>
        <w:t>[Rule 8A inserted: Gazette 18 Nov 2014 p. 4327-8.]</w:t>
      </w:r>
    </w:p>
    <w:p w14:paraId="44EBF08B" w14:textId="77777777" w:rsidR="00B91839" w:rsidRDefault="00B91839">
      <w:pPr>
        <w:pStyle w:val="Heading5"/>
      </w:pPr>
      <w:bookmarkStart w:id="28" w:name="_Toc233895260"/>
      <w:bookmarkStart w:id="29" w:name="_Toc217382897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28"/>
      <w:bookmarkEnd w:id="29"/>
    </w:p>
    <w:p w14:paraId="2A77DB6A" w14:textId="77777777" w:rsidR="00B91839" w:rsidRDefault="00B91839"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 w14:paraId="53293FF5" w14:textId="77777777" w:rsidR="00B91839" w:rsidRDefault="00B91839">
      <w:pPr>
        <w:pStyle w:val="Heading5"/>
      </w:pPr>
      <w:bookmarkStart w:id="30" w:name="_Toc233895261"/>
      <w:bookmarkStart w:id="31" w:name="_Toc217382898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30"/>
      <w:bookmarkEnd w:id="31"/>
    </w:p>
    <w:p w14:paraId="70877AA9" w14:textId="77777777" w:rsidR="00B91839" w:rsidRDefault="00B91839"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 w14:paraId="18798B60" w14:textId="77777777" w:rsidR="00B91839" w:rsidRDefault="00B91839">
      <w:pPr>
        <w:pStyle w:val="Heading5"/>
      </w:pPr>
      <w:bookmarkStart w:id="32" w:name="_Toc233895262"/>
      <w:bookmarkStart w:id="33" w:name="_Toc217382899"/>
      <w:r>
        <w:rPr>
          <w:rStyle w:val="CharSectno"/>
        </w:rPr>
        <w:t>10</w:t>
      </w:r>
      <w:r>
        <w:t>.</w:t>
      </w:r>
      <w:r>
        <w:tab/>
        <w:t>Withdrawal</w:t>
      </w:r>
      <w:bookmarkEnd w:id="32"/>
      <w:bookmarkEnd w:id="33"/>
    </w:p>
    <w:p w14:paraId="09E49D99" w14:textId="77777777" w:rsidR="00B91839" w:rsidRDefault="00B91839"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 w14:paraId="227EA125" w14:textId="77777777" w:rsidR="00B91839" w:rsidRDefault="00B91839">
      <w:pPr>
        <w:pStyle w:val="Indenta"/>
      </w:pPr>
      <w:r>
        <w:tab/>
        <w:t>(a)</w:t>
      </w:r>
      <w:r>
        <w:tab/>
        <w:t>lodging a written notice of that withdrawal; and</w:t>
      </w:r>
    </w:p>
    <w:p w14:paraId="6EF8C282" w14:textId="77777777" w:rsidR="00B91839" w:rsidRDefault="00B91839">
      <w:pPr>
        <w:pStyle w:val="Indenta"/>
      </w:pPr>
      <w:r>
        <w:tab/>
        <w:t>(b)</w:t>
      </w:r>
      <w:r>
        <w:tab/>
        <w:t>serving a copy of that notice on every other party.</w:t>
      </w:r>
    </w:p>
    <w:p w14:paraId="584AECA9" w14:textId="77777777" w:rsidR="00B91839" w:rsidRDefault="00B91839"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 w14:paraId="4D65FDEA" w14:textId="77777777" w:rsidR="00B91839" w:rsidRDefault="00B91839">
      <w:pPr>
        <w:pStyle w:val="Heading5"/>
      </w:pPr>
      <w:bookmarkStart w:id="34" w:name="_Toc233895263"/>
      <w:bookmarkStart w:id="35" w:name="_Toc217382900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34"/>
      <w:bookmarkEnd w:id="35"/>
    </w:p>
    <w:p w14:paraId="5CCAD0C6" w14:textId="77777777" w:rsidR="00B91839" w:rsidRDefault="00B91839"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 w14:paraId="6BB822CE" w14:textId="77777777" w:rsidR="00B91839" w:rsidRDefault="00B91839"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 w14:paraId="121C21BD" w14:textId="77777777" w:rsidR="00B91839" w:rsidRDefault="00B91839">
      <w:pPr>
        <w:pStyle w:val="Heading5"/>
      </w:pPr>
      <w:bookmarkStart w:id="36" w:name="_Toc233895264"/>
      <w:bookmarkStart w:id="37" w:name="_Toc217382901"/>
      <w:r>
        <w:rPr>
          <w:rStyle w:val="CharSectno"/>
        </w:rPr>
        <w:t>12</w:t>
      </w:r>
      <w:r>
        <w:t>.</w:t>
      </w:r>
      <w:r>
        <w:tab/>
        <w:t>Costs orders</w:t>
      </w:r>
      <w:bookmarkEnd w:id="36"/>
      <w:bookmarkEnd w:id="37"/>
    </w:p>
    <w:p w14:paraId="5C470E86" w14:textId="77777777" w:rsidR="00B91839" w:rsidRDefault="00B91839"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 w14:paraId="2D0513BB" w14:textId="77777777" w:rsidR="00B91839" w:rsidRDefault="00B91839"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 w14:paraId="36D2B9BC" w14:textId="77777777" w:rsidR="00B91839" w:rsidRDefault="00B91839">
      <w:pPr>
        <w:pStyle w:val="Heading2"/>
      </w:pPr>
      <w:bookmarkStart w:id="38" w:name="_Toc233891596"/>
      <w:bookmarkStart w:id="39" w:name="_Toc233895265"/>
      <w:bookmarkStart w:id="40" w:name="_Toc217052589"/>
      <w:bookmarkStart w:id="41" w:name="_Toc217053177"/>
      <w:bookmarkStart w:id="42" w:name="_Toc217382902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38"/>
      <w:bookmarkEnd w:id="39"/>
      <w:bookmarkEnd w:id="40"/>
      <w:bookmarkEnd w:id="41"/>
      <w:bookmarkEnd w:id="42"/>
    </w:p>
    <w:p w14:paraId="4D2C421B" w14:textId="77777777" w:rsidR="00B91839" w:rsidRDefault="00B91839">
      <w:pPr>
        <w:pStyle w:val="Heading5"/>
      </w:pPr>
      <w:bookmarkStart w:id="43" w:name="_Toc233895266"/>
      <w:bookmarkStart w:id="44" w:name="_Toc217382903"/>
      <w:r>
        <w:rPr>
          <w:rStyle w:val="CharSectno"/>
        </w:rPr>
        <w:t>13</w:t>
      </w:r>
      <w:r>
        <w:t>.</w:t>
      </w:r>
      <w:r>
        <w:tab/>
        <w:t>Authentication of decisions of Commission</w:t>
      </w:r>
      <w:bookmarkEnd w:id="43"/>
      <w:bookmarkEnd w:id="44"/>
    </w:p>
    <w:p w14:paraId="35F0D35C" w14:textId="77777777" w:rsidR="00B91839" w:rsidRDefault="00B91839">
      <w:pPr>
        <w:pStyle w:val="Subsection"/>
      </w:pPr>
      <w:r>
        <w:tab/>
      </w:r>
      <w:r>
        <w:tab/>
        <w:t xml:space="preserve">A decision of the Commission is to be authenticated by — </w:t>
      </w:r>
    </w:p>
    <w:p w14:paraId="72E94A2F" w14:textId="77777777" w:rsidR="00B91839" w:rsidRDefault="00B91839">
      <w:pPr>
        <w:pStyle w:val="Indenta"/>
      </w:pPr>
      <w:r>
        <w:tab/>
        <w:t>(a)</w:t>
      </w:r>
      <w:r>
        <w:tab/>
        <w:t>being signed by a member of the Commission; and</w:t>
      </w:r>
    </w:p>
    <w:p w14:paraId="7ACFDE23" w14:textId="77777777" w:rsidR="00B91839" w:rsidRDefault="00B91839">
      <w:pPr>
        <w:pStyle w:val="Indenta"/>
      </w:pPr>
      <w:r>
        <w:tab/>
        <w:t>(b)</w:t>
      </w:r>
      <w:r>
        <w:tab/>
        <w:t>having the seal of the Commission affixed to it.</w:t>
      </w:r>
    </w:p>
    <w:p w14:paraId="1389E8AB" w14:textId="77777777" w:rsidR="00B91839" w:rsidRDefault="00B91839">
      <w:pPr>
        <w:pStyle w:val="Heading5"/>
      </w:pPr>
      <w:bookmarkStart w:id="45" w:name="_Toc233895267"/>
      <w:bookmarkStart w:id="46" w:name="_Toc217382904"/>
      <w:r>
        <w:rPr>
          <w:rStyle w:val="CharSectno"/>
        </w:rPr>
        <w:t>14</w:t>
      </w:r>
      <w:r>
        <w:t>.</w:t>
      </w:r>
      <w:r>
        <w:tab/>
        <w:t>Obtaining copies of documents in relation to proceedings</w:t>
      </w:r>
      <w:bookmarkEnd w:id="45"/>
      <w:bookmarkEnd w:id="46"/>
    </w:p>
    <w:p w14:paraId="2CAF96A7" w14:textId="77777777" w:rsidR="00B91839" w:rsidRDefault="00B91839">
      <w:pPr>
        <w:pStyle w:val="Subsection"/>
      </w:pPr>
      <w:r>
        <w:tab/>
      </w:r>
      <w:r>
        <w:tab/>
        <w:t xml:space="preserve">A party to proceedings may obtain a copy of any of the following documents — </w:t>
      </w:r>
    </w:p>
    <w:p w14:paraId="673356CA" w14:textId="77777777" w:rsidR="00B91839" w:rsidRDefault="00B91839">
      <w:pPr>
        <w:pStyle w:val="Indenta"/>
      </w:pPr>
      <w:r>
        <w:tab/>
        <w:t>(a)</w:t>
      </w:r>
      <w:r>
        <w:tab/>
        <w:t>a document the party is entitled to inspect under section 16(11)(b) of the Act;</w:t>
      </w:r>
    </w:p>
    <w:p w14:paraId="37956038" w14:textId="77777777" w:rsidR="00B91839" w:rsidRDefault="00B91839">
      <w:pPr>
        <w:pStyle w:val="Indenta"/>
      </w:pPr>
      <w:r>
        <w:tab/>
        <w:t>(b)</w:t>
      </w:r>
      <w:r>
        <w:tab/>
        <w:t>a transcript of the proceedings.</w:t>
      </w:r>
    </w:p>
    <w:p w14:paraId="78992034" w14:textId="77777777" w:rsidR="00B91839" w:rsidRDefault="00B91839">
      <w:pPr>
        <w:pStyle w:val="Footnotesection"/>
      </w:pPr>
      <w:r>
        <w:tab/>
        <w:t>[Rule 14 inserted: SL 2020/29 r. 4.]</w:t>
      </w:r>
    </w:p>
    <w:p w14:paraId="25755F42" w14:textId="77777777" w:rsidR="00B91839" w:rsidRDefault="00B91839">
      <w:pPr>
        <w:pStyle w:val="Heading5"/>
      </w:pPr>
      <w:bookmarkStart w:id="47" w:name="_Toc233895268"/>
      <w:bookmarkStart w:id="48" w:name="_Toc217382905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47"/>
      <w:bookmarkEnd w:id="48"/>
    </w:p>
    <w:p w14:paraId="22D41DE7" w14:textId="77777777" w:rsidR="00B91839" w:rsidRDefault="00B91839">
      <w:pPr>
        <w:pStyle w:val="Subsection"/>
      </w:pPr>
      <w:r>
        <w:tab/>
      </w:r>
      <w:r>
        <w:tab/>
        <w:t>The costs and charges set out in Schedule 1 are payable in relation to proceedings.</w:t>
      </w:r>
    </w:p>
    <w:p w14:paraId="3E8BDFDD" w14:textId="77777777" w:rsidR="00B91839" w:rsidRDefault="00B91839">
      <w:pPr>
        <w:pStyle w:val="Heading5"/>
      </w:pPr>
      <w:bookmarkStart w:id="49" w:name="_Toc233895269"/>
      <w:bookmarkStart w:id="50" w:name="_Toc217382906"/>
      <w:r>
        <w:rPr>
          <w:rStyle w:val="CharSectno"/>
        </w:rPr>
        <w:t>16</w:t>
      </w:r>
      <w:r>
        <w:t>.</w:t>
      </w:r>
      <w:r>
        <w:tab/>
        <w:t>Repeal and savings</w:t>
      </w:r>
      <w:bookmarkEnd w:id="49"/>
      <w:bookmarkEnd w:id="50"/>
    </w:p>
    <w:p w14:paraId="1717FCED" w14:textId="77777777" w:rsidR="00B91839" w:rsidRDefault="00B91839"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repealed.</w:t>
      </w:r>
    </w:p>
    <w:p w14:paraId="0E4EC932" w14:textId="77777777" w:rsidR="00B91839" w:rsidRDefault="00B91839"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 w14:paraId="7F89465F" w14:textId="77777777" w:rsidR="00B91839" w:rsidRDefault="00B91839">
      <w:pPr>
        <w:pStyle w:val="Subsection"/>
      </w:pPr>
      <w:r>
        <w:tab/>
        <w:t>(3)</w:t>
      </w:r>
      <w:r>
        <w:tab/>
        <w:t>In this rule —</w:t>
      </w:r>
    </w:p>
    <w:p w14:paraId="505DA817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 w14:paraId="340664AE" w14:textId="77777777" w:rsidR="00B91839" w:rsidRDefault="00B91839"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 w14:paraId="74513762" w14:textId="77777777" w:rsidR="00B91839" w:rsidRDefault="00B91839">
      <w:pPr>
        <w:sectPr w:rsidR="00B9183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6AC69213" w14:textId="77777777" w:rsidR="00B91839" w:rsidRDefault="00B91839">
      <w:pPr>
        <w:pStyle w:val="yScheduleHeading"/>
      </w:pPr>
      <w:bookmarkStart w:id="51" w:name="_Toc233891601"/>
      <w:bookmarkStart w:id="52" w:name="_Toc233895270"/>
      <w:bookmarkStart w:id="53" w:name="_Toc217052594"/>
      <w:bookmarkStart w:id="54" w:name="_Toc217053182"/>
      <w:bookmarkStart w:id="55" w:name="_Toc217382907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51"/>
      <w:bookmarkEnd w:id="52"/>
      <w:bookmarkEnd w:id="53"/>
      <w:bookmarkEnd w:id="54"/>
      <w:bookmarkEnd w:id="55"/>
    </w:p>
    <w:p w14:paraId="5EDEDD42" w14:textId="77777777" w:rsidR="00B91839" w:rsidRDefault="00B91839">
      <w:pPr>
        <w:pStyle w:val="yShoulderClause"/>
        <w:spacing w:after="60"/>
      </w:pPr>
      <w:r>
        <w:t>[r. 15]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5495"/>
        <w:gridCol w:w="1134"/>
      </w:tblGrid>
      <w:tr w:rsidR="00D14BD5" w14:paraId="38D6462A" w14:textId="77777777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6DB1EA5" w14:textId="77777777" w:rsidR="00B91839" w:rsidRDefault="00B91839">
            <w:pPr>
              <w:pStyle w:val="yTableNAm"/>
              <w:rPr>
                <w:b/>
              </w:rPr>
            </w:pP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14:paraId="3F336879" w14:textId="77777777" w:rsidR="00B91839" w:rsidRDefault="00B91839">
            <w:pPr>
              <w:pStyle w:val="yTableNAm"/>
              <w:rPr>
                <w:b/>
              </w:rPr>
            </w:pPr>
            <w:r>
              <w:rPr>
                <w:b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3BBD34" w14:textId="77777777" w:rsidR="00B91839" w:rsidRDefault="00B91839">
            <w:pPr>
              <w:pStyle w:val="yTableNAm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 w:rsidR="00D14BD5" w14:paraId="3FFB0919" w14:textId="77777777"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 w14:paraId="0F4E7DAC" w14:textId="77777777" w:rsidR="00B91839" w:rsidRDefault="00B91839">
            <w:pPr>
              <w:pStyle w:val="yTableNAm"/>
            </w:pPr>
            <w:r>
              <w:t>1.</w:t>
            </w:r>
          </w:p>
        </w:tc>
        <w:tc>
          <w:tcPr>
            <w:tcW w:w="5495" w:type="dxa"/>
            <w:tcBorders>
              <w:top w:val="single" w:sz="4" w:space="0" w:color="auto"/>
            </w:tcBorders>
          </w:tcPr>
          <w:p w14:paraId="5137DCBE" w14:textId="77777777" w:rsidR="00B91839" w:rsidRDefault="00B91839">
            <w:pPr>
              <w:pStyle w:val="yTableNAm"/>
            </w:pPr>
            <w:r>
              <w:t>Charge payable for lodging an application for the review of a decision by the Director (rule 5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671C33C5" w14:textId="7B47444D" w:rsidR="00B91839" w:rsidRDefault="00B91839">
            <w:pPr>
              <w:pStyle w:val="yTableNAm"/>
              <w:jc w:val="right"/>
            </w:pPr>
            <w:r>
              <w:rPr>
                <w:szCs w:val="22"/>
              </w:rPr>
              <w:t>468.00</w:t>
            </w:r>
          </w:p>
        </w:tc>
      </w:tr>
      <w:tr w:rsidR="00D14BD5" w14:paraId="0CC3C574" w14:textId="77777777">
        <w:trPr>
          <w:cantSplit/>
        </w:trPr>
        <w:tc>
          <w:tcPr>
            <w:tcW w:w="567" w:type="dxa"/>
          </w:tcPr>
          <w:p w14:paraId="1C98D994" w14:textId="77777777" w:rsidR="00B91839" w:rsidRDefault="00B91839">
            <w:pPr>
              <w:pStyle w:val="yTableNAm"/>
            </w:pPr>
            <w:r>
              <w:t>2.</w:t>
            </w:r>
          </w:p>
        </w:tc>
        <w:tc>
          <w:tcPr>
            <w:tcW w:w="5495" w:type="dxa"/>
          </w:tcPr>
          <w:p w14:paraId="2EDFBFE9" w14:textId="77777777" w:rsidR="00B91839" w:rsidRDefault="00B91839">
            <w:pPr>
              <w:pStyle w:val="yTableNAm"/>
            </w:pPr>
            <w:r>
              <w:t>Charge payable for lodging an appeal against a decision of the Commission constituted by one member (rule 6 and section 28(4a) of the Act)</w:t>
            </w:r>
          </w:p>
        </w:tc>
        <w:tc>
          <w:tcPr>
            <w:tcW w:w="1134" w:type="dxa"/>
            <w:vAlign w:val="bottom"/>
          </w:tcPr>
          <w:p w14:paraId="58D20983" w14:textId="248F994E" w:rsidR="00B91839" w:rsidRDefault="00B91839">
            <w:pPr>
              <w:pStyle w:val="yTableNAm"/>
              <w:jc w:val="right"/>
            </w:pPr>
            <w:r>
              <w:rPr>
                <w:szCs w:val="22"/>
              </w:rPr>
              <w:t>468.00</w:t>
            </w:r>
          </w:p>
        </w:tc>
      </w:tr>
      <w:tr w:rsidR="00D14BD5" w14:paraId="1F69084D" w14:textId="7777777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4D7AA4F8" w14:textId="77777777" w:rsidR="00B91839" w:rsidRDefault="00B91839">
            <w:pPr>
              <w:pStyle w:val="yTableNAm"/>
            </w:pPr>
            <w:r>
              <w:t>3.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 w14:paraId="75178FEA" w14:textId="77777777" w:rsidR="00B91839" w:rsidRDefault="00B91839">
            <w:pPr>
              <w:pStyle w:val="yTableNAm"/>
            </w:pPr>
            <w:r>
              <w:rPr>
                <w:szCs w:val="22"/>
              </w:rPr>
              <w:t>Cost per page to obtain a copy of a document a party is entitled to inspect under section 16(11)(b) of the Act or a transcript of proceedings (rule 14)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23F8EB56" w14:textId="77777777" w:rsidR="00B91839" w:rsidRDefault="00B91839">
            <w:pPr>
              <w:pStyle w:val="yTableNAm"/>
              <w:jc w:val="right"/>
            </w:pPr>
            <w:r>
              <w:rPr>
                <w:szCs w:val="22"/>
              </w:rPr>
              <w:t>5.00</w:t>
            </w:r>
          </w:p>
        </w:tc>
      </w:tr>
    </w:tbl>
    <w:p w14:paraId="1B704572" w14:textId="77777777" w:rsidR="00B91839" w:rsidRDefault="00B91839">
      <w:pPr>
        <w:pStyle w:val="yFootnotesection"/>
      </w:pPr>
      <w:r>
        <w:tab/>
        <w:t>[Schedule 1 amended: Gazette 1 Dec 2009 p. 4816; 21 Jun 2011 p. 2251</w:t>
      </w:r>
      <w:r>
        <w:noBreakHyphen/>
        <w:t>2; 18 Nov 2014 p. 4328; 10 Sep 2019 p. 3226; SL 2020/29 r. 5; SL 2022/72 r. 4; SL 2023/160 r. 4; SL 2024/204 r. 4; SL 2025/185 r. 4.]</w:t>
      </w:r>
    </w:p>
    <w:p w14:paraId="3D24E73A" w14:textId="77777777" w:rsidR="00B91839" w:rsidRDefault="00B91839">
      <w:pPr>
        <w:pStyle w:val="CentredBaseLine"/>
        <w:jc w:val="center"/>
      </w:pPr>
      <w:r>
        <w:rPr>
          <w:noProof/>
        </w:rPr>
        <w:drawing>
          <wp:inline distT="0" distB="0" distL="0" distR="0" wp14:anchorId="1A3E8A6D" wp14:editId="6C512B4C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77A7B" w14:textId="77777777" w:rsidR="00B91839" w:rsidRDefault="00B91839">
      <w:pPr>
        <w:sectPr w:rsidR="00B91839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3EB2956E" w14:textId="77777777" w:rsidR="00B91839" w:rsidRDefault="00B91839">
      <w:pPr>
        <w:pStyle w:val="nHeading2"/>
      </w:pPr>
      <w:bookmarkStart w:id="57" w:name="_Toc233891602"/>
      <w:bookmarkStart w:id="58" w:name="_Toc233895271"/>
      <w:bookmarkStart w:id="59" w:name="_Toc217052595"/>
      <w:bookmarkStart w:id="60" w:name="_Toc217053183"/>
      <w:bookmarkStart w:id="61" w:name="_Toc217382908"/>
      <w:r>
        <w:t>Notes</w:t>
      </w:r>
      <w:bookmarkEnd w:id="57"/>
      <w:bookmarkEnd w:id="58"/>
      <w:bookmarkEnd w:id="59"/>
      <w:bookmarkEnd w:id="60"/>
      <w:bookmarkEnd w:id="61"/>
    </w:p>
    <w:p w14:paraId="641B6125" w14:textId="4F061118" w:rsidR="00B91839" w:rsidRDefault="00B91839">
      <w:pPr>
        <w:pStyle w:val="nStatement"/>
      </w:pPr>
      <w:r>
        <w:t xml:space="preserve">This is a compilation of the </w:t>
      </w:r>
      <w:r>
        <w:rPr>
          <w:i/>
          <w:noProof/>
        </w:rPr>
        <w:t>Liquor Commission Rules 2007</w:t>
      </w:r>
      <w:r>
        <w:t xml:space="preserve"> and includes amendments made by other written laws. For provisions that have come into operation, and for information about any reprints, see the compilation table. </w:t>
      </w:r>
    </w:p>
    <w:p w14:paraId="096AAD86" w14:textId="77777777" w:rsidR="00B91839" w:rsidRDefault="00B91839">
      <w:pPr>
        <w:pStyle w:val="nHeading3"/>
      </w:pPr>
      <w:bookmarkStart w:id="62" w:name="_Toc233895272"/>
      <w:bookmarkStart w:id="63" w:name="_Toc217382909"/>
      <w:r>
        <w:t>Compilation table</w:t>
      </w:r>
      <w:bookmarkEnd w:id="62"/>
      <w:bookmarkEnd w:id="6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08"/>
        <w:gridCol w:w="10"/>
        <w:gridCol w:w="1276"/>
        <w:gridCol w:w="29"/>
        <w:gridCol w:w="2363"/>
      </w:tblGrid>
      <w:tr w:rsidR="00D14BD5" w14:paraId="46EBF4D4" w14:textId="77777777">
        <w:trPr>
          <w:cantSplit/>
          <w:tblHeader/>
        </w:trPr>
        <w:tc>
          <w:tcPr>
            <w:tcW w:w="3118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C8FA26E" w14:textId="77777777" w:rsidR="00B91839" w:rsidRDefault="00B9183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 w14:paraId="0D572B02" w14:textId="77777777" w:rsidR="00B91839" w:rsidRDefault="00B9183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3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6419A56B" w14:textId="77777777" w:rsidR="00B91839" w:rsidRDefault="00B91839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D14BD5" w14:paraId="3C7E3961" w14:textId="77777777">
        <w:trPr>
          <w:cantSplit/>
        </w:trPr>
        <w:tc>
          <w:tcPr>
            <w:tcW w:w="3118" w:type="dxa"/>
            <w:gridSpan w:val="2"/>
            <w:tcBorders>
              <w:top w:val="single" w:sz="8" w:space="0" w:color="auto"/>
              <w:bottom w:val="nil"/>
            </w:tcBorders>
          </w:tcPr>
          <w:p w14:paraId="651C45A0" w14:textId="77777777" w:rsidR="00B91839" w:rsidRDefault="00B91839"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 w14:paraId="08A7F873" w14:textId="77777777" w:rsidR="00B91839" w:rsidRDefault="00B91839"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nil"/>
            </w:tcBorders>
          </w:tcPr>
          <w:p w14:paraId="2EF307C7" w14:textId="77777777" w:rsidR="00B91839" w:rsidRDefault="00B91839">
            <w:pPr>
              <w:pStyle w:val="nTable"/>
              <w:spacing w:after="40"/>
            </w:pPr>
            <w:r>
              <w:rPr>
                <w:snapToGrid w:val="0"/>
              </w:rPr>
              <w:t>r. 1 and 2: 5 Oct 2007 (see 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 w:rsidR="00D14BD5" w14:paraId="37A73C87" w14:textId="77777777"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 w14:paraId="516C2125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C40594A" w14:textId="77777777" w:rsidR="00B91839" w:rsidRDefault="00B91839"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 w14:paraId="0BAE455A" w14:textId="77777777" w:rsidR="00B91839" w:rsidRDefault="00B91839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 w:rsidR="00D14BD5" w14:paraId="1BA50EBF" w14:textId="77777777"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 w14:paraId="25C9CEAD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0A8F33" w14:textId="77777777" w:rsidR="00B91839" w:rsidRDefault="00B91839"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 w14:paraId="122474E4" w14:textId="77777777" w:rsidR="00B91839" w:rsidRDefault="00B91839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 w:rsidR="00D14BD5" w14:paraId="230439A2" w14:textId="77777777">
        <w:trPr>
          <w:cantSplit/>
        </w:trPr>
        <w:tc>
          <w:tcPr>
            <w:tcW w:w="3118" w:type="dxa"/>
            <w:gridSpan w:val="2"/>
            <w:tcBorders>
              <w:top w:val="nil"/>
              <w:bottom w:val="nil"/>
            </w:tcBorders>
          </w:tcPr>
          <w:p w14:paraId="2633668B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F19BF8" w14:textId="77777777" w:rsidR="00B91839" w:rsidRDefault="00B91839"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 w14:paraId="7BF938C8" w14:textId="77777777" w:rsidR="00B91839" w:rsidRDefault="00B91839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  <w:tr w:rsidR="00D14BD5" w14:paraId="1ACD1B60" w14:textId="77777777">
        <w:trPr>
          <w:cantSplit/>
        </w:trPr>
        <w:tc>
          <w:tcPr>
            <w:tcW w:w="6786" w:type="dxa"/>
            <w:gridSpan w:val="5"/>
            <w:tcBorders>
              <w:top w:val="nil"/>
              <w:bottom w:val="nil"/>
            </w:tcBorders>
            <w:shd w:val="clear" w:color="auto" w:fill="auto"/>
          </w:tcPr>
          <w:p w14:paraId="7423C1C2" w14:textId="77777777" w:rsidR="00B91839" w:rsidRDefault="00B9183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Liquor Commission Rules 2007</w:t>
            </w:r>
            <w:r>
              <w:rPr>
                <w:b/>
                <w:bCs/>
                <w:snapToGrid w:val="0"/>
                <w:spacing w:val="-2"/>
              </w:rPr>
              <w:t xml:space="preserve"> as at 10 Mar 2017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 w:rsidR="00D14BD5" w14:paraId="288340C2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499FFAEE" w14:textId="77777777" w:rsidR="00B91839" w:rsidRDefault="00B91839">
            <w:pPr>
              <w:pStyle w:val="nTable"/>
              <w:spacing w:after="40"/>
              <w:rPr>
                <w:b/>
                <w:bCs/>
                <w:snapToGrid w:val="0"/>
                <w:spacing w:val="-2"/>
              </w:rPr>
            </w:pPr>
            <w:r>
              <w:rPr>
                <w:i/>
              </w:rPr>
              <w:t>Liquor Commission Amendment Rules 2019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196A5A20" w14:textId="77777777" w:rsidR="00B91839" w:rsidRDefault="00B91839">
            <w:pPr>
              <w:pStyle w:val="nTable"/>
              <w:spacing w:after="40"/>
            </w:pPr>
            <w:r>
              <w:t>10 Sep 2019 p. 3225-6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2010330D" w14:textId="77777777" w:rsidR="00B91839" w:rsidRDefault="00B9183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 2: 10 Sep 2019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Jan 2020 (see r. 2(b))</w:t>
            </w:r>
          </w:p>
        </w:tc>
      </w:tr>
      <w:tr w:rsidR="00D14BD5" w14:paraId="44774DA4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4E580D72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2020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2308A662" w14:textId="77777777" w:rsidR="00B91839" w:rsidRDefault="00B91839">
            <w:pPr>
              <w:pStyle w:val="nTable"/>
              <w:spacing w:after="40"/>
            </w:pPr>
            <w:r>
              <w:t>SL 2020/29</w:t>
            </w:r>
            <w:r>
              <w:br/>
              <w:t xml:space="preserve">31 Mar 2020 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1DE3BA85" w14:textId="77777777" w:rsidR="00B91839" w:rsidRDefault="00B9183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31 Mar 2020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Apr 2020 (see r. 2(b))</w:t>
            </w:r>
          </w:p>
        </w:tc>
      </w:tr>
      <w:tr w:rsidR="00D14BD5" w14:paraId="511E82BB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2FEA77CD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2022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5102CA8A" w14:textId="77777777" w:rsidR="00B91839" w:rsidRDefault="00B91839">
            <w:pPr>
              <w:pStyle w:val="nTable"/>
              <w:spacing w:after="40"/>
            </w:pPr>
            <w:r>
              <w:t>SL 2022/72 3 Jun 2022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7320EC84" w14:textId="77777777" w:rsidR="00B91839" w:rsidRDefault="00B9183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 Jun 2022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</w:r>
            <w:r>
              <w:t>Rules other than r. 1 and 2: 1 Jan 2023 (see r. 2(b))</w:t>
            </w:r>
          </w:p>
        </w:tc>
      </w:tr>
      <w:tr w:rsidR="00D14BD5" w14:paraId="7C7A4F57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1A8A26AA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(No. 2) 2022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40F9FC5C" w14:textId="77777777" w:rsidR="00B91839" w:rsidRDefault="00B91839">
            <w:pPr>
              <w:pStyle w:val="nTable"/>
              <w:spacing w:after="40"/>
            </w:pPr>
            <w:r>
              <w:t>SL 2022/218 23 Dec 2022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51531C87" w14:textId="77777777" w:rsidR="00B91839" w:rsidRDefault="00B91839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23 Dec 2022 (see r. 2(a));</w:t>
            </w:r>
            <w:r>
              <w:br/>
              <w:t>Rules other than r. 1 and 2: 24 Dec 2022 (see r. 2(b))</w:t>
            </w:r>
          </w:p>
        </w:tc>
      </w:tr>
      <w:tr w:rsidR="00D14BD5" w14:paraId="1B09DD30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7B42B6CF" w14:textId="77777777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2023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496C2D4B" w14:textId="77777777" w:rsidR="00B91839" w:rsidRDefault="00B91839">
            <w:pPr>
              <w:pStyle w:val="nTable"/>
              <w:spacing w:after="40"/>
            </w:pPr>
            <w:r>
              <w:t>SL 2023/160 24 Oct 2023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56126718" w14:textId="77777777" w:rsidR="00B91839" w:rsidRDefault="00B91839">
            <w:pPr>
              <w:pStyle w:val="nTable"/>
              <w:spacing w:after="40"/>
            </w:pPr>
            <w:r>
              <w:t>r. 1 and 2: 24 Oct 2023 (see r. 2(a))</w:t>
            </w:r>
            <w:r>
              <w:br/>
              <w:t>Rules other than r. 1 and 2: 1 Jan 2024 (see r. 2(b))</w:t>
            </w:r>
          </w:p>
        </w:tc>
      </w:tr>
      <w:tr w:rsidR="00D14BD5" w14:paraId="6BC28499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64772944" w14:textId="77777777" w:rsidR="00B91839" w:rsidRDefault="00B91839"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Liquor Commission Amendment Rules (No. 2) 2023</w:t>
            </w:r>
            <w:r>
              <w:rPr>
                <w:iCs/>
              </w:rPr>
              <w:t xml:space="preserve"> (other than Pt. 3)</w:t>
            </w:r>
            <w:r>
              <w:rPr>
                <w:iCs/>
                <w:vertAlign w:val="superscript"/>
              </w:rPr>
              <w:t> 1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4A7703B3" w14:textId="77777777" w:rsidR="00B91839" w:rsidRDefault="00B91839">
            <w:pPr>
              <w:pStyle w:val="nTable"/>
              <w:spacing w:after="40"/>
            </w:pPr>
            <w:r>
              <w:t>SL 2023/198 13 Dec 2023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52D5B661" w14:textId="77777777" w:rsidR="00B91839" w:rsidRDefault="00B91839">
            <w:pPr>
              <w:pStyle w:val="nTable"/>
              <w:spacing w:after="40"/>
            </w:pPr>
            <w:r>
              <w:t>Pt. 1: 13 Dec 2023 (see r. 2(a));</w:t>
            </w:r>
            <w:r>
              <w:br/>
              <w:t>Pt. 2: 14 Dec 2023 (see r. 2(b))</w:t>
            </w:r>
          </w:p>
        </w:tc>
      </w:tr>
      <w:tr w:rsidR="00D14BD5" w14:paraId="0E5CB043" w14:textId="77777777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2065C7DD" w14:textId="0D64CF9E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2024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7BB11A82" w14:textId="77777777" w:rsidR="00B91839" w:rsidRDefault="00B91839">
            <w:pPr>
              <w:pStyle w:val="nTable"/>
              <w:spacing w:after="40"/>
            </w:pPr>
            <w:r>
              <w:t>SL 2024/204 1 Oct 2024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5452FA64" w14:textId="77777777" w:rsidR="00B91839" w:rsidRDefault="00B91839">
            <w:pPr>
              <w:pStyle w:val="nTable"/>
              <w:spacing w:after="40"/>
            </w:pPr>
            <w:r>
              <w:t>r. 1 and 2: 1 Oct 2024 (see r. 2(a));</w:t>
            </w:r>
            <w:r>
              <w:br/>
              <w:t>Rules other than r. 1 and 2: 1 Jan 2025 (see r. 2(b))</w:t>
            </w:r>
          </w:p>
        </w:tc>
      </w:tr>
      <w:tr w:rsidR="00D14BD5" w14:paraId="105DC2A8" w14:textId="77777777" w:rsidTr="00B91839">
        <w:trPr>
          <w:cantSplit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 w14:paraId="14E2BD54" w14:textId="3A95F00C" w:rsidR="00B91839" w:rsidRDefault="00B91839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2025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 w14:paraId="598601D3" w14:textId="77777777" w:rsidR="00B91839" w:rsidRDefault="00B91839">
            <w:pPr>
              <w:pStyle w:val="nTable"/>
              <w:spacing w:after="40"/>
            </w:pPr>
            <w:r>
              <w:t>SL 2025/185 7 Nov 2025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 w14:paraId="0500F258" w14:textId="77777777" w:rsidR="00B91839" w:rsidRDefault="00B91839">
            <w:pPr>
              <w:pStyle w:val="nTable"/>
              <w:spacing w:after="40"/>
            </w:pPr>
            <w:r>
              <w:t>r. 1 and 2: 7 Nov 2025 (see r. 2(a));</w:t>
            </w:r>
            <w:r>
              <w:br/>
              <w:t>Rules other than r. 1 and 2: 1 Jan 2026 (see r. 2(b))</w:t>
            </w:r>
          </w:p>
        </w:tc>
      </w:tr>
      <w:tr w:rsidR="00B91839" w14:paraId="468A27D0" w14:textId="77777777" w:rsidTr="00E07E85">
        <w:trPr>
          <w:cantSplit/>
          <w:ins w:id="64" w:author="Master Repository Process" w:date="2026-07-02T14:39:00Z"/>
        </w:trPr>
        <w:tc>
          <w:tcPr>
            <w:tcW w:w="678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8058348" w14:textId="04B342EA" w:rsidR="00B91839" w:rsidRPr="00B91839" w:rsidRDefault="00B91839">
            <w:pPr>
              <w:pStyle w:val="nTable"/>
              <w:spacing w:after="40"/>
              <w:rPr>
                <w:ins w:id="65" w:author="Master Repository Process" w:date="2026-07-02T14:39:00Z"/>
                <w:b/>
                <w:bCs/>
              </w:rPr>
            </w:pPr>
            <w:ins w:id="66" w:author="Master Repository Process" w:date="2026-07-02T14:39:00Z">
              <w:r w:rsidRPr="00B91839">
                <w:rPr>
                  <w:b/>
                  <w:bCs/>
                  <w:color w:val="FF0000"/>
                </w:rPr>
                <w:t xml:space="preserve">These </w:t>
              </w:r>
              <w:r w:rsidR="00A7317F">
                <w:rPr>
                  <w:b/>
                  <w:bCs/>
                  <w:color w:val="FF0000"/>
                </w:rPr>
                <w:t>rules</w:t>
              </w:r>
              <w:r w:rsidRPr="00B91839">
                <w:rPr>
                  <w:b/>
                  <w:bCs/>
                  <w:color w:val="FF0000"/>
                </w:rPr>
                <w:t xml:space="preserve"> were repealed by the </w:t>
              </w:r>
              <w:r w:rsidRPr="00B91839">
                <w:rPr>
                  <w:b/>
                  <w:bCs/>
                  <w:i/>
                  <w:snapToGrid w:val="0"/>
                  <w:color w:val="FF0000"/>
                </w:rPr>
                <w:t xml:space="preserve">Liquor </w:t>
              </w:r>
              <w:r w:rsidRPr="00B91839">
                <w:rPr>
                  <w:b/>
                  <w:bCs/>
                  <w:i/>
                  <w:color w:val="FF0000"/>
                </w:rPr>
                <w:t>Control</w:t>
              </w:r>
              <w:r w:rsidRPr="00B91839">
                <w:rPr>
                  <w:b/>
                  <w:bCs/>
                  <w:i/>
                  <w:snapToGrid w:val="0"/>
                  <w:color w:val="FF0000"/>
                </w:rPr>
                <w:t xml:space="preserve"> Act 1988</w:t>
              </w:r>
              <w:r w:rsidRPr="00B91839">
                <w:rPr>
                  <w:b/>
                  <w:bCs/>
                  <w:iCs/>
                  <w:snapToGrid w:val="0"/>
                  <w:color w:val="FF0000"/>
                </w:rPr>
                <w:t xml:space="preserve"> Sch. 1F cl. 12(b) (No. 54 of 1988) on 1 Jul 2026 (see No. 20 of 2025 s. 2(c) and 120 and SL 2026/87 cl. 2)</w:t>
              </w:r>
            </w:ins>
          </w:p>
        </w:tc>
      </w:tr>
    </w:tbl>
    <w:p w14:paraId="17710317" w14:textId="77777777" w:rsidR="00B91839" w:rsidRDefault="00B91839">
      <w:pPr>
        <w:pStyle w:val="nHeading3"/>
      </w:pPr>
      <w:bookmarkStart w:id="67" w:name="_Toc233895273"/>
      <w:bookmarkStart w:id="68" w:name="_Toc217382910"/>
      <w:r>
        <w:t>Other notes</w:t>
      </w:r>
      <w:bookmarkEnd w:id="67"/>
      <w:bookmarkEnd w:id="68"/>
    </w:p>
    <w:p w14:paraId="659053D5" w14:textId="77777777" w:rsidR="00B91839" w:rsidRDefault="00B91839">
      <w:pPr>
        <w:pStyle w:val="nNote"/>
        <w:keepLines/>
        <w:rPr>
          <w:vertAlign w:val="superscript"/>
        </w:rPr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The </w:t>
      </w:r>
      <w:r>
        <w:rPr>
          <w:i/>
        </w:rPr>
        <w:t>Liquor Commission Amendment Rules (No. 2) 2023</w:t>
      </w:r>
      <w:r>
        <w:rPr>
          <w:iCs/>
        </w:rPr>
        <w:t xml:space="preserve"> Pt. 3 will not come into operation because the </w:t>
      </w:r>
      <w:r>
        <w:rPr>
          <w:i/>
          <w:iCs/>
        </w:rPr>
        <w:t>Liquor Control Amendment (Banned Drinkers Register) Act 2023</w:t>
      </w:r>
      <w:r>
        <w:t xml:space="preserve"> s. 31 was deleted by the </w:t>
      </w:r>
      <w:r>
        <w:rPr>
          <w:i/>
        </w:rPr>
        <w:t>Liquor Control Amendment Act 2025</w:t>
      </w:r>
      <w:r>
        <w:rPr>
          <w:iCs/>
        </w:rPr>
        <w:t xml:space="preserve"> s. 128 before it purported to come into operation (see SL 2023/198 r. 2(c)).</w:t>
      </w:r>
    </w:p>
    <w:p w14:paraId="6CED0158" w14:textId="77777777" w:rsidR="00B91839" w:rsidRDefault="00B91839">
      <w:pPr>
        <w:sectPr w:rsidR="00B91839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32316F15" w14:textId="1F4391CF" w:rsidR="00B91839" w:rsidRDefault="00B95C5E">
      <w:del w:id="70" w:author="Master Repository Process" w:date="2026-07-02T14:39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71552" behindDoc="0" locked="0" layoutInCell="1" allowOverlap="1" wp14:anchorId="7E3D6AC4" wp14:editId="1535E6BA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37F256" w14:textId="77777777" w:rsidR="00C63555" w:rsidRDefault="00B95C5E">
                              <w:pPr>
                                <w:ind w:left="2835" w:right="2268"/>
                                <w:rPr>
                                  <w:del w:id="71" w:author="Master Repository Process" w:date="2026-07-02T14:39:00Z"/>
                                  <w:sz w:val="16"/>
                                </w:rPr>
                              </w:pPr>
                              <w:del w:id="72" w:author="Master Repository Process" w:date="2026-07-02T14:39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2026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1F5886CA" w14:textId="77777777" w:rsidR="00C63555" w:rsidRDefault="00B95C5E">
                              <w:pPr>
                                <w:ind w:left="2835" w:right="2268"/>
                                <w:rPr>
                                  <w:del w:id="73" w:author="Master Repository Process" w:date="2026-07-02T14:39:00Z"/>
                                  <w:sz w:val="16"/>
                                </w:rPr>
                              </w:pPr>
                              <w:del w:id="74" w:author="Master Repository Process" w:date="2026-07-02T14:39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2237BA0B" w14:textId="77777777" w:rsidR="00C63555" w:rsidRDefault="00B95C5E">
                              <w:pPr>
                                <w:ind w:left="2835" w:right="2268"/>
                                <w:rPr>
                                  <w:del w:id="75" w:author="Master Repository Process" w:date="2026-07-02T14:39:00Z"/>
                                  <w:sz w:val="16"/>
                                </w:rPr>
                              </w:pPr>
                              <w:del w:id="76" w:author="Master Repository Process" w:date="2026-07-02T14:39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2026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4EE8F67C" w14:textId="77777777" w:rsidR="00C63555" w:rsidRDefault="00B95C5E">
                              <w:pPr>
                                <w:ind w:left="2438" w:right="2098"/>
                                <w:jc w:val="center"/>
                                <w:rPr>
                                  <w:del w:id="77" w:author="Master Repository Process" w:date="2026-07-02T14:39:00Z"/>
                                  <w:rFonts w:ascii="Arial" w:hAnsi="Arial" w:cs="Arial"/>
                                  <w:sz w:val="12"/>
                                </w:rPr>
                              </w:pPr>
                              <w:del w:id="78" w:author="Master Repository Process" w:date="2026-07-02T14:3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ROGER JACOBS, Acting Government Printer</w:delText>
                                </w:r>
                              </w:del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E3D6AC4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7155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0A37F256" w14:textId="77777777" w:rsidR="00C63555" w:rsidRDefault="00B95C5E">
                        <w:pPr>
                          <w:ind w:left="2835" w:right="2268"/>
                          <w:rPr>
                            <w:del w:id="79" w:author="Master Repository Process" w:date="2026-07-02T14:39:00Z"/>
                            <w:sz w:val="16"/>
                          </w:rPr>
                        </w:pPr>
                        <w:del w:id="80" w:author="Master Repository Process" w:date="2026-07-02T14:39:00Z">
                          <w:r>
                            <w:rPr>
                              <w:sz w:val="16"/>
                            </w:rPr>
                            <w:delText xml:space="preserve">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2026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1F5886CA" w14:textId="77777777" w:rsidR="00C63555" w:rsidRDefault="00B95C5E">
                        <w:pPr>
                          <w:ind w:left="2835" w:right="2268"/>
                          <w:rPr>
                            <w:del w:id="81" w:author="Master Repository Process" w:date="2026-07-02T14:39:00Z"/>
                            <w:sz w:val="16"/>
                          </w:rPr>
                        </w:pPr>
                        <w:del w:id="82" w:author="Master Repository Process" w:date="2026-07-02T14:39:00Z">
                          <w:r>
                            <w:rPr>
                              <w:sz w:val="16"/>
                            </w:rPr>
                            <w:delText xml:space="preserve">This work is licensed under a Creative Commons Attribution 4.0 International Licence (CC BY 4.0). To view relevant information and for a link to a copy of the licence, visit </w:delText>
                          </w:r>
                          <w:r>
                            <w:rPr>
                              <w:sz w:val="16"/>
                              <w:u w:val="single"/>
                            </w:rPr>
                            <w:delText>www.legislation.wa.gov.au</w:delText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2237BA0B" w14:textId="77777777" w:rsidR="00C63555" w:rsidRDefault="00B95C5E">
                        <w:pPr>
                          <w:ind w:left="2835" w:right="2268"/>
                          <w:rPr>
                            <w:del w:id="83" w:author="Master Repository Process" w:date="2026-07-02T14:39:00Z"/>
                            <w:sz w:val="16"/>
                          </w:rPr>
                        </w:pPr>
                        <w:del w:id="84" w:author="Master Repository Process" w:date="2026-07-02T14:39:00Z">
                          <w:r>
                            <w:rPr>
                              <w:sz w:val="16"/>
                            </w:rPr>
                            <w:delText xml:space="preserve">Attribute work as: 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2026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4EE8F67C" w14:textId="77777777" w:rsidR="00C63555" w:rsidRDefault="00B95C5E">
                        <w:pPr>
                          <w:ind w:left="2438" w:right="2098"/>
                          <w:jc w:val="center"/>
                          <w:rPr>
                            <w:del w:id="85" w:author="Master Repository Process" w:date="2026-07-02T14:39:00Z"/>
                            <w:rFonts w:ascii="Arial" w:hAnsi="Arial" w:cs="Arial"/>
                            <w:sz w:val="12"/>
                          </w:rPr>
                        </w:pPr>
                        <w:del w:id="86" w:author="Master Repository Process" w:date="2026-07-02T14:3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delText>By Authority: ROGER JACOBS, Acting Government Printer</w:delText>
                          </w:r>
                        </w:del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del>
      <w:ins w:id="87" w:author="Master Repository Process" w:date="2026-07-02T14:39:00Z">
        <w:r w:rsidR="00B91839">
          <w:rPr>
            <w:noProof/>
          </w:rPr>
          <mc:AlternateContent>
            <mc:Choice Requires="wps">
              <w:drawing>
                <wp:anchor distT="0" distB="0" distL="114300" distR="114300" simplePos="0" relativeHeight="251669504" behindDoc="0" locked="0" layoutInCell="1" allowOverlap="1" wp14:anchorId="14ED5D17" wp14:editId="6A0974D7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2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7D44A1B" w14:textId="3E1EB3D9" w:rsidR="00B91839" w:rsidRDefault="00B91839">
                              <w:pPr>
                                <w:ind w:left="2835" w:right="2268"/>
                                <w:rPr>
                                  <w:ins w:id="88" w:author="Master Repository Process" w:date="2026-07-02T14:39:00Z"/>
                                  <w:sz w:val="16"/>
                                </w:rPr>
                              </w:pPr>
                              <w:ins w:id="89" w:author="Master Repository Process" w:date="2026-07-02T14:39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A7317F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762B93CB" w14:textId="77777777" w:rsidR="00B91839" w:rsidRDefault="00B91839">
                              <w:pPr>
                                <w:ind w:left="2835" w:right="2268"/>
                                <w:rPr>
                                  <w:ins w:id="90" w:author="Master Repository Process" w:date="2026-07-02T14:39:00Z"/>
                                  <w:sz w:val="16"/>
                                </w:rPr>
                              </w:pPr>
                              <w:ins w:id="91" w:author="Master Repository Process" w:date="2026-07-02T14:39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00D1D679" w14:textId="6B05524F" w:rsidR="00B91839" w:rsidRDefault="00B91839">
                              <w:pPr>
                                <w:ind w:left="2835" w:right="2268"/>
                                <w:rPr>
                                  <w:ins w:id="92" w:author="Master Repository Process" w:date="2026-07-02T14:39:00Z"/>
                                  <w:sz w:val="16"/>
                                </w:rPr>
                              </w:pPr>
                              <w:ins w:id="93" w:author="Master Repository Process" w:date="2026-07-02T14:39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A7317F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0D1DA006" w14:textId="77777777" w:rsidR="00B91839" w:rsidRDefault="00B91839">
                              <w:pPr>
                                <w:ind w:left="2438" w:right="2098"/>
                                <w:jc w:val="center"/>
                                <w:rPr>
                                  <w:ins w:id="94" w:author="Master Repository Process" w:date="2026-07-02T14:39:00Z"/>
                                  <w:rFonts w:ascii="Arial" w:hAnsi="Arial" w:cs="Arial"/>
                                  <w:sz w:val="12"/>
                                </w:rPr>
                              </w:pPr>
                              <w:ins w:id="95" w:author="Master Repository Process" w:date="2026-07-02T14:39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14ED5D17" id="_x0000_s1027" type="#_x0000_t202" style="position:absolute;margin-left:0;margin-top:591pt;width:10pt;height:51pt;z-index:25166950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07D44A1B" w14:textId="3E1EB3D9" w:rsidR="00B91839" w:rsidRDefault="00B91839">
                        <w:pPr>
                          <w:ind w:left="2835" w:right="2268"/>
                          <w:rPr>
                            <w:ins w:id="96" w:author="Master Repository Process" w:date="2026-07-02T14:39:00Z"/>
                            <w:sz w:val="16"/>
                          </w:rPr>
                        </w:pPr>
                        <w:ins w:id="97" w:author="Master Repository Process" w:date="2026-07-02T14:39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A7317F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762B93CB" w14:textId="77777777" w:rsidR="00B91839" w:rsidRDefault="00B91839">
                        <w:pPr>
                          <w:ind w:left="2835" w:right="2268"/>
                          <w:rPr>
                            <w:ins w:id="98" w:author="Master Repository Process" w:date="2026-07-02T14:39:00Z"/>
                            <w:sz w:val="16"/>
                          </w:rPr>
                        </w:pPr>
                        <w:ins w:id="99" w:author="Master Repository Process" w:date="2026-07-02T14:39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00D1D679" w14:textId="6B05524F" w:rsidR="00B91839" w:rsidRDefault="00B91839">
                        <w:pPr>
                          <w:ind w:left="2835" w:right="2268"/>
                          <w:rPr>
                            <w:ins w:id="100" w:author="Master Repository Process" w:date="2026-07-02T14:39:00Z"/>
                            <w:sz w:val="16"/>
                          </w:rPr>
                        </w:pPr>
                        <w:ins w:id="101" w:author="Master Repository Process" w:date="2026-07-02T14:39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A7317F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0D1DA006" w14:textId="77777777" w:rsidR="00B91839" w:rsidRDefault="00B91839">
                        <w:pPr>
                          <w:ind w:left="2438" w:right="2098"/>
                          <w:jc w:val="center"/>
                          <w:rPr>
                            <w:ins w:id="102" w:author="Master Repository Process" w:date="2026-07-02T14:39:00Z"/>
                            <w:rFonts w:ascii="Arial" w:hAnsi="Arial" w:cs="Arial"/>
                            <w:sz w:val="12"/>
                          </w:rPr>
                        </w:pPr>
                        <w:ins w:id="103" w:author="Master Repository Process" w:date="2026-07-02T14:39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B91839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50394" w14:textId="77777777" w:rsidR="00806967" w:rsidRDefault="00806967">
      <w:pPr>
        <w:rPr>
          <w:b/>
          <w:sz w:val="28"/>
        </w:rPr>
      </w:pPr>
      <w:r>
        <w:rPr>
          <w:b/>
          <w:sz w:val="28"/>
        </w:rPr>
        <w:t>Endnotes</w:t>
      </w:r>
    </w:p>
    <w:p w14:paraId="3DD73682" w14:textId="77777777" w:rsidR="00806967" w:rsidRDefault="00806967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0452E8BB" w14:textId="77777777" w:rsidR="00806967" w:rsidRDefault="00806967"/>
  </w:endnote>
  <w:endnote w:type="continuationSeparator" w:id="0">
    <w:p w14:paraId="3522DD50" w14:textId="77777777" w:rsidR="00806967" w:rsidRDefault="00806967">
      <w:pPr>
        <w:pStyle w:val="Footer"/>
      </w:pPr>
    </w:p>
    <w:p w14:paraId="15910707" w14:textId="77777777" w:rsidR="00806967" w:rsidRDefault="008069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4143" w14:textId="44677B57" w:rsidR="00146A1F" w:rsidRPr="00E36AAA" w:rsidRDefault="00146A1F" w:rsidP="00E36A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54640" w14:textId="3F0ADBEB" w:rsidR="00146A1F" w:rsidRPr="00E36AAA" w:rsidRDefault="00146A1F" w:rsidP="00E36A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6C52F" w14:textId="043C5F61" w:rsidR="00146A1F" w:rsidRPr="00E36AAA" w:rsidRDefault="00146A1F" w:rsidP="00E36AA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D32E" w14:textId="77777777" w:rsidR="00E36AAA" w:rsidRDefault="00E36AAA">
    <w:pPr>
      <w:pStyle w:val="Footer"/>
      <w:pBdr>
        <w:bottom w:val="single" w:sz="4" w:space="1" w:color="auto"/>
      </w:pBdr>
      <w:rPr>
        <w:sz w:val="20"/>
      </w:rPr>
    </w:pPr>
  </w:p>
  <w:p w14:paraId="13666BEC" w14:textId="222CAA39" w:rsidR="00E36AAA" w:rsidRDefault="00E36AAA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01-o0-00</w:t>
    </w:r>
    <w:r>
      <w:rPr>
        <w:sz w:val="20"/>
      </w:rPr>
      <w:fldChar w:fldCharType="end"/>
    </w:r>
    <w:r>
      <w:rPr>
        <w:sz w:val="20"/>
      </w:rPr>
      <w:t>]</w:t>
    </w:r>
  </w:p>
  <w:p w14:paraId="5B46F8E7" w14:textId="77777777" w:rsidR="00E36AAA" w:rsidRDefault="00E36AAA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189B9" w14:textId="77777777" w:rsidR="00E36AAA" w:rsidRDefault="00E36AAA">
    <w:pPr>
      <w:pStyle w:val="Footer"/>
      <w:pBdr>
        <w:bottom w:val="single" w:sz="4" w:space="1" w:color="auto"/>
      </w:pBdr>
      <w:rPr>
        <w:sz w:val="20"/>
      </w:rPr>
    </w:pPr>
  </w:p>
  <w:p w14:paraId="5C1D32BB" w14:textId="7DBC40C3" w:rsidR="00E36AAA" w:rsidRDefault="00E36AAA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01-o0-00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6730166F" w14:textId="77777777" w:rsidR="00E36AAA" w:rsidRDefault="00E36AAA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E0A92" w14:textId="77777777" w:rsidR="00E36AAA" w:rsidRDefault="00E36AAA">
    <w:pPr>
      <w:pStyle w:val="Footer"/>
      <w:pBdr>
        <w:bottom w:val="single" w:sz="4" w:space="1" w:color="auto"/>
      </w:pBdr>
      <w:rPr>
        <w:sz w:val="20"/>
      </w:rPr>
    </w:pPr>
  </w:p>
  <w:p w14:paraId="58D85289" w14:textId="1B2383B9" w:rsidR="00E36AAA" w:rsidRDefault="00E36AAA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Jan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01-o0-00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7DE34741" w14:textId="77777777" w:rsidR="00E36AAA" w:rsidRDefault="00E36AAA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AF90A" w14:textId="77777777" w:rsidR="00B91839" w:rsidRDefault="00B9183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CA11C" w14:textId="77777777" w:rsidR="00B91839" w:rsidRDefault="00B9183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BD829" w14:textId="77777777" w:rsidR="00B91839" w:rsidRDefault="00B91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013FD" w14:textId="77777777" w:rsidR="00806967" w:rsidRDefault="00806967">
      <w:r>
        <w:separator/>
      </w:r>
    </w:p>
  </w:footnote>
  <w:footnote w:type="continuationSeparator" w:id="0">
    <w:p w14:paraId="54A1F800" w14:textId="77777777" w:rsidR="00806967" w:rsidRDefault="00806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016FC" w14:textId="77777777" w:rsidR="00A7317F" w:rsidRDefault="00A731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C941F" w14:textId="77777777" w:rsidR="00A7317F" w:rsidRDefault="00A731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033DF" w14:textId="77777777" w:rsidR="00146A1F" w:rsidRDefault="00146A1F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14BD5" w14:paraId="31003400" w14:textId="77777777">
      <w:trPr>
        <w:cantSplit/>
        <w:jc w:val="center"/>
      </w:trPr>
      <w:tc>
        <w:tcPr>
          <w:tcW w:w="7258" w:type="dxa"/>
          <w:gridSpan w:val="2"/>
        </w:tcPr>
        <w:p w14:paraId="1E9764BC" w14:textId="72E9A375" w:rsidR="00B91839" w:rsidRDefault="00B9183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E36AAA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71B7DF13" w14:textId="77777777">
      <w:trPr>
        <w:jc w:val="center"/>
      </w:trPr>
      <w:tc>
        <w:tcPr>
          <w:tcW w:w="1548" w:type="dxa"/>
        </w:tcPr>
        <w:p w14:paraId="6FD7A436" w14:textId="0830C781" w:rsidR="00B91839" w:rsidRDefault="00B9183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EC39F02" w14:textId="5262470D" w:rsidR="00B91839" w:rsidRDefault="00B91839"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 w:rsidR="00D14BD5" w14:paraId="3E0AF6C9" w14:textId="77777777">
      <w:trPr>
        <w:jc w:val="center"/>
      </w:trPr>
      <w:tc>
        <w:tcPr>
          <w:tcW w:w="1548" w:type="dxa"/>
        </w:tcPr>
        <w:p w14:paraId="35F5C374" w14:textId="585C611D" w:rsidR="00B91839" w:rsidRDefault="00B9183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058142E" w14:textId="71786135" w:rsidR="00B91839" w:rsidRDefault="00B9183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14BD5" w14:paraId="345FB5BF" w14:textId="77777777">
      <w:trPr>
        <w:cantSplit/>
        <w:jc w:val="center"/>
      </w:trPr>
      <w:tc>
        <w:tcPr>
          <w:tcW w:w="7258" w:type="dxa"/>
          <w:gridSpan w:val="2"/>
        </w:tcPr>
        <w:p w14:paraId="45AA6133" w14:textId="620EA25B" w:rsidR="00B91839" w:rsidRDefault="00B91839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36AA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6CC4085" w14:textId="77777777" w:rsidR="00B91839" w:rsidRDefault="00B9183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14BD5" w14:paraId="607FFFD7" w14:textId="77777777">
      <w:trPr>
        <w:cantSplit/>
        <w:jc w:val="center"/>
      </w:trPr>
      <w:tc>
        <w:tcPr>
          <w:tcW w:w="7258" w:type="dxa"/>
          <w:gridSpan w:val="2"/>
        </w:tcPr>
        <w:p w14:paraId="058BD53C" w14:textId="74994E68" w:rsidR="00B91839" w:rsidRDefault="00B9183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E36AAA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73513515" w14:textId="77777777">
      <w:trPr>
        <w:jc w:val="center"/>
      </w:trPr>
      <w:tc>
        <w:tcPr>
          <w:tcW w:w="5715" w:type="dxa"/>
        </w:tcPr>
        <w:p w14:paraId="2986B8EB" w14:textId="3861D49B" w:rsidR="00B91839" w:rsidRDefault="00B91839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 w14:paraId="3070D2BC" w14:textId="1C261CA5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D14BD5" w14:paraId="279DEAF5" w14:textId="77777777">
      <w:trPr>
        <w:jc w:val="center"/>
      </w:trPr>
      <w:tc>
        <w:tcPr>
          <w:tcW w:w="5715" w:type="dxa"/>
        </w:tcPr>
        <w:p w14:paraId="0D6E6F14" w14:textId="2A6C6227" w:rsidR="00B91839" w:rsidRDefault="00B9183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0A7FCE6" w14:textId="249AA9BC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D14BD5" w14:paraId="1C5ED063" w14:textId="77777777">
      <w:trPr>
        <w:cantSplit/>
        <w:jc w:val="center"/>
      </w:trPr>
      <w:tc>
        <w:tcPr>
          <w:tcW w:w="7258" w:type="dxa"/>
          <w:gridSpan w:val="2"/>
        </w:tcPr>
        <w:p w14:paraId="704B85F4" w14:textId="0F119D6E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36AA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C6D2B6C" w14:textId="77777777" w:rsidR="00B91839" w:rsidRDefault="00B9183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83982" w14:textId="77777777" w:rsidR="00B91839" w:rsidRDefault="00B9183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14BD5" w14:paraId="12C350DF" w14:textId="77777777">
      <w:trPr>
        <w:cantSplit/>
        <w:jc w:val="center"/>
      </w:trPr>
      <w:tc>
        <w:tcPr>
          <w:tcW w:w="7258" w:type="dxa"/>
          <w:gridSpan w:val="2"/>
        </w:tcPr>
        <w:p w14:paraId="2C995E4C" w14:textId="1747920A" w:rsidR="00B91839" w:rsidRDefault="00B9183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36AAA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038B5290" w14:textId="77777777">
      <w:trPr>
        <w:jc w:val="center"/>
      </w:trPr>
      <w:tc>
        <w:tcPr>
          <w:tcW w:w="1548" w:type="dxa"/>
        </w:tcPr>
        <w:p w14:paraId="6A022485" w14:textId="2FBA3D7C" w:rsidR="00B91839" w:rsidRDefault="00B9183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F3FF448" w14:textId="16D58C33" w:rsidR="00B91839" w:rsidRDefault="00B91839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D14BD5" w14:paraId="545A082B" w14:textId="77777777">
      <w:trPr>
        <w:jc w:val="center"/>
      </w:trPr>
      <w:tc>
        <w:tcPr>
          <w:tcW w:w="1548" w:type="dxa"/>
        </w:tcPr>
        <w:p w14:paraId="12EB2114" w14:textId="031FDE2A" w:rsidR="00B91839" w:rsidRDefault="00B9183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160A9AC" w14:textId="60AE6676" w:rsidR="00B91839" w:rsidRDefault="00B91839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D14BD5" w14:paraId="14D515EE" w14:textId="77777777">
      <w:trPr>
        <w:jc w:val="center"/>
      </w:trPr>
      <w:tc>
        <w:tcPr>
          <w:tcW w:w="1548" w:type="dxa"/>
        </w:tcPr>
        <w:p w14:paraId="1CF84DEA" w14:textId="77777777" w:rsidR="00B91839" w:rsidRDefault="00B91839">
          <w:pPr>
            <w:pStyle w:val="Header"/>
            <w:spacing w:before="40"/>
          </w:pPr>
        </w:p>
      </w:tc>
      <w:tc>
        <w:tcPr>
          <w:tcW w:w="5715" w:type="dxa"/>
        </w:tcPr>
        <w:p w14:paraId="7CD1B9E2" w14:textId="77777777" w:rsidR="00B91839" w:rsidRDefault="00B91839">
          <w:pPr>
            <w:pStyle w:val="Header"/>
            <w:spacing w:before="40"/>
          </w:pPr>
        </w:p>
      </w:tc>
    </w:tr>
  </w:tbl>
  <w:p w14:paraId="4DB704A1" w14:textId="77777777" w:rsidR="00B91839" w:rsidRDefault="00B9183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14BD5" w14:paraId="2C6385B3" w14:textId="77777777">
      <w:trPr>
        <w:cantSplit/>
        <w:jc w:val="center"/>
      </w:trPr>
      <w:tc>
        <w:tcPr>
          <w:tcW w:w="7263" w:type="dxa"/>
          <w:gridSpan w:val="2"/>
        </w:tcPr>
        <w:p w14:paraId="16B15701" w14:textId="4B6AD9B2" w:rsidR="00B91839" w:rsidRDefault="00B9183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E36AAA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4DE677A4" w14:textId="77777777">
      <w:trPr>
        <w:jc w:val="center"/>
      </w:trPr>
      <w:tc>
        <w:tcPr>
          <w:tcW w:w="5715" w:type="dxa"/>
          <w:vAlign w:val="bottom"/>
        </w:tcPr>
        <w:p w14:paraId="010CFC2F" w14:textId="5D2E4C4B" w:rsidR="00B91839" w:rsidRDefault="00B9183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 w14:paraId="6A33523A" w14:textId="5431AFCA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 w:rsidR="00D14BD5" w14:paraId="0DF1A05A" w14:textId="77777777">
      <w:trPr>
        <w:jc w:val="center"/>
      </w:trPr>
      <w:tc>
        <w:tcPr>
          <w:tcW w:w="5715" w:type="dxa"/>
        </w:tcPr>
        <w:p w14:paraId="1D889FE1" w14:textId="396133F5" w:rsidR="00B91839" w:rsidRDefault="00B9183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 w14:paraId="1D6A314A" w14:textId="3610596D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 w:rsidR="00D14BD5" w14:paraId="76BEA8BA" w14:textId="77777777">
      <w:trPr>
        <w:jc w:val="center"/>
      </w:trPr>
      <w:tc>
        <w:tcPr>
          <w:tcW w:w="5715" w:type="dxa"/>
        </w:tcPr>
        <w:p w14:paraId="09A16694" w14:textId="77777777" w:rsidR="00B91839" w:rsidRDefault="00B9183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FE8F2FE" w14:textId="77777777" w:rsidR="00B91839" w:rsidRDefault="00B91839">
          <w:pPr>
            <w:pStyle w:val="Header"/>
            <w:spacing w:before="40"/>
            <w:ind w:right="17"/>
            <w:jc w:val="right"/>
          </w:pPr>
        </w:p>
      </w:tc>
    </w:tr>
  </w:tbl>
  <w:p w14:paraId="0B5BD917" w14:textId="77777777" w:rsidR="00B91839" w:rsidRDefault="00B91839">
    <w:pPr>
      <w:pStyle w:val="Header"/>
      <w:pBdr>
        <w:top w:val="single" w:sz="4" w:space="1" w:color="auto"/>
      </w:pBdr>
    </w:pPr>
    <w:bookmarkStart w:id="56" w:name="Schedule"/>
    <w:bookmarkEnd w:id="5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E82A2" w14:textId="77777777" w:rsidR="00B91839" w:rsidRDefault="00B9183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14BD5" w14:paraId="46936CE3" w14:textId="77777777">
      <w:trPr>
        <w:cantSplit/>
        <w:jc w:val="center"/>
      </w:trPr>
      <w:tc>
        <w:tcPr>
          <w:tcW w:w="7258" w:type="dxa"/>
          <w:gridSpan w:val="2"/>
        </w:tcPr>
        <w:p w14:paraId="3C849D4D" w14:textId="322719FE" w:rsidR="00B91839" w:rsidRDefault="00B9183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36AAA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56CD2BDD" w14:textId="77777777">
      <w:trPr>
        <w:jc w:val="center"/>
      </w:trPr>
      <w:tc>
        <w:tcPr>
          <w:tcW w:w="1548" w:type="dxa"/>
        </w:tcPr>
        <w:p w14:paraId="20C5191B" w14:textId="6FDE53EE" w:rsidR="00B91839" w:rsidRDefault="00B9183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E36AAA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460F614" w14:textId="187394B3" w:rsidR="00B91839" w:rsidRDefault="00B91839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E36AAA">
            <w:t>Compilation table</w:t>
          </w:r>
          <w:r>
            <w:fldChar w:fldCharType="end"/>
          </w:r>
        </w:p>
      </w:tc>
    </w:tr>
    <w:tr w:rsidR="00D14BD5" w14:paraId="1BC668B7" w14:textId="77777777">
      <w:trPr>
        <w:jc w:val="center"/>
      </w:trPr>
      <w:tc>
        <w:tcPr>
          <w:tcW w:w="1548" w:type="dxa"/>
        </w:tcPr>
        <w:p w14:paraId="1818ABE2" w14:textId="77777777" w:rsidR="00B91839" w:rsidRDefault="00B91839">
          <w:pPr>
            <w:pStyle w:val="Header"/>
            <w:spacing w:before="40"/>
          </w:pPr>
        </w:p>
      </w:tc>
      <w:tc>
        <w:tcPr>
          <w:tcW w:w="5715" w:type="dxa"/>
        </w:tcPr>
        <w:p w14:paraId="0586B47A" w14:textId="77777777" w:rsidR="00B91839" w:rsidRDefault="00B91839">
          <w:pPr>
            <w:pStyle w:val="Header"/>
            <w:spacing w:before="40"/>
          </w:pPr>
        </w:p>
      </w:tc>
    </w:tr>
    <w:tr w:rsidR="00D14BD5" w14:paraId="513E9909" w14:textId="77777777">
      <w:trPr>
        <w:cantSplit/>
        <w:jc w:val="center"/>
      </w:trPr>
      <w:tc>
        <w:tcPr>
          <w:tcW w:w="7258" w:type="dxa"/>
          <w:gridSpan w:val="2"/>
        </w:tcPr>
        <w:p w14:paraId="25ABF765" w14:textId="77777777" w:rsidR="00B91839" w:rsidRDefault="00B91839">
          <w:pPr>
            <w:pStyle w:val="Header"/>
            <w:spacing w:before="40"/>
          </w:pPr>
        </w:p>
      </w:tc>
    </w:tr>
  </w:tbl>
  <w:p w14:paraId="6981C2B6" w14:textId="77777777" w:rsidR="00B91839" w:rsidRDefault="00B9183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14BD5" w14:paraId="1BA9758D" w14:textId="77777777">
      <w:trPr>
        <w:cantSplit/>
        <w:jc w:val="center"/>
      </w:trPr>
      <w:tc>
        <w:tcPr>
          <w:tcW w:w="7258" w:type="dxa"/>
          <w:gridSpan w:val="2"/>
        </w:tcPr>
        <w:p w14:paraId="528D8EBB" w14:textId="39077EBF" w:rsidR="00B91839" w:rsidRDefault="00B9183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36AAA"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 w:rsidR="00D14BD5" w14:paraId="14CC47DD" w14:textId="77777777">
      <w:trPr>
        <w:jc w:val="center"/>
      </w:trPr>
      <w:tc>
        <w:tcPr>
          <w:tcW w:w="5715" w:type="dxa"/>
        </w:tcPr>
        <w:p w14:paraId="4F0F5EFD" w14:textId="6FB16083" w:rsidR="00B91839" w:rsidRDefault="00B9183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E36AAA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1BBBF5AA" w14:textId="0F9DCDB6" w:rsidR="00B91839" w:rsidRDefault="00B91839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E36AAA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D14BD5" w14:paraId="15B02832" w14:textId="77777777">
      <w:trPr>
        <w:jc w:val="center"/>
      </w:trPr>
      <w:tc>
        <w:tcPr>
          <w:tcW w:w="5715" w:type="dxa"/>
        </w:tcPr>
        <w:p w14:paraId="7BED993C" w14:textId="77777777" w:rsidR="00B91839" w:rsidRDefault="00B9183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51C9C97" w14:textId="77777777" w:rsidR="00B91839" w:rsidRDefault="00B91839">
          <w:pPr>
            <w:pStyle w:val="Header"/>
            <w:spacing w:before="40"/>
            <w:ind w:right="17"/>
            <w:jc w:val="right"/>
          </w:pPr>
        </w:p>
      </w:tc>
    </w:tr>
    <w:tr w:rsidR="00D14BD5" w14:paraId="60029E71" w14:textId="77777777">
      <w:trPr>
        <w:cantSplit/>
        <w:jc w:val="center"/>
      </w:trPr>
      <w:tc>
        <w:tcPr>
          <w:tcW w:w="7258" w:type="dxa"/>
          <w:gridSpan w:val="2"/>
        </w:tcPr>
        <w:p w14:paraId="2202C9C0" w14:textId="77777777" w:rsidR="00B91839" w:rsidRDefault="00B91839">
          <w:pPr>
            <w:pStyle w:val="Header"/>
            <w:spacing w:before="40"/>
            <w:ind w:right="17"/>
            <w:jc w:val="right"/>
          </w:pPr>
        </w:p>
      </w:tc>
    </w:tr>
  </w:tbl>
  <w:p w14:paraId="5F855121" w14:textId="77777777" w:rsidR="00B91839" w:rsidRDefault="00B91839">
    <w:pPr>
      <w:pStyle w:val="Header"/>
      <w:pBdr>
        <w:top w:val="single" w:sz="4" w:space="1" w:color="auto"/>
      </w:pBdr>
    </w:pPr>
    <w:bookmarkStart w:id="69" w:name="Compilation"/>
    <w:bookmarkEnd w:id="6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2B8D7" w14:textId="77777777" w:rsidR="00B91839" w:rsidRDefault="00B91839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C7E5D" w14:textId="77777777" w:rsidR="00B91839" w:rsidRDefault="00B91839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864FA" w14:textId="77777777" w:rsidR="00B91839" w:rsidRDefault="00B91839">
    <w:pPr>
      <w:pStyle w:val="Header"/>
    </w:pPr>
    <w:bookmarkStart w:id="104" w:name="Coversheet"/>
    <w:bookmarkEnd w:id="10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5605927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702133050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  <w:docVar w:name="WAFER_20161110160753" w:val="RemoveTocBookmarks,RemoveUnusedBookmarks,RemoveLanguageTags,UsedStyles,ResetPageSize,RemoveCustomizations"/>
    <w:docVar w:name="WAFER_20161110160753_GUID" w:val="3a4b2b80-8469-40f8-add5-66fd77b1ece0"/>
    <w:docVar w:name="WAFER_20190909101310" w:val="RemoveTocBookmarks,RemoveUnusedBookmarks,RemoveLanguageTags,ResetPageSize,RunningHeaders,UpdateStyles,UsedStyles"/>
    <w:docVar w:name="WAFER_20190909101310_GUID" w:val="56218362-7394-41cb-aee9-c5b8890124fb"/>
    <w:docVar w:name="WAFER_20190909102018" w:val="RemoveTocBookmarks,RemoveUnusedBookmarks,RemoveLanguageTags,ResetPageSize,RunningHeaders,UpdateStyles,UsedStyles"/>
    <w:docVar w:name="WAFER_20190909102018_GUID" w:val="bfdcf0c2-b550-4f73-b74b-a14768bb0af1"/>
    <w:docVar w:name="WAFER_20191202164054" w:val="RemoveTocBookmarks,RemoveUnusedBookmarks,RemoveLanguageTags,ResetPageSize,RunningHeaders,UpdateStyles,UsedStyles"/>
    <w:docVar w:name="WAFER_20191202164054_GUID" w:val="df8c5c0a-2d4d-4bd7-9689-5983061bd8ad"/>
    <w:docVar w:name="WAFER_20200212142503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2142503_GUID" w:val="c3903adf-d747-4959-8b56-5c7f44b7c433"/>
    <w:docVar w:name="WAFER_20200330135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30135307_GUID" w:val="b8c55c6a-88d4-4a94-b1bd-10e346e15346"/>
    <w:docVar w:name="WAFER_2020033110535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31105353_GUID" w:val="790aae7b-59e3-45b3-8a87-4f7b3c155808"/>
    <w:docVar w:name="WAFER_2022060115553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532_GUID" w:val="963b8853-5ce4-40ef-b0e7-b2ac5bea8202"/>
    <w:docVar w:name="WAFER_202206011556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635_GUID" w:val="a91df59d-4ea2-407d-9ee7-9635014dd0d5"/>
    <w:docVar w:name="WAFER_2022122113400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1134007_GUID" w:val="2b2850cb-99eb-45b8-a0a4-2b54608e3148"/>
    <w:docVar w:name="WAFER_2022122310122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3101224_GUID" w:val="63dad29c-36ef-4ffa-8e20-0629336cf0e3"/>
    <w:docVar w:name="WAFER_20221223101427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223101427_GUID" w:val="ccdb8da8-c9d4-42b0-8438-199e5fe567e8"/>
    <w:docVar w:name="WAFER_202310231015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1023101532_GUID" w:val="f7a1bd43-0952-44a3-a5c3-58588f903bd1"/>
    <w:docVar w:name="WAFER_202310231235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1023123506_GUID" w:val="fd563f47-f04f-4391-94b0-d85cb77919d0"/>
    <w:docVar w:name="WAFER_202312111100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11110014_GUID" w:val="f2e72700-7d18-462a-b662-43796f490252"/>
    <w:docVar w:name="WAFER_202312201519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20151911_GUID" w:val="9c345681-b4a7-4a58-bc81-ffe04b9287cf"/>
    <w:docVar w:name="WAFER_202312201520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31220152016_GUID" w:val="1a862f84-3464-4f77-9f81-9fd83d65851d"/>
    <w:docVar w:name="WAFER_202409301046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30104617_GUID" w:val="cd78a62d-5dd8-46c2-aaf6-1e71ace2e7dd"/>
    <w:docVar w:name="WAFER_202412231058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23105823_GUID" w:val="5ece7acf-ab43-49fa-b355-434a9967a398"/>
    <w:docVar w:name="WAFER_202511060847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06084746_GUID" w:val="223f9fc7-1c2f-449f-9d56-3bd2cb46bf39"/>
    <w:docVar w:name="WAFER_202511060849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51106084939_GUID" w:val="bfae0236-4af5-4954-9528-4df645e5345f"/>
    <w:docVar w:name="WAFER_202512111012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1101209_GUID" w:val="11ca7c11-484f-4b52-bfa9-7c4df1c6aee4"/>
    <w:docVar w:name="WAFER_202512191601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9160132_GUID" w:val="3154d826-098b-4c09-90eb-2ea9fe02fe80"/>
    <w:docVar w:name="WAFER_202607021330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02133050_GUID" w:val="f729b543-3f99-4f48-8d11-bc44c32732a2"/>
  </w:docVars>
  <w:rsids>
    <w:rsidRoot w:val="004A776C"/>
    <w:rsid w:val="000C595D"/>
    <w:rsid w:val="000F756D"/>
    <w:rsid w:val="0012204A"/>
    <w:rsid w:val="00146A1F"/>
    <w:rsid w:val="00207D10"/>
    <w:rsid w:val="002F5D6E"/>
    <w:rsid w:val="004147E3"/>
    <w:rsid w:val="004A776C"/>
    <w:rsid w:val="00564154"/>
    <w:rsid w:val="006A15EE"/>
    <w:rsid w:val="0072737A"/>
    <w:rsid w:val="007466CD"/>
    <w:rsid w:val="00796A50"/>
    <w:rsid w:val="00806967"/>
    <w:rsid w:val="00A7317F"/>
    <w:rsid w:val="00AF1C77"/>
    <w:rsid w:val="00B60273"/>
    <w:rsid w:val="00B91839"/>
    <w:rsid w:val="00B95C5E"/>
    <w:rsid w:val="00BC0C67"/>
    <w:rsid w:val="00BC413D"/>
    <w:rsid w:val="00C63555"/>
    <w:rsid w:val="00CB7DF6"/>
    <w:rsid w:val="00CD1CD5"/>
    <w:rsid w:val="00D14BD5"/>
    <w:rsid w:val="00E36AAA"/>
    <w:rsid w:val="00F67E03"/>
    <w:rsid w:val="00F7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311AD8"/>
  <w15:docId w15:val="{D440D415-47F8-4D0F-A2D9-A529E281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146A1F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A7317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F8B41-ED9F-494B-8969-D993346F9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2076</Words>
  <Characters>9389</Characters>
  <Application>Microsoft Office Word</Application>
  <DocSecurity>0</DocSecurity>
  <Lines>335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Commission Rules 2007 - 01-a0-01</vt:lpstr>
    </vt:vector>
  </TitlesOfParts>
  <Manager/>
  <Company/>
  <LinksUpToDate>false</LinksUpToDate>
  <CharactersWithSpaces>11245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01-n0-00 - 01-o0-00</dc:title>
  <dc:subject/>
  <dc:creator/>
  <cp:keywords/>
  <dc:description/>
  <cp:lastModifiedBy>Master Repository Process</cp:lastModifiedBy>
  <cp:revision>2</cp:revision>
  <cp:lastPrinted>2017-03-21T01:20:00Z</cp:lastPrinted>
  <dcterms:created xsi:type="dcterms:W3CDTF">2026-07-02T06:39:00Z</dcterms:created>
  <dcterms:modified xsi:type="dcterms:W3CDTF">2026-07-02T06:39:00Z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OwlsUID">
    <vt:i4>39968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Official">
    <vt:lpwstr/>
  </property>
  <property fmtid="{D5CDD505-2E9C-101B-9397-08002B2CF9AE}" pid="8" name="Status">
    <vt:lpwstr>NIF</vt:lpwstr>
  </property>
  <property fmtid="{D5CDD505-2E9C-101B-9397-08002B2CF9AE}" pid="9" name="CommencementDate">
    <vt:lpwstr>20260701</vt:lpwstr>
  </property>
  <property fmtid="{D5CDD505-2E9C-101B-9397-08002B2CF9AE}" pid="10" name="CommencementAsAt">
    <vt:filetime>2026-06-30T16:00:00Z</vt:filetime>
  </property>
  <property fmtid="{D5CDD505-2E9C-101B-9397-08002B2CF9AE}" pid="11" name="CommencementYear">
    <vt:lpwstr>2026</vt:lpwstr>
  </property>
  <property fmtid="{D5CDD505-2E9C-101B-9397-08002B2CF9AE}" pid="12" name="FromSuffix">
    <vt:lpwstr>01-n0-00</vt:lpwstr>
  </property>
  <property fmtid="{D5CDD505-2E9C-101B-9397-08002B2CF9AE}" pid="13" name="FromAsAtDate">
    <vt:lpwstr>01 Jan 2026</vt:lpwstr>
  </property>
  <property fmtid="{D5CDD505-2E9C-101B-9397-08002B2CF9AE}" pid="14" name="ToSuffix">
    <vt:lpwstr>01-o0-00</vt:lpwstr>
  </property>
  <property fmtid="{D5CDD505-2E9C-101B-9397-08002B2CF9AE}" pid="15" name="ToAsAtDate">
    <vt:lpwstr>01 Jul 2026</vt:lpwstr>
  </property>
</Properties>
</file>