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750B" w14:textId="77777777" w:rsidR="0053471F" w:rsidRDefault="0053471F">
      <w:pPr>
        <w:pStyle w:val="WA"/>
      </w:pPr>
      <w:r>
        <w:rPr>
          <w:noProof/>
        </w:rPr>
        <w:drawing>
          <wp:anchor distT="0" distB="0" distL="114300" distR="114300" simplePos="0" relativeHeight="251668480" behindDoc="0" locked="0" layoutInCell="1" allowOverlap="1" wp14:anchorId="561B28B8" wp14:editId="6AF5EE6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5B0093A" w14:textId="38BDFF45" w:rsidR="0053471F" w:rsidRDefault="0053471F">
      <w:pPr>
        <w:pStyle w:val="NameofActRegPage1"/>
        <w:spacing w:before="3760" w:after="1600"/>
        <w:outlineLvl w:val="0"/>
      </w:pPr>
      <w:r>
        <w:fldChar w:fldCharType="begin"/>
      </w:r>
      <w:r>
        <w:instrText xml:space="preserve"> STYLEREF "Name Of Act/Reg"</w:instrText>
      </w:r>
      <w:r>
        <w:fldChar w:fldCharType="separate"/>
      </w:r>
      <w:r>
        <w:rPr>
          <w:noProof/>
        </w:rPr>
        <w:t>Road Traffic (Drug Driving) Regulations 2007</w:t>
      </w:r>
      <w:r>
        <w:fldChar w:fldCharType="end"/>
      </w:r>
    </w:p>
    <w:p w14:paraId="2D5ED4EE" w14:textId="77777777" w:rsidR="0053471F" w:rsidRDefault="0053471F">
      <w:pPr>
        <w:spacing w:after="800"/>
        <w:jc w:val="center"/>
      </w:pPr>
      <w:r>
        <w:t>Compare between:</w:t>
      </w:r>
    </w:p>
    <w:p w14:paraId="2A1B86A7" w14:textId="3F849FFD" w:rsidR="0053471F" w:rsidRDefault="0053471F">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09 Jul 2026</w:t>
      </w:r>
      <w:r>
        <w:fldChar w:fldCharType="end"/>
      </w:r>
      <w:r>
        <w:t xml:space="preserve">, </w:t>
      </w:r>
      <w:r>
        <w:fldChar w:fldCharType="begin"/>
      </w:r>
      <w:r>
        <w:instrText xml:space="preserve"> DocProperty ToSuffix</w:instrText>
      </w:r>
      <w:r>
        <w:fldChar w:fldCharType="separate"/>
      </w:r>
      <w:r>
        <w:t>01-g0-00</w:t>
      </w:r>
      <w:r>
        <w:fldChar w:fldCharType="end"/>
      </w:r>
      <w:r>
        <w:t>]</w:t>
      </w:r>
    </w:p>
    <w:p w14:paraId="7D09867C" w14:textId="77777777" w:rsidR="0053471F" w:rsidRDefault="0053471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17950BC" w14:textId="77777777" w:rsidR="0053471F" w:rsidRDefault="0053471F"/>
    <w:p w14:paraId="379DC0C6" w14:textId="77777777" w:rsidR="00E232F2" w:rsidRDefault="00E232F2">
      <w:pPr>
        <w:jc w:val="center"/>
        <w:sectPr w:rsidR="00E232F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768EC2F4" w14:textId="77777777" w:rsidR="00E232F2" w:rsidRDefault="00E232F2">
      <w:pPr>
        <w:pStyle w:val="PrincipalActReg"/>
      </w:pPr>
      <w:r>
        <w:lastRenderedPageBreak/>
        <w:t>Road Traffic Act 1974</w:t>
      </w:r>
    </w:p>
    <w:p w14:paraId="5DDA06A5" w14:textId="77777777" w:rsidR="00E232F2" w:rsidRDefault="00E232F2">
      <w:pPr>
        <w:pStyle w:val="NameofActReg"/>
      </w:pPr>
      <w:r>
        <w:t>Road Traffic (Drug Driving) Regulations 2007</w:t>
      </w:r>
    </w:p>
    <w:p w14:paraId="103DD976" w14:textId="77777777" w:rsidR="00E232F2" w:rsidRDefault="00E232F2">
      <w:pPr>
        <w:pStyle w:val="Heading5"/>
      </w:pPr>
      <w:bookmarkStart w:id="1" w:name="_Toc233899755"/>
      <w:bookmarkStart w:id="2" w:name="_Toc75789986"/>
      <w:r>
        <w:rPr>
          <w:rStyle w:val="CharSectno"/>
        </w:rPr>
        <w:t>1</w:t>
      </w:r>
      <w:r>
        <w:t>.</w:t>
      </w:r>
      <w:r>
        <w:tab/>
        <w:t>Citation</w:t>
      </w:r>
      <w:bookmarkEnd w:id="1"/>
      <w:bookmarkEnd w:id="2"/>
    </w:p>
    <w:p w14:paraId="2FCC3E76" w14:textId="77777777" w:rsidR="00E232F2" w:rsidRDefault="00E232F2">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Road Traffic (Drug Driving) Regulations 2007</w:t>
      </w:r>
      <w:r>
        <w:rPr>
          <w:vertAlign w:val="superscript"/>
        </w:rPr>
        <w:t> 1</w:t>
      </w:r>
      <w:r>
        <w:t>.</w:t>
      </w:r>
    </w:p>
    <w:p w14:paraId="4985105B" w14:textId="77777777" w:rsidR="00E232F2" w:rsidRDefault="00E232F2">
      <w:pPr>
        <w:pStyle w:val="Heading5"/>
        <w:rPr>
          <w:spacing w:val="-2"/>
        </w:rPr>
      </w:pPr>
      <w:bookmarkStart w:id="4" w:name="_Toc233899756"/>
      <w:bookmarkStart w:id="5" w:name="_Toc75789987"/>
      <w:r>
        <w:rPr>
          <w:rStyle w:val="CharSectno"/>
        </w:rPr>
        <w:t>2</w:t>
      </w:r>
      <w:r>
        <w:rPr>
          <w:spacing w:val="-2"/>
        </w:rPr>
        <w:t>.</w:t>
      </w:r>
      <w:r>
        <w:rPr>
          <w:spacing w:val="-2"/>
        </w:rPr>
        <w:tab/>
        <w:t>Commencement</w:t>
      </w:r>
      <w:bookmarkEnd w:id="4"/>
      <w:bookmarkEnd w:id="5"/>
    </w:p>
    <w:p w14:paraId="10D14495" w14:textId="77777777" w:rsidR="00E232F2" w:rsidRDefault="00E232F2">
      <w:pPr>
        <w:pStyle w:val="Subsection"/>
        <w:rPr>
          <w:spacing w:val="-2"/>
        </w:rPr>
      </w:pPr>
      <w:r>
        <w:rPr>
          <w:spacing w:val="-2"/>
        </w:rPr>
        <w:tab/>
      </w:r>
      <w:r>
        <w:rPr>
          <w:spacing w:val="-2"/>
        </w:rPr>
        <w:tab/>
        <w:t>These regulations come into operation as follows:</w:t>
      </w:r>
    </w:p>
    <w:p w14:paraId="4740D395" w14:textId="77777777" w:rsidR="00E232F2" w:rsidRDefault="00E232F2">
      <w:pPr>
        <w:pStyle w:val="Indenta"/>
      </w:pPr>
      <w:r>
        <w:tab/>
        <w:t>(a)</w:t>
      </w:r>
      <w:r>
        <w:tab/>
        <w:t xml:space="preserve">regulations 1 and 2 — on the day on which these regulations are published in the </w:t>
      </w:r>
      <w:r>
        <w:rPr>
          <w:i/>
          <w:iCs/>
        </w:rPr>
        <w:t>Gazette</w:t>
      </w:r>
      <w:r>
        <w:t>;</w:t>
      </w:r>
    </w:p>
    <w:p w14:paraId="1D01D199" w14:textId="77777777" w:rsidR="00E232F2" w:rsidRDefault="00E232F2">
      <w:pPr>
        <w:pStyle w:val="Indenta"/>
      </w:pPr>
      <w:r>
        <w:tab/>
        <w:t>(b)</w:t>
      </w:r>
      <w:r>
        <w:tab/>
        <w:t xml:space="preserve">the rest of the regulations — on the day that the </w:t>
      </w:r>
      <w:r>
        <w:rPr>
          <w:i/>
          <w:iCs/>
        </w:rPr>
        <w:t>Road Traffic Amendment (Drugs) Act 2007</w:t>
      </w:r>
      <w:r>
        <w:t xml:space="preserve"> Part 2 comes into operation</w:t>
      </w:r>
      <w:r>
        <w:rPr>
          <w:vertAlign w:val="superscript"/>
        </w:rPr>
        <w:t> 1</w:t>
      </w:r>
      <w:r>
        <w:t>.</w:t>
      </w:r>
    </w:p>
    <w:p w14:paraId="69D2A595" w14:textId="77777777" w:rsidR="00E232F2" w:rsidRDefault="00E232F2">
      <w:pPr>
        <w:pStyle w:val="Heading5"/>
        <w:rPr>
          <w:snapToGrid w:val="0"/>
        </w:rPr>
      </w:pPr>
      <w:bookmarkStart w:id="6" w:name="_Toc233899757"/>
      <w:bookmarkStart w:id="7" w:name="_Toc75789988"/>
      <w:r>
        <w:rPr>
          <w:rStyle w:val="CharSectno"/>
        </w:rPr>
        <w:t>3</w:t>
      </w:r>
      <w:r>
        <w:rPr>
          <w:snapToGrid w:val="0"/>
        </w:rPr>
        <w:t>.</w:t>
      </w:r>
      <w:r>
        <w:rPr>
          <w:snapToGrid w:val="0"/>
        </w:rPr>
        <w:tab/>
        <w:t>Prescribed illicit drugs (s. 65)</w:t>
      </w:r>
      <w:bookmarkEnd w:id="6"/>
      <w:bookmarkEnd w:id="7"/>
    </w:p>
    <w:p w14:paraId="51273E83" w14:textId="77777777" w:rsidR="00E232F2" w:rsidRDefault="00E232F2">
      <w:pPr>
        <w:pStyle w:val="Subsection"/>
      </w:pPr>
      <w:r>
        <w:tab/>
      </w:r>
      <w:r>
        <w:tab/>
        <w:t xml:space="preserve">For the purposes of section 65 of the Act, each of the following drugs is declared to be a “prescribed illicit drug” — </w:t>
      </w:r>
    </w:p>
    <w:p w14:paraId="69960B51" w14:textId="77777777" w:rsidR="00E232F2" w:rsidRDefault="00E232F2">
      <w:pPr>
        <w:pStyle w:val="Indenta"/>
      </w:pPr>
      <w:r>
        <w:tab/>
        <w:t>(a)</w:t>
      </w:r>
      <w:r>
        <w:tab/>
        <w:t>tetrahydrocannabinol;</w:t>
      </w:r>
    </w:p>
    <w:p w14:paraId="3C3D1990" w14:textId="77777777" w:rsidR="00E232F2" w:rsidRDefault="00E232F2">
      <w:pPr>
        <w:pStyle w:val="Indenta"/>
      </w:pPr>
      <w:r>
        <w:tab/>
        <w:t>(b)</w:t>
      </w:r>
      <w:r>
        <w:tab/>
        <w:t>methylamphetamine;</w:t>
      </w:r>
    </w:p>
    <w:p w14:paraId="0F0A7BD0" w14:textId="5237F2FF" w:rsidR="00E232F2" w:rsidRDefault="00E232F2">
      <w:pPr>
        <w:pStyle w:val="Indenta"/>
      </w:pPr>
      <w:r>
        <w:tab/>
        <w:t>(c)</w:t>
      </w:r>
      <w:r>
        <w:tab/>
        <w:t>3, 4</w:t>
      </w:r>
      <w:r>
        <w:noBreakHyphen/>
        <w:t>methylenedioxy</w:t>
      </w:r>
      <w:r>
        <w:noBreakHyphen/>
        <w:t>n, alpha</w:t>
      </w:r>
      <w:r>
        <w:noBreakHyphen/>
        <w:t xml:space="preserve">dimethylphenylethylamine </w:t>
      </w:r>
      <w:r w:rsidR="0049237A">
        <w:t>(MDMA</w:t>
      </w:r>
      <w:del w:id="8" w:author="Master Repository Process" w:date="2026-07-07T11:09:00Z">
        <w:r w:rsidR="0017640E">
          <w:delText>).</w:delText>
        </w:r>
      </w:del>
      <w:ins w:id="9" w:author="Master Repository Process" w:date="2026-07-07T11:09:00Z">
        <w:r w:rsidR="0049237A">
          <w:t>);</w:t>
        </w:r>
      </w:ins>
    </w:p>
    <w:p w14:paraId="442C1583" w14:textId="2197BDD4" w:rsidR="0049237A" w:rsidRDefault="0049237A">
      <w:pPr>
        <w:pStyle w:val="Indenta"/>
        <w:rPr>
          <w:ins w:id="10" w:author="Master Repository Process" w:date="2026-07-07T11:09:00Z"/>
        </w:rPr>
      </w:pPr>
      <w:ins w:id="11" w:author="Master Repository Process" w:date="2026-07-07T11:09:00Z">
        <w:r>
          <w:tab/>
          <w:t>(d)</w:t>
        </w:r>
        <w:r>
          <w:tab/>
          <w:t>cocaine.</w:t>
        </w:r>
      </w:ins>
    </w:p>
    <w:p w14:paraId="203C8D84" w14:textId="2C36D8C4" w:rsidR="00E232F2" w:rsidRDefault="00E232F2">
      <w:pPr>
        <w:pStyle w:val="Footnotesection"/>
      </w:pPr>
      <w:r>
        <w:tab/>
        <w:t>[Regulation 3 amended: Gazette 25 Jan 2008 p. 217</w:t>
      </w:r>
      <w:ins w:id="12" w:author="Master Repository Process" w:date="2026-07-07T11:09:00Z">
        <w:r w:rsidR="0049237A">
          <w:t>; SL 2026/145 r. 4</w:t>
        </w:r>
      </w:ins>
      <w:r>
        <w:t>.]</w:t>
      </w:r>
    </w:p>
    <w:p w14:paraId="4E0DC836" w14:textId="77777777" w:rsidR="00E232F2" w:rsidRDefault="00E232F2">
      <w:pPr>
        <w:pStyle w:val="Heading5"/>
        <w:rPr>
          <w:snapToGrid w:val="0"/>
        </w:rPr>
      </w:pPr>
      <w:bookmarkStart w:id="13" w:name="_Toc233899758"/>
      <w:bookmarkStart w:id="14" w:name="_Toc75789989"/>
      <w:r>
        <w:rPr>
          <w:rStyle w:val="CharSectno"/>
        </w:rPr>
        <w:t>4</w:t>
      </w:r>
      <w:r>
        <w:rPr>
          <w:snapToGrid w:val="0"/>
        </w:rPr>
        <w:t>.</w:t>
      </w:r>
      <w:r>
        <w:rPr>
          <w:snapToGrid w:val="0"/>
        </w:rPr>
        <w:tab/>
        <w:t>Conducting a driver assessment (s. 66A(7))</w:t>
      </w:r>
      <w:bookmarkEnd w:id="13"/>
      <w:bookmarkEnd w:id="14"/>
    </w:p>
    <w:p w14:paraId="01C68F7F" w14:textId="77777777" w:rsidR="00E232F2" w:rsidRDefault="00E232F2">
      <w:pPr>
        <w:pStyle w:val="Subsection"/>
        <w:keepNext/>
        <w:spacing w:before="100"/>
      </w:pPr>
      <w:r>
        <w:tab/>
      </w:r>
      <w:r>
        <w:tab/>
        <w:t xml:space="preserve">For the purposes of section 66A(7) of the Act, the procedure that a police officer is to follow when assessing drug impairment as a part of a driver assessment is to be based on </w:t>
      </w:r>
      <w:r>
        <w:lastRenderedPageBreak/>
        <w:t xml:space="preserve">observations of aspects of the driver’s behaviour, demeanour and condition, which can include whether — </w:t>
      </w:r>
    </w:p>
    <w:p w14:paraId="397BA060" w14:textId="77777777" w:rsidR="00E232F2" w:rsidRDefault="00E232F2">
      <w:pPr>
        <w:pStyle w:val="Indenta"/>
      </w:pPr>
      <w:r>
        <w:tab/>
        <w:t>(a)</w:t>
      </w:r>
      <w:r>
        <w:tab/>
        <w:t>there is any apparent injury to the driver;</w:t>
      </w:r>
    </w:p>
    <w:p w14:paraId="56C46748" w14:textId="77777777" w:rsidR="00E232F2" w:rsidRDefault="00E232F2">
      <w:pPr>
        <w:pStyle w:val="Indenta"/>
      </w:pPr>
      <w:r>
        <w:tab/>
        <w:t>(b)</w:t>
      </w:r>
      <w:r>
        <w:tab/>
        <w:t>there are any unusual or indicative skin responses;</w:t>
      </w:r>
    </w:p>
    <w:p w14:paraId="47BB0EEC" w14:textId="77777777" w:rsidR="00E232F2" w:rsidRDefault="00E232F2">
      <w:pPr>
        <w:pStyle w:val="Indenta"/>
      </w:pPr>
      <w:r>
        <w:tab/>
        <w:t>(c)</w:t>
      </w:r>
      <w:r>
        <w:tab/>
        <w:t>there is a smell of alcohol;</w:t>
      </w:r>
    </w:p>
    <w:p w14:paraId="6E383E6F" w14:textId="77777777" w:rsidR="00E232F2" w:rsidRDefault="00E232F2">
      <w:pPr>
        <w:pStyle w:val="Indenta"/>
      </w:pPr>
      <w:r>
        <w:tab/>
        <w:t>(d)</w:t>
      </w:r>
      <w:r>
        <w:tab/>
        <w:t xml:space="preserve">the driver’s — </w:t>
      </w:r>
    </w:p>
    <w:p w14:paraId="7EC02C32" w14:textId="77777777" w:rsidR="00E232F2" w:rsidRDefault="00E232F2">
      <w:pPr>
        <w:pStyle w:val="Indenti"/>
      </w:pPr>
      <w:r>
        <w:tab/>
        <w:t>(i)</w:t>
      </w:r>
      <w:r>
        <w:tab/>
        <w:t>speech; or</w:t>
      </w:r>
    </w:p>
    <w:p w14:paraId="2D6C6E61" w14:textId="77777777" w:rsidR="00E232F2" w:rsidRDefault="00E232F2">
      <w:pPr>
        <w:pStyle w:val="Indenti"/>
      </w:pPr>
      <w:r>
        <w:tab/>
        <w:t>(ii)</w:t>
      </w:r>
      <w:r>
        <w:tab/>
        <w:t>action; or</w:t>
      </w:r>
    </w:p>
    <w:p w14:paraId="33D34E97" w14:textId="77777777" w:rsidR="00E232F2" w:rsidRDefault="00E232F2">
      <w:pPr>
        <w:pStyle w:val="Indenti"/>
      </w:pPr>
      <w:r>
        <w:tab/>
        <w:t>(iii)</w:t>
      </w:r>
      <w:r>
        <w:tab/>
        <w:t>movement; or</w:t>
      </w:r>
    </w:p>
    <w:p w14:paraId="4C7AB80B" w14:textId="77777777" w:rsidR="00E232F2" w:rsidRDefault="00E232F2">
      <w:pPr>
        <w:pStyle w:val="Indenti"/>
      </w:pPr>
      <w:r>
        <w:tab/>
        <w:t>(iv)</w:t>
      </w:r>
      <w:r>
        <w:tab/>
        <w:t>balance,</w:t>
      </w:r>
    </w:p>
    <w:p w14:paraId="1AF358E3" w14:textId="77777777" w:rsidR="00E232F2" w:rsidRDefault="00E232F2">
      <w:pPr>
        <w:pStyle w:val="Indenta"/>
      </w:pPr>
      <w:r>
        <w:tab/>
      </w:r>
      <w:r>
        <w:tab/>
        <w:t>appears affected;</w:t>
      </w:r>
    </w:p>
    <w:p w14:paraId="04A5BC9B" w14:textId="77777777" w:rsidR="00E232F2" w:rsidRDefault="00E232F2">
      <w:pPr>
        <w:pStyle w:val="Indenta"/>
      </w:pPr>
      <w:r>
        <w:tab/>
        <w:t>(e)</w:t>
      </w:r>
      <w:r>
        <w:tab/>
        <w:t>the appearance of the driver’s eyes indicates drug ingestion (</w:t>
      </w:r>
      <w:r>
        <w:rPr>
          <w:i/>
          <w:iCs/>
        </w:rPr>
        <w:t>dilated, constricted, bloodshot, etc.</w:t>
      </w:r>
      <w:r>
        <w:t>);</w:t>
      </w:r>
    </w:p>
    <w:p w14:paraId="65414C5D" w14:textId="77777777" w:rsidR="00E232F2" w:rsidRDefault="00E232F2">
      <w:pPr>
        <w:pStyle w:val="Indenta"/>
      </w:pPr>
      <w:r>
        <w:tab/>
        <w:t>(f)</w:t>
      </w:r>
      <w:r>
        <w:tab/>
        <w:t>the driver’s rate or manner of breathing appears affected by drugs;</w:t>
      </w:r>
    </w:p>
    <w:p w14:paraId="151B859F" w14:textId="77777777" w:rsidR="00E232F2" w:rsidRDefault="00E232F2">
      <w:pPr>
        <w:pStyle w:val="Indenta"/>
      </w:pPr>
      <w:r>
        <w:tab/>
        <w:t>(g)</w:t>
      </w:r>
      <w:r>
        <w:tab/>
        <w:t>the driver’s attitude or the appearance of the driver’s clothing appears to indicate drug ingestion;</w:t>
      </w:r>
    </w:p>
    <w:p w14:paraId="5BE1E593" w14:textId="77777777" w:rsidR="00E232F2" w:rsidRDefault="00E232F2">
      <w:pPr>
        <w:pStyle w:val="Indenta"/>
      </w:pPr>
      <w:r>
        <w:tab/>
        <w:t>(h)</w:t>
      </w:r>
      <w:r>
        <w:tab/>
        <w:t>the driver’s general comprehension appears affected by drugs.</w:t>
      </w:r>
    </w:p>
    <w:p w14:paraId="043116D1" w14:textId="77777777" w:rsidR="00E232F2" w:rsidRDefault="00E232F2">
      <w:pPr>
        <w:pStyle w:val="Footnotesection"/>
      </w:pPr>
      <w:r>
        <w:tab/>
        <w:t>[Regulation 4 amended: Gazette 23 Dec 2014 p. 4930; 6 Mar 2015 p. 818.]</w:t>
      </w:r>
    </w:p>
    <w:p w14:paraId="6A44FE4E" w14:textId="77777777" w:rsidR="00E232F2" w:rsidRDefault="00E232F2">
      <w:pPr>
        <w:pStyle w:val="Heading5"/>
        <w:spacing w:before="240"/>
        <w:rPr>
          <w:snapToGrid w:val="0"/>
        </w:rPr>
      </w:pPr>
      <w:bookmarkStart w:id="15" w:name="_Toc233899759"/>
      <w:bookmarkStart w:id="16" w:name="_Toc75789990"/>
      <w:r>
        <w:rPr>
          <w:rStyle w:val="CharSectno"/>
        </w:rPr>
        <w:t>5</w:t>
      </w:r>
      <w:r>
        <w:rPr>
          <w:snapToGrid w:val="0"/>
        </w:rPr>
        <w:t>.</w:t>
      </w:r>
      <w:r>
        <w:rPr>
          <w:snapToGrid w:val="0"/>
        </w:rPr>
        <w:tab/>
        <w:t>Conducting a preliminary oral fluid test (s. 66C(7))</w:t>
      </w:r>
      <w:bookmarkEnd w:id="15"/>
      <w:bookmarkEnd w:id="16"/>
    </w:p>
    <w:p w14:paraId="73DCE0E2" w14:textId="77777777" w:rsidR="00E232F2" w:rsidRDefault="00E232F2">
      <w:pPr>
        <w:pStyle w:val="Subsection"/>
        <w:spacing w:before="100"/>
      </w:pPr>
      <w:r>
        <w:tab/>
      </w:r>
      <w:r>
        <w:tab/>
        <w:t xml:space="preserve">The following steps are to be followed by a police officer when conducting a preliminary oral fluid test — </w:t>
      </w:r>
    </w:p>
    <w:p w14:paraId="7BAC232D" w14:textId="77777777" w:rsidR="00E232F2" w:rsidRDefault="00E232F2">
      <w:pPr>
        <w:pStyle w:val="Indenta"/>
      </w:pPr>
      <w:r>
        <w:tab/>
        <w:t>(a)</w:t>
      </w:r>
      <w:r>
        <w:tab/>
        <w:t>check the packaging of the testing device is not damaged and that any expiry date has not passed;</w:t>
      </w:r>
    </w:p>
    <w:p w14:paraId="15CE76E7" w14:textId="77777777" w:rsidR="00E232F2" w:rsidRDefault="00E232F2">
      <w:pPr>
        <w:pStyle w:val="Indenta"/>
      </w:pPr>
      <w:r>
        <w:tab/>
        <w:t>(b)</w:t>
      </w:r>
      <w:r>
        <w:tab/>
        <w:t>check the device for damage and discard it if any damage is apparent;</w:t>
      </w:r>
    </w:p>
    <w:p w14:paraId="2CB431A5" w14:textId="77777777" w:rsidR="00E232F2" w:rsidRDefault="00E232F2">
      <w:pPr>
        <w:pStyle w:val="Indenta"/>
      </w:pPr>
      <w:r>
        <w:tab/>
        <w:t>(c)</w:t>
      </w:r>
      <w:r>
        <w:tab/>
        <w:t>ensure the device is ready for collecting oral fluid;</w:t>
      </w:r>
    </w:p>
    <w:p w14:paraId="17E1437C" w14:textId="77777777" w:rsidR="00E232F2" w:rsidRDefault="00E232F2">
      <w:pPr>
        <w:pStyle w:val="Indenta"/>
      </w:pPr>
      <w:r>
        <w:tab/>
        <w:t>(d)</w:t>
      </w:r>
      <w:r>
        <w:tab/>
        <w:t>ensure that the device is wiped on the person’s tongue;</w:t>
      </w:r>
    </w:p>
    <w:p w14:paraId="37E6BCE5" w14:textId="77777777" w:rsidR="00E232F2" w:rsidRDefault="00E232F2">
      <w:pPr>
        <w:pStyle w:val="Indenta"/>
      </w:pPr>
      <w:r>
        <w:lastRenderedPageBreak/>
        <w:tab/>
        <w:t>(e)</w:t>
      </w:r>
      <w:r>
        <w:tab/>
        <w:t>check that sufficient oral fluid has been collected;</w:t>
      </w:r>
    </w:p>
    <w:p w14:paraId="2EDFFBCC" w14:textId="47720EAB" w:rsidR="0049237A" w:rsidRDefault="0049237A" w:rsidP="0049237A">
      <w:pPr>
        <w:pStyle w:val="Indenta"/>
      </w:pPr>
      <w:r>
        <w:tab/>
        <w:t>(f)</w:t>
      </w:r>
      <w:r>
        <w:tab/>
        <w:t xml:space="preserve">check </w:t>
      </w:r>
      <w:del w:id="17" w:author="Master Repository Process" w:date="2026-07-07T11:09:00Z">
        <w:r w:rsidR="0017640E">
          <w:delText>if the device indicates the presence of a prescribed illicit drug.</w:delText>
        </w:r>
      </w:del>
      <w:ins w:id="18" w:author="Master Repository Process" w:date="2026-07-07T11:09:00Z">
        <w:r>
          <w:t>that the sampling pads change colour from pink to yellow;</w:t>
        </w:r>
      </w:ins>
    </w:p>
    <w:p w14:paraId="61CB8CC9" w14:textId="77777777" w:rsidR="0049237A" w:rsidRDefault="0049237A" w:rsidP="0049237A">
      <w:pPr>
        <w:pStyle w:val="Indenta"/>
        <w:rPr>
          <w:ins w:id="19" w:author="Master Repository Process" w:date="2026-07-07T11:09:00Z"/>
        </w:rPr>
      </w:pPr>
      <w:ins w:id="20" w:author="Master Repository Process" w:date="2026-07-07T11:09:00Z">
        <w:r>
          <w:tab/>
          <w:t>(g)</w:t>
        </w:r>
        <w:r>
          <w:tab/>
          <w:t>place the sample collector back onto the test cassette and click together;</w:t>
        </w:r>
      </w:ins>
    </w:p>
    <w:p w14:paraId="58E4E664" w14:textId="77777777" w:rsidR="0049237A" w:rsidRDefault="0049237A" w:rsidP="0049237A">
      <w:pPr>
        <w:pStyle w:val="Indenta"/>
        <w:rPr>
          <w:ins w:id="21" w:author="Master Repository Process" w:date="2026-07-07T11:09:00Z"/>
        </w:rPr>
      </w:pPr>
      <w:ins w:id="22" w:author="Master Repository Process" w:date="2026-07-07T11:09:00Z">
        <w:r>
          <w:tab/>
          <w:t>(h)</w:t>
        </w:r>
        <w:r>
          <w:tab/>
          <w:t>hold the testing device in a vertical position with the ampoule at the lower end;</w:t>
        </w:r>
      </w:ins>
    </w:p>
    <w:p w14:paraId="60676F54" w14:textId="77777777" w:rsidR="0049237A" w:rsidRDefault="0049237A" w:rsidP="0049237A">
      <w:pPr>
        <w:pStyle w:val="Indenta"/>
        <w:rPr>
          <w:ins w:id="23" w:author="Master Repository Process" w:date="2026-07-07T11:09:00Z"/>
        </w:rPr>
      </w:pPr>
      <w:ins w:id="24" w:author="Master Repository Process" w:date="2026-07-07T11:09:00Z">
        <w:r>
          <w:tab/>
          <w:t>(i)</w:t>
        </w:r>
        <w:r>
          <w:tab/>
          <w:t>squeeze the word PRESS to break the ampoule;</w:t>
        </w:r>
      </w:ins>
    </w:p>
    <w:p w14:paraId="7B26E405" w14:textId="77777777" w:rsidR="0049237A" w:rsidRDefault="0049237A" w:rsidP="0049237A">
      <w:pPr>
        <w:pStyle w:val="Indenta"/>
        <w:rPr>
          <w:ins w:id="25" w:author="Master Repository Process" w:date="2026-07-07T11:09:00Z"/>
        </w:rPr>
      </w:pPr>
      <w:ins w:id="26" w:author="Master Repository Process" w:date="2026-07-07T11:09:00Z">
        <w:r>
          <w:tab/>
          <w:t>(j)</w:t>
        </w:r>
        <w:r>
          <w:tab/>
          <w:t>continue to hold the testing device in a vertical position for a further 10 to 15 seconds;</w:t>
        </w:r>
      </w:ins>
    </w:p>
    <w:p w14:paraId="1E069359" w14:textId="77777777" w:rsidR="0049237A" w:rsidRDefault="0049237A" w:rsidP="0049237A">
      <w:pPr>
        <w:pStyle w:val="Indenta"/>
        <w:rPr>
          <w:ins w:id="27" w:author="Master Repository Process" w:date="2026-07-07T11:09:00Z"/>
        </w:rPr>
      </w:pPr>
      <w:ins w:id="28" w:author="Master Repository Process" w:date="2026-07-07T11:09:00Z">
        <w:r>
          <w:tab/>
          <w:t>(k)</w:t>
        </w:r>
        <w:r>
          <w:tab/>
          <w:t>place the testing device on a horizontal surface and leave it undisturbed for 2 minutes;</w:t>
        </w:r>
      </w:ins>
    </w:p>
    <w:p w14:paraId="7D4F76CC" w14:textId="77777777" w:rsidR="0049237A" w:rsidRDefault="0049237A" w:rsidP="0049237A">
      <w:pPr>
        <w:pStyle w:val="Indenta"/>
        <w:rPr>
          <w:ins w:id="29" w:author="Master Repository Process" w:date="2026-07-07T11:09:00Z"/>
        </w:rPr>
      </w:pPr>
      <w:ins w:id="30" w:author="Master Repository Process" w:date="2026-07-07T11:09:00Z">
        <w:r>
          <w:tab/>
          <w:t>(l)</w:t>
        </w:r>
        <w:r>
          <w:tab/>
          <w:t>observe the results of the test.</w:t>
        </w:r>
      </w:ins>
    </w:p>
    <w:p w14:paraId="7C79E039" w14:textId="4F717A75" w:rsidR="00E232F2" w:rsidRDefault="00E232F2">
      <w:pPr>
        <w:pStyle w:val="Footnotesection"/>
      </w:pPr>
      <w:r>
        <w:tab/>
        <w:t>[Regulation 5 amended: Gazette 23 Dec 2014 p. 4930</w:t>
      </w:r>
      <w:ins w:id="31" w:author="Master Repository Process" w:date="2026-07-07T11:09:00Z">
        <w:r w:rsidR="0049237A">
          <w:t>; SL 2026/145 r. 5</w:t>
        </w:r>
      </w:ins>
      <w:r>
        <w:t>.]</w:t>
      </w:r>
    </w:p>
    <w:p w14:paraId="6A9BD8B3" w14:textId="77777777" w:rsidR="00E232F2" w:rsidRDefault="00E232F2">
      <w:pPr>
        <w:pStyle w:val="Heading5"/>
      </w:pPr>
      <w:bookmarkStart w:id="32" w:name="_Toc233899760"/>
      <w:bookmarkStart w:id="33" w:name="_Toc75789991"/>
      <w:r>
        <w:rPr>
          <w:rStyle w:val="CharSectno"/>
        </w:rPr>
        <w:t>6</w:t>
      </w:r>
      <w:r>
        <w:t>.</w:t>
      </w:r>
      <w:r>
        <w:tab/>
        <w:t>Collecting and testing oral fluid (s. 66D(4))</w:t>
      </w:r>
      <w:bookmarkEnd w:id="32"/>
      <w:bookmarkEnd w:id="33"/>
    </w:p>
    <w:p w14:paraId="77D53DBD" w14:textId="77777777" w:rsidR="00E232F2" w:rsidRDefault="00E232F2">
      <w:pPr>
        <w:pStyle w:val="Subsection"/>
        <w:spacing w:before="100"/>
      </w:pPr>
      <w:r>
        <w:tab/>
      </w:r>
      <w:r>
        <w:tab/>
        <w:t>The steps to be taken by an authorised drug tester when collecting and testing oral fluid under section 66D of the Act are set out in Schedule 2.</w:t>
      </w:r>
    </w:p>
    <w:p w14:paraId="4AAE7F62" w14:textId="77777777" w:rsidR="00E232F2" w:rsidRDefault="00E232F2">
      <w:pPr>
        <w:pStyle w:val="Footnotesection"/>
      </w:pPr>
      <w:r>
        <w:tab/>
        <w:t>[Regulation 6 inserted: Gazette 11 Jul 2014 p. 2440; amended: Gazette 6 Mar 2015 p. 818.]</w:t>
      </w:r>
    </w:p>
    <w:p w14:paraId="2359B908" w14:textId="77777777" w:rsidR="00E232F2" w:rsidRDefault="00E232F2">
      <w:pPr>
        <w:pStyle w:val="Heading5"/>
      </w:pPr>
      <w:bookmarkStart w:id="34" w:name="_Toc233899761"/>
      <w:bookmarkStart w:id="35" w:name="_Toc75789992"/>
      <w:r>
        <w:rPr>
          <w:rStyle w:val="CharSectno"/>
        </w:rPr>
        <w:t>7</w:t>
      </w:r>
      <w:r>
        <w:t>.</w:t>
      </w:r>
      <w:r>
        <w:tab/>
        <w:t>Prescribed particulars of sample delivery to drugs analyst</w:t>
      </w:r>
      <w:bookmarkEnd w:id="34"/>
      <w:bookmarkEnd w:id="35"/>
    </w:p>
    <w:p w14:paraId="441C26FF" w14:textId="77777777" w:rsidR="00E232F2" w:rsidRDefault="00E232F2">
      <w:pPr>
        <w:pStyle w:val="Subsection"/>
      </w:pPr>
      <w:r>
        <w:tab/>
      </w:r>
      <w:r>
        <w:tab/>
        <w:t xml:space="preserve">For the purposes of section 70B(1) of the Act, the prescribed particulars of a sample delivered to a drugs analyst are the following — </w:t>
      </w:r>
    </w:p>
    <w:p w14:paraId="0710DC3B" w14:textId="77777777" w:rsidR="00E232F2" w:rsidRDefault="00E232F2">
      <w:pPr>
        <w:pStyle w:val="Indenta"/>
      </w:pPr>
      <w:r>
        <w:tab/>
        <w:t>(a)</w:t>
      </w:r>
      <w:r>
        <w:tab/>
        <w:t>the serial number or barcode number of the sample;</w:t>
      </w:r>
    </w:p>
    <w:p w14:paraId="2CDD83E0" w14:textId="77777777" w:rsidR="00E232F2" w:rsidRDefault="00E232F2">
      <w:pPr>
        <w:pStyle w:val="Indenta"/>
      </w:pPr>
      <w:r>
        <w:tab/>
        <w:t>(b)</w:t>
      </w:r>
      <w:r>
        <w:tab/>
        <w:t>the name of the person from whom the sample was taken;</w:t>
      </w:r>
    </w:p>
    <w:p w14:paraId="4918E3F1" w14:textId="77777777" w:rsidR="00E232F2" w:rsidRDefault="00E232F2">
      <w:pPr>
        <w:pStyle w:val="Indenta"/>
      </w:pPr>
      <w:r>
        <w:tab/>
        <w:t>(c)</w:t>
      </w:r>
      <w:r>
        <w:tab/>
        <w:t>the name and qualifications of the authorised drug tester;</w:t>
      </w:r>
    </w:p>
    <w:p w14:paraId="5AED7DE6" w14:textId="77777777" w:rsidR="00E232F2" w:rsidRDefault="00E232F2">
      <w:pPr>
        <w:pStyle w:val="Indenta"/>
      </w:pPr>
      <w:r>
        <w:tab/>
        <w:t>(d)</w:t>
      </w:r>
      <w:r>
        <w:tab/>
        <w:t>the name and signature of the police officer who required the sample to be taken;</w:t>
      </w:r>
    </w:p>
    <w:p w14:paraId="6403C93A" w14:textId="77777777" w:rsidR="00E232F2" w:rsidRDefault="00E232F2">
      <w:pPr>
        <w:pStyle w:val="Indenta"/>
      </w:pPr>
      <w:r>
        <w:tab/>
        <w:t>(e)</w:t>
      </w:r>
      <w:r>
        <w:tab/>
        <w:t>the date and time the sample was collected;</w:t>
      </w:r>
    </w:p>
    <w:p w14:paraId="004BACC3" w14:textId="77777777" w:rsidR="00E232F2" w:rsidRDefault="00E232F2">
      <w:pPr>
        <w:pStyle w:val="Indenta"/>
      </w:pPr>
      <w:r>
        <w:tab/>
        <w:t>(f)</w:t>
      </w:r>
      <w:r>
        <w:tab/>
        <w:t>the names and signatures of the persons who delivered the sample to the drugs analyst.</w:t>
      </w:r>
    </w:p>
    <w:p w14:paraId="722F5D86" w14:textId="77777777" w:rsidR="00E232F2" w:rsidRDefault="00E232F2">
      <w:pPr>
        <w:pStyle w:val="Footnotesection"/>
      </w:pPr>
      <w:r>
        <w:tab/>
        <w:t>[Regulation 7 inserted: Gazette 7 Feb 2017 p. 1174</w:t>
      </w:r>
      <w:r>
        <w:noBreakHyphen/>
        <w:t>5.]</w:t>
      </w:r>
    </w:p>
    <w:p w14:paraId="1E23CFB9" w14:textId="77777777" w:rsidR="00E232F2" w:rsidRDefault="00E232F2">
      <w:pPr>
        <w:pStyle w:val="Heading5"/>
      </w:pPr>
      <w:bookmarkStart w:id="36" w:name="_Toc233899762"/>
      <w:bookmarkStart w:id="37" w:name="_Toc75789993"/>
      <w:r>
        <w:rPr>
          <w:rStyle w:val="CharSectno"/>
        </w:rPr>
        <w:t>8</w:t>
      </w:r>
      <w:r>
        <w:t>.</w:t>
      </w:r>
      <w:r>
        <w:tab/>
        <w:t>Manufacturer’s instructions (s. 72(1a))</w:t>
      </w:r>
      <w:bookmarkEnd w:id="36"/>
      <w:bookmarkEnd w:id="37"/>
    </w:p>
    <w:p w14:paraId="5EE4BF9A" w14:textId="77777777" w:rsidR="00E232F2" w:rsidRDefault="00E232F2">
      <w:pPr>
        <w:pStyle w:val="Subsection"/>
        <w:spacing w:before="100"/>
      </w:pPr>
      <w:r>
        <w:tab/>
        <w:t>(1)</w:t>
      </w:r>
      <w:r>
        <w:tab/>
        <w:t>A police officer may have regard to any manufacturer’s instructions in an approved device’s packaging if the prescribed steps in regulation 5 do not appear to fully describe the steps required for that particular testing device.</w:t>
      </w:r>
    </w:p>
    <w:p w14:paraId="08975728" w14:textId="77777777" w:rsidR="00E232F2" w:rsidRDefault="00E232F2">
      <w:pPr>
        <w:pStyle w:val="Subsection"/>
        <w:spacing w:before="100"/>
      </w:pPr>
      <w:r>
        <w:tab/>
        <w:t>(2)</w:t>
      </w:r>
      <w:r>
        <w:tab/>
        <w:t>An authorised drug tester may have regard to any manufacturer’s instructions in an approved device’s packaging if the prescribed steps in Schedule 2 do not appear to fully describe the steps required for that particular collection, testing or analysis device.</w:t>
      </w:r>
    </w:p>
    <w:p w14:paraId="30F755B3" w14:textId="77777777" w:rsidR="00E232F2" w:rsidRDefault="00E232F2">
      <w:pPr>
        <w:pStyle w:val="Footnotesection"/>
      </w:pPr>
      <w:r>
        <w:tab/>
        <w:t>[Regulation 8 amended: Gazette 11 Jul 2014 p. 2440; 23 Dec 2014 p. 4930; 6 Mar 2015 p. 818.]</w:t>
      </w:r>
    </w:p>
    <w:p w14:paraId="1B9F8866" w14:textId="77777777" w:rsidR="00E232F2" w:rsidRDefault="00E232F2">
      <w:pPr>
        <w:pStyle w:val="Heading5"/>
        <w:rPr>
          <w:snapToGrid w:val="0"/>
        </w:rPr>
      </w:pPr>
      <w:bookmarkStart w:id="38" w:name="_Toc233899763"/>
      <w:bookmarkStart w:id="39" w:name="_Toc75789994"/>
      <w:r>
        <w:rPr>
          <w:rStyle w:val="CharSectno"/>
        </w:rPr>
        <w:t>9</w:t>
      </w:r>
      <w:r>
        <w:rPr>
          <w:snapToGrid w:val="0"/>
        </w:rPr>
        <w:t>.</w:t>
      </w:r>
      <w:r>
        <w:rPr>
          <w:snapToGrid w:val="0"/>
        </w:rPr>
        <w:tab/>
        <w:t>Blood sampling from incapable person (s. 66B(1))</w:t>
      </w:r>
      <w:bookmarkEnd w:id="38"/>
      <w:bookmarkEnd w:id="39"/>
    </w:p>
    <w:p w14:paraId="524078C3" w14:textId="77777777" w:rsidR="00E232F2" w:rsidRDefault="00E232F2">
      <w:pPr>
        <w:pStyle w:val="Subsection"/>
      </w:pPr>
      <w:r>
        <w:tab/>
      </w:r>
      <w:r>
        <w:tab/>
        <w:t xml:space="preserve">The </w:t>
      </w:r>
      <w:r>
        <w:rPr>
          <w:i/>
          <w:iCs/>
        </w:rPr>
        <w:t>Road Traffic (Blood Sampling and Analysis) Regulations 1975</w:t>
      </w:r>
      <w:r>
        <w:t xml:space="preserve"> Schedule Form D is prescribed for the purposes of section 66B(1) of the Act (where a sample of a person’s blood is required to be taken for the purposes of the Act, and that person is incapable of submitting himself or herself and allowing a sample to be taken).</w:t>
      </w:r>
    </w:p>
    <w:p w14:paraId="0E65A42A" w14:textId="77777777" w:rsidR="00E232F2" w:rsidRDefault="00E232F2">
      <w:pPr>
        <w:pStyle w:val="Heading5"/>
        <w:rPr>
          <w:snapToGrid w:val="0"/>
        </w:rPr>
      </w:pPr>
      <w:bookmarkStart w:id="40" w:name="_Toc233899764"/>
      <w:bookmarkStart w:id="41" w:name="_Toc75789995"/>
      <w:r>
        <w:rPr>
          <w:rStyle w:val="CharSectno"/>
        </w:rPr>
        <w:t>10</w:t>
      </w:r>
      <w:r>
        <w:rPr>
          <w:snapToGrid w:val="0"/>
        </w:rPr>
        <w:t>.</w:t>
      </w:r>
      <w:r>
        <w:rPr>
          <w:snapToGrid w:val="0"/>
        </w:rPr>
        <w:tab/>
        <w:t>Other prescribed certificates and forms (s. 70)</w:t>
      </w:r>
      <w:bookmarkEnd w:id="40"/>
      <w:bookmarkEnd w:id="41"/>
    </w:p>
    <w:p w14:paraId="6C579222" w14:textId="77777777" w:rsidR="00E232F2" w:rsidRDefault="00E232F2">
      <w:pPr>
        <w:pStyle w:val="Subsection"/>
      </w:pPr>
      <w:r>
        <w:tab/>
        <w:t>(1)</w:t>
      </w:r>
      <w:r>
        <w:tab/>
        <w:t xml:space="preserve">Schedule 1 Form 1 is prescribed for the purposes of section 70(3b)(f) of the Act as the form to be used by a drugs analyst certifying either or both of the following — </w:t>
      </w:r>
    </w:p>
    <w:p w14:paraId="768E0900" w14:textId="77777777" w:rsidR="00E232F2" w:rsidRDefault="00E232F2">
      <w:pPr>
        <w:pStyle w:val="Indenta"/>
      </w:pPr>
      <w:r>
        <w:tab/>
        <w:t>(a)</w:t>
      </w:r>
      <w:r>
        <w:tab/>
        <w:t>that an identified sample of blood or oral fluid taken from or provided by a named person was analysed for drugs;</w:t>
      </w:r>
    </w:p>
    <w:p w14:paraId="41FC3F82" w14:textId="77777777" w:rsidR="00E232F2" w:rsidRDefault="00E232F2">
      <w:pPr>
        <w:pStyle w:val="Indenta"/>
      </w:pPr>
      <w:r>
        <w:tab/>
        <w:t>(b)</w:t>
      </w:r>
      <w:r>
        <w:tab/>
        <w:t>the analysis result obtained from the analysis.</w:t>
      </w:r>
    </w:p>
    <w:p w14:paraId="051D3778" w14:textId="77777777" w:rsidR="00E232F2" w:rsidRDefault="00E232F2">
      <w:pPr>
        <w:pStyle w:val="Subsection"/>
      </w:pPr>
      <w:r>
        <w:tab/>
        <w:t>(2)</w:t>
      </w:r>
      <w:r>
        <w:tab/>
        <w:t>Schedule 1 Form 2 is prescribed for the purposes of section 70(3b)(g) of the Act as the form to be used by an approved expert describing conduct, a condition or an appearance associated with a person who has consumed or used a specified drug or drugs.</w:t>
      </w:r>
    </w:p>
    <w:p w14:paraId="4CE5B6E2" w14:textId="77777777" w:rsidR="00E232F2" w:rsidRDefault="00E232F2">
      <w:pPr>
        <w:pStyle w:val="Subsection"/>
      </w:pPr>
      <w:r>
        <w:tab/>
        <w:t>(3)</w:t>
      </w:r>
      <w:r>
        <w:tab/>
        <w:t>Schedule 1 Form 3 is prescribed for the purposes of section 70(3b)(h) of the Act as the form to be used by an approved expert setting out the usual effect that conduct or a condition associated with a person who has consumed or used a particular drug or particular drugs has on a person’s capacity to have proper control of a motor vehicle.</w:t>
      </w:r>
    </w:p>
    <w:p w14:paraId="23A5D019" w14:textId="77777777" w:rsidR="00E232F2" w:rsidRDefault="00E232F2">
      <w:pPr>
        <w:pStyle w:val="Subsection"/>
      </w:pPr>
      <w:r>
        <w:tab/>
        <w:t>(4)</w:t>
      </w:r>
      <w:r>
        <w:tab/>
        <w:t xml:space="preserve">Schedule 1 Form 4 is prescribed for the purposes of section 70(3b)(i) and (j) of the Act as the form to be used by a police officer  — </w:t>
      </w:r>
    </w:p>
    <w:p w14:paraId="2B2D1A50" w14:textId="77777777" w:rsidR="00E232F2" w:rsidRDefault="00E232F2">
      <w:pPr>
        <w:pStyle w:val="Indenta"/>
      </w:pPr>
      <w:r>
        <w:tab/>
        <w:t>(a)</w:t>
      </w:r>
      <w:r>
        <w:tab/>
        <w:t>describing the conduct, condition or appearance of a person at or after the time the person drove or attempted to drive a motor vehicle; and</w:t>
      </w:r>
    </w:p>
    <w:p w14:paraId="7C57309F" w14:textId="77777777" w:rsidR="00E232F2" w:rsidRDefault="00E232F2">
      <w:pPr>
        <w:pStyle w:val="Indenta"/>
      </w:pPr>
      <w:r>
        <w:tab/>
        <w:t>(b)</w:t>
      </w:r>
      <w:r>
        <w:tab/>
        <w:t>certifying that a driver assessment was conducted on a person and was conducted in accordance with the regulations.</w:t>
      </w:r>
    </w:p>
    <w:p w14:paraId="37F1417E" w14:textId="77777777" w:rsidR="00E232F2" w:rsidRDefault="00E232F2">
      <w:pPr>
        <w:pStyle w:val="Subsection"/>
      </w:pPr>
      <w:r>
        <w:tab/>
        <w:t>(5)</w:t>
      </w:r>
      <w:r>
        <w:tab/>
        <w:t>Schedule 1 Form 5 is prescribed for the purposes of section 70(3b)(k) of the Act as the form to be used by an authorised drug tester to certify that, under section 66D of the Act, an identified sample of oral fluid was collected by the authorised drug tester in accordance with the regulations from a named person on a date and at a time specified in the certificate using identified sampling equipment which was received in a described condition from an identified person.</w:t>
      </w:r>
    </w:p>
    <w:p w14:paraId="3D6A50D2" w14:textId="77777777" w:rsidR="00E232F2" w:rsidRDefault="00E232F2">
      <w:pPr>
        <w:pStyle w:val="Subsection"/>
      </w:pPr>
      <w:r>
        <w:tab/>
        <w:t>(6)</w:t>
      </w:r>
      <w:r>
        <w:tab/>
        <w:t>Schedule 1 Form 6 is prescribed for the purposes of section 70(3d) of the Act as the form to be signed by the Commissioner of Police to certify that a person therein named is, or was at the material time, an authorised drug tester.</w:t>
      </w:r>
    </w:p>
    <w:p w14:paraId="32AB5E28" w14:textId="77777777" w:rsidR="00E232F2" w:rsidRDefault="00E232F2">
      <w:pPr>
        <w:pStyle w:val="Footnotesection"/>
      </w:pPr>
      <w:r>
        <w:tab/>
        <w:t>[Regulation 10 amended: Gazette 23 Dec 2014 p. 4930; 6 Mar 2015 p. 818; SL 2021/58 r. 14.]</w:t>
      </w:r>
    </w:p>
    <w:p w14:paraId="73480483" w14:textId="77777777" w:rsidR="00E232F2" w:rsidRDefault="00E232F2">
      <w:pPr>
        <w:pStyle w:val="Heading5"/>
        <w:keepNext w:val="0"/>
        <w:keepLines w:val="0"/>
      </w:pPr>
      <w:bookmarkStart w:id="42" w:name="_Toc233899765"/>
      <w:bookmarkStart w:id="43" w:name="_Toc75789996"/>
      <w:r>
        <w:rPr>
          <w:rStyle w:val="CharSectno"/>
        </w:rPr>
        <w:t>11</w:t>
      </w:r>
      <w:r>
        <w:t>.</w:t>
      </w:r>
      <w:r>
        <w:tab/>
        <w:t>Fees for analysis</w:t>
      </w:r>
      <w:bookmarkEnd w:id="42"/>
      <w:bookmarkEnd w:id="43"/>
    </w:p>
    <w:p w14:paraId="2CE20995" w14:textId="7DA9992C" w:rsidR="00E232F2" w:rsidRDefault="00E232F2">
      <w:pPr>
        <w:pStyle w:val="Subsection"/>
      </w:pPr>
      <w:r>
        <w:tab/>
        <w:t>(1)</w:t>
      </w:r>
      <w:r>
        <w:tab/>
        <w:t xml:space="preserve">The fee for the analysis of an oral fluid sample by a drugs analyst at the Chemistry Centre (WA) is </w:t>
      </w:r>
      <w:r w:rsidR="00B93864">
        <w:t>$</w:t>
      </w:r>
      <w:del w:id="44" w:author="Master Repository Process" w:date="2026-07-07T11:09:00Z">
        <w:r w:rsidR="0017640E">
          <w:delText>185</w:delText>
        </w:r>
      </w:del>
      <w:ins w:id="45" w:author="Master Repository Process" w:date="2026-07-07T11:09:00Z">
        <w:r w:rsidR="00B93864">
          <w:t>230</w:t>
        </w:r>
      </w:ins>
      <w:r w:rsidR="00B93864">
        <w:t>.</w:t>
      </w:r>
    </w:p>
    <w:p w14:paraId="7696537F" w14:textId="77777777" w:rsidR="00E232F2" w:rsidRDefault="00E232F2">
      <w:pPr>
        <w:pStyle w:val="Subsection"/>
      </w:pPr>
      <w:r>
        <w:tab/>
        <w:t>(2)</w:t>
      </w:r>
      <w:r>
        <w:tab/>
        <w:t>The fee payable under this regulation must be paid by the Commissioner of Police.</w:t>
      </w:r>
    </w:p>
    <w:p w14:paraId="000E1C16" w14:textId="77777777" w:rsidR="00E232F2" w:rsidRDefault="00E232F2">
      <w:pPr>
        <w:pStyle w:val="Subsection"/>
        <w:keepLines/>
      </w:pPr>
      <w:r>
        <w:tab/>
        <w:t>(3)</w:t>
      </w:r>
      <w:r>
        <w:tab/>
        <w:t>If a person is convicted of an offence under section 64AB or 64AC of the Act and the Commissioner of Police has paid a fee under subregulation (2) for the purposes of section 66D of the Act, the court convicting the person must order the person to repay the Commissioner of Police the amount of the fee and that amount may be recovered by the Commissioner of Police as if it were a penalty imposed under the Act.</w:t>
      </w:r>
    </w:p>
    <w:p w14:paraId="38582FAA" w14:textId="1B1161C7" w:rsidR="00E232F2" w:rsidRDefault="00E232F2">
      <w:pPr>
        <w:pStyle w:val="Footnotesection"/>
      </w:pPr>
      <w:r>
        <w:tab/>
        <w:t>[Regulation 11 inserted: Gazette 29 Dec 2015 p. 5182; amended: Gazette 14 Dec 2018 p. 4807</w:t>
      </w:r>
      <w:ins w:id="46" w:author="Master Repository Process" w:date="2026-07-07T11:09:00Z">
        <w:r w:rsidR="00B93864">
          <w:t>; SL 2026/145 r. 6</w:t>
        </w:r>
      </w:ins>
      <w:r>
        <w:t>.]</w:t>
      </w:r>
    </w:p>
    <w:p w14:paraId="2A296507" w14:textId="77777777" w:rsidR="00E232F2" w:rsidRDefault="00E232F2">
      <w:pPr>
        <w:sectPr w:rsidR="00E232F2">
          <w:headerReference w:type="even" r:id="rId14"/>
          <w:headerReference w:type="default" r:id="rId15"/>
          <w:footerReference w:type="even" r:id="rId16"/>
          <w:footerReference w:type="default" r:id="rId17"/>
          <w:footerReference w:type="first" r:id="rId18"/>
          <w:endnotePr>
            <w:numFmt w:val="decimal"/>
          </w:endnotePr>
          <w:pgSz w:w="11907" w:h="16840" w:code="9"/>
          <w:pgMar w:top="2376" w:right="2405" w:bottom="3542" w:left="2405" w:header="706" w:footer="3544" w:gutter="0"/>
          <w:pgNumType w:start="1"/>
          <w:cols w:space="720"/>
          <w:noEndnote/>
          <w:titlePg/>
          <w:docGrid w:linePitch="326"/>
        </w:sectPr>
      </w:pPr>
    </w:p>
    <w:p w14:paraId="11157D9C" w14:textId="77777777" w:rsidR="00E232F2" w:rsidRDefault="00E232F2">
      <w:pPr>
        <w:pStyle w:val="yScheduleHeading"/>
      </w:pPr>
      <w:bookmarkStart w:id="47" w:name="_Toc233891893"/>
      <w:bookmarkStart w:id="48" w:name="_Toc233893841"/>
      <w:bookmarkStart w:id="49" w:name="_Toc233899766"/>
      <w:bookmarkStart w:id="50" w:name="_Toc75510296"/>
      <w:bookmarkStart w:id="51" w:name="_Toc75510504"/>
      <w:bookmarkStart w:id="52" w:name="_Toc75789997"/>
      <w:r>
        <w:rPr>
          <w:rStyle w:val="CharSchNo"/>
        </w:rPr>
        <w:t>Schedule 1</w:t>
      </w:r>
      <w:r>
        <w:t> —</w:t>
      </w:r>
      <w:r>
        <w:rPr>
          <w:rStyle w:val="CharSDivText"/>
        </w:rPr>
        <w:t> </w:t>
      </w:r>
      <w:r>
        <w:rPr>
          <w:rStyle w:val="CharSchText"/>
        </w:rPr>
        <w:t>Forms</w:t>
      </w:r>
      <w:bookmarkEnd w:id="47"/>
      <w:bookmarkEnd w:id="48"/>
      <w:bookmarkEnd w:id="49"/>
      <w:bookmarkEnd w:id="50"/>
      <w:bookmarkEnd w:id="51"/>
      <w:bookmarkEnd w:id="52"/>
    </w:p>
    <w:p w14:paraId="008088C4" w14:textId="77777777" w:rsidR="00E232F2" w:rsidRDefault="00E232F2">
      <w:pPr>
        <w:pStyle w:val="yMiscellaneousHeading"/>
        <w:rPr>
          <w:snapToGrid w:val="0"/>
          <w:sz w:val="28"/>
        </w:rPr>
      </w:pPr>
      <w:r>
        <w:rPr>
          <w:rStyle w:val="CharSDivNo"/>
          <w:b/>
        </w:rPr>
        <w:t>Form 1</w:t>
      </w:r>
    </w:p>
    <w:p w14:paraId="5E0B786E" w14:textId="77777777" w:rsidR="00E232F2" w:rsidRDefault="00E232F2">
      <w:pPr>
        <w:pStyle w:val="yShoulderClause"/>
        <w:rPr>
          <w:snapToGrid w:val="0"/>
        </w:rPr>
      </w:pPr>
      <w:r>
        <w:rPr>
          <w:snapToGrid w:val="0"/>
        </w:rPr>
        <w:t>(r. 10(1))</w:t>
      </w:r>
    </w:p>
    <w:p w14:paraId="7917FAC3" w14:textId="77777777" w:rsidR="00E232F2" w:rsidRDefault="00E232F2">
      <w:pPr>
        <w:pStyle w:val="yMiscellaneousBody"/>
        <w:spacing w:before="40"/>
        <w:jc w:val="center"/>
        <w:rPr>
          <w:snapToGrid w:val="0"/>
        </w:rPr>
      </w:pPr>
      <w:r>
        <w:rPr>
          <w:snapToGrid w:val="0"/>
        </w:rPr>
        <w:t>WESTERN AUSTRALIA</w:t>
      </w:r>
    </w:p>
    <w:p w14:paraId="27FBF83D" w14:textId="77777777" w:rsidR="00E232F2" w:rsidRDefault="00E232F2">
      <w:pPr>
        <w:pStyle w:val="yMiscellaneousBody"/>
        <w:spacing w:before="60"/>
        <w:jc w:val="center"/>
        <w:rPr>
          <w:i/>
          <w:snapToGrid w:val="0"/>
        </w:rPr>
      </w:pPr>
      <w:r>
        <w:rPr>
          <w:i/>
          <w:snapToGrid w:val="0"/>
        </w:rPr>
        <w:t>ROAD TRAFFIC ACT 1974</w:t>
      </w:r>
    </w:p>
    <w:p w14:paraId="086EF722" w14:textId="77777777" w:rsidR="00E232F2" w:rsidRDefault="00E232F2">
      <w:pPr>
        <w:pStyle w:val="yMiscellaneousBody"/>
        <w:spacing w:before="60"/>
        <w:jc w:val="center"/>
        <w:rPr>
          <w:iCs/>
          <w:snapToGrid w:val="0"/>
        </w:rPr>
      </w:pPr>
      <w:r>
        <w:rPr>
          <w:i/>
          <w:snapToGrid w:val="0"/>
        </w:rPr>
        <w:t>Road Traffic (Drug Driving) Regulations 2007</w:t>
      </w:r>
      <w:r>
        <w:rPr>
          <w:iCs/>
          <w:snapToGrid w:val="0"/>
        </w:rPr>
        <w:t xml:space="preserve"> r. 10(1)</w:t>
      </w:r>
    </w:p>
    <w:p w14:paraId="240B84F5" w14:textId="77777777" w:rsidR="00E232F2" w:rsidRDefault="00E232F2">
      <w:pPr>
        <w:pStyle w:val="yMiscellaneousBody"/>
        <w:spacing w:before="60"/>
        <w:jc w:val="center"/>
        <w:rPr>
          <w:iCs/>
          <w:snapToGrid w:val="0"/>
        </w:rPr>
      </w:pPr>
      <w:r>
        <w:rPr>
          <w:i/>
          <w:snapToGrid w:val="0"/>
        </w:rPr>
        <w:t>Road Traffic (Blood Sampling and Analysis) Regulations 1975</w:t>
      </w:r>
      <w:r>
        <w:rPr>
          <w:iCs/>
          <w:snapToGrid w:val="0"/>
        </w:rPr>
        <w:t xml:space="preserve"> </w:t>
      </w:r>
      <w:r>
        <w:t>r. 10(2)</w:t>
      </w:r>
    </w:p>
    <w:p w14:paraId="68F867EB" w14:textId="77777777" w:rsidR="00E232F2" w:rsidRDefault="00E232F2">
      <w:pPr>
        <w:pStyle w:val="yMiscellaneousBody"/>
        <w:spacing w:before="60"/>
        <w:jc w:val="center"/>
        <w:rPr>
          <w:snapToGrid w:val="0"/>
        </w:rPr>
      </w:pPr>
      <w:r>
        <w:rPr>
          <w:snapToGrid w:val="0"/>
        </w:rPr>
        <w:t>CERTIFICATE OF DRUGS ANALYST</w:t>
      </w:r>
    </w:p>
    <w:p w14:paraId="1CB79610" w14:textId="77777777" w:rsidR="00E232F2" w:rsidRDefault="00E232F2">
      <w:pPr>
        <w:pStyle w:val="yMiscellaneousBody"/>
        <w:spacing w:before="60"/>
        <w:jc w:val="center"/>
        <w:rPr>
          <w:snapToGrid w:val="0"/>
        </w:rPr>
      </w:pPr>
    </w:p>
    <w:p w14:paraId="4A04A8AC" w14:textId="77777777" w:rsidR="00E232F2" w:rsidRDefault="00E232F2">
      <w:pPr>
        <w:pStyle w:val="yMiscellaneousBody"/>
        <w:spacing w:before="80"/>
        <w:rPr>
          <w:snapToGrid w:val="0"/>
        </w:rPr>
      </w:pPr>
      <w:r>
        <w:rPr>
          <w:snapToGrid w:val="0"/>
        </w:rPr>
        <w:t>Laboratory reference no. ............................</w:t>
      </w:r>
    </w:p>
    <w:p w14:paraId="2FC7A58D" w14:textId="77777777" w:rsidR="00E232F2" w:rsidRDefault="00E232F2">
      <w:pPr>
        <w:pStyle w:val="yMiscellaneousBody"/>
        <w:spacing w:before="60"/>
        <w:rPr>
          <w:snapToGrid w:val="0"/>
        </w:rPr>
      </w:pPr>
      <w:r>
        <w:rPr>
          <w:snapToGrid w:val="0"/>
        </w:rPr>
        <w:t>Police reference no. ....................................</w:t>
      </w:r>
    </w:p>
    <w:p w14:paraId="1926EE9D" w14:textId="77777777" w:rsidR="00E232F2" w:rsidRDefault="00E232F2">
      <w:pPr>
        <w:pStyle w:val="yMiscellaneousBody"/>
        <w:spacing w:before="60"/>
        <w:rPr>
          <w:snapToGrid w:val="0"/>
        </w:rPr>
      </w:pPr>
    </w:p>
    <w:p w14:paraId="059CAF17" w14:textId="77777777" w:rsidR="00E232F2" w:rsidRDefault="00E232F2">
      <w:pPr>
        <w:pStyle w:val="yMiscellaneousBody"/>
        <w:rPr>
          <w:snapToGrid w:val="0"/>
        </w:rPr>
      </w:pPr>
      <w:r>
        <w:rPr>
          <w:snapToGrid w:val="0"/>
        </w:rPr>
        <w:t xml:space="preserve">I, ............................................................................., being a drugs analyst within the meaning of the </w:t>
      </w:r>
      <w:r>
        <w:rPr>
          <w:i/>
          <w:snapToGrid w:val="0"/>
        </w:rPr>
        <w:t>Road Traffic Act 1974</w:t>
      </w:r>
      <w:r>
        <w:rPr>
          <w:iCs/>
          <w:snapToGrid w:val="0"/>
        </w:rPr>
        <w:t xml:space="preserve"> Part V Division 2</w:t>
      </w:r>
      <w:r>
        <w:rPr>
          <w:snapToGrid w:val="0"/>
        </w:rPr>
        <w:t>, certify that — </w:t>
      </w:r>
    </w:p>
    <w:p w14:paraId="66F5C5B8" w14:textId="77777777" w:rsidR="00E232F2" w:rsidRDefault="00E232F2">
      <w:pPr>
        <w:pStyle w:val="yMiscellaneousBody"/>
        <w:tabs>
          <w:tab w:val="left" w:pos="1134"/>
        </w:tabs>
        <w:ind w:left="1134" w:hanging="567"/>
        <w:rPr>
          <w:snapToGrid w:val="0"/>
        </w:rPr>
      </w:pPr>
      <w:r>
        <w:rPr>
          <w:snapToGrid w:val="0"/>
        </w:rPr>
        <w:t>(a)</w:t>
      </w:r>
      <w:r>
        <w:rPr>
          <w:snapToGrid w:val="0"/>
        </w:rPr>
        <w:tab/>
      </w:r>
      <w:r>
        <w:t>The Chemistry Centre (WA), Perth</w:t>
      </w:r>
      <w:r>
        <w:rPr>
          <w:snapToGrid w:val="0"/>
        </w:rPr>
        <w:t xml:space="preserve"> obtained*/received* for analysis the following quantity*/mass* of ..................................................................................................</w:t>
      </w:r>
    </w:p>
    <w:p w14:paraId="7DAEFECE" w14:textId="77777777" w:rsidR="00E232F2" w:rsidRDefault="00E232F2">
      <w:pPr>
        <w:pStyle w:val="yMiscellaneousBody"/>
        <w:tabs>
          <w:tab w:val="left" w:pos="1134"/>
        </w:tabs>
        <w:spacing w:before="60"/>
        <w:ind w:left="1134" w:hanging="567"/>
        <w:rPr>
          <w:snapToGrid w:val="0"/>
        </w:rPr>
      </w:pPr>
      <w:r>
        <w:rPr>
          <w:snapToGrid w:val="0"/>
        </w:rPr>
        <w:tab/>
        <w:t>marked .........................................................................................</w:t>
      </w:r>
    </w:p>
    <w:p w14:paraId="3D72124F" w14:textId="77777777" w:rsidR="00E232F2" w:rsidRDefault="00E232F2">
      <w:pPr>
        <w:pStyle w:val="yMiscellaneousBody"/>
        <w:tabs>
          <w:tab w:val="left" w:pos="1134"/>
        </w:tabs>
        <w:spacing w:before="60"/>
        <w:ind w:left="1134" w:hanging="567"/>
        <w:rPr>
          <w:snapToGrid w:val="0"/>
        </w:rPr>
      </w:pPr>
      <w:r>
        <w:rPr>
          <w:snapToGrid w:val="0"/>
        </w:rPr>
        <w:tab/>
        <w:t>from*/by* ....................................................................................</w:t>
      </w:r>
    </w:p>
    <w:p w14:paraId="5C3522B6" w14:textId="77777777" w:rsidR="00E232F2" w:rsidRDefault="00E232F2">
      <w:pPr>
        <w:pStyle w:val="yMiscellaneousBody"/>
        <w:tabs>
          <w:tab w:val="left" w:pos="1134"/>
        </w:tabs>
        <w:spacing w:before="60"/>
        <w:ind w:left="1134" w:hanging="567"/>
        <w:rPr>
          <w:snapToGrid w:val="0"/>
        </w:rPr>
      </w:pPr>
      <w:r>
        <w:rPr>
          <w:snapToGrid w:val="0"/>
        </w:rPr>
        <w:tab/>
        <w:t>on ................................................................................................; and</w:t>
      </w:r>
    </w:p>
    <w:p w14:paraId="7D817AED" w14:textId="77777777" w:rsidR="00E232F2" w:rsidRDefault="00E232F2">
      <w:pPr>
        <w:pStyle w:val="yMiscellaneousBody"/>
        <w:tabs>
          <w:tab w:val="left" w:pos="1134"/>
        </w:tabs>
        <w:spacing w:before="60"/>
        <w:ind w:left="1134" w:hanging="567"/>
        <w:rPr>
          <w:snapToGrid w:val="0"/>
        </w:rPr>
      </w:pPr>
      <w:r>
        <w:rPr>
          <w:snapToGrid w:val="0"/>
        </w:rPr>
        <w:t>(b)</w:t>
      </w:r>
      <w:r>
        <w:rPr>
          <w:snapToGrid w:val="0"/>
        </w:rPr>
        <w:tab/>
      </w:r>
      <w:r>
        <w:t>The</w:t>
      </w:r>
      <w:r>
        <w:rPr>
          <w:snapToGrid w:val="0"/>
        </w:rPr>
        <w:t xml:space="preserve"> thing referred to in paragraph (a) of this certificate</w:t>
      </w:r>
      <w:r>
        <w:t xml:space="preserve"> was analysed by</w:t>
      </w:r>
      <w:r>
        <w:rPr>
          <w:snapToGrid w:val="0"/>
        </w:rPr>
        <w:t xml:space="preserve"> [</w:t>
      </w:r>
      <w:r>
        <w:rPr>
          <w:i/>
          <w:iCs/>
          <w:snapToGrid w:val="0"/>
          <w:sz w:val="20"/>
        </w:rPr>
        <w:t>insert details of method of analysis</w:t>
      </w:r>
      <w:r>
        <w:rPr>
          <w:snapToGrid w:val="0"/>
        </w:rPr>
        <w:t xml:space="preserve">] </w:t>
      </w:r>
    </w:p>
    <w:p w14:paraId="6B55DBFE" w14:textId="77777777" w:rsidR="00E232F2" w:rsidRDefault="00E232F2">
      <w:pPr>
        <w:pStyle w:val="yMiscellaneousBody"/>
        <w:tabs>
          <w:tab w:val="left" w:pos="1134"/>
        </w:tabs>
        <w:spacing w:before="60"/>
        <w:ind w:left="1134" w:hanging="567"/>
        <w:rPr>
          <w:snapToGrid w:val="0"/>
        </w:rPr>
      </w:pPr>
      <w:r>
        <w:rPr>
          <w:snapToGrid w:val="0"/>
        </w:rPr>
        <w:tab/>
        <w:t>......................................................................................................</w:t>
      </w:r>
    </w:p>
    <w:p w14:paraId="57E58FE4" w14:textId="77777777" w:rsidR="00E232F2" w:rsidRDefault="00E232F2">
      <w:pPr>
        <w:pStyle w:val="yMiscellaneousBody"/>
        <w:tabs>
          <w:tab w:val="left" w:pos="1134"/>
        </w:tabs>
        <w:spacing w:before="60"/>
        <w:ind w:left="1134" w:hanging="567"/>
        <w:rPr>
          <w:snapToGrid w:val="0"/>
        </w:rPr>
      </w:pPr>
      <w:r>
        <w:rPr>
          <w:snapToGrid w:val="0"/>
        </w:rPr>
        <w:tab/>
        <w:t>......................................................................................................</w:t>
      </w:r>
    </w:p>
    <w:p w14:paraId="1CCDF7F8" w14:textId="77777777" w:rsidR="00E232F2" w:rsidRDefault="00E232F2">
      <w:pPr>
        <w:pStyle w:val="yMiscellaneousBody"/>
        <w:tabs>
          <w:tab w:val="left" w:pos="1134"/>
        </w:tabs>
        <w:spacing w:before="60"/>
        <w:ind w:left="1134" w:hanging="567"/>
        <w:rPr>
          <w:snapToGrid w:val="0"/>
        </w:rPr>
      </w:pPr>
      <w:r>
        <w:rPr>
          <w:snapToGrid w:val="0"/>
        </w:rPr>
        <w:tab/>
        <w:t>.....................................................................................................; and</w:t>
      </w:r>
    </w:p>
    <w:p w14:paraId="24AEAC47" w14:textId="77777777" w:rsidR="00E232F2" w:rsidRDefault="00E232F2">
      <w:pPr>
        <w:pStyle w:val="yMiscellaneousBody"/>
        <w:tabs>
          <w:tab w:val="left" w:pos="1134"/>
        </w:tabs>
        <w:spacing w:before="60"/>
        <w:ind w:left="1134" w:hanging="567"/>
        <w:rPr>
          <w:snapToGrid w:val="0"/>
        </w:rPr>
      </w:pPr>
      <w:r>
        <w:rPr>
          <w:snapToGrid w:val="0"/>
        </w:rPr>
        <w:t>(c)</w:t>
      </w:r>
      <w:r>
        <w:rPr>
          <w:snapToGrid w:val="0"/>
        </w:rPr>
        <w:tab/>
        <w:t>The following is the result of the analysis:</w:t>
      </w:r>
    </w:p>
    <w:p w14:paraId="5C13E8B2" w14:textId="77777777" w:rsidR="00E232F2" w:rsidRDefault="00E232F2">
      <w:pPr>
        <w:pStyle w:val="yMiscellaneousBody"/>
        <w:tabs>
          <w:tab w:val="left" w:pos="1134"/>
        </w:tabs>
        <w:spacing w:before="60"/>
        <w:ind w:left="1134" w:hanging="567"/>
        <w:rPr>
          <w:snapToGrid w:val="0"/>
        </w:rPr>
      </w:pPr>
      <w:r>
        <w:rPr>
          <w:snapToGrid w:val="0"/>
        </w:rPr>
        <w:tab/>
        <w:t>..................................................................................</w:t>
      </w:r>
    </w:p>
    <w:p w14:paraId="02D2EAC1" w14:textId="77777777" w:rsidR="00E232F2" w:rsidRDefault="00E232F2">
      <w:pPr>
        <w:pStyle w:val="yMiscellaneousBody"/>
        <w:tabs>
          <w:tab w:val="left" w:pos="1134"/>
        </w:tabs>
        <w:spacing w:before="60"/>
        <w:ind w:left="1134" w:hanging="567"/>
        <w:rPr>
          <w:snapToGrid w:val="0"/>
        </w:rPr>
      </w:pPr>
      <w:r>
        <w:rPr>
          <w:snapToGrid w:val="0"/>
        </w:rPr>
        <w:tab/>
        <w:t>..................................................................................</w:t>
      </w:r>
    </w:p>
    <w:p w14:paraId="7084ABC7" w14:textId="77777777" w:rsidR="00E232F2" w:rsidRDefault="00E232F2">
      <w:pPr>
        <w:pStyle w:val="yMiscellaneousBody"/>
        <w:tabs>
          <w:tab w:val="left" w:pos="1134"/>
        </w:tabs>
        <w:spacing w:before="60"/>
        <w:ind w:left="1134" w:hanging="567"/>
        <w:rPr>
          <w:snapToGrid w:val="0"/>
        </w:rPr>
      </w:pPr>
      <w:r>
        <w:rPr>
          <w:snapToGrid w:val="0"/>
        </w:rPr>
        <w:tab/>
        <w:t>.................................................................................;</w:t>
      </w:r>
    </w:p>
    <w:p w14:paraId="2CBEDDF1" w14:textId="77777777" w:rsidR="00E232F2" w:rsidRDefault="00E232F2">
      <w:pPr>
        <w:pStyle w:val="yMiscellaneousBody"/>
        <w:tabs>
          <w:tab w:val="left" w:pos="1134"/>
        </w:tabs>
        <w:spacing w:before="60"/>
        <w:ind w:left="1134" w:hanging="567"/>
        <w:rPr>
          <w:snapToGrid w:val="0"/>
        </w:rPr>
      </w:pPr>
      <w:r>
        <w:rPr>
          <w:snapToGrid w:val="0"/>
        </w:rPr>
        <w:tab/>
        <w:t>and</w:t>
      </w:r>
    </w:p>
    <w:p w14:paraId="31553FA4" w14:textId="77777777" w:rsidR="00E232F2" w:rsidRDefault="00E232F2">
      <w:pPr>
        <w:pStyle w:val="yMiscellaneousBody"/>
        <w:tabs>
          <w:tab w:val="left" w:pos="1134"/>
        </w:tabs>
        <w:spacing w:before="60"/>
        <w:ind w:left="1134" w:hanging="567"/>
        <w:rPr>
          <w:snapToGrid w:val="0"/>
        </w:rPr>
      </w:pPr>
      <w:r>
        <w:rPr>
          <w:snapToGrid w:val="0"/>
        </w:rPr>
        <w:t>(d)</w:t>
      </w:r>
      <w:r>
        <w:rPr>
          <w:snapToGrid w:val="0"/>
        </w:rPr>
        <w:tab/>
        <w:t>The following other matters relating to the analysis should be noted:</w:t>
      </w:r>
    </w:p>
    <w:p w14:paraId="2E774F4B" w14:textId="77777777" w:rsidR="00E232F2" w:rsidRDefault="00E232F2">
      <w:pPr>
        <w:pStyle w:val="yMiscellaneousBody"/>
        <w:tabs>
          <w:tab w:val="left" w:pos="1134"/>
        </w:tabs>
        <w:spacing w:before="60"/>
        <w:ind w:left="1134" w:hanging="567"/>
        <w:rPr>
          <w:snapToGrid w:val="0"/>
        </w:rPr>
      </w:pPr>
      <w:r>
        <w:rPr>
          <w:snapToGrid w:val="0"/>
        </w:rPr>
        <w:tab/>
        <w:t>..................................................................................</w:t>
      </w:r>
    </w:p>
    <w:p w14:paraId="3229CC7C" w14:textId="77777777" w:rsidR="00E232F2" w:rsidRDefault="00E232F2">
      <w:pPr>
        <w:pStyle w:val="yMiscellaneousBody"/>
        <w:tabs>
          <w:tab w:val="left" w:pos="1134"/>
        </w:tabs>
        <w:spacing w:before="60"/>
        <w:ind w:left="1134" w:hanging="567"/>
        <w:rPr>
          <w:snapToGrid w:val="0"/>
        </w:rPr>
      </w:pPr>
      <w:r>
        <w:rPr>
          <w:snapToGrid w:val="0"/>
        </w:rPr>
        <w:tab/>
        <w:t>..................................................................................</w:t>
      </w:r>
    </w:p>
    <w:p w14:paraId="08967B88" w14:textId="77777777" w:rsidR="00E232F2" w:rsidRDefault="00E232F2">
      <w:pPr>
        <w:pStyle w:val="yMiscellaneousBody"/>
        <w:rPr>
          <w:snapToGrid w:val="0"/>
        </w:rPr>
      </w:pPr>
      <w:r>
        <w:rPr>
          <w:snapToGrid w:val="0"/>
        </w:rPr>
        <w:t>Certified on ............................................... at ........................................................</w:t>
      </w:r>
    </w:p>
    <w:p w14:paraId="100DB2A7" w14:textId="77777777" w:rsidR="00E232F2" w:rsidRDefault="00E232F2">
      <w:pPr>
        <w:pStyle w:val="yMiscellaneousBody"/>
        <w:keepNext/>
        <w:keepLines/>
        <w:tabs>
          <w:tab w:val="left" w:pos="4536"/>
        </w:tabs>
        <w:spacing w:before="360"/>
        <w:rPr>
          <w:snapToGrid w:val="0"/>
        </w:rPr>
      </w:pPr>
      <w:r>
        <w:rPr>
          <w:snapToGrid w:val="0"/>
        </w:rPr>
        <w:t>......................................................</w:t>
      </w:r>
      <w:r>
        <w:rPr>
          <w:snapToGrid w:val="0"/>
        </w:rPr>
        <w:tab/>
        <w:t>.............................................</w:t>
      </w:r>
    </w:p>
    <w:p w14:paraId="788B6484" w14:textId="77777777" w:rsidR="00E232F2" w:rsidRDefault="00E232F2">
      <w:pPr>
        <w:pStyle w:val="yMiscellaneousBody"/>
        <w:keepNext/>
        <w:keepLines/>
        <w:tabs>
          <w:tab w:val="left" w:pos="4536"/>
        </w:tabs>
        <w:spacing w:before="0"/>
        <w:rPr>
          <w:snapToGrid w:val="0"/>
        </w:rPr>
      </w:pPr>
      <w:r>
        <w:rPr>
          <w:snapToGrid w:val="0"/>
        </w:rPr>
        <w:t>Address of drugs analyst</w:t>
      </w:r>
      <w:r>
        <w:rPr>
          <w:snapToGrid w:val="0"/>
        </w:rPr>
        <w:tab/>
        <w:t>Signature of drugs analyst</w:t>
      </w:r>
    </w:p>
    <w:p w14:paraId="169C1078" w14:textId="77777777" w:rsidR="00E232F2" w:rsidRDefault="00E232F2">
      <w:pPr>
        <w:pStyle w:val="yMiscellaneousBody"/>
        <w:keepNext/>
        <w:keepLines/>
        <w:jc w:val="center"/>
        <w:rPr>
          <w:snapToGrid w:val="0"/>
          <w:sz w:val="18"/>
        </w:rPr>
      </w:pPr>
      <w:r>
        <w:rPr>
          <w:snapToGrid w:val="0"/>
          <w:sz w:val="18"/>
        </w:rPr>
        <w:t>* Please delete inapplicable alternative.</w:t>
      </w:r>
    </w:p>
    <w:p w14:paraId="7C309073" w14:textId="77777777" w:rsidR="00E232F2" w:rsidRDefault="00E232F2">
      <w:pPr>
        <w:pStyle w:val="yFootnotesection"/>
      </w:pPr>
      <w:r>
        <w:tab/>
        <w:t>[Form 1 amended: Gazette 9 Oct 2009 p. 3998-9; 6 Mar 2015 p. 818; SL 2021/58 r. 15.]</w:t>
      </w:r>
    </w:p>
    <w:p w14:paraId="6E228934" w14:textId="77777777" w:rsidR="00E232F2" w:rsidRDefault="00E232F2">
      <w:pPr>
        <w:pStyle w:val="yMiscellaneousHeading"/>
        <w:rPr>
          <w:b/>
          <w:bCs/>
        </w:rPr>
      </w:pPr>
      <w:r>
        <w:rPr>
          <w:rStyle w:val="CharSDivNo"/>
          <w:b/>
        </w:rPr>
        <w:t>Form 2</w:t>
      </w:r>
    </w:p>
    <w:p w14:paraId="3DF692CA" w14:textId="77777777" w:rsidR="00E232F2" w:rsidRDefault="00E232F2">
      <w:pPr>
        <w:pStyle w:val="yShoulderClause"/>
        <w:rPr>
          <w:snapToGrid w:val="0"/>
        </w:rPr>
      </w:pPr>
      <w:r>
        <w:rPr>
          <w:snapToGrid w:val="0"/>
        </w:rPr>
        <w:t>(r. 10(2))</w:t>
      </w:r>
    </w:p>
    <w:p w14:paraId="376A35D0" w14:textId="77777777" w:rsidR="00E232F2" w:rsidRDefault="00E232F2">
      <w:pPr>
        <w:pStyle w:val="yMiscellaneousBody"/>
        <w:jc w:val="center"/>
        <w:rPr>
          <w:snapToGrid w:val="0"/>
        </w:rPr>
      </w:pPr>
      <w:r>
        <w:rPr>
          <w:snapToGrid w:val="0"/>
        </w:rPr>
        <w:t>WESTERN AUSTRALIA</w:t>
      </w:r>
    </w:p>
    <w:p w14:paraId="009F2BA8" w14:textId="77777777" w:rsidR="00E232F2" w:rsidRDefault="00E232F2">
      <w:pPr>
        <w:pStyle w:val="yMiscellaneousBody"/>
        <w:spacing w:before="60"/>
        <w:jc w:val="center"/>
        <w:rPr>
          <w:i/>
          <w:snapToGrid w:val="0"/>
        </w:rPr>
      </w:pPr>
      <w:r>
        <w:rPr>
          <w:i/>
          <w:snapToGrid w:val="0"/>
        </w:rPr>
        <w:t>ROAD TRAFFIC ACT 1974</w:t>
      </w:r>
    </w:p>
    <w:p w14:paraId="755A7D42" w14:textId="77777777" w:rsidR="00E232F2" w:rsidRDefault="00E232F2">
      <w:pPr>
        <w:pStyle w:val="yMiscellaneousBody"/>
        <w:spacing w:before="60"/>
        <w:jc w:val="center"/>
        <w:rPr>
          <w:i/>
          <w:iCs/>
          <w:snapToGrid w:val="0"/>
        </w:rPr>
      </w:pPr>
      <w:r>
        <w:rPr>
          <w:i/>
          <w:iCs/>
          <w:snapToGrid w:val="0"/>
        </w:rPr>
        <w:t>Road Traffic (Drug Driving) Regulations 2007</w:t>
      </w:r>
    </w:p>
    <w:p w14:paraId="2B8433C8" w14:textId="77777777" w:rsidR="00E232F2" w:rsidRDefault="00E232F2">
      <w:pPr>
        <w:pStyle w:val="yMiscellaneousBody"/>
        <w:spacing w:before="60"/>
        <w:jc w:val="center"/>
        <w:rPr>
          <w:snapToGrid w:val="0"/>
        </w:rPr>
      </w:pPr>
      <w:r>
        <w:rPr>
          <w:snapToGrid w:val="0"/>
        </w:rPr>
        <w:t>CERTIFICATE OF APPROVED EXPERT</w:t>
      </w:r>
    </w:p>
    <w:p w14:paraId="09C346C4" w14:textId="77777777" w:rsidR="00E232F2" w:rsidRDefault="00E232F2">
      <w:pPr>
        <w:pStyle w:val="yMiscellaneousBody"/>
        <w:spacing w:before="60"/>
        <w:jc w:val="center"/>
        <w:rPr>
          <w:snapToGrid w:val="0"/>
        </w:rPr>
      </w:pPr>
      <w:r>
        <w:rPr>
          <w:b/>
          <w:bCs/>
          <w:snapToGrid w:val="0"/>
        </w:rPr>
        <w:t>Appearance and conduct following use of specified drugs</w:t>
      </w:r>
    </w:p>
    <w:p w14:paraId="237E8F24" w14:textId="77777777" w:rsidR="00E232F2" w:rsidRDefault="00E232F2">
      <w:pPr>
        <w:pStyle w:val="yMiscellaneousBody"/>
        <w:rPr>
          <w:snapToGrid w:val="0"/>
        </w:rPr>
      </w:pPr>
      <w:r>
        <w:rPr>
          <w:snapToGrid w:val="0"/>
        </w:rPr>
        <w:t xml:space="preserve">I, ............................................................................., being an approved expert for the purposes of the </w:t>
      </w:r>
      <w:r>
        <w:rPr>
          <w:i/>
          <w:snapToGrid w:val="0"/>
        </w:rPr>
        <w:t>Road Traffic Act 1974</w:t>
      </w:r>
      <w:r>
        <w:rPr>
          <w:iCs/>
          <w:snapToGrid w:val="0"/>
        </w:rPr>
        <w:t xml:space="preserve"> </w:t>
      </w:r>
      <w:r>
        <w:rPr>
          <w:snapToGrid w:val="0"/>
        </w:rPr>
        <w:t>section 70(7), certify that the following conduct, condition or appearance is associated with a person who has consumed or used the drug or drugs specified — </w:t>
      </w:r>
    </w:p>
    <w:p w14:paraId="49462BEC" w14:textId="77777777" w:rsidR="00E232F2" w:rsidRDefault="00E232F2">
      <w:pPr>
        <w:pStyle w:val="yMiscellaneousBody"/>
        <w:rPr>
          <w:snapToGrid w:val="0"/>
        </w:rPr>
      </w:pPr>
      <w:r>
        <w:rPr>
          <w:snapToGrid w:val="0"/>
        </w:rPr>
        <w:t>................................................................................................................................</w:t>
      </w:r>
      <w:r>
        <w:rPr>
          <w:snapToGrid w:val="0"/>
        </w:rPr>
        <w:br/>
        <w:t>................................................................................................................................</w:t>
      </w:r>
      <w:r>
        <w:rPr>
          <w:snapToGrid w:val="0"/>
        </w:rPr>
        <w:br/>
        <w:t>................................................................................................................................</w:t>
      </w:r>
      <w:r>
        <w:rPr>
          <w:snapToGrid w:val="0"/>
        </w:rPr>
        <w:br/>
        <w:t>................................................................................................................................</w:t>
      </w:r>
      <w:r>
        <w:rPr>
          <w:snapToGrid w:val="0"/>
        </w:rPr>
        <w:br/>
        <w:t>................................................................................................................................</w:t>
      </w:r>
      <w:r>
        <w:rPr>
          <w:snapToGrid w:val="0"/>
        </w:rPr>
        <w:br/>
        <w:t>................................................................................................................................</w:t>
      </w:r>
    </w:p>
    <w:p w14:paraId="240FE064" w14:textId="77777777" w:rsidR="00E232F2" w:rsidRDefault="00E232F2">
      <w:pPr>
        <w:pStyle w:val="yMiscellaneousBody"/>
        <w:spacing w:before="240"/>
        <w:rPr>
          <w:snapToGrid w:val="0"/>
        </w:rPr>
      </w:pPr>
      <w:r>
        <w:rPr>
          <w:snapToGrid w:val="0"/>
        </w:rPr>
        <w:t>Certified on ............................................... at ........................................................</w:t>
      </w:r>
    </w:p>
    <w:p w14:paraId="10202623" w14:textId="77777777" w:rsidR="00E232F2" w:rsidRDefault="00E232F2">
      <w:pPr>
        <w:pStyle w:val="yMiscellaneousBody"/>
        <w:tabs>
          <w:tab w:val="left" w:pos="4536"/>
        </w:tabs>
        <w:spacing w:before="360"/>
        <w:rPr>
          <w:snapToGrid w:val="0"/>
        </w:rPr>
      </w:pPr>
      <w:r>
        <w:rPr>
          <w:snapToGrid w:val="0"/>
        </w:rPr>
        <w:t>......................................................</w:t>
      </w:r>
      <w:r>
        <w:rPr>
          <w:snapToGrid w:val="0"/>
        </w:rPr>
        <w:tab/>
        <w:t>.............................................</w:t>
      </w:r>
    </w:p>
    <w:p w14:paraId="3C63BCF8" w14:textId="77777777" w:rsidR="00E232F2" w:rsidRDefault="00E232F2">
      <w:pPr>
        <w:pStyle w:val="yMiscellaneousBody"/>
        <w:tabs>
          <w:tab w:val="left" w:pos="4536"/>
        </w:tabs>
        <w:spacing w:before="0"/>
        <w:rPr>
          <w:snapToGrid w:val="0"/>
        </w:rPr>
      </w:pPr>
      <w:r>
        <w:rPr>
          <w:snapToGrid w:val="0"/>
        </w:rPr>
        <w:t>Address of expert</w:t>
      </w:r>
      <w:r>
        <w:rPr>
          <w:snapToGrid w:val="0"/>
        </w:rPr>
        <w:tab/>
        <w:t>Signature of expert</w:t>
      </w:r>
    </w:p>
    <w:p w14:paraId="59554F08" w14:textId="77777777" w:rsidR="00E232F2" w:rsidRDefault="00E232F2">
      <w:pPr>
        <w:pStyle w:val="yMiscellaneousHeading"/>
        <w:rPr>
          <w:b/>
          <w:bCs/>
        </w:rPr>
      </w:pPr>
      <w:r>
        <w:rPr>
          <w:rStyle w:val="CharSDivNo"/>
          <w:b/>
        </w:rPr>
        <w:t>Form 3</w:t>
      </w:r>
    </w:p>
    <w:p w14:paraId="38C5D70C" w14:textId="77777777" w:rsidR="00E232F2" w:rsidRDefault="00E232F2">
      <w:pPr>
        <w:pStyle w:val="yShoulderClause"/>
        <w:rPr>
          <w:snapToGrid w:val="0"/>
        </w:rPr>
      </w:pPr>
      <w:r>
        <w:rPr>
          <w:snapToGrid w:val="0"/>
        </w:rPr>
        <w:t>(r. 10(3))</w:t>
      </w:r>
    </w:p>
    <w:p w14:paraId="18D7CBD7" w14:textId="77777777" w:rsidR="00E232F2" w:rsidRDefault="00E232F2">
      <w:pPr>
        <w:pStyle w:val="yMiscellaneousBody"/>
        <w:jc w:val="center"/>
        <w:rPr>
          <w:snapToGrid w:val="0"/>
        </w:rPr>
      </w:pPr>
      <w:r>
        <w:rPr>
          <w:snapToGrid w:val="0"/>
        </w:rPr>
        <w:t>WESTERN AUSTRALIA</w:t>
      </w:r>
    </w:p>
    <w:p w14:paraId="29B3C0D6" w14:textId="77777777" w:rsidR="00E232F2" w:rsidRDefault="00E232F2">
      <w:pPr>
        <w:pStyle w:val="yMiscellaneousBody"/>
        <w:spacing w:before="60"/>
        <w:jc w:val="center"/>
        <w:rPr>
          <w:i/>
          <w:snapToGrid w:val="0"/>
        </w:rPr>
      </w:pPr>
      <w:r>
        <w:rPr>
          <w:i/>
          <w:snapToGrid w:val="0"/>
        </w:rPr>
        <w:t>ROAD TRAFFIC ACT 1974</w:t>
      </w:r>
    </w:p>
    <w:p w14:paraId="6FF9A163" w14:textId="77777777" w:rsidR="00E232F2" w:rsidRDefault="00E232F2">
      <w:pPr>
        <w:pStyle w:val="yMiscellaneousBody"/>
        <w:spacing w:before="60"/>
        <w:jc w:val="center"/>
        <w:rPr>
          <w:i/>
          <w:iCs/>
          <w:snapToGrid w:val="0"/>
        </w:rPr>
      </w:pPr>
      <w:r>
        <w:rPr>
          <w:i/>
          <w:iCs/>
          <w:snapToGrid w:val="0"/>
        </w:rPr>
        <w:t>Road Traffic (Drug Driving) Regulations 2007</w:t>
      </w:r>
    </w:p>
    <w:p w14:paraId="56B15663" w14:textId="77777777" w:rsidR="00E232F2" w:rsidRDefault="00E232F2">
      <w:pPr>
        <w:pStyle w:val="yMiscellaneousBody"/>
        <w:spacing w:before="60"/>
        <w:jc w:val="center"/>
        <w:rPr>
          <w:snapToGrid w:val="0"/>
        </w:rPr>
      </w:pPr>
      <w:r>
        <w:rPr>
          <w:snapToGrid w:val="0"/>
        </w:rPr>
        <w:t>CERTIFICATE OF APPROVED EXPERT</w:t>
      </w:r>
    </w:p>
    <w:p w14:paraId="6C4C04E1" w14:textId="77777777" w:rsidR="00E232F2" w:rsidRDefault="00E232F2">
      <w:pPr>
        <w:pStyle w:val="yMiscellaneousBody"/>
        <w:spacing w:before="60"/>
        <w:jc w:val="center"/>
        <w:rPr>
          <w:b/>
          <w:bCs/>
          <w:snapToGrid w:val="0"/>
        </w:rPr>
      </w:pPr>
      <w:r>
        <w:rPr>
          <w:b/>
          <w:bCs/>
          <w:snapToGrid w:val="0"/>
        </w:rPr>
        <w:t>Usual effect of particular drugs on motor vehicle control</w:t>
      </w:r>
    </w:p>
    <w:p w14:paraId="3B6421AD" w14:textId="77777777" w:rsidR="00E232F2" w:rsidRDefault="00E232F2">
      <w:pPr>
        <w:pStyle w:val="yMiscellaneousBody"/>
        <w:jc w:val="center"/>
        <w:rPr>
          <w:snapToGrid w:val="0"/>
        </w:rPr>
      </w:pPr>
    </w:p>
    <w:p w14:paraId="0B6CC018" w14:textId="77777777" w:rsidR="00E232F2" w:rsidRDefault="00E232F2">
      <w:pPr>
        <w:pStyle w:val="yMiscellaneousBody"/>
        <w:rPr>
          <w:snapToGrid w:val="0"/>
        </w:rPr>
      </w:pPr>
      <w:r>
        <w:rPr>
          <w:snapToGrid w:val="0"/>
        </w:rPr>
        <w:t xml:space="preserve">I, ............................................................................., being an approved expert for the purposes of the </w:t>
      </w:r>
      <w:r>
        <w:rPr>
          <w:i/>
          <w:snapToGrid w:val="0"/>
        </w:rPr>
        <w:t>Road Traffic Act 1974</w:t>
      </w:r>
      <w:r>
        <w:rPr>
          <w:iCs/>
          <w:snapToGrid w:val="0"/>
        </w:rPr>
        <w:t xml:space="preserve"> </w:t>
      </w:r>
      <w:r>
        <w:rPr>
          <w:snapToGrid w:val="0"/>
        </w:rPr>
        <w:t>section 70(7), certify that the usual effect that conduct or a condition associated with a person who has consumed or used a particular drug or particular drugs has on a person’s capacity to have proper control of a motor vehicle is as follows — </w:t>
      </w:r>
    </w:p>
    <w:p w14:paraId="66120ED1" w14:textId="77777777" w:rsidR="00E232F2" w:rsidRDefault="00E232F2">
      <w:pPr>
        <w:pStyle w:val="yMiscellaneousBody"/>
        <w:rPr>
          <w:snapToGrid w:val="0"/>
        </w:rPr>
      </w:pPr>
      <w:r>
        <w:rPr>
          <w:snapToGrid w:val="0"/>
        </w:rPr>
        <w:t>................................................................................................................................</w:t>
      </w:r>
      <w:r>
        <w:rPr>
          <w:snapToGrid w:val="0"/>
        </w:rPr>
        <w:br/>
        <w:t>................................................................................................................................</w:t>
      </w:r>
      <w:r>
        <w:rPr>
          <w:snapToGrid w:val="0"/>
        </w:rPr>
        <w:br/>
        <w:t>................................................................................................................................</w:t>
      </w:r>
      <w:r>
        <w:rPr>
          <w:snapToGrid w:val="0"/>
        </w:rPr>
        <w:br/>
        <w:t>................................................................................................................................</w:t>
      </w:r>
      <w:r>
        <w:rPr>
          <w:snapToGrid w:val="0"/>
        </w:rPr>
        <w:br/>
        <w:t>................................................................................................................................</w:t>
      </w:r>
      <w:r>
        <w:rPr>
          <w:snapToGrid w:val="0"/>
        </w:rPr>
        <w:br/>
        <w:t>................................................................................................................................</w:t>
      </w:r>
      <w:r>
        <w:rPr>
          <w:snapToGrid w:val="0"/>
        </w:rPr>
        <w:br/>
        <w:t>................................................................................................................................</w:t>
      </w:r>
    </w:p>
    <w:p w14:paraId="5DCF474F" w14:textId="77777777" w:rsidR="00E232F2" w:rsidRDefault="00E232F2">
      <w:pPr>
        <w:pStyle w:val="yMiscellaneousBody"/>
        <w:rPr>
          <w:snapToGrid w:val="0"/>
        </w:rPr>
      </w:pPr>
      <w:r>
        <w:rPr>
          <w:snapToGrid w:val="0"/>
        </w:rPr>
        <w:t>Certified on ............................................... at ........................................................</w:t>
      </w:r>
    </w:p>
    <w:p w14:paraId="73EF844D" w14:textId="77777777" w:rsidR="00E232F2" w:rsidRDefault="00E232F2">
      <w:pPr>
        <w:pStyle w:val="yMiscellaneousBody"/>
        <w:tabs>
          <w:tab w:val="left" w:pos="4536"/>
        </w:tabs>
        <w:spacing w:before="360"/>
        <w:rPr>
          <w:snapToGrid w:val="0"/>
        </w:rPr>
      </w:pPr>
      <w:r>
        <w:rPr>
          <w:snapToGrid w:val="0"/>
        </w:rPr>
        <w:t>......................................................</w:t>
      </w:r>
      <w:r>
        <w:rPr>
          <w:snapToGrid w:val="0"/>
        </w:rPr>
        <w:tab/>
        <w:t>.............................................</w:t>
      </w:r>
    </w:p>
    <w:p w14:paraId="46B37FAC" w14:textId="77777777" w:rsidR="00E232F2" w:rsidRDefault="00E232F2">
      <w:pPr>
        <w:pStyle w:val="yMiscellaneousBody"/>
        <w:tabs>
          <w:tab w:val="left" w:pos="4536"/>
        </w:tabs>
        <w:spacing w:before="0"/>
        <w:rPr>
          <w:snapToGrid w:val="0"/>
        </w:rPr>
      </w:pPr>
      <w:r>
        <w:rPr>
          <w:snapToGrid w:val="0"/>
        </w:rPr>
        <w:t>Address of expert</w:t>
      </w:r>
      <w:r>
        <w:rPr>
          <w:snapToGrid w:val="0"/>
        </w:rPr>
        <w:tab/>
        <w:t>Signature of expert</w:t>
      </w:r>
    </w:p>
    <w:p w14:paraId="6F35D381" w14:textId="77777777" w:rsidR="00E232F2" w:rsidRDefault="00E232F2">
      <w:pPr>
        <w:pStyle w:val="yMiscellaneousHeading"/>
        <w:pageBreakBefore/>
        <w:rPr>
          <w:b/>
          <w:bCs/>
        </w:rPr>
      </w:pPr>
      <w:r>
        <w:rPr>
          <w:rStyle w:val="CharSDivNo"/>
          <w:b/>
        </w:rPr>
        <w:t>Form 4</w:t>
      </w:r>
    </w:p>
    <w:p w14:paraId="7EFFFCE3" w14:textId="77777777" w:rsidR="00E232F2" w:rsidRDefault="00E232F2">
      <w:pPr>
        <w:pStyle w:val="yShoulderClause"/>
        <w:rPr>
          <w:snapToGrid w:val="0"/>
        </w:rPr>
      </w:pPr>
      <w:r>
        <w:rPr>
          <w:snapToGrid w:val="0"/>
        </w:rPr>
        <w:t>(r. 10(4))</w:t>
      </w:r>
    </w:p>
    <w:p w14:paraId="3D958893" w14:textId="77777777" w:rsidR="00E232F2" w:rsidRDefault="00E232F2">
      <w:pPr>
        <w:pStyle w:val="yMiscellaneousHeading"/>
      </w:pPr>
      <w:r>
        <w:t>WESTERN AUSTRALIA</w:t>
      </w:r>
    </w:p>
    <w:p w14:paraId="2CA54FD6" w14:textId="77777777" w:rsidR="00E232F2" w:rsidRDefault="00E232F2">
      <w:pPr>
        <w:pStyle w:val="yMiscellaneousHeading"/>
        <w:spacing w:before="60"/>
        <w:rPr>
          <w:i/>
          <w:iCs/>
        </w:rPr>
      </w:pPr>
      <w:r>
        <w:rPr>
          <w:i/>
          <w:iCs/>
        </w:rPr>
        <w:t>ROAD TRAFFIC ACT 1974</w:t>
      </w:r>
    </w:p>
    <w:p w14:paraId="5CF495D0" w14:textId="77777777" w:rsidR="00E232F2" w:rsidRDefault="00E232F2">
      <w:pPr>
        <w:pStyle w:val="yMiscellaneousHeading"/>
        <w:spacing w:before="60"/>
        <w:rPr>
          <w:i/>
          <w:iCs/>
        </w:rPr>
      </w:pPr>
      <w:r>
        <w:rPr>
          <w:i/>
          <w:iCs/>
        </w:rPr>
        <w:t>Road Traffic (Drug Driving) Regulations 2007</w:t>
      </w:r>
    </w:p>
    <w:p w14:paraId="2E243AEF" w14:textId="77777777" w:rsidR="00E232F2" w:rsidRDefault="00E232F2">
      <w:pPr>
        <w:pStyle w:val="yMiscellaneousHeading"/>
        <w:spacing w:before="60"/>
        <w:rPr>
          <w:b/>
          <w:bCs/>
        </w:rPr>
      </w:pPr>
      <w:r>
        <w:rPr>
          <w:b/>
          <w:bCs/>
        </w:rPr>
        <w:t>Assessment of driver’s conduct, condition and appearance</w:t>
      </w:r>
    </w:p>
    <w:p w14:paraId="3EF5ABA8" w14:textId="77777777" w:rsidR="00E232F2" w:rsidRDefault="00E232F2">
      <w:pPr>
        <w:pStyle w:val="yMiscellaneousHeading"/>
        <w:spacing w:before="60"/>
      </w:pPr>
    </w:p>
    <w:tbl>
      <w:tblPr>
        <w:tblW w:w="6533" w:type="dxa"/>
        <w:tblInd w:w="675" w:type="dxa"/>
        <w:tblLayout w:type="fixed"/>
        <w:tblLook w:val="0000" w:firstRow="0" w:lastRow="0" w:firstColumn="0" w:lastColumn="0" w:noHBand="0" w:noVBand="0"/>
      </w:tblPr>
      <w:tblGrid>
        <w:gridCol w:w="993"/>
        <w:gridCol w:w="134"/>
        <w:gridCol w:w="288"/>
        <w:gridCol w:w="277"/>
        <w:gridCol w:w="8"/>
        <w:gridCol w:w="435"/>
        <w:gridCol w:w="132"/>
        <w:gridCol w:w="48"/>
        <w:gridCol w:w="85"/>
        <w:gridCol w:w="284"/>
        <w:gridCol w:w="285"/>
        <w:gridCol w:w="140"/>
        <w:gridCol w:w="435"/>
        <w:gridCol w:w="132"/>
        <w:gridCol w:w="9"/>
        <w:gridCol w:w="70"/>
        <w:gridCol w:w="497"/>
        <w:gridCol w:w="136"/>
        <w:gridCol w:w="7"/>
        <w:gridCol w:w="278"/>
        <w:gridCol w:w="280"/>
        <w:gridCol w:w="69"/>
        <w:gridCol w:w="72"/>
        <w:gridCol w:w="150"/>
        <w:gridCol w:w="497"/>
        <w:gridCol w:w="61"/>
        <w:gridCol w:w="9"/>
        <w:gridCol w:w="426"/>
        <w:gridCol w:w="296"/>
      </w:tblGrid>
      <w:tr w:rsidR="00863FC7" w14:paraId="7D754B2B"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71C714C9" w14:textId="77777777" w:rsidR="00E232F2" w:rsidRDefault="00E232F2">
            <w:pPr>
              <w:pStyle w:val="yTable"/>
              <w:rPr>
                <w:b/>
                <w:bCs/>
                <w:sz w:val="18"/>
              </w:rPr>
            </w:pPr>
            <w:r>
              <w:rPr>
                <w:b/>
                <w:bCs/>
                <w:sz w:val="18"/>
              </w:rPr>
              <w:t>Driver</w:t>
            </w:r>
          </w:p>
        </w:tc>
      </w:tr>
      <w:tr w:rsidR="00863FC7" w14:paraId="5F82828A"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7D19D0C" w14:textId="77777777" w:rsidR="00E232F2" w:rsidRDefault="00E232F2">
            <w:pPr>
              <w:pStyle w:val="yTable"/>
              <w:rPr>
                <w:sz w:val="18"/>
              </w:rPr>
            </w:pPr>
            <w:r>
              <w:rPr>
                <w:sz w:val="18"/>
              </w:rPr>
              <w:t>Family Name</w:t>
            </w:r>
          </w:p>
        </w:tc>
      </w:tr>
      <w:tr w:rsidR="00863FC7" w14:paraId="07ED746B" w14:textId="77777777">
        <w:tc>
          <w:tcPr>
            <w:tcW w:w="3755" w:type="dxa"/>
            <w:gridSpan w:val="16"/>
            <w:tcBorders>
              <w:top w:val="single" w:sz="4" w:space="0" w:color="auto"/>
              <w:left w:val="single" w:sz="4" w:space="0" w:color="auto"/>
              <w:bottom w:val="single" w:sz="4" w:space="0" w:color="auto"/>
              <w:right w:val="single" w:sz="4" w:space="0" w:color="auto"/>
            </w:tcBorders>
          </w:tcPr>
          <w:p w14:paraId="2CD6D647" w14:textId="77777777" w:rsidR="00E232F2" w:rsidRDefault="00E232F2">
            <w:pPr>
              <w:pStyle w:val="yTable"/>
              <w:rPr>
                <w:sz w:val="18"/>
              </w:rPr>
            </w:pPr>
            <w:r>
              <w:rPr>
                <w:sz w:val="18"/>
              </w:rPr>
              <w:t>Given Names</w:t>
            </w:r>
          </w:p>
        </w:tc>
        <w:tc>
          <w:tcPr>
            <w:tcW w:w="1339" w:type="dxa"/>
            <w:gridSpan w:val="7"/>
            <w:tcBorders>
              <w:top w:val="single" w:sz="4" w:space="0" w:color="auto"/>
              <w:left w:val="single" w:sz="4" w:space="0" w:color="auto"/>
              <w:bottom w:val="single" w:sz="4" w:space="0" w:color="auto"/>
              <w:right w:val="single" w:sz="4" w:space="0" w:color="auto"/>
            </w:tcBorders>
          </w:tcPr>
          <w:p w14:paraId="48E73C15" w14:textId="77777777" w:rsidR="00E232F2" w:rsidRDefault="00E232F2">
            <w:pPr>
              <w:pStyle w:val="yTable"/>
              <w:rPr>
                <w:sz w:val="18"/>
              </w:rPr>
            </w:pPr>
            <w:r>
              <w:rPr>
                <w:sz w:val="18"/>
              </w:rPr>
              <w:t>DOB</w:t>
            </w:r>
          </w:p>
        </w:tc>
        <w:tc>
          <w:tcPr>
            <w:tcW w:w="1439" w:type="dxa"/>
            <w:gridSpan w:val="6"/>
            <w:tcBorders>
              <w:top w:val="single" w:sz="4" w:space="0" w:color="auto"/>
              <w:left w:val="single" w:sz="4" w:space="0" w:color="auto"/>
              <w:bottom w:val="single" w:sz="4" w:space="0" w:color="auto"/>
              <w:right w:val="single" w:sz="4" w:space="0" w:color="auto"/>
            </w:tcBorders>
          </w:tcPr>
          <w:p w14:paraId="69F8C6BF" w14:textId="77777777" w:rsidR="00E232F2" w:rsidRDefault="00E232F2">
            <w:pPr>
              <w:pStyle w:val="yTable"/>
              <w:rPr>
                <w:sz w:val="18"/>
              </w:rPr>
            </w:pPr>
            <w:r>
              <w:rPr>
                <w:sz w:val="18"/>
              </w:rPr>
              <w:t>Sex</w:t>
            </w:r>
          </w:p>
        </w:tc>
      </w:tr>
      <w:tr w:rsidR="00863FC7" w14:paraId="07BAB36C" w14:textId="77777777">
        <w:tc>
          <w:tcPr>
            <w:tcW w:w="5094" w:type="dxa"/>
            <w:gridSpan w:val="23"/>
            <w:tcBorders>
              <w:top w:val="single" w:sz="4" w:space="0" w:color="auto"/>
              <w:left w:val="single" w:sz="4" w:space="0" w:color="auto"/>
              <w:bottom w:val="single" w:sz="4" w:space="0" w:color="auto"/>
              <w:right w:val="single" w:sz="4" w:space="0" w:color="auto"/>
            </w:tcBorders>
          </w:tcPr>
          <w:p w14:paraId="3B97D6FB" w14:textId="77777777" w:rsidR="00E232F2" w:rsidRDefault="00E232F2">
            <w:pPr>
              <w:pStyle w:val="yTable"/>
              <w:rPr>
                <w:sz w:val="18"/>
              </w:rPr>
            </w:pPr>
            <w:r>
              <w:rPr>
                <w:sz w:val="18"/>
              </w:rPr>
              <w:t>Address</w:t>
            </w:r>
          </w:p>
        </w:tc>
        <w:tc>
          <w:tcPr>
            <w:tcW w:w="1439" w:type="dxa"/>
            <w:gridSpan w:val="6"/>
            <w:tcBorders>
              <w:top w:val="single" w:sz="4" w:space="0" w:color="auto"/>
              <w:left w:val="single" w:sz="4" w:space="0" w:color="auto"/>
              <w:bottom w:val="single" w:sz="4" w:space="0" w:color="auto"/>
              <w:right w:val="single" w:sz="4" w:space="0" w:color="auto"/>
            </w:tcBorders>
          </w:tcPr>
          <w:p w14:paraId="4B1F382B" w14:textId="77777777" w:rsidR="00E232F2" w:rsidRDefault="00E232F2">
            <w:pPr>
              <w:pStyle w:val="yTable"/>
              <w:rPr>
                <w:sz w:val="18"/>
              </w:rPr>
            </w:pPr>
            <w:r>
              <w:rPr>
                <w:sz w:val="18"/>
              </w:rPr>
              <w:t>Postcode</w:t>
            </w:r>
          </w:p>
        </w:tc>
      </w:tr>
      <w:tr w:rsidR="00863FC7" w14:paraId="35AD1D3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081FBFF" w14:textId="77777777" w:rsidR="00E232F2" w:rsidRDefault="00E232F2">
            <w:pPr>
              <w:pStyle w:val="yTable"/>
              <w:rPr>
                <w:b/>
                <w:bCs/>
                <w:sz w:val="18"/>
              </w:rPr>
            </w:pPr>
            <w:r>
              <w:rPr>
                <w:b/>
                <w:bCs/>
                <w:sz w:val="18"/>
              </w:rPr>
              <w:t>Licence</w:t>
            </w:r>
          </w:p>
        </w:tc>
      </w:tr>
      <w:tr w:rsidR="00863FC7" w14:paraId="29BBE0B5" w14:textId="77777777">
        <w:tc>
          <w:tcPr>
            <w:tcW w:w="2315" w:type="dxa"/>
            <w:gridSpan w:val="8"/>
            <w:tcBorders>
              <w:top w:val="single" w:sz="4" w:space="0" w:color="auto"/>
              <w:left w:val="single" w:sz="4" w:space="0" w:color="auto"/>
              <w:bottom w:val="single" w:sz="4" w:space="0" w:color="auto"/>
              <w:right w:val="single" w:sz="4" w:space="0" w:color="auto"/>
            </w:tcBorders>
          </w:tcPr>
          <w:p w14:paraId="4D475818" w14:textId="77777777" w:rsidR="00E232F2" w:rsidRDefault="00E232F2">
            <w:pPr>
              <w:pStyle w:val="yTable"/>
              <w:rPr>
                <w:sz w:val="18"/>
              </w:rPr>
            </w:pPr>
            <w:r>
              <w:rPr>
                <w:sz w:val="18"/>
              </w:rPr>
              <w:t>Number</w:t>
            </w:r>
          </w:p>
        </w:tc>
        <w:tc>
          <w:tcPr>
            <w:tcW w:w="1440" w:type="dxa"/>
            <w:gridSpan w:val="8"/>
            <w:tcBorders>
              <w:top w:val="single" w:sz="4" w:space="0" w:color="auto"/>
              <w:bottom w:val="single" w:sz="4" w:space="0" w:color="auto"/>
              <w:right w:val="single" w:sz="4" w:space="0" w:color="auto"/>
            </w:tcBorders>
          </w:tcPr>
          <w:p w14:paraId="450B6DA1" w14:textId="77777777" w:rsidR="00E232F2" w:rsidRDefault="00E232F2">
            <w:pPr>
              <w:pStyle w:val="yTable"/>
              <w:rPr>
                <w:sz w:val="18"/>
              </w:rPr>
            </w:pPr>
            <w:r>
              <w:rPr>
                <w:sz w:val="18"/>
              </w:rPr>
              <w:t>Expiry</w:t>
            </w:r>
          </w:p>
        </w:tc>
        <w:tc>
          <w:tcPr>
            <w:tcW w:w="1339" w:type="dxa"/>
            <w:gridSpan w:val="7"/>
            <w:tcBorders>
              <w:top w:val="single" w:sz="4" w:space="0" w:color="auto"/>
              <w:left w:val="single" w:sz="4" w:space="0" w:color="auto"/>
              <w:bottom w:val="single" w:sz="4" w:space="0" w:color="auto"/>
              <w:right w:val="single" w:sz="4" w:space="0" w:color="auto"/>
            </w:tcBorders>
          </w:tcPr>
          <w:p w14:paraId="62799C51" w14:textId="77777777" w:rsidR="00E232F2" w:rsidRDefault="00E232F2">
            <w:pPr>
              <w:pStyle w:val="yTable"/>
              <w:rPr>
                <w:sz w:val="18"/>
              </w:rPr>
            </w:pPr>
            <w:r>
              <w:rPr>
                <w:sz w:val="18"/>
              </w:rPr>
              <w:t>Class</w:t>
            </w:r>
          </w:p>
        </w:tc>
        <w:tc>
          <w:tcPr>
            <w:tcW w:w="1439" w:type="dxa"/>
            <w:gridSpan w:val="6"/>
            <w:tcBorders>
              <w:top w:val="single" w:sz="4" w:space="0" w:color="auto"/>
              <w:left w:val="single" w:sz="4" w:space="0" w:color="auto"/>
              <w:bottom w:val="single" w:sz="4" w:space="0" w:color="auto"/>
              <w:right w:val="single" w:sz="4" w:space="0" w:color="auto"/>
            </w:tcBorders>
          </w:tcPr>
          <w:p w14:paraId="6E6EBFAA" w14:textId="77777777" w:rsidR="00E232F2" w:rsidRDefault="00E232F2">
            <w:pPr>
              <w:pStyle w:val="yTable"/>
              <w:rPr>
                <w:sz w:val="18"/>
              </w:rPr>
            </w:pPr>
            <w:r>
              <w:rPr>
                <w:sz w:val="18"/>
              </w:rPr>
              <w:t>State</w:t>
            </w:r>
          </w:p>
        </w:tc>
      </w:tr>
      <w:tr w:rsidR="00863FC7" w14:paraId="7FC4366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7A854A6" w14:textId="77777777" w:rsidR="00E232F2" w:rsidRDefault="00E232F2">
            <w:pPr>
              <w:pStyle w:val="yTable"/>
              <w:rPr>
                <w:b/>
                <w:bCs/>
                <w:sz w:val="18"/>
              </w:rPr>
            </w:pPr>
            <w:r>
              <w:rPr>
                <w:b/>
                <w:bCs/>
                <w:sz w:val="18"/>
              </w:rPr>
              <w:t>Vehicle</w:t>
            </w:r>
          </w:p>
        </w:tc>
      </w:tr>
      <w:tr w:rsidR="00863FC7" w14:paraId="773BB0C9" w14:textId="77777777">
        <w:trPr>
          <w:cantSplit/>
        </w:trPr>
        <w:tc>
          <w:tcPr>
            <w:tcW w:w="2315" w:type="dxa"/>
            <w:gridSpan w:val="8"/>
            <w:tcBorders>
              <w:top w:val="single" w:sz="4" w:space="0" w:color="auto"/>
              <w:left w:val="single" w:sz="4" w:space="0" w:color="auto"/>
              <w:bottom w:val="single" w:sz="4" w:space="0" w:color="auto"/>
              <w:right w:val="single" w:sz="4" w:space="0" w:color="auto"/>
            </w:tcBorders>
          </w:tcPr>
          <w:p w14:paraId="2568D070" w14:textId="77777777" w:rsidR="00E232F2" w:rsidRDefault="00E232F2">
            <w:pPr>
              <w:pStyle w:val="yTable"/>
              <w:rPr>
                <w:sz w:val="18"/>
              </w:rPr>
            </w:pPr>
            <w:r>
              <w:rPr>
                <w:sz w:val="18"/>
              </w:rPr>
              <w:t>Registration</w:t>
            </w:r>
          </w:p>
        </w:tc>
        <w:tc>
          <w:tcPr>
            <w:tcW w:w="1440" w:type="dxa"/>
            <w:gridSpan w:val="8"/>
            <w:tcBorders>
              <w:top w:val="single" w:sz="4" w:space="0" w:color="auto"/>
              <w:bottom w:val="single" w:sz="4" w:space="0" w:color="auto"/>
              <w:right w:val="single" w:sz="4" w:space="0" w:color="auto"/>
            </w:tcBorders>
          </w:tcPr>
          <w:p w14:paraId="41110E43" w14:textId="77777777" w:rsidR="00E232F2" w:rsidRDefault="00E232F2">
            <w:pPr>
              <w:pStyle w:val="yTable"/>
              <w:rPr>
                <w:sz w:val="18"/>
              </w:rPr>
            </w:pPr>
            <w:r>
              <w:rPr>
                <w:sz w:val="18"/>
              </w:rPr>
              <w:t>Expiry</w:t>
            </w:r>
          </w:p>
        </w:tc>
        <w:tc>
          <w:tcPr>
            <w:tcW w:w="2778" w:type="dxa"/>
            <w:gridSpan w:val="13"/>
            <w:tcBorders>
              <w:top w:val="single" w:sz="4" w:space="0" w:color="auto"/>
              <w:left w:val="single" w:sz="4" w:space="0" w:color="auto"/>
              <w:bottom w:val="single" w:sz="4" w:space="0" w:color="auto"/>
              <w:right w:val="single" w:sz="4" w:space="0" w:color="auto"/>
            </w:tcBorders>
          </w:tcPr>
          <w:p w14:paraId="465CF54F" w14:textId="77777777" w:rsidR="00E232F2" w:rsidRDefault="00E232F2">
            <w:pPr>
              <w:pStyle w:val="yTable"/>
              <w:rPr>
                <w:sz w:val="18"/>
              </w:rPr>
            </w:pPr>
            <w:r>
              <w:rPr>
                <w:sz w:val="18"/>
              </w:rPr>
              <w:t>State</w:t>
            </w:r>
          </w:p>
        </w:tc>
      </w:tr>
      <w:tr w:rsidR="00863FC7" w14:paraId="20765CAD" w14:textId="77777777">
        <w:trPr>
          <w:cantSplit/>
        </w:trPr>
        <w:tc>
          <w:tcPr>
            <w:tcW w:w="2315" w:type="dxa"/>
            <w:gridSpan w:val="8"/>
            <w:tcBorders>
              <w:top w:val="single" w:sz="4" w:space="0" w:color="auto"/>
              <w:left w:val="single" w:sz="4" w:space="0" w:color="auto"/>
              <w:bottom w:val="single" w:sz="4" w:space="0" w:color="auto"/>
              <w:right w:val="single" w:sz="4" w:space="0" w:color="auto"/>
            </w:tcBorders>
          </w:tcPr>
          <w:p w14:paraId="47FA0E19" w14:textId="77777777" w:rsidR="00E232F2" w:rsidRDefault="00E232F2">
            <w:pPr>
              <w:pStyle w:val="yTable"/>
              <w:rPr>
                <w:sz w:val="18"/>
              </w:rPr>
            </w:pPr>
            <w:r>
              <w:rPr>
                <w:sz w:val="18"/>
              </w:rPr>
              <w:t>Make</w:t>
            </w:r>
          </w:p>
        </w:tc>
        <w:tc>
          <w:tcPr>
            <w:tcW w:w="1440" w:type="dxa"/>
            <w:gridSpan w:val="8"/>
            <w:tcBorders>
              <w:top w:val="single" w:sz="4" w:space="0" w:color="auto"/>
              <w:bottom w:val="single" w:sz="4" w:space="0" w:color="auto"/>
              <w:right w:val="single" w:sz="4" w:space="0" w:color="auto"/>
            </w:tcBorders>
          </w:tcPr>
          <w:p w14:paraId="5EFBB151" w14:textId="77777777" w:rsidR="00E232F2" w:rsidRDefault="00E232F2">
            <w:pPr>
              <w:pStyle w:val="yTable"/>
              <w:rPr>
                <w:sz w:val="18"/>
              </w:rPr>
            </w:pPr>
            <w:r>
              <w:rPr>
                <w:sz w:val="18"/>
              </w:rPr>
              <w:t>Type</w:t>
            </w:r>
          </w:p>
        </w:tc>
        <w:tc>
          <w:tcPr>
            <w:tcW w:w="2778" w:type="dxa"/>
            <w:gridSpan w:val="13"/>
            <w:tcBorders>
              <w:top w:val="single" w:sz="4" w:space="0" w:color="auto"/>
              <w:left w:val="single" w:sz="4" w:space="0" w:color="auto"/>
              <w:bottom w:val="single" w:sz="4" w:space="0" w:color="auto"/>
              <w:right w:val="single" w:sz="4" w:space="0" w:color="auto"/>
            </w:tcBorders>
          </w:tcPr>
          <w:p w14:paraId="78CE6144" w14:textId="77777777" w:rsidR="00E232F2" w:rsidRDefault="00E232F2">
            <w:pPr>
              <w:pStyle w:val="yTable"/>
              <w:rPr>
                <w:sz w:val="18"/>
              </w:rPr>
            </w:pPr>
            <w:r>
              <w:rPr>
                <w:sz w:val="18"/>
              </w:rPr>
              <w:t>Year</w:t>
            </w:r>
          </w:p>
        </w:tc>
      </w:tr>
      <w:tr w:rsidR="00863FC7" w14:paraId="36CCDD0D"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77CE0CC5" w14:textId="77777777" w:rsidR="00E232F2" w:rsidRDefault="00E232F2">
            <w:pPr>
              <w:pStyle w:val="yTable"/>
              <w:rPr>
                <w:b/>
                <w:bCs/>
                <w:sz w:val="18"/>
              </w:rPr>
            </w:pPr>
            <w:r>
              <w:rPr>
                <w:b/>
                <w:bCs/>
                <w:sz w:val="18"/>
              </w:rPr>
              <w:t>Detection</w:t>
            </w:r>
          </w:p>
        </w:tc>
      </w:tr>
      <w:tr w:rsidR="00863FC7" w14:paraId="72DD71ED" w14:textId="77777777">
        <w:tc>
          <w:tcPr>
            <w:tcW w:w="1127" w:type="dxa"/>
            <w:gridSpan w:val="2"/>
            <w:tcBorders>
              <w:top w:val="single" w:sz="4" w:space="0" w:color="auto"/>
              <w:left w:val="single" w:sz="4" w:space="0" w:color="auto"/>
              <w:bottom w:val="single" w:sz="4" w:space="0" w:color="auto"/>
              <w:right w:val="single" w:sz="4" w:space="0" w:color="auto"/>
            </w:tcBorders>
          </w:tcPr>
          <w:p w14:paraId="6C48FC62" w14:textId="77777777" w:rsidR="00E232F2" w:rsidRDefault="00E232F2">
            <w:pPr>
              <w:pStyle w:val="yTable"/>
              <w:rPr>
                <w:sz w:val="18"/>
              </w:rPr>
            </w:pPr>
            <w:r>
              <w:rPr>
                <w:sz w:val="18"/>
              </w:rPr>
              <w:t>Time</w:t>
            </w:r>
          </w:p>
        </w:tc>
        <w:tc>
          <w:tcPr>
            <w:tcW w:w="1273" w:type="dxa"/>
            <w:gridSpan w:val="7"/>
            <w:tcBorders>
              <w:top w:val="single" w:sz="4" w:space="0" w:color="auto"/>
              <w:bottom w:val="single" w:sz="4" w:space="0" w:color="auto"/>
              <w:right w:val="single" w:sz="4" w:space="0" w:color="auto"/>
            </w:tcBorders>
          </w:tcPr>
          <w:p w14:paraId="47073270" w14:textId="77777777" w:rsidR="00E232F2" w:rsidRDefault="00E232F2">
            <w:pPr>
              <w:pStyle w:val="yTable"/>
              <w:rPr>
                <w:sz w:val="18"/>
              </w:rPr>
            </w:pPr>
            <w:r>
              <w:rPr>
                <w:sz w:val="18"/>
              </w:rPr>
              <w:t>Date</w:t>
            </w:r>
          </w:p>
        </w:tc>
        <w:tc>
          <w:tcPr>
            <w:tcW w:w="1276" w:type="dxa"/>
            <w:gridSpan w:val="5"/>
            <w:tcBorders>
              <w:top w:val="single" w:sz="4" w:space="0" w:color="auto"/>
              <w:left w:val="single" w:sz="4" w:space="0" w:color="auto"/>
              <w:bottom w:val="single" w:sz="4" w:space="0" w:color="auto"/>
              <w:right w:val="single" w:sz="4" w:space="0" w:color="auto"/>
            </w:tcBorders>
          </w:tcPr>
          <w:p w14:paraId="7A26CFD2" w14:textId="77777777" w:rsidR="00E232F2" w:rsidRDefault="00E232F2">
            <w:pPr>
              <w:pStyle w:val="yTable"/>
              <w:rPr>
                <w:sz w:val="18"/>
              </w:rPr>
            </w:pPr>
            <w:r>
              <w:rPr>
                <w:sz w:val="18"/>
              </w:rPr>
              <w:t>Day</w:t>
            </w:r>
          </w:p>
        </w:tc>
        <w:tc>
          <w:tcPr>
            <w:tcW w:w="1277" w:type="dxa"/>
            <w:gridSpan w:val="7"/>
            <w:tcBorders>
              <w:top w:val="single" w:sz="4" w:space="0" w:color="auto"/>
              <w:left w:val="single" w:sz="4" w:space="0" w:color="auto"/>
              <w:bottom w:val="single" w:sz="4" w:space="0" w:color="auto"/>
              <w:right w:val="single" w:sz="4" w:space="0" w:color="auto"/>
            </w:tcBorders>
          </w:tcPr>
          <w:p w14:paraId="3DFFA306" w14:textId="77777777" w:rsidR="00E232F2" w:rsidRDefault="00E232F2">
            <w:pPr>
              <w:pStyle w:val="yTable"/>
              <w:rPr>
                <w:sz w:val="18"/>
              </w:rPr>
            </w:pPr>
            <w:r>
              <w:rPr>
                <w:sz w:val="18"/>
              </w:rPr>
              <w:t xml:space="preserve">Crash </w:t>
            </w:r>
            <w:r>
              <w:rPr>
                <w:i/>
                <w:iCs/>
                <w:sz w:val="18"/>
              </w:rPr>
              <w:t>(tick)</w:t>
            </w:r>
          </w:p>
        </w:tc>
        <w:tc>
          <w:tcPr>
            <w:tcW w:w="849" w:type="dxa"/>
            <w:gridSpan w:val="5"/>
            <w:tcBorders>
              <w:top w:val="single" w:sz="4" w:space="0" w:color="auto"/>
              <w:left w:val="single" w:sz="4" w:space="0" w:color="auto"/>
              <w:bottom w:val="single" w:sz="4" w:space="0" w:color="auto"/>
            </w:tcBorders>
          </w:tcPr>
          <w:p w14:paraId="131E0136" w14:textId="77777777" w:rsidR="00E232F2" w:rsidRDefault="00E232F2">
            <w:pPr>
              <w:pStyle w:val="yTable"/>
              <w:rPr>
                <w:sz w:val="18"/>
              </w:rPr>
            </w:pPr>
            <w:r>
              <w:rPr>
                <w:sz w:val="18"/>
              </w:rPr>
              <w:t>Yes</w:t>
            </w:r>
          </w:p>
        </w:tc>
        <w:tc>
          <w:tcPr>
            <w:tcW w:w="731" w:type="dxa"/>
            <w:gridSpan w:val="3"/>
            <w:tcBorders>
              <w:top w:val="single" w:sz="4" w:space="0" w:color="auto"/>
              <w:left w:val="single" w:sz="4" w:space="0" w:color="auto"/>
              <w:bottom w:val="single" w:sz="4" w:space="0" w:color="auto"/>
              <w:right w:val="single" w:sz="4" w:space="0" w:color="auto"/>
            </w:tcBorders>
          </w:tcPr>
          <w:p w14:paraId="01213AE7" w14:textId="77777777" w:rsidR="00E232F2" w:rsidRDefault="00E232F2">
            <w:pPr>
              <w:pStyle w:val="yTable"/>
              <w:rPr>
                <w:sz w:val="18"/>
              </w:rPr>
            </w:pPr>
            <w:r>
              <w:rPr>
                <w:sz w:val="18"/>
              </w:rPr>
              <w:t>No</w:t>
            </w:r>
          </w:p>
        </w:tc>
      </w:tr>
      <w:tr w:rsidR="00863FC7" w14:paraId="2AC07281"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34689247" w14:textId="77777777" w:rsidR="00E232F2" w:rsidRDefault="00E232F2">
            <w:pPr>
              <w:pStyle w:val="yTable"/>
              <w:rPr>
                <w:sz w:val="18"/>
              </w:rPr>
            </w:pPr>
            <w:r>
              <w:rPr>
                <w:sz w:val="18"/>
              </w:rPr>
              <w:t>Street Name</w:t>
            </w:r>
          </w:p>
        </w:tc>
      </w:tr>
      <w:tr w:rsidR="00863FC7" w14:paraId="565C1895" w14:textId="77777777">
        <w:tc>
          <w:tcPr>
            <w:tcW w:w="3676" w:type="dxa"/>
            <w:gridSpan w:val="14"/>
            <w:tcBorders>
              <w:top w:val="single" w:sz="4" w:space="0" w:color="auto"/>
              <w:left w:val="single" w:sz="4" w:space="0" w:color="auto"/>
              <w:bottom w:val="single" w:sz="4" w:space="0" w:color="auto"/>
              <w:right w:val="single" w:sz="4" w:space="0" w:color="auto"/>
            </w:tcBorders>
          </w:tcPr>
          <w:p w14:paraId="33F587FF" w14:textId="77777777" w:rsidR="00E232F2" w:rsidRDefault="00E232F2">
            <w:pPr>
              <w:pStyle w:val="yTable"/>
              <w:rPr>
                <w:sz w:val="18"/>
              </w:rPr>
            </w:pPr>
            <w:r>
              <w:rPr>
                <w:sz w:val="18"/>
              </w:rPr>
              <w:t>Cross Street</w:t>
            </w:r>
          </w:p>
        </w:tc>
        <w:tc>
          <w:tcPr>
            <w:tcW w:w="2857" w:type="dxa"/>
            <w:gridSpan w:val="15"/>
            <w:tcBorders>
              <w:top w:val="single" w:sz="4" w:space="0" w:color="auto"/>
              <w:left w:val="single" w:sz="4" w:space="0" w:color="auto"/>
              <w:bottom w:val="single" w:sz="4" w:space="0" w:color="auto"/>
              <w:right w:val="single" w:sz="4" w:space="0" w:color="auto"/>
            </w:tcBorders>
          </w:tcPr>
          <w:p w14:paraId="6D6EFFE6" w14:textId="77777777" w:rsidR="00E232F2" w:rsidRDefault="00E232F2">
            <w:pPr>
              <w:pStyle w:val="yTable"/>
              <w:rPr>
                <w:sz w:val="18"/>
              </w:rPr>
            </w:pPr>
            <w:r>
              <w:rPr>
                <w:sz w:val="18"/>
              </w:rPr>
              <w:t>Suburb</w:t>
            </w:r>
          </w:p>
        </w:tc>
      </w:tr>
      <w:tr w:rsidR="00863FC7" w14:paraId="1DAF0F4B"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627FA0D" w14:textId="77777777" w:rsidR="00E232F2" w:rsidRDefault="00E232F2">
            <w:pPr>
              <w:pStyle w:val="yTable"/>
              <w:rPr>
                <w:b/>
                <w:bCs/>
                <w:sz w:val="18"/>
              </w:rPr>
            </w:pPr>
            <w:r>
              <w:rPr>
                <w:b/>
                <w:bCs/>
                <w:sz w:val="18"/>
              </w:rPr>
              <w:t>Observations of Vehicle in Motion</w:t>
            </w:r>
          </w:p>
          <w:p w14:paraId="66B08A1B" w14:textId="77777777" w:rsidR="00E232F2" w:rsidRDefault="00E232F2">
            <w:pPr>
              <w:pStyle w:val="yTable"/>
              <w:rPr>
                <w:sz w:val="18"/>
              </w:rPr>
            </w:pPr>
            <w:r>
              <w:rPr>
                <w:sz w:val="18"/>
              </w:rPr>
              <w:t>(</w:t>
            </w:r>
            <w:r>
              <w:rPr>
                <w:i/>
                <w:iCs/>
                <w:sz w:val="18"/>
              </w:rPr>
              <w:t>if insufficient space attach additional sheet</w:t>
            </w:r>
            <w:r>
              <w:rPr>
                <w:sz w:val="18"/>
              </w:rPr>
              <w:t>)</w:t>
            </w:r>
          </w:p>
        </w:tc>
      </w:tr>
      <w:tr w:rsidR="00863FC7" w14:paraId="3FCF4D0F"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5FEA6FC9" w14:textId="77777777" w:rsidR="00E232F2" w:rsidRDefault="00E232F2">
            <w:pPr>
              <w:pStyle w:val="yTable"/>
              <w:rPr>
                <w:sz w:val="18"/>
              </w:rPr>
            </w:pPr>
          </w:p>
        </w:tc>
      </w:tr>
      <w:tr w:rsidR="00863FC7" w14:paraId="442326D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0ECC0687" w14:textId="77777777" w:rsidR="00E232F2" w:rsidRDefault="00E232F2">
            <w:pPr>
              <w:pStyle w:val="yTable"/>
              <w:rPr>
                <w:sz w:val="18"/>
              </w:rPr>
            </w:pPr>
          </w:p>
        </w:tc>
      </w:tr>
      <w:tr w:rsidR="00863FC7" w14:paraId="13A43737"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3969A25" w14:textId="77777777" w:rsidR="00E232F2" w:rsidRDefault="00E232F2">
            <w:pPr>
              <w:pStyle w:val="yTable"/>
              <w:rPr>
                <w:sz w:val="18"/>
              </w:rPr>
            </w:pPr>
          </w:p>
        </w:tc>
      </w:tr>
      <w:tr w:rsidR="00863FC7" w14:paraId="3F4C3334"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DE6EE2F" w14:textId="77777777" w:rsidR="00E232F2" w:rsidRDefault="00E232F2">
            <w:pPr>
              <w:pStyle w:val="yTable"/>
              <w:rPr>
                <w:sz w:val="18"/>
              </w:rPr>
            </w:pPr>
          </w:p>
        </w:tc>
      </w:tr>
      <w:tr w:rsidR="00863FC7" w14:paraId="4C91C6B4"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69551938" w14:textId="77777777" w:rsidR="00E232F2" w:rsidRDefault="00E232F2">
            <w:pPr>
              <w:pStyle w:val="yTable"/>
              <w:rPr>
                <w:b/>
                <w:bCs/>
                <w:sz w:val="18"/>
              </w:rPr>
            </w:pPr>
            <w:r>
              <w:rPr>
                <w:b/>
                <w:bCs/>
                <w:sz w:val="18"/>
              </w:rPr>
              <w:t>Observations of Vehicle Stopping Sequence</w:t>
            </w:r>
          </w:p>
          <w:p w14:paraId="00B5768E" w14:textId="77777777" w:rsidR="00E232F2" w:rsidRDefault="00E232F2">
            <w:pPr>
              <w:pStyle w:val="yTable"/>
              <w:rPr>
                <w:sz w:val="18"/>
              </w:rPr>
            </w:pPr>
            <w:r>
              <w:rPr>
                <w:sz w:val="18"/>
              </w:rPr>
              <w:t>(</w:t>
            </w:r>
            <w:r>
              <w:rPr>
                <w:i/>
                <w:iCs/>
                <w:sz w:val="18"/>
              </w:rPr>
              <w:t>if insufficient space attach additional sheet</w:t>
            </w:r>
            <w:r>
              <w:rPr>
                <w:sz w:val="18"/>
              </w:rPr>
              <w:t>)</w:t>
            </w:r>
          </w:p>
        </w:tc>
      </w:tr>
      <w:tr w:rsidR="00863FC7" w14:paraId="5B257EB0"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0F80CC2C" w14:textId="77777777" w:rsidR="00E232F2" w:rsidRDefault="00E232F2">
            <w:pPr>
              <w:pStyle w:val="yTable"/>
              <w:rPr>
                <w:sz w:val="18"/>
              </w:rPr>
            </w:pPr>
          </w:p>
        </w:tc>
      </w:tr>
      <w:tr w:rsidR="00863FC7" w14:paraId="0BE320A2"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487A0373" w14:textId="77777777" w:rsidR="00E232F2" w:rsidRDefault="00E232F2">
            <w:pPr>
              <w:pStyle w:val="yTable"/>
              <w:rPr>
                <w:sz w:val="18"/>
              </w:rPr>
            </w:pPr>
          </w:p>
        </w:tc>
      </w:tr>
      <w:tr w:rsidR="00863FC7" w14:paraId="57030C6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23678FC4" w14:textId="77777777" w:rsidR="00E232F2" w:rsidRDefault="00E232F2">
            <w:pPr>
              <w:pStyle w:val="yTable"/>
              <w:rPr>
                <w:sz w:val="18"/>
              </w:rPr>
            </w:pPr>
          </w:p>
        </w:tc>
      </w:tr>
      <w:tr w:rsidR="00863FC7" w14:paraId="49F8B2A7"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B006A3F" w14:textId="77777777" w:rsidR="00E232F2" w:rsidRDefault="00E232F2">
            <w:pPr>
              <w:pStyle w:val="yTable"/>
              <w:rPr>
                <w:sz w:val="18"/>
              </w:rPr>
            </w:pPr>
            <w:r>
              <w:rPr>
                <w:b/>
                <w:bCs/>
                <w:sz w:val="18"/>
              </w:rPr>
              <w:t>Preliminary Breath Test</w:t>
            </w:r>
            <w:r>
              <w:rPr>
                <w:sz w:val="18"/>
              </w:rPr>
              <w:t xml:space="preserve"> (</w:t>
            </w:r>
            <w:r>
              <w:rPr>
                <w:i/>
                <w:iCs/>
                <w:sz w:val="18"/>
              </w:rPr>
              <w:t>tick box</w:t>
            </w:r>
            <w:r>
              <w:rPr>
                <w:sz w:val="18"/>
              </w:rPr>
              <w:t>)</w:t>
            </w:r>
          </w:p>
        </w:tc>
      </w:tr>
      <w:tr w:rsidR="00863FC7" w14:paraId="0D2A2632" w14:textId="77777777">
        <w:tc>
          <w:tcPr>
            <w:tcW w:w="1127" w:type="dxa"/>
            <w:gridSpan w:val="2"/>
            <w:tcBorders>
              <w:top w:val="single" w:sz="4" w:space="0" w:color="auto"/>
              <w:left w:val="single" w:sz="4" w:space="0" w:color="auto"/>
              <w:bottom w:val="single" w:sz="4" w:space="0" w:color="auto"/>
            </w:tcBorders>
            <w:shd w:val="clear" w:color="auto" w:fill="D9D9D9"/>
          </w:tcPr>
          <w:p w14:paraId="64EA7A3F" w14:textId="77777777" w:rsidR="00E232F2" w:rsidRDefault="00E232F2">
            <w:pPr>
              <w:pStyle w:val="yTable"/>
              <w:rPr>
                <w:sz w:val="18"/>
              </w:rPr>
            </w:pPr>
            <w:r>
              <w:rPr>
                <w:sz w:val="18"/>
              </w:rPr>
              <w:t>Conducted</w:t>
            </w:r>
          </w:p>
        </w:tc>
        <w:tc>
          <w:tcPr>
            <w:tcW w:w="565" w:type="dxa"/>
            <w:gridSpan w:val="2"/>
            <w:tcBorders>
              <w:top w:val="single" w:sz="4" w:space="0" w:color="auto"/>
              <w:left w:val="single" w:sz="4" w:space="0" w:color="auto"/>
              <w:bottom w:val="single" w:sz="4" w:space="0" w:color="auto"/>
            </w:tcBorders>
          </w:tcPr>
          <w:p w14:paraId="1260AAF7" w14:textId="77777777" w:rsidR="00E232F2" w:rsidRDefault="00E232F2">
            <w:pPr>
              <w:pStyle w:val="yTable"/>
              <w:rPr>
                <w:sz w:val="18"/>
              </w:rPr>
            </w:pPr>
            <w:r>
              <w:rPr>
                <w:sz w:val="18"/>
              </w:rPr>
              <w:t>Yes</w:t>
            </w:r>
          </w:p>
        </w:tc>
        <w:tc>
          <w:tcPr>
            <w:tcW w:w="443" w:type="dxa"/>
            <w:gridSpan w:val="2"/>
            <w:tcBorders>
              <w:top w:val="single" w:sz="4" w:space="0" w:color="auto"/>
              <w:left w:val="single" w:sz="4" w:space="0" w:color="auto"/>
              <w:bottom w:val="single" w:sz="4" w:space="0" w:color="auto"/>
            </w:tcBorders>
          </w:tcPr>
          <w:p w14:paraId="218B84AC" w14:textId="77777777" w:rsidR="00E232F2" w:rsidRDefault="00E232F2">
            <w:pPr>
              <w:pStyle w:val="yTable"/>
              <w:rPr>
                <w:sz w:val="18"/>
              </w:rPr>
            </w:pPr>
            <w:r>
              <w:rPr>
                <w:sz w:val="18"/>
              </w:rPr>
              <w:t>No</w:t>
            </w:r>
          </w:p>
        </w:tc>
        <w:tc>
          <w:tcPr>
            <w:tcW w:w="974" w:type="dxa"/>
            <w:gridSpan w:val="6"/>
            <w:tcBorders>
              <w:top w:val="single" w:sz="4" w:space="0" w:color="auto"/>
              <w:left w:val="single" w:sz="4" w:space="0" w:color="auto"/>
              <w:bottom w:val="single" w:sz="4" w:space="0" w:color="auto"/>
              <w:right w:val="single" w:sz="4" w:space="0" w:color="auto"/>
            </w:tcBorders>
            <w:shd w:val="clear" w:color="auto" w:fill="D9D9D9"/>
          </w:tcPr>
          <w:p w14:paraId="006D8425" w14:textId="77777777" w:rsidR="00E232F2" w:rsidRDefault="00E232F2">
            <w:pPr>
              <w:pStyle w:val="yTable"/>
              <w:rPr>
                <w:sz w:val="18"/>
              </w:rPr>
            </w:pPr>
            <w:r>
              <w:rPr>
                <w:sz w:val="18"/>
              </w:rPr>
              <w:t>Alcohol</w:t>
            </w:r>
          </w:p>
        </w:tc>
        <w:tc>
          <w:tcPr>
            <w:tcW w:w="576" w:type="dxa"/>
            <w:gridSpan w:val="3"/>
            <w:tcBorders>
              <w:top w:val="single" w:sz="4" w:space="0" w:color="auto"/>
              <w:left w:val="single" w:sz="4" w:space="0" w:color="auto"/>
              <w:bottom w:val="single" w:sz="4" w:space="0" w:color="auto"/>
              <w:right w:val="single" w:sz="4" w:space="0" w:color="auto"/>
            </w:tcBorders>
          </w:tcPr>
          <w:p w14:paraId="047321C3" w14:textId="77777777" w:rsidR="00E232F2" w:rsidRDefault="00E232F2">
            <w:pPr>
              <w:pStyle w:val="yTable"/>
              <w:rPr>
                <w:sz w:val="18"/>
              </w:rPr>
            </w:pPr>
            <w:r>
              <w:rPr>
                <w:sz w:val="18"/>
              </w:rPr>
              <w:t>Yes</w:t>
            </w:r>
          </w:p>
        </w:tc>
        <w:tc>
          <w:tcPr>
            <w:tcW w:w="567" w:type="dxa"/>
            <w:gridSpan w:val="2"/>
            <w:tcBorders>
              <w:top w:val="single" w:sz="4" w:space="0" w:color="auto"/>
              <w:left w:val="single" w:sz="4" w:space="0" w:color="auto"/>
              <w:bottom w:val="single" w:sz="4" w:space="0" w:color="auto"/>
              <w:right w:val="single" w:sz="4" w:space="0" w:color="auto"/>
            </w:tcBorders>
          </w:tcPr>
          <w:p w14:paraId="4FE2F0A9" w14:textId="77777777" w:rsidR="00E232F2" w:rsidRDefault="00E232F2">
            <w:pPr>
              <w:pStyle w:val="yTable"/>
              <w:rPr>
                <w:sz w:val="18"/>
              </w:rPr>
            </w:pPr>
            <w:r>
              <w:rPr>
                <w:sz w:val="18"/>
              </w:rPr>
              <w:t>No</w:t>
            </w:r>
          </w:p>
        </w:tc>
        <w:tc>
          <w:tcPr>
            <w:tcW w:w="770" w:type="dxa"/>
            <w:gridSpan w:val="5"/>
            <w:tcBorders>
              <w:top w:val="single" w:sz="4" w:space="0" w:color="auto"/>
              <w:left w:val="single" w:sz="4" w:space="0" w:color="auto"/>
              <w:bottom w:val="single" w:sz="4" w:space="0" w:color="auto"/>
              <w:right w:val="single" w:sz="4" w:space="0" w:color="auto"/>
            </w:tcBorders>
            <w:shd w:val="clear" w:color="auto" w:fill="D9D9D9"/>
          </w:tcPr>
          <w:p w14:paraId="503758EB" w14:textId="77777777" w:rsidR="00E232F2" w:rsidRDefault="00E232F2">
            <w:pPr>
              <w:pStyle w:val="yTable"/>
              <w:rPr>
                <w:sz w:val="18"/>
              </w:rPr>
            </w:pPr>
            <w:r>
              <w:rPr>
                <w:sz w:val="18"/>
              </w:rPr>
              <w:t>Level</w:t>
            </w:r>
          </w:p>
        </w:tc>
        <w:tc>
          <w:tcPr>
            <w:tcW w:w="719" w:type="dxa"/>
            <w:gridSpan w:val="3"/>
            <w:tcBorders>
              <w:top w:val="single" w:sz="4" w:space="0" w:color="auto"/>
              <w:left w:val="single" w:sz="4" w:space="0" w:color="auto"/>
              <w:bottom w:val="single" w:sz="4" w:space="0" w:color="auto"/>
              <w:right w:val="single" w:sz="4" w:space="0" w:color="auto"/>
            </w:tcBorders>
          </w:tcPr>
          <w:p w14:paraId="765B21EF" w14:textId="77777777" w:rsidR="00E232F2" w:rsidRDefault="00E232F2">
            <w:pPr>
              <w:pStyle w:val="yTable"/>
              <w:rPr>
                <w:sz w:val="18"/>
              </w:rPr>
            </w:pPr>
            <w:r>
              <w:rPr>
                <w:sz w:val="18"/>
              </w:rPr>
              <w:t>Under .05%</w:t>
            </w:r>
          </w:p>
        </w:tc>
        <w:tc>
          <w:tcPr>
            <w:tcW w:w="792" w:type="dxa"/>
            <w:gridSpan w:val="4"/>
            <w:tcBorders>
              <w:top w:val="single" w:sz="4" w:space="0" w:color="auto"/>
              <w:left w:val="single" w:sz="4" w:space="0" w:color="auto"/>
              <w:bottom w:val="single" w:sz="4" w:space="0" w:color="auto"/>
              <w:right w:val="single" w:sz="4" w:space="0" w:color="auto"/>
            </w:tcBorders>
          </w:tcPr>
          <w:p w14:paraId="2131C39D" w14:textId="77777777" w:rsidR="00E232F2" w:rsidRDefault="00E232F2">
            <w:pPr>
              <w:pStyle w:val="yTable"/>
              <w:rPr>
                <w:sz w:val="18"/>
              </w:rPr>
            </w:pPr>
            <w:r>
              <w:rPr>
                <w:sz w:val="18"/>
              </w:rPr>
              <w:t>Over .05%</w:t>
            </w:r>
          </w:p>
        </w:tc>
      </w:tr>
      <w:tr w:rsidR="00863FC7" w14:paraId="16ED6320"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507FC92" w14:textId="77777777" w:rsidR="00E232F2" w:rsidRDefault="00E232F2">
            <w:pPr>
              <w:pStyle w:val="yTable"/>
              <w:keepNext/>
              <w:keepLines/>
              <w:rPr>
                <w:i/>
                <w:iCs/>
                <w:sz w:val="18"/>
              </w:rPr>
            </w:pPr>
            <w:r>
              <w:rPr>
                <w:b/>
                <w:bCs/>
                <w:sz w:val="18"/>
              </w:rPr>
              <w:t>Observations of Driver</w:t>
            </w:r>
            <w:r>
              <w:rPr>
                <w:sz w:val="18"/>
              </w:rPr>
              <w:t xml:space="preserve"> (</w:t>
            </w:r>
            <w:r>
              <w:rPr>
                <w:i/>
                <w:iCs/>
                <w:sz w:val="18"/>
              </w:rPr>
              <w:t>tick box(s) or note other – use separate sheet if required.</w:t>
            </w:r>
          </w:p>
          <w:p w14:paraId="3E712D8E" w14:textId="77777777" w:rsidR="00E232F2" w:rsidRDefault="00E232F2">
            <w:pPr>
              <w:pStyle w:val="yTable"/>
              <w:keepNext/>
              <w:keepLines/>
              <w:rPr>
                <w:sz w:val="18"/>
              </w:rPr>
            </w:pPr>
            <w:r>
              <w:rPr>
                <w:i/>
                <w:iCs/>
                <w:sz w:val="18"/>
              </w:rPr>
              <w:t>Record interview of driver on separate sheet</w:t>
            </w:r>
            <w:r>
              <w:rPr>
                <w:sz w:val="18"/>
              </w:rPr>
              <w:t>)</w:t>
            </w:r>
          </w:p>
        </w:tc>
      </w:tr>
      <w:tr w:rsidR="00863FC7" w14:paraId="7FA7C869" w14:textId="77777777">
        <w:trPr>
          <w:cantSplit/>
        </w:trPr>
        <w:tc>
          <w:tcPr>
            <w:tcW w:w="1127" w:type="dxa"/>
            <w:gridSpan w:val="2"/>
            <w:tcBorders>
              <w:top w:val="single" w:sz="4" w:space="0" w:color="auto"/>
              <w:left w:val="single" w:sz="4" w:space="0" w:color="auto"/>
              <w:bottom w:val="double" w:sz="4" w:space="0" w:color="auto"/>
            </w:tcBorders>
          </w:tcPr>
          <w:p w14:paraId="2C00817E" w14:textId="77777777" w:rsidR="00E232F2" w:rsidRDefault="00E232F2">
            <w:pPr>
              <w:pStyle w:val="yTable"/>
              <w:keepNext/>
              <w:keepLines/>
              <w:rPr>
                <w:sz w:val="18"/>
              </w:rPr>
            </w:pPr>
            <w:r>
              <w:rPr>
                <w:sz w:val="18"/>
              </w:rPr>
              <w:t>Injury</w:t>
            </w:r>
          </w:p>
        </w:tc>
        <w:tc>
          <w:tcPr>
            <w:tcW w:w="573" w:type="dxa"/>
            <w:gridSpan w:val="3"/>
            <w:tcBorders>
              <w:top w:val="single" w:sz="4" w:space="0" w:color="auto"/>
              <w:left w:val="single" w:sz="4" w:space="0" w:color="auto"/>
              <w:bottom w:val="double" w:sz="4" w:space="0" w:color="auto"/>
            </w:tcBorders>
          </w:tcPr>
          <w:p w14:paraId="2A748176" w14:textId="77777777" w:rsidR="00E232F2" w:rsidRDefault="00E232F2">
            <w:pPr>
              <w:pStyle w:val="yTable"/>
              <w:keepNext/>
              <w:keepLines/>
              <w:rPr>
                <w:sz w:val="18"/>
              </w:rPr>
            </w:pPr>
            <w:r>
              <w:rPr>
                <w:sz w:val="18"/>
              </w:rPr>
              <w:t>Yes</w:t>
            </w:r>
          </w:p>
        </w:tc>
        <w:tc>
          <w:tcPr>
            <w:tcW w:w="567" w:type="dxa"/>
            <w:gridSpan w:val="2"/>
            <w:tcBorders>
              <w:top w:val="single" w:sz="4" w:space="0" w:color="auto"/>
              <w:left w:val="single" w:sz="4" w:space="0" w:color="auto"/>
              <w:bottom w:val="double" w:sz="4" w:space="0" w:color="auto"/>
            </w:tcBorders>
          </w:tcPr>
          <w:p w14:paraId="529758AB" w14:textId="77777777" w:rsidR="00E232F2" w:rsidRDefault="00E232F2">
            <w:pPr>
              <w:pStyle w:val="yTable"/>
              <w:keepNext/>
              <w:keepLines/>
              <w:rPr>
                <w:sz w:val="18"/>
              </w:rPr>
            </w:pPr>
            <w:r>
              <w:rPr>
                <w:sz w:val="18"/>
              </w:rPr>
              <w:t>No</w:t>
            </w:r>
          </w:p>
        </w:tc>
        <w:tc>
          <w:tcPr>
            <w:tcW w:w="2977" w:type="dxa"/>
            <w:gridSpan w:val="17"/>
            <w:tcBorders>
              <w:top w:val="single" w:sz="4" w:space="0" w:color="auto"/>
              <w:left w:val="single" w:sz="4" w:space="0" w:color="auto"/>
              <w:bottom w:val="double" w:sz="4" w:space="0" w:color="auto"/>
              <w:right w:val="single" w:sz="4" w:space="0" w:color="auto"/>
            </w:tcBorders>
          </w:tcPr>
          <w:p w14:paraId="133178EE" w14:textId="77777777" w:rsidR="00E232F2" w:rsidRDefault="00E232F2">
            <w:pPr>
              <w:pStyle w:val="yTable"/>
              <w:keepNext/>
              <w:keepLines/>
              <w:rPr>
                <w:sz w:val="18"/>
              </w:rPr>
            </w:pPr>
            <w:r>
              <w:rPr>
                <w:sz w:val="18"/>
              </w:rPr>
              <w:t>If yes, was medical treatment sought?</w:t>
            </w:r>
          </w:p>
        </w:tc>
        <w:tc>
          <w:tcPr>
            <w:tcW w:w="567" w:type="dxa"/>
            <w:gridSpan w:val="3"/>
            <w:tcBorders>
              <w:top w:val="single" w:sz="4" w:space="0" w:color="auto"/>
              <w:left w:val="single" w:sz="4" w:space="0" w:color="auto"/>
              <w:bottom w:val="double" w:sz="4" w:space="0" w:color="auto"/>
              <w:right w:val="single" w:sz="4" w:space="0" w:color="auto"/>
            </w:tcBorders>
          </w:tcPr>
          <w:p w14:paraId="6BF91002" w14:textId="77777777" w:rsidR="00E232F2" w:rsidRDefault="00E232F2">
            <w:pPr>
              <w:pStyle w:val="yTable"/>
              <w:keepNext/>
              <w:keepLines/>
              <w:rPr>
                <w:sz w:val="18"/>
              </w:rPr>
            </w:pPr>
            <w:r>
              <w:rPr>
                <w:sz w:val="18"/>
              </w:rPr>
              <w:t>Yes</w:t>
            </w:r>
          </w:p>
        </w:tc>
        <w:tc>
          <w:tcPr>
            <w:tcW w:w="722" w:type="dxa"/>
            <w:gridSpan w:val="2"/>
            <w:tcBorders>
              <w:top w:val="single" w:sz="4" w:space="0" w:color="auto"/>
              <w:left w:val="single" w:sz="4" w:space="0" w:color="auto"/>
              <w:bottom w:val="double" w:sz="4" w:space="0" w:color="auto"/>
              <w:right w:val="single" w:sz="4" w:space="0" w:color="auto"/>
            </w:tcBorders>
          </w:tcPr>
          <w:p w14:paraId="4CE81CDA" w14:textId="77777777" w:rsidR="00E232F2" w:rsidRDefault="00E232F2">
            <w:pPr>
              <w:pStyle w:val="yTable"/>
              <w:keepNext/>
              <w:keepLines/>
              <w:rPr>
                <w:sz w:val="18"/>
              </w:rPr>
            </w:pPr>
            <w:r>
              <w:rPr>
                <w:sz w:val="18"/>
              </w:rPr>
              <w:t>No</w:t>
            </w:r>
          </w:p>
        </w:tc>
      </w:tr>
      <w:tr w:rsidR="00863FC7" w14:paraId="7E634450" w14:textId="77777777">
        <w:trPr>
          <w:cantSplit/>
        </w:trPr>
        <w:tc>
          <w:tcPr>
            <w:tcW w:w="1127" w:type="dxa"/>
            <w:gridSpan w:val="2"/>
            <w:vMerge w:val="restart"/>
            <w:tcBorders>
              <w:top w:val="single" w:sz="4" w:space="0" w:color="auto"/>
              <w:left w:val="single" w:sz="4" w:space="0" w:color="auto"/>
            </w:tcBorders>
          </w:tcPr>
          <w:p w14:paraId="62C04F97" w14:textId="77777777" w:rsidR="00E232F2" w:rsidRDefault="00E232F2">
            <w:pPr>
              <w:pStyle w:val="yTable"/>
              <w:rPr>
                <w:sz w:val="18"/>
              </w:rPr>
            </w:pPr>
            <w:r>
              <w:rPr>
                <w:sz w:val="18"/>
              </w:rPr>
              <w:t>Smell of Alcohol</w:t>
            </w:r>
          </w:p>
        </w:tc>
        <w:tc>
          <w:tcPr>
            <w:tcW w:w="1557" w:type="dxa"/>
            <w:gridSpan w:val="8"/>
            <w:tcBorders>
              <w:top w:val="single" w:sz="4" w:space="0" w:color="auto"/>
              <w:left w:val="single" w:sz="4" w:space="0" w:color="auto"/>
              <w:bottom w:val="single" w:sz="4" w:space="0" w:color="auto"/>
            </w:tcBorders>
          </w:tcPr>
          <w:p w14:paraId="06BA3FFB" w14:textId="77777777" w:rsidR="00E232F2" w:rsidRDefault="00E232F2">
            <w:pPr>
              <w:pStyle w:val="yTable"/>
              <w:rPr>
                <w:sz w:val="18"/>
              </w:rPr>
            </w:pPr>
            <w:r>
              <w:rPr>
                <w:sz w:val="18"/>
              </w:rPr>
              <w:t>None</w:t>
            </w:r>
          </w:p>
        </w:tc>
        <w:tc>
          <w:tcPr>
            <w:tcW w:w="285" w:type="dxa"/>
            <w:tcBorders>
              <w:top w:val="single" w:sz="4" w:space="0" w:color="auto"/>
              <w:left w:val="single" w:sz="4" w:space="0" w:color="auto"/>
              <w:bottom w:val="single" w:sz="4" w:space="0" w:color="auto"/>
            </w:tcBorders>
          </w:tcPr>
          <w:p w14:paraId="323537C8"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3EA9C4F4" w14:textId="77777777" w:rsidR="00E232F2" w:rsidRDefault="00E232F2">
            <w:pPr>
              <w:pStyle w:val="yTable"/>
              <w:rPr>
                <w:sz w:val="18"/>
              </w:rPr>
            </w:pPr>
            <w:r>
              <w:rPr>
                <w:sz w:val="18"/>
              </w:rPr>
              <w:t>Slight</w:t>
            </w:r>
          </w:p>
        </w:tc>
        <w:tc>
          <w:tcPr>
            <w:tcW w:w="285" w:type="dxa"/>
            <w:gridSpan w:val="2"/>
            <w:tcBorders>
              <w:top w:val="single" w:sz="4" w:space="0" w:color="auto"/>
              <w:left w:val="single" w:sz="4" w:space="0" w:color="auto"/>
              <w:bottom w:val="single" w:sz="4" w:space="0" w:color="auto"/>
            </w:tcBorders>
          </w:tcPr>
          <w:p w14:paraId="11F5A18E"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743810E" w14:textId="77777777" w:rsidR="00E232F2" w:rsidRDefault="00E232F2">
            <w:pPr>
              <w:pStyle w:val="yTable"/>
              <w:rPr>
                <w:sz w:val="18"/>
              </w:rPr>
            </w:pPr>
            <w:r>
              <w:rPr>
                <w:sz w:val="18"/>
              </w:rPr>
              <w:t>Strong</w:t>
            </w:r>
          </w:p>
        </w:tc>
        <w:tc>
          <w:tcPr>
            <w:tcW w:w="296" w:type="dxa"/>
            <w:tcBorders>
              <w:top w:val="single" w:sz="4" w:space="0" w:color="auto"/>
              <w:left w:val="single" w:sz="4" w:space="0" w:color="auto"/>
              <w:bottom w:val="single" w:sz="4" w:space="0" w:color="auto"/>
              <w:right w:val="single" w:sz="4" w:space="0" w:color="auto"/>
            </w:tcBorders>
          </w:tcPr>
          <w:p w14:paraId="13BABFF8" w14:textId="77777777" w:rsidR="00E232F2" w:rsidRDefault="00E232F2">
            <w:pPr>
              <w:pStyle w:val="yTable"/>
              <w:rPr>
                <w:sz w:val="18"/>
              </w:rPr>
            </w:pPr>
          </w:p>
        </w:tc>
      </w:tr>
      <w:tr w:rsidR="00863FC7" w14:paraId="0DCD3898" w14:textId="77777777">
        <w:trPr>
          <w:cantSplit/>
        </w:trPr>
        <w:tc>
          <w:tcPr>
            <w:tcW w:w="1127" w:type="dxa"/>
            <w:gridSpan w:val="2"/>
            <w:vMerge/>
            <w:tcBorders>
              <w:left w:val="single" w:sz="4" w:space="0" w:color="auto"/>
              <w:bottom w:val="single" w:sz="4" w:space="0" w:color="auto"/>
            </w:tcBorders>
          </w:tcPr>
          <w:p w14:paraId="4140AC3F"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691CB80A" w14:textId="77777777" w:rsidR="00E232F2" w:rsidRDefault="00E232F2">
            <w:pPr>
              <w:pStyle w:val="yTable"/>
              <w:rPr>
                <w:sz w:val="18"/>
              </w:rPr>
            </w:pPr>
            <w:r>
              <w:rPr>
                <w:sz w:val="18"/>
              </w:rPr>
              <w:t>Other</w:t>
            </w:r>
          </w:p>
        </w:tc>
      </w:tr>
      <w:tr w:rsidR="00863FC7" w14:paraId="225F4051" w14:textId="77777777">
        <w:trPr>
          <w:cantSplit/>
        </w:trPr>
        <w:tc>
          <w:tcPr>
            <w:tcW w:w="1127" w:type="dxa"/>
            <w:gridSpan w:val="2"/>
            <w:vMerge w:val="restart"/>
            <w:tcBorders>
              <w:top w:val="double" w:sz="4" w:space="0" w:color="auto"/>
              <w:left w:val="single" w:sz="4" w:space="0" w:color="auto"/>
            </w:tcBorders>
          </w:tcPr>
          <w:p w14:paraId="1500D459" w14:textId="77777777" w:rsidR="00E232F2" w:rsidRDefault="00E232F2">
            <w:pPr>
              <w:pStyle w:val="yTable"/>
              <w:rPr>
                <w:sz w:val="18"/>
              </w:rPr>
            </w:pPr>
            <w:r>
              <w:rPr>
                <w:sz w:val="18"/>
              </w:rPr>
              <w:t>Speech</w:t>
            </w:r>
          </w:p>
        </w:tc>
        <w:tc>
          <w:tcPr>
            <w:tcW w:w="1557" w:type="dxa"/>
            <w:gridSpan w:val="8"/>
            <w:tcBorders>
              <w:top w:val="double" w:sz="4" w:space="0" w:color="auto"/>
              <w:left w:val="single" w:sz="4" w:space="0" w:color="auto"/>
              <w:bottom w:val="single" w:sz="4" w:space="0" w:color="auto"/>
            </w:tcBorders>
          </w:tcPr>
          <w:p w14:paraId="5BDF057D" w14:textId="77777777" w:rsidR="00E232F2" w:rsidRDefault="00E232F2">
            <w:pPr>
              <w:pStyle w:val="yTable"/>
              <w:rPr>
                <w:sz w:val="18"/>
              </w:rPr>
            </w:pPr>
            <w:r>
              <w:rPr>
                <w:sz w:val="18"/>
              </w:rPr>
              <w:t>Clear</w:t>
            </w:r>
          </w:p>
        </w:tc>
        <w:tc>
          <w:tcPr>
            <w:tcW w:w="285" w:type="dxa"/>
            <w:tcBorders>
              <w:top w:val="double" w:sz="4" w:space="0" w:color="auto"/>
              <w:left w:val="single" w:sz="4" w:space="0" w:color="auto"/>
              <w:bottom w:val="single" w:sz="4" w:space="0" w:color="auto"/>
            </w:tcBorders>
          </w:tcPr>
          <w:p w14:paraId="15E27E3B"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2D114D8A" w14:textId="77777777" w:rsidR="00E232F2" w:rsidRDefault="00E232F2">
            <w:pPr>
              <w:pStyle w:val="yTable"/>
              <w:rPr>
                <w:sz w:val="18"/>
              </w:rPr>
            </w:pPr>
            <w:r>
              <w:rPr>
                <w:sz w:val="18"/>
              </w:rPr>
              <w:t>Fast</w:t>
            </w:r>
          </w:p>
        </w:tc>
        <w:tc>
          <w:tcPr>
            <w:tcW w:w="285" w:type="dxa"/>
            <w:gridSpan w:val="2"/>
            <w:tcBorders>
              <w:top w:val="double" w:sz="4" w:space="0" w:color="auto"/>
              <w:left w:val="single" w:sz="4" w:space="0" w:color="auto"/>
              <w:bottom w:val="single" w:sz="4" w:space="0" w:color="auto"/>
            </w:tcBorders>
          </w:tcPr>
          <w:p w14:paraId="0BD87224"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099F7BBD" w14:textId="77777777" w:rsidR="00E232F2" w:rsidRDefault="00E232F2">
            <w:pPr>
              <w:pStyle w:val="yTable"/>
              <w:rPr>
                <w:sz w:val="18"/>
              </w:rPr>
            </w:pPr>
            <w:r>
              <w:rPr>
                <w:sz w:val="18"/>
              </w:rPr>
              <w:t>Slow</w:t>
            </w:r>
          </w:p>
        </w:tc>
        <w:tc>
          <w:tcPr>
            <w:tcW w:w="296" w:type="dxa"/>
            <w:tcBorders>
              <w:top w:val="double" w:sz="4" w:space="0" w:color="auto"/>
              <w:left w:val="single" w:sz="4" w:space="0" w:color="auto"/>
              <w:bottom w:val="single" w:sz="4" w:space="0" w:color="auto"/>
              <w:right w:val="single" w:sz="4" w:space="0" w:color="auto"/>
            </w:tcBorders>
          </w:tcPr>
          <w:p w14:paraId="465ABF07" w14:textId="77777777" w:rsidR="00E232F2" w:rsidRDefault="00E232F2">
            <w:pPr>
              <w:pStyle w:val="yTable"/>
              <w:rPr>
                <w:sz w:val="18"/>
              </w:rPr>
            </w:pPr>
          </w:p>
        </w:tc>
      </w:tr>
      <w:tr w:rsidR="00863FC7" w14:paraId="43EB07F7" w14:textId="77777777">
        <w:trPr>
          <w:cantSplit/>
        </w:trPr>
        <w:tc>
          <w:tcPr>
            <w:tcW w:w="1127" w:type="dxa"/>
            <w:gridSpan w:val="2"/>
            <w:vMerge/>
            <w:tcBorders>
              <w:left w:val="single" w:sz="4" w:space="0" w:color="auto"/>
            </w:tcBorders>
          </w:tcPr>
          <w:p w14:paraId="3B3335EC"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36A8780D" w14:textId="77777777" w:rsidR="00E232F2" w:rsidRDefault="00E232F2">
            <w:pPr>
              <w:pStyle w:val="yTable"/>
              <w:rPr>
                <w:sz w:val="18"/>
              </w:rPr>
            </w:pPr>
            <w:r>
              <w:rPr>
                <w:sz w:val="18"/>
              </w:rPr>
              <w:t>Slurred</w:t>
            </w:r>
          </w:p>
        </w:tc>
        <w:tc>
          <w:tcPr>
            <w:tcW w:w="285" w:type="dxa"/>
            <w:tcBorders>
              <w:top w:val="single" w:sz="4" w:space="0" w:color="auto"/>
              <w:left w:val="single" w:sz="4" w:space="0" w:color="auto"/>
              <w:bottom w:val="single" w:sz="4" w:space="0" w:color="auto"/>
            </w:tcBorders>
          </w:tcPr>
          <w:p w14:paraId="781251F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71DFDA0E" w14:textId="77777777" w:rsidR="00E232F2" w:rsidRDefault="00E232F2">
            <w:pPr>
              <w:pStyle w:val="yTable"/>
              <w:rPr>
                <w:sz w:val="18"/>
              </w:rPr>
            </w:pPr>
            <w:r>
              <w:rPr>
                <w:sz w:val="18"/>
              </w:rPr>
              <w:t>Confused</w:t>
            </w:r>
          </w:p>
        </w:tc>
        <w:tc>
          <w:tcPr>
            <w:tcW w:w="285" w:type="dxa"/>
            <w:gridSpan w:val="2"/>
            <w:tcBorders>
              <w:top w:val="single" w:sz="4" w:space="0" w:color="auto"/>
              <w:left w:val="single" w:sz="4" w:space="0" w:color="auto"/>
              <w:bottom w:val="single" w:sz="4" w:space="0" w:color="auto"/>
            </w:tcBorders>
          </w:tcPr>
          <w:p w14:paraId="33BD3D34"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7DE1BFF0" w14:textId="77777777" w:rsidR="00E232F2" w:rsidRDefault="00E232F2">
            <w:pPr>
              <w:pStyle w:val="yTable"/>
              <w:rPr>
                <w:sz w:val="18"/>
              </w:rPr>
            </w:pPr>
            <w:r>
              <w:rPr>
                <w:sz w:val="18"/>
              </w:rPr>
              <w:t>Incoherent</w:t>
            </w:r>
          </w:p>
        </w:tc>
        <w:tc>
          <w:tcPr>
            <w:tcW w:w="296" w:type="dxa"/>
            <w:tcBorders>
              <w:top w:val="single" w:sz="4" w:space="0" w:color="auto"/>
              <w:left w:val="single" w:sz="4" w:space="0" w:color="auto"/>
              <w:bottom w:val="single" w:sz="4" w:space="0" w:color="auto"/>
              <w:right w:val="single" w:sz="4" w:space="0" w:color="auto"/>
            </w:tcBorders>
          </w:tcPr>
          <w:p w14:paraId="588D6866" w14:textId="77777777" w:rsidR="00E232F2" w:rsidRDefault="00E232F2">
            <w:pPr>
              <w:pStyle w:val="yTable"/>
              <w:rPr>
                <w:sz w:val="18"/>
              </w:rPr>
            </w:pPr>
          </w:p>
        </w:tc>
      </w:tr>
      <w:tr w:rsidR="00863FC7" w14:paraId="07AF48C0" w14:textId="77777777">
        <w:trPr>
          <w:cantSplit/>
        </w:trPr>
        <w:tc>
          <w:tcPr>
            <w:tcW w:w="1127" w:type="dxa"/>
            <w:gridSpan w:val="2"/>
            <w:vMerge/>
            <w:tcBorders>
              <w:left w:val="single" w:sz="4" w:space="0" w:color="auto"/>
              <w:bottom w:val="single" w:sz="4" w:space="0" w:color="auto"/>
            </w:tcBorders>
          </w:tcPr>
          <w:p w14:paraId="2A9D72B0"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75458940" w14:textId="77777777" w:rsidR="00E232F2" w:rsidRDefault="00E232F2">
            <w:pPr>
              <w:pStyle w:val="yTable"/>
              <w:rPr>
                <w:sz w:val="18"/>
              </w:rPr>
            </w:pPr>
            <w:r>
              <w:rPr>
                <w:sz w:val="18"/>
              </w:rPr>
              <w:t>Other</w:t>
            </w:r>
          </w:p>
        </w:tc>
      </w:tr>
      <w:tr w:rsidR="00863FC7" w14:paraId="6239B49F" w14:textId="77777777">
        <w:trPr>
          <w:cantSplit/>
        </w:trPr>
        <w:tc>
          <w:tcPr>
            <w:tcW w:w="1127" w:type="dxa"/>
            <w:gridSpan w:val="2"/>
            <w:vMerge w:val="restart"/>
            <w:tcBorders>
              <w:top w:val="double" w:sz="4" w:space="0" w:color="auto"/>
              <w:left w:val="single" w:sz="4" w:space="0" w:color="auto"/>
            </w:tcBorders>
          </w:tcPr>
          <w:p w14:paraId="6A86A1D3" w14:textId="77777777" w:rsidR="00E232F2" w:rsidRDefault="00E232F2">
            <w:pPr>
              <w:pStyle w:val="yTable"/>
              <w:rPr>
                <w:sz w:val="18"/>
              </w:rPr>
            </w:pPr>
            <w:r>
              <w:rPr>
                <w:sz w:val="18"/>
              </w:rPr>
              <w:t>Eyes</w:t>
            </w:r>
          </w:p>
        </w:tc>
        <w:tc>
          <w:tcPr>
            <w:tcW w:w="1557" w:type="dxa"/>
            <w:gridSpan w:val="8"/>
            <w:tcBorders>
              <w:top w:val="double" w:sz="4" w:space="0" w:color="auto"/>
              <w:left w:val="single" w:sz="4" w:space="0" w:color="auto"/>
              <w:bottom w:val="single" w:sz="4" w:space="0" w:color="auto"/>
            </w:tcBorders>
          </w:tcPr>
          <w:p w14:paraId="49FAFEB5" w14:textId="77777777" w:rsidR="00E232F2" w:rsidRDefault="00E232F2">
            <w:pPr>
              <w:pStyle w:val="yTable"/>
              <w:rPr>
                <w:sz w:val="18"/>
              </w:rPr>
            </w:pPr>
            <w:r>
              <w:rPr>
                <w:sz w:val="18"/>
              </w:rPr>
              <w:t>Watery</w:t>
            </w:r>
          </w:p>
        </w:tc>
        <w:tc>
          <w:tcPr>
            <w:tcW w:w="285" w:type="dxa"/>
            <w:tcBorders>
              <w:top w:val="double" w:sz="4" w:space="0" w:color="auto"/>
              <w:left w:val="single" w:sz="4" w:space="0" w:color="auto"/>
              <w:bottom w:val="single" w:sz="4" w:space="0" w:color="auto"/>
            </w:tcBorders>
          </w:tcPr>
          <w:p w14:paraId="3D0A448A"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4DF4335B" w14:textId="77777777" w:rsidR="00E232F2" w:rsidRDefault="00E232F2">
            <w:pPr>
              <w:pStyle w:val="yTable"/>
              <w:rPr>
                <w:sz w:val="18"/>
              </w:rPr>
            </w:pPr>
            <w:r>
              <w:rPr>
                <w:sz w:val="18"/>
              </w:rPr>
              <w:t>Glazed</w:t>
            </w:r>
          </w:p>
        </w:tc>
        <w:tc>
          <w:tcPr>
            <w:tcW w:w="285" w:type="dxa"/>
            <w:gridSpan w:val="2"/>
            <w:tcBorders>
              <w:top w:val="double" w:sz="4" w:space="0" w:color="auto"/>
              <w:left w:val="single" w:sz="4" w:space="0" w:color="auto"/>
              <w:bottom w:val="single" w:sz="4" w:space="0" w:color="auto"/>
            </w:tcBorders>
          </w:tcPr>
          <w:p w14:paraId="2C630001"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6D03E6F3" w14:textId="77777777" w:rsidR="00E232F2" w:rsidRDefault="00E232F2">
            <w:pPr>
              <w:pStyle w:val="yTable"/>
              <w:rPr>
                <w:sz w:val="18"/>
              </w:rPr>
            </w:pPr>
            <w:r>
              <w:rPr>
                <w:sz w:val="18"/>
              </w:rPr>
              <w:t>Bloodshot</w:t>
            </w:r>
          </w:p>
        </w:tc>
        <w:tc>
          <w:tcPr>
            <w:tcW w:w="296" w:type="dxa"/>
            <w:tcBorders>
              <w:top w:val="double" w:sz="4" w:space="0" w:color="auto"/>
              <w:left w:val="single" w:sz="4" w:space="0" w:color="auto"/>
              <w:bottom w:val="single" w:sz="4" w:space="0" w:color="auto"/>
              <w:right w:val="single" w:sz="4" w:space="0" w:color="auto"/>
            </w:tcBorders>
          </w:tcPr>
          <w:p w14:paraId="49BFE825" w14:textId="77777777" w:rsidR="00E232F2" w:rsidRDefault="00E232F2">
            <w:pPr>
              <w:pStyle w:val="yTable"/>
              <w:rPr>
                <w:sz w:val="18"/>
              </w:rPr>
            </w:pPr>
          </w:p>
        </w:tc>
      </w:tr>
      <w:tr w:rsidR="00863FC7" w14:paraId="35620581" w14:textId="77777777">
        <w:trPr>
          <w:cantSplit/>
        </w:trPr>
        <w:tc>
          <w:tcPr>
            <w:tcW w:w="1127" w:type="dxa"/>
            <w:gridSpan w:val="2"/>
            <w:vMerge/>
            <w:tcBorders>
              <w:left w:val="single" w:sz="4" w:space="0" w:color="auto"/>
            </w:tcBorders>
          </w:tcPr>
          <w:p w14:paraId="5AD32827"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71B84BB0" w14:textId="77777777" w:rsidR="00E232F2" w:rsidRDefault="00E232F2">
            <w:pPr>
              <w:pStyle w:val="yTable"/>
              <w:rPr>
                <w:sz w:val="18"/>
              </w:rPr>
            </w:pPr>
            <w:r>
              <w:rPr>
                <w:sz w:val="18"/>
              </w:rPr>
              <w:t>Eyelids drooping</w:t>
            </w:r>
          </w:p>
        </w:tc>
        <w:tc>
          <w:tcPr>
            <w:tcW w:w="285" w:type="dxa"/>
            <w:tcBorders>
              <w:top w:val="single" w:sz="4" w:space="0" w:color="auto"/>
              <w:left w:val="single" w:sz="4" w:space="0" w:color="auto"/>
              <w:bottom w:val="single" w:sz="4" w:space="0" w:color="auto"/>
            </w:tcBorders>
          </w:tcPr>
          <w:p w14:paraId="463C91E1"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1CB530CB" w14:textId="77777777" w:rsidR="00E232F2" w:rsidRDefault="00E232F2">
            <w:pPr>
              <w:pStyle w:val="yTable"/>
              <w:rPr>
                <w:sz w:val="18"/>
              </w:rPr>
            </w:pPr>
            <w:r>
              <w:rPr>
                <w:sz w:val="18"/>
              </w:rPr>
              <w:t>Pupils Enlarged</w:t>
            </w:r>
          </w:p>
        </w:tc>
        <w:tc>
          <w:tcPr>
            <w:tcW w:w="285" w:type="dxa"/>
            <w:gridSpan w:val="2"/>
            <w:tcBorders>
              <w:top w:val="single" w:sz="4" w:space="0" w:color="auto"/>
              <w:left w:val="single" w:sz="4" w:space="0" w:color="auto"/>
              <w:bottom w:val="single" w:sz="4" w:space="0" w:color="auto"/>
            </w:tcBorders>
          </w:tcPr>
          <w:p w14:paraId="6E1D9D3B"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0125D733" w14:textId="77777777" w:rsidR="00E232F2" w:rsidRDefault="00E232F2">
            <w:pPr>
              <w:pStyle w:val="yTable"/>
              <w:rPr>
                <w:sz w:val="18"/>
              </w:rPr>
            </w:pPr>
            <w:r>
              <w:rPr>
                <w:sz w:val="18"/>
              </w:rPr>
              <w:t>Pupils pinpoint</w:t>
            </w:r>
          </w:p>
        </w:tc>
        <w:tc>
          <w:tcPr>
            <w:tcW w:w="296" w:type="dxa"/>
            <w:tcBorders>
              <w:top w:val="single" w:sz="4" w:space="0" w:color="auto"/>
              <w:left w:val="single" w:sz="4" w:space="0" w:color="auto"/>
              <w:bottom w:val="single" w:sz="4" w:space="0" w:color="auto"/>
              <w:right w:val="single" w:sz="4" w:space="0" w:color="auto"/>
            </w:tcBorders>
          </w:tcPr>
          <w:p w14:paraId="23BD6F42" w14:textId="77777777" w:rsidR="00E232F2" w:rsidRDefault="00E232F2">
            <w:pPr>
              <w:pStyle w:val="yTable"/>
              <w:rPr>
                <w:sz w:val="18"/>
              </w:rPr>
            </w:pPr>
          </w:p>
        </w:tc>
      </w:tr>
      <w:tr w:rsidR="00863FC7" w14:paraId="53B47737" w14:textId="77777777">
        <w:trPr>
          <w:cantSplit/>
        </w:trPr>
        <w:tc>
          <w:tcPr>
            <w:tcW w:w="1127" w:type="dxa"/>
            <w:gridSpan w:val="2"/>
            <w:vMerge/>
            <w:tcBorders>
              <w:left w:val="single" w:sz="4" w:space="0" w:color="auto"/>
              <w:bottom w:val="single" w:sz="4" w:space="0" w:color="auto"/>
            </w:tcBorders>
          </w:tcPr>
          <w:p w14:paraId="0C79F2A1"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3D5DD4AB" w14:textId="77777777" w:rsidR="00E232F2" w:rsidRDefault="00E232F2">
            <w:pPr>
              <w:pStyle w:val="yTable"/>
              <w:rPr>
                <w:sz w:val="18"/>
              </w:rPr>
            </w:pPr>
            <w:r>
              <w:rPr>
                <w:sz w:val="18"/>
              </w:rPr>
              <w:t>Other</w:t>
            </w:r>
          </w:p>
        </w:tc>
      </w:tr>
      <w:tr w:rsidR="00863FC7" w14:paraId="60B2C254" w14:textId="77777777">
        <w:trPr>
          <w:cantSplit/>
        </w:trPr>
        <w:tc>
          <w:tcPr>
            <w:tcW w:w="1127" w:type="dxa"/>
            <w:gridSpan w:val="2"/>
            <w:vMerge w:val="restart"/>
            <w:tcBorders>
              <w:top w:val="double" w:sz="4" w:space="0" w:color="auto"/>
              <w:left w:val="single" w:sz="4" w:space="0" w:color="auto"/>
            </w:tcBorders>
          </w:tcPr>
          <w:p w14:paraId="4D4E63AE" w14:textId="77777777" w:rsidR="00E232F2" w:rsidRDefault="00E232F2">
            <w:pPr>
              <w:pStyle w:val="yTable"/>
              <w:rPr>
                <w:sz w:val="18"/>
              </w:rPr>
            </w:pPr>
            <w:r>
              <w:rPr>
                <w:sz w:val="18"/>
              </w:rPr>
              <w:t>Breathing</w:t>
            </w:r>
          </w:p>
        </w:tc>
        <w:tc>
          <w:tcPr>
            <w:tcW w:w="1557" w:type="dxa"/>
            <w:gridSpan w:val="8"/>
            <w:tcBorders>
              <w:top w:val="double" w:sz="4" w:space="0" w:color="auto"/>
              <w:left w:val="single" w:sz="4" w:space="0" w:color="auto"/>
              <w:bottom w:val="single" w:sz="4" w:space="0" w:color="auto"/>
            </w:tcBorders>
          </w:tcPr>
          <w:p w14:paraId="5352D6DD" w14:textId="77777777" w:rsidR="00E232F2" w:rsidRDefault="00E232F2">
            <w:pPr>
              <w:pStyle w:val="yTable"/>
              <w:rPr>
                <w:sz w:val="18"/>
              </w:rPr>
            </w:pPr>
            <w:r>
              <w:rPr>
                <w:sz w:val="18"/>
              </w:rPr>
              <w:t>Normal</w:t>
            </w:r>
          </w:p>
        </w:tc>
        <w:tc>
          <w:tcPr>
            <w:tcW w:w="285" w:type="dxa"/>
            <w:tcBorders>
              <w:top w:val="double" w:sz="4" w:space="0" w:color="auto"/>
              <w:left w:val="single" w:sz="4" w:space="0" w:color="auto"/>
              <w:bottom w:val="single" w:sz="4" w:space="0" w:color="auto"/>
            </w:tcBorders>
          </w:tcPr>
          <w:p w14:paraId="2C09AF28"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0A916754" w14:textId="77777777" w:rsidR="00E232F2" w:rsidRDefault="00E232F2">
            <w:pPr>
              <w:pStyle w:val="yTable"/>
              <w:rPr>
                <w:sz w:val="18"/>
              </w:rPr>
            </w:pPr>
            <w:r>
              <w:rPr>
                <w:sz w:val="18"/>
              </w:rPr>
              <w:t>Rapid</w:t>
            </w:r>
          </w:p>
        </w:tc>
        <w:tc>
          <w:tcPr>
            <w:tcW w:w="285" w:type="dxa"/>
            <w:gridSpan w:val="2"/>
            <w:tcBorders>
              <w:top w:val="double" w:sz="4" w:space="0" w:color="auto"/>
              <w:left w:val="single" w:sz="4" w:space="0" w:color="auto"/>
              <w:bottom w:val="single" w:sz="4" w:space="0" w:color="auto"/>
            </w:tcBorders>
          </w:tcPr>
          <w:p w14:paraId="0735B42C"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324DA75E" w14:textId="77777777" w:rsidR="00E232F2" w:rsidRDefault="00E232F2">
            <w:pPr>
              <w:pStyle w:val="yTable"/>
              <w:rPr>
                <w:sz w:val="18"/>
              </w:rPr>
            </w:pPr>
            <w:r>
              <w:rPr>
                <w:sz w:val="18"/>
              </w:rPr>
              <w:t>Slow</w:t>
            </w:r>
          </w:p>
        </w:tc>
        <w:tc>
          <w:tcPr>
            <w:tcW w:w="296" w:type="dxa"/>
            <w:tcBorders>
              <w:top w:val="double" w:sz="4" w:space="0" w:color="auto"/>
              <w:left w:val="single" w:sz="4" w:space="0" w:color="auto"/>
              <w:bottom w:val="single" w:sz="4" w:space="0" w:color="auto"/>
              <w:right w:val="single" w:sz="4" w:space="0" w:color="auto"/>
            </w:tcBorders>
          </w:tcPr>
          <w:p w14:paraId="681AA181" w14:textId="77777777" w:rsidR="00E232F2" w:rsidRDefault="00E232F2">
            <w:pPr>
              <w:pStyle w:val="yTable"/>
              <w:rPr>
                <w:sz w:val="18"/>
              </w:rPr>
            </w:pPr>
          </w:p>
        </w:tc>
      </w:tr>
      <w:tr w:rsidR="00863FC7" w14:paraId="3A73B793" w14:textId="77777777">
        <w:trPr>
          <w:cantSplit/>
        </w:trPr>
        <w:tc>
          <w:tcPr>
            <w:tcW w:w="1127" w:type="dxa"/>
            <w:gridSpan w:val="2"/>
            <w:vMerge/>
            <w:tcBorders>
              <w:left w:val="single" w:sz="4" w:space="0" w:color="auto"/>
            </w:tcBorders>
          </w:tcPr>
          <w:p w14:paraId="44D60302"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613E2C2E" w14:textId="77777777" w:rsidR="00E232F2" w:rsidRDefault="00E232F2">
            <w:pPr>
              <w:pStyle w:val="yTable"/>
              <w:rPr>
                <w:sz w:val="18"/>
              </w:rPr>
            </w:pPr>
            <w:r>
              <w:rPr>
                <w:sz w:val="18"/>
              </w:rPr>
              <w:t>Shallow</w:t>
            </w:r>
          </w:p>
        </w:tc>
        <w:tc>
          <w:tcPr>
            <w:tcW w:w="285" w:type="dxa"/>
            <w:tcBorders>
              <w:top w:val="single" w:sz="4" w:space="0" w:color="auto"/>
              <w:left w:val="single" w:sz="4" w:space="0" w:color="auto"/>
              <w:bottom w:val="single" w:sz="4" w:space="0" w:color="auto"/>
            </w:tcBorders>
          </w:tcPr>
          <w:p w14:paraId="2931D35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7785FA16" w14:textId="77777777" w:rsidR="00E232F2" w:rsidRDefault="00E232F2">
            <w:pPr>
              <w:pStyle w:val="yTable"/>
              <w:rPr>
                <w:sz w:val="18"/>
              </w:rPr>
            </w:pPr>
            <w:r>
              <w:rPr>
                <w:sz w:val="18"/>
              </w:rPr>
              <w:t>Short</w:t>
            </w:r>
          </w:p>
        </w:tc>
        <w:tc>
          <w:tcPr>
            <w:tcW w:w="285" w:type="dxa"/>
            <w:gridSpan w:val="2"/>
            <w:tcBorders>
              <w:top w:val="single" w:sz="4" w:space="0" w:color="auto"/>
              <w:left w:val="single" w:sz="4" w:space="0" w:color="auto"/>
              <w:bottom w:val="single" w:sz="4" w:space="0" w:color="auto"/>
            </w:tcBorders>
          </w:tcPr>
          <w:p w14:paraId="69D80863"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FC6BB79" w14:textId="77777777" w:rsidR="00E232F2" w:rsidRDefault="00E232F2">
            <w:pPr>
              <w:pStyle w:val="yTable"/>
              <w:rPr>
                <w:sz w:val="18"/>
              </w:rPr>
            </w:pPr>
            <w:r>
              <w:rPr>
                <w:sz w:val="18"/>
              </w:rPr>
              <w:t>Jerky</w:t>
            </w:r>
          </w:p>
        </w:tc>
        <w:tc>
          <w:tcPr>
            <w:tcW w:w="296" w:type="dxa"/>
            <w:tcBorders>
              <w:top w:val="single" w:sz="4" w:space="0" w:color="auto"/>
              <w:left w:val="single" w:sz="4" w:space="0" w:color="auto"/>
              <w:bottom w:val="single" w:sz="4" w:space="0" w:color="auto"/>
              <w:right w:val="single" w:sz="4" w:space="0" w:color="auto"/>
            </w:tcBorders>
          </w:tcPr>
          <w:p w14:paraId="2612CDF3" w14:textId="77777777" w:rsidR="00E232F2" w:rsidRDefault="00E232F2">
            <w:pPr>
              <w:pStyle w:val="yTable"/>
              <w:rPr>
                <w:sz w:val="18"/>
              </w:rPr>
            </w:pPr>
          </w:p>
        </w:tc>
      </w:tr>
      <w:tr w:rsidR="00863FC7" w14:paraId="39DA2E2F" w14:textId="77777777">
        <w:trPr>
          <w:cantSplit/>
        </w:trPr>
        <w:tc>
          <w:tcPr>
            <w:tcW w:w="1127" w:type="dxa"/>
            <w:gridSpan w:val="2"/>
            <w:vMerge/>
            <w:tcBorders>
              <w:left w:val="single" w:sz="4" w:space="0" w:color="auto"/>
              <w:bottom w:val="single" w:sz="4" w:space="0" w:color="auto"/>
            </w:tcBorders>
          </w:tcPr>
          <w:p w14:paraId="04564325"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7C5A9384" w14:textId="77777777" w:rsidR="00E232F2" w:rsidRDefault="00E232F2">
            <w:pPr>
              <w:pStyle w:val="yTable"/>
              <w:rPr>
                <w:sz w:val="18"/>
              </w:rPr>
            </w:pPr>
            <w:r>
              <w:rPr>
                <w:sz w:val="18"/>
              </w:rPr>
              <w:t>Other</w:t>
            </w:r>
          </w:p>
        </w:tc>
      </w:tr>
      <w:tr w:rsidR="00863FC7" w14:paraId="713E2155" w14:textId="77777777">
        <w:trPr>
          <w:cantSplit/>
        </w:trPr>
        <w:tc>
          <w:tcPr>
            <w:tcW w:w="1127" w:type="dxa"/>
            <w:gridSpan w:val="2"/>
            <w:vMerge w:val="restart"/>
            <w:tcBorders>
              <w:top w:val="double" w:sz="4" w:space="0" w:color="auto"/>
              <w:left w:val="single" w:sz="4" w:space="0" w:color="auto"/>
            </w:tcBorders>
          </w:tcPr>
          <w:p w14:paraId="022A850A" w14:textId="77777777" w:rsidR="00E232F2" w:rsidRDefault="00E232F2">
            <w:pPr>
              <w:pStyle w:val="yTable"/>
              <w:rPr>
                <w:sz w:val="18"/>
              </w:rPr>
            </w:pPr>
            <w:r>
              <w:rPr>
                <w:sz w:val="18"/>
              </w:rPr>
              <w:t>Skin</w:t>
            </w:r>
          </w:p>
        </w:tc>
        <w:tc>
          <w:tcPr>
            <w:tcW w:w="1557" w:type="dxa"/>
            <w:gridSpan w:val="8"/>
            <w:tcBorders>
              <w:top w:val="double" w:sz="4" w:space="0" w:color="auto"/>
              <w:left w:val="single" w:sz="4" w:space="0" w:color="auto"/>
              <w:bottom w:val="single" w:sz="4" w:space="0" w:color="auto"/>
            </w:tcBorders>
          </w:tcPr>
          <w:p w14:paraId="343E7A72" w14:textId="77777777" w:rsidR="00E232F2" w:rsidRDefault="00E232F2">
            <w:pPr>
              <w:pStyle w:val="yTable"/>
              <w:rPr>
                <w:sz w:val="18"/>
              </w:rPr>
            </w:pPr>
            <w:r>
              <w:rPr>
                <w:sz w:val="18"/>
              </w:rPr>
              <w:t>Flushed</w:t>
            </w:r>
          </w:p>
        </w:tc>
        <w:tc>
          <w:tcPr>
            <w:tcW w:w="285" w:type="dxa"/>
            <w:tcBorders>
              <w:top w:val="double" w:sz="4" w:space="0" w:color="auto"/>
              <w:left w:val="single" w:sz="4" w:space="0" w:color="auto"/>
              <w:bottom w:val="single" w:sz="4" w:space="0" w:color="auto"/>
            </w:tcBorders>
          </w:tcPr>
          <w:p w14:paraId="5BEC2887"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0DDBADF8" w14:textId="77777777" w:rsidR="00E232F2" w:rsidRDefault="00E232F2">
            <w:pPr>
              <w:pStyle w:val="yTable"/>
              <w:rPr>
                <w:sz w:val="18"/>
              </w:rPr>
            </w:pPr>
            <w:r>
              <w:rPr>
                <w:sz w:val="18"/>
              </w:rPr>
              <w:t>Pale</w:t>
            </w:r>
          </w:p>
        </w:tc>
        <w:tc>
          <w:tcPr>
            <w:tcW w:w="285" w:type="dxa"/>
            <w:gridSpan w:val="2"/>
            <w:tcBorders>
              <w:top w:val="double" w:sz="4" w:space="0" w:color="auto"/>
              <w:left w:val="single" w:sz="4" w:space="0" w:color="auto"/>
              <w:bottom w:val="single" w:sz="4" w:space="0" w:color="auto"/>
            </w:tcBorders>
          </w:tcPr>
          <w:p w14:paraId="3FADBE4A"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0769E365" w14:textId="77777777" w:rsidR="00E232F2" w:rsidRDefault="00E232F2">
            <w:pPr>
              <w:pStyle w:val="yTable"/>
              <w:rPr>
                <w:sz w:val="18"/>
              </w:rPr>
            </w:pPr>
            <w:r>
              <w:rPr>
                <w:sz w:val="18"/>
              </w:rPr>
              <w:t>Perspiration</w:t>
            </w:r>
          </w:p>
        </w:tc>
        <w:tc>
          <w:tcPr>
            <w:tcW w:w="296" w:type="dxa"/>
            <w:tcBorders>
              <w:top w:val="double" w:sz="4" w:space="0" w:color="auto"/>
              <w:left w:val="single" w:sz="4" w:space="0" w:color="auto"/>
              <w:bottom w:val="single" w:sz="4" w:space="0" w:color="auto"/>
              <w:right w:val="single" w:sz="4" w:space="0" w:color="auto"/>
            </w:tcBorders>
          </w:tcPr>
          <w:p w14:paraId="04454A40" w14:textId="77777777" w:rsidR="00E232F2" w:rsidRDefault="00E232F2">
            <w:pPr>
              <w:pStyle w:val="yTable"/>
              <w:rPr>
                <w:sz w:val="18"/>
              </w:rPr>
            </w:pPr>
          </w:p>
        </w:tc>
      </w:tr>
      <w:tr w:rsidR="00863FC7" w14:paraId="75F32758" w14:textId="77777777">
        <w:trPr>
          <w:cantSplit/>
        </w:trPr>
        <w:tc>
          <w:tcPr>
            <w:tcW w:w="1127" w:type="dxa"/>
            <w:gridSpan w:val="2"/>
            <w:vMerge/>
            <w:tcBorders>
              <w:left w:val="single" w:sz="4" w:space="0" w:color="auto"/>
            </w:tcBorders>
          </w:tcPr>
          <w:p w14:paraId="7791C0E6"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2DA21DAF" w14:textId="77777777" w:rsidR="00E232F2" w:rsidRDefault="00E232F2">
            <w:pPr>
              <w:pStyle w:val="yTable"/>
              <w:rPr>
                <w:sz w:val="18"/>
              </w:rPr>
            </w:pPr>
            <w:r>
              <w:rPr>
                <w:sz w:val="18"/>
              </w:rPr>
              <w:t>Needle marks</w:t>
            </w:r>
          </w:p>
        </w:tc>
        <w:tc>
          <w:tcPr>
            <w:tcW w:w="285" w:type="dxa"/>
            <w:tcBorders>
              <w:top w:val="single" w:sz="4" w:space="0" w:color="auto"/>
              <w:left w:val="single" w:sz="4" w:space="0" w:color="auto"/>
              <w:bottom w:val="single" w:sz="4" w:space="0" w:color="auto"/>
            </w:tcBorders>
          </w:tcPr>
          <w:p w14:paraId="3F598C3B"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69657C1D" w14:textId="77777777" w:rsidR="00E232F2" w:rsidRDefault="00E232F2">
            <w:pPr>
              <w:pStyle w:val="yTable"/>
              <w:rPr>
                <w:sz w:val="18"/>
              </w:rPr>
            </w:pPr>
            <w:r>
              <w:rPr>
                <w:sz w:val="18"/>
              </w:rPr>
              <w:t>Abscesses</w:t>
            </w:r>
          </w:p>
        </w:tc>
        <w:tc>
          <w:tcPr>
            <w:tcW w:w="285" w:type="dxa"/>
            <w:gridSpan w:val="2"/>
            <w:tcBorders>
              <w:top w:val="single" w:sz="4" w:space="0" w:color="auto"/>
              <w:left w:val="single" w:sz="4" w:space="0" w:color="auto"/>
              <w:bottom w:val="single" w:sz="4" w:space="0" w:color="auto"/>
            </w:tcBorders>
          </w:tcPr>
          <w:p w14:paraId="755745B7"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301A6DE0" w14:textId="77777777" w:rsidR="00E232F2" w:rsidRDefault="00E232F2">
            <w:pPr>
              <w:pStyle w:val="yTable"/>
              <w:rPr>
                <w:sz w:val="18"/>
              </w:rPr>
            </w:pPr>
            <w:r>
              <w:rPr>
                <w:sz w:val="18"/>
              </w:rPr>
              <w:t>Ulcers</w:t>
            </w:r>
          </w:p>
        </w:tc>
        <w:tc>
          <w:tcPr>
            <w:tcW w:w="296" w:type="dxa"/>
            <w:tcBorders>
              <w:top w:val="single" w:sz="4" w:space="0" w:color="auto"/>
              <w:left w:val="single" w:sz="4" w:space="0" w:color="auto"/>
              <w:bottom w:val="single" w:sz="4" w:space="0" w:color="auto"/>
              <w:right w:val="single" w:sz="4" w:space="0" w:color="auto"/>
            </w:tcBorders>
          </w:tcPr>
          <w:p w14:paraId="00F5EF8A" w14:textId="77777777" w:rsidR="00E232F2" w:rsidRDefault="00E232F2">
            <w:pPr>
              <w:pStyle w:val="yTable"/>
              <w:rPr>
                <w:sz w:val="18"/>
              </w:rPr>
            </w:pPr>
          </w:p>
        </w:tc>
      </w:tr>
      <w:tr w:rsidR="00863FC7" w14:paraId="0B953AB7" w14:textId="77777777">
        <w:trPr>
          <w:cantSplit/>
        </w:trPr>
        <w:tc>
          <w:tcPr>
            <w:tcW w:w="1127" w:type="dxa"/>
            <w:gridSpan w:val="2"/>
            <w:vMerge/>
            <w:tcBorders>
              <w:left w:val="single" w:sz="4" w:space="0" w:color="auto"/>
            </w:tcBorders>
          </w:tcPr>
          <w:p w14:paraId="0C394D3D"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0D54DC54" w14:textId="77777777" w:rsidR="00E232F2" w:rsidRDefault="00E232F2">
            <w:pPr>
              <w:pStyle w:val="yTable"/>
              <w:rPr>
                <w:sz w:val="18"/>
              </w:rPr>
            </w:pPr>
            <w:r>
              <w:rPr>
                <w:sz w:val="18"/>
              </w:rPr>
              <w:t>Other</w:t>
            </w:r>
          </w:p>
        </w:tc>
      </w:tr>
      <w:tr w:rsidR="00863FC7" w14:paraId="293B6DCD" w14:textId="77777777">
        <w:trPr>
          <w:cantSplit/>
        </w:trPr>
        <w:tc>
          <w:tcPr>
            <w:tcW w:w="1127" w:type="dxa"/>
            <w:gridSpan w:val="2"/>
            <w:vMerge w:val="restart"/>
            <w:tcBorders>
              <w:top w:val="double" w:sz="4" w:space="0" w:color="auto"/>
              <w:left w:val="single" w:sz="4" w:space="0" w:color="auto"/>
            </w:tcBorders>
          </w:tcPr>
          <w:p w14:paraId="76FA3ACB" w14:textId="77777777" w:rsidR="00E232F2" w:rsidRDefault="00E232F2">
            <w:pPr>
              <w:pStyle w:val="yTable"/>
              <w:rPr>
                <w:sz w:val="18"/>
              </w:rPr>
            </w:pPr>
            <w:r>
              <w:rPr>
                <w:sz w:val="18"/>
              </w:rPr>
              <w:t>Actions</w:t>
            </w:r>
          </w:p>
        </w:tc>
        <w:tc>
          <w:tcPr>
            <w:tcW w:w="1557" w:type="dxa"/>
            <w:gridSpan w:val="8"/>
            <w:tcBorders>
              <w:top w:val="double" w:sz="4" w:space="0" w:color="auto"/>
              <w:left w:val="single" w:sz="4" w:space="0" w:color="auto"/>
              <w:bottom w:val="single" w:sz="4" w:space="0" w:color="auto"/>
            </w:tcBorders>
          </w:tcPr>
          <w:p w14:paraId="78AE866A" w14:textId="77777777" w:rsidR="00E232F2" w:rsidRDefault="00E232F2">
            <w:pPr>
              <w:pStyle w:val="yTable"/>
              <w:rPr>
                <w:sz w:val="18"/>
              </w:rPr>
            </w:pPr>
            <w:r>
              <w:rPr>
                <w:sz w:val="18"/>
              </w:rPr>
              <w:t>Swearing</w:t>
            </w:r>
          </w:p>
        </w:tc>
        <w:tc>
          <w:tcPr>
            <w:tcW w:w="285" w:type="dxa"/>
            <w:tcBorders>
              <w:top w:val="double" w:sz="4" w:space="0" w:color="auto"/>
              <w:left w:val="single" w:sz="4" w:space="0" w:color="auto"/>
              <w:bottom w:val="single" w:sz="4" w:space="0" w:color="auto"/>
            </w:tcBorders>
          </w:tcPr>
          <w:p w14:paraId="5A677656"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4E339563" w14:textId="77777777" w:rsidR="00E232F2" w:rsidRDefault="00E232F2">
            <w:pPr>
              <w:pStyle w:val="yTable"/>
              <w:rPr>
                <w:sz w:val="18"/>
              </w:rPr>
            </w:pPr>
            <w:r>
              <w:rPr>
                <w:sz w:val="18"/>
              </w:rPr>
              <w:t>Violent</w:t>
            </w:r>
          </w:p>
        </w:tc>
        <w:tc>
          <w:tcPr>
            <w:tcW w:w="285" w:type="dxa"/>
            <w:gridSpan w:val="2"/>
            <w:tcBorders>
              <w:top w:val="double" w:sz="4" w:space="0" w:color="auto"/>
              <w:left w:val="single" w:sz="4" w:space="0" w:color="auto"/>
              <w:bottom w:val="single" w:sz="4" w:space="0" w:color="auto"/>
            </w:tcBorders>
          </w:tcPr>
          <w:p w14:paraId="2BF6D022"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369B61AC" w14:textId="77777777" w:rsidR="00E232F2" w:rsidRDefault="00E232F2">
            <w:pPr>
              <w:pStyle w:val="yTable"/>
              <w:rPr>
                <w:sz w:val="18"/>
              </w:rPr>
            </w:pPr>
            <w:r>
              <w:rPr>
                <w:sz w:val="18"/>
              </w:rPr>
              <w:t>Restless</w:t>
            </w:r>
          </w:p>
        </w:tc>
        <w:tc>
          <w:tcPr>
            <w:tcW w:w="296" w:type="dxa"/>
            <w:tcBorders>
              <w:top w:val="double" w:sz="4" w:space="0" w:color="auto"/>
              <w:left w:val="single" w:sz="4" w:space="0" w:color="auto"/>
              <w:bottom w:val="single" w:sz="4" w:space="0" w:color="auto"/>
              <w:right w:val="single" w:sz="4" w:space="0" w:color="auto"/>
            </w:tcBorders>
          </w:tcPr>
          <w:p w14:paraId="01FEDB9B" w14:textId="77777777" w:rsidR="00E232F2" w:rsidRDefault="00E232F2">
            <w:pPr>
              <w:pStyle w:val="yTable"/>
              <w:rPr>
                <w:sz w:val="18"/>
              </w:rPr>
            </w:pPr>
          </w:p>
        </w:tc>
      </w:tr>
      <w:tr w:rsidR="00863FC7" w14:paraId="508C8D95" w14:textId="77777777">
        <w:trPr>
          <w:cantSplit/>
        </w:trPr>
        <w:tc>
          <w:tcPr>
            <w:tcW w:w="1127" w:type="dxa"/>
            <w:gridSpan w:val="2"/>
            <w:vMerge/>
            <w:tcBorders>
              <w:left w:val="single" w:sz="4" w:space="0" w:color="auto"/>
            </w:tcBorders>
          </w:tcPr>
          <w:p w14:paraId="67F0168F"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009E4891" w14:textId="77777777" w:rsidR="00E232F2" w:rsidRDefault="00E232F2">
            <w:pPr>
              <w:pStyle w:val="yTable"/>
              <w:rPr>
                <w:sz w:val="18"/>
              </w:rPr>
            </w:pPr>
            <w:r>
              <w:rPr>
                <w:sz w:val="18"/>
              </w:rPr>
              <w:t>Hiccupping</w:t>
            </w:r>
          </w:p>
        </w:tc>
        <w:tc>
          <w:tcPr>
            <w:tcW w:w="285" w:type="dxa"/>
            <w:tcBorders>
              <w:top w:val="single" w:sz="4" w:space="0" w:color="auto"/>
              <w:left w:val="single" w:sz="4" w:space="0" w:color="auto"/>
              <w:bottom w:val="single" w:sz="4" w:space="0" w:color="auto"/>
            </w:tcBorders>
          </w:tcPr>
          <w:p w14:paraId="53528345"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1F82C86F" w14:textId="77777777" w:rsidR="00E232F2" w:rsidRDefault="00E232F2">
            <w:pPr>
              <w:pStyle w:val="yTable"/>
              <w:rPr>
                <w:sz w:val="18"/>
              </w:rPr>
            </w:pPr>
            <w:r>
              <w:rPr>
                <w:sz w:val="18"/>
              </w:rPr>
              <w:t>Belching</w:t>
            </w:r>
          </w:p>
        </w:tc>
        <w:tc>
          <w:tcPr>
            <w:tcW w:w="285" w:type="dxa"/>
            <w:gridSpan w:val="2"/>
            <w:tcBorders>
              <w:top w:val="single" w:sz="4" w:space="0" w:color="auto"/>
              <w:left w:val="single" w:sz="4" w:space="0" w:color="auto"/>
              <w:bottom w:val="single" w:sz="4" w:space="0" w:color="auto"/>
            </w:tcBorders>
          </w:tcPr>
          <w:p w14:paraId="77500B82"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54D67B7A" w14:textId="77777777" w:rsidR="00E232F2" w:rsidRDefault="00E232F2">
            <w:pPr>
              <w:pStyle w:val="yTable"/>
              <w:rPr>
                <w:sz w:val="18"/>
              </w:rPr>
            </w:pPr>
            <w:r>
              <w:rPr>
                <w:sz w:val="18"/>
              </w:rPr>
              <w:t>Vomiting</w:t>
            </w:r>
          </w:p>
        </w:tc>
        <w:tc>
          <w:tcPr>
            <w:tcW w:w="296" w:type="dxa"/>
            <w:tcBorders>
              <w:top w:val="single" w:sz="4" w:space="0" w:color="auto"/>
              <w:left w:val="single" w:sz="4" w:space="0" w:color="auto"/>
              <w:bottom w:val="single" w:sz="4" w:space="0" w:color="auto"/>
              <w:right w:val="single" w:sz="4" w:space="0" w:color="auto"/>
            </w:tcBorders>
          </w:tcPr>
          <w:p w14:paraId="434BDDE6" w14:textId="77777777" w:rsidR="00E232F2" w:rsidRDefault="00E232F2">
            <w:pPr>
              <w:pStyle w:val="yTable"/>
              <w:rPr>
                <w:sz w:val="18"/>
              </w:rPr>
            </w:pPr>
          </w:p>
        </w:tc>
      </w:tr>
      <w:tr w:rsidR="00863FC7" w14:paraId="49130068" w14:textId="77777777">
        <w:trPr>
          <w:cantSplit/>
        </w:trPr>
        <w:tc>
          <w:tcPr>
            <w:tcW w:w="1127" w:type="dxa"/>
            <w:gridSpan w:val="2"/>
            <w:vMerge/>
            <w:tcBorders>
              <w:left w:val="single" w:sz="4" w:space="0" w:color="auto"/>
            </w:tcBorders>
          </w:tcPr>
          <w:p w14:paraId="3B205C7B"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63889BDF" w14:textId="77777777" w:rsidR="00E232F2" w:rsidRDefault="00E232F2">
            <w:pPr>
              <w:pStyle w:val="yTable"/>
              <w:rPr>
                <w:sz w:val="18"/>
              </w:rPr>
            </w:pPr>
            <w:r>
              <w:rPr>
                <w:sz w:val="18"/>
              </w:rPr>
              <w:t>Drooling</w:t>
            </w:r>
          </w:p>
        </w:tc>
        <w:tc>
          <w:tcPr>
            <w:tcW w:w="285" w:type="dxa"/>
            <w:tcBorders>
              <w:top w:val="single" w:sz="4" w:space="0" w:color="auto"/>
              <w:left w:val="single" w:sz="4" w:space="0" w:color="auto"/>
              <w:bottom w:val="single" w:sz="4" w:space="0" w:color="auto"/>
              <w:right w:val="single" w:sz="4" w:space="0" w:color="auto"/>
            </w:tcBorders>
          </w:tcPr>
          <w:p w14:paraId="0AD094E7" w14:textId="77777777" w:rsidR="00E232F2" w:rsidRDefault="00E232F2">
            <w:pPr>
              <w:pStyle w:val="yTable"/>
              <w:rPr>
                <w:sz w:val="18"/>
              </w:rPr>
            </w:pPr>
          </w:p>
        </w:tc>
        <w:tc>
          <w:tcPr>
            <w:tcW w:w="1426" w:type="dxa"/>
            <w:gridSpan w:val="8"/>
            <w:tcBorders>
              <w:top w:val="single" w:sz="4" w:space="0" w:color="auto"/>
              <w:left w:val="single" w:sz="4" w:space="0" w:color="auto"/>
              <w:bottom w:val="single" w:sz="4" w:space="0" w:color="auto"/>
              <w:right w:val="single" w:sz="4" w:space="0" w:color="auto"/>
            </w:tcBorders>
          </w:tcPr>
          <w:p w14:paraId="7EED220E" w14:textId="77777777" w:rsidR="00E232F2" w:rsidRDefault="00E232F2">
            <w:pPr>
              <w:pStyle w:val="yTable"/>
              <w:rPr>
                <w:sz w:val="18"/>
              </w:rPr>
            </w:pPr>
            <w:r>
              <w:rPr>
                <w:sz w:val="18"/>
              </w:rPr>
              <w:t>Runny nose</w:t>
            </w:r>
          </w:p>
        </w:tc>
        <w:tc>
          <w:tcPr>
            <w:tcW w:w="278" w:type="dxa"/>
            <w:tcBorders>
              <w:top w:val="single" w:sz="4" w:space="0" w:color="auto"/>
              <w:left w:val="single" w:sz="4" w:space="0" w:color="auto"/>
              <w:bottom w:val="single" w:sz="4" w:space="0" w:color="auto"/>
              <w:right w:val="single" w:sz="4" w:space="0" w:color="auto"/>
            </w:tcBorders>
          </w:tcPr>
          <w:p w14:paraId="6A405F81"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429CD1C6" w14:textId="77777777" w:rsidR="00E232F2" w:rsidRDefault="00E232F2">
            <w:pPr>
              <w:pStyle w:val="yTable"/>
              <w:rPr>
                <w:sz w:val="18"/>
              </w:rPr>
            </w:pPr>
            <w:r>
              <w:rPr>
                <w:sz w:val="18"/>
              </w:rPr>
              <w:t>Scratching</w:t>
            </w:r>
          </w:p>
        </w:tc>
        <w:tc>
          <w:tcPr>
            <w:tcW w:w="296" w:type="dxa"/>
            <w:tcBorders>
              <w:top w:val="single" w:sz="4" w:space="0" w:color="auto"/>
              <w:left w:val="single" w:sz="4" w:space="0" w:color="auto"/>
              <w:bottom w:val="single" w:sz="4" w:space="0" w:color="auto"/>
              <w:right w:val="single" w:sz="4" w:space="0" w:color="auto"/>
            </w:tcBorders>
          </w:tcPr>
          <w:p w14:paraId="152860B7" w14:textId="77777777" w:rsidR="00E232F2" w:rsidRDefault="00E232F2">
            <w:pPr>
              <w:pStyle w:val="yTable"/>
              <w:rPr>
                <w:sz w:val="18"/>
              </w:rPr>
            </w:pPr>
          </w:p>
        </w:tc>
      </w:tr>
      <w:tr w:rsidR="00863FC7" w14:paraId="461CD226" w14:textId="77777777">
        <w:trPr>
          <w:cantSplit/>
        </w:trPr>
        <w:tc>
          <w:tcPr>
            <w:tcW w:w="1127" w:type="dxa"/>
            <w:gridSpan w:val="2"/>
            <w:vMerge/>
            <w:tcBorders>
              <w:left w:val="single" w:sz="4" w:space="0" w:color="auto"/>
            </w:tcBorders>
          </w:tcPr>
          <w:p w14:paraId="79036AE6"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1328E096" w14:textId="77777777" w:rsidR="00E232F2" w:rsidRDefault="00E232F2">
            <w:pPr>
              <w:pStyle w:val="yTable"/>
              <w:rPr>
                <w:sz w:val="18"/>
              </w:rPr>
            </w:pPr>
            <w:r>
              <w:rPr>
                <w:sz w:val="18"/>
              </w:rPr>
              <w:t>Emotional</w:t>
            </w:r>
          </w:p>
        </w:tc>
        <w:tc>
          <w:tcPr>
            <w:tcW w:w="285" w:type="dxa"/>
            <w:tcBorders>
              <w:top w:val="single" w:sz="4" w:space="0" w:color="auto"/>
              <w:left w:val="single" w:sz="4" w:space="0" w:color="auto"/>
              <w:bottom w:val="single" w:sz="4" w:space="0" w:color="auto"/>
              <w:right w:val="single" w:sz="4" w:space="0" w:color="auto"/>
            </w:tcBorders>
          </w:tcPr>
          <w:p w14:paraId="223C84AE" w14:textId="77777777" w:rsidR="00E232F2" w:rsidRDefault="00E232F2">
            <w:pPr>
              <w:pStyle w:val="yTable"/>
              <w:rPr>
                <w:sz w:val="18"/>
              </w:rPr>
            </w:pPr>
          </w:p>
        </w:tc>
        <w:tc>
          <w:tcPr>
            <w:tcW w:w="3564" w:type="dxa"/>
            <w:gridSpan w:val="18"/>
            <w:tcBorders>
              <w:top w:val="single" w:sz="4" w:space="0" w:color="auto"/>
              <w:left w:val="single" w:sz="4" w:space="0" w:color="auto"/>
              <w:bottom w:val="single" w:sz="4" w:space="0" w:color="auto"/>
              <w:right w:val="single" w:sz="4" w:space="0" w:color="auto"/>
            </w:tcBorders>
          </w:tcPr>
          <w:p w14:paraId="06BAC4CE" w14:textId="77777777" w:rsidR="00E232F2" w:rsidRDefault="00E232F2">
            <w:pPr>
              <w:pStyle w:val="yTable"/>
              <w:rPr>
                <w:sz w:val="18"/>
              </w:rPr>
            </w:pPr>
            <w:r>
              <w:rPr>
                <w:sz w:val="18"/>
              </w:rPr>
              <w:t>Other</w:t>
            </w:r>
          </w:p>
        </w:tc>
      </w:tr>
      <w:tr w:rsidR="00863FC7" w14:paraId="6A2F8AE3" w14:textId="77777777">
        <w:trPr>
          <w:cantSplit/>
        </w:trPr>
        <w:tc>
          <w:tcPr>
            <w:tcW w:w="1127" w:type="dxa"/>
            <w:gridSpan w:val="2"/>
            <w:vMerge w:val="restart"/>
            <w:tcBorders>
              <w:top w:val="double" w:sz="4" w:space="0" w:color="auto"/>
              <w:left w:val="single" w:sz="4" w:space="0" w:color="auto"/>
            </w:tcBorders>
          </w:tcPr>
          <w:p w14:paraId="5AB6E84D" w14:textId="77777777" w:rsidR="00E232F2" w:rsidRDefault="00E232F2">
            <w:pPr>
              <w:pStyle w:val="yTable"/>
              <w:rPr>
                <w:sz w:val="18"/>
              </w:rPr>
            </w:pPr>
            <w:r>
              <w:rPr>
                <w:sz w:val="18"/>
              </w:rPr>
              <w:t>Movement</w:t>
            </w:r>
          </w:p>
        </w:tc>
        <w:tc>
          <w:tcPr>
            <w:tcW w:w="1557" w:type="dxa"/>
            <w:gridSpan w:val="8"/>
            <w:tcBorders>
              <w:top w:val="double" w:sz="4" w:space="0" w:color="auto"/>
              <w:left w:val="single" w:sz="4" w:space="0" w:color="auto"/>
              <w:bottom w:val="single" w:sz="4" w:space="0" w:color="auto"/>
            </w:tcBorders>
          </w:tcPr>
          <w:p w14:paraId="35FAAC69" w14:textId="77777777" w:rsidR="00E232F2" w:rsidRDefault="00E232F2">
            <w:pPr>
              <w:pStyle w:val="yTable"/>
              <w:rPr>
                <w:sz w:val="18"/>
              </w:rPr>
            </w:pPr>
            <w:r>
              <w:rPr>
                <w:sz w:val="18"/>
              </w:rPr>
              <w:t>Support required</w:t>
            </w:r>
          </w:p>
        </w:tc>
        <w:tc>
          <w:tcPr>
            <w:tcW w:w="285" w:type="dxa"/>
            <w:tcBorders>
              <w:top w:val="double" w:sz="4" w:space="0" w:color="auto"/>
              <w:left w:val="single" w:sz="4" w:space="0" w:color="auto"/>
              <w:bottom w:val="single" w:sz="4" w:space="0" w:color="auto"/>
            </w:tcBorders>
          </w:tcPr>
          <w:p w14:paraId="6CB51B33"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7AE1524F" w14:textId="77777777" w:rsidR="00E232F2" w:rsidRDefault="00E232F2">
            <w:pPr>
              <w:pStyle w:val="yTable"/>
              <w:rPr>
                <w:sz w:val="18"/>
              </w:rPr>
            </w:pPr>
            <w:r>
              <w:rPr>
                <w:sz w:val="18"/>
              </w:rPr>
              <w:t>Sluggish</w:t>
            </w:r>
          </w:p>
        </w:tc>
        <w:tc>
          <w:tcPr>
            <w:tcW w:w="285" w:type="dxa"/>
            <w:gridSpan w:val="2"/>
            <w:tcBorders>
              <w:top w:val="double" w:sz="4" w:space="0" w:color="auto"/>
              <w:left w:val="single" w:sz="4" w:space="0" w:color="auto"/>
              <w:bottom w:val="single" w:sz="4" w:space="0" w:color="auto"/>
            </w:tcBorders>
          </w:tcPr>
          <w:p w14:paraId="311F985C"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424DE69" w14:textId="77777777" w:rsidR="00E232F2" w:rsidRDefault="00E232F2">
            <w:pPr>
              <w:pStyle w:val="yTable"/>
              <w:rPr>
                <w:sz w:val="18"/>
              </w:rPr>
            </w:pPr>
            <w:r>
              <w:rPr>
                <w:sz w:val="18"/>
              </w:rPr>
              <w:t>Tremor</w:t>
            </w:r>
          </w:p>
        </w:tc>
        <w:tc>
          <w:tcPr>
            <w:tcW w:w="296" w:type="dxa"/>
            <w:tcBorders>
              <w:top w:val="double" w:sz="4" w:space="0" w:color="auto"/>
              <w:left w:val="single" w:sz="4" w:space="0" w:color="auto"/>
              <w:bottom w:val="single" w:sz="4" w:space="0" w:color="auto"/>
              <w:right w:val="single" w:sz="4" w:space="0" w:color="auto"/>
            </w:tcBorders>
          </w:tcPr>
          <w:p w14:paraId="35752595" w14:textId="77777777" w:rsidR="00E232F2" w:rsidRDefault="00E232F2">
            <w:pPr>
              <w:pStyle w:val="yTable"/>
              <w:rPr>
                <w:sz w:val="18"/>
              </w:rPr>
            </w:pPr>
          </w:p>
        </w:tc>
      </w:tr>
      <w:tr w:rsidR="00863FC7" w14:paraId="2F166C94" w14:textId="77777777">
        <w:trPr>
          <w:cantSplit/>
        </w:trPr>
        <w:tc>
          <w:tcPr>
            <w:tcW w:w="1127" w:type="dxa"/>
            <w:gridSpan w:val="2"/>
            <w:vMerge/>
            <w:tcBorders>
              <w:left w:val="single" w:sz="4" w:space="0" w:color="auto"/>
            </w:tcBorders>
          </w:tcPr>
          <w:p w14:paraId="3CF0046D"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5EE69AE5" w14:textId="77777777" w:rsidR="00E232F2" w:rsidRDefault="00E232F2">
            <w:pPr>
              <w:pStyle w:val="yTable"/>
              <w:rPr>
                <w:sz w:val="18"/>
              </w:rPr>
            </w:pPr>
            <w:r>
              <w:rPr>
                <w:sz w:val="18"/>
              </w:rPr>
              <w:t>Jerky</w:t>
            </w:r>
          </w:p>
        </w:tc>
        <w:tc>
          <w:tcPr>
            <w:tcW w:w="285" w:type="dxa"/>
            <w:tcBorders>
              <w:top w:val="single" w:sz="4" w:space="0" w:color="auto"/>
              <w:left w:val="single" w:sz="4" w:space="0" w:color="auto"/>
              <w:bottom w:val="single" w:sz="4" w:space="0" w:color="auto"/>
            </w:tcBorders>
          </w:tcPr>
          <w:p w14:paraId="4FD1201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24C96847" w14:textId="77777777" w:rsidR="00E232F2" w:rsidRDefault="00E232F2">
            <w:pPr>
              <w:pStyle w:val="yTable"/>
              <w:rPr>
                <w:sz w:val="18"/>
              </w:rPr>
            </w:pPr>
            <w:r>
              <w:rPr>
                <w:sz w:val="18"/>
              </w:rPr>
              <w:t>Clumsy</w:t>
            </w:r>
          </w:p>
        </w:tc>
        <w:tc>
          <w:tcPr>
            <w:tcW w:w="285" w:type="dxa"/>
            <w:gridSpan w:val="2"/>
            <w:tcBorders>
              <w:top w:val="single" w:sz="4" w:space="0" w:color="auto"/>
              <w:left w:val="single" w:sz="4" w:space="0" w:color="auto"/>
              <w:bottom w:val="single" w:sz="4" w:space="0" w:color="auto"/>
            </w:tcBorders>
          </w:tcPr>
          <w:p w14:paraId="5DB235AC"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8C1E513" w14:textId="77777777" w:rsidR="00E232F2" w:rsidRDefault="00E232F2">
            <w:pPr>
              <w:pStyle w:val="yTable"/>
              <w:rPr>
                <w:sz w:val="18"/>
              </w:rPr>
            </w:pPr>
            <w:r>
              <w:rPr>
                <w:sz w:val="18"/>
              </w:rPr>
              <w:t>Deliberate</w:t>
            </w:r>
          </w:p>
        </w:tc>
        <w:tc>
          <w:tcPr>
            <w:tcW w:w="296" w:type="dxa"/>
            <w:tcBorders>
              <w:top w:val="single" w:sz="4" w:space="0" w:color="auto"/>
              <w:left w:val="single" w:sz="4" w:space="0" w:color="auto"/>
              <w:bottom w:val="single" w:sz="4" w:space="0" w:color="auto"/>
              <w:right w:val="single" w:sz="4" w:space="0" w:color="auto"/>
            </w:tcBorders>
          </w:tcPr>
          <w:p w14:paraId="617DB85B" w14:textId="77777777" w:rsidR="00E232F2" w:rsidRDefault="00E232F2">
            <w:pPr>
              <w:pStyle w:val="yTable"/>
              <w:rPr>
                <w:sz w:val="18"/>
              </w:rPr>
            </w:pPr>
          </w:p>
        </w:tc>
      </w:tr>
      <w:tr w:rsidR="00863FC7" w14:paraId="07B5942C" w14:textId="77777777">
        <w:trPr>
          <w:cantSplit/>
        </w:trPr>
        <w:tc>
          <w:tcPr>
            <w:tcW w:w="1127" w:type="dxa"/>
            <w:gridSpan w:val="2"/>
            <w:vMerge/>
            <w:tcBorders>
              <w:left w:val="single" w:sz="4" w:space="0" w:color="auto"/>
              <w:bottom w:val="single" w:sz="4" w:space="0" w:color="auto"/>
            </w:tcBorders>
          </w:tcPr>
          <w:p w14:paraId="0A50245D"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3F8FB8E9" w14:textId="77777777" w:rsidR="00E232F2" w:rsidRDefault="00E232F2">
            <w:pPr>
              <w:pStyle w:val="yTable"/>
              <w:rPr>
                <w:sz w:val="18"/>
              </w:rPr>
            </w:pPr>
            <w:r>
              <w:rPr>
                <w:sz w:val="18"/>
              </w:rPr>
              <w:t>Other</w:t>
            </w:r>
          </w:p>
        </w:tc>
      </w:tr>
      <w:tr w:rsidR="00863FC7" w14:paraId="5359E130" w14:textId="77777777">
        <w:trPr>
          <w:cantSplit/>
        </w:trPr>
        <w:tc>
          <w:tcPr>
            <w:tcW w:w="1127" w:type="dxa"/>
            <w:gridSpan w:val="2"/>
            <w:tcBorders>
              <w:top w:val="double" w:sz="4" w:space="0" w:color="auto"/>
              <w:left w:val="single" w:sz="4" w:space="0" w:color="auto"/>
            </w:tcBorders>
          </w:tcPr>
          <w:p w14:paraId="5C020113" w14:textId="77777777" w:rsidR="00E232F2" w:rsidRDefault="00E232F2">
            <w:pPr>
              <w:pStyle w:val="yTable"/>
              <w:rPr>
                <w:sz w:val="18"/>
              </w:rPr>
            </w:pPr>
            <w:r>
              <w:rPr>
                <w:sz w:val="18"/>
              </w:rPr>
              <w:t>Overactivity</w:t>
            </w:r>
          </w:p>
        </w:tc>
        <w:tc>
          <w:tcPr>
            <w:tcW w:w="5406" w:type="dxa"/>
            <w:gridSpan w:val="27"/>
            <w:tcBorders>
              <w:top w:val="double" w:sz="4" w:space="0" w:color="auto"/>
              <w:left w:val="single" w:sz="4" w:space="0" w:color="auto"/>
              <w:bottom w:val="single" w:sz="4" w:space="0" w:color="auto"/>
              <w:right w:val="single" w:sz="4" w:space="0" w:color="auto"/>
            </w:tcBorders>
          </w:tcPr>
          <w:p w14:paraId="53F00C5E" w14:textId="77777777" w:rsidR="00E232F2" w:rsidRDefault="00E232F2">
            <w:pPr>
              <w:pStyle w:val="yTable"/>
              <w:rPr>
                <w:sz w:val="18"/>
              </w:rPr>
            </w:pPr>
            <w:r>
              <w:rPr>
                <w:sz w:val="18"/>
              </w:rPr>
              <w:t>Note details of any observed overactivity (</w:t>
            </w:r>
            <w:r>
              <w:rPr>
                <w:i/>
                <w:iCs/>
                <w:sz w:val="18"/>
              </w:rPr>
              <w:t>use separate sheet if required</w:t>
            </w:r>
            <w:r>
              <w:rPr>
                <w:sz w:val="18"/>
              </w:rPr>
              <w:t>)</w:t>
            </w:r>
          </w:p>
          <w:p w14:paraId="3B176384" w14:textId="77777777" w:rsidR="00E232F2" w:rsidRDefault="00E232F2">
            <w:pPr>
              <w:pStyle w:val="yTable"/>
              <w:rPr>
                <w:sz w:val="18"/>
              </w:rPr>
            </w:pPr>
          </w:p>
          <w:p w14:paraId="0B5191FA" w14:textId="77777777" w:rsidR="00E232F2" w:rsidRDefault="00E232F2">
            <w:pPr>
              <w:pStyle w:val="yTable"/>
              <w:rPr>
                <w:sz w:val="18"/>
              </w:rPr>
            </w:pPr>
          </w:p>
        </w:tc>
      </w:tr>
      <w:tr w:rsidR="00863FC7" w14:paraId="21157C30" w14:textId="77777777">
        <w:trPr>
          <w:cantSplit/>
        </w:trPr>
        <w:tc>
          <w:tcPr>
            <w:tcW w:w="1127" w:type="dxa"/>
            <w:gridSpan w:val="2"/>
            <w:vMerge w:val="restart"/>
            <w:tcBorders>
              <w:top w:val="double" w:sz="4" w:space="0" w:color="auto"/>
              <w:left w:val="single" w:sz="4" w:space="0" w:color="auto"/>
            </w:tcBorders>
          </w:tcPr>
          <w:p w14:paraId="3A20BF36" w14:textId="77777777" w:rsidR="00E232F2" w:rsidRDefault="00E232F2">
            <w:pPr>
              <w:pStyle w:val="yTable"/>
              <w:rPr>
                <w:sz w:val="18"/>
              </w:rPr>
            </w:pPr>
            <w:r>
              <w:rPr>
                <w:sz w:val="18"/>
              </w:rPr>
              <w:t>Balance</w:t>
            </w:r>
          </w:p>
        </w:tc>
        <w:tc>
          <w:tcPr>
            <w:tcW w:w="1557" w:type="dxa"/>
            <w:gridSpan w:val="8"/>
            <w:tcBorders>
              <w:top w:val="double" w:sz="4" w:space="0" w:color="auto"/>
              <w:left w:val="single" w:sz="4" w:space="0" w:color="auto"/>
              <w:bottom w:val="single" w:sz="4" w:space="0" w:color="auto"/>
            </w:tcBorders>
          </w:tcPr>
          <w:p w14:paraId="15544D1E" w14:textId="77777777" w:rsidR="00E232F2" w:rsidRDefault="00E232F2">
            <w:pPr>
              <w:pStyle w:val="yTable"/>
              <w:rPr>
                <w:sz w:val="18"/>
              </w:rPr>
            </w:pPr>
            <w:r>
              <w:rPr>
                <w:sz w:val="18"/>
              </w:rPr>
              <w:t>Good</w:t>
            </w:r>
          </w:p>
        </w:tc>
        <w:tc>
          <w:tcPr>
            <w:tcW w:w="285" w:type="dxa"/>
            <w:tcBorders>
              <w:top w:val="double" w:sz="4" w:space="0" w:color="auto"/>
              <w:left w:val="single" w:sz="4" w:space="0" w:color="auto"/>
              <w:bottom w:val="single" w:sz="4" w:space="0" w:color="auto"/>
            </w:tcBorders>
          </w:tcPr>
          <w:p w14:paraId="5E1F2AD9"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6CBBB473" w14:textId="77777777" w:rsidR="00E232F2" w:rsidRDefault="00E232F2">
            <w:pPr>
              <w:pStyle w:val="yTable"/>
              <w:rPr>
                <w:sz w:val="18"/>
              </w:rPr>
            </w:pPr>
            <w:r>
              <w:rPr>
                <w:sz w:val="18"/>
              </w:rPr>
              <w:t>Swaying</w:t>
            </w:r>
          </w:p>
        </w:tc>
        <w:tc>
          <w:tcPr>
            <w:tcW w:w="285" w:type="dxa"/>
            <w:gridSpan w:val="2"/>
            <w:tcBorders>
              <w:top w:val="double" w:sz="4" w:space="0" w:color="auto"/>
              <w:left w:val="single" w:sz="4" w:space="0" w:color="auto"/>
              <w:bottom w:val="single" w:sz="4" w:space="0" w:color="auto"/>
            </w:tcBorders>
          </w:tcPr>
          <w:p w14:paraId="78069603"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FB5E335" w14:textId="77777777" w:rsidR="00E232F2" w:rsidRDefault="00E232F2">
            <w:pPr>
              <w:pStyle w:val="yTable"/>
              <w:rPr>
                <w:sz w:val="18"/>
              </w:rPr>
            </w:pPr>
            <w:r>
              <w:rPr>
                <w:sz w:val="18"/>
              </w:rPr>
              <w:t>Unsteady</w:t>
            </w:r>
          </w:p>
        </w:tc>
        <w:tc>
          <w:tcPr>
            <w:tcW w:w="296" w:type="dxa"/>
            <w:tcBorders>
              <w:top w:val="double" w:sz="4" w:space="0" w:color="auto"/>
              <w:left w:val="single" w:sz="4" w:space="0" w:color="auto"/>
              <w:bottom w:val="single" w:sz="4" w:space="0" w:color="auto"/>
              <w:right w:val="single" w:sz="4" w:space="0" w:color="auto"/>
            </w:tcBorders>
          </w:tcPr>
          <w:p w14:paraId="6FDA344E" w14:textId="77777777" w:rsidR="00E232F2" w:rsidRDefault="00E232F2">
            <w:pPr>
              <w:pStyle w:val="yTable"/>
              <w:rPr>
                <w:sz w:val="18"/>
              </w:rPr>
            </w:pPr>
          </w:p>
        </w:tc>
      </w:tr>
      <w:tr w:rsidR="00863FC7" w14:paraId="7420FC81" w14:textId="77777777">
        <w:trPr>
          <w:cantSplit/>
        </w:trPr>
        <w:tc>
          <w:tcPr>
            <w:tcW w:w="1127" w:type="dxa"/>
            <w:gridSpan w:val="2"/>
            <w:vMerge/>
            <w:tcBorders>
              <w:left w:val="single" w:sz="4" w:space="0" w:color="auto"/>
            </w:tcBorders>
          </w:tcPr>
          <w:p w14:paraId="504A0DFC"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44076080" w14:textId="77777777" w:rsidR="00E232F2" w:rsidRDefault="00E232F2">
            <w:pPr>
              <w:pStyle w:val="yTable"/>
              <w:rPr>
                <w:sz w:val="18"/>
              </w:rPr>
            </w:pPr>
            <w:r>
              <w:rPr>
                <w:sz w:val="18"/>
              </w:rPr>
              <w:t>Staggering</w:t>
            </w:r>
          </w:p>
        </w:tc>
        <w:tc>
          <w:tcPr>
            <w:tcW w:w="285" w:type="dxa"/>
            <w:tcBorders>
              <w:top w:val="single" w:sz="4" w:space="0" w:color="auto"/>
              <w:left w:val="single" w:sz="4" w:space="0" w:color="auto"/>
              <w:bottom w:val="single" w:sz="4" w:space="0" w:color="auto"/>
            </w:tcBorders>
          </w:tcPr>
          <w:p w14:paraId="6A0DF42D"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345D4ED8" w14:textId="77777777" w:rsidR="00E232F2" w:rsidRDefault="00E232F2">
            <w:pPr>
              <w:pStyle w:val="yTable"/>
              <w:rPr>
                <w:sz w:val="18"/>
              </w:rPr>
            </w:pPr>
            <w:r>
              <w:rPr>
                <w:sz w:val="18"/>
              </w:rPr>
              <w:t>Sagging</w:t>
            </w:r>
          </w:p>
        </w:tc>
        <w:tc>
          <w:tcPr>
            <w:tcW w:w="285" w:type="dxa"/>
            <w:gridSpan w:val="2"/>
            <w:tcBorders>
              <w:top w:val="single" w:sz="4" w:space="0" w:color="auto"/>
              <w:left w:val="single" w:sz="4" w:space="0" w:color="auto"/>
              <w:bottom w:val="single" w:sz="4" w:space="0" w:color="auto"/>
            </w:tcBorders>
          </w:tcPr>
          <w:p w14:paraId="7AA68EE7"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62C53D56" w14:textId="77777777" w:rsidR="00E232F2" w:rsidRDefault="00E232F2">
            <w:pPr>
              <w:pStyle w:val="yTable"/>
              <w:rPr>
                <w:sz w:val="18"/>
              </w:rPr>
            </w:pPr>
            <w:r>
              <w:rPr>
                <w:sz w:val="18"/>
              </w:rPr>
              <w:t>Falling</w:t>
            </w:r>
          </w:p>
        </w:tc>
        <w:tc>
          <w:tcPr>
            <w:tcW w:w="296" w:type="dxa"/>
            <w:tcBorders>
              <w:top w:val="single" w:sz="4" w:space="0" w:color="auto"/>
              <w:left w:val="single" w:sz="4" w:space="0" w:color="auto"/>
              <w:bottom w:val="single" w:sz="4" w:space="0" w:color="auto"/>
              <w:right w:val="single" w:sz="4" w:space="0" w:color="auto"/>
            </w:tcBorders>
          </w:tcPr>
          <w:p w14:paraId="43CEEB2D" w14:textId="77777777" w:rsidR="00E232F2" w:rsidRDefault="00E232F2">
            <w:pPr>
              <w:pStyle w:val="yTable"/>
              <w:rPr>
                <w:sz w:val="18"/>
              </w:rPr>
            </w:pPr>
          </w:p>
        </w:tc>
      </w:tr>
      <w:tr w:rsidR="00863FC7" w14:paraId="42ACADCE" w14:textId="77777777">
        <w:trPr>
          <w:cantSplit/>
        </w:trPr>
        <w:tc>
          <w:tcPr>
            <w:tcW w:w="1127" w:type="dxa"/>
            <w:gridSpan w:val="2"/>
            <w:vMerge/>
            <w:tcBorders>
              <w:left w:val="single" w:sz="4" w:space="0" w:color="auto"/>
              <w:bottom w:val="double" w:sz="4" w:space="0" w:color="auto"/>
            </w:tcBorders>
          </w:tcPr>
          <w:p w14:paraId="3083D4EE" w14:textId="77777777" w:rsidR="00E232F2" w:rsidRDefault="00E232F2">
            <w:pPr>
              <w:pStyle w:val="yTable"/>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4C8C6FDF" w14:textId="77777777" w:rsidR="00E232F2" w:rsidRDefault="00E232F2">
            <w:pPr>
              <w:pStyle w:val="yTable"/>
              <w:rPr>
                <w:sz w:val="18"/>
              </w:rPr>
            </w:pPr>
            <w:r>
              <w:rPr>
                <w:sz w:val="18"/>
              </w:rPr>
              <w:t>Other</w:t>
            </w:r>
          </w:p>
        </w:tc>
      </w:tr>
      <w:tr w:rsidR="00863FC7" w14:paraId="0EE626FF" w14:textId="77777777">
        <w:trPr>
          <w:cantSplit/>
        </w:trPr>
        <w:tc>
          <w:tcPr>
            <w:tcW w:w="1127" w:type="dxa"/>
            <w:gridSpan w:val="2"/>
            <w:vMerge w:val="restart"/>
            <w:tcBorders>
              <w:top w:val="double" w:sz="4" w:space="0" w:color="auto"/>
              <w:left w:val="single" w:sz="4" w:space="0" w:color="auto"/>
            </w:tcBorders>
          </w:tcPr>
          <w:p w14:paraId="759491F9" w14:textId="77777777" w:rsidR="00E232F2" w:rsidRDefault="00E232F2">
            <w:pPr>
              <w:pStyle w:val="yTable"/>
              <w:rPr>
                <w:sz w:val="18"/>
              </w:rPr>
            </w:pPr>
            <w:r>
              <w:rPr>
                <w:sz w:val="18"/>
              </w:rPr>
              <w:t>Clothing</w:t>
            </w:r>
          </w:p>
        </w:tc>
        <w:tc>
          <w:tcPr>
            <w:tcW w:w="1557" w:type="dxa"/>
            <w:gridSpan w:val="8"/>
            <w:tcBorders>
              <w:top w:val="double" w:sz="4" w:space="0" w:color="auto"/>
              <w:left w:val="single" w:sz="4" w:space="0" w:color="auto"/>
              <w:bottom w:val="single" w:sz="4" w:space="0" w:color="auto"/>
            </w:tcBorders>
          </w:tcPr>
          <w:p w14:paraId="5FB0EB00" w14:textId="77777777" w:rsidR="00E232F2" w:rsidRDefault="00E232F2">
            <w:pPr>
              <w:pStyle w:val="yTable"/>
              <w:rPr>
                <w:sz w:val="18"/>
              </w:rPr>
            </w:pPr>
            <w:r>
              <w:rPr>
                <w:sz w:val="18"/>
              </w:rPr>
              <w:t>Orderly</w:t>
            </w:r>
          </w:p>
        </w:tc>
        <w:tc>
          <w:tcPr>
            <w:tcW w:w="285" w:type="dxa"/>
            <w:tcBorders>
              <w:top w:val="double" w:sz="4" w:space="0" w:color="auto"/>
              <w:left w:val="single" w:sz="4" w:space="0" w:color="auto"/>
              <w:bottom w:val="single" w:sz="4" w:space="0" w:color="auto"/>
            </w:tcBorders>
          </w:tcPr>
          <w:p w14:paraId="21344E6C"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6EB13C87" w14:textId="77777777" w:rsidR="00E232F2" w:rsidRDefault="00E232F2">
            <w:pPr>
              <w:pStyle w:val="yTable"/>
              <w:rPr>
                <w:sz w:val="18"/>
              </w:rPr>
            </w:pPr>
            <w:r>
              <w:rPr>
                <w:sz w:val="18"/>
              </w:rPr>
              <w:t>Disarranged</w:t>
            </w:r>
          </w:p>
        </w:tc>
        <w:tc>
          <w:tcPr>
            <w:tcW w:w="285" w:type="dxa"/>
            <w:gridSpan w:val="2"/>
            <w:tcBorders>
              <w:top w:val="double" w:sz="4" w:space="0" w:color="auto"/>
              <w:left w:val="single" w:sz="4" w:space="0" w:color="auto"/>
              <w:bottom w:val="single" w:sz="4" w:space="0" w:color="auto"/>
            </w:tcBorders>
          </w:tcPr>
          <w:p w14:paraId="206C0932"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6BA98A45" w14:textId="77777777" w:rsidR="00E232F2" w:rsidRDefault="00E232F2">
            <w:pPr>
              <w:pStyle w:val="yTable"/>
              <w:rPr>
                <w:sz w:val="18"/>
              </w:rPr>
            </w:pPr>
            <w:r>
              <w:rPr>
                <w:sz w:val="18"/>
              </w:rPr>
              <w:t>Soiled</w:t>
            </w:r>
          </w:p>
        </w:tc>
        <w:tc>
          <w:tcPr>
            <w:tcW w:w="296" w:type="dxa"/>
            <w:tcBorders>
              <w:top w:val="double" w:sz="4" w:space="0" w:color="auto"/>
              <w:left w:val="single" w:sz="4" w:space="0" w:color="auto"/>
              <w:bottom w:val="single" w:sz="4" w:space="0" w:color="auto"/>
              <w:right w:val="single" w:sz="4" w:space="0" w:color="auto"/>
            </w:tcBorders>
          </w:tcPr>
          <w:p w14:paraId="622A615D" w14:textId="77777777" w:rsidR="00E232F2" w:rsidRDefault="00E232F2">
            <w:pPr>
              <w:pStyle w:val="yTable"/>
              <w:rPr>
                <w:sz w:val="18"/>
              </w:rPr>
            </w:pPr>
          </w:p>
        </w:tc>
      </w:tr>
      <w:tr w:rsidR="00863FC7" w14:paraId="5C7FB452" w14:textId="77777777">
        <w:trPr>
          <w:cantSplit/>
        </w:trPr>
        <w:tc>
          <w:tcPr>
            <w:tcW w:w="1127" w:type="dxa"/>
            <w:gridSpan w:val="2"/>
            <w:vMerge/>
            <w:tcBorders>
              <w:left w:val="single" w:sz="4" w:space="0" w:color="auto"/>
              <w:bottom w:val="double" w:sz="4" w:space="0" w:color="auto"/>
            </w:tcBorders>
          </w:tcPr>
          <w:p w14:paraId="2E72C1EE" w14:textId="77777777" w:rsidR="00E232F2" w:rsidRDefault="00E232F2">
            <w:pPr>
              <w:pStyle w:val="yTable"/>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03869145" w14:textId="77777777" w:rsidR="00E232F2" w:rsidRDefault="00E232F2">
            <w:pPr>
              <w:pStyle w:val="yTable"/>
              <w:rPr>
                <w:sz w:val="18"/>
              </w:rPr>
            </w:pPr>
            <w:r>
              <w:rPr>
                <w:sz w:val="18"/>
              </w:rPr>
              <w:t>Other</w:t>
            </w:r>
          </w:p>
        </w:tc>
      </w:tr>
      <w:tr w:rsidR="00863FC7" w14:paraId="25C602FA" w14:textId="77777777">
        <w:trPr>
          <w:cantSplit/>
        </w:trPr>
        <w:tc>
          <w:tcPr>
            <w:tcW w:w="1127" w:type="dxa"/>
            <w:gridSpan w:val="2"/>
            <w:vMerge w:val="restart"/>
            <w:tcBorders>
              <w:top w:val="double" w:sz="4" w:space="0" w:color="auto"/>
              <w:left w:val="single" w:sz="4" w:space="0" w:color="auto"/>
              <w:bottom w:val="double" w:sz="4" w:space="0" w:color="auto"/>
            </w:tcBorders>
          </w:tcPr>
          <w:p w14:paraId="2A3586BB" w14:textId="77777777" w:rsidR="00E232F2" w:rsidRDefault="00E232F2">
            <w:pPr>
              <w:pStyle w:val="yTable"/>
              <w:keepNext/>
              <w:keepLines/>
              <w:rPr>
                <w:sz w:val="18"/>
              </w:rPr>
            </w:pPr>
            <w:r>
              <w:rPr>
                <w:sz w:val="18"/>
              </w:rPr>
              <w:t>Attitude</w:t>
            </w:r>
          </w:p>
          <w:p w14:paraId="627E7EB6" w14:textId="77777777" w:rsidR="00E232F2" w:rsidRDefault="00E232F2">
            <w:pPr>
              <w:keepNext/>
              <w:keepLines/>
            </w:pPr>
          </w:p>
        </w:tc>
        <w:tc>
          <w:tcPr>
            <w:tcW w:w="1557" w:type="dxa"/>
            <w:gridSpan w:val="8"/>
            <w:tcBorders>
              <w:top w:val="double" w:sz="4" w:space="0" w:color="auto"/>
              <w:left w:val="single" w:sz="4" w:space="0" w:color="auto"/>
              <w:bottom w:val="single" w:sz="4" w:space="0" w:color="auto"/>
            </w:tcBorders>
          </w:tcPr>
          <w:p w14:paraId="29CFF099" w14:textId="77777777" w:rsidR="00E232F2" w:rsidRDefault="00E232F2">
            <w:pPr>
              <w:pStyle w:val="yTable"/>
              <w:keepNext/>
              <w:keepLines/>
              <w:rPr>
                <w:sz w:val="18"/>
              </w:rPr>
            </w:pPr>
            <w:r>
              <w:rPr>
                <w:sz w:val="18"/>
              </w:rPr>
              <w:t>Cooperative</w:t>
            </w:r>
          </w:p>
        </w:tc>
        <w:tc>
          <w:tcPr>
            <w:tcW w:w="285" w:type="dxa"/>
            <w:tcBorders>
              <w:top w:val="double" w:sz="4" w:space="0" w:color="auto"/>
              <w:left w:val="single" w:sz="4" w:space="0" w:color="auto"/>
              <w:bottom w:val="single" w:sz="4" w:space="0" w:color="auto"/>
            </w:tcBorders>
          </w:tcPr>
          <w:p w14:paraId="294DE750" w14:textId="77777777" w:rsidR="00E232F2" w:rsidRDefault="00E232F2">
            <w:pPr>
              <w:pStyle w:val="yTable"/>
              <w:keepNext/>
              <w:keepLines/>
              <w:rPr>
                <w:sz w:val="18"/>
              </w:rPr>
            </w:pPr>
          </w:p>
        </w:tc>
        <w:tc>
          <w:tcPr>
            <w:tcW w:w="1419" w:type="dxa"/>
            <w:gridSpan w:val="7"/>
            <w:tcBorders>
              <w:top w:val="double" w:sz="4" w:space="0" w:color="auto"/>
              <w:left w:val="single" w:sz="4" w:space="0" w:color="auto"/>
              <w:bottom w:val="single" w:sz="4" w:space="0" w:color="auto"/>
            </w:tcBorders>
          </w:tcPr>
          <w:p w14:paraId="2CAFB7B6" w14:textId="77777777" w:rsidR="00E232F2" w:rsidRDefault="00E232F2">
            <w:pPr>
              <w:pStyle w:val="yTable"/>
              <w:keepNext/>
              <w:keepLines/>
              <w:rPr>
                <w:sz w:val="18"/>
              </w:rPr>
            </w:pPr>
            <w:r>
              <w:rPr>
                <w:sz w:val="18"/>
              </w:rPr>
              <w:t>Hostile</w:t>
            </w:r>
          </w:p>
        </w:tc>
        <w:tc>
          <w:tcPr>
            <w:tcW w:w="285" w:type="dxa"/>
            <w:gridSpan w:val="2"/>
            <w:tcBorders>
              <w:top w:val="double" w:sz="4" w:space="0" w:color="auto"/>
              <w:left w:val="single" w:sz="4" w:space="0" w:color="auto"/>
              <w:bottom w:val="single" w:sz="4" w:space="0" w:color="auto"/>
            </w:tcBorders>
          </w:tcPr>
          <w:p w14:paraId="6C279E2D" w14:textId="77777777" w:rsidR="00E232F2" w:rsidRDefault="00E232F2">
            <w:pPr>
              <w:pStyle w:val="yTable"/>
              <w:keepNext/>
              <w:keepLines/>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46EC151D" w14:textId="77777777" w:rsidR="00E232F2" w:rsidRDefault="00E232F2">
            <w:pPr>
              <w:pStyle w:val="yTable"/>
              <w:keepNext/>
              <w:keepLines/>
              <w:rPr>
                <w:sz w:val="18"/>
              </w:rPr>
            </w:pPr>
            <w:r>
              <w:rPr>
                <w:sz w:val="18"/>
              </w:rPr>
              <w:t>Excited</w:t>
            </w:r>
          </w:p>
        </w:tc>
        <w:tc>
          <w:tcPr>
            <w:tcW w:w="296" w:type="dxa"/>
            <w:tcBorders>
              <w:top w:val="double" w:sz="4" w:space="0" w:color="auto"/>
              <w:left w:val="single" w:sz="4" w:space="0" w:color="auto"/>
              <w:bottom w:val="single" w:sz="4" w:space="0" w:color="auto"/>
              <w:right w:val="single" w:sz="4" w:space="0" w:color="auto"/>
            </w:tcBorders>
          </w:tcPr>
          <w:p w14:paraId="69F2E19C" w14:textId="77777777" w:rsidR="00E232F2" w:rsidRDefault="00E232F2">
            <w:pPr>
              <w:pStyle w:val="yTable"/>
              <w:keepNext/>
              <w:keepLines/>
              <w:rPr>
                <w:sz w:val="18"/>
              </w:rPr>
            </w:pPr>
          </w:p>
        </w:tc>
      </w:tr>
      <w:tr w:rsidR="00863FC7" w14:paraId="31780C9F" w14:textId="77777777">
        <w:trPr>
          <w:cantSplit/>
        </w:trPr>
        <w:tc>
          <w:tcPr>
            <w:tcW w:w="1127" w:type="dxa"/>
            <w:gridSpan w:val="2"/>
            <w:vMerge/>
            <w:tcBorders>
              <w:left w:val="single" w:sz="4" w:space="0" w:color="auto"/>
              <w:bottom w:val="double" w:sz="4" w:space="0" w:color="auto"/>
            </w:tcBorders>
          </w:tcPr>
          <w:p w14:paraId="386CFA7A"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tcBorders>
          </w:tcPr>
          <w:p w14:paraId="47D1E300" w14:textId="77777777" w:rsidR="00E232F2" w:rsidRDefault="00E232F2">
            <w:pPr>
              <w:pStyle w:val="yTable"/>
              <w:keepNext/>
              <w:keepLines/>
              <w:rPr>
                <w:sz w:val="18"/>
              </w:rPr>
            </w:pPr>
            <w:r>
              <w:rPr>
                <w:sz w:val="18"/>
              </w:rPr>
              <w:t>Relaxed</w:t>
            </w:r>
          </w:p>
        </w:tc>
        <w:tc>
          <w:tcPr>
            <w:tcW w:w="285" w:type="dxa"/>
            <w:tcBorders>
              <w:top w:val="single" w:sz="4" w:space="0" w:color="auto"/>
              <w:left w:val="single" w:sz="4" w:space="0" w:color="auto"/>
              <w:bottom w:val="single" w:sz="4" w:space="0" w:color="auto"/>
            </w:tcBorders>
          </w:tcPr>
          <w:p w14:paraId="59FE582E"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tcBorders>
          </w:tcPr>
          <w:p w14:paraId="0D89CD1B" w14:textId="77777777" w:rsidR="00E232F2" w:rsidRDefault="00E232F2">
            <w:pPr>
              <w:pStyle w:val="yTable"/>
              <w:keepNext/>
              <w:keepLines/>
              <w:rPr>
                <w:sz w:val="18"/>
              </w:rPr>
            </w:pPr>
            <w:r>
              <w:rPr>
                <w:sz w:val="18"/>
              </w:rPr>
              <w:t>Indifferent</w:t>
            </w:r>
          </w:p>
        </w:tc>
        <w:tc>
          <w:tcPr>
            <w:tcW w:w="285" w:type="dxa"/>
            <w:gridSpan w:val="2"/>
            <w:tcBorders>
              <w:top w:val="single" w:sz="4" w:space="0" w:color="auto"/>
              <w:left w:val="single" w:sz="4" w:space="0" w:color="auto"/>
              <w:bottom w:val="single" w:sz="4" w:space="0" w:color="auto"/>
            </w:tcBorders>
          </w:tcPr>
          <w:p w14:paraId="7A8E49F7"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3FB87BAC" w14:textId="77777777" w:rsidR="00E232F2" w:rsidRDefault="00E232F2">
            <w:pPr>
              <w:pStyle w:val="yTable"/>
              <w:keepNext/>
              <w:keepLines/>
              <w:rPr>
                <w:sz w:val="18"/>
              </w:rPr>
            </w:pPr>
            <w:r>
              <w:rPr>
                <w:sz w:val="18"/>
              </w:rPr>
              <w:t>Anxious</w:t>
            </w:r>
          </w:p>
        </w:tc>
        <w:tc>
          <w:tcPr>
            <w:tcW w:w="296" w:type="dxa"/>
            <w:tcBorders>
              <w:top w:val="single" w:sz="4" w:space="0" w:color="auto"/>
              <w:left w:val="single" w:sz="4" w:space="0" w:color="auto"/>
              <w:bottom w:val="single" w:sz="4" w:space="0" w:color="auto"/>
              <w:right w:val="single" w:sz="4" w:space="0" w:color="auto"/>
            </w:tcBorders>
          </w:tcPr>
          <w:p w14:paraId="236D418A" w14:textId="77777777" w:rsidR="00E232F2" w:rsidRDefault="00E232F2">
            <w:pPr>
              <w:pStyle w:val="yTable"/>
              <w:keepNext/>
              <w:keepLines/>
              <w:rPr>
                <w:sz w:val="18"/>
              </w:rPr>
            </w:pPr>
          </w:p>
        </w:tc>
      </w:tr>
      <w:tr w:rsidR="00863FC7" w14:paraId="7D6D60CD" w14:textId="77777777">
        <w:trPr>
          <w:cantSplit/>
        </w:trPr>
        <w:tc>
          <w:tcPr>
            <w:tcW w:w="1127" w:type="dxa"/>
            <w:gridSpan w:val="2"/>
            <w:vMerge/>
            <w:tcBorders>
              <w:left w:val="single" w:sz="4" w:space="0" w:color="auto"/>
              <w:bottom w:val="double" w:sz="4" w:space="0" w:color="auto"/>
            </w:tcBorders>
          </w:tcPr>
          <w:p w14:paraId="65890028"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53D7FAE9" w14:textId="77777777" w:rsidR="00E232F2" w:rsidRDefault="00E232F2">
            <w:pPr>
              <w:pStyle w:val="yTable"/>
              <w:keepNext/>
              <w:keepLines/>
              <w:rPr>
                <w:sz w:val="18"/>
              </w:rPr>
            </w:pPr>
            <w:r>
              <w:rPr>
                <w:sz w:val="18"/>
              </w:rPr>
              <w:t>Talkative</w:t>
            </w:r>
          </w:p>
        </w:tc>
        <w:tc>
          <w:tcPr>
            <w:tcW w:w="285" w:type="dxa"/>
            <w:tcBorders>
              <w:top w:val="single" w:sz="4" w:space="0" w:color="auto"/>
              <w:left w:val="single" w:sz="4" w:space="0" w:color="auto"/>
              <w:bottom w:val="single" w:sz="4" w:space="0" w:color="auto"/>
              <w:right w:val="single" w:sz="4" w:space="0" w:color="auto"/>
            </w:tcBorders>
          </w:tcPr>
          <w:p w14:paraId="1FC1AA91"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right w:val="single" w:sz="4" w:space="0" w:color="auto"/>
            </w:tcBorders>
          </w:tcPr>
          <w:p w14:paraId="63B9420F" w14:textId="77777777" w:rsidR="00E232F2" w:rsidRDefault="00E232F2">
            <w:pPr>
              <w:pStyle w:val="yTable"/>
              <w:keepNext/>
              <w:keepLines/>
              <w:rPr>
                <w:sz w:val="18"/>
              </w:rPr>
            </w:pPr>
            <w:r>
              <w:rPr>
                <w:sz w:val="18"/>
              </w:rPr>
              <w:t>Dreamy</w:t>
            </w:r>
          </w:p>
        </w:tc>
        <w:tc>
          <w:tcPr>
            <w:tcW w:w="285" w:type="dxa"/>
            <w:gridSpan w:val="2"/>
            <w:tcBorders>
              <w:top w:val="single" w:sz="4" w:space="0" w:color="auto"/>
              <w:left w:val="single" w:sz="4" w:space="0" w:color="auto"/>
              <w:bottom w:val="single" w:sz="4" w:space="0" w:color="auto"/>
              <w:right w:val="single" w:sz="4" w:space="0" w:color="auto"/>
            </w:tcBorders>
          </w:tcPr>
          <w:p w14:paraId="55281AEE"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7E9E025C" w14:textId="77777777" w:rsidR="00E232F2" w:rsidRDefault="00E232F2">
            <w:pPr>
              <w:pStyle w:val="yTable"/>
              <w:keepNext/>
              <w:keepLines/>
              <w:rPr>
                <w:sz w:val="18"/>
              </w:rPr>
            </w:pPr>
            <w:r>
              <w:rPr>
                <w:sz w:val="18"/>
              </w:rPr>
              <w:t>Irritable</w:t>
            </w:r>
          </w:p>
        </w:tc>
        <w:tc>
          <w:tcPr>
            <w:tcW w:w="296" w:type="dxa"/>
            <w:tcBorders>
              <w:top w:val="single" w:sz="4" w:space="0" w:color="auto"/>
              <w:left w:val="single" w:sz="4" w:space="0" w:color="auto"/>
              <w:bottom w:val="single" w:sz="4" w:space="0" w:color="auto"/>
              <w:right w:val="single" w:sz="4" w:space="0" w:color="auto"/>
            </w:tcBorders>
          </w:tcPr>
          <w:p w14:paraId="0ECD84D4" w14:textId="77777777" w:rsidR="00E232F2" w:rsidRDefault="00E232F2">
            <w:pPr>
              <w:pStyle w:val="yTable"/>
              <w:keepNext/>
              <w:keepLines/>
              <w:rPr>
                <w:sz w:val="18"/>
              </w:rPr>
            </w:pPr>
          </w:p>
        </w:tc>
      </w:tr>
      <w:tr w:rsidR="00863FC7" w14:paraId="3AC4A763" w14:textId="77777777">
        <w:trPr>
          <w:cantSplit/>
        </w:trPr>
        <w:tc>
          <w:tcPr>
            <w:tcW w:w="1127" w:type="dxa"/>
            <w:gridSpan w:val="2"/>
            <w:vMerge/>
            <w:tcBorders>
              <w:left w:val="single" w:sz="4" w:space="0" w:color="auto"/>
              <w:bottom w:val="double" w:sz="4" w:space="0" w:color="auto"/>
            </w:tcBorders>
          </w:tcPr>
          <w:p w14:paraId="6827839E"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tcBorders>
          </w:tcPr>
          <w:p w14:paraId="4EF13B02" w14:textId="77777777" w:rsidR="00E232F2" w:rsidRDefault="00E232F2">
            <w:pPr>
              <w:pStyle w:val="yTable"/>
              <w:keepNext/>
              <w:keepLines/>
              <w:rPr>
                <w:sz w:val="18"/>
              </w:rPr>
            </w:pPr>
            <w:r>
              <w:rPr>
                <w:sz w:val="18"/>
              </w:rPr>
              <w:t>Cocky</w:t>
            </w:r>
          </w:p>
        </w:tc>
        <w:tc>
          <w:tcPr>
            <w:tcW w:w="285" w:type="dxa"/>
            <w:tcBorders>
              <w:top w:val="single" w:sz="4" w:space="0" w:color="auto"/>
              <w:left w:val="single" w:sz="4" w:space="0" w:color="auto"/>
              <w:bottom w:val="single" w:sz="4" w:space="0" w:color="auto"/>
            </w:tcBorders>
          </w:tcPr>
          <w:p w14:paraId="1771AA2C"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tcBorders>
          </w:tcPr>
          <w:p w14:paraId="7E9A29C8" w14:textId="77777777" w:rsidR="00E232F2" w:rsidRDefault="00E232F2">
            <w:pPr>
              <w:pStyle w:val="yTable"/>
              <w:keepNext/>
              <w:keepLines/>
              <w:rPr>
                <w:sz w:val="18"/>
              </w:rPr>
            </w:pPr>
            <w:r>
              <w:rPr>
                <w:sz w:val="18"/>
              </w:rPr>
              <w:t>Subdued</w:t>
            </w:r>
          </w:p>
        </w:tc>
        <w:tc>
          <w:tcPr>
            <w:tcW w:w="285" w:type="dxa"/>
            <w:gridSpan w:val="2"/>
            <w:tcBorders>
              <w:top w:val="single" w:sz="4" w:space="0" w:color="auto"/>
              <w:left w:val="single" w:sz="4" w:space="0" w:color="auto"/>
              <w:bottom w:val="single" w:sz="4" w:space="0" w:color="auto"/>
            </w:tcBorders>
          </w:tcPr>
          <w:p w14:paraId="7B41C8A7"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25BB9732" w14:textId="77777777" w:rsidR="00E232F2" w:rsidRDefault="00E232F2">
            <w:pPr>
              <w:pStyle w:val="yTable"/>
              <w:keepNext/>
              <w:keepLines/>
              <w:rPr>
                <w:sz w:val="18"/>
              </w:rPr>
            </w:pPr>
            <w:r>
              <w:rPr>
                <w:sz w:val="18"/>
              </w:rPr>
              <w:t>Antagonistic</w:t>
            </w:r>
          </w:p>
        </w:tc>
        <w:tc>
          <w:tcPr>
            <w:tcW w:w="296" w:type="dxa"/>
            <w:tcBorders>
              <w:top w:val="single" w:sz="4" w:space="0" w:color="auto"/>
              <w:left w:val="single" w:sz="4" w:space="0" w:color="auto"/>
              <w:bottom w:val="single" w:sz="4" w:space="0" w:color="auto"/>
              <w:right w:val="single" w:sz="4" w:space="0" w:color="auto"/>
            </w:tcBorders>
          </w:tcPr>
          <w:p w14:paraId="28A41BA1" w14:textId="77777777" w:rsidR="00E232F2" w:rsidRDefault="00E232F2">
            <w:pPr>
              <w:pStyle w:val="yTable"/>
              <w:keepNext/>
              <w:keepLines/>
              <w:rPr>
                <w:sz w:val="18"/>
              </w:rPr>
            </w:pPr>
          </w:p>
        </w:tc>
      </w:tr>
      <w:tr w:rsidR="00863FC7" w14:paraId="021E7736" w14:textId="77777777">
        <w:trPr>
          <w:cantSplit/>
        </w:trPr>
        <w:tc>
          <w:tcPr>
            <w:tcW w:w="1127" w:type="dxa"/>
            <w:gridSpan w:val="2"/>
            <w:vMerge/>
            <w:tcBorders>
              <w:left w:val="single" w:sz="4" w:space="0" w:color="auto"/>
              <w:bottom w:val="double" w:sz="4" w:space="0" w:color="auto"/>
            </w:tcBorders>
          </w:tcPr>
          <w:p w14:paraId="255647C6"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7A0C435A" w14:textId="77777777" w:rsidR="00E232F2" w:rsidRDefault="00E232F2">
            <w:pPr>
              <w:pStyle w:val="yTable"/>
              <w:keepNext/>
              <w:keepLines/>
              <w:rPr>
                <w:sz w:val="18"/>
              </w:rPr>
            </w:pPr>
            <w:r>
              <w:rPr>
                <w:sz w:val="18"/>
              </w:rPr>
              <w:t>Depressed</w:t>
            </w:r>
          </w:p>
        </w:tc>
        <w:tc>
          <w:tcPr>
            <w:tcW w:w="285" w:type="dxa"/>
            <w:tcBorders>
              <w:bottom w:val="single" w:sz="4" w:space="0" w:color="auto"/>
              <w:right w:val="single" w:sz="4" w:space="0" w:color="auto"/>
            </w:tcBorders>
          </w:tcPr>
          <w:p w14:paraId="4380DE63"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right w:val="single" w:sz="4" w:space="0" w:color="auto"/>
            </w:tcBorders>
          </w:tcPr>
          <w:p w14:paraId="41E05E32" w14:textId="77777777" w:rsidR="00E232F2" w:rsidRDefault="00E232F2">
            <w:pPr>
              <w:pStyle w:val="yTable"/>
              <w:keepNext/>
              <w:keepLines/>
              <w:rPr>
                <w:sz w:val="18"/>
              </w:rPr>
            </w:pPr>
            <w:r>
              <w:rPr>
                <w:sz w:val="18"/>
              </w:rPr>
              <w:t>Hallucinating</w:t>
            </w:r>
          </w:p>
        </w:tc>
        <w:tc>
          <w:tcPr>
            <w:tcW w:w="285" w:type="dxa"/>
            <w:gridSpan w:val="2"/>
            <w:tcBorders>
              <w:top w:val="single" w:sz="4" w:space="0" w:color="auto"/>
              <w:left w:val="single" w:sz="4" w:space="0" w:color="auto"/>
              <w:bottom w:val="single" w:sz="4" w:space="0" w:color="auto"/>
              <w:right w:val="single" w:sz="4" w:space="0" w:color="auto"/>
            </w:tcBorders>
          </w:tcPr>
          <w:p w14:paraId="578A8306" w14:textId="77777777" w:rsidR="00E232F2" w:rsidRDefault="00E232F2">
            <w:pPr>
              <w:pStyle w:val="yTable"/>
              <w:keepNext/>
              <w:keepLines/>
              <w:rPr>
                <w:sz w:val="18"/>
              </w:rPr>
            </w:pPr>
          </w:p>
        </w:tc>
        <w:tc>
          <w:tcPr>
            <w:tcW w:w="1564" w:type="dxa"/>
            <w:gridSpan w:val="8"/>
            <w:tcBorders>
              <w:left w:val="single" w:sz="4" w:space="0" w:color="auto"/>
              <w:bottom w:val="single" w:sz="4" w:space="0" w:color="auto"/>
            </w:tcBorders>
          </w:tcPr>
          <w:p w14:paraId="77D1555E" w14:textId="77777777" w:rsidR="00E232F2" w:rsidRDefault="00E232F2">
            <w:pPr>
              <w:pStyle w:val="yTable"/>
              <w:keepNext/>
              <w:keepLines/>
              <w:rPr>
                <w:sz w:val="18"/>
              </w:rPr>
            </w:pPr>
          </w:p>
        </w:tc>
        <w:tc>
          <w:tcPr>
            <w:tcW w:w="296" w:type="dxa"/>
            <w:tcBorders>
              <w:bottom w:val="single" w:sz="4" w:space="0" w:color="auto"/>
            </w:tcBorders>
          </w:tcPr>
          <w:p w14:paraId="34C4EF56" w14:textId="77777777" w:rsidR="00E232F2" w:rsidRDefault="00E232F2">
            <w:pPr>
              <w:pStyle w:val="yTable"/>
              <w:keepNext/>
              <w:keepLines/>
              <w:rPr>
                <w:sz w:val="18"/>
              </w:rPr>
            </w:pPr>
          </w:p>
        </w:tc>
      </w:tr>
      <w:tr w:rsidR="00863FC7" w14:paraId="37AD87B2" w14:textId="77777777">
        <w:trPr>
          <w:cantSplit/>
        </w:trPr>
        <w:tc>
          <w:tcPr>
            <w:tcW w:w="1127" w:type="dxa"/>
            <w:gridSpan w:val="2"/>
            <w:vMerge/>
            <w:tcBorders>
              <w:left w:val="single" w:sz="4" w:space="0" w:color="auto"/>
              <w:bottom w:val="double" w:sz="4" w:space="0" w:color="auto"/>
              <w:right w:val="single" w:sz="4" w:space="0" w:color="auto"/>
            </w:tcBorders>
          </w:tcPr>
          <w:p w14:paraId="65CFF23C" w14:textId="77777777" w:rsidR="00E232F2" w:rsidRDefault="00E232F2">
            <w:pPr>
              <w:pStyle w:val="yTable"/>
              <w:keepNext/>
              <w:keepLines/>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758CDAA9" w14:textId="77777777" w:rsidR="00E232F2" w:rsidRDefault="00E232F2">
            <w:pPr>
              <w:pStyle w:val="yTable"/>
              <w:keepNext/>
              <w:keepLines/>
              <w:rPr>
                <w:sz w:val="18"/>
              </w:rPr>
            </w:pPr>
            <w:r>
              <w:rPr>
                <w:sz w:val="18"/>
              </w:rPr>
              <w:t>Other</w:t>
            </w:r>
          </w:p>
        </w:tc>
      </w:tr>
      <w:tr w:rsidR="00863FC7" w14:paraId="3797FAAC" w14:textId="77777777">
        <w:trPr>
          <w:cantSplit/>
        </w:trPr>
        <w:tc>
          <w:tcPr>
            <w:tcW w:w="1415" w:type="dxa"/>
            <w:gridSpan w:val="3"/>
            <w:vMerge w:val="restart"/>
            <w:tcBorders>
              <w:top w:val="double" w:sz="4" w:space="0" w:color="auto"/>
              <w:left w:val="single" w:sz="4" w:space="0" w:color="auto"/>
            </w:tcBorders>
          </w:tcPr>
          <w:p w14:paraId="173B8CB6" w14:textId="77777777" w:rsidR="00E232F2" w:rsidRDefault="00E232F2">
            <w:pPr>
              <w:pStyle w:val="yTable"/>
              <w:keepNext/>
              <w:keepLines/>
              <w:rPr>
                <w:sz w:val="18"/>
              </w:rPr>
            </w:pPr>
            <w:r>
              <w:rPr>
                <w:sz w:val="18"/>
              </w:rPr>
              <w:t xml:space="preserve">Comprehension </w:t>
            </w:r>
          </w:p>
        </w:tc>
        <w:tc>
          <w:tcPr>
            <w:tcW w:w="1269" w:type="dxa"/>
            <w:gridSpan w:val="7"/>
            <w:tcBorders>
              <w:top w:val="double" w:sz="4" w:space="0" w:color="auto"/>
              <w:left w:val="single" w:sz="4" w:space="0" w:color="auto"/>
              <w:bottom w:val="single" w:sz="4" w:space="0" w:color="auto"/>
            </w:tcBorders>
          </w:tcPr>
          <w:p w14:paraId="6291DBCF" w14:textId="77777777" w:rsidR="00E232F2" w:rsidRDefault="00E232F2">
            <w:pPr>
              <w:pStyle w:val="yTable"/>
              <w:keepNext/>
              <w:keepLines/>
              <w:rPr>
                <w:sz w:val="18"/>
              </w:rPr>
            </w:pPr>
            <w:r>
              <w:rPr>
                <w:sz w:val="18"/>
              </w:rPr>
              <w:t>Good</w:t>
            </w:r>
          </w:p>
        </w:tc>
        <w:tc>
          <w:tcPr>
            <w:tcW w:w="285" w:type="dxa"/>
            <w:tcBorders>
              <w:top w:val="double" w:sz="4" w:space="0" w:color="auto"/>
              <w:left w:val="single" w:sz="4" w:space="0" w:color="auto"/>
              <w:bottom w:val="single" w:sz="4" w:space="0" w:color="auto"/>
            </w:tcBorders>
          </w:tcPr>
          <w:p w14:paraId="10AA8F29" w14:textId="77777777" w:rsidR="00E232F2" w:rsidRDefault="00E232F2">
            <w:pPr>
              <w:pStyle w:val="yTable"/>
              <w:keepNext/>
              <w:keepLines/>
              <w:rPr>
                <w:sz w:val="18"/>
              </w:rPr>
            </w:pPr>
          </w:p>
        </w:tc>
        <w:tc>
          <w:tcPr>
            <w:tcW w:w="1419" w:type="dxa"/>
            <w:gridSpan w:val="7"/>
            <w:tcBorders>
              <w:top w:val="double" w:sz="4" w:space="0" w:color="auto"/>
              <w:left w:val="single" w:sz="4" w:space="0" w:color="auto"/>
              <w:bottom w:val="single" w:sz="4" w:space="0" w:color="auto"/>
            </w:tcBorders>
          </w:tcPr>
          <w:p w14:paraId="7A42CE24" w14:textId="77777777" w:rsidR="00E232F2" w:rsidRDefault="00E232F2">
            <w:pPr>
              <w:pStyle w:val="yTable"/>
              <w:keepNext/>
              <w:keepLines/>
              <w:rPr>
                <w:sz w:val="18"/>
              </w:rPr>
            </w:pPr>
            <w:r>
              <w:rPr>
                <w:sz w:val="18"/>
              </w:rPr>
              <w:t>Poor</w:t>
            </w:r>
          </w:p>
        </w:tc>
        <w:tc>
          <w:tcPr>
            <w:tcW w:w="285" w:type="dxa"/>
            <w:gridSpan w:val="2"/>
            <w:tcBorders>
              <w:top w:val="double" w:sz="4" w:space="0" w:color="auto"/>
              <w:left w:val="single" w:sz="4" w:space="0" w:color="auto"/>
              <w:bottom w:val="single" w:sz="4" w:space="0" w:color="auto"/>
            </w:tcBorders>
          </w:tcPr>
          <w:p w14:paraId="6FEB2865" w14:textId="77777777" w:rsidR="00E232F2" w:rsidRDefault="00E232F2">
            <w:pPr>
              <w:pStyle w:val="yTable"/>
              <w:keepNext/>
              <w:keepLines/>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B79AB7F" w14:textId="77777777" w:rsidR="00E232F2" w:rsidRDefault="00E232F2">
            <w:pPr>
              <w:pStyle w:val="yTable"/>
              <w:keepNext/>
              <w:keepLines/>
              <w:rPr>
                <w:sz w:val="18"/>
              </w:rPr>
            </w:pPr>
            <w:r>
              <w:rPr>
                <w:sz w:val="18"/>
              </w:rPr>
              <w:t>None</w:t>
            </w:r>
          </w:p>
        </w:tc>
        <w:tc>
          <w:tcPr>
            <w:tcW w:w="296" w:type="dxa"/>
            <w:tcBorders>
              <w:top w:val="double" w:sz="4" w:space="0" w:color="auto"/>
              <w:left w:val="single" w:sz="4" w:space="0" w:color="auto"/>
              <w:bottom w:val="single" w:sz="4" w:space="0" w:color="auto"/>
              <w:right w:val="single" w:sz="4" w:space="0" w:color="auto"/>
            </w:tcBorders>
          </w:tcPr>
          <w:p w14:paraId="75B4E3E7" w14:textId="77777777" w:rsidR="00E232F2" w:rsidRDefault="00E232F2">
            <w:pPr>
              <w:pStyle w:val="yTable"/>
              <w:keepNext/>
              <w:keepLines/>
              <w:rPr>
                <w:sz w:val="18"/>
              </w:rPr>
            </w:pPr>
          </w:p>
        </w:tc>
      </w:tr>
      <w:tr w:rsidR="00863FC7" w14:paraId="69851968" w14:textId="77777777">
        <w:trPr>
          <w:cantSplit/>
        </w:trPr>
        <w:tc>
          <w:tcPr>
            <w:tcW w:w="1415" w:type="dxa"/>
            <w:gridSpan w:val="3"/>
            <w:vMerge/>
            <w:tcBorders>
              <w:left w:val="single" w:sz="4" w:space="0" w:color="auto"/>
              <w:bottom w:val="triple" w:sz="4" w:space="0" w:color="auto"/>
            </w:tcBorders>
          </w:tcPr>
          <w:p w14:paraId="5C7865BC" w14:textId="77777777" w:rsidR="00E232F2" w:rsidRDefault="00E232F2">
            <w:pPr>
              <w:pStyle w:val="yTable"/>
              <w:keepNext/>
              <w:keepLines/>
              <w:rPr>
                <w:sz w:val="18"/>
              </w:rPr>
            </w:pPr>
          </w:p>
        </w:tc>
        <w:tc>
          <w:tcPr>
            <w:tcW w:w="5118" w:type="dxa"/>
            <w:gridSpan w:val="26"/>
            <w:tcBorders>
              <w:top w:val="single" w:sz="4" w:space="0" w:color="auto"/>
              <w:left w:val="single" w:sz="4" w:space="0" w:color="auto"/>
              <w:bottom w:val="triple" w:sz="4" w:space="0" w:color="auto"/>
              <w:right w:val="single" w:sz="4" w:space="0" w:color="auto"/>
            </w:tcBorders>
          </w:tcPr>
          <w:p w14:paraId="11E3C18E" w14:textId="77777777" w:rsidR="00E232F2" w:rsidRDefault="00E232F2">
            <w:pPr>
              <w:pStyle w:val="yTable"/>
              <w:keepNext/>
              <w:keepLines/>
              <w:rPr>
                <w:sz w:val="18"/>
              </w:rPr>
            </w:pPr>
            <w:r>
              <w:rPr>
                <w:sz w:val="18"/>
              </w:rPr>
              <w:t>Other</w:t>
            </w:r>
          </w:p>
        </w:tc>
      </w:tr>
      <w:tr w:rsidR="00863FC7" w14:paraId="76FBB377" w14:textId="77777777">
        <w:trPr>
          <w:cantSplit/>
        </w:trPr>
        <w:tc>
          <w:tcPr>
            <w:tcW w:w="6533" w:type="dxa"/>
            <w:gridSpan w:val="29"/>
            <w:tcBorders>
              <w:top w:val="triple" w:sz="4" w:space="0" w:color="auto"/>
              <w:left w:val="single" w:sz="4" w:space="0" w:color="auto"/>
              <w:right w:val="single" w:sz="4" w:space="0" w:color="auto"/>
            </w:tcBorders>
          </w:tcPr>
          <w:p w14:paraId="322CAD28" w14:textId="77777777" w:rsidR="00E232F2" w:rsidRDefault="00E232F2">
            <w:pPr>
              <w:pStyle w:val="yTable"/>
              <w:keepNext/>
              <w:keepLines/>
              <w:rPr>
                <w:sz w:val="18"/>
              </w:rPr>
            </w:pPr>
            <w:r>
              <w:rPr>
                <w:b/>
                <w:bCs/>
                <w:sz w:val="18"/>
              </w:rPr>
              <w:t>Q.</w:t>
            </w:r>
            <w:r>
              <w:rPr>
                <w:sz w:val="18"/>
              </w:rPr>
              <w:t xml:space="preserve"> Is there any mechanical defect with your vehicle?  </w:t>
            </w:r>
            <w:r>
              <w:rPr>
                <w:b/>
                <w:bCs/>
                <w:sz w:val="18"/>
              </w:rPr>
              <w:t>Yes/No</w:t>
            </w:r>
          </w:p>
        </w:tc>
      </w:tr>
      <w:tr w:rsidR="00863FC7" w14:paraId="4D556FE0" w14:textId="77777777">
        <w:trPr>
          <w:cantSplit/>
        </w:trPr>
        <w:tc>
          <w:tcPr>
            <w:tcW w:w="6533" w:type="dxa"/>
            <w:gridSpan w:val="29"/>
            <w:tcBorders>
              <w:left w:val="single" w:sz="4" w:space="0" w:color="auto"/>
              <w:bottom w:val="single" w:sz="4" w:space="0" w:color="auto"/>
              <w:right w:val="single" w:sz="4" w:space="0" w:color="auto"/>
            </w:tcBorders>
          </w:tcPr>
          <w:p w14:paraId="3120D790" w14:textId="77777777" w:rsidR="00E232F2" w:rsidRDefault="00E232F2">
            <w:pPr>
              <w:pStyle w:val="yTable"/>
              <w:rPr>
                <w:sz w:val="18"/>
              </w:rPr>
            </w:pPr>
            <w:r>
              <w:rPr>
                <w:sz w:val="18"/>
              </w:rPr>
              <w:t>(</w:t>
            </w:r>
            <w:r>
              <w:rPr>
                <w:i/>
                <w:iCs/>
                <w:sz w:val="18"/>
              </w:rPr>
              <w:t>Describe</w:t>
            </w:r>
            <w:r>
              <w:rPr>
                <w:sz w:val="18"/>
              </w:rPr>
              <w:t>)</w:t>
            </w:r>
          </w:p>
          <w:p w14:paraId="53FA888D" w14:textId="77777777" w:rsidR="00E232F2" w:rsidRDefault="00E232F2">
            <w:pPr>
              <w:pStyle w:val="yTable"/>
              <w:rPr>
                <w:sz w:val="18"/>
              </w:rPr>
            </w:pPr>
          </w:p>
        </w:tc>
      </w:tr>
      <w:tr w:rsidR="00863FC7" w14:paraId="79FADFBD" w14:textId="77777777">
        <w:trPr>
          <w:cantSplit/>
        </w:trPr>
        <w:tc>
          <w:tcPr>
            <w:tcW w:w="6533" w:type="dxa"/>
            <w:gridSpan w:val="29"/>
            <w:tcBorders>
              <w:top w:val="single" w:sz="4" w:space="0" w:color="auto"/>
              <w:left w:val="single" w:sz="4" w:space="0" w:color="auto"/>
              <w:right w:val="single" w:sz="4" w:space="0" w:color="auto"/>
            </w:tcBorders>
          </w:tcPr>
          <w:p w14:paraId="61B1B85E" w14:textId="77777777" w:rsidR="00E232F2" w:rsidRDefault="00E232F2">
            <w:pPr>
              <w:pStyle w:val="yTable"/>
              <w:rPr>
                <w:sz w:val="18"/>
              </w:rPr>
            </w:pPr>
            <w:r>
              <w:rPr>
                <w:b/>
                <w:bCs/>
                <w:sz w:val="18"/>
              </w:rPr>
              <w:t>Q.</w:t>
            </w:r>
            <w:r>
              <w:rPr>
                <w:sz w:val="18"/>
              </w:rPr>
              <w:t xml:space="preserve"> Are you suffering from any illness such as Diabetes, Epilepsy?  </w:t>
            </w:r>
            <w:r>
              <w:rPr>
                <w:b/>
                <w:bCs/>
                <w:sz w:val="18"/>
              </w:rPr>
              <w:t>Yes/No</w:t>
            </w:r>
          </w:p>
        </w:tc>
      </w:tr>
      <w:tr w:rsidR="00863FC7" w14:paraId="75557AEE" w14:textId="77777777">
        <w:trPr>
          <w:cantSplit/>
        </w:trPr>
        <w:tc>
          <w:tcPr>
            <w:tcW w:w="6533" w:type="dxa"/>
            <w:gridSpan w:val="29"/>
            <w:tcBorders>
              <w:left w:val="single" w:sz="4" w:space="0" w:color="auto"/>
              <w:bottom w:val="single" w:sz="4" w:space="0" w:color="auto"/>
              <w:right w:val="single" w:sz="4" w:space="0" w:color="auto"/>
            </w:tcBorders>
          </w:tcPr>
          <w:p w14:paraId="28663D96" w14:textId="77777777" w:rsidR="00E232F2" w:rsidRDefault="00E232F2">
            <w:pPr>
              <w:pStyle w:val="yTable"/>
              <w:rPr>
                <w:sz w:val="18"/>
              </w:rPr>
            </w:pPr>
            <w:r>
              <w:rPr>
                <w:sz w:val="18"/>
              </w:rPr>
              <w:t>(</w:t>
            </w:r>
            <w:r>
              <w:rPr>
                <w:i/>
                <w:iCs/>
                <w:sz w:val="18"/>
              </w:rPr>
              <w:t>State</w:t>
            </w:r>
            <w:r>
              <w:rPr>
                <w:sz w:val="18"/>
              </w:rPr>
              <w:t>)</w:t>
            </w:r>
          </w:p>
        </w:tc>
      </w:tr>
      <w:tr w:rsidR="00863FC7" w14:paraId="76197942" w14:textId="77777777">
        <w:trPr>
          <w:cantSplit/>
        </w:trPr>
        <w:tc>
          <w:tcPr>
            <w:tcW w:w="6533" w:type="dxa"/>
            <w:gridSpan w:val="29"/>
            <w:tcBorders>
              <w:top w:val="single" w:sz="4" w:space="0" w:color="auto"/>
              <w:left w:val="single" w:sz="4" w:space="0" w:color="auto"/>
              <w:right w:val="single" w:sz="4" w:space="0" w:color="auto"/>
            </w:tcBorders>
          </w:tcPr>
          <w:p w14:paraId="6B59FBB0" w14:textId="77777777" w:rsidR="00E232F2" w:rsidRDefault="00E232F2">
            <w:pPr>
              <w:pStyle w:val="yTable"/>
              <w:rPr>
                <w:sz w:val="18"/>
              </w:rPr>
            </w:pPr>
            <w:r>
              <w:rPr>
                <w:b/>
                <w:bCs/>
                <w:sz w:val="18"/>
              </w:rPr>
              <w:t>Q.</w:t>
            </w:r>
            <w:r>
              <w:rPr>
                <w:sz w:val="18"/>
              </w:rPr>
              <w:t xml:space="preserve"> Are you currently taking any medication or drugs?  </w:t>
            </w:r>
            <w:r>
              <w:rPr>
                <w:b/>
                <w:bCs/>
                <w:sz w:val="18"/>
              </w:rPr>
              <w:t>Yes/No</w:t>
            </w:r>
          </w:p>
        </w:tc>
      </w:tr>
      <w:tr w:rsidR="00863FC7" w14:paraId="726AF5DB" w14:textId="77777777">
        <w:trPr>
          <w:cantSplit/>
        </w:trPr>
        <w:tc>
          <w:tcPr>
            <w:tcW w:w="6533" w:type="dxa"/>
            <w:gridSpan w:val="29"/>
            <w:tcBorders>
              <w:left w:val="single" w:sz="4" w:space="0" w:color="auto"/>
              <w:bottom w:val="double" w:sz="4" w:space="0" w:color="auto"/>
              <w:right w:val="single" w:sz="4" w:space="0" w:color="auto"/>
            </w:tcBorders>
          </w:tcPr>
          <w:p w14:paraId="4A4DCF96" w14:textId="77777777" w:rsidR="00E232F2" w:rsidRDefault="00E232F2">
            <w:pPr>
              <w:pStyle w:val="yTable"/>
              <w:rPr>
                <w:sz w:val="18"/>
              </w:rPr>
            </w:pPr>
            <w:r>
              <w:rPr>
                <w:sz w:val="18"/>
              </w:rPr>
              <w:t>(</w:t>
            </w:r>
            <w:r>
              <w:rPr>
                <w:i/>
                <w:iCs/>
                <w:sz w:val="18"/>
              </w:rPr>
              <w:t>Type, quantity, time and date taken</w:t>
            </w:r>
            <w:r>
              <w:rPr>
                <w:sz w:val="18"/>
              </w:rPr>
              <w:t>)</w:t>
            </w:r>
          </w:p>
          <w:p w14:paraId="26219C03" w14:textId="77777777" w:rsidR="00E232F2" w:rsidRDefault="00E232F2">
            <w:pPr>
              <w:pStyle w:val="yTable"/>
              <w:rPr>
                <w:sz w:val="18"/>
              </w:rPr>
            </w:pPr>
          </w:p>
        </w:tc>
      </w:tr>
      <w:tr w:rsidR="00863FC7" w14:paraId="5BE4C04C" w14:textId="77777777">
        <w:trPr>
          <w:cantSplit/>
        </w:trPr>
        <w:tc>
          <w:tcPr>
            <w:tcW w:w="6533" w:type="dxa"/>
            <w:gridSpan w:val="29"/>
            <w:tcBorders>
              <w:top w:val="double" w:sz="4" w:space="0" w:color="auto"/>
              <w:left w:val="double" w:sz="4" w:space="0" w:color="auto"/>
              <w:right w:val="double" w:sz="4" w:space="0" w:color="auto"/>
            </w:tcBorders>
            <w:shd w:val="clear" w:color="auto" w:fill="D9D9D9"/>
          </w:tcPr>
          <w:p w14:paraId="0C66B970" w14:textId="77777777" w:rsidR="00E232F2" w:rsidRDefault="00E232F2">
            <w:pPr>
              <w:pStyle w:val="yTable"/>
              <w:rPr>
                <w:b/>
                <w:bCs/>
                <w:sz w:val="18"/>
              </w:rPr>
            </w:pPr>
            <w:r>
              <w:rPr>
                <w:b/>
                <w:bCs/>
                <w:sz w:val="18"/>
              </w:rPr>
              <w:t>Apprehending Officer</w:t>
            </w:r>
          </w:p>
        </w:tc>
      </w:tr>
      <w:tr w:rsidR="00863FC7" w14:paraId="571536C3" w14:textId="77777777">
        <w:trPr>
          <w:cantSplit/>
        </w:trPr>
        <w:tc>
          <w:tcPr>
            <w:tcW w:w="6533" w:type="dxa"/>
            <w:gridSpan w:val="29"/>
            <w:tcBorders>
              <w:top w:val="single" w:sz="4" w:space="0" w:color="auto"/>
              <w:left w:val="double" w:sz="4" w:space="0" w:color="auto"/>
              <w:bottom w:val="single" w:sz="4" w:space="0" w:color="auto"/>
              <w:right w:val="double" w:sz="4" w:space="0" w:color="auto"/>
            </w:tcBorders>
          </w:tcPr>
          <w:p w14:paraId="71B20FCE" w14:textId="77777777" w:rsidR="00E232F2" w:rsidRDefault="00E232F2">
            <w:pPr>
              <w:pStyle w:val="yTable"/>
              <w:rPr>
                <w:sz w:val="18"/>
              </w:rPr>
            </w:pPr>
            <w:r>
              <w:rPr>
                <w:sz w:val="18"/>
              </w:rPr>
              <w:t>I certify that this driver assessment was conducted on the driver and was conducted in accordance with the regulations</w:t>
            </w:r>
          </w:p>
        </w:tc>
      </w:tr>
      <w:tr w:rsidR="00863FC7" w14:paraId="065DF5B1" w14:textId="77777777">
        <w:trPr>
          <w:cantSplit/>
        </w:trPr>
        <w:tc>
          <w:tcPr>
            <w:tcW w:w="993" w:type="dxa"/>
            <w:tcBorders>
              <w:top w:val="single" w:sz="4" w:space="0" w:color="auto"/>
              <w:left w:val="double" w:sz="4" w:space="0" w:color="auto"/>
              <w:bottom w:val="single" w:sz="4" w:space="0" w:color="auto"/>
            </w:tcBorders>
          </w:tcPr>
          <w:p w14:paraId="63E2CA74" w14:textId="77777777" w:rsidR="00E232F2" w:rsidRDefault="00E232F2">
            <w:pPr>
              <w:pStyle w:val="yTable"/>
              <w:rPr>
                <w:sz w:val="18"/>
              </w:rPr>
            </w:pPr>
            <w:r>
              <w:rPr>
                <w:sz w:val="18"/>
              </w:rPr>
              <w:t>Signature</w:t>
            </w:r>
          </w:p>
        </w:tc>
        <w:tc>
          <w:tcPr>
            <w:tcW w:w="2551" w:type="dxa"/>
            <w:gridSpan w:val="12"/>
            <w:tcBorders>
              <w:top w:val="single" w:sz="4" w:space="0" w:color="auto"/>
              <w:left w:val="single" w:sz="4" w:space="0" w:color="auto"/>
              <w:bottom w:val="single" w:sz="4" w:space="0" w:color="auto"/>
              <w:right w:val="single" w:sz="4" w:space="0" w:color="auto"/>
            </w:tcBorders>
          </w:tcPr>
          <w:p w14:paraId="0E7DA866" w14:textId="77777777" w:rsidR="00E232F2" w:rsidRDefault="00E232F2">
            <w:pPr>
              <w:pStyle w:val="yTable"/>
              <w:rPr>
                <w:sz w:val="18"/>
              </w:rPr>
            </w:pPr>
          </w:p>
        </w:tc>
        <w:tc>
          <w:tcPr>
            <w:tcW w:w="851" w:type="dxa"/>
            <w:gridSpan w:val="6"/>
            <w:tcBorders>
              <w:top w:val="single" w:sz="4" w:space="0" w:color="auto"/>
              <w:left w:val="single" w:sz="4" w:space="0" w:color="auto"/>
              <w:bottom w:val="single" w:sz="4" w:space="0" w:color="auto"/>
              <w:right w:val="single" w:sz="4" w:space="0" w:color="auto"/>
            </w:tcBorders>
          </w:tcPr>
          <w:p w14:paraId="05B205E2" w14:textId="77777777" w:rsidR="00E232F2" w:rsidRDefault="00E232F2">
            <w:pPr>
              <w:pStyle w:val="yTable"/>
              <w:rPr>
                <w:sz w:val="18"/>
              </w:rPr>
            </w:pPr>
            <w:r>
              <w:rPr>
                <w:sz w:val="18"/>
              </w:rPr>
              <w:t>Date</w:t>
            </w:r>
          </w:p>
        </w:tc>
        <w:tc>
          <w:tcPr>
            <w:tcW w:w="2138" w:type="dxa"/>
            <w:gridSpan w:val="10"/>
            <w:tcBorders>
              <w:top w:val="single" w:sz="4" w:space="0" w:color="auto"/>
              <w:left w:val="single" w:sz="4" w:space="0" w:color="auto"/>
              <w:bottom w:val="single" w:sz="4" w:space="0" w:color="auto"/>
              <w:right w:val="double" w:sz="4" w:space="0" w:color="auto"/>
            </w:tcBorders>
          </w:tcPr>
          <w:p w14:paraId="199864C1" w14:textId="77777777" w:rsidR="00E232F2" w:rsidRDefault="00E232F2">
            <w:pPr>
              <w:pStyle w:val="yTable"/>
              <w:rPr>
                <w:sz w:val="18"/>
              </w:rPr>
            </w:pPr>
          </w:p>
        </w:tc>
      </w:tr>
      <w:tr w:rsidR="00863FC7" w14:paraId="140AAD2E" w14:textId="77777777">
        <w:trPr>
          <w:cantSplit/>
        </w:trPr>
        <w:tc>
          <w:tcPr>
            <w:tcW w:w="993" w:type="dxa"/>
            <w:tcBorders>
              <w:top w:val="single" w:sz="4" w:space="0" w:color="auto"/>
              <w:left w:val="double" w:sz="4" w:space="0" w:color="auto"/>
              <w:bottom w:val="single" w:sz="4" w:space="0" w:color="auto"/>
            </w:tcBorders>
          </w:tcPr>
          <w:p w14:paraId="5DA735E8" w14:textId="77777777" w:rsidR="00E232F2" w:rsidRDefault="00E232F2">
            <w:pPr>
              <w:pStyle w:val="yTable"/>
              <w:rPr>
                <w:sz w:val="18"/>
              </w:rPr>
            </w:pPr>
            <w:r>
              <w:rPr>
                <w:sz w:val="18"/>
              </w:rPr>
              <w:t>Name</w:t>
            </w:r>
          </w:p>
        </w:tc>
        <w:tc>
          <w:tcPr>
            <w:tcW w:w="2551" w:type="dxa"/>
            <w:gridSpan w:val="12"/>
            <w:tcBorders>
              <w:top w:val="single" w:sz="4" w:space="0" w:color="auto"/>
              <w:left w:val="single" w:sz="4" w:space="0" w:color="auto"/>
              <w:bottom w:val="single" w:sz="4" w:space="0" w:color="auto"/>
              <w:right w:val="single" w:sz="4" w:space="0" w:color="auto"/>
            </w:tcBorders>
          </w:tcPr>
          <w:p w14:paraId="72CBDE5E" w14:textId="77777777" w:rsidR="00E232F2" w:rsidRDefault="00E232F2">
            <w:pPr>
              <w:pStyle w:val="yTable"/>
              <w:rPr>
                <w:sz w:val="18"/>
              </w:rPr>
            </w:pPr>
          </w:p>
        </w:tc>
        <w:tc>
          <w:tcPr>
            <w:tcW w:w="851" w:type="dxa"/>
            <w:gridSpan w:val="6"/>
            <w:tcBorders>
              <w:top w:val="single" w:sz="4" w:space="0" w:color="auto"/>
              <w:left w:val="single" w:sz="4" w:space="0" w:color="auto"/>
              <w:bottom w:val="single" w:sz="4" w:space="0" w:color="auto"/>
              <w:right w:val="single" w:sz="4" w:space="0" w:color="auto"/>
            </w:tcBorders>
          </w:tcPr>
          <w:p w14:paraId="121EBB3B" w14:textId="77777777" w:rsidR="00E232F2" w:rsidRDefault="00E232F2">
            <w:pPr>
              <w:pStyle w:val="yTable"/>
              <w:rPr>
                <w:sz w:val="18"/>
              </w:rPr>
            </w:pPr>
            <w:r>
              <w:rPr>
                <w:sz w:val="18"/>
              </w:rPr>
              <w:t>Rank</w:t>
            </w:r>
          </w:p>
        </w:tc>
        <w:tc>
          <w:tcPr>
            <w:tcW w:w="2138" w:type="dxa"/>
            <w:gridSpan w:val="10"/>
            <w:tcBorders>
              <w:top w:val="single" w:sz="4" w:space="0" w:color="auto"/>
              <w:left w:val="single" w:sz="4" w:space="0" w:color="auto"/>
              <w:bottom w:val="single" w:sz="4" w:space="0" w:color="auto"/>
              <w:right w:val="double" w:sz="4" w:space="0" w:color="auto"/>
            </w:tcBorders>
          </w:tcPr>
          <w:p w14:paraId="40017C4F" w14:textId="77777777" w:rsidR="00E232F2" w:rsidRDefault="00E232F2">
            <w:pPr>
              <w:pStyle w:val="yTable"/>
              <w:rPr>
                <w:sz w:val="18"/>
              </w:rPr>
            </w:pPr>
          </w:p>
        </w:tc>
      </w:tr>
      <w:tr w:rsidR="00863FC7" w14:paraId="03AA44F2" w14:textId="77777777">
        <w:trPr>
          <w:cantSplit/>
        </w:trPr>
        <w:tc>
          <w:tcPr>
            <w:tcW w:w="993" w:type="dxa"/>
            <w:tcBorders>
              <w:top w:val="single" w:sz="4" w:space="0" w:color="auto"/>
              <w:left w:val="double" w:sz="4" w:space="0" w:color="auto"/>
              <w:bottom w:val="double" w:sz="4" w:space="0" w:color="auto"/>
            </w:tcBorders>
          </w:tcPr>
          <w:p w14:paraId="78A28650" w14:textId="77777777" w:rsidR="00E232F2" w:rsidRDefault="00E232F2">
            <w:pPr>
              <w:pStyle w:val="yTable"/>
              <w:rPr>
                <w:sz w:val="18"/>
              </w:rPr>
            </w:pPr>
            <w:r>
              <w:rPr>
                <w:sz w:val="18"/>
              </w:rPr>
              <w:t>Number</w:t>
            </w:r>
          </w:p>
        </w:tc>
        <w:tc>
          <w:tcPr>
            <w:tcW w:w="2551" w:type="dxa"/>
            <w:gridSpan w:val="12"/>
            <w:tcBorders>
              <w:top w:val="single" w:sz="4" w:space="0" w:color="auto"/>
              <w:left w:val="single" w:sz="4" w:space="0" w:color="auto"/>
              <w:bottom w:val="double" w:sz="4" w:space="0" w:color="auto"/>
              <w:right w:val="single" w:sz="4" w:space="0" w:color="auto"/>
            </w:tcBorders>
          </w:tcPr>
          <w:p w14:paraId="0E07ABA5" w14:textId="77777777" w:rsidR="00E232F2" w:rsidRDefault="00E232F2">
            <w:pPr>
              <w:pStyle w:val="yTable"/>
              <w:rPr>
                <w:sz w:val="18"/>
              </w:rPr>
            </w:pPr>
          </w:p>
        </w:tc>
        <w:tc>
          <w:tcPr>
            <w:tcW w:w="851" w:type="dxa"/>
            <w:gridSpan w:val="6"/>
            <w:tcBorders>
              <w:top w:val="single" w:sz="4" w:space="0" w:color="auto"/>
              <w:left w:val="single" w:sz="4" w:space="0" w:color="auto"/>
              <w:bottom w:val="double" w:sz="4" w:space="0" w:color="auto"/>
              <w:right w:val="single" w:sz="4" w:space="0" w:color="auto"/>
            </w:tcBorders>
          </w:tcPr>
          <w:p w14:paraId="575080BA" w14:textId="77777777" w:rsidR="00E232F2" w:rsidRDefault="00E232F2">
            <w:pPr>
              <w:pStyle w:val="yTable"/>
              <w:rPr>
                <w:sz w:val="18"/>
              </w:rPr>
            </w:pPr>
            <w:r>
              <w:rPr>
                <w:sz w:val="18"/>
              </w:rPr>
              <w:t>Station</w:t>
            </w:r>
          </w:p>
        </w:tc>
        <w:tc>
          <w:tcPr>
            <w:tcW w:w="2138" w:type="dxa"/>
            <w:gridSpan w:val="10"/>
            <w:tcBorders>
              <w:top w:val="single" w:sz="4" w:space="0" w:color="auto"/>
              <w:left w:val="single" w:sz="4" w:space="0" w:color="auto"/>
              <w:bottom w:val="double" w:sz="4" w:space="0" w:color="auto"/>
              <w:right w:val="double" w:sz="4" w:space="0" w:color="auto"/>
            </w:tcBorders>
          </w:tcPr>
          <w:p w14:paraId="46674AB8" w14:textId="77777777" w:rsidR="00E232F2" w:rsidRDefault="00E232F2">
            <w:pPr>
              <w:pStyle w:val="yTable"/>
              <w:rPr>
                <w:sz w:val="18"/>
              </w:rPr>
            </w:pPr>
          </w:p>
        </w:tc>
      </w:tr>
    </w:tbl>
    <w:p w14:paraId="3623B20F" w14:textId="77777777" w:rsidR="00E232F2" w:rsidRDefault="00E232F2">
      <w:pPr>
        <w:pStyle w:val="yMiscellaneousHeading"/>
        <w:pageBreakBefore/>
        <w:spacing w:before="0"/>
        <w:rPr>
          <w:b/>
          <w:bCs/>
        </w:rPr>
      </w:pPr>
      <w:r>
        <w:rPr>
          <w:rStyle w:val="CharSDivNo"/>
          <w:b/>
        </w:rPr>
        <w:t>Form 5</w:t>
      </w:r>
    </w:p>
    <w:p w14:paraId="1272C17E" w14:textId="77777777" w:rsidR="00E232F2" w:rsidRDefault="00E232F2">
      <w:pPr>
        <w:pStyle w:val="yShoulderClause"/>
        <w:keepNext/>
        <w:rPr>
          <w:snapToGrid w:val="0"/>
        </w:rPr>
      </w:pPr>
      <w:r>
        <w:rPr>
          <w:snapToGrid w:val="0"/>
        </w:rPr>
        <w:t>(r. 10(5))</w:t>
      </w:r>
    </w:p>
    <w:p w14:paraId="5775C2A8" w14:textId="77777777" w:rsidR="00E232F2" w:rsidRDefault="00E232F2">
      <w:pPr>
        <w:pStyle w:val="yMiscellaneousHeading"/>
        <w:spacing w:before="20"/>
      </w:pPr>
      <w:r>
        <w:t>WESTERN AUSTRALIA</w:t>
      </w:r>
    </w:p>
    <w:p w14:paraId="5BB99699" w14:textId="77777777" w:rsidR="00E232F2" w:rsidRDefault="00E232F2">
      <w:pPr>
        <w:pStyle w:val="yMiscellaneousHeading"/>
        <w:spacing w:before="60"/>
        <w:rPr>
          <w:i/>
        </w:rPr>
      </w:pPr>
      <w:r>
        <w:rPr>
          <w:i/>
        </w:rPr>
        <w:t>ROAD TRAFFIC ACT 1974</w:t>
      </w:r>
    </w:p>
    <w:p w14:paraId="79D3572D" w14:textId="77777777" w:rsidR="00E232F2" w:rsidRDefault="00E232F2">
      <w:pPr>
        <w:pStyle w:val="yMiscellaneousHeading"/>
        <w:spacing w:before="60"/>
        <w:rPr>
          <w:i/>
        </w:rPr>
      </w:pPr>
      <w:r>
        <w:rPr>
          <w:i/>
        </w:rPr>
        <w:t>Road Traffic (Drug Driving) Regulations 2007</w:t>
      </w:r>
    </w:p>
    <w:p w14:paraId="3BC45342" w14:textId="77777777" w:rsidR="00E232F2" w:rsidRDefault="00E232F2">
      <w:pPr>
        <w:pStyle w:val="yMiscellaneousBody"/>
        <w:keepNext/>
        <w:spacing w:before="200"/>
        <w:rPr>
          <w:snapToGrid w:val="0"/>
        </w:rPr>
      </w:pPr>
      <w:r>
        <w:rPr>
          <w:snapToGrid w:val="0"/>
        </w:rPr>
        <w:t xml:space="preserve">I, ............................................................................................................................, an authorised drug tester for the purposes of the </w:t>
      </w:r>
      <w:r>
        <w:rPr>
          <w:i/>
          <w:snapToGrid w:val="0"/>
        </w:rPr>
        <w:t>Road Traffic Act 1974</w:t>
      </w:r>
      <w:r>
        <w:rPr>
          <w:snapToGrid w:val="0"/>
        </w:rPr>
        <w:t xml:space="preserve"> section 65, certify that — </w:t>
      </w:r>
    </w:p>
    <w:p w14:paraId="75BAD2D4" w14:textId="77777777" w:rsidR="00E232F2" w:rsidRDefault="00E232F2">
      <w:pPr>
        <w:pStyle w:val="yMiscellaneousBody"/>
        <w:keepNext/>
        <w:tabs>
          <w:tab w:val="left" w:pos="3119"/>
        </w:tabs>
        <w:spacing w:before="100"/>
        <w:ind w:left="709" w:hanging="425"/>
        <w:rPr>
          <w:snapToGrid w:val="0"/>
        </w:rPr>
      </w:pPr>
      <w:r>
        <w:rPr>
          <w:snapToGrid w:val="0"/>
        </w:rPr>
        <w:t>1.</w:t>
      </w:r>
      <w:r>
        <w:rPr>
          <w:snapToGrid w:val="0"/>
        </w:rPr>
        <w:tab/>
        <w:t xml:space="preserve">................................................................................................. </w:t>
      </w:r>
    </w:p>
    <w:p w14:paraId="1B3716A3" w14:textId="77777777" w:rsidR="00E232F2" w:rsidRDefault="00E232F2">
      <w:pPr>
        <w:pStyle w:val="yMiscellaneousBody"/>
        <w:keepNext/>
        <w:tabs>
          <w:tab w:val="left" w:pos="3119"/>
        </w:tabs>
        <w:spacing w:before="0"/>
        <w:ind w:left="709" w:hanging="425"/>
        <w:rPr>
          <w:snapToGrid w:val="0"/>
        </w:rPr>
      </w:pPr>
      <w:r>
        <w:rPr>
          <w:snapToGrid w:val="0"/>
        </w:rPr>
        <w:tab/>
      </w:r>
      <w:r>
        <w:rPr>
          <w:snapToGrid w:val="0"/>
        </w:rPr>
        <w:tab/>
        <w:t>(</w:t>
      </w:r>
      <w:r>
        <w:rPr>
          <w:i/>
          <w:iCs/>
          <w:snapToGrid w:val="0"/>
          <w:sz w:val="20"/>
        </w:rPr>
        <w:t>name</w:t>
      </w:r>
      <w:r>
        <w:rPr>
          <w:snapToGrid w:val="0"/>
        </w:rPr>
        <w:t>)</w:t>
      </w:r>
    </w:p>
    <w:p w14:paraId="2B6C3C5D" w14:textId="6E663221" w:rsidR="00E232F2" w:rsidRDefault="00E232F2">
      <w:pPr>
        <w:pStyle w:val="yMiscellaneousBody"/>
        <w:keepNext/>
        <w:tabs>
          <w:tab w:val="left" w:pos="3119"/>
        </w:tabs>
        <w:spacing w:before="0"/>
        <w:ind w:left="709" w:hanging="425"/>
        <w:rPr>
          <w:snapToGrid w:val="0"/>
        </w:rPr>
      </w:pPr>
      <w:r>
        <w:rPr>
          <w:snapToGrid w:val="0"/>
        </w:rPr>
        <w:tab/>
        <w:t>provided a sample of oral fluid collected in accordance with the regulations</w:t>
      </w:r>
      <w:del w:id="53" w:author="Master Repository Process" w:date="2026-07-07T11:09:00Z">
        <w:r w:rsidR="0017640E">
          <w:rPr>
            <w:snapToGrid w:val="0"/>
          </w:rPr>
          <w:delText xml:space="preserve"> for analysis</w:delText>
        </w:r>
      </w:del>
    </w:p>
    <w:p w14:paraId="72548AC2" w14:textId="77777777" w:rsidR="00E232F2" w:rsidRDefault="00E232F2">
      <w:pPr>
        <w:pStyle w:val="yMiscellaneousBody"/>
        <w:tabs>
          <w:tab w:val="left" w:pos="1701"/>
        </w:tabs>
        <w:spacing w:before="0"/>
        <w:ind w:left="709" w:hanging="425"/>
        <w:rPr>
          <w:snapToGrid w:val="0"/>
        </w:rPr>
      </w:pPr>
      <w:r>
        <w:rPr>
          <w:snapToGrid w:val="0"/>
        </w:rPr>
        <w:tab/>
        <w:t xml:space="preserve">on .......................................................... </w:t>
      </w:r>
      <w:r>
        <w:rPr>
          <w:snapToGrid w:val="0"/>
        </w:rPr>
        <w:br/>
      </w:r>
      <w:r>
        <w:rPr>
          <w:snapToGrid w:val="0"/>
        </w:rPr>
        <w:tab/>
      </w:r>
      <w:r>
        <w:rPr>
          <w:snapToGrid w:val="0"/>
        </w:rPr>
        <w:tab/>
        <w:t>(</w:t>
      </w:r>
      <w:r>
        <w:rPr>
          <w:i/>
          <w:iCs/>
          <w:snapToGrid w:val="0"/>
          <w:sz w:val="20"/>
        </w:rPr>
        <w:t>date</w:t>
      </w:r>
      <w:r>
        <w:rPr>
          <w:snapToGrid w:val="0"/>
        </w:rPr>
        <w:t>)</w:t>
      </w:r>
    </w:p>
    <w:p w14:paraId="305C1F8D" w14:textId="77777777" w:rsidR="00E232F2" w:rsidRDefault="00E232F2">
      <w:pPr>
        <w:pStyle w:val="yMiscellaneousBody"/>
        <w:tabs>
          <w:tab w:val="left" w:pos="1701"/>
        </w:tabs>
        <w:spacing w:before="0"/>
        <w:ind w:left="709" w:hanging="425"/>
        <w:rPr>
          <w:snapToGrid w:val="0"/>
        </w:rPr>
      </w:pPr>
      <w:r>
        <w:rPr>
          <w:snapToGrid w:val="0"/>
        </w:rPr>
        <w:tab/>
        <w:t xml:space="preserve">at ............................................................ </w:t>
      </w:r>
      <w:r>
        <w:rPr>
          <w:snapToGrid w:val="0"/>
        </w:rPr>
        <w:br/>
      </w:r>
      <w:r>
        <w:rPr>
          <w:snapToGrid w:val="0"/>
        </w:rPr>
        <w:tab/>
      </w:r>
      <w:r>
        <w:rPr>
          <w:snapToGrid w:val="0"/>
        </w:rPr>
        <w:tab/>
        <w:t>(</w:t>
      </w:r>
      <w:r>
        <w:rPr>
          <w:i/>
          <w:iCs/>
          <w:snapToGrid w:val="0"/>
          <w:sz w:val="20"/>
        </w:rPr>
        <w:t>time</w:t>
      </w:r>
      <w:r>
        <w:rPr>
          <w:snapToGrid w:val="0"/>
        </w:rPr>
        <w:t>)</w:t>
      </w:r>
    </w:p>
    <w:p w14:paraId="59332D6D" w14:textId="77777777" w:rsidR="00E232F2" w:rsidRDefault="00E232F2">
      <w:pPr>
        <w:pStyle w:val="yMiscellaneousBody"/>
        <w:spacing w:before="100"/>
        <w:ind w:left="709" w:hanging="425"/>
        <w:rPr>
          <w:snapToGrid w:val="0"/>
        </w:rPr>
      </w:pPr>
      <w:r>
        <w:rPr>
          <w:snapToGrid w:val="0"/>
        </w:rPr>
        <w:t>2.</w:t>
      </w:r>
      <w:r>
        <w:rPr>
          <w:snapToGrid w:val="0"/>
        </w:rPr>
        <w:tab/>
        <w:t>The sample provided is marked ...............................</w:t>
      </w:r>
    </w:p>
    <w:p w14:paraId="1B629A32" w14:textId="77777777" w:rsidR="00E232F2" w:rsidRDefault="00E232F2">
      <w:pPr>
        <w:pStyle w:val="yMiscellaneousBody"/>
        <w:spacing w:before="100"/>
        <w:ind w:left="709" w:hanging="425"/>
        <w:rPr>
          <w:snapToGrid w:val="0"/>
        </w:rPr>
      </w:pPr>
      <w:r>
        <w:rPr>
          <w:snapToGrid w:val="0"/>
        </w:rPr>
        <w:t>3.</w:t>
      </w:r>
      <w:r>
        <w:rPr>
          <w:snapToGrid w:val="0"/>
        </w:rPr>
        <w:tab/>
        <w:t>I was at the material time an authorised drug tester.</w:t>
      </w:r>
    </w:p>
    <w:p w14:paraId="30C243B6" w14:textId="77777777" w:rsidR="00E232F2" w:rsidRDefault="00E232F2">
      <w:pPr>
        <w:pStyle w:val="yMiscellaneousBody"/>
        <w:spacing w:before="100"/>
        <w:ind w:left="709" w:hanging="425"/>
        <w:rPr>
          <w:snapToGrid w:val="0"/>
        </w:rPr>
      </w:pPr>
      <w:r>
        <w:rPr>
          <w:snapToGrid w:val="0"/>
        </w:rPr>
        <w:t>4.</w:t>
      </w:r>
      <w:r>
        <w:rPr>
          <w:snapToGrid w:val="0"/>
        </w:rPr>
        <w:tab/>
        <w:t xml:space="preserve">The sample of oral fluid was collected using an approved device ..................................................................................................... </w:t>
      </w:r>
      <w:r>
        <w:rPr>
          <w:snapToGrid w:val="0"/>
        </w:rPr>
        <w:br/>
      </w:r>
      <w:r>
        <w:rPr>
          <w:snapToGrid w:val="0"/>
        </w:rPr>
        <w:tab/>
      </w:r>
      <w:r>
        <w:rPr>
          <w:snapToGrid w:val="0"/>
        </w:rPr>
        <w:tab/>
        <w:t>(</w:t>
      </w:r>
      <w:r>
        <w:rPr>
          <w:i/>
          <w:iCs/>
          <w:snapToGrid w:val="0"/>
          <w:sz w:val="20"/>
        </w:rPr>
        <w:t>name of device used</w:t>
      </w:r>
      <w:r>
        <w:rPr>
          <w:snapToGrid w:val="0"/>
        </w:rPr>
        <w:t>)</w:t>
      </w:r>
    </w:p>
    <w:p w14:paraId="27AC64E6" w14:textId="77777777" w:rsidR="00E232F2" w:rsidRDefault="00E232F2">
      <w:pPr>
        <w:pStyle w:val="yMiscellaneousBody"/>
        <w:spacing w:before="0"/>
        <w:ind w:left="709"/>
        <w:rPr>
          <w:snapToGrid w:val="0"/>
        </w:rPr>
      </w:pPr>
      <w:r>
        <w:rPr>
          <w:snapToGrid w:val="0"/>
        </w:rPr>
        <w:t>operated by me in accordance with the regulations.</w:t>
      </w:r>
    </w:p>
    <w:p w14:paraId="1BA7A5D9" w14:textId="619E13A6" w:rsidR="00E232F2" w:rsidRDefault="00E232F2">
      <w:pPr>
        <w:pStyle w:val="yMiscellaneousBody"/>
        <w:spacing w:before="100"/>
        <w:ind w:left="709" w:hanging="425"/>
        <w:rPr>
          <w:snapToGrid w:val="0"/>
        </w:rPr>
      </w:pPr>
      <w:r>
        <w:rPr>
          <w:snapToGrid w:val="0"/>
        </w:rPr>
        <w:t>5.</w:t>
      </w:r>
      <w:r>
        <w:rPr>
          <w:snapToGrid w:val="0"/>
        </w:rPr>
        <w:tab/>
        <w:t xml:space="preserve">The approved device indicated a result in the prescribed manner at the conclusion of the </w:t>
      </w:r>
      <w:del w:id="54" w:author="Master Repository Process" w:date="2026-07-07T11:09:00Z">
        <w:r w:rsidR="0017640E">
          <w:rPr>
            <w:snapToGrid w:val="0"/>
          </w:rPr>
          <w:delText>analysis</w:delText>
        </w:r>
      </w:del>
      <w:ins w:id="55" w:author="Master Repository Process" w:date="2026-07-07T11:09:00Z">
        <w:r w:rsidR="00B93864">
          <w:t>test</w:t>
        </w:r>
      </w:ins>
      <w:r w:rsidR="00B93864">
        <w:t>.</w:t>
      </w:r>
    </w:p>
    <w:p w14:paraId="09922497" w14:textId="17FF94AF" w:rsidR="00E232F2" w:rsidRDefault="00E232F2">
      <w:pPr>
        <w:pStyle w:val="yMiscellaneousBody"/>
        <w:spacing w:before="100"/>
        <w:ind w:left="709" w:hanging="425"/>
        <w:rPr>
          <w:snapToGrid w:val="0"/>
        </w:rPr>
      </w:pPr>
      <w:r>
        <w:rPr>
          <w:snapToGrid w:val="0"/>
        </w:rPr>
        <w:t>6.</w:t>
      </w:r>
      <w:r>
        <w:rPr>
          <w:snapToGrid w:val="0"/>
        </w:rPr>
        <w:tab/>
      </w:r>
      <w:r w:rsidR="00B93864">
        <w:rPr>
          <w:szCs w:val="22"/>
        </w:rPr>
        <w:t>The</w:t>
      </w:r>
      <w:r>
        <w:rPr>
          <w:snapToGrid w:val="0"/>
        </w:rPr>
        <w:t xml:space="preserve"> </w:t>
      </w:r>
      <w:del w:id="56" w:author="Master Repository Process" w:date="2026-07-07T11:09:00Z">
        <w:r w:rsidR="0017640E">
          <w:rPr>
            <w:snapToGrid w:val="0"/>
          </w:rPr>
          <w:delText xml:space="preserve">analysis </w:delText>
        </w:r>
      </w:del>
      <w:r>
        <w:rPr>
          <w:snapToGrid w:val="0"/>
        </w:rPr>
        <w:t xml:space="preserve">result obtained from the </w:t>
      </w:r>
      <w:del w:id="57" w:author="Master Repository Process" w:date="2026-07-07T11:09:00Z">
        <w:r w:rsidR="0017640E">
          <w:rPr>
            <w:snapToGrid w:val="0"/>
          </w:rPr>
          <w:delText>analysis</w:delText>
        </w:r>
      </w:del>
      <w:ins w:id="58" w:author="Master Repository Process" w:date="2026-07-07T11:09:00Z">
        <w:r w:rsidR="00B93864">
          <w:t>test</w:t>
        </w:r>
      </w:ins>
      <w:r w:rsidR="00B93864">
        <w:t xml:space="preserve"> referred</w:t>
      </w:r>
      <w:r>
        <w:rPr>
          <w:snapToGrid w:val="0"/>
        </w:rPr>
        <w:t xml:space="preserve"> to in this certificate was that the following prescribed illicit drugs were detected — </w:t>
      </w:r>
    </w:p>
    <w:p w14:paraId="46927585" w14:textId="77777777" w:rsidR="00E232F2" w:rsidRDefault="00E232F2">
      <w:pPr>
        <w:pStyle w:val="yMiscellaneousBody"/>
        <w:tabs>
          <w:tab w:val="left" w:pos="1134"/>
          <w:tab w:val="left" w:pos="2268"/>
        </w:tabs>
        <w:spacing w:before="40"/>
        <w:ind w:left="709"/>
        <w:rPr>
          <w:snapToGrid w:val="0"/>
        </w:rPr>
      </w:pPr>
      <w:r>
        <w:rPr>
          <w:snapToGrid w:val="0"/>
        </w:rPr>
        <w:tab/>
        <w:t>yes/no</w:t>
      </w:r>
      <w:r>
        <w:rPr>
          <w:snapToGrid w:val="0"/>
        </w:rPr>
        <w:tab/>
        <w:t>tetrahydrocannabinol;</w:t>
      </w:r>
    </w:p>
    <w:p w14:paraId="7BB33FC9" w14:textId="77777777" w:rsidR="00E232F2" w:rsidRDefault="00E232F2">
      <w:pPr>
        <w:pStyle w:val="yMiscellaneousBody"/>
        <w:tabs>
          <w:tab w:val="left" w:pos="1134"/>
          <w:tab w:val="left" w:pos="2268"/>
        </w:tabs>
        <w:spacing w:before="40"/>
        <w:ind w:left="709"/>
        <w:rPr>
          <w:snapToGrid w:val="0"/>
        </w:rPr>
      </w:pPr>
      <w:r>
        <w:rPr>
          <w:snapToGrid w:val="0"/>
        </w:rPr>
        <w:tab/>
        <w:t>yes/no</w:t>
      </w:r>
      <w:r>
        <w:rPr>
          <w:snapToGrid w:val="0"/>
        </w:rPr>
        <w:tab/>
        <w:t>methylamphetamine;</w:t>
      </w:r>
    </w:p>
    <w:p w14:paraId="7CE78E79" w14:textId="42F7C355" w:rsidR="00B93864" w:rsidRDefault="00B93864" w:rsidP="001E22D1">
      <w:pPr>
        <w:pStyle w:val="yMiscellaneousBody"/>
        <w:tabs>
          <w:tab w:val="left" w:pos="1134"/>
          <w:tab w:val="left" w:pos="2268"/>
        </w:tabs>
        <w:spacing w:before="40"/>
        <w:ind w:left="2268" w:hanging="1559"/>
      </w:pPr>
      <w:r>
        <w:tab/>
        <w:t>yes/no</w:t>
      </w:r>
      <w:r>
        <w:tab/>
        <w:t>3, 4-methylenedioxy-n, alpha-dimethylphenylethylamine (MDMA</w:t>
      </w:r>
      <w:del w:id="59" w:author="Master Repository Process" w:date="2026-07-07T11:09:00Z">
        <w:r w:rsidR="0017640E">
          <w:delText>).</w:delText>
        </w:r>
      </w:del>
      <w:ins w:id="60" w:author="Master Repository Process" w:date="2026-07-07T11:09:00Z">
        <w:r>
          <w:t>);</w:t>
        </w:r>
      </w:ins>
    </w:p>
    <w:p w14:paraId="5A51C3EC" w14:textId="77777777" w:rsidR="00B93864" w:rsidRDefault="00B93864" w:rsidP="001E22D1">
      <w:pPr>
        <w:pStyle w:val="yMiscellaneousBody"/>
        <w:spacing w:before="40"/>
        <w:rPr>
          <w:ins w:id="61" w:author="Master Repository Process" w:date="2026-07-07T11:09:00Z"/>
        </w:rPr>
      </w:pPr>
      <w:ins w:id="62" w:author="Master Repository Process" w:date="2026-07-07T11:09:00Z">
        <w:r>
          <w:tab/>
          <w:t>yes/no</w:t>
        </w:r>
        <w:r>
          <w:tab/>
          <w:t>cocaine.</w:t>
        </w:r>
      </w:ins>
    </w:p>
    <w:p w14:paraId="5711D105" w14:textId="77777777" w:rsidR="00E232F2" w:rsidRDefault="00E232F2">
      <w:pPr>
        <w:pStyle w:val="yMiscellaneousBody"/>
        <w:spacing w:before="120"/>
        <w:ind w:left="3686"/>
        <w:jc w:val="center"/>
        <w:rPr>
          <w:snapToGrid w:val="0"/>
        </w:rPr>
      </w:pPr>
      <w:r>
        <w:rPr>
          <w:snapToGrid w:val="0"/>
        </w:rPr>
        <w:t>.............................................................</w:t>
      </w:r>
    </w:p>
    <w:p w14:paraId="618C9FE8" w14:textId="77777777" w:rsidR="00E232F2" w:rsidRDefault="00E232F2">
      <w:pPr>
        <w:pStyle w:val="yMiscellaneousBody"/>
        <w:spacing w:before="0"/>
        <w:ind w:left="3686"/>
        <w:jc w:val="center"/>
        <w:rPr>
          <w:snapToGrid w:val="0"/>
        </w:rPr>
      </w:pPr>
      <w:r>
        <w:rPr>
          <w:snapToGrid w:val="0"/>
        </w:rPr>
        <w:t>(Authorised drug tester)</w:t>
      </w:r>
    </w:p>
    <w:p w14:paraId="6ADF611E" w14:textId="11D6CCDD" w:rsidR="00E232F2" w:rsidRDefault="00E232F2">
      <w:pPr>
        <w:pStyle w:val="yFootnotesection"/>
      </w:pPr>
      <w:r>
        <w:tab/>
        <w:t>[Form 5 amended: Gazette 25 Jan 2008 p. 217</w:t>
      </w:r>
      <w:ins w:id="63" w:author="Master Repository Process" w:date="2026-07-07T11:09:00Z">
        <w:r w:rsidR="00267751">
          <w:t>; SL 2026/145 r. 7</w:t>
        </w:r>
      </w:ins>
      <w:r>
        <w:t>.]</w:t>
      </w:r>
    </w:p>
    <w:p w14:paraId="169DB3F0" w14:textId="77777777" w:rsidR="00E232F2" w:rsidRDefault="00E232F2">
      <w:pPr>
        <w:pStyle w:val="yMiscellaneousHeading"/>
        <w:pageBreakBefore/>
        <w:rPr>
          <w:b/>
          <w:bCs/>
        </w:rPr>
      </w:pPr>
      <w:r>
        <w:rPr>
          <w:rStyle w:val="CharSDivNo"/>
          <w:b/>
        </w:rPr>
        <w:t>Form 6</w:t>
      </w:r>
    </w:p>
    <w:p w14:paraId="3B0CB15D" w14:textId="77777777" w:rsidR="00E232F2" w:rsidRDefault="00E232F2">
      <w:pPr>
        <w:pStyle w:val="yShoulderClause"/>
        <w:rPr>
          <w:snapToGrid w:val="0"/>
        </w:rPr>
      </w:pPr>
      <w:r>
        <w:rPr>
          <w:snapToGrid w:val="0"/>
        </w:rPr>
        <w:t>(r. 10(6))</w:t>
      </w:r>
    </w:p>
    <w:p w14:paraId="70FD18F2" w14:textId="77777777" w:rsidR="00E232F2" w:rsidRDefault="00E232F2">
      <w:pPr>
        <w:pStyle w:val="yMiscellaneousHeading"/>
      </w:pPr>
      <w:r>
        <w:t>WESTERN AUSTRALIA</w:t>
      </w:r>
    </w:p>
    <w:p w14:paraId="38B2E5CA" w14:textId="77777777" w:rsidR="00E232F2" w:rsidRDefault="00E232F2">
      <w:pPr>
        <w:pStyle w:val="yMiscellaneousHeading"/>
        <w:spacing w:before="60"/>
        <w:rPr>
          <w:i/>
        </w:rPr>
      </w:pPr>
      <w:r>
        <w:rPr>
          <w:i/>
        </w:rPr>
        <w:t>ROAD TRAFFIC ACT 1974</w:t>
      </w:r>
    </w:p>
    <w:p w14:paraId="4226432F" w14:textId="77777777" w:rsidR="00E232F2" w:rsidRDefault="00E232F2">
      <w:pPr>
        <w:pStyle w:val="yMiscellaneousHeading"/>
        <w:spacing w:before="60"/>
        <w:rPr>
          <w:i/>
        </w:rPr>
      </w:pPr>
      <w:r>
        <w:rPr>
          <w:i/>
        </w:rPr>
        <w:t>Road Traffic (Drug Driving) Regulations 2007</w:t>
      </w:r>
    </w:p>
    <w:p w14:paraId="50EC42E2" w14:textId="77777777" w:rsidR="00E232F2" w:rsidRDefault="00E232F2">
      <w:pPr>
        <w:pStyle w:val="yMiscellaneousHeading"/>
        <w:spacing w:before="60"/>
        <w:rPr>
          <w:b/>
          <w:bCs/>
          <w:iCs/>
        </w:rPr>
      </w:pPr>
    </w:p>
    <w:p w14:paraId="12CEA5A8" w14:textId="77777777" w:rsidR="00E232F2" w:rsidRDefault="00E232F2">
      <w:pPr>
        <w:pStyle w:val="yMiscellaneousBody"/>
        <w:spacing w:before="240"/>
        <w:rPr>
          <w:iCs/>
          <w:snapToGrid w:val="0"/>
        </w:rPr>
      </w:pPr>
      <w:r>
        <w:rPr>
          <w:iCs/>
          <w:snapToGrid w:val="0"/>
        </w:rPr>
        <w:t xml:space="preserve">I, ..................................................................................., Commissioner of Police, </w:t>
      </w:r>
    </w:p>
    <w:p w14:paraId="1CB5D16F" w14:textId="77777777" w:rsidR="00E232F2" w:rsidRDefault="00E232F2">
      <w:pPr>
        <w:pStyle w:val="yMiscellaneousBody"/>
        <w:spacing w:before="60"/>
        <w:rPr>
          <w:iCs/>
          <w:snapToGrid w:val="0"/>
        </w:rPr>
      </w:pPr>
      <w:r>
        <w:rPr>
          <w:iCs/>
          <w:snapToGrid w:val="0"/>
        </w:rPr>
        <w:t>certify that ..............................................................................................................</w:t>
      </w:r>
    </w:p>
    <w:p w14:paraId="06305A08" w14:textId="77777777" w:rsidR="00E232F2" w:rsidRDefault="00E232F2">
      <w:pPr>
        <w:pStyle w:val="yMiscellaneousBody"/>
        <w:spacing w:before="60"/>
        <w:rPr>
          <w:iCs/>
          <w:snapToGrid w:val="0"/>
        </w:rPr>
      </w:pPr>
      <w:r>
        <w:rPr>
          <w:iCs/>
          <w:snapToGrid w:val="0"/>
        </w:rPr>
        <w:t>of ............................................................................................................................</w:t>
      </w:r>
    </w:p>
    <w:p w14:paraId="07FA9C0F" w14:textId="77777777" w:rsidR="00E232F2" w:rsidRDefault="00E232F2">
      <w:pPr>
        <w:pStyle w:val="yMiscellaneousBody"/>
        <w:spacing w:before="60"/>
        <w:rPr>
          <w:iCs/>
          <w:snapToGrid w:val="0"/>
        </w:rPr>
      </w:pPr>
      <w:r>
        <w:rPr>
          <w:iCs/>
          <w:snapToGrid w:val="0"/>
        </w:rPr>
        <w:t>* is an authorised drugs tester.</w:t>
      </w:r>
    </w:p>
    <w:p w14:paraId="344192F0" w14:textId="77777777" w:rsidR="00E232F2" w:rsidRDefault="00E232F2">
      <w:pPr>
        <w:pStyle w:val="yMiscellaneousBody"/>
        <w:spacing w:before="60"/>
        <w:rPr>
          <w:iCs/>
          <w:snapToGrid w:val="0"/>
        </w:rPr>
      </w:pPr>
      <w:r>
        <w:rPr>
          <w:iCs/>
          <w:snapToGrid w:val="0"/>
        </w:rPr>
        <w:t>* was as at .............................................................. an authorised drugs tester.</w:t>
      </w:r>
    </w:p>
    <w:p w14:paraId="52AED076" w14:textId="77777777" w:rsidR="00E232F2" w:rsidRDefault="00E232F2">
      <w:pPr>
        <w:pStyle w:val="yMiscellaneousBody"/>
        <w:spacing w:before="480"/>
        <w:jc w:val="right"/>
        <w:rPr>
          <w:iCs/>
          <w:snapToGrid w:val="0"/>
        </w:rPr>
      </w:pPr>
      <w:r>
        <w:rPr>
          <w:iCs/>
          <w:snapToGrid w:val="0"/>
        </w:rPr>
        <w:t>..................................................</w:t>
      </w:r>
    </w:p>
    <w:p w14:paraId="17801F74" w14:textId="77777777" w:rsidR="00E232F2" w:rsidRDefault="00E232F2">
      <w:pPr>
        <w:pStyle w:val="yMiscellaneousBody"/>
        <w:spacing w:before="0"/>
        <w:jc w:val="right"/>
        <w:rPr>
          <w:iCs/>
          <w:snapToGrid w:val="0"/>
        </w:rPr>
      </w:pPr>
      <w:r>
        <w:rPr>
          <w:iCs/>
          <w:snapToGrid w:val="0"/>
        </w:rPr>
        <w:tab/>
        <w:t>Commissioner of Police</w:t>
      </w:r>
    </w:p>
    <w:p w14:paraId="29435DCA" w14:textId="77777777" w:rsidR="00E232F2" w:rsidRDefault="00E232F2">
      <w:pPr>
        <w:pStyle w:val="yMiscellaneousBody"/>
        <w:rPr>
          <w:i/>
          <w:snapToGrid w:val="0"/>
          <w:sz w:val="20"/>
        </w:rPr>
      </w:pPr>
      <w:r>
        <w:rPr>
          <w:i/>
          <w:snapToGrid w:val="0"/>
          <w:sz w:val="20"/>
        </w:rPr>
        <w:t>*Delete whichever does not apply.</w:t>
      </w:r>
    </w:p>
    <w:p w14:paraId="1871CE26" w14:textId="77777777" w:rsidR="00E232F2" w:rsidRDefault="00E232F2">
      <w:pPr>
        <w:sectPr w:rsidR="00E232F2">
          <w:headerReference w:type="even" r:id="rId19"/>
          <w:headerReference w:type="default" r:id="rId20"/>
          <w:headerReference w:type="first" r:id="rId21"/>
          <w:endnotePr>
            <w:numFmt w:val="decimal"/>
          </w:endnotePr>
          <w:pgSz w:w="11907" w:h="16840" w:code="9"/>
          <w:pgMar w:top="2376" w:right="2405" w:bottom="3542" w:left="2405" w:header="706" w:footer="3544" w:gutter="0"/>
          <w:cols w:space="720"/>
          <w:noEndnote/>
          <w:docGrid w:linePitch="326"/>
        </w:sectPr>
      </w:pPr>
    </w:p>
    <w:p w14:paraId="60FE5162" w14:textId="77777777" w:rsidR="00E232F2" w:rsidRDefault="00E232F2">
      <w:pPr>
        <w:pStyle w:val="yScheduleHeading"/>
      </w:pPr>
      <w:bookmarkStart w:id="65" w:name="_Toc233891894"/>
      <w:bookmarkStart w:id="66" w:name="_Toc233893842"/>
      <w:bookmarkStart w:id="67" w:name="_Toc233899767"/>
      <w:bookmarkStart w:id="68" w:name="_Toc75510297"/>
      <w:bookmarkStart w:id="69" w:name="_Toc75510505"/>
      <w:bookmarkStart w:id="70" w:name="_Toc75789998"/>
      <w:r>
        <w:rPr>
          <w:rStyle w:val="CharSchNo"/>
        </w:rPr>
        <w:t>Schedule 2</w:t>
      </w:r>
      <w:r>
        <w:t> — </w:t>
      </w:r>
      <w:r>
        <w:rPr>
          <w:rStyle w:val="CharSchText"/>
        </w:rPr>
        <w:t>Collecting and testing oral fluid</w:t>
      </w:r>
      <w:bookmarkEnd w:id="65"/>
      <w:bookmarkEnd w:id="66"/>
      <w:bookmarkEnd w:id="67"/>
      <w:bookmarkEnd w:id="68"/>
      <w:bookmarkEnd w:id="69"/>
      <w:bookmarkEnd w:id="70"/>
    </w:p>
    <w:p w14:paraId="178504AE" w14:textId="77777777" w:rsidR="00E232F2" w:rsidRDefault="00E232F2">
      <w:pPr>
        <w:pStyle w:val="yShoulderClause"/>
      </w:pPr>
      <w:r>
        <w:t>[r. 6]</w:t>
      </w:r>
    </w:p>
    <w:p w14:paraId="65114626" w14:textId="77777777" w:rsidR="00E232F2" w:rsidRDefault="00E232F2">
      <w:pPr>
        <w:pStyle w:val="yFootnoteheading"/>
      </w:pPr>
      <w:r>
        <w:tab/>
        <w:t>[Heading inserted: Gazette 11 Jul 2014 p. 2440.]</w:t>
      </w:r>
    </w:p>
    <w:p w14:paraId="6B3D7E61" w14:textId="360D71D7" w:rsidR="00267751" w:rsidRDefault="00267751">
      <w:pPr>
        <w:pStyle w:val="yHeading3"/>
        <w:tabs>
          <w:tab w:val="left" w:pos="3969"/>
        </w:tabs>
      </w:pPr>
      <w:bookmarkStart w:id="71" w:name="_Toc75510298"/>
      <w:bookmarkStart w:id="72" w:name="_Toc75510506"/>
      <w:bookmarkStart w:id="73" w:name="_Toc75789999"/>
      <w:bookmarkStart w:id="74" w:name="_Toc233889025"/>
      <w:bookmarkStart w:id="75" w:name="_Toc233889120"/>
      <w:bookmarkStart w:id="76" w:name="_Toc233889152"/>
      <w:bookmarkStart w:id="77" w:name="_Toc233889219"/>
      <w:bookmarkStart w:id="78" w:name="_Toc233893843"/>
      <w:bookmarkStart w:id="79" w:name="_Toc233899768"/>
      <w:bookmarkStart w:id="80" w:name="_Toc233891895"/>
      <w:r w:rsidRPr="003F188A">
        <w:rPr>
          <w:rStyle w:val="CharSDivNo"/>
        </w:rPr>
        <w:t>Division 1</w:t>
      </w:r>
      <w:r>
        <w:t> —</w:t>
      </w:r>
      <w:r w:rsidRPr="003F188A">
        <w:t> </w:t>
      </w:r>
      <w:del w:id="81" w:author="Master Repository Process" w:date="2026-07-07T11:09:00Z">
        <w:r w:rsidR="0017640E">
          <w:rPr>
            <w:rStyle w:val="CharSDivText"/>
          </w:rPr>
          <w:delText>Securetec Drugwipe II Twin Combo</w:delText>
        </w:r>
      </w:del>
      <w:bookmarkEnd w:id="71"/>
      <w:bookmarkEnd w:id="72"/>
      <w:bookmarkEnd w:id="73"/>
      <w:ins w:id="82" w:author="Master Repository Process" w:date="2026-07-07T11:09:00Z">
        <w:r w:rsidRPr="003F188A">
          <w:rPr>
            <w:rStyle w:val="CharSDivText"/>
          </w:rPr>
          <w:t>SECURETEC DRUGWIPE II TWIN COMBO and SECURETEC DRUGWIPE 3 S COMBO</w:t>
        </w:r>
      </w:ins>
      <w:bookmarkEnd w:id="74"/>
      <w:bookmarkEnd w:id="75"/>
      <w:bookmarkEnd w:id="76"/>
      <w:bookmarkEnd w:id="77"/>
      <w:bookmarkEnd w:id="78"/>
      <w:bookmarkEnd w:id="79"/>
    </w:p>
    <w:p w14:paraId="57B5A98F" w14:textId="3CD51667" w:rsidR="00267751" w:rsidRDefault="00267751" w:rsidP="00267751">
      <w:pPr>
        <w:pStyle w:val="yFootnoteheading"/>
      </w:pPr>
      <w:r>
        <w:tab/>
        <w:t xml:space="preserve">[Heading inserted: </w:t>
      </w:r>
      <w:del w:id="83" w:author="Master Repository Process" w:date="2026-07-07T11:09:00Z">
        <w:r w:rsidR="0017640E">
          <w:delText>Gazette 6 Oct 2017 p. 5185</w:delText>
        </w:r>
      </w:del>
      <w:ins w:id="84" w:author="Master Repository Process" w:date="2026-07-07T11:09:00Z">
        <w:r>
          <w:t>SL 2026/145 r. 8</w:t>
        </w:r>
      </w:ins>
      <w:r>
        <w:t>.]</w:t>
      </w:r>
    </w:p>
    <w:p w14:paraId="5D08D00F" w14:textId="77777777" w:rsidR="00E232F2" w:rsidRDefault="00E232F2">
      <w:pPr>
        <w:pStyle w:val="yHeading5"/>
      </w:pPr>
      <w:bookmarkStart w:id="85" w:name="_Toc233899769"/>
      <w:bookmarkStart w:id="86" w:name="_Toc75790000"/>
      <w:bookmarkEnd w:id="80"/>
      <w:r>
        <w:rPr>
          <w:rStyle w:val="CharSClsNo"/>
        </w:rPr>
        <w:t>1</w:t>
      </w:r>
      <w:r>
        <w:t>.</w:t>
      </w:r>
      <w:r>
        <w:tab/>
        <w:t>Preparing to collect oral fluid</w:t>
      </w:r>
      <w:bookmarkEnd w:id="85"/>
      <w:bookmarkEnd w:id="86"/>
    </w:p>
    <w:p w14:paraId="3622BFD8" w14:textId="55C94A54" w:rsidR="00E232F2" w:rsidRDefault="00E232F2">
      <w:pPr>
        <w:pStyle w:val="ySubsection"/>
      </w:pPr>
      <w:r>
        <w:tab/>
      </w:r>
      <w:r>
        <w:tab/>
        <w:t xml:space="preserve">The following steps are to be taken when preparing to collect oral fluid for testing using a </w:t>
      </w:r>
      <w:del w:id="87" w:author="Master Repository Process" w:date="2026-07-07T11:09:00Z">
        <w:r w:rsidR="0017640E">
          <w:delText>Securetec Drugwipe II Twin Combo —</w:delText>
        </w:r>
      </w:del>
      <w:ins w:id="88" w:author="Master Repository Process" w:date="2026-07-07T11:09:00Z">
        <w:r w:rsidR="00267751">
          <w:t>SECURETEC DRUGWIPE II TWIN COMBO or SECURETEC DRUGWIPE 3 S COMBO —</w:t>
        </w:r>
        <w:r w:rsidR="003F188A">
          <w:t xml:space="preserve"> </w:t>
        </w:r>
      </w:ins>
    </w:p>
    <w:p w14:paraId="6E2686A0" w14:textId="77777777" w:rsidR="00E232F2" w:rsidRDefault="00E232F2">
      <w:pPr>
        <w:pStyle w:val="yIndenta"/>
      </w:pPr>
      <w:r>
        <w:tab/>
        <w:t>(a)</w:t>
      </w:r>
      <w:r>
        <w:tab/>
        <w:t>check the packaging of the equipment is not damaged and that any expiry date has not passed;</w:t>
      </w:r>
    </w:p>
    <w:p w14:paraId="57079B10" w14:textId="77777777" w:rsidR="00E232F2" w:rsidRDefault="00E232F2">
      <w:pPr>
        <w:pStyle w:val="yIndenta"/>
      </w:pPr>
      <w:r>
        <w:tab/>
        <w:t>(b)</w:t>
      </w:r>
      <w:r>
        <w:tab/>
        <w:t>open the packaged equipment;</w:t>
      </w:r>
    </w:p>
    <w:p w14:paraId="59D4A73A" w14:textId="67FE2F36" w:rsidR="00E232F2" w:rsidRDefault="00E232F2">
      <w:pPr>
        <w:pStyle w:val="yIndenta"/>
      </w:pPr>
      <w:r>
        <w:tab/>
        <w:t>(c)</w:t>
      </w:r>
      <w:r>
        <w:tab/>
        <w:t xml:space="preserve">check that each item of the </w:t>
      </w:r>
      <w:del w:id="89" w:author="Master Repository Process" w:date="2026-07-07T11:09:00Z">
        <w:r w:rsidR="0017640E">
          <w:delText>device</w:delText>
        </w:r>
      </w:del>
      <w:ins w:id="90" w:author="Master Repository Process" w:date="2026-07-07T11:09:00Z">
        <w:r w:rsidR="00267751">
          <w:t>testing kit</w:t>
        </w:r>
      </w:ins>
      <w:r>
        <w:t xml:space="preserve"> is present and that none of the items shows any apparent </w:t>
      </w:r>
      <w:r w:rsidR="00267751">
        <w:t>damage</w:t>
      </w:r>
      <w:del w:id="91" w:author="Master Repository Process" w:date="2026-07-07T11:09:00Z">
        <w:r w:rsidR="0017640E">
          <w:delText>.</w:delText>
        </w:r>
      </w:del>
      <w:ins w:id="92" w:author="Master Repository Process" w:date="2026-07-07T11:09:00Z">
        <w:r w:rsidR="00267751">
          <w:t>;</w:t>
        </w:r>
      </w:ins>
    </w:p>
    <w:p w14:paraId="5C9DCCC3" w14:textId="77777777" w:rsidR="00267751" w:rsidRDefault="00267751" w:rsidP="00267751">
      <w:pPr>
        <w:pStyle w:val="yIndenta"/>
        <w:rPr>
          <w:ins w:id="93" w:author="Master Repository Process" w:date="2026-07-07T11:09:00Z"/>
        </w:rPr>
      </w:pPr>
      <w:ins w:id="94" w:author="Master Repository Process" w:date="2026-07-07T11:09:00Z">
        <w:r>
          <w:tab/>
          <w:t>(d)</w:t>
        </w:r>
        <w:r>
          <w:tab/>
          <w:t>if a fault is detected or an item is missing from the testing kit, obtain a new testing kit and recommence the procedure.</w:t>
        </w:r>
      </w:ins>
    </w:p>
    <w:p w14:paraId="4E2043EC" w14:textId="0B977D6F" w:rsidR="00E232F2" w:rsidRDefault="00E232F2">
      <w:pPr>
        <w:pStyle w:val="yFootnotesection"/>
      </w:pPr>
      <w:r>
        <w:tab/>
        <w:t>[Clause 1 inserted: Gazette 11 Jul 2014 p. 2440; amended: Gazette 6 Oct 2017 p. 5185</w:t>
      </w:r>
      <w:ins w:id="95" w:author="Master Repository Process" w:date="2026-07-07T11:09:00Z">
        <w:r w:rsidR="00267751">
          <w:t>; SL 2026/145 r. 9</w:t>
        </w:r>
      </w:ins>
      <w:r>
        <w:t>.]</w:t>
      </w:r>
    </w:p>
    <w:p w14:paraId="1B60D54B" w14:textId="77777777" w:rsidR="00597AAA" w:rsidRDefault="00597AAA" w:rsidP="00597AAA">
      <w:pPr>
        <w:pStyle w:val="yHeading5"/>
      </w:pPr>
      <w:bookmarkStart w:id="96" w:name="_Toc233889028"/>
      <w:bookmarkStart w:id="97" w:name="_Toc233889222"/>
      <w:bookmarkStart w:id="98" w:name="_Toc233899770"/>
      <w:bookmarkStart w:id="99" w:name="_Toc75790001"/>
      <w:r w:rsidRPr="003F188A">
        <w:rPr>
          <w:rStyle w:val="CharSClsNo"/>
        </w:rPr>
        <w:t>2</w:t>
      </w:r>
      <w:r>
        <w:t>.</w:t>
      </w:r>
      <w:r>
        <w:tab/>
        <w:t>Collecting oral fluid</w:t>
      </w:r>
      <w:bookmarkEnd w:id="96"/>
      <w:bookmarkEnd w:id="97"/>
      <w:bookmarkEnd w:id="98"/>
      <w:bookmarkEnd w:id="99"/>
    </w:p>
    <w:p w14:paraId="6CE35E3C" w14:textId="1D660834" w:rsidR="00597AAA" w:rsidRDefault="00597AAA" w:rsidP="00597AAA">
      <w:pPr>
        <w:pStyle w:val="ySubsection"/>
      </w:pPr>
      <w:r>
        <w:tab/>
      </w:r>
      <w:r>
        <w:tab/>
        <w:t xml:space="preserve">The following steps are to be taken when collecting oral fluid for testing using a </w:t>
      </w:r>
      <w:del w:id="100" w:author="Master Repository Process" w:date="2026-07-07T11:09:00Z">
        <w:r w:rsidR="0017640E">
          <w:delText>Securetec Drugwipe II Twin Combo</w:delText>
        </w:r>
      </w:del>
      <w:ins w:id="101" w:author="Master Repository Process" w:date="2026-07-07T11:09:00Z">
        <w:r>
          <w:t>SECURETEC DRUGWIPE II TWIN COMBO or SECURETEC DRUGWIPE 3 S COMBO</w:t>
        </w:r>
      </w:ins>
      <w:r>
        <w:t xml:space="preserve"> — </w:t>
      </w:r>
    </w:p>
    <w:p w14:paraId="69A31948" w14:textId="77777777" w:rsidR="00597AAA" w:rsidRPr="00955581" w:rsidRDefault="00597AAA" w:rsidP="00955581">
      <w:pPr>
        <w:pStyle w:val="yIndenta"/>
        <w:rPr>
          <w:ins w:id="102" w:author="Master Repository Process" w:date="2026-07-07T11:09:00Z"/>
        </w:rPr>
      </w:pPr>
      <w:r w:rsidRPr="00955581">
        <w:tab/>
        <w:t>(a)</w:t>
      </w:r>
      <w:r w:rsidRPr="00955581">
        <w:tab/>
      </w:r>
      <w:ins w:id="103" w:author="Master Repository Process" w:date="2026-07-07T11:09:00Z">
        <w:r w:rsidRPr="00955581">
          <w:t>open the packaging of the saliva collection device supplied with the kit without touching the saliva collection pad;</w:t>
        </w:r>
      </w:ins>
    </w:p>
    <w:p w14:paraId="310DD82B" w14:textId="77777777" w:rsidR="00597AAA" w:rsidRDefault="00597AAA" w:rsidP="003F188A">
      <w:pPr>
        <w:pStyle w:val="yIndenta"/>
        <w:rPr>
          <w:ins w:id="104" w:author="Master Repository Process" w:date="2026-07-07T11:09:00Z"/>
        </w:rPr>
      </w:pPr>
      <w:ins w:id="105" w:author="Master Repository Process" w:date="2026-07-07T11:09:00Z">
        <w:r>
          <w:tab/>
          <w:t>(b)</w:t>
        </w:r>
        <w:r>
          <w:tab/>
          <w:t>direct the suspect to move their tongue around inside their mouth 3 times;</w:t>
        </w:r>
      </w:ins>
    </w:p>
    <w:p w14:paraId="7B2AAA81" w14:textId="6E5587B5" w:rsidR="00597AAA" w:rsidRDefault="00597AAA" w:rsidP="003F188A">
      <w:pPr>
        <w:pStyle w:val="yIndenta"/>
      </w:pPr>
      <w:ins w:id="106" w:author="Master Repository Process" w:date="2026-07-07T11:09:00Z">
        <w:r>
          <w:tab/>
          <w:t>(c)</w:t>
        </w:r>
        <w:r>
          <w:tab/>
        </w:r>
      </w:ins>
      <w:r>
        <w:t xml:space="preserve">give the saliva </w:t>
      </w:r>
      <w:del w:id="107" w:author="Master Repository Process" w:date="2026-07-07T11:09:00Z">
        <w:r w:rsidR="0017640E">
          <w:delText>collector</w:delText>
        </w:r>
      </w:del>
      <w:ins w:id="108" w:author="Master Repository Process" w:date="2026-07-07T11:09:00Z">
        <w:r>
          <w:t>collection device</w:t>
        </w:r>
      </w:ins>
      <w:r>
        <w:t xml:space="preserve"> to the suspect;</w:t>
      </w:r>
    </w:p>
    <w:p w14:paraId="38F5F58A" w14:textId="77777777" w:rsidR="003C3EAA" w:rsidRDefault="00597AAA">
      <w:pPr>
        <w:pStyle w:val="yIndenta"/>
        <w:rPr>
          <w:del w:id="109" w:author="Master Repository Process" w:date="2026-07-07T11:09:00Z"/>
        </w:rPr>
      </w:pPr>
      <w:r>
        <w:tab/>
        <w:t>(</w:t>
      </w:r>
      <w:del w:id="110" w:author="Master Repository Process" w:date="2026-07-07T11:09:00Z">
        <w:r w:rsidR="0017640E">
          <w:delText>b)</w:delText>
        </w:r>
        <w:r w:rsidR="0017640E">
          <w:tab/>
          <w:delText>require</w:delText>
        </w:r>
      </w:del>
      <w:ins w:id="111" w:author="Master Repository Process" w:date="2026-07-07T11:09:00Z">
        <w:r>
          <w:t>d)</w:t>
        </w:r>
        <w:r>
          <w:tab/>
          <w:t>direct</w:t>
        </w:r>
      </w:ins>
      <w:r>
        <w:t xml:space="preserve"> the suspect to wipe both sides of the saliva </w:t>
      </w:r>
      <w:del w:id="112" w:author="Master Repository Process" w:date="2026-07-07T11:09:00Z">
        <w:r w:rsidR="0017640E">
          <w:delText>collector on the suspect’s</w:delText>
        </w:r>
      </w:del>
      <w:ins w:id="113" w:author="Master Repository Process" w:date="2026-07-07T11:09:00Z">
        <w:r>
          <w:t>collection pad down their</w:t>
        </w:r>
      </w:ins>
      <w:r>
        <w:t xml:space="preserve"> tongue</w:t>
      </w:r>
      <w:del w:id="114" w:author="Master Repository Process" w:date="2026-07-07T11:09:00Z">
        <w:r w:rsidR="0017640E">
          <w:delText>;</w:delText>
        </w:r>
      </w:del>
    </w:p>
    <w:p w14:paraId="2EDC229B" w14:textId="2D5DA9BB" w:rsidR="00597AAA" w:rsidRDefault="0017640E" w:rsidP="003F188A">
      <w:pPr>
        <w:pStyle w:val="yIndenta"/>
      </w:pPr>
      <w:del w:id="115" w:author="Master Repository Process" w:date="2026-07-07T11:09:00Z">
        <w:r>
          <w:tab/>
          <w:delText>(c)</w:delText>
        </w:r>
        <w:r>
          <w:tab/>
          <w:delText>require the suspect to</w:delText>
        </w:r>
      </w:del>
      <w:ins w:id="116" w:author="Master Repository Process" w:date="2026-07-07T11:09:00Z">
        <w:r w:rsidR="00597AAA">
          <w:t>,</w:t>
        </w:r>
      </w:ins>
      <w:r w:rsidR="00597AAA">
        <w:t xml:space="preserve"> place the saliva </w:t>
      </w:r>
      <w:del w:id="117" w:author="Master Repository Process" w:date="2026-07-07T11:09:00Z">
        <w:r>
          <w:delText>collector</w:delText>
        </w:r>
      </w:del>
      <w:ins w:id="118" w:author="Master Repository Process" w:date="2026-07-07T11:09:00Z">
        <w:r w:rsidR="00597AAA">
          <w:t>collection pad</w:t>
        </w:r>
      </w:ins>
      <w:r w:rsidR="00597AAA">
        <w:t xml:space="preserve"> under </w:t>
      </w:r>
      <w:del w:id="119" w:author="Master Repository Process" w:date="2026-07-07T11:09:00Z">
        <w:r>
          <w:delText>the suspect’s</w:delText>
        </w:r>
      </w:del>
      <w:ins w:id="120" w:author="Master Repository Process" w:date="2026-07-07T11:09:00Z">
        <w:r w:rsidR="00597AAA">
          <w:t>their</w:t>
        </w:r>
      </w:ins>
      <w:r w:rsidR="00597AAA">
        <w:t xml:space="preserve"> tongue and </w:t>
      </w:r>
      <w:del w:id="121" w:author="Master Repository Process" w:date="2026-07-07T11:09:00Z">
        <w:r>
          <w:delText xml:space="preserve">to </w:delText>
        </w:r>
      </w:del>
      <w:r w:rsidR="00597AAA">
        <w:t xml:space="preserve">close </w:t>
      </w:r>
      <w:del w:id="122" w:author="Master Repository Process" w:date="2026-07-07T11:09:00Z">
        <w:r>
          <w:delText>the suspect’s</w:delText>
        </w:r>
      </w:del>
      <w:ins w:id="123" w:author="Master Repository Process" w:date="2026-07-07T11:09:00Z">
        <w:r w:rsidR="00597AAA">
          <w:t>their</w:t>
        </w:r>
      </w:ins>
      <w:r w:rsidR="00597AAA">
        <w:t xml:space="preserve"> mouth;</w:t>
      </w:r>
    </w:p>
    <w:p w14:paraId="4E286501" w14:textId="64441EEC" w:rsidR="00597AAA" w:rsidRDefault="0017640E" w:rsidP="003F188A">
      <w:pPr>
        <w:pStyle w:val="yIndenta"/>
        <w:rPr>
          <w:ins w:id="124" w:author="Master Repository Process" w:date="2026-07-07T11:09:00Z"/>
        </w:rPr>
      </w:pPr>
      <w:del w:id="125" w:author="Master Repository Process" w:date="2026-07-07T11:09:00Z">
        <w:r>
          <w:tab/>
          <w:delText>(d)</w:delText>
        </w:r>
        <w:r>
          <w:tab/>
        </w:r>
      </w:del>
      <w:ins w:id="126" w:author="Master Repository Process" w:date="2026-07-07T11:09:00Z">
        <w:r w:rsidR="00597AAA">
          <w:tab/>
          <w:t>(e)</w:t>
        </w:r>
        <w:r w:rsidR="00597AAA">
          <w:tab/>
          <w:t xml:space="preserve">direct the suspect not to bite or chew the saliva collection pad, and not to </w:t>
        </w:r>
      </w:ins>
      <w:r w:rsidR="00597AAA">
        <w:t xml:space="preserve">remove the saliva </w:t>
      </w:r>
      <w:del w:id="127" w:author="Master Repository Process" w:date="2026-07-07T11:09:00Z">
        <w:r>
          <w:delText xml:space="preserve">collector from the suspect’s mouth </w:delText>
        </w:r>
      </w:del>
      <w:ins w:id="128" w:author="Master Repository Process" w:date="2026-07-07T11:09:00Z">
        <w:r w:rsidR="00597AAA">
          <w:t>collection pad until otherwise directed;</w:t>
        </w:r>
      </w:ins>
    </w:p>
    <w:p w14:paraId="7EB7C940" w14:textId="13DCE13C" w:rsidR="00597AAA" w:rsidRDefault="00597AAA" w:rsidP="003F188A">
      <w:pPr>
        <w:pStyle w:val="yIndenta"/>
      </w:pPr>
      <w:ins w:id="129" w:author="Master Repository Process" w:date="2026-07-07T11:09:00Z">
        <w:r>
          <w:tab/>
          <w:t>(f)</w:t>
        </w:r>
        <w:r>
          <w:tab/>
        </w:r>
      </w:ins>
      <w:r>
        <w:t xml:space="preserve">when the saliva </w:t>
      </w:r>
      <w:del w:id="130" w:author="Master Repository Process" w:date="2026-07-07T11:09:00Z">
        <w:r w:rsidR="0017640E">
          <w:delText>collector’s</w:delText>
        </w:r>
      </w:del>
      <w:ins w:id="131" w:author="Master Repository Process" w:date="2026-07-07T11:09:00Z">
        <w:r>
          <w:t>collection device</w:t>
        </w:r>
      </w:ins>
      <w:r>
        <w:t xml:space="preserve"> indicator </w:t>
      </w:r>
      <w:del w:id="132" w:author="Master Repository Process" w:date="2026-07-07T11:09:00Z">
        <w:r w:rsidR="0017640E">
          <w:delText xml:space="preserve">window </w:delText>
        </w:r>
      </w:del>
      <w:r>
        <w:t>turns blue</w:t>
      </w:r>
      <w:del w:id="133" w:author="Master Repository Process" w:date="2026-07-07T11:09:00Z">
        <w:r w:rsidR="0017640E">
          <w:delText>.</w:delText>
        </w:r>
      </w:del>
      <w:ins w:id="134" w:author="Master Repository Process" w:date="2026-07-07T11:09:00Z">
        <w:r>
          <w:t xml:space="preserve"> or when 15 minutes has elapsed (whichever occurs first) remove the saliva collection pad from the suspect’s mouth;</w:t>
        </w:r>
      </w:ins>
    </w:p>
    <w:p w14:paraId="6BB0A00C" w14:textId="77777777" w:rsidR="00597AAA" w:rsidRDefault="00597AAA" w:rsidP="003F188A">
      <w:pPr>
        <w:pStyle w:val="yIndenta"/>
        <w:rPr>
          <w:ins w:id="135" w:author="Master Repository Process" w:date="2026-07-07T11:09:00Z"/>
          <w:szCs w:val="22"/>
        </w:rPr>
      </w:pPr>
      <w:ins w:id="136" w:author="Master Repository Process" w:date="2026-07-07T11:09:00Z">
        <w:r>
          <w:rPr>
            <w:szCs w:val="22"/>
          </w:rPr>
          <w:tab/>
          <w:t>(g)</w:t>
        </w:r>
        <w:r>
          <w:rPr>
            <w:szCs w:val="22"/>
          </w:rPr>
          <w:tab/>
          <w:t>place the device on the internal side of the saliva collection device packaging.</w:t>
        </w:r>
      </w:ins>
    </w:p>
    <w:p w14:paraId="28DC12BC" w14:textId="1BB96D27" w:rsidR="00AC1FFD" w:rsidRDefault="00AC1FFD" w:rsidP="00AC1FFD">
      <w:pPr>
        <w:pStyle w:val="yFootnotesection"/>
      </w:pPr>
      <w:r>
        <w:tab/>
        <w:t xml:space="preserve">[Clause 2 inserted: </w:t>
      </w:r>
      <w:del w:id="137" w:author="Master Repository Process" w:date="2026-07-07T11:09:00Z">
        <w:r w:rsidR="0017640E">
          <w:delText>Gazette 6 Oct 2017 p. 5185</w:delText>
        </w:r>
        <w:r w:rsidR="0017640E">
          <w:noBreakHyphen/>
          <w:delText>6</w:delText>
        </w:r>
      </w:del>
      <w:ins w:id="138" w:author="Master Repository Process" w:date="2026-07-07T11:09:00Z">
        <w:r>
          <w:t>SL 2026/145 r. 10</w:t>
        </w:r>
      </w:ins>
      <w:r>
        <w:t>.]</w:t>
      </w:r>
    </w:p>
    <w:p w14:paraId="7EA62026" w14:textId="77777777" w:rsidR="00E232F2" w:rsidRDefault="00E232F2">
      <w:pPr>
        <w:pStyle w:val="yHeading5"/>
      </w:pPr>
      <w:bookmarkStart w:id="139" w:name="_Toc233899771"/>
      <w:bookmarkStart w:id="140" w:name="_Toc75790002"/>
      <w:r>
        <w:rPr>
          <w:rStyle w:val="CharSClsNo"/>
        </w:rPr>
        <w:t>3</w:t>
      </w:r>
      <w:r>
        <w:t>.</w:t>
      </w:r>
      <w:r>
        <w:tab/>
        <w:t>Setting up for oral fluid test</w:t>
      </w:r>
      <w:bookmarkEnd w:id="139"/>
      <w:bookmarkEnd w:id="140"/>
    </w:p>
    <w:p w14:paraId="462C5C59" w14:textId="339D270B" w:rsidR="00E232F2" w:rsidRDefault="00E232F2">
      <w:pPr>
        <w:pStyle w:val="ySubsection"/>
        <w:keepNext/>
      </w:pPr>
      <w:r>
        <w:tab/>
      </w:r>
      <w:r>
        <w:tab/>
        <w:t xml:space="preserve">The following steps are to be taken when setting up for testing oral fluid using a </w:t>
      </w:r>
      <w:del w:id="141" w:author="Master Repository Process" w:date="2026-07-07T11:09:00Z">
        <w:r w:rsidR="0017640E">
          <w:delText>Securetec Drugwipe II Twin Combo —</w:delText>
        </w:r>
      </w:del>
      <w:ins w:id="142" w:author="Master Repository Process" w:date="2026-07-07T11:09:00Z">
        <w:r w:rsidR="00566211">
          <w:t>SECURETEC DRUGWIPE II TWIN COMBO or SECURETEC DRUGWIPE 3 S COMBO —</w:t>
        </w:r>
      </w:ins>
      <w:r w:rsidR="003F188A">
        <w:t xml:space="preserve"> </w:t>
      </w:r>
    </w:p>
    <w:p w14:paraId="2EDF96A1" w14:textId="77777777" w:rsidR="00E232F2" w:rsidRDefault="00E232F2">
      <w:pPr>
        <w:pStyle w:val="yIndenta"/>
      </w:pPr>
      <w:r>
        <w:tab/>
        <w:t>(a)</w:t>
      </w:r>
      <w:r>
        <w:tab/>
        <w:t>check the viewing windows of the testing device to ensure no control lines are present;</w:t>
      </w:r>
    </w:p>
    <w:p w14:paraId="52A25F3A" w14:textId="77777777" w:rsidR="00E232F2" w:rsidRDefault="00E232F2">
      <w:pPr>
        <w:pStyle w:val="yIndenta"/>
      </w:pPr>
      <w:r>
        <w:tab/>
        <w:t>(b)</w:t>
      </w:r>
      <w:r>
        <w:tab/>
        <w:t>remove the cover from the testing device.</w:t>
      </w:r>
    </w:p>
    <w:p w14:paraId="3A2C0B83" w14:textId="7126334A" w:rsidR="00E232F2" w:rsidRDefault="00E232F2">
      <w:pPr>
        <w:pStyle w:val="yFootnotesection"/>
      </w:pPr>
      <w:r>
        <w:tab/>
        <w:t>[Clause 3 inserted: Gazette 6 Oct 2017 p. 5186</w:t>
      </w:r>
      <w:ins w:id="143" w:author="Master Repository Process" w:date="2026-07-07T11:09:00Z">
        <w:r w:rsidR="00566211">
          <w:t>; amended: SL 2026/145 r. 11</w:t>
        </w:r>
      </w:ins>
      <w:r>
        <w:t>.]</w:t>
      </w:r>
    </w:p>
    <w:p w14:paraId="46C27974" w14:textId="77777777" w:rsidR="00E232F2" w:rsidRDefault="00E232F2">
      <w:pPr>
        <w:pStyle w:val="yHeading5"/>
      </w:pPr>
      <w:bookmarkStart w:id="144" w:name="_Toc233899772"/>
      <w:bookmarkStart w:id="145" w:name="_Toc75790003"/>
      <w:r>
        <w:rPr>
          <w:rStyle w:val="CharSClsNo"/>
        </w:rPr>
        <w:t>4</w:t>
      </w:r>
      <w:r>
        <w:t>.</w:t>
      </w:r>
      <w:r>
        <w:tab/>
        <w:t>Conducting oral fluid test</w:t>
      </w:r>
      <w:bookmarkEnd w:id="144"/>
      <w:bookmarkEnd w:id="145"/>
    </w:p>
    <w:p w14:paraId="2DBA4151" w14:textId="2EEF9B7A" w:rsidR="00E232F2" w:rsidRDefault="00E232F2">
      <w:pPr>
        <w:pStyle w:val="ySubsection"/>
      </w:pPr>
      <w:r>
        <w:tab/>
      </w:r>
      <w:r>
        <w:tab/>
        <w:t xml:space="preserve">The following steps are to be taken when testing oral fluid using a </w:t>
      </w:r>
      <w:del w:id="146" w:author="Master Repository Process" w:date="2026-07-07T11:09:00Z">
        <w:r w:rsidR="0017640E">
          <w:delText>Securetec Drugwipe II Twin Combo</w:delText>
        </w:r>
      </w:del>
      <w:ins w:id="147" w:author="Master Repository Process" w:date="2026-07-07T11:09:00Z">
        <w:r w:rsidR="008A3ABD">
          <w:t>SECURETEC DRUGWIPE II TWIN COMBO or SECURETEC DRUGWIPE 3 S COMBO</w:t>
        </w:r>
      </w:ins>
      <w:r w:rsidR="008A3ABD">
        <w:t> —</w:t>
      </w:r>
      <w:r w:rsidR="003F188A">
        <w:t xml:space="preserve"> </w:t>
      </w:r>
    </w:p>
    <w:p w14:paraId="202CB919" w14:textId="392C5FED" w:rsidR="008A3ABD" w:rsidRDefault="008A3ABD" w:rsidP="008A3ABD">
      <w:pPr>
        <w:pStyle w:val="yIndenta"/>
        <w:rPr>
          <w:ins w:id="148" w:author="Master Repository Process" w:date="2026-07-07T11:09:00Z"/>
        </w:rPr>
      </w:pPr>
      <w:r>
        <w:tab/>
        <w:t>(a)</w:t>
      </w:r>
      <w:r>
        <w:tab/>
        <w:t xml:space="preserve">dab the saliva </w:t>
      </w:r>
      <w:del w:id="149" w:author="Master Repository Process" w:date="2026-07-07T11:09:00Z">
        <w:r w:rsidR="0017640E">
          <w:delText>collector</w:delText>
        </w:r>
      </w:del>
      <w:ins w:id="150" w:author="Master Repository Process" w:date="2026-07-07T11:09:00Z">
        <w:r>
          <w:t>testing kit wipe</w:t>
        </w:r>
      </w:ins>
      <w:r>
        <w:t xml:space="preserve"> on the </w:t>
      </w:r>
      <w:ins w:id="151" w:author="Master Repository Process" w:date="2026-07-07T11:09:00Z">
        <w:r>
          <w:t>saliva collection pad;</w:t>
        </w:r>
      </w:ins>
    </w:p>
    <w:p w14:paraId="6EC5AEE6" w14:textId="7668E14F" w:rsidR="008A3ABD" w:rsidRDefault="008A3ABD" w:rsidP="008A3ABD">
      <w:pPr>
        <w:pStyle w:val="yIndenta"/>
      </w:pPr>
      <w:ins w:id="152" w:author="Master Repository Process" w:date="2026-07-07T11:09:00Z">
        <w:r>
          <w:tab/>
          <w:t>(aa)</w:t>
        </w:r>
        <w:r>
          <w:tab/>
          <w:t xml:space="preserve">check that the sampling </w:t>
        </w:r>
      </w:ins>
      <w:r>
        <w:t xml:space="preserve">pads </w:t>
      </w:r>
      <w:del w:id="153" w:author="Master Repository Process" w:date="2026-07-07T11:09:00Z">
        <w:r w:rsidR="0017640E">
          <w:delText>of the testing device</w:delText>
        </w:r>
      </w:del>
      <w:ins w:id="154" w:author="Master Repository Process" w:date="2026-07-07T11:09:00Z">
        <w:r>
          <w:t>change colour from pink to yellow</w:t>
        </w:r>
      </w:ins>
      <w:r>
        <w:t>;</w:t>
      </w:r>
    </w:p>
    <w:p w14:paraId="0D697D1E" w14:textId="77777777" w:rsidR="00E232F2" w:rsidRDefault="00E232F2">
      <w:pPr>
        <w:pStyle w:val="yIndenta"/>
      </w:pPr>
      <w:r>
        <w:tab/>
        <w:t>(b)</w:t>
      </w:r>
      <w:r>
        <w:tab/>
        <w:t>replace the cover on the testing device;</w:t>
      </w:r>
    </w:p>
    <w:p w14:paraId="22F194B5" w14:textId="77777777" w:rsidR="00E232F2" w:rsidRDefault="00E232F2">
      <w:pPr>
        <w:pStyle w:val="yIndenta"/>
      </w:pPr>
      <w:r>
        <w:tab/>
        <w:t>(c)</w:t>
      </w:r>
      <w:r>
        <w:tab/>
        <w:t>hold the testing device in a vertical position with the ampoule at the lower end;</w:t>
      </w:r>
    </w:p>
    <w:p w14:paraId="65FA5741" w14:textId="4C45912C" w:rsidR="008A3ABD" w:rsidRDefault="008A3ABD" w:rsidP="008A3ABD">
      <w:pPr>
        <w:pStyle w:val="yIndenta"/>
      </w:pPr>
      <w:r>
        <w:tab/>
        <w:t>(d)</w:t>
      </w:r>
      <w:r>
        <w:tab/>
      </w:r>
      <w:del w:id="155" w:author="Master Repository Process" w:date="2026-07-07T11:09:00Z">
        <w:r w:rsidR="0017640E">
          <w:delText>press on</w:delText>
        </w:r>
      </w:del>
      <w:ins w:id="156" w:author="Master Repository Process" w:date="2026-07-07T11:09:00Z">
        <w:r>
          <w:t>squeeze</w:t>
        </w:r>
      </w:ins>
      <w:r>
        <w:t xml:space="preserve"> the </w:t>
      </w:r>
      <w:del w:id="157" w:author="Master Repository Process" w:date="2026-07-07T11:09:00Z">
        <w:r w:rsidR="0017640E">
          <w:delText>testing device at the appropriate place indicated on the device until</w:delText>
        </w:r>
      </w:del>
      <w:ins w:id="158" w:author="Master Repository Process" w:date="2026-07-07T11:09:00Z">
        <w:r>
          <w:t>word PRESS to break</w:t>
        </w:r>
      </w:ins>
      <w:r>
        <w:t xml:space="preserve"> the ampoule</w:t>
      </w:r>
      <w:del w:id="159" w:author="Master Repository Process" w:date="2026-07-07T11:09:00Z">
        <w:r w:rsidR="0017640E">
          <w:delText xml:space="preserve"> breaks</w:delText>
        </w:r>
      </w:del>
      <w:r>
        <w:t>;</w:t>
      </w:r>
    </w:p>
    <w:p w14:paraId="1B629AFB" w14:textId="77777777" w:rsidR="00E232F2" w:rsidRDefault="00E232F2">
      <w:pPr>
        <w:pStyle w:val="yIndenta"/>
      </w:pPr>
      <w:r>
        <w:tab/>
        <w:t>(e)</w:t>
      </w:r>
      <w:r>
        <w:tab/>
        <w:t>continue to hold the testing device in a vertical position for a further 10 seconds;</w:t>
      </w:r>
    </w:p>
    <w:p w14:paraId="30E0626E" w14:textId="421011ED" w:rsidR="00E232F2" w:rsidRDefault="00E232F2">
      <w:pPr>
        <w:pStyle w:val="yIndenta"/>
      </w:pPr>
      <w:r>
        <w:tab/>
        <w:t>(f)</w:t>
      </w:r>
      <w:r>
        <w:tab/>
        <w:t xml:space="preserve">place the testing device on a horizontal surface and leave it undisturbed for </w:t>
      </w:r>
      <w:r>
        <w:rPr>
          <w:szCs w:val="22"/>
        </w:rPr>
        <w:t>3</w:t>
      </w:r>
      <w:del w:id="160" w:author="Master Repository Process" w:date="2026-07-07T11:09:00Z">
        <w:r w:rsidR="0017640E">
          <w:rPr>
            <w:szCs w:val="22"/>
          </w:rPr>
          <w:delText xml:space="preserve"> </w:delText>
        </w:r>
      </w:del>
      <w:ins w:id="161" w:author="Master Repository Process" w:date="2026-07-07T11:09:00Z">
        <w:r w:rsidR="008A3ABD">
          <w:rPr>
            <w:szCs w:val="22"/>
          </w:rPr>
          <w:t> </w:t>
        </w:r>
      </w:ins>
      <w:r w:rsidR="008A3ABD">
        <w:rPr>
          <w:szCs w:val="22"/>
        </w:rPr>
        <w:t>minutes</w:t>
      </w:r>
      <w:del w:id="162" w:author="Master Repository Process" w:date="2026-07-07T11:09:00Z">
        <w:r w:rsidR="0017640E">
          <w:rPr>
            <w:szCs w:val="22"/>
          </w:rPr>
          <w:delText xml:space="preserve"> or 8 minutes (as required by the manufacturer’s instructions in the testing device’s packaging);</w:delText>
        </w:r>
      </w:del>
      <w:ins w:id="163" w:author="Master Repository Process" w:date="2026-07-07T11:09:00Z">
        <w:r w:rsidR="008A3ABD">
          <w:rPr>
            <w:szCs w:val="22"/>
          </w:rPr>
          <w:t>;</w:t>
        </w:r>
      </w:ins>
    </w:p>
    <w:p w14:paraId="2B2CE83C" w14:textId="77777777" w:rsidR="00E232F2" w:rsidRDefault="00E232F2">
      <w:pPr>
        <w:pStyle w:val="yIndenta"/>
      </w:pPr>
      <w:r>
        <w:tab/>
        <w:t>(g)</w:t>
      </w:r>
      <w:r>
        <w:tab/>
        <w:t>observe the results of the test.</w:t>
      </w:r>
    </w:p>
    <w:p w14:paraId="74D60A34" w14:textId="7D8C97D2" w:rsidR="00E232F2" w:rsidRDefault="00E232F2">
      <w:pPr>
        <w:pStyle w:val="yFootnotesection"/>
      </w:pPr>
      <w:r>
        <w:tab/>
        <w:t>[Clause 4 inserted: Gazette 6 Oct 2017 p. 5186; amended: SL 2020/201 r. </w:t>
      </w:r>
      <w:del w:id="164" w:author="Master Repository Process" w:date="2026-07-07T11:09:00Z">
        <w:r w:rsidR="0017640E">
          <w:delText>4</w:delText>
        </w:r>
      </w:del>
      <w:ins w:id="165" w:author="Master Repository Process" w:date="2026-07-07T11:09:00Z">
        <w:r>
          <w:t>4</w:t>
        </w:r>
        <w:r w:rsidR="008A3ABD">
          <w:t>; SL 2026/145 r. 12</w:t>
        </w:r>
      </w:ins>
      <w:r>
        <w:t>.]</w:t>
      </w:r>
    </w:p>
    <w:p w14:paraId="45FBAABF" w14:textId="15A9549E" w:rsidR="00E26F28" w:rsidRPr="00435500" w:rsidRDefault="00E26F28" w:rsidP="00435500">
      <w:pPr>
        <w:pStyle w:val="yEdnotedivision"/>
      </w:pPr>
      <w:ins w:id="166" w:author="Master Repository Process" w:date="2026-07-07T11:09:00Z">
        <w:r w:rsidRPr="00435500">
          <w:t>[</w:t>
        </w:r>
      </w:ins>
      <w:bookmarkStart w:id="167" w:name="_Toc75510303"/>
      <w:bookmarkStart w:id="168" w:name="_Toc75510511"/>
      <w:bookmarkStart w:id="169" w:name="_Toc75790004"/>
      <w:r w:rsidR="00435500" w:rsidRPr="00435500">
        <w:t>Division 2</w:t>
      </w:r>
      <w:del w:id="170" w:author="Master Repository Process" w:date="2026-07-07T11:09:00Z">
        <w:r w:rsidR="0017640E">
          <w:delText> — </w:delText>
        </w:r>
        <w:r w:rsidR="0017640E">
          <w:rPr>
            <w:rStyle w:val="CharSDivText"/>
          </w:rPr>
          <w:delText>Dräger DrugTest 5000 Analyzer</w:delText>
        </w:r>
      </w:del>
      <w:bookmarkEnd w:id="167"/>
      <w:bookmarkEnd w:id="168"/>
      <w:bookmarkEnd w:id="169"/>
      <w:ins w:id="171" w:author="Master Repository Process" w:date="2026-07-07T11:09:00Z">
        <w:r w:rsidR="00435500" w:rsidRPr="00435500">
          <w:t xml:space="preserve"> h</w:t>
        </w:r>
        <w:r w:rsidRPr="00435500">
          <w:t>eading deleted: SL 2026/145 r. 13.]</w:t>
        </w:r>
      </w:ins>
    </w:p>
    <w:p w14:paraId="1C1FF8A8" w14:textId="77777777" w:rsidR="003C3EAA" w:rsidRDefault="0017640E">
      <w:pPr>
        <w:pStyle w:val="yFootnoteheading"/>
        <w:rPr>
          <w:del w:id="172" w:author="Master Repository Process" w:date="2026-07-07T11:09:00Z"/>
        </w:rPr>
      </w:pPr>
      <w:del w:id="173" w:author="Master Repository Process" w:date="2026-07-07T11:09:00Z">
        <w:r>
          <w:tab/>
          <w:delText>[Heading inserted: Gazette 11 Jul 2014 p. 2441.]</w:delText>
        </w:r>
      </w:del>
    </w:p>
    <w:p w14:paraId="0FAAC65C" w14:textId="119314E8" w:rsidR="003674D9" w:rsidRDefault="003674D9" w:rsidP="003674D9">
      <w:pPr>
        <w:pStyle w:val="yHeading5"/>
      </w:pPr>
      <w:bookmarkStart w:id="174" w:name="_Toc233889033"/>
      <w:bookmarkStart w:id="175" w:name="_Toc233889227"/>
      <w:bookmarkStart w:id="176" w:name="_Toc233899773"/>
      <w:bookmarkStart w:id="177" w:name="_Toc75790005"/>
      <w:r w:rsidRPr="00435500">
        <w:rPr>
          <w:rStyle w:val="CharSClsNo"/>
        </w:rPr>
        <w:t>5</w:t>
      </w:r>
      <w:r>
        <w:t>.</w:t>
      </w:r>
      <w:r>
        <w:tab/>
      </w:r>
      <w:del w:id="178" w:author="Master Repository Process" w:date="2026-07-07T11:09:00Z">
        <w:r w:rsidR="0017640E">
          <w:delText>Preparing to collect</w:delText>
        </w:r>
      </w:del>
      <w:ins w:id="179" w:author="Master Repository Process" w:date="2026-07-07T11:09:00Z">
        <w:r>
          <w:t>Processing</w:t>
        </w:r>
      </w:ins>
      <w:r>
        <w:t xml:space="preserve"> oral fluid</w:t>
      </w:r>
      <w:bookmarkEnd w:id="174"/>
      <w:bookmarkEnd w:id="175"/>
      <w:bookmarkEnd w:id="176"/>
      <w:bookmarkEnd w:id="177"/>
    </w:p>
    <w:p w14:paraId="25886F3F" w14:textId="4D5262FD" w:rsidR="003674D9" w:rsidRDefault="003674D9" w:rsidP="003674D9">
      <w:pPr>
        <w:pStyle w:val="ySubsection"/>
      </w:pPr>
      <w:r>
        <w:tab/>
      </w:r>
      <w:r>
        <w:tab/>
        <w:t xml:space="preserve">The following steps are to be taken when </w:t>
      </w:r>
      <w:del w:id="180" w:author="Master Repository Process" w:date="2026-07-07T11:09:00Z">
        <w:r w:rsidR="0017640E">
          <w:delText>preparing to collect</w:delText>
        </w:r>
      </w:del>
      <w:ins w:id="181" w:author="Master Repository Process" w:date="2026-07-07T11:09:00Z">
        <w:r>
          <w:t>processing</w:t>
        </w:r>
      </w:ins>
      <w:r>
        <w:t xml:space="preserve"> oral fluid for </w:t>
      </w:r>
      <w:del w:id="182" w:author="Master Repository Process" w:date="2026-07-07T11:09:00Z">
        <w:r w:rsidR="0017640E">
          <w:delText>testing</w:delText>
        </w:r>
      </w:del>
      <w:ins w:id="183" w:author="Master Repository Process" w:date="2026-07-07T11:09:00Z">
        <w:r>
          <w:t>analysis</w:t>
        </w:r>
      </w:ins>
      <w:r>
        <w:t xml:space="preserve"> using a </w:t>
      </w:r>
      <w:del w:id="184" w:author="Master Repository Process" w:date="2026-07-07T11:09:00Z">
        <w:r w:rsidR="0017640E">
          <w:delText>Dräger DrugTest 5000 Analyzer —</w:delText>
        </w:r>
      </w:del>
      <w:ins w:id="185" w:author="Master Repository Process" w:date="2026-07-07T11:09:00Z">
        <w:r>
          <w:t>SECURETEC DRUGWIPE II TWIN COMBO or SECURETEC DRUGWIPE 3 S COMBO —</w:t>
        </w:r>
      </w:ins>
      <w:r>
        <w:t xml:space="preserve"> </w:t>
      </w:r>
    </w:p>
    <w:p w14:paraId="6CAC57AD" w14:textId="77777777" w:rsidR="003C3EAA" w:rsidRDefault="003674D9">
      <w:pPr>
        <w:pStyle w:val="yIndenta"/>
        <w:rPr>
          <w:del w:id="186" w:author="Master Repository Process" w:date="2026-07-07T11:09:00Z"/>
        </w:rPr>
      </w:pPr>
      <w:r>
        <w:tab/>
        <w:t>(a)</w:t>
      </w:r>
      <w:r>
        <w:tab/>
      </w:r>
      <w:del w:id="187" w:author="Master Repository Process" w:date="2026-07-07T11:09:00Z">
        <w:r w:rsidR="0017640E">
          <w:delText>check that the packaging of any equipment is not damaged and that any expiry date has not passed;</w:delText>
        </w:r>
      </w:del>
    </w:p>
    <w:p w14:paraId="2AAC8AE6" w14:textId="77777777" w:rsidR="003C3EAA" w:rsidRDefault="0017640E">
      <w:pPr>
        <w:pStyle w:val="yIndenta"/>
        <w:rPr>
          <w:del w:id="188" w:author="Master Repository Process" w:date="2026-07-07T11:09:00Z"/>
        </w:rPr>
      </w:pPr>
      <w:del w:id="189" w:author="Master Repository Process" w:date="2026-07-07T11:09:00Z">
        <w:r>
          <w:tab/>
          <w:delText>(b)</w:delText>
        </w:r>
        <w:r>
          <w:tab/>
          <w:delText>open any packaged equipment;</w:delText>
        </w:r>
      </w:del>
    </w:p>
    <w:p w14:paraId="3859678E" w14:textId="77777777" w:rsidR="003C3EAA" w:rsidRDefault="0017640E">
      <w:pPr>
        <w:pStyle w:val="yIndenta"/>
        <w:rPr>
          <w:del w:id="190" w:author="Master Repository Process" w:date="2026-07-07T11:09:00Z"/>
        </w:rPr>
      </w:pPr>
      <w:del w:id="191" w:author="Master Repository Process" w:date="2026-07-07T11:09:00Z">
        <w:r>
          <w:tab/>
          <w:delText>(c)</w:delText>
        </w:r>
        <w:r>
          <w:tab/>
          <w:delText>check that each item of the equipment is present and that none of the items shows any apparent damage;</w:delText>
        </w:r>
      </w:del>
    </w:p>
    <w:p w14:paraId="20275D74" w14:textId="77777777" w:rsidR="003C3EAA" w:rsidRDefault="0017640E">
      <w:pPr>
        <w:pStyle w:val="yIndenta"/>
        <w:rPr>
          <w:del w:id="192" w:author="Master Repository Process" w:date="2026-07-07T11:09:00Z"/>
        </w:rPr>
      </w:pPr>
      <w:del w:id="193" w:author="Master Repository Process" w:date="2026-07-07T11:09:00Z">
        <w:r>
          <w:tab/>
          <w:delText>(d)</w:delText>
        </w:r>
        <w:r>
          <w:tab/>
          <w:delText xml:space="preserve">remove the safety cap and buffer cartridge from the </w:delText>
        </w:r>
      </w:del>
      <w:ins w:id="194" w:author="Master Repository Process" w:date="2026-07-07T11:09:00Z">
        <w:r w:rsidR="003674D9">
          <w:t xml:space="preserve">place the </w:t>
        </w:r>
      </w:ins>
      <w:r w:rsidR="003674D9">
        <w:t xml:space="preserve">saliva </w:t>
      </w:r>
      <w:del w:id="195" w:author="Master Repository Process" w:date="2026-07-07T11:09:00Z">
        <w:r>
          <w:delText>test kit collector but do not dispose of them;</w:delText>
        </w:r>
      </w:del>
    </w:p>
    <w:p w14:paraId="1EA43ADB" w14:textId="77777777" w:rsidR="003C3EAA" w:rsidRDefault="0017640E">
      <w:pPr>
        <w:pStyle w:val="yIndenta"/>
        <w:rPr>
          <w:del w:id="196" w:author="Master Repository Process" w:date="2026-07-07T11:09:00Z"/>
        </w:rPr>
      </w:pPr>
      <w:del w:id="197" w:author="Master Repository Process" w:date="2026-07-07T11:09:00Z">
        <w:r>
          <w:tab/>
          <w:delText>(e)</w:delText>
        </w:r>
        <w:r>
          <w:tab/>
          <w:delText xml:space="preserve">remove, but do not discard, the lid from the storage tube holding the drug </w:delText>
        </w:r>
      </w:del>
      <w:r w:rsidR="003674D9">
        <w:t xml:space="preserve">collection </w:t>
      </w:r>
      <w:del w:id="198" w:author="Master Repository Process" w:date="2026-07-07T11:09:00Z">
        <w:r>
          <w:delText>head;</w:delText>
        </w:r>
      </w:del>
    </w:p>
    <w:p w14:paraId="1D72AA4B" w14:textId="77777777" w:rsidR="003C3EAA" w:rsidRDefault="0017640E">
      <w:pPr>
        <w:pStyle w:val="yIndenta"/>
        <w:rPr>
          <w:del w:id="199" w:author="Master Repository Process" w:date="2026-07-07T11:09:00Z"/>
        </w:rPr>
      </w:pPr>
      <w:del w:id="200" w:author="Master Repository Process" w:date="2026-07-07T11:09:00Z">
        <w:r>
          <w:tab/>
          <w:delText>(f)</w:delText>
        </w:r>
        <w:r>
          <w:tab/>
          <w:delText>push the drug collection head held by the storage tube onto the saliva test kit collector until the gap between the sampler and the blue socket of the collector has narrowed to between 3 mm and 5 mm;</w:delText>
        </w:r>
      </w:del>
    </w:p>
    <w:p w14:paraId="52FBC4B4" w14:textId="77777777" w:rsidR="003C3EAA" w:rsidRDefault="0017640E">
      <w:pPr>
        <w:pStyle w:val="yIndenta"/>
        <w:rPr>
          <w:del w:id="201" w:author="Master Repository Process" w:date="2026-07-07T11:09:00Z"/>
        </w:rPr>
      </w:pPr>
      <w:del w:id="202" w:author="Master Repository Process" w:date="2026-07-07T11:09:00Z">
        <w:r>
          <w:tab/>
          <w:delText>(g)</w:delText>
        </w:r>
        <w:r>
          <w:tab/>
          <w:delText>remove the storage tube but do not discard it.</w:delText>
        </w:r>
      </w:del>
    </w:p>
    <w:p w14:paraId="1FB615D8" w14:textId="77777777" w:rsidR="003C3EAA" w:rsidRDefault="0017640E">
      <w:pPr>
        <w:pStyle w:val="yFootnotesection"/>
        <w:rPr>
          <w:del w:id="203" w:author="Master Repository Process" w:date="2026-07-07T11:09:00Z"/>
        </w:rPr>
      </w:pPr>
      <w:del w:id="204" w:author="Master Repository Process" w:date="2026-07-07T11:09:00Z">
        <w:r>
          <w:tab/>
          <w:delText>[Clause 5 inserted: Gazette 11 Jul 2014 p. 2441.]</w:delText>
        </w:r>
      </w:del>
    </w:p>
    <w:p w14:paraId="2770BAE4" w14:textId="77777777" w:rsidR="003C3EAA" w:rsidRDefault="0017640E">
      <w:pPr>
        <w:pStyle w:val="yHeading5"/>
        <w:rPr>
          <w:del w:id="205" w:author="Master Repository Process" w:date="2026-07-07T11:09:00Z"/>
        </w:rPr>
      </w:pPr>
      <w:bookmarkStart w:id="206" w:name="_Toc75790006"/>
      <w:del w:id="207" w:author="Master Repository Process" w:date="2026-07-07T11:09:00Z">
        <w:r>
          <w:rPr>
            <w:rStyle w:val="CharSClsNo"/>
          </w:rPr>
          <w:delText>6</w:delText>
        </w:r>
        <w:r>
          <w:delText>.</w:delText>
        </w:r>
        <w:r>
          <w:tab/>
          <w:delText>Collecting oral fluid</w:delText>
        </w:r>
        <w:bookmarkEnd w:id="206"/>
      </w:del>
    </w:p>
    <w:p w14:paraId="2ABE71E1" w14:textId="77777777" w:rsidR="003C3EAA" w:rsidRDefault="0017640E">
      <w:pPr>
        <w:pStyle w:val="ySubsection"/>
        <w:spacing w:before="120"/>
        <w:rPr>
          <w:del w:id="208" w:author="Master Repository Process" w:date="2026-07-07T11:09:00Z"/>
        </w:rPr>
      </w:pPr>
      <w:del w:id="209" w:author="Master Repository Process" w:date="2026-07-07T11:09:00Z">
        <w:r>
          <w:tab/>
        </w:r>
        <w:r>
          <w:tab/>
          <w:delText>The following steps are to be taken when collecting oral fluid for testing using a Dräger DrugTest 5000 Analyzer —</w:delText>
        </w:r>
      </w:del>
    </w:p>
    <w:p w14:paraId="67238F4A" w14:textId="77777777" w:rsidR="003C3EAA" w:rsidRDefault="0017640E">
      <w:pPr>
        <w:pStyle w:val="yIndenta"/>
        <w:rPr>
          <w:del w:id="210" w:author="Master Repository Process" w:date="2026-07-07T11:09:00Z"/>
        </w:rPr>
      </w:pPr>
      <w:del w:id="211" w:author="Master Repository Process" w:date="2026-07-07T11:09:00Z">
        <w:r>
          <w:tab/>
          <w:delText>(a)</w:delText>
        </w:r>
        <w:r>
          <w:tab/>
          <w:delText>give the saliva test kit collector (with the attached drug collection head) to the suspect;</w:delText>
        </w:r>
      </w:del>
    </w:p>
    <w:p w14:paraId="5A3CFFD2" w14:textId="77777777" w:rsidR="003C3EAA" w:rsidRDefault="0017640E">
      <w:pPr>
        <w:pStyle w:val="yIndenta"/>
        <w:rPr>
          <w:del w:id="212" w:author="Master Repository Process" w:date="2026-07-07T11:09:00Z"/>
        </w:rPr>
      </w:pPr>
      <w:del w:id="213" w:author="Master Repository Process" w:date="2026-07-07T11:09:00Z">
        <w:r>
          <w:tab/>
          <w:delText>(b)</w:delText>
        </w:r>
        <w:r>
          <w:tab/>
          <w:delText xml:space="preserve">require the suspect to place (or replace) the collector inside the suspect’s mouth and move it carefully from one side to the other for </w:delText>
        </w:r>
        <w:r>
          <w:rPr>
            <w:szCs w:val="22"/>
          </w:rPr>
          <w:delText>10 to 15 seconds;</w:delText>
        </w:r>
      </w:del>
    </w:p>
    <w:p w14:paraId="712EF161" w14:textId="77777777" w:rsidR="003C3EAA" w:rsidRDefault="0017640E">
      <w:pPr>
        <w:pStyle w:val="yIndenta"/>
        <w:rPr>
          <w:del w:id="214" w:author="Master Repository Process" w:date="2026-07-07T11:09:00Z"/>
        </w:rPr>
      </w:pPr>
      <w:del w:id="215" w:author="Master Repository Process" w:date="2026-07-07T11:09:00Z">
        <w:r>
          <w:tab/>
          <w:delText>(c)</w:delText>
        </w:r>
        <w:r>
          <w:tab/>
          <w:delText>require the suspect to place (or replace) the collector under the suspect’s tongue until the sample volume indicator shows blue;</w:delText>
        </w:r>
      </w:del>
    </w:p>
    <w:p w14:paraId="30EF0B21" w14:textId="77777777" w:rsidR="003C3EAA" w:rsidRDefault="0017640E">
      <w:pPr>
        <w:pStyle w:val="yIndenta"/>
        <w:rPr>
          <w:del w:id="216" w:author="Master Repository Process" w:date="2026-07-07T11:09:00Z"/>
        </w:rPr>
      </w:pPr>
      <w:del w:id="217" w:author="Master Repository Process" w:date="2026-07-07T11:09:00Z">
        <w:r>
          <w:tab/>
          <w:delText>(d)</w:delText>
        </w:r>
        <w:r>
          <w:tab/>
          <w:delText>require the suspect to ensure that the drug collection head remains on the saliva test kit collector at all times during the procedures referred to in paragraphs (b) and (c);</w:delText>
        </w:r>
      </w:del>
    </w:p>
    <w:p w14:paraId="5D8AB240" w14:textId="77777777" w:rsidR="003C3EAA" w:rsidRDefault="0017640E">
      <w:pPr>
        <w:pStyle w:val="yIndenta"/>
        <w:rPr>
          <w:del w:id="218" w:author="Master Repository Process" w:date="2026-07-07T11:09:00Z"/>
        </w:rPr>
      </w:pPr>
      <w:del w:id="219" w:author="Master Repository Process" w:date="2026-07-07T11:09:00Z">
        <w:r>
          <w:tab/>
          <w:delText>(e)</w:delText>
        </w:r>
        <w:r>
          <w:tab/>
          <w:delText>end the sample collection when the sample volume indicator shows blue.</w:delText>
        </w:r>
      </w:del>
    </w:p>
    <w:p w14:paraId="2CE5231C" w14:textId="77777777" w:rsidR="003C3EAA" w:rsidRDefault="0017640E">
      <w:pPr>
        <w:pStyle w:val="yFootnotesection"/>
        <w:rPr>
          <w:del w:id="220" w:author="Master Repository Process" w:date="2026-07-07T11:09:00Z"/>
        </w:rPr>
      </w:pPr>
      <w:del w:id="221" w:author="Master Repository Process" w:date="2026-07-07T11:09:00Z">
        <w:r>
          <w:tab/>
          <w:delText>[Clause 6 inserted: Gazette 11 Jul 2014 p. 2442; amended: Gazette 6 Mar 2015 p. 818.]</w:delText>
        </w:r>
      </w:del>
    </w:p>
    <w:p w14:paraId="6D80A530" w14:textId="77777777" w:rsidR="003C3EAA" w:rsidRDefault="0017640E">
      <w:pPr>
        <w:pStyle w:val="yHeading5"/>
        <w:rPr>
          <w:del w:id="222" w:author="Master Repository Process" w:date="2026-07-07T11:09:00Z"/>
        </w:rPr>
      </w:pPr>
      <w:bookmarkStart w:id="223" w:name="_Toc75790007"/>
      <w:del w:id="224" w:author="Master Repository Process" w:date="2026-07-07T11:09:00Z">
        <w:r>
          <w:rPr>
            <w:rStyle w:val="CharSClsNo"/>
          </w:rPr>
          <w:delText>7</w:delText>
        </w:r>
        <w:r>
          <w:delText>.</w:delText>
        </w:r>
        <w:r>
          <w:tab/>
          <w:delText>Setting up for oral fluid test</w:delText>
        </w:r>
        <w:bookmarkEnd w:id="223"/>
      </w:del>
    </w:p>
    <w:p w14:paraId="7B4E0F3B" w14:textId="77777777" w:rsidR="003C3EAA" w:rsidRDefault="0017640E">
      <w:pPr>
        <w:pStyle w:val="ySubsection"/>
        <w:keepNext/>
        <w:spacing w:before="120"/>
        <w:rPr>
          <w:del w:id="225" w:author="Master Repository Process" w:date="2026-07-07T11:09:00Z"/>
        </w:rPr>
      </w:pPr>
      <w:del w:id="226" w:author="Master Repository Process" w:date="2026-07-07T11:09:00Z">
        <w:r>
          <w:tab/>
        </w:r>
        <w:r>
          <w:tab/>
          <w:delText>The following steps are to be taken when setting up for testing oral fluid using a Dräger DrugTest 5000 Analyzer —</w:delText>
        </w:r>
      </w:del>
    </w:p>
    <w:p w14:paraId="7CAB40BE" w14:textId="77777777" w:rsidR="003C3EAA" w:rsidRDefault="0017640E">
      <w:pPr>
        <w:pStyle w:val="yIndenta"/>
        <w:rPr>
          <w:del w:id="227" w:author="Master Repository Process" w:date="2026-07-07T11:09:00Z"/>
        </w:rPr>
      </w:pPr>
      <w:del w:id="228" w:author="Master Repository Process" w:date="2026-07-07T11:09:00Z">
        <w:r>
          <w:tab/>
          <w:delText>(a)</w:delText>
        </w:r>
        <w:r>
          <w:tab/>
          <w:delText>remove the drug collection head from the saliva test kit collector and place the head in the vial insert in the storage tube;</w:delText>
        </w:r>
      </w:del>
    </w:p>
    <w:p w14:paraId="7E2083B9" w14:textId="30BDC43C" w:rsidR="003674D9" w:rsidRDefault="0017640E" w:rsidP="003674D9">
      <w:pPr>
        <w:pStyle w:val="yIndenta"/>
      </w:pPr>
      <w:del w:id="229" w:author="Master Repository Process" w:date="2026-07-07T11:09:00Z">
        <w:r>
          <w:tab/>
          <w:delText>(b)</w:delText>
        </w:r>
        <w:r>
          <w:tab/>
          <w:delText>open the vial containing isopropanol included in the equipment and pour the isopropanol</w:delText>
        </w:r>
      </w:del>
      <w:ins w:id="230" w:author="Master Repository Process" w:date="2026-07-07T11:09:00Z">
        <w:r w:rsidR="003674D9">
          <w:t>device</w:t>
        </w:r>
      </w:ins>
      <w:r w:rsidR="003674D9">
        <w:t xml:space="preserve"> into the </w:t>
      </w:r>
      <w:del w:id="231" w:author="Master Repository Process" w:date="2026-07-07T11:09:00Z">
        <w:r>
          <w:delText>vial insert containing the drug collection head</w:delText>
        </w:r>
      </w:del>
      <w:ins w:id="232" w:author="Master Repository Process" w:date="2026-07-07T11:09:00Z">
        <w:r w:rsidR="003674D9">
          <w:t>buffer tube and secure the cap</w:t>
        </w:r>
      </w:ins>
      <w:r w:rsidR="003674D9">
        <w:t>;</w:t>
      </w:r>
    </w:p>
    <w:p w14:paraId="406A471E" w14:textId="65BC69E7" w:rsidR="003674D9" w:rsidRDefault="003674D9" w:rsidP="003674D9">
      <w:pPr>
        <w:pStyle w:val="yIndenta"/>
        <w:rPr>
          <w:ins w:id="233" w:author="Master Repository Process" w:date="2026-07-07T11:09:00Z"/>
        </w:rPr>
      </w:pPr>
      <w:r>
        <w:tab/>
        <w:t>(</w:t>
      </w:r>
      <w:del w:id="234" w:author="Master Repository Process" w:date="2026-07-07T11:09:00Z">
        <w:r w:rsidR="0017640E">
          <w:delText>c)</w:delText>
        </w:r>
        <w:r w:rsidR="0017640E">
          <w:tab/>
          <w:delText>replace</w:delText>
        </w:r>
      </w:del>
      <w:ins w:id="235" w:author="Master Repository Process" w:date="2026-07-07T11:09:00Z">
        <w:r>
          <w:t>b)</w:t>
        </w:r>
        <w:r>
          <w:tab/>
          <w:t>agitate</w:t>
        </w:r>
      </w:ins>
      <w:r>
        <w:t xml:space="preserve"> the </w:t>
      </w:r>
      <w:del w:id="236" w:author="Master Repository Process" w:date="2026-07-07T11:09:00Z">
        <w:r w:rsidR="0017640E">
          <w:delText xml:space="preserve">lid on the storage </w:delText>
        </w:r>
      </w:del>
      <w:ins w:id="237" w:author="Master Repository Process" w:date="2026-07-07T11:09:00Z">
        <w:r>
          <w:t xml:space="preserve">buffer </w:t>
        </w:r>
      </w:ins>
      <w:r>
        <w:t xml:space="preserve">tube </w:t>
      </w:r>
      <w:del w:id="238" w:author="Master Repository Process" w:date="2026-07-07T11:09:00Z">
        <w:r w:rsidR="0017640E">
          <w:delText xml:space="preserve">holding the vial </w:delText>
        </w:r>
      </w:del>
      <w:ins w:id="239" w:author="Master Repository Process" w:date="2026-07-07T11:09:00Z">
        <w:r>
          <w:t>to separate the saliva collection pad from the holder;</w:t>
        </w:r>
      </w:ins>
    </w:p>
    <w:p w14:paraId="48372DED" w14:textId="77777777" w:rsidR="003674D9" w:rsidRDefault="003674D9" w:rsidP="003674D9">
      <w:pPr>
        <w:pStyle w:val="yIndenta"/>
        <w:rPr>
          <w:ins w:id="240" w:author="Master Repository Process" w:date="2026-07-07T11:09:00Z"/>
        </w:rPr>
      </w:pPr>
      <w:ins w:id="241" w:author="Master Repository Process" w:date="2026-07-07T11:09:00Z">
        <w:r>
          <w:tab/>
          <w:t>(c)</w:t>
        </w:r>
        <w:r>
          <w:tab/>
          <w:t>remove the holder, leaving the saliva collection pad inside the buffer tube;</w:t>
        </w:r>
      </w:ins>
    </w:p>
    <w:p w14:paraId="0837A7ED" w14:textId="77777777" w:rsidR="003C3EAA" w:rsidRDefault="003674D9">
      <w:pPr>
        <w:pStyle w:val="yIndenta"/>
        <w:rPr>
          <w:del w:id="242" w:author="Master Repository Process" w:date="2026-07-07T11:09:00Z"/>
        </w:rPr>
      </w:pPr>
      <w:ins w:id="243" w:author="Master Repository Process" w:date="2026-07-07T11:09:00Z">
        <w:r>
          <w:tab/>
          <w:t>(d)</w:t>
        </w:r>
        <w:r>
          <w:tab/>
        </w:r>
      </w:ins>
      <w:r>
        <w:t>insert</w:t>
      </w:r>
      <w:del w:id="244" w:author="Master Repository Process" w:date="2026-07-07T11:09:00Z">
        <w:r w:rsidR="0017640E">
          <w:delText>.</w:delText>
        </w:r>
      </w:del>
    </w:p>
    <w:p w14:paraId="5A31DCE1" w14:textId="77777777" w:rsidR="003C3EAA" w:rsidRDefault="0017640E">
      <w:pPr>
        <w:pStyle w:val="yFootnotesection"/>
        <w:rPr>
          <w:del w:id="245" w:author="Master Repository Process" w:date="2026-07-07T11:09:00Z"/>
        </w:rPr>
      </w:pPr>
      <w:del w:id="246" w:author="Master Repository Process" w:date="2026-07-07T11:09:00Z">
        <w:r>
          <w:tab/>
          <w:delText>[Clause 7 inserted: Gazette 11 Jul 2014 p. 2442.]</w:delText>
        </w:r>
      </w:del>
    </w:p>
    <w:p w14:paraId="45F37CE7" w14:textId="77777777" w:rsidR="003C3EAA" w:rsidRDefault="0017640E">
      <w:pPr>
        <w:pStyle w:val="yHeading5"/>
        <w:rPr>
          <w:del w:id="247" w:author="Master Repository Process" w:date="2026-07-07T11:09:00Z"/>
        </w:rPr>
      </w:pPr>
      <w:bookmarkStart w:id="248" w:name="_Toc75790008"/>
      <w:del w:id="249" w:author="Master Repository Process" w:date="2026-07-07T11:09:00Z">
        <w:r>
          <w:rPr>
            <w:rStyle w:val="CharSClsNo"/>
          </w:rPr>
          <w:delText>8</w:delText>
        </w:r>
        <w:r>
          <w:delText>.</w:delText>
        </w:r>
        <w:r>
          <w:tab/>
          <w:delText>Conducting oral fluid test</w:delText>
        </w:r>
        <w:bookmarkEnd w:id="248"/>
      </w:del>
    </w:p>
    <w:p w14:paraId="290B899A" w14:textId="77777777" w:rsidR="003C3EAA" w:rsidRDefault="0017640E">
      <w:pPr>
        <w:pStyle w:val="ySubsection"/>
        <w:rPr>
          <w:del w:id="250" w:author="Master Repository Process" w:date="2026-07-07T11:09:00Z"/>
        </w:rPr>
      </w:pPr>
      <w:del w:id="251" w:author="Master Repository Process" w:date="2026-07-07T11:09:00Z">
        <w:r>
          <w:tab/>
        </w:r>
        <w:r>
          <w:tab/>
          <w:delText xml:space="preserve">The following steps are to be taken when testing oral fluid using a Dräger DrugTest 5000 Analyzer — </w:delText>
        </w:r>
      </w:del>
    </w:p>
    <w:p w14:paraId="3AAAB110" w14:textId="77777777" w:rsidR="003C3EAA" w:rsidRDefault="0017640E">
      <w:pPr>
        <w:pStyle w:val="yIndenta"/>
        <w:rPr>
          <w:del w:id="252" w:author="Master Repository Process" w:date="2026-07-07T11:09:00Z"/>
        </w:rPr>
      </w:pPr>
      <w:del w:id="253" w:author="Master Repository Process" w:date="2026-07-07T11:09:00Z">
        <w:r>
          <w:tab/>
          <w:delText>(a)</w:delText>
        </w:r>
        <w:r>
          <w:tab/>
          <w:delText xml:space="preserve">do the following within </w:delText>
        </w:r>
        <w:r>
          <w:rPr>
            <w:szCs w:val="22"/>
          </w:rPr>
          <w:delText>10 minutes</w:delText>
        </w:r>
        <w:r>
          <w:delText xml:space="preserve"> after obtaining the sample — </w:delText>
        </w:r>
      </w:del>
    </w:p>
    <w:p w14:paraId="547CCE34" w14:textId="77777777" w:rsidR="003C3EAA" w:rsidRDefault="0017640E">
      <w:pPr>
        <w:pStyle w:val="yIndenti0"/>
        <w:rPr>
          <w:del w:id="254" w:author="Master Repository Process" w:date="2026-07-07T11:09:00Z"/>
        </w:rPr>
      </w:pPr>
      <w:del w:id="255" w:author="Master Repository Process" w:date="2026-07-07T11:09:00Z">
        <w:r>
          <w:tab/>
          <w:delText>(i)</w:delText>
        </w:r>
        <w:r>
          <w:tab/>
          <w:delText>open the door of</w:delText>
        </w:r>
      </w:del>
      <w:r w:rsidR="003674D9">
        <w:t xml:space="preserve"> the </w:t>
      </w:r>
      <w:del w:id="256" w:author="Master Repository Process" w:date="2026-07-07T11:09:00Z">
        <w:r>
          <w:delText>Analyzer, ensuring the screen displays “Ready for Measurement”;</w:delText>
        </w:r>
      </w:del>
    </w:p>
    <w:p w14:paraId="07E9C9BF" w14:textId="151D123E" w:rsidR="003674D9" w:rsidRDefault="0017640E" w:rsidP="003674D9">
      <w:pPr>
        <w:pStyle w:val="yIndenta"/>
      </w:pPr>
      <w:del w:id="257" w:author="Master Repository Process" w:date="2026-07-07T11:09:00Z">
        <w:r>
          <w:tab/>
          <w:delText>(ii)</w:delText>
        </w:r>
        <w:r>
          <w:tab/>
          <w:delText>insert the saliva test kit collector</w:delText>
        </w:r>
      </w:del>
      <w:ins w:id="258" w:author="Master Repository Process" w:date="2026-07-07T11:09:00Z">
        <w:r w:rsidR="003674D9">
          <w:t>plunger device</w:t>
        </w:r>
      </w:ins>
      <w:r w:rsidR="003674D9">
        <w:t xml:space="preserve"> into the </w:t>
      </w:r>
      <w:del w:id="259" w:author="Master Repository Process" w:date="2026-07-07T11:09:00Z">
        <w:r>
          <w:delText>lower compartment</w:delText>
        </w:r>
      </w:del>
      <w:ins w:id="260" w:author="Master Repository Process" w:date="2026-07-07T11:09:00Z">
        <w:r w:rsidR="003674D9">
          <w:t>buffer tube in a slow</w:t>
        </w:r>
      </w:ins>
      <w:r w:rsidR="003674D9">
        <w:t xml:space="preserve"> and </w:t>
      </w:r>
      <w:del w:id="261" w:author="Master Repository Process" w:date="2026-07-07T11:09:00Z">
        <w:r>
          <w:delText>buffer cartridge into the upper Analyzer compartment</w:delText>
        </w:r>
      </w:del>
      <w:ins w:id="262" w:author="Master Repository Process" w:date="2026-07-07T11:09:00Z">
        <w:r w:rsidR="003674D9">
          <w:t>controlled manner</w:t>
        </w:r>
      </w:ins>
      <w:r w:rsidR="003674D9">
        <w:t>;</w:t>
      </w:r>
    </w:p>
    <w:p w14:paraId="17518A53" w14:textId="77777777" w:rsidR="003C3EAA" w:rsidRDefault="0017640E">
      <w:pPr>
        <w:pStyle w:val="yIndenti0"/>
        <w:rPr>
          <w:del w:id="263" w:author="Master Repository Process" w:date="2026-07-07T11:09:00Z"/>
        </w:rPr>
      </w:pPr>
      <w:del w:id="264" w:author="Master Repository Process" w:date="2026-07-07T11:09:00Z">
        <w:r>
          <w:tab/>
          <w:delText>(iii)</w:delText>
        </w:r>
        <w:r>
          <w:tab/>
          <w:delText>close the Analyzer door and follow the instructions on the screen;</w:delText>
        </w:r>
      </w:del>
    </w:p>
    <w:p w14:paraId="2E3455AA" w14:textId="77777777" w:rsidR="003C3EAA" w:rsidRDefault="0017640E">
      <w:pPr>
        <w:pStyle w:val="yIndenta"/>
        <w:rPr>
          <w:del w:id="265" w:author="Master Repository Process" w:date="2026-07-07T11:09:00Z"/>
        </w:rPr>
      </w:pPr>
      <w:del w:id="266" w:author="Master Repository Process" w:date="2026-07-07T11:09:00Z">
        <w:r>
          <w:tab/>
          <w:delText>(b)</w:delText>
        </w:r>
        <w:r>
          <w:tab/>
          <w:delText xml:space="preserve">do the following as soon as practicable after following the steps prescribed in paragraph (a) — </w:delText>
        </w:r>
      </w:del>
    </w:p>
    <w:p w14:paraId="2EED6666" w14:textId="7B4299E2" w:rsidR="003674D9" w:rsidRDefault="0017640E" w:rsidP="003674D9">
      <w:pPr>
        <w:pStyle w:val="yIndenta"/>
        <w:rPr>
          <w:ins w:id="267" w:author="Master Repository Process" w:date="2026-07-07T11:09:00Z"/>
        </w:rPr>
      </w:pPr>
      <w:del w:id="268" w:author="Master Repository Process" w:date="2026-07-07T11:09:00Z">
        <w:r>
          <w:tab/>
          <w:delText>(i)</w:delText>
        </w:r>
        <w:r>
          <w:tab/>
          <w:delText>move the oral fluid sample from the drug collection head</w:delText>
        </w:r>
      </w:del>
      <w:ins w:id="269" w:author="Master Repository Process" w:date="2026-07-07T11:09:00Z">
        <w:r w:rsidR="003674D9">
          <w:tab/>
          <w:t>(e)</w:t>
        </w:r>
        <w:r w:rsidR="003674D9">
          <w:tab/>
          <w:t>press all the way</w:t>
        </w:r>
      </w:ins>
      <w:r w:rsidR="003674D9">
        <w:t xml:space="preserve"> to the bottom of the </w:t>
      </w:r>
      <w:del w:id="270" w:author="Master Repository Process" w:date="2026-07-07T11:09:00Z">
        <w:r>
          <w:delText>storage</w:delText>
        </w:r>
      </w:del>
      <w:ins w:id="271" w:author="Master Repository Process" w:date="2026-07-07T11:09:00Z">
        <w:r w:rsidR="003674D9">
          <w:t>buffer tube, allowing the sample to pass through the filter;</w:t>
        </w:r>
      </w:ins>
    </w:p>
    <w:p w14:paraId="647E31DE" w14:textId="77777777" w:rsidR="003674D9" w:rsidRDefault="003674D9" w:rsidP="003674D9">
      <w:pPr>
        <w:pStyle w:val="yIndenta"/>
        <w:rPr>
          <w:ins w:id="272" w:author="Master Repository Process" w:date="2026-07-07T11:09:00Z"/>
        </w:rPr>
      </w:pPr>
      <w:ins w:id="273" w:author="Master Repository Process" w:date="2026-07-07T11:09:00Z">
        <w:r>
          <w:tab/>
          <w:t>(f)</w:t>
        </w:r>
        <w:r>
          <w:tab/>
          <w:t>divide the sample into the 2 safe</w:t>
        </w:r>
        <w:r>
          <w:noBreakHyphen/>
          <w:t>lock tubes and secure the caps;</w:t>
        </w:r>
      </w:ins>
    </w:p>
    <w:p w14:paraId="584BF12E" w14:textId="45166B23" w:rsidR="003674D9" w:rsidRDefault="003674D9" w:rsidP="003674D9">
      <w:pPr>
        <w:pStyle w:val="yIndenta"/>
      </w:pPr>
      <w:ins w:id="274" w:author="Master Repository Process" w:date="2026-07-07T11:09:00Z">
        <w:r>
          <w:tab/>
          <w:t>(g)</w:t>
        </w:r>
        <w:r>
          <w:tab/>
          <w:t>attach a barcode to each safe</w:t>
        </w:r>
        <w:r>
          <w:noBreakHyphen/>
          <w:t>lock</w:t>
        </w:r>
      </w:ins>
      <w:r>
        <w:t xml:space="preserve"> tube</w:t>
      </w:r>
      <w:del w:id="275" w:author="Master Repository Process" w:date="2026-07-07T11:09:00Z">
        <w:r w:rsidR="0017640E">
          <w:delText xml:space="preserve"> either by shaking for approximately </w:delText>
        </w:r>
        <w:r w:rsidR="0017640E">
          <w:rPr>
            <w:szCs w:val="22"/>
          </w:rPr>
          <w:delText>30 seconds</w:delText>
        </w:r>
        <w:r w:rsidR="0017640E">
          <w:delText xml:space="preserve"> or by using a centrifuge;</w:delText>
        </w:r>
      </w:del>
      <w:ins w:id="276" w:author="Master Repository Process" w:date="2026-07-07T11:09:00Z">
        <w:r>
          <w:t>, place each tube into a biohazard evidence bag supplied with the testing kit and seal each bag.</w:t>
        </w:r>
      </w:ins>
    </w:p>
    <w:p w14:paraId="0818F742" w14:textId="77777777" w:rsidR="003C3EAA" w:rsidRDefault="0017640E">
      <w:pPr>
        <w:pStyle w:val="yIndenti0"/>
        <w:rPr>
          <w:del w:id="277" w:author="Master Repository Process" w:date="2026-07-07T11:09:00Z"/>
        </w:rPr>
      </w:pPr>
      <w:del w:id="278" w:author="Master Repository Process" w:date="2026-07-07T11:09:00Z">
        <w:r>
          <w:tab/>
          <w:delText>(ii)</w:delText>
        </w:r>
        <w:r>
          <w:tab/>
          <w:delText>use a pipette to transfer the oral fluid sample and isopropanol in the storage tube into 2 empty vials for the purposes of section 69B of the Act;</w:delText>
        </w:r>
      </w:del>
    </w:p>
    <w:p w14:paraId="40D254C6" w14:textId="77777777" w:rsidR="003C3EAA" w:rsidRDefault="0017640E">
      <w:pPr>
        <w:pStyle w:val="yIndenti0"/>
        <w:keepNext/>
        <w:rPr>
          <w:del w:id="279" w:author="Master Repository Process" w:date="2026-07-07T11:09:00Z"/>
        </w:rPr>
      </w:pPr>
      <w:del w:id="280" w:author="Master Repository Process" w:date="2026-07-07T11:09:00Z">
        <w:r>
          <w:tab/>
          <w:delText>(iii)</w:delText>
        </w:r>
        <w:r>
          <w:tab/>
          <w:delText>observe the results of the test.</w:delText>
        </w:r>
      </w:del>
    </w:p>
    <w:p w14:paraId="3C5E8D26" w14:textId="24E9C091" w:rsidR="002C4021" w:rsidRDefault="002C4021" w:rsidP="002C4021">
      <w:pPr>
        <w:pStyle w:val="yFootnotesection"/>
        <w:rPr>
          <w:ins w:id="281" w:author="Master Repository Process" w:date="2026-07-07T11:09:00Z"/>
        </w:rPr>
      </w:pPr>
      <w:r>
        <w:tab/>
        <w:t>[Clause</w:t>
      </w:r>
      <w:del w:id="282" w:author="Master Repository Process" w:date="2026-07-07T11:09:00Z">
        <w:r w:rsidR="0017640E">
          <w:delText xml:space="preserve"> 8</w:delText>
        </w:r>
      </w:del>
      <w:ins w:id="283" w:author="Master Repository Process" w:date="2026-07-07T11:09:00Z">
        <w:r>
          <w:t> 5</w:t>
        </w:r>
      </w:ins>
      <w:r>
        <w:t xml:space="preserve"> inserted: </w:t>
      </w:r>
      <w:del w:id="284" w:author="Master Repository Process" w:date="2026-07-07T11:09:00Z">
        <w:r w:rsidR="0017640E">
          <w:delText xml:space="preserve">Gazette 11 Jul 2014 p. 2442-3; amended: Gazette </w:delText>
        </w:r>
      </w:del>
      <w:ins w:id="285" w:author="Master Repository Process" w:date="2026-07-07T11:09:00Z">
        <w:r>
          <w:t>SL 2026/145 r. 14.]</w:t>
        </w:r>
      </w:ins>
    </w:p>
    <w:p w14:paraId="20EB9B98" w14:textId="368D2E27" w:rsidR="00435500" w:rsidRDefault="00435500" w:rsidP="00435500">
      <w:pPr>
        <w:pStyle w:val="yEdnotesection"/>
      </w:pPr>
      <w:ins w:id="286" w:author="Master Repository Process" w:date="2026-07-07T11:09:00Z">
        <w:r>
          <w:t>[</w:t>
        </w:r>
      </w:ins>
      <w:r w:rsidRPr="00435500">
        <w:rPr>
          <w:b/>
          <w:bCs/>
        </w:rPr>
        <w:t>6</w:t>
      </w:r>
      <w:del w:id="287" w:author="Master Repository Process" w:date="2026-07-07T11:09:00Z">
        <w:r w:rsidR="0017640E">
          <w:delText> Mar 2015 p. 818</w:delText>
        </w:r>
        <w:r w:rsidR="0017640E">
          <w:noBreakHyphen/>
          <w:delText>19</w:delText>
        </w:r>
      </w:del>
      <w:ins w:id="288" w:author="Master Repository Process" w:date="2026-07-07T11:09:00Z">
        <w:r w:rsidRPr="00435500">
          <w:rPr>
            <w:b/>
            <w:bCs/>
          </w:rPr>
          <w:t>-8.</w:t>
        </w:r>
        <w:r>
          <w:tab/>
          <w:t>Deleted: SL 2026/145 r. 14</w:t>
        </w:r>
      </w:ins>
      <w:r>
        <w:t>.]</w:t>
      </w:r>
    </w:p>
    <w:p w14:paraId="579E551B" w14:textId="77777777" w:rsidR="00E232F2" w:rsidRDefault="00E232F2">
      <w:pPr>
        <w:pStyle w:val="CentredBaseLine"/>
        <w:jc w:val="center"/>
      </w:pPr>
      <w:r>
        <w:rPr>
          <w:noProof/>
        </w:rPr>
        <w:drawing>
          <wp:inline distT="0" distB="0" distL="0" distR="0" wp14:anchorId="5749448D" wp14:editId="30D7B6B5">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1305FD7" w14:textId="77777777" w:rsidR="003C3EAA" w:rsidRDefault="003C3EAA">
      <w:pPr>
        <w:rPr>
          <w:del w:id="289" w:author="Master Repository Process" w:date="2026-07-07T11:09:00Z"/>
        </w:rPr>
      </w:pPr>
    </w:p>
    <w:p w14:paraId="0F276B29" w14:textId="77777777" w:rsidR="00E232F2" w:rsidRDefault="00E232F2">
      <w:pPr>
        <w:sectPr w:rsidR="00E232F2">
          <w:headerReference w:type="even" r:id="rId23"/>
          <w:headerReference w:type="default" r:id="rId24"/>
          <w:endnotePr>
            <w:numFmt w:val="decimal"/>
          </w:endnotePr>
          <w:pgSz w:w="11907" w:h="16840" w:code="9"/>
          <w:pgMar w:top="2376" w:right="2405" w:bottom="3542" w:left="2405" w:header="706" w:footer="3544" w:gutter="0"/>
          <w:cols w:space="720"/>
          <w:noEndnote/>
          <w:docGrid w:linePitch="326"/>
        </w:sectPr>
      </w:pPr>
    </w:p>
    <w:p w14:paraId="7646ABAE" w14:textId="77777777" w:rsidR="00E232F2" w:rsidRDefault="00E232F2">
      <w:pPr>
        <w:pStyle w:val="nHeading2"/>
      </w:pPr>
      <w:bookmarkStart w:id="290" w:name="_Toc233891905"/>
      <w:bookmarkStart w:id="291" w:name="_Toc233893849"/>
      <w:bookmarkStart w:id="292" w:name="_Toc233899774"/>
      <w:bookmarkStart w:id="293" w:name="_Toc75510308"/>
      <w:bookmarkStart w:id="294" w:name="_Toc75510516"/>
      <w:bookmarkStart w:id="295" w:name="_Toc75790009"/>
      <w:r>
        <w:t>Notes</w:t>
      </w:r>
      <w:bookmarkEnd w:id="290"/>
      <w:bookmarkEnd w:id="291"/>
      <w:bookmarkEnd w:id="292"/>
      <w:bookmarkEnd w:id="293"/>
      <w:bookmarkEnd w:id="294"/>
      <w:bookmarkEnd w:id="295"/>
    </w:p>
    <w:p w14:paraId="10351D5D" w14:textId="77777777" w:rsidR="00E232F2" w:rsidRDefault="00E232F2">
      <w:pPr>
        <w:pStyle w:val="nStatement"/>
      </w:pPr>
      <w:r>
        <w:t xml:space="preserve">This is a compilation of the </w:t>
      </w:r>
      <w:r>
        <w:rPr>
          <w:i/>
          <w:noProof/>
        </w:rPr>
        <w:t>Road Traffic (Drug Driving) Regulations 2007</w:t>
      </w:r>
      <w:r>
        <w:t xml:space="preserve"> and includes amendments made by other written laws. For provisions that have come into operation, and for information about any reprints, see the compilation table. </w:t>
      </w:r>
    </w:p>
    <w:p w14:paraId="60B422AB" w14:textId="77777777" w:rsidR="00E232F2" w:rsidRDefault="00E232F2">
      <w:pPr>
        <w:pStyle w:val="nHeading3"/>
      </w:pPr>
      <w:bookmarkStart w:id="296" w:name="_Toc233899775"/>
      <w:bookmarkStart w:id="297" w:name="_Toc75790010"/>
      <w:r>
        <w:t>Compilation table</w:t>
      </w:r>
      <w:bookmarkEnd w:id="296"/>
      <w:bookmarkEnd w:id="2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63FC7" w14:paraId="32B2971D" w14:textId="77777777">
        <w:trPr>
          <w:tblHeader/>
        </w:trPr>
        <w:tc>
          <w:tcPr>
            <w:tcW w:w="3118" w:type="dxa"/>
          </w:tcPr>
          <w:p w14:paraId="79A2E890" w14:textId="77777777" w:rsidR="00E232F2" w:rsidRDefault="00E232F2">
            <w:pPr>
              <w:pStyle w:val="nTable"/>
              <w:spacing w:after="40"/>
              <w:rPr>
                <w:b/>
              </w:rPr>
            </w:pPr>
            <w:r>
              <w:rPr>
                <w:b/>
              </w:rPr>
              <w:t>Citation</w:t>
            </w:r>
          </w:p>
        </w:tc>
        <w:tc>
          <w:tcPr>
            <w:tcW w:w="1276" w:type="dxa"/>
          </w:tcPr>
          <w:p w14:paraId="79C0D279" w14:textId="77777777" w:rsidR="00E232F2" w:rsidRDefault="00E232F2">
            <w:pPr>
              <w:pStyle w:val="nTable"/>
              <w:spacing w:after="40"/>
              <w:rPr>
                <w:b/>
              </w:rPr>
            </w:pPr>
            <w:r>
              <w:rPr>
                <w:b/>
              </w:rPr>
              <w:t>Published</w:t>
            </w:r>
          </w:p>
        </w:tc>
        <w:tc>
          <w:tcPr>
            <w:tcW w:w="2693" w:type="dxa"/>
          </w:tcPr>
          <w:p w14:paraId="75575707" w14:textId="77777777" w:rsidR="00E232F2" w:rsidRDefault="00E232F2">
            <w:pPr>
              <w:pStyle w:val="nTable"/>
              <w:spacing w:after="40"/>
              <w:rPr>
                <w:b/>
              </w:rPr>
            </w:pPr>
            <w:r>
              <w:rPr>
                <w:b/>
              </w:rPr>
              <w:t>Commencement</w:t>
            </w:r>
          </w:p>
        </w:tc>
      </w:tr>
      <w:tr w:rsidR="00863FC7" w14:paraId="68DEA6EA" w14:textId="77777777">
        <w:tc>
          <w:tcPr>
            <w:tcW w:w="3118" w:type="dxa"/>
            <w:tcBorders>
              <w:top w:val="single" w:sz="8" w:space="0" w:color="auto"/>
              <w:bottom w:val="nil"/>
            </w:tcBorders>
          </w:tcPr>
          <w:p w14:paraId="085BF8D9" w14:textId="77777777" w:rsidR="00E232F2" w:rsidRDefault="00E232F2">
            <w:pPr>
              <w:pStyle w:val="nTable"/>
              <w:spacing w:after="40"/>
            </w:pPr>
            <w:r>
              <w:rPr>
                <w:i/>
              </w:rPr>
              <w:t>Road Traffic (Drug Driving) Regulations 2007</w:t>
            </w:r>
          </w:p>
        </w:tc>
        <w:tc>
          <w:tcPr>
            <w:tcW w:w="1276" w:type="dxa"/>
            <w:tcBorders>
              <w:top w:val="single" w:sz="8" w:space="0" w:color="auto"/>
              <w:bottom w:val="nil"/>
            </w:tcBorders>
          </w:tcPr>
          <w:p w14:paraId="4B6650FB" w14:textId="77777777" w:rsidR="00E232F2" w:rsidRDefault="00E232F2">
            <w:pPr>
              <w:pStyle w:val="nTable"/>
              <w:spacing w:after="40"/>
            </w:pPr>
            <w:r>
              <w:t>11 Oct 2007 p. 5483-500</w:t>
            </w:r>
          </w:p>
        </w:tc>
        <w:tc>
          <w:tcPr>
            <w:tcW w:w="2693" w:type="dxa"/>
            <w:tcBorders>
              <w:top w:val="single" w:sz="8" w:space="0" w:color="auto"/>
              <w:bottom w:val="nil"/>
            </w:tcBorders>
          </w:tcPr>
          <w:p w14:paraId="2F3D9735" w14:textId="77777777" w:rsidR="00E232F2" w:rsidRDefault="00E232F2">
            <w:pPr>
              <w:pStyle w:val="nTable"/>
              <w:spacing w:after="40"/>
            </w:pPr>
            <w:r>
              <w:t>r. 1 and 2: 11 Oct 2007 (see r. 2(a));</w:t>
            </w:r>
            <w:r>
              <w:br/>
              <w:t xml:space="preserve">Regulations other than r. 1 and 2: 12 Oct 2007 (see r. 2(b) and </w:t>
            </w:r>
            <w:r>
              <w:rPr>
                <w:i/>
                <w:iCs/>
              </w:rPr>
              <w:t>Gazette</w:t>
            </w:r>
            <w:r>
              <w:t xml:space="preserve"> 11 Oct 2007 p. 5475)</w:t>
            </w:r>
          </w:p>
        </w:tc>
      </w:tr>
      <w:tr w:rsidR="00863FC7" w14:paraId="2AD6D15A" w14:textId="77777777">
        <w:tc>
          <w:tcPr>
            <w:tcW w:w="3118" w:type="dxa"/>
            <w:tcBorders>
              <w:top w:val="nil"/>
              <w:bottom w:val="nil"/>
            </w:tcBorders>
          </w:tcPr>
          <w:p w14:paraId="40B656F8" w14:textId="77777777" w:rsidR="00E232F2" w:rsidRDefault="00E232F2">
            <w:pPr>
              <w:pStyle w:val="nTable"/>
              <w:spacing w:after="40"/>
              <w:rPr>
                <w:i/>
              </w:rPr>
            </w:pPr>
            <w:r>
              <w:rPr>
                <w:i/>
              </w:rPr>
              <w:t>Road Traffic (Drug Driving) Amendment Regulations 2008</w:t>
            </w:r>
          </w:p>
        </w:tc>
        <w:tc>
          <w:tcPr>
            <w:tcW w:w="1276" w:type="dxa"/>
            <w:tcBorders>
              <w:top w:val="nil"/>
              <w:bottom w:val="nil"/>
            </w:tcBorders>
          </w:tcPr>
          <w:p w14:paraId="2E333A84" w14:textId="77777777" w:rsidR="00E232F2" w:rsidRDefault="00E232F2">
            <w:pPr>
              <w:pStyle w:val="nTable"/>
              <w:spacing w:after="40"/>
            </w:pPr>
            <w:r>
              <w:t>25 Jan 2008 p. 216</w:t>
            </w:r>
            <w:r>
              <w:noBreakHyphen/>
              <w:t>17</w:t>
            </w:r>
          </w:p>
        </w:tc>
        <w:tc>
          <w:tcPr>
            <w:tcW w:w="2693" w:type="dxa"/>
            <w:tcBorders>
              <w:top w:val="nil"/>
              <w:bottom w:val="nil"/>
            </w:tcBorders>
          </w:tcPr>
          <w:p w14:paraId="7E58AC4C" w14:textId="77777777" w:rsidR="00E232F2" w:rsidRDefault="00E232F2">
            <w:pPr>
              <w:pStyle w:val="nTable"/>
              <w:spacing w:after="40"/>
            </w:pPr>
            <w:r>
              <w:rPr>
                <w:snapToGrid w:val="0"/>
              </w:rPr>
              <w:t>r. 1 and 2: 25 Jan 2008 (see r. 2(a));</w:t>
            </w:r>
            <w:r>
              <w:rPr>
                <w:snapToGrid w:val="0"/>
              </w:rPr>
              <w:br/>
              <w:t>Regulations other than r. 1 and 2: 26 Jan 2008 (see r. 2(b))</w:t>
            </w:r>
          </w:p>
        </w:tc>
      </w:tr>
      <w:tr w:rsidR="00863FC7" w14:paraId="7723F9B2" w14:textId="77777777">
        <w:tc>
          <w:tcPr>
            <w:tcW w:w="3118" w:type="dxa"/>
            <w:tcBorders>
              <w:top w:val="nil"/>
              <w:bottom w:val="nil"/>
            </w:tcBorders>
          </w:tcPr>
          <w:p w14:paraId="0E2A3959" w14:textId="77777777" w:rsidR="00E232F2" w:rsidRDefault="00E232F2">
            <w:pPr>
              <w:pStyle w:val="nTable"/>
              <w:spacing w:after="40"/>
              <w:rPr>
                <w:i/>
              </w:rPr>
            </w:pPr>
            <w:r>
              <w:rPr>
                <w:i/>
              </w:rPr>
              <w:t>Road Traffic (Drug Driving) Amendment Regulations 2009</w:t>
            </w:r>
          </w:p>
        </w:tc>
        <w:tc>
          <w:tcPr>
            <w:tcW w:w="1276" w:type="dxa"/>
            <w:tcBorders>
              <w:top w:val="nil"/>
              <w:bottom w:val="nil"/>
            </w:tcBorders>
          </w:tcPr>
          <w:p w14:paraId="04E6C209" w14:textId="77777777" w:rsidR="00E232F2" w:rsidRDefault="00E232F2">
            <w:pPr>
              <w:pStyle w:val="nTable"/>
              <w:spacing w:after="40"/>
            </w:pPr>
            <w:r>
              <w:t>9 Oct 2009 p. 3998-9</w:t>
            </w:r>
          </w:p>
        </w:tc>
        <w:tc>
          <w:tcPr>
            <w:tcW w:w="2693" w:type="dxa"/>
            <w:tcBorders>
              <w:top w:val="nil"/>
              <w:bottom w:val="nil"/>
            </w:tcBorders>
          </w:tcPr>
          <w:p w14:paraId="23AE7750" w14:textId="77777777" w:rsidR="00E232F2" w:rsidRDefault="00E232F2">
            <w:pPr>
              <w:pStyle w:val="nTable"/>
              <w:spacing w:after="40"/>
              <w:rPr>
                <w:snapToGrid w:val="0"/>
              </w:rPr>
            </w:pPr>
            <w:r>
              <w:rPr>
                <w:snapToGrid w:val="0"/>
              </w:rPr>
              <w:t>r. 1 and 2: 9 Oct 2009 (see r. 2(a));</w:t>
            </w:r>
            <w:r>
              <w:rPr>
                <w:snapToGrid w:val="0"/>
              </w:rPr>
              <w:br/>
              <w:t>Regulations other than r. 1 and 2: 10 Oct 2009 (see r. 2(b))</w:t>
            </w:r>
          </w:p>
        </w:tc>
      </w:tr>
      <w:tr w:rsidR="00863FC7" w14:paraId="51B18AFE" w14:textId="77777777">
        <w:tc>
          <w:tcPr>
            <w:tcW w:w="3118" w:type="dxa"/>
            <w:tcBorders>
              <w:top w:val="nil"/>
              <w:bottom w:val="nil"/>
            </w:tcBorders>
          </w:tcPr>
          <w:p w14:paraId="3A2F265D" w14:textId="77777777" w:rsidR="00E232F2" w:rsidRDefault="00E232F2">
            <w:pPr>
              <w:pStyle w:val="nTable"/>
              <w:spacing w:after="40"/>
              <w:rPr>
                <w:i/>
              </w:rPr>
            </w:pPr>
            <w:r>
              <w:rPr>
                <w:i/>
              </w:rPr>
              <w:t>Road Traffic (Drug Driving) Amendment Regulations 2014</w:t>
            </w:r>
          </w:p>
        </w:tc>
        <w:tc>
          <w:tcPr>
            <w:tcW w:w="1276" w:type="dxa"/>
            <w:tcBorders>
              <w:top w:val="nil"/>
              <w:bottom w:val="nil"/>
            </w:tcBorders>
          </w:tcPr>
          <w:p w14:paraId="3DDF8BA3" w14:textId="77777777" w:rsidR="00E232F2" w:rsidRDefault="00E232F2">
            <w:pPr>
              <w:pStyle w:val="nTable"/>
              <w:spacing w:after="40"/>
            </w:pPr>
            <w:r>
              <w:t>11 Jul 2014 p. 2439</w:t>
            </w:r>
            <w:r>
              <w:noBreakHyphen/>
              <w:t>43</w:t>
            </w:r>
          </w:p>
        </w:tc>
        <w:tc>
          <w:tcPr>
            <w:tcW w:w="2693" w:type="dxa"/>
            <w:tcBorders>
              <w:top w:val="nil"/>
              <w:bottom w:val="nil"/>
            </w:tcBorders>
          </w:tcPr>
          <w:p w14:paraId="43FCBB7D" w14:textId="77777777" w:rsidR="00E232F2" w:rsidRDefault="00E232F2">
            <w:pPr>
              <w:pStyle w:val="nTable"/>
              <w:spacing w:after="40"/>
              <w:rPr>
                <w:snapToGrid w:val="0"/>
              </w:rPr>
            </w:pPr>
            <w:r>
              <w:rPr>
                <w:snapToGrid w:val="0"/>
              </w:rPr>
              <w:t>r. 1 and 2: 11 Jul 2014 (see r. 2(a));</w:t>
            </w:r>
            <w:r>
              <w:rPr>
                <w:snapToGrid w:val="0"/>
              </w:rPr>
              <w:br/>
              <w:t>Regulations other than r. 1 and 2: 12 Jul 2014 (see r. 2(b))</w:t>
            </w:r>
          </w:p>
        </w:tc>
      </w:tr>
      <w:tr w:rsidR="00863FC7" w14:paraId="3B02BE28" w14:textId="77777777">
        <w:tc>
          <w:tcPr>
            <w:tcW w:w="3118" w:type="dxa"/>
            <w:tcBorders>
              <w:top w:val="nil"/>
              <w:bottom w:val="nil"/>
            </w:tcBorders>
          </w:tcPr>
          <w:p w14:paraId="232E1149" w14:textId="77777777" w:rsidR="00E232F2" w:rsidRDefault="00E232F2">
            <w:pPr>
              <w:pStyle w:val="nTable"/>
              <w:spacing w:after="40"/>
              <w:rPr>
                <w:i/>
              </w:rPr>
            </w:pPr>
            <w:r>
              <w:rPr>
                <w:i/>
              </w:rPr>
              <w:t>Road Traffic (Repeals and Amendment) Regulations 2014</w:t>
            </w:r>
            <w:r>
              <w:t> Pt. 5</w:t>
            </w:r>
          </w:p>
        </w:tc>
        <w:tc>
          <w:tcPr>
            <w:tcW w:w="1276" w:type="dxa"/>
            <w:tcBorders>
              <w:top w:val="nil"/>
              <w:bottom w:val="nil"/>
            </w:tcBorders>
          </w:tcPr>
          <w:p w14:paraId="3959DD49" w14:textId="77777777" w:rsidR="00E232F2" w:rsidRDefault="00E232F2">
            <w:pPr>
              <w:pStyle w:val="nTable"/>
              <w:spacing w:after="40"/>
            </w:pPr>
            <w:r>
              <w:t>23 Dec 2014 p. 4913</w:t>
            </w:r>
            <w:r>
              <w:noBreakHyphen/>
              <w:t>38</w:t>
            </w:r>
          </w:p>
        </w:tc>
        <w:tc>
          <w:tcPr>
            <w:tcW w:w="2693" w:type="dxa"/>
            <w:tcBorders>
              <w:top w:val="nil"/>
              <w:bottom w:val="nil"/>
            </w:tcBorders>
          </w:tcPr>
          <w:p w14:paraId="478B0319" w14:textId="77777777" w:rsidR="00E232F2" w:rsidRDefault="00E232F2">
            <w:pPr>
              <w:pStyle w:val="nTable"/>
              <w:spacing w:after="40"/>
              <w:rPr>
                <w:snapToGrid w:val="0"/>
              </w:rPr>
            </w:pPr>
            <w:r>
              <w:rPr>
                <w:snapToGrid w:val="0"/>
              </w:rPr>
              <w:t xml:space="preserve">27 Apr 2015 (see r. 2(b) and </w:t>
            </w:r>
            <w:r>
              <w:rPr>
                <w:i/>
                <w:snapToGrid w:val="0"/>
              </w:rPr>
              <w:t>Gazette</w:t>
            </w:r>
            <w:r>
              <w:rPr>
                <w:snapToGrid w:val="0"/>
              </w:rPr>
              <w:t xml:space="preserve"> 17 Apr 2015 p. 1371)</w:t>
            </w:r>
          </w:p>
        </w:tc>
      </w:tr>
      <w:tr w:rsidR="00863FC7" w14:paraId="61309A59" w14:textId="77777777">
        <w:tc>
          <w:tcPr>
            <w:tcW w:w="3118" w:type="dxa"/>
            <w:tcBorders>
              <w:top w:val="nil"/>
              <w:bottom w:val="nil"/>
            </w:tcBorders>
          </w:tcPr>
          <w:p w14:paraId="7345E9D5" w14:textId="77777777" w:rsidR="00E232F2" w:rsidRDefault="00E232F2">
            <w:pPr>
              <w:pStyle w:val="nTable"/>
              <w:spacing w:after="40"/>
              <w:rPr>
                <w:i/>
              </w:rPr>
            </w:pPr>
            <w:r>
              <w:rPr>
                <w:i/>
              </w:rPr>
              <w:t>Road Traffic (Drug Driving) Amendment Regulations 2015</w:t>
            </w:r>
          </w:p>
        </w:tc>
        <w:tc>
          <w:tcPr>
            <w:tcW w:w="1276" w:type="dxa"/>
            <w:tcBorders>
              <w:top w:val="nil"/>
              <w:bottom w:val="nil"/>
            </w:tcBorders>
          </w:tcPr>
          <w:p w14:paraId="5C288065" w14:textId="77777777" w:rsidR="00E232F2" w:rsidRDefault="00E232F2">
            <w:pPr>
              <w:pStyle w:val="nTable"/>
              <w:spacing w:after="40"/>
            </w:pPr>
            <w:r>
              <w:t>6 Mar 2015 p. 817</w:t>
            </w:r>
            <w:r>
              <w:noBreakHyphen/>
              <w:t>19</w:t>
            </w:r>
          </w:p>
        </w:tc>
        <w:tc>
          <w:tcPr>
            <w:tcW w:w="2693" w:type="dxa"/>
            <w:tcBorders>
              <w:top w:val="nil"/>
              <w:bottom w:val="nil"/>
            </w:tcBorders>
          </w:tcPr>
          <w:p w14:paraId="18D291D0" w14:textId="77777777" w:rsidR="00E232F2" w:rsidRDefault="00E232F2">
            <w:pPr>
              <w:pStyle w:val="nTable"/>
              <w:spacing w:after="40"/>
              <w:rPr>
                <w:snapToGrid w:val="0"/>
              </w:rPr>
            </w:pPr>
            <w:r>
              <w:rPr>
                <w:snapToGrid w:val="0"/>
              </w:rPr>
              <w:t>r. 1 and 2: 6 Mar 2015 (see r. 2(a));</w:t>
            </w:r>
            <w:r>
              <w:rPr>
                <w:snapToGrid w:val="0"/>
              </w:rPr>
              <w:br/>
              <w:t>Regulations other than r. 1 and 2: 7 Mar 2015 (see r. 2(b))</w:t>
            </w:r>
          </w:p>
        </w:tc>
      </w:tr>
      <w:tr w:rsidR="00863FC7" w14:paraId="698F586A" w14:textId="77777777">
        <w:tc>
          <w:tcPr>
            <w:tcW w:w="3118" w:type="dxa"/>
            <w:tcBorders>
              <w:top w:val="nil"/>
              <w:bottom w:val="nil"/>
            </w:tcBorders>
          </w:tcPr>
          <w:p w14:paraId="209E349B" w14:textId="77777777" w:rsidR="00E232F2" w:rsidRDefault="00E232F2">
            <w:pPr>
              <w:pStyle w:val="nTable"/>
              <w:spacing w:after="40"/>
              <w:rPr>
                <w:i/>
              </w:rPr>
            </w:pPr>
            <w:r>
              <w:rPr>
                <w:i/>
              </w:rPr>
              <w:t>Road Traffic (Drug Driving) Amendment Regulations (No. 2) 2015</w:t>
            </w:r>
          </w:p>
        </w:tc>
        <w:tc>
          <w:tcPr>
            <w:tcW w:w="1276" w:type="dxa"/>
            <w:tcBorders>
              <w:top w:val="nil"/>
              <w:bottom w:val="nil"/>
            </w:tcBorders>
          </w:tcPr>
          <w:p w14:paraId="7054E3D7" w14:textId="77777777" w:rsidR="00E232F2" w:rsidRDefault="00E232F2">
            <w:pPr>
              <w:pStyle w:val="nTable"/>
              <w:spacing w:after="40"/>
            </w:pPr>
            <w:r>
              <w:t>29 Dec 2015 p. 5182</w:t>
            </w:r>
          </w:p>
        </w:tc>
        <w:tc>
          <w:tcPr>
            <w:tcW w:w="2693" w:type="dxa"/>
            <w:tcBorders>
              <w:top w:val="nil"/>
              <w:bottom w:val="nil"/>
            </w:tcBorders>
          </w:tcPr>
          <w:p w14:paraId="03B59E87" w14:textId="77777777" w:rsidR="00E232F2" w:rsidRDefault="00E232F2">
            <w:pPr>
              <w:pStyle w:val="nTable"/>
              <w:spacing w:after="40"/>
              <w:rPr>
                <w:snapToGrid w:val="0"/>
              </w:rPr>
            </w:pPr>
            <w:r>
              <w:rPr>
                <w:snapToGrid w:val="0"/>
              </w:rPr>
              <w:t>r. 1 and 2: 29 Dec 2015 (see r. 2(a));</w:t>
            </w:r>
            <w:r>
              <w:rPr>
                <w:snapToGrid w:val="0"/>
              </w:rPr>
              <w:br/>
              <w:t>Regulations other than r. 1 and 2: 30 Dec 2015 (see r. 2(b))</w:t>
            </w:r>
          </w:p>
        </w:tc>
      </w:tr>
      <w:tr w:rsidR="00863FC7" w14:paraId="1D259178" w14:textId="77777777">
        <w:tc>
          <w:tcPr>
            <w:tcW w:w="3118" w:type="dxa"/>
            <w:tcBorders>
              <w:top w:val="nil"/>
              <w:bottom w:val="nil"/>
            </w:tcBorders>
          </w:tcPr>
          <w:p w14:paraId="3B3FBD44" w14:textId="77777777" w:rsidR="00E232F2" w:rsidRDefault="00E232F2">
            <w:pPr>
              <w:pStyle w:val="nTable"/>
              <w:spacing w:after="40"/>
              <w:rPr>
                <w:i/>
              </w:rPr>
            </w:pPr>
            <w:r>
              <w:rPr>
                <w:i/>
              </w:rPr>
              <w:t>Road Traffic Regulations Amendment Regulations 2017</w:t>
            </w:r>
            <w:r>
              <w:t xml:space="preserve"> Pt. 3</w:t>
            </w:r>
          </w:p>
        </w:tc>
        <w:tc>
          <w:tcPr>
            <w:tcW w:w="1276" w:type="dxa"/>
            <w:tcBorders>
              <w:top w:val="nil"/>
              <w:bottom w:val="nil"/>
            </w:tcBorders>
          </w:tcPr>
          <w:p w14:paraId="174C9C9E" w14:textId="77777777" w:rsidR="00E232F2" w:rsidRDefault="00E232F2">
            <w:pPr>
              <w:pStyle w:val="nTable"/>
              <w:spacing w:after="40"/>
            </w:pPr>
            <w:r>
              <w:t>7 Feb 2017 p. 1171</w:t>
            </w:r>
            <w:r>
              <w:noBreakHyphen/>
              <w:t>7</w:t>
            </w:r>
          </w:p>
        </w:tc>
        <w:tc>
          <w:tcPr>
            <w:tcW w:w="2693" w:type="dxa"/>
            <w:tcBorders>
              <w:top w:val="nil"/>
              <w:bottom w:val="nil"/>
            </w:tcBorders>
          </w:tcPr>
          <w:p w14:paraId="712114BD" w14:textId="77777777" w:rsidR="00E232F2" w:rsidRDefault="00E232F2">
            <w:pPr>
              <w:pStyle w:val="nTable"/>
              <w:spacing w:after="40"/>
              <w:rPr>
                <w:snapToGrid w:val="0"/>
              </w:rPr>
            </w:pPr>
            <w:r>
              <w:t xml:space="preserve">10 Mar 2017 (see r. 2(b) and </w:t>
            </w:r>
            <w:r>
              <w:rPr>
                <w:i/>
              </w:rPr>
              <w:t>Gazette</w:t>
            </w:r>
            <w:r>
              <w:t xml:space="preserve"> 7 Feb 2017 p. 1158</w:t>
            </w:r>
            <w:r>
              <w:noBreakHyphen/>
              <w:t>9)</w:t>
            </w:r>
          </w:p>
        </w:tc>
      </w:tr>
      <w:tr w:rsidR="00863FC7" w14:paraId="54D14123" w14:textId="77777777">
        <w:tc>
          <w:tcPr>
            <w:tcW w:w="7087" w:type="dxa"/>
            <w:gridSpan w:val="3"/>
            <w:tcBorders>
              <w:top w:val="nil"/>
              <w:bottom w:val="nil"/>
            </w:tcBorders>
            <w:shd w:val="clear" w:color="auto" w:fill="auto"/>
          </w:tcPr>
          <w:p w14:paraId="454A7758" w14:textId="77777777" w:rsidR="00E232F2" w:rsidRDefault="00E232F2">
            <w:pPr>
              <w:pStyle w:val="nTable"/>
              <w:spacing w:after="40"/>
              <w:rPr>
                <w:snapToGrid w:val="0"/>
              </w:rPr>
            </w:pPr>
            <w:r>
              <w:rPr>
                <w:b/>
                <w:snapToGrid w:val="0"/>
              </w:rPr>
              <w:t xml:space="preserve">Reprint 1: The </w:t>
            </w:r>
            <w:r>
              <w:rPr>
                <w:b/>
                <w:i/>
                <w:noProof/>
                <w:snapToGrid w:val="0"/>
              </w:rPr>
              <w:t>Road Traffic (Drug Driving) Regulations 2007</w:t>
            </w:r>
            <w:r>
              <w:rPr>
                <w:b/>
                <w:snapToGrid w:val="0"/>
              </w:rPr>
              <w:t xml:space="preserve"> as at 10 Mar 2017</w:t>
            </w:r>
            <w:r>
              <w:rPr>
                <w:snapToGrid w:val="0"/>
              </w:rPr>
              <w:t xml:space="preserve"> (includes amendments listed above)</w:t>
            </w:r>
          </w:p>
        </w:tc>
      </w:tr>
      <w:tr w:rsidR="00863FC7" w14:paraId="36738B9D" w14:textId="77777777">
        <w:tc>
          <w:tcPr>
            <w:tcW w:w="3118" w:type="dxa"/>
            <w:tcBorders>
              <w:top w:val="nil"/>
              <w:bottom w:val="nil"/>
            </w:tcBorders>
          </w:tcPr>
          <w:p w14:paraId="7ABCB134" w14:textId="77777777" w:rsidR="00E232F2" w:rsidRDefault="00E232F2">
            <w:pPr>
              <w:pStyle w:val="nTable"/>
              <w:keepNext/>
              <w:spacing w:after="40"/>
              <w:rPr>
                <w:i/>
              </w:rPr>
            </w:pPr>
            <w:r>
              <w:rPr>
                <w:i/>
              </w:rPr>
              <w:t>Road Traffic (Drug Driving) Amendment Regulations 2017</w:t>
            </w:r>
          </w:p>
        </w:tc>
        <w:tc>
          <w:tcPr>
            <w:tcW w:w="1276" w:type="dxa"/>
            <w:tcBorders>
              <w:top w:val="nil"/>
              <w:bottom w:val="nil"/>
            </w:tcBorders>
          </w:tcPr>
          <w:p w14:paraId="33E721C2" w14:textId="77777777" w:rsidR="00E232F2" w:rsidRDefault="00E232F2">
            <w:pPr>
              <w:pStyle w:val="nTable"/>
              <w:keepNext/>
              <w:spacing w:after="40"/>
            </w:pPr>
            <w:r>
              <w:t>6 Oct 2017 p. 5185</w:t>
            </w:r>
            <w:r>
              <w:noBreakHyphen/>
              <w:t>6</w:t>
            </w:r>
          </w:p>
        </w:tc>
        <w:tc>
          <w:tcPr>
            <w:tcW w:w="2693" w:type="dxa"/>
            <w:tcBorders>
              <w:top w:val="nil"/>
              <w:bottom w:val="nil"/>
            </w:tcBorders>
          </w:tcPr>
          <w:p w14:paraId="4506F1B5" w14:textId="77777777" w:rsidR="00E232F2" w:rsidRDefault="00E232F2">
            <w:pPr>
              <w:pStyle w:val="nTable"/>
              <w:keepNext/>
              <w:spacing w:after="40"/>
              <w:rPr>
                <w:snapToGrid w:val="0"/>
              </w:rPr>
            </w:pPr>
            <w:r>
              <w:rPr>
                <w:bCs/>
                <w:snapToGrid w:val="0"/>
                <w:spacing w:val="-2"/>
              </w:rPr>
              <w:t>r. 1 and 2: 6 Oct 2017 (see r. 2(a));</w:t>
            </w:r>
            <w:r>
              <w:rPr>
                <w:bCs/>
                <w:snapToGrid w:val="0"/>
                <w:spacing w:val="-2"/>
              </w:rPr>
              <w:br/>
              <w:t>Regulations other than r. 1 and 2: 7 Oct 2017 (see r. 2(b))</w:t>
            </w:r>
          </w:p>
        </w:tc>
      </w:tr>
      <w:tr w:rsidR="00863FC7" w14:paraId="2AE4B684" w14:textId="77777777">
        <w:tc>
          <w:tcPr>
            <w:tcW w:w="3118" w:type="dxa"/>
            <w:tcBorders>
              <w:top w:val="nil"/>
              <w:bottom w:val="nil"/>
            </w:tcBorders>
          </w:tcPr>
          <w:p w14:paraId="09BFDE3B" w14:textId="77777777" w:rsidR="00E232F2" w:rsidRDefault="00E232F2">
            <w:pPr>
              <w:pStyle w:val="nTable"/>
              <w:spacing w:after="40"/>
              <w:rPr>
                <w:i/>
              </w:rPr>
            </w:pPr>
            <w:r>
              <w:rPr>
                <w:i/>
              </w:rPr>
              <w:t>Road Traffic (Drug Driving) Amendment Regulations 2018</w:t>
            </w:r>
          </w:p>
        </w:tc>
        <w:tc>
          <w:tcPr>
            <w:tcW w:w="1276" w:type="dxa"/>
            <w:tcBorders>
              <w:top w:val="nil"/>
              <w:bottom w:val="nil"/>
            </w:tcBorders>
          </w:tcPr>
          <w:p w14:paraId="20BD28E5" w14:textId="77777777" w:rsidR="00E232F2" w:rsidRDefault="00E232F2">
            <w:pPr>
              <w:pStyle w:val="nTable"/>
              <w:keepNext/>
              <w:spacing w:after="40"/>
            </w:pPr>
            <w:r>
              <w:t>14 Dec 2018 p. 4807</w:t>
            </w:r>
          </w:p>
        </w:tc>
        <w:tc>
          <w:tcPr>
            <w:tcW w:w="2693" w:type="dxa"/>
            <w:tcBorders>
              <w:top w:val="nil"/>
              <w:bottom w:val="nil"/>
            </w:tcBorders>
          </w:tcPr>
          <w:p w14:paraId="13D69A28" w14:textId="77777777" w:rsidR="00E232F2" w:rsidRDefault="00E232F2">
            <w:pPr>
              <w:pStyle w:val="nTable"/>
              <w:keepNext/>
              <w:spacing w:after="40"/>
              <w:rPr>
                <w:bCs/>
                <w:snapToGrid w:val="0"/>
                <w:spacing w:val="-2"/>
              </w:rPr>
            </w:pPr>
            <w:r>
              <w:rPr>
                <w:bCs/>
                <w:snapToGrid w:val="0"/>
                <w:spacing w:val="-2"/>
              </w:rPr>
              <w:t>r. 1 and 2: 14 Dec 2018 (see r. 2(a));</w:t>
            </w:r>
            <w:r>
              <w:rPr>
                <w:bCs/>
                <w:snapToGrid w:val="0"/>
                <w:spacing w:val="-2"/>
              </w:rPr>
              <w:br/>
              <w:t>Regulations other than r. 1 and 2: 15 Dec 2018 (see r. 2(b))</w:t>
            </w:r>
          </w:p>
        </w:tc>
      </w:tr>
      <w:tr w:rsidR="00863FC7" w14:paraId="396ACE79" w14:textId="77777777">
        <w:tc>
          <w:tcPr>
            <w:tcW w:w="3118" w:type="dxa"/>
            <w:tcBorders>
              <w:top w:val="nil"/>
              <w:bottom w:val="nil"/>
            </w:tcBorders>
          </w:tcPr>
          <w:p w14:paraId="233AB275" w14:textId="77777777" w:rsidR="00E232F2" w:rsidRDefault="00E232F2">
            <w:pPr>
              <w:pStyle w:val="nTable"/>
              <w:spacing w:after="40"/>
              <w:rPr>
                <w:i/>
              </w:rPr>
            </w:pPr>
            <w:r>
              <w:rPr>
                <w:i/>
              </w:rPr>
              <w:t>Road Traffic (Drug Driving) Amendment Regulations 2020</w:t>
            </w:r>
          </w:p>
        </w:tc>
        <w:tc>
          <w:tcPr>
            <w:tcW w:w="1276" w:type="dxa"/>
            <w:tcBorders>
              <w:top w:val="nil"/>
              <w:bottom w:val="nil"/>
            </w:tcBorders>
          </w:tcPr>
          <w:p w14:paraId="1DDCF771" w14:textId="77777777" w:rsidR="00E232F2" w:rsidRDefault="00E232F2">
            <w:pPr>
              <w:pStyle w:val="nTable"/>
              <w:keepNext/>
              <w:spacing w:after="40"/>
            </w:pPr>
            <w:r>
              <w:t>SL 2020/201 23 Oct 2020</w:t>
            </w:r>
          </w:p>
        </w:tc>
        <w:tc>
          <w:tcPr>
            <w:tcW w:w="2693" w:type="dxa"/>
            <w:tcBorders>
              <w:top w:val="nil"/>
              <w:bottom w:val="nil"/>
            </w:tcBorders>
          </w:tcPr>
          <w:p w14:paraId="410D61B9" w14:textId="77777777" w:rsidR="00E232F2" w:rsidRDefault="00E232F2">
            <w:pPr>
              <w:pStyle w:val="nTable"/>
              <w:keepNext/>
              <w:spacing w:after="40"/>
              <w:rPr>
                <w:bCs/>
                <w:snapToGrid w:val="0"/>
                <w:spacing w:val="-2"/>
              </w:rPr>
            </w:pPr>
            <w:r>
              <w:rPr>
                <w:bCs/>
                <w:snapToGrid w:val="0"/>
                <w:spacing w:val="-2"/>
              </w:rPr>
              <w:t>r. 1 and 2: 23 Oct 2020 (see r. 2(a));</w:t>
            </w:r>
            <w:r>
              <w:rPr>
                <w:bCs/>
                <w:snapToGrid w:val="0"/>
                <w:spacing w:val="-2"/>
              </w:rPr>
              <w:br/>
              <w:t>Regulations other than r. 1 and 2: 24 Oct 2020 (see r. 2(b))</w:t>
            </w:r>
          </w:p>
        </w:tc>
      </w:tr>
      <w:tr w:rsidR="00863FC7" w14:paraId="168B51C0" w14:textId="77777777" w:rsidTr="00435500">
        <w:tc>
          <w:tcPr>
            <w:tcW w:w="3118" w:type="dxa"/>
            <w:tcBorders>
              <w:top w:val="nil"/>
              <w:bottom w:val="nil"/>
            </w:tcBorders>
          </w:tcPr>
          <w:p w14:paraId="517FD0BF" w14:textId="77777777" w:rsidR="00E232F2" w:rsidRDefault="00E232F2">
            <w:pPr>
              <w:pStyle w:val="nTable"/>
              <w:spacing w:after="40"/>
              <w:rPr>
                <w:i/>
              </w:rPr>
            </w:pPr>
            <w:r>
              <w:rPr>
                <w:i/>
              </w:rPr>
              <w:t xml:space="preserve">Road Safety Regulations Amendment and Repeal Regulations 2021 </w:t>
            </w:r>
            <w:r>
              <w:t>Pt. 4</w:t>
            </w:r>
          </w:p>
        </w:tc>
        <w:tc>
          <w:tcPr>
            <w:tcW w:w="1276" w:type="dxa"/>
            <w:tcBorders>
              <w:top w:val="nil"/>
              <w:bottom w:val="nil"/>
            </w:tcBorders>
          </w:tcPr>
          <w:p w14:paraId="2F781298" w14:textId="77777777" w:rsidR="00E232F2" w:rsidRDefault="00E232F2">
            <w:pPr>
              <w:pStyle w:val="nTable"/>
              <w:keepNext/>
              <w:spacing w:after="40"/>
            </w:pPr>
            <w:r>
              <w:t>SL 2021/58 21 May 2021</w:t>
            </w:r>
          </w:p>
        </w:tc>
        <w:tc>
          <w:tcPr>
            <w:tcW w:w="2693" w:type="dxa"/>
            <w:tcBorders>
              <w:top w:val="nil"/>
              <w:bottom w:val="nil"/>
            </w:tcBorders>
          </w:tcPr>
          <w:p w14:paraId="2C6E1794" w14:textId="77777777" w:rsidR="00E232F2" w:rsidRDefault="00E232F2">
            <w:pPr>
              <w:pStyle w:val="nTable"/>
              <w:keepNext/>
              <w:spacing w:after="40"/>
              <w:rPr>
                <w:bCs/>
                <w:snapToGrid w:val="0"/>
                <w:spacing w:val="-2"/>
              </w:rPr>
            </w:pPr>
            <w:r>
              <w:t>1 Jul 2021 (see r. 2(b) and SL 2021/54 cl. 2(a))</w:t>
            </w:r>
          </w:p>
        </w:tc>
      </w:tr>
    </w:tbl>
    <w:p w14:paraId="17D9947F" w14:textId="77777777" w:rsidR="003C3EAA" w:rsidRDefault="003C3EAA">
      <w:pPr>
        <w:rPr>
          <w:del w:id="298" w:author="Master Repository Process" w:date="2026-07-07T11:09:00Z"/>
        </w:rPr>
        <w:sectPr w:rsidR="003C3EAA">
          <w:headerReference w:type="even" r:id="rId25"/>
          <w:headerReference w:type="default" r:id="rId26"/>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9237A" w14:paraId="25471A2B" w14:textId="77777777">
        <w:trPr>
          <w:ins w:id="299" w:author="Master Repository Process" w:date="2026-07-07T11:09:00Z"/>
        </w:trPr>
        <w:tc>
          <w:tcPr>
            <w:tcW w:w="3118" w:type="dxa"/>
            <w:tcBorders>
              <w:top w:val="nil"/>
              <w:bottom w:val="single" w:sz="4" w:space="0" w:color="auto"/>
            </w:tcBorders>
          </w:tcPr>
          <w:p w14:paraId="24795E9A" w14:textId="05C33866" w:rsidR="0049237A" w:rsidRDefault="0049237A">
            <w:pPr>
              <w:pStyle w:val="nTable"/>
              <w:spacing w:after="40"/>
              <w:rPr>
                <w:ins w:id="300" w:author="Master Repository Process" w:date="2026-07-07T11:09:00Z"/>
                <w:i/>
              </w:rPr>
            </w:pPr>
            <w:ins w:id="301" w:author="Master Repository Process" w:date="2026-07-07T11:09:00Z">
              <w:r>
                <w:rPr>
                  <w:i/>
                </w:rPr>
                <w:t>Road Traffic (Drug Driving) Amendment Regulations 2026</w:t>
              </w:r>
            </w:ins>
          </w:p>
        </w:tc>
        <w:tc>
          <w:tcPr>
            <w:tcW w:w="1276" w:type="dxa"/>
            <w:tcBorders>
              <w:top w:val="nil"/>
              <w:bottom w:val="single" w:sz="4" w:space="0" w:color="auto"/>
            </w:tcBorders>
          </w:tcPr>
          <w:p w14:paraId="5F2F0253" w14:textId="7E281E52" w:rsidR="0049237A" w:rsidRDefault="0049237A">
            <w:pPr>
              <w:pStyle w:val="nTable"/>
              <w:keepNext/>
              <w:spacing w:after="40"/>
              <w:rPr>
                <w:ins w:id="302" w:author="Master Repository Process" w:date="2026-07-07T11:09:00Z"/>
              </w:rPr>
            </w:pPr>
            <w:ins w:id="303" w:author="Master Repository Process" w:date="2026-07-07T11:09:00Z">
              <w:r>
                <w:t>SL 2026/145 8 Jul 2026</w:t>
              </w:r>
            </w:ins>
          </w:p>
        </w:tc>
        <w:tc>
          <w:tcPr>
            <w:tcW w:w="2693" w:type="dxa"/>
            <w:tcBorders>
              <w:top w:val="nil"/>
              <w:bottom w:val="single" w:sz="4" w:space="0" w:color="auto"/>
            </w:tcBorders>
          </w:tcPr>
          <w:p w14:paraId="297915D3" w14:textId="4A04486F" w:rsidR="0049237A" w:rsidRDefault="0049237A">
            <w:pPr>
              <w:pStyle w:val="nTable"/>
              <w:keepNext/>
              <w:spacing w:after="40"/>
              <w:rPr>
                <w:ins w:id="304" w:author="Master Repository Process" w:date="2026-07-07T11:09:00Z"/>
              </w:rPr>
            </w:pPr>
            <w:ins w:id="305" w:author="Master Repository Process" w:date="2026-07-07T11:09:00Z">
              <w:r>
                <w:rPr>
                  <w:bCs/>
                  <w:snapToGrid w:val="0"/>
                  <w:spacing w:val="-2"/>
                </w:rPr>
                <w:t>r. 1 and 2: 8 Jul 2026 (see r. 2(a));</w:t>
              </w:r>
              <w:r>
                <w:rPr>
                  <w:bCs/>
                  <w:snapToGrid w:val="0"/>
                  <w:spacing w:val="-2"/>
                </w:rPr>
                <w:br/>
                <w:t>Regulations other than r. 1 and</w:t>
              </w:r>
              <w:r w:rsidR="00435500">
                <w:rPr>
                  <w:bCs/>
                  <w:snapToGrid w:val="0"/>
                  <w:spacing w:val="-2"/>
                </w:rPr>
                <w:t> </w:t>
              </w:r>
              <w:r>
                <w:rPr>
                  <w:bCs/>
                  <w:snapToGrid w:val="0"/>
                  <w:spacing w:val="-2"/>
                </w:rPr>
                <w:t>2: 9 Jul 2026 (see r. 2(b))</w:t>
              </w:r>
            </w:ins>
          </w:p>
        </w:tc>
      </w:tr>
    </w:tbl>
    <w:p w14:paraId="79CBE313" w14:textId="77777777" w:rsidR="00E232F2" w:rsidRDefault="00E232F2">
      <w:pPr>
        <w:rPr>
          <w:ins w:id="306" w:author="Master Repository Process" w:date="2026-07-07T11:09:00Z"/>
        </w:rPr>
        <w:sectPr w:rsidR="00E232F2">
          <w:headerReference w:type="even" r:id="rId27"/>
          <w:headerReference w:type="default" r:id="rId28"/>
          <w:pgSz w:w="11907" w:h="16840" w:code="9"/>
          <w:pgMar w:top="2376" w:right="2404" w:bottom="3544" w:left="2404" w:header="720" w:footer="3544" w:gutter="0"/>
          <w:cols w:space="720"/>
          <w:noEndnote/>
          <w:docGrid w:linePitch="326"/>
        </w:sectPr>
      </w:pPr>
    </w:p>
    <w:p w14:paraId="1DD3562D" w14:textId="5D40A9FB" w:rsidR="00E232F2" w:rsidRDefault="0082001A">
      <w:ins w:id="308" w:author="Master Repository Process" w:date="2026-07-07T11:09:00Z">
        <w:r>
          <w:rPr>
            <w:noProof/>
          </w:rPr>
          <mc:AlternateContent>
            <mc:Choice Requires="wps">
              <w:drawing>
                <wp:anchor distT="0" distB="0" distL="114300" distR="114300" simplePos="0" relativeHeight="251666432" behindDoc="0" locked="0" layoutInCell="1" allowOverlap="1" wp14:anchorId="14C5F427" wp14:editId="1C0AA6F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FB455AD" w14:textId="59D643FC" w:rsidR="0082001A" w:rsidRDefault="0082001A">
                              <w:pPr>
                                <w:ind w:left="2835" w:right="2268"/>
                                <w:rPr>
                                  <w:ins w:id="309" w:author="Master Repository Process" w:date="2026-07-07T11:09:00Z"/>
                                  <w:sz w:val="16"/>
                                </w:rPr>
                              </w:pPr>
                              <w:ins w:id="310" w:author="Master Repository Process" w:date="2026-07-07T11: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ins>
                            </w:p>
                            <w:p w14:paraId="2447C908" w14:textId="77777777" w:rsidR="0082001A" w:rsidRDefault="0082001A">
                              <w:pPr>
                                <w:ind w:left="2835" w:right="2268"/>
                                <w:rPr>
                                  <w:ins w:id="311" w:author="Master Repository Process" w:date="2026-07-07T11:09:00Z"/>
                                  <w:sz w:val="16"/>
                                </w:rPr>
                              </w:pPr>
                              <w:ins w:id="312" w:author="Master Repository Process" w:date="2026-07-07T11: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0F8030F" w14:textId="38D4053A" w:rsidR="0082001A" w:rsidRDefault="0082001A">
                              <w:pPr>
                                <w:ind w:left="2835" w:right="2268"/>
                                <w:rPr>
                                  <w:ins w:id="313" w:author="Master Repository Process" w:date="2026-07-07T11:09:00Z"/>
                                  <w:sz w:val="16"/>
                                </w:rPr>
                              </w:pPr>
                              <w:ins w:id="314" w:author="Master Repository Process" w:date="2026-07-07T11: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ins>
                            </w:p>
                            <w:p w14:paraId="759A3767" w14:textId="77777777" w:rsidR="0082001A" w:rsidRDefault="0082001A">
                              <w:pPr>
                                <w:ind w:left="2438" w:right="2098"/>
                                <w:jc w:val="center"/>
                                <w:rPr>
                                  <w:ins w:id="315" w:author="Master Repository Process" w:date="2026-07-07T11:09:00Z"/>
                                  <w:rFonts w:ascii="Arial" w:hAnsi="Arial" w:cs="Arial"/>
                                  <w:sz w:val="12"/>
                                </w:rPr>
                              </w:pPr>
                              <w:ins w:id="316" w:author="Master Repository Process" w:date="2026-07-07T11:09: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C5F42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FB455AD" w14:textId="59D643FC" w:rsidR="0082001A" w:rsidRDefault="0082001A">
                        <w:pPr>
                          <w:ind w:left="2835" w:right="2268"/>
                          <w:rPr>
                            <w:ins w:id="317" w:author="Master Repository Process" w:date="2026-07-07T11:09:00Z"/>
                            <w:sz w:val="16"/>
                          </w:rPr>
                        </w:pPr>
                        <w:ins w:id="318" w:author="Master Repository Process" w:date="2026-07-07T11: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ins>
                      </w:p>
                      <w:p w14:paraId="2447C908" w14:textId="77777777" w:rsidR="0082001A" w:rsidRDefault="0082001A">
                        <w:pPr>
                          <w:ind w:left="2835" w:right="2268"/>
                          <w:rPr>
                            <w:ins w:id="319" w:author="Master Repository Process" w:date="2026-07-07T11:09:00Z"/>
                            <w:sz w:val="16"/>
                          </w:rPr>
                        </w:pPr>
                        <w:ins w:id="320" w:author="Master Repository Process" w:date="2026-07-07T11: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0F8030F" w14:textId="38D4053A" w:rsidR="0082001A" w:rsidRDefault="0082001A">
                        <w:pPr>
                          <w:ind w:left="2835" w:right="2268"/>
                          <w:rPr>
                            <w:ins w:id="321" w:author="Master Repository Process" w:date="2026-07-07T11:09:00Z"/>
                            <w:sz w:val="16"/>
                          </w:rPr>
                        </w:pPr>
                        <w:ins w:id="322" w:author="Master Repository Process" w:date="2026-07-07T11: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ins>
                      </w:p>
                      <w:p w14:paraId="759A3767" w14:textId="77777777" w:rsidR="0082001A" w:rsidRDefault="0082001A">
                        <w:pPr>
                          <w:ind w:left="2438" w:right="2098"/>
                          <w:jc w:val="center"/>
                          <w:rPr>
                            <w:ins w:id="323" w:author="Master Repository Process" w:date="2026-07-07T11:09:00Z"/>
                            <w:rFonts w:ascii="Arial" w:hAnsi="Arial" w:cs="Arial"/>
                            <w:sz w:val="12"/>
                          </w:rPr>
                        </w:pPr>
                        <w:ins w:id="324" w:author="Master Repository Process" w:date="2026-07-07T11:09:00Z">
                          <w:r>
                            <w:rPr>
                              <w:rFonts w:ascii="Arial" w:hAnsi="Arial" w:cs="Arial"/>
                              <w:sz w:val="12"/>
                            </w:rPr>
                            <w:t>By Authority: ANDREW JONES, Government Printer</w:t>
                          </w:r>
                        </w:ins>
                      </w:p>
                    </w:txbxContent>
                  </v:textbox>
                  <w10:wrap anchorx="page" anchory="page"/>
                </v:shape>
              </w:pict>
            </mc:Fallback>
          </mc:AlternateContent>
        </w:r>
      </w:ins>
    </w:p>
    <w:sectPr w:rsidR="00E232F2">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0690" w14:textId="77777777" w:rsidR="005B0CAB" w:rsidRDefault="005B0CAB">
      <w:pPr>
        <w:rPr>
          <w:b/>
          <w:sz w:val="28"/>
        </w:rPr>
      </w:pPr>
      <w:r>
        <w:rPr>
          <w:b/>
          <w:sz w:val="28"/>
        </w:rPr>
        <w:t>Endnotes</w:t>
      </w:r>
    </w:p>
    <w:p w14:paraId="24AA7F4E" w14:textId="77777777" w:rsidR="005B0CAB" w:rsidRDefault="005B0CAB">
      <w:pPr>
        <w:spacing w:after="240"/>
        <w:rPr>
          <w:rFonts w:ascii="Times" w:hAnsi="Times"/>
          <w:sz w:val="18"/>
        </w:rPr>
      </w:pPr>
      <w:r>
        <w:rPr>
          <w:sz w:val="20"/>
        </w:rPr>
        <w:t>[For ease of reference detach these notes and read them alongside the draft.]</w:t>
      </w:r>
    </w:p>
    <w:p w14:paraId="3BE2A7A1" w14:textId="77777777" w:rsidR="005B0CAB" w:rsidRDefault="005B0CAB"/>
  </w:endnote>
  <w:endnote w:type="continuationSeparator" w:id="0">
    <w:p w14:paraId="69E1224B" w14:textId="77777777" w:rsidR="005B0CAB" w:rsidRDefault="005B0CAB">
      <w:pPr>
        <w:pStyle w:val="Footer"/>
      </w:pPr>
    </w:p>
    <w:p w14:paraId="7CED9679" w14:textId="77777777" w:rsidR="005B0CAB" w:rsidRDefault="005B0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63BF" w14:textId="7D0AE57E" w:rsidR="0082001A" w:rsidRPr="0053471F" w:rsidRDefault="0082001A" w:rsidP="00534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4A88" w14:textId="015DFD59" w:rsidR="0082001A" w:rsidRPr="0053471F" w:rsidRDefault="0082001A" w:rsidP="00534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466F" w14:textId="5AA3830E" w:rsidR="0082001A" w:rsidRPr="0053471F" w:rsidRDefault="0082001A" w:rsidP="005347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3B6" w14:textId="77777777" w:rsidR="0053471F" w:rsidRDefault="0053471F">
    <w:pPr>
      <w:pStyle w:val="Footer"/>
      <w:pBdr>
        <w:bottom w:val="single" w:sz="4" w:space="1" w:color="auto"/>
      </w:pBdr>
      <w:rPr>
        <w:sz w:val="20"/>
      </w:rPr>
    </w:pPr>
  </w:p>
  <w:p w14:paraId="1F3B6FCD" w14:textId="35BDE0C3" w:rsidR="0053471F" w:rsidRDefault="0053471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14:paraId="463CC77D" w14:textId="77777777" w:rsidR="0053471F" w:rsidRDefault="0053471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581E" w14:textId="77777777" w:rsidR="0053471F" w:rsidRDefault="0053471F">
    <w:pPr>
      <w:pStyle w:val="Footer"/>
      <w:pBdr>
        <w:bottom w:val="single" w:sz="4" w:space="1" w:color="auto"/>
      </w:pBdr>
      <w:rPr>
        <w:sz w:val="20"/>
      </w:rPr>
    </w:pPr>
  </w:p>
  <w:p w14:paraId="1F326D10" w14:textId="7BA512B7" w:rsidR="0053471F" w:rsidRDefault="0053471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C8EC372" w14:textId="77777777" w:rsidR="0053471F" w:rsidRDefault="0053471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8F7D" w14:textId="77777777" w:rsidR="0053471F" w:rsidRDefault="0053471F">
    <w:pPr>
      <w:pStyle w:val="Footer"/>
      <w:pBdr>
        <w:bottom w:val="single" w:sz="4" w:space="1" w:color="auto"/>
      </w:pBdr>
      <w:rPr>
        <w:sz w:val="20"/>
      </w:rPr>
    </w:pPr>
  </w:p>
  <w:p w14:paraId="6A848134" w14:textId="4CC67859" w:rsidR="0053471F" w:rsidRDefault="0053471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85D9D13" w14:textId="77777777" w:rsidR="0053471F" w:rsidRDefault="0053471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D7CF" w14:textId="77777777" w:rsidR="00E232F2" w:rsidRDefault="00E232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1BF4" w14:textId="77777777" w:rsidR="00E232F2" w:rsidRDefault="00E232F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4F3D" w14:textId="77777777" w:rsidR="00E232F2" w:rsidRDefault="00E23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D296" w14:textId="77777777" w:rsidR="005B0CAB" w:rsidRDefault="005B0CAB">
      <w:r>
        <w:separator/>
      </w:r>
    </w:p>
  </w:footnote>
  <w:footnote w:type="continuationSeparator" w:id="0">
    <w:p w14:paraId="36E3ABF6" w14:textId="77777777" w:rsidR="005B0CAB" w:rsidRDefault="005B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B9C0" w14:textId="77777777" w:rsidR="00435500" w:rsidRDefault="004355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63FC7" w14:paraId="50534B5A" w14:textId="77777777">
      <w:trPr>
        <w:cantSplit/>
        <w:jc w:val="center"/>
      </w:trPr>
      <w:tc>
        <w:tcPr>
          <w:tcW w:w="7263" w:type="dxa"/>
          <w:gridSpan w:val="2"/>
        </w:tcPr>
        <w:p w14:paraId="63946E2B" w14:textId="124EC630" w:rsidR="00E232F2" w:rsidRDefault="00E232F2">
          <w:pPr>
            <w:pStyle w:val="Header"/>
            <w:ind w:right="17"/>
            <w:jc w:val="right"/>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228D0DAC" w14:textId="77777777">
      <w:trPr>
        <w:jc w:val="center"/>
      </w:trPr>
      <w:tc>
        <w:tcPr>
          <w:tcW w:w="5715" w:type="dxa"/>
          <w:vAlign w:val="bottom"/>
        </w:tcPr>
        <w:p w14:paraId="267E8C78" w14:textId="25B99EA8" w:rsidR="00E232F2" w:rsidRDefault="00E232F2">
          <w:pPr>
            <w:pStyle w:val="Header"/>
            <w:spacing w:before="40"/>
            <w:jc w:val="right"/>
          </w:pPr>
          <w:r>
            <w:fldChar w:fldCharType="begin"/>
          </w:r>
          <w:r>
            <w:instrText>styleref CharSchText</w:instrText>
          </w:r>
          <w:r>
            <w:fldChar w:fldCharType="separate"/>
          </w:r>
          <w:r w:rsidR="0053471F">
            <w:t>Forms</w:t>
          </w:r>
          <w:r>
            <w:fldChar w:fldCharType="end"/>
          </w:r>
        </w:p>
      </w:tc>
      <w:tc>
        <w:tcPr>
          <w:tcW w:w="1548" w:type="dxa"/>
        </w:tcPr>
        <w:p w14:paraId="5FDFAA17" w14:textId="26D27DDC" w:rsidR="00E232F2" w:rsidRDefault="00E232F2">
          <w:pPr>
            <w:pStyle w:val="Header"/>
            <w:spacing w:before="40"/>
            <w:ind w:right="17"/>
            <w:jc w:val="right"/>
          </w:pPr>
          <w:r>
            <w:rPr>
              <w:b/>
            </w:rPr>
            <w:fldChar w:fldCharType="begin"/>
          </w:r>
          <w:r>
            <w:rPr>
              <w:b/>
            </w:rPr>
            <w:instrText>styleref CharSchno</w:instrText>
          </w:r>
          <w:r>
            <w:rPr>
              <w:b/>
            </w:rPr>
            <w:fldChar w:fldCharType="separate"/>
          </w:r>
          <w:r w:rsidR="0053471F">
            <w:rPr>
              <w:b/>
            </w:rPr>
            <w:t>Schedule 1</w:t>
          </w:r>
          <w:r>
            <w:rPr>
              <w:b/>
            </w:rPr>
            <w:fldChar w:fldCharType="end"/>
          </w:r>
        </w:p>
      </w:tc>
    </w:tr>
    <w:tr w:rsidR="00863FC7" w14:paraId="2A256129" w14:textId="77777777">
      <w:trPr>
        <w:jc w:val="center"/>
      </w:trPr>
      <w:tc>
        <w:tcPr>
          <w:tcW w:w="5715" w:type="dxa"/>
        </w:tcPr>
        <w:p w14:paraId="185246BE" w14:textId="68460BD8" w:rsidR="00E232F2" w:rsidRDefault="00E232F2">
          <w:pPr>
            <w:pStyle w:val="Header"/>
            <w:spacing w:before="40"/>
            <w:jc w:val="right"/>
          </w:pPr>
          <w:r>
            <w:fldChar w:fldCharType="begin"/>
          </w:r>
          <w:r>
            <w:instrText>styleref CharSDivText</w:instrText>
          </w:r>
          <w:r>
            <w:fldChar w:fldCharType="end"/>
          </w:r>
        </w:p>
      </w:tc>
      <w:tc>
        <w:tcPr>
          <w:tcW w:w="1548" w:type="dxa"/>
        </w:tcPr>
        <w:p w14:paraId="2770B6E6" w14:textId="7CB40F31" w:rsidR="00E232F2" w:rsidRDefault="00E232F2">
          <w:pPr>
            <w:pStyle w:val="Header"/>
            <w:spacing w:before="40"/>
            <w:ind w:right="17"/>
            <w:jc w:val="right"/>
          </w:pPr>
          <w:r>
            <w:rPr>
              <w:b/>
            </w:rPr>
            <w:fldChar w:fldCharType="begin"/>
          </w:r>
          <w:r>
            <w:rPr>
              <w:b/>
            </w:rPr>
            <w:instrText xml:space="preserve"> STYLEREF CharSDivNo \* charformat</w:instrText>
          </w:r>
          <w:r>
            <w:rPr>
              <w:b/>
            </w:rPr>
            <w:fldChar w:fldCharType="separate"/>
          </w:r>
          <w:r w:rsidR="0053471F">
            <w:rPr>
              <w:b/>
            </w:rPr>
            <w:t>Form 6</w:t>
          </w:r>
          <w:r>
            <w:rPr>
              <w:b/>
            </w:rPr>
            <w:fldChar w:fldCharType="end"/>
          </w:r>
        </w:p>
      </w:tc>
    </w:tr>
    <w:tr w:rsidR="00863FC7" w14:paraId="018ACA20" w14:textId="77777777">
      <w:trPr>
        <w:jc w:val="center"/>
      </w:trPr>
      <w:tc>
        <w:tcPr>
          <w:tcW w:w="5715" w:type="dxa"/>
        </w:tcPr>
        <w:p w14:paraId="770D1FEF" w14:textId="77777777" w:rsidR="00E232F2" w:rsidRDefault="00E232F2">
          <w:pPr>
            <w:pStyle w:val="Header"/>
            <w:spacing w:before="40"/>
            <w:jc w:val="right"/>
          </w:pPr>
        </w:p>
      </w:tc>
      <w:tc>
        <w:tcPr>
          <w:tcW w:w="1548" w:type="dxa"/>
        </w:tcPr>
        <w:p w14:paraId="4D8EFCF3" w14:textId="4B6C6EB4" w:rsidR="00E232F2" w:rsidRDefault="00E232F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53471F">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53471F">
            <w:rPr>
              <w:b/>
            </w:rPr>
            <w:instrText>1</w:instrText>
          </w:r>
          <w:r>
            <w:rPr>
              <w:b/>
            </w:rPr>
            <w:fldChar w:fldCharType="end"/>
          </w:r>
          <w:r>
            <w:rPr>
              <w:b/>
            </w:rPr>
            <w:instrText xml:space="preserve"> </w:instrText>
          </w:r>
          <w:r>
            <w:rPr>
              <w:b/>
            </w:rPr>
            <w:fldChar w:fldCharType="separate"/>
          </w:r>
          <w:r w:rsidR="0053471F">
            <w:rPr>
              <w:b/>
            </w:rPr>
            <w:t>1</w:t>
          </w:r>
          <w:r>
            <w:rPr>
              <w:b/>
            </w:rPr>
            <w:fldChar w:fldCharType="end"/>
          </w:r>
        </w:p>
      </w:tc>
    </w:tr>
  </w:tbl>
  <w:p w14:paraId="4478EAEB" w14:textId="77777777" w:rsidR="00E232F2" w:rsidRDefault="00E232F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C3EAA" w14:paraId="7788AD89" w14:textId="77777777">
      <w:trPr>
        <w:cantSplit/>
        <w:jc w:val="center"/>
      </w:trPr>
      <w:tc>
        <w:tcPr>
          <w:tcW w:w="7258" w:type="dxa"/>
          <w:gridSpan w:val="2"/>
        </w:tcPr>
        <w:p w14:paraId="11229A5D" w14:textId="0359C9A2" w:rsidR="003C3EAA" w:rsidRDefault="0017640E">
          <w:pPr>
            <w:pStyle w:val="Header"/>
          </w:pPr>
          <w:r>
            <w:rPr>
              <w:b/>
              <w:i/>
            </w:rPr>
            <w:fldChar w:fldCharType="begin"/>
          </w:r>
          <w:r>
            <w:rPr>
              <w:b/>
              <w:i/>
            </w:rPr>
            <w:instrText xml:space="preserve"> STYLEREF "Name of Act/Reg" </w:instrText>
          </w:r>
          <w:r>
            <w:rPr>
              <w:b/>
              <w:i/>
            </w:rPr>
            <w:fldChar w:fldCharType="separate"/>
          </w:r>
          <w:r w:rsidR="0053471F">
            <w:rPr>
              <w:b/>
              <w:i/>
            </w:rPr>
            <w:t>Road Traffic (Drug Driving) Regulations 2007</w:t>
          </w:r>
          <w:r>
            <w:rPr>
              <w:b/>
              <w:i/>
            </w:rPr>
            <w:fldChar w:fldCharType="end"/>
          </w:r>
        </w:p>
      </w:tc>
    </w:tr>
    <w:tr w:rsidR="003C3EAA" w14:paraId="3748BF59" w14:textId="77777777">
      <w:trPr>
        <w:jc w:val="center"/>
      </w:trPr>
      <w:tc>
        <w:tcPr>
          <w:tcW w:w="1548" w:type="dxa"/>
        </w:tcPr>
        <w:p w14:paraId="5176531C" w14:textId="552F1AB5" w:rsidR="003C3EAA" w:rsidRDefault="0017640E">
          <w:pPr>
            <w:pStyle w:val="Header"/>
            <w:spacing w:before="40"/>
          </w:pPr>
          <w:r>
            <w:rPr>
              <w:b/>
            </w:rPr>
            <w:fldChar w:fldCharType="begin"/>
          </w:r>
          <w:r>
            <w:rPr>
              <w:b/>
            </w:rPr>
            <w:instrText xml:space="preserve"> STYLEREF "nHeading 2" </w:instrText>
          </w:r>
          <w:r>
            <w:rPr>
              <w:b/>
            </w:rPr>
            <w:fldChar w:fldCharType="separate"/>
          </w:r>
          <w:r w:rsidR="0053471F">
            <w:rPr>
              <w:b/>
            </w:rPr>
            <w:t>Notes</w:t>
          </w:r>
          <w:r>
            <w:rPr>
              <w:b/>
            </w:rPr>
            <w:fldChar w:fldCharType="end"/>
          </w:r>
        </w:p>
      </w:tc>
      <w:tc>
        <w:tcPr>
          <w:tcW w:w="5715" w:type="dxa"/>
        </w:tcPr>
        <w:p w14:paraId="435F3A34" w14:textId="751A3FE8" w:rsidR="003C3EAA" w:rsidRDefault="0017640E">
          <w:pPr>
            <w:pStyle w:val="Header"/>
            <w:spacing w:before="40"/>
          </w:pPr>
          <w:r>
            <w:fldChar w:fldCharType="begin"/>
          </w:r>
          <w:r>
            <w:instrText xml:space="preserve"> STYLEREF "nHeading 3" </w:instrText>
          </w:r>
          <w:r>
            <w:fldChar w:fldCharType="separate"/>
          </w:r>
          <w:r w:rsidR="0053471F">
            <w:t>Compilation table</w:t>
          </w:r>
          <w:r>
            <w:fldChar w:fldCharType="end"/>
          </w:r>
        </w:p>
      </w:tc>
    </w:tr>
    <w:tr w:rsidR="003C3EAA" w14:paraId="14C3EC93" w14:textId="77777777">
      <w:trPr>
        <w:jc w:val="center"/>
      </w:trPr>
      <w:tc>
        <w:tcPr>
          <w:tcW w:w="1548" w:type="dxa"/>
        </w:tcPr>
        <w:p w14:paraId="7CE186BB" w14:textId="77777777" w:rsidR="003C3EAA" w:rsidRDefault="003C3EAA">
          <w:pPr>
            <w:pStyle w:val="Header"/>
            <w:spacing w:before="40"/>
          </w:pPr>
        </w:p>
      </w:tc>
      <w:tc>
        <w:tcPr>
          <w:tcW w:w="5715" w:type="dxa"/>
        </w:tcPr>
        <w:p w14:paraId="72FAA61F" w14:textId="77777777" w:rsidR="003C3EAA" w:rsidRDefault="003C3EAA">
          <w:pPr>
            <w:pStyle w:val="Header"/>
            <w:spacing w:before="40"/>
          </w:pPr>
        </w:p>
      </w:tc>
    </w:tr>
    <w:tr w:rsidR="003C3EAA" w14:paraId="25EB623D" w14:textId="77777777">
      <w:trPr>
        <w:cantSplit/>
        <w:jc w:val="center"/>
      </w:trPr>
      <w:tc>
        <w:tcPr>
          <w:tcW w:w="7258" w:type="dxa"/>
          <w:gridSpan w:val="2"/>
        </w:tcPr>
        <w:p w14:paraId="3B5779E0" w14:textId="77777777" w:rsidR="003C3EAA" w:rsidRDefault="003C3EAA">
          <w:pPr>
            <w:pStyle w:val="Header"/>
            <w:spacing w:before="40"/>
          </w:pPr>
        </w:p>
      </w:tc>
    </w:tr>
  </w:tbl>
  <w:p w14:paraId="52248C29" w14:textId="77777777" w:rsidR="003C3EAA" w:rsidRDefault="003C3EA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C3EAA" w14:paraId="468AB390" w14:textId="77777777">
      <w:trPr>
        <w:cantSplit/>
        <w:jc w:val="center"/>
      </w:trPr>
      <w:tc>
        <w:tcPr>
          <w:tcW w:w="7258" w:type="dxa"/>
          <w:gridSpan w:val="2"/>
        </w:tcPr>
        <w:p w14:paraId="31528A26" w14:textId="6594A4ED" w:rsidR="003C3EAA" w:rsidRDefault="0017640E">
          <w:pPr>
            <w:pStyle w:val="Header"/>
            <w:ind w:right="17"/>
            <w:jc w:val="right"/>
          </w:pPr>
          <w:r>
            <w:rPr>
              <w:b/>
              <w:i/>
            </w:rPr>
            <w:fldChar w:fldCharType="begin"/>
          </w:r>
          <w:r>
            <w:rPr>
              <w:b/>
              <w:i/>
            </w:rPr>
            <w:instrText xml:space="preserve"> STYLEREF "Name of Act/Reg" </w:instrText>
          </w:r>
          <w:r>
            <w:rPr>
              <w:b/>
              <w:i/>
            </w:rPr>
            <w:fldChar w:fldCharType="separate"/>
          </w:r>
          <w:r w:rsidR="0053471F">
            <w:rPr>
              <w:b/>
              <w:i/>
            </w:rPr>
            <w:t>Road Traffic (Drug Driving) Regulations 2007</w:t>
          </w:r>
          <w:r>
            <w:rPr>
              <w:b/>
              <w:i/>
            </w:rPr>
            <w:fldChar w:fldCharType="end"/>
          </w:r>
        </w:p>
      </w:tc>
    </w:tr>
    <w:tr w:rsidR="003C3EAA" w14:paraId="6E1747D7" w14:textId="77777777">
      <w:trPr>
        <w:jc w:val="center"/>
      </w:trPr>
      <w:tc>
        <w:tcPr>
          <w:tcW w:w="5715" w:type="dxa"/>
        </w:tcPr>
        <w:p w14:paraId="52177A65" w14:textId="050B8DD8" w:rsidR="003C3EAA" w:rsidRDefault="0017640E">
          <w:pPr>
            <w:pStyle w:val="Header"/>
            <w:spacing w:before="40"/>
            <w:jc w:val="right"/>
          </w:pPr>
          <w:r>
            <w:fldChar w:fldCharType="begin"/>
          </w:r>
          <w:r>
            <w:instrText xml:space="preserve"> STYLEREF "nHeading 3" </w:instrText>
          </w:r>
          <w:r>
            <w:fldChar w:fldCharType="separate"/>
          </w:r>
          <w:r w:rsidR="0053471F">
            <w:t>Compilation table</w:t>
          </w:r>
          <w:r>
            <w:fldChar w:fldCharType="end"/>
          </w:r>
        </w:p>
      </w:tc>
      <w:tc>
        <w:tcPr>
          <w:tcW w:w="1548" w:type="dxa"/>
        </w:tcPr>
        <w:p w14:paraId="69BF61C9" w14:textId="5D23E1DC" w:rsidR="003C3EAA" w:rsidRDefault="0017640E">
          <w:pPr>
            <w:pStyle w:val="Header"/>
            <w:spacing w:before="40"/>
            <w:ind w:right="17"/>
            <w:jc w:val="right"/>
          </w:pPr>
          <w:r>
            <w:rPr>
              <w:b/>
            </w:rPr>
            <w:fldChar w:fldCharType="begin"/>
          </w:r>
          <w:r>
            <w:rPr>
              <w:b/>
            </w:rPr>
            <w:instrText xml:space="preserve"> STYLEREF "nHeading 2" </w:instrText>
          </w:r>
          <w:r>
            <w:rPr>
              <w:b/>
            </w:rPr>
            <w:fldChar w:fldCharType="separate"/>
          </w:r>
          <w:r w:rsidR="0053471F">
            <w:rPr>
              <w:b/>
            </w:rPr>
            <w:t>Notes</w:t>
          </w:r>
          <w:r>
            <w:rPr>
              <w:b/>
            </w:rPr>
            <w:fldChar w:fldCharType="end"/>
          </w:r>
        </w:p>
      </w:tc>
    </w:tr>
    <w:tr w:rsidR="003C3EAA" w14:paraId="6A9A194D" w14:textId="77777777">
      <w:trPr>
        <w:jc w:val="center"/>
      </w:trPr>
      <w:tc>
        <w:tcPr>
          <w:tcW w:w="5715" w:type="dxa"/>
        </w:tcPr>
        <w:p w14:paraId="0E2BEB8F" w14:textId="77777777" w:rsidR="003C3EAA" w:rsidRDefault="003C3EAA">
          <w:pPr>
            <w:pStyle w:val="Header"/>
            <w:spacing w:before="40"/>
            <w:jc w:val="right"/>
          </w:pPr>
        </w:p>
      </w:tc>
      <w:tc>
        <w:tcPr>
          <w:tcW w:w="1548" w:type="dxa"/>
        </w:tcPr>
        <w:p w14:paraId="45F88884" w14:textId="77777777" w:rsidR="003C3EAA" w:rsidRDefault="003C3EAA">
          <w:pPr>
            <w:pStyle w:val="Header"/>
            <w:spacing w:before="40"/>
            <w:ind w:right="17"/>
            <w:jc w:val="right"/>
          </w:pPr>
        </w:p>
      </w:tc>
    </w:tr>
    <w:tr w:rsidR="003C3EAA" w14:paraId="3265BBA1" w14:textId="77777777">
      <w:trPr>
        <w:cantSplit/>
        <w:jc w:val="center"/>
      </w:trPr>
      <w:tc>
        <w:tcPr>
          <w:tcW w:w="7258" w:type="dxa"/>
          <w:gridSpan w:val="2"/>
        </w:tcPr>
        <w:p w14:paraId="34C987A6" w14:textId="77777777" w:rsidR="003C3EAA" w:rsidRDefault="003C3EAA">
          <w:pPr>
            <w:pStyle w:val="Header"/>
            <w:spacing w:before="40"/>
            <w:ind w:right="17"/>
            <w:jc w:val="right"/>
          </w:pPr>
        </w:p>
      </w:tc>
    </w:tr>
  </w:tbl>
  <w:p w14:paraId="03DBDE8B" w14:textId="77777777" w:rsidR="003C3EAA" w:rsidRDefault="003C3EAA">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0E98C7F6" w14:textId="77777777">
      <w:trPr>
        <w:cantSplit/>
        <w:jc w:val="center"/>
      </w:trPr>
      <w:tc>
        <w:tcPr>
          <w:tcW w:w="7258" w:type="dxa"/>
          <w:gridSpan w:val="2"/>
        </w:tcPr>
        <w:p w14:paraId="395BB76E" w14:textId="53AFDF38" w:rsidR="00E232F2" w:rsidRDefault="00E232F2">
          <w:pPr>
            <w:pStyle w:val="Header"/>
          </w:pPr>
          <w:r>
            <w:rPr>
              <w:b/>
              <w:i/>
            </w:rPr>
            <w:fldChar w:fldCharType="begin"/>
          </w:r>
          <w:r>
            <w:rPr>
              <w:b/>
              <w:i/>
            </w:rPr>
            <w:instrText xml:space="preserve"> STYLEREF "Name of Act/Reg" </w:instrText>
          </w:r>
          <w:r>
            <w:rPr>
              <w:b/>
              <w:i/>
            </w:rPr>
            <w:fldChar w:fldCharType="separate"/>
          </w:r>
          <w:r w:rsidR="0053471F">
            <w:rPr>
              <w:b/>
              <w:i/>
            </w:rPr>
            <w:t>Road Traffic (Drug Driving) Regulations 2007</w:t>
          </w:r>
          <w:r>
            <w:rPr>
              <w:b/>
              <w:i/>
            </w:rPr>
            <w:fldChar w:fldCharType="end"/>
          </w:r>
        </w:p>
      </w:tc>
    </w:tr>
    <w:tr w:rsidR="00863FC7" w14:paraId="32137FAE" w14:textId="77777777">
      <w:trPr>
        <w:jc w:val="center"/>
      </w:trPr>
      <w:tc>
        <w:tcPr>
          <w:tcW w:w="1548" w:type="dxa"/>
        </w:tcPr>
        <w:p w14:paraId="163BE968" w14:textId="0A7E4E4C" w:rsidR="00E232F2" w:rsidRDefault="00E232F2">
          <w:pPr>
            <w:pStyle w:val="Header"/>
            <w:spacing w:before="40"/>
          </w:pPr>
          <w:r>
            <w:rPr>
              <w:b/>
            </w:rPr>
            <w:fldChar w:fldCharType="begin"/>
          </w:r>
          <w:r>
            <w:rPr>
              <w:b/>
            </w:rPr>
            <w:instrText xml:space="preserve"> STYLEREF "nHeading 2" </w:instrText>
          </w:r>
          <w:r>
            <w:rPr>
              <w:b/>
            </w:rPr>
            <w:fldChar w:fldCharType="separate"/>
          </w:r>
          <w:r w:rsidR="0053471F">
            <w:rPr>
              <w:b/>
            </w:rPr>
            <w:t>Notes</w:t>
          </w:r>
          <w:r>
            <w:rPr>
              <w:b/>
            </w:rPr>
            <w:fldChar w:fldCharType="end"/>
          </w:r>
        </w:p>
      </w:tc>
      <w:tc>
        <w:tcPr>
          <w:tcW w:w="5715" w:type="dxa"/>
        </w:tcPr>
        <w:p w14:paraId="137607BC" w14:textId="34607DA6" w:rsidR="00E232F2" w:rsidRDefault="00E232F2">
          <w:pPr>
            <w:pStyle w:val="Header"/>
            <w:spacing w:before="40"/>
          </w:pPr>
          <w:r>
            <w:fldChar w:fldCharType="begin"/>
          </w:r>
          <w:r>
            <w:instrText xml:space="preserve"> STYLEREF "nHeading 3" </w:instrText>
          </w:r>
          <w:r>
            <w:fldChar w:fldCharType="separate"/>
          </w:r>
          <w:r w:rsidR="0053471F">
            <w:t>Compilation table</w:t>
          </w:r>
          <w:r>
            <w:fldChar w:fldCharType="end"/>
          </w:r>
        </w:p>
      </w:tc>
    </w:tr>
    <w:tr w:rsidR="00863FC7" w14:paraId="5D566A0A" w14:textId="77777777">
      <w:trPr>
        <w:jc w:val="center"/>
      </w:trPr>
      <w:tc>
        <w:tcPr>
          <w:tcW w:w="1548" w:type="dxa"/>
        </w:tcPr>
        <w:p w14:paraId="3115FB85" w14:textId="77777777" w:rsidR="00E232F2" w:rsidRDefault="00E232F2">
          <w:pPr>
            <w:pStyle w:val="Header"/>
            <w:spacing w:before="40"/>
          </w:pPr>
        </w:p>
      </w:tc>
      <w:tc>
        <w:tcPr>
          <w:tcW w:w="5715" w:type="dxa"/>
        </w:tcPr>
        <w:p w14:paraId="335EF7D5" w14:textId="77777777" w:rsidR="00E232F2" w:rsidRDefault="00E232F2">
          <w:pPr>
            <w:pStyle w:val="Header"/>
            <w:spacing w:before="40"/>
          </w:pPr>
        </w:p>
      </w:tc>
    </w:tr>
    <w:tr w:rsidR="00863FC7" w14:paraId="3BC62135" w14:textId="77777777">
      <w:trPr>
        <w:cantSplit/>
        <w:jc w:val="center"/>
      </w:trPr>
      <w:tc>
        <w:tcPr>
          <w:tcW w:w="7258" w:type="dxa"/>
          <w:gridSpan w:val="2"/>
        </w:tcPr>
        <w:p w14:paraId="572EDC4C" w14:textId="77777777" w:rsidR="00E232F2" w:rsidRDefault="00E232F2">
          <w:pPr>
            <w:pStyle w:val="Header"/>
            <w:spacing w:before="40"/>
          </w:pPr>
        </w:p>
      </w:tc>
    </w:tr>
  </w:tbl>
  <w:p w14:paraId="3AF4C0AD" w14:textId="77777777" w:rsidR="00E232F2" w:rsidRDefault="00E232F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3FC7" w14:paraId="7E8CDFFE" w14:textId="77777777">
      <w:trPr>
        <w:cantSplit/>
        <w:jc w:val="center"/>
      </w:trPr>
      <w:tc>
        <w:tcPr>
          <w:tcW w:w="7258" w:type="dxa"/>
          <w:gridSpan w:val="2"/>
        </w:tcPr>
        <w:p w14:paraId="746C6C8A" w14:textId="6E53ACB3" w:rsidR="00E232F2" w:rsidRDefault="00E232F2">
          <w:pPr>
            <w:pStyle w:val="Header"/>
            <w:ind w:right="17"/>
            <w:jc w:val="right"/>
          </w:pPr>
          <w:r>
            <w:rPr>
              <w:b/>
              <w:i/>
            </w:rPr>
            <w:fldChar w:fldCharType="begin"/>
          </w:r>
          <w:r>
            <w:rPr>
              <w:b/>
              <w:i/>
            </w:rPr>
            <w:instrText xml:space="preserve"> STYLEREF "Name of Act/Reg" </w:instrText>
          </w:r>
          <w:r>
            <w:rPr>
              <w:b/>
              <w:i/>
            </w:rPr>
            <w:fldChar w:fldCharType="separate"/>
          </w:r>
          <w:r w:rsidR="0053471F">
            <w:rPr>
              <w:b/>
              <w:i/>
            </w:rPr>
            <w:t>Road Traffic (Drug Driving) Regulations 2007</w:t>
          </w:r>
          <w:r>
            <w:rPr>
              <w:b/>
              <w:i/>
            </w:rPr>
            <w:fldChar w:fldCharType="end"/>
          </w:r>
        </w:p>
      </w:tc>
    </w:tr>
    <w:tr w:rsidR="00863FC7" w14:paraId="3A090D23" w14:textId="77777777">
      <w:trPr>
        <w:jc w:val="center"/>
      </w:trPr>
      <w:tc>
        <w:tcPr>
          <w:tcW w:w="5715" w:type="dxa"/>
        </w:tcPr>
        <w:p w14:paraId="7D7A08D5" w14:textId="18C47C42" w:rsidR="00E232F2" w:rsidRDefault="00E232F2">
          <w:pPr>
            <w:pStyle w:val="Header"/>
            <w:spacing w:before="40"/>
            <w:jc w:val="right"/>
          </w:pPr>
          <w:r>
            <w:fldChar w:fldCharType="begin"/>
          </w:r>
          <w:r>
            <w:instrText xml:space="preserve"> STYLEREF "nHeading 3" </w:instrText>
          </w:r>
          <w:r>
            <w:fldChar w:fldCharType="separate"/>
          </w:r>
          <w:r w:rsidR="0053471F">
            <w:t>Compilation table</w:t>
          </w:r>
          <w:r>
            <w:fldChar w:fldCharType="end"/>
          </w:r>
        </w:p>
      </w:tc>
      <w:tc>
        <w:tcPr>
          <w:tcW w:w="1548" w:type="dxa"/>
        </w:tcPr>
        <w:p w14:paraId="4DB1D36E" w14:textId="5177975B" w:rsidR="00E232F2" w:rsidRDefault="00E232F2">
          <w:pPr>
            <w:pStyle w:val="Header"/>
            <w:spacing w:before="40"/>
            <w:ind w:right="17"/>
            <w:jc w:val="right"/>
          </w:pPr>
          <w:r>
            <w:rPr>
              <w:b/>
            </w:rPr>
            <w:fldChar w:fldCharType="begin"/>
          </w:r>
          <w:r>
            <w:rPr>
              <w:b/>
            </w:rPr>
            <w:instrText xml:space="preserve"> STYLEREF "nHeading 2" </w:instrText>
          </w:r>
          <w:r>
            <w:rPr>
              <w:b/>
            </w:rPr>
            <w:fldChar w:fldCharType="separate"/>
          </w:r>
          <w:r w:rsidR="0053471F">
            <w:rPr>
              <w:b/>
            </w:rPr>
            <w:t>Notes</w:t>
          </w:r>
          <w:r>
            <w:rPr>
              <w:b/>
            </w:rPr>
            <w:fldChar w:fldCharType="end"/>
          </w:r>
        </w:p>
      </w:tc>
    </w:tr>
    <w:tr w:rsidR="00863FC7" w14:paraId="45CD9FCF" w14:textId="77777777">
      <w:trPr>
        <w:jc w:val="center"/>
      </w:trPr>
      <w:tc>
        <w:tcPr>
          <w:tcW w:w="5715" w:type="dxa"/>
        </w:tcPr>
        <w:p w14:paraId="0849B9F5" w14:textId="77777777" w:rsidR="00E232F2" w:rsidRDefault="00E232F2">
          <w:pPr>
            <w:pStyle w:val="Header"/>
            <w:spacing w:before="40"/>
            <w:jc w:val="right"/>
          </w:pPr>
        </w:p>
      </w:tc>
      <w:tc>
        <w:tcPr>
          <w:tcW w:w="1548" w:type="dxa"/>
        </w:tcPr>
        <w:p w14:paraId="0F6F8F00" w14:textId="77777777" w:rsidR="00E232F2" w:rsidRDefault="00E232F2">
          <w:pPr>
            <w:pStyle w:val="Header"/>
            <w:spacing w:before="40"/>
            <w:ind w:right="17"/>
            <w:jc w:val="right"/>
          </w:pPr>
        </w:p>
      </w:tc>
    </w:tr>
    <w:tr w:rsidR="00863FC7" w14:paraId="38BF8465" w14:textId="77777777">
      <w:trPr>
        <w:cantSplit/>
        <w:jc w:val="center"/>
      </w:trPr>
      <w:tc>
        <w:tcPr>
          <w:tcW w:w="7258" w:type="dxa"/>
          <w:gridSpan w:val="2"/>
        </w:tcPr>
        <w:p w14:paraId="7C789380" w14:textId="77777777" w:rsidR="00E232F2" w:rsidRDefault="00E232F2">
          <w:pPr>
            <w:pStyle w:val="Header"/>
            <w:spacing w:before="40"/>
            <w:ind w:right="17"/>
            <w:jc w:val="right"/>
          </w:pPr>
        </w:p>
      </w:tc>
    </w:tr>
  </w:tbl>
  <w:p w14:paraId="2646E9F0" w14:textId="77777777" w:rsidR="00E232F2" w:rsidRDefault="00E232F2">
    <w:pPr>
      <w:pStyle w:val="Header"/>
      <w:pBdr>
        <w:top w:val="single" w:sz="4" w:space="1" w:color="auto"/>
      </w:pBdr>
    </w:pPr>
    <w:bookmarkStart w:id="307" w:name="Compilation"/>
    <w:bookmarkEnd w:id="30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6946" w14:textId="77777777" w:rsidR="00E232F2" w:rsidRDefault="00E232F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5D42" w14:textId="77777777" w:rsidR="00E232F2" w:rsidRDefault="00E232F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B4FC" w14:textId="77777777" w:rsidR="00E232F2" w:rsidRDefault="00E232F2">
    <w:pPr>
      <w:pStyle w:val="Header"/>
    </w:pPr>
    <w:bookmarkStart w:id="325" w:name="Coversheet"/>
    <w:bookmarkEnd w:id="3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9EEE" w14:textId="77777777" w:rsidR="00435500" w:rsidRDefault="004355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9D2A" w14:textId="77777777" w:rsidR="00E232F2" w:rsidRDefault="00E232F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53297897" w14:textId="77777777">
      <w:trPr>
        <w:cantSplit/>
        <w:jc w:val="center"/>
      </w:trPr>
      <w:tc>
        <w:tcPr>
          <w:tcW w:w="7258" w:type="dxa"/>
          <w:gridSpan w:val="2"/>
        </w:tcPr>
        <w:p w14:paraId="039DAE04" w14:textId="59C0013E" w:rsidR="00E232F2" w:rsidRDefault="00E232F2">
          <w:pPr>
            <w:pStyle w:val="Header"/>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2F4D7E58" w14:textId="77777777">
      <w:trPr>
        <w:jc w:val="center"/>
      </w:trPr>
      <w:tc>
        <w:tcPr>
          <w:tcW w:w="1548" w:type="dxa"/>
        </w:tcPr>
        <w:p w14:paraId="790407FA" w14:textId="3648B870" w:rsidR="00E232F2" w:rsidRDefault="00E232F2">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2AB2FAD5" w14:textId="6E778607" w:rsidR="00E232F2" w:rsidRDefault="00E232F2">
          <w:pPr>
            <w:pStyle w:val="Header"/>
            <w:spacing w:before="40"/>
          </w:pPr>
          <w:r>
            <w:fldChar w:fldCharType="begin"/>
          </w:r>
          <w:r>
            <w:instrText xml:space="preserve"> styleref CharPartText </w:instrText>
          </w:r>
          <w:r>
            <w:fldChar w:fldCharType="end"/>
          </w:r>
        </w:p>
      </w:tc>
    </w:tr>
    <w:tr w:rsidR="00863FC7" w14:paraId="5D04EC60" w14:textId="77777777">
      <w:trPr>
        <w:jc w:val="center"/>
      </w:trPr>
      <w:tc>
        <w:tcPr>
          <w:tcW w:w="1548" w:type="dxa"/>
        </w:tcPr>
        <w:p w14:paraId="4AF4BBF4" w14:textId="76C6DAAB" w:rsidR="00E232F2" w:rsidRDefault="00E232F2">
          <w:pPr>
            <w:pStyle w:val="Header"/>
            <w:spacing w:before="40"/>
          </w:pPr>
          <w:r>
            <w:rPr>
              <w:b/>
            </w:rPr>
            <w:fldChar w:fldCharType="begin"/>
          </w:r>
          <w:r>
            <w:rPr>
              <w:b/>
            </w:rPr>
            <w:instrText xml:space="preserve"> styleref CharDivNo </w:instrText>
          </w:r>
          <w:r>
            <w:rPr>
              <w:b/>
            </w:rPr>
            <w:fldChar w:fldCharType="end"/>
          </w:r>
        </w:p>
      </w:tc>
      <w:tc>
        <w:tcPr>
          <w:tcW w:w="5715" w:type="dxa"/>
        </w:tcPr>
        <w:p w14:paraId="29DB4C25" w14:textId="695C5E43" w:rsidR="00E232F2" w:rsidRDefault="00E232F2">
          <w:pPr>
            <w:pStyle w:val="Header"/>
            <w:spacing w:before="40"/>
          </w:pPr>
          <w:r>
            <w:fldChar w:fldCharType="begin"/>
          </w:r>
          <w:r>
            <w:instrText xml:space="preserve"> styleref CharDivText </w:instrText>
          </w:r>
          <w:r>
            <w:fldChar w:fldCharType="end"/>
          </w:r>
        </w:p>
      </w:tc>
    </w:tr>
    <w:tr w:rsidR="00863FC7" w14:paraId="3EAF4EE9" w14:textId="77777777">
      <w:trPr>
        <w:cantSplit/>
        <w:jc w:val="center"/>
      </w:trPr>
      <w:tc>
        <w:tcPr>
          <w:tcW w:w="7258" w:type="dxa"/>
          <w:gridSpan w:val="2"/>
        </w:tcPr>
        <w:p w14:paraId="20ECFCEA" w14:textId="67981C51" w:rsidR="00E232F2" w:rsidRDefault="00E232F2">
          <w:pPr>
            <w:pStyle w:val="Header"/>
            <w:spacing w:before="40"/>
          </w:pPr>
          <w:r>
            <w:rPr>
              <w:b/>
            </w:rPr>
            <w:t xml:space="preserve">r. </w:t>
          </w:r>
          <w:r>
            <w:rPr>
              <w:b/>
            </w:rPr>
            <w:fldChar w:fldCharType="begin"/>
          </w:r>
          <w:r>
            <w:rPr>
              <w:b/>
            </w:rPr>
            <w:instrText>styleref CharSectno</w:instrText>
          </w:r>
          <w:r>
            <w:rPr>
              <w:b/>
            </w:rPr>
            <w:fldChar w:fldCharType="separate"/>
          </w:r>
          <w:r w:rsidR="0053471F">
            <w:rPr>
              <w:b/>
            </w:rPr>
            <w:t>5</w:t>
          </w:r>
          <w:r>
            <w:rPr>
              <w:b/>
            </w:rPr>
            <w:fldChar w:fldCharType="end"/>
          </w:r>
        </w:p>
      </w:tc>
    </w:tr>
  </w:tbl>
  <w:p w14:paraId="6673196F" w14:textId="77777777" w:rsidR="00E232F2" w:rsidRDefault="00E232F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3FC7" w14:paraId="39253D2F" w14:textId="77777777">
      <w:trPr>
        <w:cantSplit/>
        <w:jc w:val="center"/>
      </w:trPr>
      <w:tc>
        <w:tcPr>
          <w:tcW w:w="7258" w:type="dxa"/>
          <w:gridSpan w:val="2"/>
        </w:tcPr>
        <w:p w14:paraId="676C19C3" w14:textId="65CEE176" w:rsidR="00E232F2" w:rsidRDefault="00E232F2">
          <w:pPr>
            <w:pStyle w:val="Header"/>
            <w:ind w:right="17"/>
            <w:jc w:val="right"/>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09DEDC32" w14:textId="77777777">
      <w:trPr>
        <w:jc w:val="center"/>
      </w:trPr>
      <w:tc>
        <w:tcPr>
          <w:tcW w:w="5715" w:type="dxa"/>
        </w:tcPr>
        <w:p w14:paraId="64A90AC4" w14:textId="0C6A6F58" w:rsidR="00E232F2" w:rsidRDefault="00E232F2">
          <w:pPr>
            <w:pStyle w:val="Header"/>
            <w:spacing w:before="40"/>
            <w:jc w:val="right"/>
          </w:pPr>
          <w:r>
            <w:fldChar w:fldCharType="begin"/>
          </w:r>
          <w:r>
            <w:instrText xml:space="preserve"> styleref CharPartText </w:instrText>
          </w:r>
          <w:r>
            <w:fldChar w:fldCharType="end"/>
          </w:r>
        </w:p>
      </w:tc>
      <w:tc>
        <w:tcPr>
          <w:tcW w:w="1548" w:type="dxa"/>
        </w:tcPr>
        <w:p w14:paraId="440EE11D" w14:textId="72EEC03A" w:rsidR="00E232F2" w:rsidRDefault="00E232F2">
          <w:pPr>
            <w:pStyle w:val="Header"/>
            <w:spacing w:before="40"/>
            <w:ind w:right="17"/>
            <w:jc w:val="right"/>
          </w:pPr>
          <w:r>
            <w:rPr>
              <w:b/>
            </w:rPr>
            <w:fldChar w:fldCharType="begin"/>
          </w:r>
          <w:r>
            <w:rPr>
              <w:b/>
            </w:rPr>
            <w:instrText xml:space="preserve"> styleref CharPartNo </w:instrText>
          </w:r>
          <w:r>
            <w:rPr>
              <w:b/>
            </w:rPr>
            <w:fldChar w:fldCharType="end"/>
          </w:r>
        </w:p>
      </w:tc>
    </w:tr>
    <w:tr w:rsidR="00863FC7" w14:paraId="325AB491" w14:textId="77777777">
      <w:trPr>
        <w:jc w:val="center"/>
      </w:trPr>
      <w:tc>
        <w:tcPr>
          <w:tcW w:w="5715" w:type="dxa"/>
        </w:tcPr>
        <w:p w14:paraId="45B228A7" w14:textId="67D8A5C3" w:rsidR="00E232F2" w:rsidRDefault="00E232F2">
          <w:pPr>
            <w:pStyle w:val="Header"/>
            <w:spacing w:before="40"/>
            <w:jc w:val="right"/>
          </w:pPr>
          <w:r>
            <w:fldChar w:fldCharType="begin"/>
          </w:r>
          <w:r>
            <w:instrText xml:space="preserve"> styleref CharDivText </w:instrText>
          </w:r>
          <w:r>
            <w:fldChar w:fldCharType="end"/>
          </w:r>
        </w:p>
      </w:tc>
      <w:tc>
        <w:tcPr>
          <w:tcW w:w="1548" w:type="dxa"/>
        </w:tcPr>
        <w:p w14:paraId="5ECE7B3D" w14:textId="52D164A9" w:rsidR="00E232F2" w:rsidRDefault="00E232F2">
          <w:pPr>
            <w:pStyle w:val="Header"/>
            <w:spacing w:before="40"/>
            <w:ind w:right="17"/>
            <w:jc w:val="right"/>
          </w:pPr>
          <w:r>
            <w:rPr>
              <w:b/>
            </w:rPr>
            <w:fldChar w:fldCharType="begin"/>
          </w:r>
          <w:r>
            <w:rPr>
              <w:b/>
            </w:rPr>
            <w:instrText xml:space="preserve"> styleref CharDivNo </w:instrText>
          </w:r>
          <w:r>
            <w:rPr>
              <w:b/>
            </w:rPr>
            <w:fldChar w:fldCharType="end"/>
          </w:r>
        </w:p>
      </w:tc>
    </w:tr>
    <w:tr w:rsidR="00863FC7" w14:paraId="658728D4" w14:textId="77777777">
      <w:trPr>
        <w:cantSplit/>
        <w:jc w:val="center"/>
      </w:trPr>
      <w:tc>
        <w:tcPr>
          <w:tcW w:w="7258" w:type="dxa"/>
          <w:gridSpan w:val="2"/>
        </w:tcPr>
        <w:p w14:paraId="5CCDFD9C" w14:textId="5C8FE473" w:rsidR="00E232F2" w:rsidRDefault="00E232F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53471F">
            <w:rPr>
              <w:b/>
            </w:rPr>
            <w:t>1</w:t>
          </w:r>
          <w:r>
            <w:rPr>
              <w:b/>
            </w:rPr>
            <w:fldChar w:fldCharType="end"/>
          </w:r>
        </w:p>
      </w:tc>
    </w:tr>
  </w:tbl>
  <w:p w14:paraId="0D364115" w14:textId="77777777" w:rsidR="00E232F2" w:rsidRDefault="00E232F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63FC7" w14:paraId="336DBCEC" w14:textId="77777777">
      <w:trPr>
        <w:cantSplit/>
        <w:jc w:val="center"/>
      </w:trPr>
      <w:tc>
        <w:tcPr>
          <w:tcW w:w="7263" w:type="dxa"/>
          <w:gridSpan w:val="2"/>
        </w:tcPr>
        <w:p w14:paraId="38B2838E" w14:textId="0C8273B2" w:rsidR="00E232F2" w:rsidRDefault="00E232F2">
          <w:pPr>
            <w:pStyle w:val="Header"/>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7320C9E4" w14:textId="77777777">
      <w:trPr>
        <w:jc w:val="center"/>
      </w:trPr>
      <w:tc>
        <w:tcPr>
          <w:tcW w:w="1548" w:type="dxa"/>
        </w:tcPr>
        <w:p w14:paraId="13F57783" w14:textId="039D268B" w:rsidR="00E232F2" w:rsidRDefault="00E232F2">
          <w:pPr>
            <w:pStyle w:val="Header"/>
            <w:spacing w:before="40"/>
          </w:pPr>
          <w:r>
            <w:rPr>
              <w:b/>
            </w:rPr>
            <w:fldChar w:fldCharType="begin"/>
          </w:r>
          <w:r>
            <w:rPr>
              <w:b/>
            </w:rPr>
            <w:instrText>styleref CharSchno</w:instrText>
          </w:r>
          <w:r>
            <w:rPr>
              <w:b/>
            </w:rPr>
            <w:fldChar w:fldCharType="end"/>
          </w:r>
        </w:p>
      </w:tc>
      <w:tc>
        <w:tcPr>
          <w:tcW w:w="5715" w:type="dxa"/>
        </w:tcPr>
        <w:p w14:paraId="4AF6A4E5" w14:textId="3EDC62C9" w:rsidR="00E232F2" w:rsidRDefault="00E232F2">
          <w:pPr>
            <w:pStyle w:val="Header"/>
            <w:spacing w:before="40"/>
          </w:pPr>
          <w:r>
            <w:fldChar w:fldCharType="begin"/>
          </w:r>
          <w:r>
            <w:instrText>styleref CharSchText</w:instrText>
          </w:r>
          <w:r>
            <w:fldChar w:fldCharType="end"/>
          </w:r>
        </w:p>
      </w:tc>
    </w:tr>
    <w:tr w:rsidR="00863FC7" w14:paraId="5CE38407" w14:textId="77777777">
      <w:trPr>
        <w:jc w:val="center"/>
      </w:trPr>
      <w:tc>
        <w:tcPr>
          <w:tcW w:w="1548" w:type="dxa"/>
        </w:tcPr>
        <w:p w14:paraId="4BEE34D3" w14:textId="77777777" w:rsidR="00E232F2" w:rsidRDefault="00E232F2">
          <w:pPr>
            <w:pStyle w:val="Header"/>
            <w:spacing w:before="40"/>
          </w:pPr>
        </w:p>
      </w:tc>
      <w:tc>
        <w:tcPr>
          <w:tcW w:w="5715" w:type="dxa"/>
        </w:tcPr>
        <w:p w14:paraId="0C6D6C61" w14:textId="071C9DAF" w:rsidR="00E232F2" w:rsidRDefault="00E232F2">
          <w:pPr>
            <w:pStyle w:val="Header"/>
            <w:spacing w:before="40"/>
          </w:pPr>
          <w:r>
            <w:fldChar w:fldCharType="begin"/>
          </w:r>
          <w:r>
            <w:instrText>styleref CharSDivText</w:instrText>
          </w:r>
          <w:r>
            <w:fldChar w:fldCharType="end"/>
          </w:r>
        </w:p>
      </w:tc>
    </w:tr>
    <w:tr w:rsidR="00863FC7" w14:paraId="61C5DDCA" w14:textId="77777777">
      <w:trPr>
        <w:jc w:val="center"/>
      </w:trPr>
      <w:tc>
        <w:tcPr>
          <w:tcW w:w="1548" w:type="dxa"/>
        </w:tcPr>
        <w:p w14:paraId="1F4CE2A0" w14:textId="6FDA0422" w:rsidR="00E232F2" w:rsidRDefault="00E232F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639EE50C" w14:textId="77777777" w:rsidR="00E232F2" w:rsidRDefault="00E232F2">
          <w:pPr>
            <w:pStyle w:val="Header"/>
            <w:spacing w:before="40"/>
          </w:pPr>
        </w:p>
      </w:tc>
    </w:tr>
  </w:tbl>
  <w:p w14:paraId="7EDA85D1" w14:textId="77777777" w:rsidR="00E232F2" w:rsidRDefault="00E232F2">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63FC7" w14:paraId="1B9B6CAE" w14:textId="77777777">
      <w:trPr>
        <w:cantSplit/>
        <w:jc w:val="center"/>
      </w:trPr>
      <w:tc>
        <w:tcPr>
          <w:tcW w:w="7263" w:type="dxa"/>
          <w:gridSpan w:val="2"/>
        </w:tcPr>
        <w:p w14:paraId="346ED984" w14:textId="2608A570" w:rsidR="00E232F2" w:rsidRDefault="00E232F2">
          <w:pPr>
            <w:pStyle w:val="Header"/>
            <w:ind w:right="17"/>
            <w:jc w:val="right"/>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0517DA32" w14:textId="77777777">
      <w:trPr>
        <w:jc w:val="center"/>
      </w:trPr>
      <w:tc>
        <w:tcPr>
          <w:tcW w:w="5715" w:type="dxa"/>
          <w:vAlign w:val="bottom"/>
        </w:tcPr>
        <w:p w14:paraId="34A50CE1" w14:textId="34BF824B" w:rsidR="00E232F2" w:rsidRDefault="00E232F2">
          <w:pPr>
            <w:pStyle w:val="Header"/>
            <w:spacing w:before="40"/>
            <w:jc w:val="right"/>
          </w:pPr>
          <w:r>
            <w:fldChar w:fldCharType="begin"/>
          </w:r>
          <w:r>
            <w:instrText>styleref CharSchText</w:instrText>
          </w:r>
          <w:r>
            <w:fldChar w:fldCharType="end"/>
          </w:r>
        </w:p>
      </w:tc>
      <w:tc>
        <w:tcPr>
          <w:tcW w:w="1548" w:type="dxa"/>
        </w:tcPr>
        <w:p w14:paraId="3AEBDA06" w14:textId="31F65176" w:rsidR="00E232F2" w:rsidRDefault="00E232F2">
          <w:pPr>
            <w:pStyle w:val="Header"/>
            <w:spacing w:before="40"/>
            <w:ind w:right="17"/>
            <w:jc w:val="right"/>
          </w:pPr>
          <w:r>
            <w:rPr>
              <w:b/>
            </w:rPr>
            <w:fldChar w:fldCharType="begin"/>
          </w:r>
          <w:r>
            <w:rPr>
              <w:b/>
            </w:rPr>
            <w:instrText>styleref CharSchno</w:instrText>
          </w:r>
          <w:r>
            <w:rPr>
              <w:b/>
            </w:rPr>
            <w:fldChar w:fldCharType="end"/>
          </w:r>
        </w:p>
      </w:tc>
    </w:tr>
    <w:tr w:rsidR="00863FC7" w14:paraId="420C3D4B" w14:textId="77777777">
      <w:trPr>
        <w:jc w:val="center"/>
      </w:trPr>
      <w:tc>
        <w:tcPr>
          <w:tcW w:w="5715" w:type="dxa"/>
        </w:tcPr>
        <w:p w14:paraId="7F1A649C" w14:textId="7EE18699" w:rsidR="00E232F2" w:rsidRDefault="00E232F2">
          <w:pPr>
            <w:pStyle w:val="Header"/>
            <w:spacing w:before="40"/>
            <w:jc w:val="right"/>
          </w:pPr>
          <w:r>
            <w:fldChar w:fldCharType="begin"/>
          </w:r>
          <w:r>
            <w:instrText>styleref CharSDivText</w:instrText>
          </w:r>
          <w:r>
            <w:fldChar w:fldCharType="end"/>
          </w:r>
        </w:p>
      </w:tc>
      <w:tc>
        <w:tcPr>
          <w:tcW w:w="1548" w:type="dxa"/>
        </w:tcPr>
        <w:p w14:paraId="3292BA92" w14:textId="77777777" w:rsidR="00E232F2" w:rsidRDefault="00E232F2">
          <w:pPr>
            <w:pStyle w:val="Header"/>
            <w:spacing w:before="40"/>
            <w:ind w:right="17"/>
            <w:jc w:val="right"/>
          </w:pPr>
        </w:p>
      </w:tc>
    </w:tr>
    <w:tr w:rsidR="00863FC7" w14:paraId="77EC59D1" w14:textId="77777777">
      <w:trPr>
        <w:jc w:val="center"/>
      </w:trPr>
      <w:tc>
        <w:tcPr>
          <w:tcW w:w="5715" w:type="dxa"/>
        </w:tcPr>
        <w:p w14:paraId="6A98404F" w14:textId="77777777" w:rsidR="00E232F2" w:rsidRDefault="00E232F2">
          <w:pPr>
            <w:pStyle w:val="Header"/>
            <w:spacing w:before="40"/>
            <w:jc w:val="right"/>
          </w:pPr>
        </w:p>
      </w:tc>
      <w:tc>
        <w:tcPr>
          <w:tcW w:w="1548" w:type="dxa"/>
        </w:tcPr>
        <w:p w14:paraId="6DE7FD46" w14:textId="2CF5920C" w:rsidR="00E232F2" w:rsidRDefault="00E232F2">
          <w:pPr>
            <w:pStyle w:val="Header"/>
            <w:spacing w:before="40"/>
            <w:ind w:right="17"/>
            <w:jc w:val="right"/>
          </w:pPr>
          <w:r>
            <w:rPr>
              <w:b/>
            </w:rPr>
            <w:fldChar w:fldCharType="begin"/>
          </w:r>
          <w:r>
            <w:rPr>
              <w:b/>
            </w:rPr>
            <w:instrText xml:space="preserve"> STYLEREF CharSDivNo \* charformat</w:instrText>
          </w:r>
          <w:r>
            <w:rPr>
              <w:b/>
            </w:rPr>
            <w:fldChar w:fldCharType="end"/>
          </w:r>
        </w:p>
      </w:tc>
    </w:tr>
  </w:tbl>
  <w:p w14:paraId="413E9CA3" w14:textId="77777777" w:rsidR="00E232F2" w:rsidRDefault="00E232F2">
    <w:pPr>
      <w:pStyle w:val="Header"/>
      <w:pBdr>
        <w:top w:val="single" w:sz="4" w:space="1" w:color="auto"/>
      </w:pBdr>
    </w:pPr>
    <w:bookmarkStart w:id="64" w:name="Schedule"/>
    <w:bookmarkEnd w:id="6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19F6" w14:textId="77777777" w:rsidR="00E232F2" w:rsidRDefault="00E232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2F3B2B06" w14:textId="77777777">
      <w:trPr>
        <w:cantSplit/>
        <w:jc w:val="center"/>
      </w:trPr>
      <w:tc>
        <w:tcPr>
          <w:tcW w:w="7258" w:type="dxa"/>
          <w:gridSpan w:val="2"/>
        </w:tcPr>
        <w:p w14:paraId="09AF9030" w14:textId="55285CF5" w:rsidR="00E232F2" w:rsidRDefault="00E232F2">
          <w:pPr>
            <w:pStyle w:val="Header"/>
          </w:pPr>
          <w:r>
            <w:rPr>
              <w:b/>
              <w:i/>
            </w:rPr>
            <w:fldChar w:fldCharType="begin"/>
          </w:r>
          <w:r>
            <w:rPr>
              <w:b/>
              <w:i/>
            </w:rPr>
            <w:instrText>STYLEREF "Name of Act/Reg"</w:instrText>
          </w:r>
          <w:r>
            <w:rPr>
              <w:b/>
              <w:i/>
            </w:rPr>
            <w:fldChar w:fldCharType="separate"/>
          </w:r>
          <w:r w:rsidR="0053471F">
            <w:rPr>
              <w:b/>
              <w:i/>
            </w:rPr>
            <w:t>Road Traffic (Drug Driving) Regulations 2007</w:t>
          </w:r>
          <w:r>
            <w:rPr>
              <w:b/>
              <w:i/>
            </w:rPr>
            <w:fldChar w:fldCharType="end"/>
          </w:r>
        </w:p>
      </w:tc>
    </w:tr>
    <w:tr w:rsidR="00863FC7" w14:paraId="6530B967" w14:textId="77777777">
      <w:trPr>
        <w:jc w:val="center"/>
      </w:trPr>
      <w:tc>
        <w:tcPr>
          <w:tcW w:w="1548" w:type="dxa"/>
        </w:tcPr>
        <w:p w14:paraId="0BEE57C1" w14:textId="233C26E0" w:rsidR="00E232F2" w:rsidRDefault="00E232F2">
          <w:pPr>
            <w:pStyle w:val="Header"/>
            <w:spacing w:before="40"/>
          </w:pPr>
          <w:r>
            <w:rPr>
              <w:b/>
            </w:rPr>
            <w:fldChar w:fldCharType="begin"/>
          </w:r>
          <w:r>
            <w:rPr>
              <w:b/>
            </w:rPr>
            <w:instrText>styleref CharSchno</w:instrText>
          </w:r>
          <w:r>
            <w:rPr>
              <w:b/>
            </w:rPr>
            <w:fldChar w:fldCharType="separate"/>
          </w:r>
          <w:r w:rsidR="0053471F">
            <w:rPr>
              <w:b/>
            </w:rPr>
            <w:t>Schedule 1</w:t>
          </w:r>
          <w:r>
            <w:rPr>
              <w:b/>
            </w:rPr>
            <w:fldChar w:fldCharType="end"/>
          </w:r>
        </w:p>
      </w:tc>
      <w:tc>
        <w:tcPr>
          <w:tcW w:w="5715" w:type="dxa"/>
        </w:tcPr>
        <w:p w14:paraId="51A94108" w14:textId="4A8EEAFD" w:rsidR="00E232F2" w:rsidRDefault="00E232F2">
          <w:pPr>
            <w:pStyle w:val="Header"/>
            <w:spacing w:before="40"/>
          </w:pPr>
          <w:r>
            <w:fldChar w:fldCharType="begin"/>
          </w:r>
          <w:r>
            <w:instrText>styleref CharSchText</w:instrText>
          </w:r>
          <w:r>
            <w:fldChar w:fldCharType="separate"/>
          </w:r>
          <w:r w:rsidR="0053471F">
            <w:t>Forms</w:t>
          </w:r>
          <w:r>
            <w:fldChar w:fldCharType="end"/>
          </w:r>
        </w:p>
      </w:tc>
    </w:tr>
    <w:tr w:rsidR="00863FC7" w14:paraId="62783EB5" w14:textId="77777777">
      <w:trPr>
        <w:jc w:val="center"/>
      </w:trPr>
      <w:tc>
        <w:tcPr>
          <w:tcW w:w="1548" w:type="dxa"/>
        </w:tcPr>
        <w:p w14:paraId="19459B08" w14:textId="29F6F7BE" w:rsidR="00E232F2" w:rsidRDefault="00E232F2">
          <w:pPr>
            <w:pStyle w:val="Header"/>
            <w:spacing w:before="40"/>
          </w:pPr>
          <w:r>
            <w:rPr>
              <w:b/>
            </w:rPr>
            <w:fldChar w:fldCharType="begin"/>
          </w:r>
          <w:r>
            <w:rPr>
              <w:b/>
            </w:rPr>
            <w:instrText xml:space="preserve"> STYLEREF CharSDivNo \* charformat</w:instrText>
          </w:r>
          <w:r>
            <w:rPr>
              <w:b/>
            </w:rPr>
            <w:fldChar w:fldCharType="separate"/>
          </w:r>
          <w:r w:rsidR="0053471F">
            <w:rPr>
              <w:b/>
            </w:rPr>
            <w:t>Form 6</w:t>
          </w:r>
          <w:r>
            <w:rPr>
              <w:b/>
            </w:rPr>
            <w:fldChar w:fldCharType="end"/>
          </w:r>
        </w:p>
      </w:tc>
      <w:tc>
        <w:tcPr>
          <w:tcW w:w="5715" w:type="dxa"/>
        </w:tcPr>
        <w:p w14:paraId="1E5949FD" w14:textId="26A08282" w:rsidR="00E232F2" w:rsidRDefault="00E232F2">
          <w:pPr>
            <w:pStyle w:val="Header"/>
            <w:spacing w:before="40"/>
          </w:pPr>
          <w:r>
            <w:fldChar w:fldCharType="begin"/>
          </w:r>
          <w:r>
            <w:instrText>styleref CharSDivText</w:instrText>
          </w:r>
          <w:r>
            <w:fldChar w:fldCharType="end"/>
          </w:r>
        </w:p>
      </w:tc>
    </w:tr>
    <w:tr w:rsidR="00863FC7" w14:paraId="77AAAC2D" w14:textId="77777777">
      <w:trPr>
        <w:jc w:val="center"/>
      </w:trPr>
      <w:tc>
        <w:tcPr>
          <w:tcW w:w="1548" w:type="dxa"/>
        </w:tcPr>
        <w:p w14:paraId="3A0A90C1" w14:textId="766E6B64" w:rsidR="00E232F2" w:rsidRDefault="00E232F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53471F">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53471F">
            <w:rPr>
              <w:b/>
            </w:rPr>
            <w:instrText>1</w:instrText>
          </w:r>
          <w:r>
            <w:rPr>
              <w:b/>
            </w:rPr>
            <w:fldChar w:fldCharType="end"/>
          </w:r>
          <w:r>
            <w:rPr>
              <w:b/>
            </w:rPr>
            <w:instrText xml:space="preserve"> </w:instrText>
          </w:r>
          <w:r>
            <w:rPr>
              <w:b/>
            </w:rPr>
            <w:fldChar w:fldCharType="separate"/>
          </w:r>
          <w:r w:rsidR="0053471F">
            <w:rPr>
              <w:b/>
            </w:rPr>
            <w:t>1</w:t>
          </w:r>
          <w:r>
            <w:rPr>
              <w:b/>
            </w:rPr>
            <w:fldChar w:fldCharType="end"/>
          </w:r>
        </w:p>
      </w:tc>
      <w:tc>
        <w:tcPr>
          <w:tcW w:w="5715" w:type="dxa"/>
        </w:tcPr>
        <w:p w14:paraId="425FFE46" w14:textId="77777777" w:rsidR="00E232F2" w:rsidRDefault="00E232F2">
          <w:pPr>
            <w:pStyle w:val="Header"/>
            <w:spacing w:before="40"/>
          </w:pPr>
        </w:p>
      </w:tc>
    </w:tr>
  </w:tbl>
  <w:p w14:paraId="699C3800" w14:textId="77777777" w:rsidR="00E232F2" w:rsidRDefault="00E232F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D211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0CEB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C042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A6681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12B0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3A8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7E27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D6CA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1C87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0A2E9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DE2148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182432287">
    <w:abstractNumId w:val="14"/>
  </w:num>
  <w:num w:numId="2" w16cid:durableId="307518895">
    <w:abstractNumId w:val="9"/>
  </w:num>
  <w:num w:numId="3" w16cid:durableId="491487180">
    <w:abstractNumId w:val="7"/>
  </w:num>
  <w:num w:numId="4" w16cid:durableId="916015981">
    <w:abstractNumId w:val="6"/>
  </w:num>
  <w:num w:numId="5" w16cid:durableId="501169247">
    <w:abstractNumId w:val="5"/>
  </w:num>
  <w:num w:numId="6" w16cid:durableId="554122938">
    <w:abstractNumId w:val="4"/>
  </w:num>
  <w:num w:numId="7" w16cid:durableId="510029163">
    <w:abstractNumId w:val="8"/>
  </w:num>
  <w:num w:numId="8" w16cid:durableId="1955087853">
    <w:abstractNumId w:val="3"/>
  </w:num>
  <w:num w:numId="9" w16cid:durableId="649408084">
    <w:abstractNumId w:val="2"/>
  </w:num>
  <w:num w:numId="10" w16cid:durableId="1954434663">
    <w:abstractNumId w:val="1"/>
  </w:num>
  <w:num w:numId="11" w16cid:durableId="238757701">
    <w:abstractNumId w:val="0"/>
  </w:num>
  <w:num w:numId="12" w16cid:durableId="1836258547">
    <w:abstractNumId w:val="16"/>
  </w:num>
  <w:num w:numId="13" w16cid:durableId="59614066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02133632"/>
    <w:docVar w:name="WAFER_20140130122027" w:val="RemoveTocBookmarks,RemoveUnusedBookmarks,RemoveLanguageTags,UsedStyles,ResetPageSize,UpdateArrangement"/>
    <w:docVar w:name="WAFER_20140130122027_GUID" w:val="03cb6e3f-6ecf-4047-9230-6cdf6a62e426"/>
    <w:docVar w:name="WAFER_20140130143334" w:val="RemoveTocBookmarks,RunningHeaders"/>
    <w:docVar w:name="WAFER_20140130143334_GUID" w:val="d167be8a-c3ab-4d46-a590-0dfc42f2a7ec"/>
    <w:docVar w:name="WAFER_20141224102007" w:val="RemoveTocBookmarks,RemoveUnusedBookmarks,RemoveLanguageTags,UsedStyles,ResetPageSize,UpdateArrangement"/>
    <w:docVar w:name="WAFER_20141224102007_GUID" w:val="e115e445-f01b-49ca-9ce9-b74f6e147873"/>
    <w:docVar w:name="WAFER_20141224102019" w:val="RemoveTocBookmarks,RemoveUnusedBookmarks,RemoveLanguageTags,UsedStyles,ResetPageSize,UpdateArrangement"/>
    <w:docVar w:name="WAFER_20141224102019_GUID" w:val="553433a8-d7d9-43b9-b236-58dde1a2a9d8"/>
    <w:docVar w:name="WAFER_20141224102031" w:val="RemoveTocBookmarks,RemoveUnusedBookmarks,RemoveLanguageTags,UsedStyles,ResetPageSize,UpdateArrangement"/>
    <w:docVar w:name="WAFER_20141224102031_GUID" w:val="25f352aa-c552-42bd-ad9e-97c470ac3ade"/>
    <w:docVar w:name="WAFER_20141224142134" w:val="RemoveTocBookmarks,RunningHeaders"/>
    <w:docVar w:name="WAFER_20141224142134_GUID" w:val="7c8f0e01-3b97-4cae-849d-26026617dcaf"/>
    <w:docVar w:name="WAFER_20150306103509" w:val="ResetPageSize,UpdateArrangement,UpdateNTable"/>
    <w:docVar w:name="WAFER_20150306103509_GUID" w:val="349b0725-cf95-4149-aae5-22456f6b30e3"/>
    <w:docVar w:name="WAFER_20151112113824" w:val="UpdateStyles,UsedStyles"/>
    <w:docVar w:name="WAFER_20151112113824_GUID" w:val="69455d0d-fba9-44ff-8daf-dd31c2c73b45"/>
    <w:docVar w:name="WAFER_20161013093915" w:val="RemoveTocBookmarks,RemoveUnusedBookmarks,RemoveLanguageTags,UsedStyles,ResetPageSize,RemoveCustomizations"/>
    <w:docVar w:name="WAFER_20161013093915_GUID" w:val="802e59eb-0636-42c9-a199-acd2cdfe6f82"/>
    <w:docVar w:name="WAFER_20161220114223" w:val="RemoveTocBookmarks,RemoveUnusedBookmarks,RemoveLanguageTags,UsedStyles,RemoveTrackChanges"/>
    <w:docVar w:name="WAFER_20161220114223_GUID" w:val="e72ddedd-e1b7-4fa3-bd6d-ec3303134d17"/>
    <w:docVar w:name="WAFER_20161220114244" w:val="RemoveTocBookmarks,RemoveLanguageTags,RemoveTrackChanges,RunningHeaders"/>
    <w:docVar w:name="WAFER_20161220114244_GUID" w:val="fa45e986-10da-4aaf-bff0-7f817eff6b68"/>
    <w:docVar w:name="WAFER_20171005104633" w:val="RemoveTocBookmarks,RemoveUnusedBookmarks,RemoveLanguageTags,UsedStyles,ResetPageSize"/>
    <w:docVar w:name="WAFER_20171005104633_GUID" w:val="1905667d-1aec-44e6-93e0-68584d24e50b"/>
    <w:docVar w:name="WAFER_20201020142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2248_GUID" w:val="20323d2f-dfef-44e1-b862-ca8cdbae494f"/>
    <w:docVar w:name="WAFER_202105201311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31151_GUID" w:val="eb8e81e8-8674-499c-ba54-6b3137e678f3"/>
    <w:docVar w:name="WAFER_20210625095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095852_GUID" w:val="a81adaf3-dd9f-4fc3-b30b-567789126887"/>
    <w:docVar w:name="WAFER_202607021336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702133632_GUID" w:val="302dc676-92b8-40cc-b5ed-a7331c147201"/>
  </w:docVars>
  <w:rsids>
    <w:rsidRoot w:val="00A44CA0"/>
    <w:rsid w:val="00075A06"/>
    <w:rsid w:val="00113EB5"/>
    <w:rsid w:val="0017640E"/>
    <w:rsid w:val="00180406"/>
    <w:rsid w:val="001C4452"/>
    <w:rsid w:val="001E22D1"/>
    <w:rsid w:val="00267751"/>
    <w:rsid w:val="0027529E"/>
    <w:rsid w:val="002C4021"/>
    <w:rsid w:val="002D1D50"/>
    <w:rsid w:val="003674D9"/>
    <w:rsid w:val="003C0285"/>
    <w:rsid w:val="003C3EAA"/>
    <w:rsid w:val="003F188A"/>
    <w:rsid w:val="00416FB3"/>
    <w:rsid w:val="00435500"/>
    <w:rsid w:val="0044159E"/>
    <w:rsid w:val="00491CDC"/>
    <w:rsid w:val="0049237A"/>
    <w:rsid w:val="004B3528"/>
    <w:rsid w:val="004F4EE6"/>
    <w:rsid w:val="0053471F"/>
    <w:rsid w:val="00566211"/>
    <w:rsid w:val="00597AAA"/>
    <w:rsid w:val="005B0CAB"/>
    <w:rsid w:val="005E06E9"/>
    <w:rsid w:val="006748C0"/>
    <w:rsid w:val="006B0025"/>
    <w:rsid w:val="007058F3"/>
    <w:rsid w:val="00782117"/>
    <w:rsid w:val="007F6818"/>
    <w:rsid w:val="00800AA7"/>
    <w:rsid w:val="0082001A"/>
    <w:rsid w:val="00863FC7"/>
    <w:rsid w:val="0088605B"/>
    <w:rsid w:val="008A3ABD"/>
    <w:rsid w:val="008B5378"/>
    <w:rsid w:val="008B6250"/>
    <w:rsid w:val="008E0B50"/>
    <w:rsid w:val="00955581"/>
    <w:rsid w:val="00987717"/>
    <w:rsid w:val="009B4E42"/>
    <w:rsid w:val="00A44CA0"/>
    <w:rsid w:val="00AA182E"/>
    <w:rsid w:val="00AC1FFD"/>
    <w:rsid w:val="00B93864"/>
    <w:rsid w:val="00C568CA"/>
    <w:rsid w:val="00C749D7"/>
    <w:rsid w:val="00D171EE"/>
    <w:rsid w:val="00D751C4"/>
    <w:rsid w:val="00DE11FB"/>
    <w:rsid w:val="00E02475"/>
    <w:rsid w:val="00E232F2"/>
    <w:rsid w:val="00E26F28"/>
    <w:rsid w:val="00F462EB"/>
    <w:rsid w:val="00F51742"/>
    <w:rsid w:val="00FC4756"/>
    <w:rsid w:val="00FE4E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8ED38"/>
  <w15:docId w15:val="{8FA1A2B0-EE86-4537-A671-72F82D58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9237A"/>
    <w:rPr>
      <w:sz w:val="24"/>
    </w:rPr>
  </w:style>
  <w:style w:type="paragraph" w:customStyle="1" w:styleId="zyMiscellaneousBodyLeft125cm">
    <w:name w:val="zyMiscellaneous Body + Left:  1.25 cm"/>
    <w:aliases w:val="Hanging:  2.75 cm,Before:  2 pt"/>
    <w:basedOn w:val="yMiscellaneousBody"/>
    <w:rsid w:val="00B93864"/>
    <w:pPr>
      <w:tabs>
        <w:tab w:val="left" w:pos="1134"/>
        <w:tab w:val="left" w:pos="2268"/>
      </w:tabs>
      <w:spacing w:before="40"/>
      <w:ind w:left="2268" w:hanging="1559"/>
    </w:pPr>
    <w:rPr>
      <w:snapToGrid w:val="0"/>
    </w:rPr>
  </w:style>
  <w:style w:type="character" w:customStyle="1" w:styleId="FooterChar">
    <w:name w:val="Footer Char"/>
    <w:basedOn w:val="DefaultParagraphFont"/>
    <w:link w:val="Footer"/>
    <w:rsid w:val="0082001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4114</Words>
  <Characters>25058</Characters>
  <Application>Microsoft Office Word</Application>
  <DocSecurity>0</DocSecurity>
  <Lines>963</Lines>
  <Paragraphs>595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(Drug Driving) Regulations 2007 01-f0-00 - 01-g0-00</dc:title>
  <dc:subject/>
  <dc:creator/>
  <cp:keywords/>
  <dc:description/>
  <cp:lastModifiedBy>Master Repository Process</cp:lastModifiedBy>
  <cp:revision>2</cp:revision>
  <cp:lastPrinted>2017-03-14T06:13:00Z</cp:lastPrinted>
  <dcterms:created xsi:type="dcterms:W3CDTF">2026-07-07T03:09:00Z</dcterms:created>
  <dcterms:modified xsi:type="dcterms:W3CDTF">2026-07-07T03:09:00Z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Oct 2007 p 5483-500</vt:lpwstr>
  </property>
  <property fmtid="{D5CDD505-2E9C-101B-9397-08002B2CF9AE}" pid="3" name="OWLSUId">
    <vt:i4>703</vt:i4>
  </property>
  <property fmtid="{D5CDD505-2E9C-101B-9397-08002B2CF9AE}" pid="4" name="DocumentType">
    <vt:lpwstr>Reg</vt:lpwstr>
  </property>
  <property fmtid="{D5CDD505-2E9C-101B-9397-08002B2CF9AE}" pid="5" name="ReprintedAsAt">
    <vt:filetime>2017-03-09T16:00:00Z</vt:filetime>
  </property>
  <property fmtid="{D5CDD505-2E9C-101B-9397-08002B2CF9AE}" pid="6" name="ReprintNo">
    <vt:lpwstr>1</vt:lpwstr>
  </property>
  <property fmtid="{D5CDD505-2E9C-101B-9397-08002B2CF9AE}" pid="7" name="CommencementDate">
    <vt:lpwstr>20260709</vt:lpwstr>
  </property>
  <property fmtid="{D5CDD505-2E9C-101B-9397-08002B2CF9AE}" pid="8" name="CommencementAsAt">
    <vt:filetime>2026-07-08T16:00:00Z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01-f0-00</vt:lpwstr>
  </property>
  <property fmtid="{D5CDD505-2E9C-101B-9397-08002B2CF9AE}" pid="12" name="FromAsAtDate">
    <vt:lpwstr>01 Jul 2021</vt:lpwstr>
  </property>
  <property fmtid="{D5CDD505-2E9C-101B-9397-08002B2CF9AE}" pid="13" name="ToSuffix">
    <vt:lpwstr>01-g0-00</vt:lpwstr>
  </property>
  <property fmtid="{D5CDD505-2E9C-101B-9397-08002B2CF9AE}" pid="14" name="ToAsAtDate">
    <vt:lpwstr>09 Jul 2026</vt:lpwstr>
  </property>
</Properties>
</file>