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98FEF" w14:textId="77777777" w:rsidR="00EA3288" w:rsidRDefault="00EA3288">
      <w:pPr>
        <w:pStyle w:val="WA"/>
      </w:pPr>
      <w:r>
        <w:rPr>
          <w:noProof/>
        </w:rPr>
        <w:drawing>
          <wp:anchor distT="0" distB="0" distL="114300" distR="114300" simplePos="0" relativeHeight="251664384" behindDoc="0" locked="0" layoutInCell="1" allowOverlap="1" wp14:anchorId="2234B027" wp14:editId="5A568C3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B37DD2" w14:textId="28F7D90C" w:rsidR="00EA3288" w:rsidRDefault="00EA3288">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14:paraId="05EEAB66" w14:textId="77777777" w:rsidR="00EA3288" w:rsidRDefault="00EA3288">
      <w:pPr>
        <w:spacing w:after="800"/>
        <w:jc w:val="center"/>
      </w:pPr>
      <w:r>
        <w:t>Compare between:</w:t>
      </w:r>
    </w:p>
    <w:p w14:paraId="30320DD2" w14:textId="1DCFD982" w:rsidR="00EA3288" w:rsidRDefault="00EA3288">
      <w:pPr>
        <w:jc w:val="center"/>
      </w:pPr>
      <w:r>
        <w:t>[</w:t>
      </w:r>
      <w:r>
        <w:fldChar w:fldCharType="begin"/>
      </w:r>
      <w:r>
        <w:instrText xml:space="preserve"> DocProperty FromAsAtDate</w:instrText>
      </w:r>
      <w:r>
        <w:fldChar w:fldCharType="separate"/>
      </w:r>
      <w:r>
        <w:t>01 Aug 2025</w:t>
      </w:r>
      <w:r>
        <w:fldChar w:fldCharType="end"/>
      </w:r>
      <w:r>
        <w:t xml:space="preserve">, </w:t>
      </w:r>
      <w:r>
        <w:fldChar w:fldCharType="begin"/>
      </w:r>
      <w:r>
        <w:instrText xml:space="preserve"> DocProperty FromSuffix </w:instrText>
      </w:r>
      <w:r>
        <w:fldChar w:fldCharType="separate"/>
      </w:r>
      <w:r>
        <w:t>02-u0-00</w:t>
      </w:r>
      <w:r>
        <w:fldChar w:fldCharType="end"/>
      </w:r>
      <w:r>
        <w:t>] and [</w:t>
      </w:r>
      <w:r>
        <w:fldChar w:fldCharType="begin"/>
      </w:r>
      <w:r>
        <w:instrText xml:space="preserve"> DocProperty ToAsAtDate</w:instrText>
      </w:r>
      <w:r>
        <w:fldChar w:fldCharType="separate"/>
      </w:r>
      <w:r>
        <w:t>22 Jul 2026</w:t>
      </w:r>
      <w:r>
        <w:fldChar w:fldCharType="end"/>
      </w:r>
      <w:r>
        <w:t xml:space="preserve">, </w:t>
      </w:r>
      <w:r>
        <w:fldChar w:fldCharType="begin"/>
      </w:r>
      <w:r>
        <w:instrText xml:space="preserve"> DocProperty ToSuffix</w:instrText>
      </w:r>
      <w:r>
        <w:fldChar w:fldCharType="separate"/>
      </w:r>
      <w:r>
        <w:t>02-v0-00</w:t>
      </w:r>
      <w:r>
        <w:fldChar w:fldCharType="end"/>
      </w:r>
      <w:r>
        <w:t>]</w:t>
      </w:r>
    </w:p>
    <w:p w14:paraId="0B48F9C0" w14:textId="77777777" w:rsidR="00EA3288" w:rsidRDefault="00EA328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9A1E0AB" w14:textId="77777777" w:rsidR="00EA3288" w:rsidRDefault="00EA3288"/>
    <w:p w14:paraId="0539FB79" w14:textId="77777777" w:rsidR="00E22173" w:rsidRDefault="00E22173">
      <w:pPr>
        <w:jc w:val="center"/>
        <w:sectPr w:rsidR="00E2217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8B2346C" w14:textId="77777777" w:rsidR="00E22173" w:rsidRDefault="00E22173">
      <w:pPr>
        <w:pStyle w:val="PrincipalActReg"/>
      </w:pPr>
      <w:r>
        <w:lastRenderedPageBreak/>
        <w:t>Road Traffic Act 1974</w:t>
      </w:r>
    </w:p>
    <w:p w14:paraId="2791E1D6" w14:textId="77777777" w:rsidR="00E22173" w:rsidRDefault="00E22173">
      <w:pPr>
        <w:pStyle w:val="NameofActReg"/>
      </w:pPr>
      <w:r>
        <w:t>Road Traffic (Events on Roads) Regulations 1991</w:t>
      </w:r>
    </w:p>
    <w:p w14:paraId="229196FA" w14:textId="77777777" w:rsidR="00E22173" w:rsidRDefault="00E22173">
      <w:pPr>
        <w:pStyle w:val="Heading5"/>
        <w:rPr>
          <w:snapToGrid w:val="0"/>
        </w:rPr>
      </w:pPr>
      <w:bookmarkStart w:id="1" w:name="_Toc235537909"/>
      <w:bookmarkStart w:id="2" w:name="_Toc204087338"/>
      <w:r>
        <w:rPr>
          <w:rStyle w:val="CharSectno"/>
        </w:rPr>
        <w:t>1</w:t>
      </w:r>
      <w:r>
        <w:rPr>
          <w:snapToGrid w:val="0"/>
        </w:rPr>
        <w:t>.</w:t>
      </w:r>
      <w:r>
        <w:rPr>
          <w:snapToGrid w:val="0"/>
        </w:rPr>
        <w:tab/>
        <w:t>Citation</w:t>
      </w:r>
      <w:bookmarkEnd w:id="1"/>
      <w:bookmarkEnd w:id="2"/>
      <w:r>
        <w:rPr>
          <w:snapToGrid w:val="0"/>
        </w:rPr>
        <w:t xml:space="preserve"> </w:t>
      </w:r>
    </w:p>
    <w:p w14:paraId="4659AC31" w14:textId="77777777" w:rsidR="00E22173" w:rsidRDefault="00E22173">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14:paraId="792FB68E" w14:textId="77777777" w:rsidR="00E22173" w:rsidRDefault="00E22173">
      <w:pPr>
        <w:pStyle w:val="Heading5"/>
        <w:rPr>
          <w:snapToGrid w:val="0"/>
        </w:rPr>
      </w:pPr>
      <w:bookmarkStart w:id="3" w:name="_Toc235537910"/>
      <w:bookmarkStart w:id="4" w:name="_Toc204087339"/>
      <w:r>
        <w:rPr>
          <w:rStyle w:val="CharSectno"/>
        </w:rPr>
        <w:t>2</w:t>
      </w:r>
      <w:r>
        <w:rPr>
          <w:snapToGrid w:val="0"/>
        </w:rPr>
        <w:t>.</w:t>
      </w:r>
      <w:r>
        <w:rPr>
          <w:snapToGrid w:val="0"/>
        </w:rPr>
        <w:tab/>
        <w:t>Commencement</w:t>
      </w:r>
      <w:bookmarkEnd w:id="3"/>
      <w:bookmarkEnd w:id="4"/>
      <w:r>
        <w:rPr>
          <w:snapToGrid w:val="0"/>
        </w:rPr>
        <w:t xml:space="preserve"> </w:t>
      </w:r>
    </w:p>
    <w:p w14:paraId="367B4EDC" w14:textId="77777777" w:rsidR="00E22173" w:rsidRDefault="00E22173">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14:paraId="338D2FB4" w14:textId="77777777" w:rsidR="00E22173" w:rsidRDefault="00E22173">
      <w:pPr>
        <w:pStyle w:val="Heading5"/>
        <w:rPr>
          <w:snapToGrid w:val="0"/>
        </w:rPr>
      </w:pPr>
      <w:bookmarkStart w:id="5" w:name="_Toc235537911"/>
      <w:bookmarkStart w:id="6" w:name="_Toc204087340"/>
      <w:r>
        <w:rPr>
          <w:rStyle w:val="CharSectno"/>
        </w:rPr>
        <w:t>3</w:t>
      </w:r>
      <w:r>
        <w:rPr>
          <w:snapToGrid w:val="0"/>
        </w:rPr>
        <w:t>.</w:t>
      </w:r>
      <w:r>
        <w:rPr>
          <w:snapToGrid w:val="0"/>
        </w:rPr>
        <w:tab/>
        <w:t>Categories of events</w:t>
      </w:r>
      <w:bookmarkEnd w:id="5"/>
      <w:bookmarkEnd w:id="6"/>
      <w:r>
        <w:rPr>
          <w:snapToGrid w:val="0"/>
        </w:rPr>
        <w:t xml:space="preserve"> </w:t>
      </w:r>
    </w:p>
    <w:p w14:paraId="4A6BE7CE" w14:textId="77777777" w:rsidR="00E22173" w:rsidRDefault="00E22173">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14:paraId="28A89464" w14:textId="77777777" w:rsidR="00E22173" w:rsidRDefault="00E22173">
      <w:pPr>
        <w:pStyle w:val="Indenta"/>
        <w:rPr>
          <w:snapToGrid w:val="0"/>
        </w:rPr>
      </w:pPr>
      <w:r>
        <w:rPr>
          <w:snapToGrid w:val="0"/>
        </w:rPr>
        <w:tab/>
        <w:t>(a)</w:t>
      </w:r>
      <w:r>
        <w:rPr>
          <w:snapToGrid w:val="0"/>
        </w:rPr>
        <w:tab/>
        <w:t>a category 1 event — being an event which involves large public participation;</w:t>
      </w:r>
    </w:p>
    <w:p w14:paraId="66518FE6" w14:textId="77777777" w:rsidR="00E22173" w:rsidRDefault="00E22173">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14:paraId="620A6702" w14:textId="77777777" w:rsidR="00E22173" w:rsidRDefault="00E22173">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14:paraId="441EAC9D" w14:textId="77777777" w:rsidR="00E22173" w:rsidRDefault="00E22173">
      <w:pPr>
        <w:pStyle w:val="Indenta"/>
        <w:rPr>
          <w:snapToGrid w:val="0"/>
        </w:rPr>
      </w:pPr>
      <w:r>
        <w:rPr>
          <w:snapToGrid w:val="0"/>
        </w:rPr>
        <w:tab/>
        <w:t>(d)</w:t>
      </w:r>
      <w:r>
        <w:rPr>
          <w:snapToGrid w:val="0"/>
        </w:rPr>
        <w:tab/>
        <w:t>a category 4 event — being a locality or street event which does not fall within categories 1, 2 or 3.</w:t>
      </w:r>
    </w:p>
    <w:p w14:paraId="67D0EAA9" w14:textId="77777777" w:rsidR="00E22173" w:rsidRDefault="00E22173">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14:paraId="54C73740" w14:textId="77777777" w:rsidR="00E22173" w:rsidRDefault="00E22173">
      <w:pPr>
        <w:pStyle w:val="Indenta"/>
        <w:rPr>
          <w:snapToGrid w:val="0"/>
        </w:rPr>
      </w:pPr>
      <w:r>
        <w:rPr>
          <w:snapToGrid w:val="0"/>
        </w:rPr>
        <w:tab/>
        <w:t>(a)</w:t>
      </w:r>
      <w:r>
        <w:rPr>
          <w:snapToGrid w:val="0"/>
        </w:rPr>
        <w:tab/>
        <w:t>refuse to grant an order in respect of that application; or</w:t>
      </w:r>
    </w:p>
    <w:p w14:paraId="799F74A1" w14:textId="77777777" w:rsidR="00E22173" w:rsidRDefault="00E22173">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14:paraId="754A3148" w14:textId="77777777" w:rsidR="00E22173" w:rsidRDefault="00E22173">
      <w:pPr>
        <w:pStyle w:val="Footnotesection"/>
      </w:pPr>
      <w:r>
        <w:tab/>
        <w:t>[Regulation 3 amended: Gazette 28 Nov 2006 p. 4913; 10 Jun 2008 p. 2460; 27 May 2016 p. 1557.]</w:t>
      </w:r>
    </w:p>
    <w:p w14:paraId="3A518D78" w14:textId="77777777" w:rsidR="00E22173" w:rsidRDefault="00E22173">
      <w:pPr>
        <w:pStyle w:val="Heading5"/>
        <w:rPr>
          <w:snapToGrid w:val="0"/>
        </w:rPr>
      </w:pPr>
      <w:bookmarkStart w:id="7" w:name="_Toc235537912"/>
      <w:bookmarkStart w:id="8" w:name="_Toc204087341"/>
      <w:r>
        <w:rPr>
          <w:rStyle w:val="CharSectno"/>
        </w:rPr>
        <w:t>4</w:t>
      </w:r>
      <w:r>
        <w:rPr>
          <w:snapToGrid w:val="0"/>
        </w:rPr>
        <w:t>.</w:t>
      </w:r>
      <w:r>
        <w:rPr>
          <w:snapToGrid w:val="0"/>
        </w:rPr>
        <w:tab/>
        <w:t>Approvals</w:t>
      </w:r>
      <w:bookmarkEnd w:id="7"/>
      <w:bookmarkEnd w:id="8"/>
      <w:r>
        <w:rPr>
          <w:snapToGrid w:val="0"/>
        </w:rPr>
        <w:t xml:space="preserve"> </w:t>
      </w:r>
    </w:p>
    <w:p w14:paraId="65AD073D" w14:textId="77777777" w:rsidR="00E22173" w:rsidRDefault="00E22173">
      <w:pPr>
        <w:pStyle w:val="Subsection"/>
        <w:rPr>
          <w:snapToGrid w:val="0"/>
        </w:rPr>
      </w:pPr>
      <w:r>
        <w:rPr>
          <w:snapToGrid w:val="0"/>
        </w:rPr>
        <w:tab/>
        <w:t>(1)</w:t>
      </w:r>
      <w:r>
        <w:rPr>
          <w:snapToGrid w:val="0"/>
        </w:rPr>
        <w:tab/>
        <w:t>Before making an application for an order for a road closure the applicant shall obtain — </w:t>
      </w:r>
    </w:p>
    <w:p w14:paraId="39FB9669" w14:textId="77777777" w:rsidR="00E22173" w:rsidRDefault="00E22173">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14:paraId="03C61F87" w14:textId="77777777" w:rsidR="00E22173" w:rsidRDefault="00E22173">
      <w:pPr>
        <w:pStyle w:val="Indenta"/>
        <w:rPr>
          <w:snapToGrid w:val="0"/>
        </w:rPr>
      </w:pPr>
      <w:r>
        <w:rPr>
          <w:snapToGrid w:val="0"/>
        </w:rPr>
        <w:tab/>
        <w:t>(b)</w:t>
      </w:r>
      <w:r>
        <w:rPr>
          <w:snapToGrid w:val="0"/>
        </w:rPr>
        <w:tab/>
        <w:t>where the road is vested in the Commissioner of Main Roads, the approval of the Commissioner,</w:t>
      </w:r>
    </w:p>
    <w:p w14:paraId="62B4284D" w14:textId="77777777" w:rsidR="00E22173" w:rsidRDefault="00E22173">
      <w:pPr>
        <w:pStyle w:val="Subsection"/>
        <w:rPr>
          <w:snapToGrid w:val="0"/>
        </w:rPr>
      </w:pPr>
      <w:r>
        <w:rPr>
          <w:snapToGrid w:val="0"/>
        </w:rPr>
        <w:tab/>
      </w:r>
      <w:r>
        <w:rPr>
          <w:snapToGrid w:val="0"/>
        </w:rPr>
        <w:tab/>
        <w:t>for the closure of the road.</w:t>
      </w:r>
    </w:p>
    <w:p w14:paraId="347AFCE5" w14:textId="77777777" w:rsidR="00E22173" w:rsidRDefault="00E22173">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14:paraId="6D44BEBF" w14:textId="77777777" w:rsidR="00E22173" w:rsidRDefault="00E22173">
      <w:pPr>
        <w:pStyle w:val="Footnotesection"/>
      </w:pPr>
      <w:r>
        <w:tab/>
        <w:t>[Regulation 4 amended: Gazette 23 Dec 2014 p. 4931 and 4932.]</w:t>
      </w:r>
    </w:p>
    <w:p w14:paraId="01569243" w14:textId="77777777" w:rsidR="00E22173" w:rsidRDefault="00E22173">
      <w:pPr>
        <w:pStyle w:val="Heading5"/>
        <w:rPr>
          <w:snapToGrid w:val="0"/>
        </w:rPr>
      </w:pPr>
      <w:bookmarkStart w:id="9" w:name="_Toc235537913"/>
      <w:bookmarkStart w:id="10" w:name="_Toc204087342"/>
      <w:r>
        <w:rPr>
          <w:rStyle w:val="CharSectno"/>
        </w:rPr>
        <w:t>5</w:t>
      </w:r>
      <w:r>
        <w:rPr>
          <w:snapToGrid w:val="0"/>
        </w:rPr>
        <w:t>.</w:t>
      </w:r>
      <w:r>
        <w:rPr>
          <w:snapToGrid w:val="0"/>
        </w:rPr>
        <w:tab/>
        <w:t>Occupier’s consent</w:t>
      </w:r>
      <w:bookmarkEnd w:id="9"/>
      <w:bookmarkEnd w:id="10"/>
      <w:r>
        <w:rPr>
          <w:snapToGrid w:val="0"/>
        </w:rPr>
        <w:t xml:space="preserve"> </w:t>
      </w:r>
    </w:p>
    <w:p w14:paraId="7135C4F7" w14:textId="77777777" w:rsidR="00E22173" w:rsidRDefault="00E22173">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14:paraId="36D23384" w14:textId="77777777" w:rsidR="00E22173" w:rsidRDefault="00E22173">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14:paraId="390F10AA" w14:textId="77777777" w:rsidR="00E22173" w:rsidRDefault="00E22173">
      <w:pPr>
        <w:pStyle w:val="Heading5"/>
        <w:rPr>
          <w:snapToGrid w:val="0"/>
        </w:rPr>
      </w:pPr>
      <w:bookmarkStart w:id="11" w:name="_Toc235537914"/>
      <w:bookmarkStart w:id="12" w:name="_Toc204087343"/>
      <w:r>
        <w:rPr>
          <w:rStyle w:val="CharSectno"/>
        </w:rPr>
        <w:t>6</w:t>
      </w:r>
      <w:r>
        <w:rPr>
          <w:snapToGrid w:val="0"/>
        </w:rPr>
        <w:t>.</w:t>
      </w:r>
      <w:r>
        <w:rPr>
          <w:snapToGrid w:val="0"/>
        </w:rPr>
        <w:tab/>
        <w:t>Application for order</w:t>
      </w:r>
      <w:bookmarkEnd w:id="11"/>
      <w:bookmarkEnd w:id="12"/>
      <w:r>
        <w:rPr>
          <w:snapToGrid w:val="0"/>
        </w:rPr>
        <w:t xml:space="preserve"> </w:t>
      </w:r>
    </w:p>
    <w:p w14:paraId="11FF2F10" w14:textId="77777777" w:rsidR="00E22173" w:rsidRDefault="00E22173">
      <w:pPr>
        <w:pStyle w:val="Subsection"/>
        <w:rPr>
          <w:snapToGrid w:val="0"/>
        </w:rPr>
      </w:pPr>
      <w:r>
        <w:rPr>
          <w:snapToGrid w:val="0"/>
        </w:rPr>
        <w:tab/>
        <w:t>(1)</w:t>
      </w:r>
      <w:r>
        <w:rPr>
          <w:snapToGrid w:val="0"/>
        </w:rPr>
        <w:tab/>
        <w:t>An application for an order shall — </w:t>
      </w:r>
    </w:p>
    <w:p w14:paraId="05BD4279" w14:textId="77777777" w:rsidR="00E22173" w:rsidRDefault="00E22173">
      <w:pPr>
        <w:pStyle w:val="Indenta"/>
        <w:rPr>
          <w:snapToGrid w:val="0"/>
        </w:rPr>
      </w:pPr>
      <w:r>
        <w:rPr>
          <w:snapToGrid w:val="0"/>
        </w:rPr>
        <w:tab/>
        <w:t>(a)</w:t>
      </w:r>
      <w:r>
        <w:rPr>
          <w:snapToGrid w:val="0"/>
        </w:rPr>
        <w:tab/>
        <w:t>be made by a person of not less than 18 years of age; or</w:t>
      </w:r>
    </w:p>
    <w:p w14:paraId="48ABBE46" w14:textId="77777777" w:rsidR="00E22173" w:rsidRDefault="00E22173">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14:paraId="7FAF649C" w14:textId="77777777" w:rsidR="00E22173" w:rsidRDefault="00E22173">
      <w:pPr>
        <w:pStyle w:val="Subsection"/>
        <w:rPr>
          <w:snapToGrid w:val="0"/>
        </w:rPr>
      </w:pPr>
      <w:r>
        <w:rPr>
          <w:snapToGrid w:val="0"/>
        </w:rPr>
        <w:tab/>
        <w:t>(2)</w:t>
      </w:r>
      <w:r>
        <w:rPr>
          <w:snapToGrid w:val="0"/>
        </w:rPr>
        <w:tab/>
        <w:t>An application for an order shall be — </w:t>
      </w:r>
    </w:p>
    <w:p w14:paraId="06B3A511" w14:textId="77777777" w:rsidR="00E22173" w:rsidRDefault="00E22173">
      <w:pPr>
        <w:pStyle w:val="Indenta"/>
        <w:rPr>
          <w:snapToGrid w:val="0"/>
        </w:rPr>
      </w:pPr>
      <w:r>
        <w:rPr>
          <w:snapToGrid w:val="0"/>
        </w:rPr>
        <w:tab/>
        <w:t>(a)</w:t>
      </w:r>
      <w:r>
        <w:rPr>
          <w:snapToGrid w:val="0"/>
        </w:rPr>
        <w:tab/>
        <w:t>made in the form of Form 1 in Schedule 1;</w:t>
      </w:r>
    </w:p>
    <w:p w14:paraId="34D04256" w14:textId="77777777" w:rsidR="00E22173" w:rsidRDefault="00E22173">
      <w:pPr>
        <w:pStyle w:val="Indenta"/>
        <w:rPr>
          <w:snapToGrid w:val="0"/>
        </w:rPr>
      </w:pPr>
      <w:r>
        <w:rPr>
          <w:snapToGrid w:val="0"/>
        </w:rPr>
        <w:tab/>
        <w:t>(b)</w:t>
      </w:r>
      <w:r>
        <w:rPr>
          <w:snapToGrid w:val="0"/>
        </w:rPr>
        <w:tab/>
        <w:t>lodged at the police station nearest to the place where the proposed event is to take place; and</w:t>
      </w:r>
    </w:p>
    <w:p w14:paraId="348DA9D2" w14:textId="77777777" w:rsidR="00E22173" w:rsidRDefault="00E22173">
      <w:pPr>
        <w:pStyle w:val="Indenta"/>
        <w:rPr>
          <w:snapToGrid w:val="0"/>
        </w:rPr>
      </w:pPr>
      <w:r>
        <w:rPr>
          <w:snapToGrid w:val="0"/>
        </w:rPr>
        <w:tab/>
        <w:t>(c)</w:t>
      </w:r>
      <w:r>
        <w:rPr>
          <w:snapToGrid w:val="0"/>
        </w:rPr>
        <w:tab/>
        <w:t>accompanied by — </w:t>
      </w:r>
    </w:p>
    <w:p w14:paraId="39B8A931" w14:textId="77777777" w:rsidR="00E22173" w:rsidRDefault="00E22173">
      <w:pPr>
        <w:pStyle w:val="Indenti"/>
      </w:pPr>
      <w:r>
        <w:tab/>
        <w:t>(i)</w:t>
      </w:r>
      <w:r>
        <w:tab/>
        <w:t>the fee set out in the Table that applies to the relevant category event; and</w:t>
      </w:r>
    </w:p>
    <w:p w14:paraId="7C3F96B6" w14:textId="77777777" w:rsidR="00E22173" w:rsidRDefault="00E2217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D00E7" w14:paraId="214187DA" w14:textId="77777777">
        <w:trPr>
          <w:tblHeader/>
        </w:trPr>
        <w:tc>
          <w:tcPr>
            <w:tcW w:w="3033" w:type="dxa"/>
            <w:noWrap/>
          </w:tcPr>
          <w:p w14:paraId="2E85C31F" w14:textId="77777777" w:rsidR="00E22173" w:rsidRDefault="00E22173">
            <w:pPr>
              <w:pStyle w:val="TableNAm"/>
              <w:jc w:val="center"/>
              <w:rPr>
                <w:b/>
                <w:bCs/>
              </w:rPr>
            </w:pPr>
            <w:r>
              <w:rPr>
                <w:b/>
                <w:bCs/>
              </w:rPr>
              <w:t>Category event</w:t>
            </w:r>
          </w:p>
        </w:tc>
        <w:tc>
          <w:tcPr>
            <w:tcW w:w="3034" w:type="dxa"/>
            <w:noWrap/>
          </w:tcPr>
          <w:p w14:paraId="5C9B519B" w14:textId="77777777" w:rsidR="00E22173" w:rsidRDefault="00E22173">
            <w:pPr>
              <w:pStyle w:val="TableNAm"/>
              <w:jc w:val="center"/>
              <w:rPr>
                <w:b/>
                <w:bCs/>
              </w:rPr>
            </w:pPr>
            <w:r>
              <w:rPr>
                <w:b/>
                <w:bCs/>
              </w:rPr>
              <w:t>Fee</w:t>
            </w:r>
          </w:p>
          <w:p w14:paraId="4D967CE0" w14:textId="77777777" w:rsidR="00E22173" w:rsidRDefault="00E22173">
            <w:pPr>
              <w:pStyle w:val="TableNAm"/>
              <w:jc w:val="center"/>
              <w:rPr>
                <w:b/>
                <w:bCs/>
              </w:rPr>
            </w:pPr>
            <w:r>
              <w:rPr>
                <w:b/>
                <w:bCs/>
              </w:rPr>
              <w:t>$</w:t>
            </w:r>
          </w:p>
        </w:tc>
      </w:tr>
      <w:tr w:rsidR="007D00E7" w14:paraId="541A14B0" w14:textId="77777777">
        <w:tc>
          <w:tcPr>
            <w:tcW w:w="3033" w:type="dxa"/>
            <w:noWrap/>
          </w:tcPr>
          <w:p w14:paraId="6A056DF1" w14:textId="77777777" w:rsidR="00E22173" w:rsidRDefault="00E22173">
            <w:pPr>
              <w:pStyle w:val="TableNAm"/>
            </w:pPr>
            <w:r>
              <w:t>Category 1 event</w:t>
            </w:r>
          </w:p>
        </w:tc>
        <w:tc>
          <w:tcPr>
            <w:tcW w:w="3034" w:type="dxa"/>
            <w:noWrap/>
            <w:vAlign w:val="bottom"/>
          </w:tcPr>
          <w:p w14:paraId="6D5795C8" w14:textId="77777777" w:rsidR="00E22173" w:rsidRDefault="00E22173">
            <w:pPr>
              <w:pStyle w:val="TableNAm"/>
              <w:tabs>
                <w:tab w:val="clear" w:pos="567"/>
              </w:tabs>
              <w:ind w:right="998"/>
              <w:jc w:val="right"/>
            </w:pPr>
            <w:r>
              <w:t>235.40</w:t>
            </w:r>
          </w:p>
        </w:tc>
      </w:tr>
      <w:tr w:rsidR="007D00E7" w14:paraId="7832D2AF" w14:textId="77777777">
        <w:tc>
          <w:tcPr>
            <w:tcW w:w="3033" w:type="dxa"/>
            <w:noWrap/>
          </w:tcPr>
          <w:p w14:paraId="079887AC" w14:textId="77777777" w:rsidR="00E22173" w:rsidRDefault="00E22173">
            <w:pPr>
              <w:pStyle w:val="TableNAm"/>
            </w:pPr>
            <w:r>
              <w:t>Category 2 event</w:t>
            </w:r>
          </w:p>
        </w:tc>
        <w:tc>
          <w:tcPr>
            <w:tcW w:w="3034" w:type="dxa"/>
            <w:noWrap/>
            <w:vAlign w:val="bottom"/>
          </w:tcPr>
          <w:p w14:paraId="01997BE6" w14:textId="77777777" w:rsidR="00E22173" w:rsidRDefault="00E22173">
            <w:pPr>
              <w:pStyle w:val="TableNAm"/>
              <w:tabs>
                <w:tab w:val="clear" w:pos="567"/>
              </w:tabs>
              <w:ind w:right="998"/>
              <w:jc w:val="right"/>
              <w:rPr>
                <w:rStyle w:val="DraftersNotes"/>
                <w:b w:val="0"/>
                <w:i w:val="0"/>
              </w:rPr>
            </w:pPr>
            <w:r>
              <w:t>140.80</w:t>
            </w:r>
          </w:p>
        </w:tc>
      </w:tr>
      <w:tr w:rsidR="007D00E7" w14:paraId="3C9DB5F8" w14:textId="77777777">
        <w:tc>
          <w:tcPr>
            <w:tcW w:w="3033" w:type="dxa"/>
            <w:noWrap/>
          </w:tcPr>
          <w:p w14:paraId="50C98341" w14:textId="77777777" w:rsidR="00E22173" w:rsidRDefault="00E22173">
            <w:pPr>
              <w:pStyle w:val="TableNAm"/>
            </w:pPr>
            <w:r>
              <w:t>Category 3 event</w:t>
            </w:r>
          </w:p>
        </w:tc>
        <w:tc>
          <w:tcPr>
            <w:tcW w:w="3034" w:type="dxa"/>
            <w:noWrap/>
            <w:vAlign w:val="bottom"/>
          </w:tcPr>
          <w:p w14:paraId="5DBD2768" w14:textId="77777777" w:rsidR="00E22173" w:rsidRDefault="00E22173">
            <w:pPr>
              <w:pStyle w:val="TableNAm"/>
              <w:tabs>
                <w:tab w:val="clear" w:pos="567"/>
              </w:tabs>
              <w:ind w:right="998"/>
              <w:jc w:val="right"/>
            </w:pPr>
            <w:r>
              <w:t>93.50</w:t>
            </w:r>
          </w:p>
        </w:tc>
      </w:tr>
      <w:tr w:rsidR="007D00E7" w14:paraId="3EE8D2B7" w14:textId="77777777">
        <w:tc>
          <w:tcPr>
            <w:tcW w:w="3033" w:type="dxa"/>
            <w:noWrap/>
          </w:tcPr>
          <w:p w14:paraId="095AC83C" w14:textId="77777777" w:rsidR="00E22173" w:rsidRDefault="00E22173">
            <w:pPr>
              <w:pStyle w:val="TableNAm"/>
            </w:pPr>
            <w:r>
              <w:t>Category 4 event</w:t>
            </w:r>
          </w:p>
        </w:tc>
        <w:tc>
          <w:tcPr>
            <w:tcW w:w="3034" w:type="dxa"/>
            <w:noWrap/>
            <w:vAlign w:val="bottom"/>
          </w:tcPr>
          <w:p w14:paraId="7AC050CD" w14:textId="77777777" w:rsidR="00E22173" w:rsidRDefault="00E22173">
            <w:pPr>
              <w:pStyle w:val="TableNAm"/>
              <w:tabs>
                <w:tab w:val="clear" w:pos="567"/>
              </w:tabs>
              <w:ind w:right="998"/>
              <w:jc w:val="right"/>
            </w:pPr>
            <w:r>
              <w:t>93.50</w:t>
            </w:r>
          </w:p>
        </w:tc>
      </w:tr>
    </w:tbl>
    <w:p w14:paraId="357EFE49" w14:textId="77777777" w:rsidR="00E22173" w:rsidRDefault="00E22173">
      <w:pPr>
        <w:pStyle w:val="Indenti"/>
        <w:rPr>
          <w:snapToGrid w:val="0"/>
        </w:rPr>
      </w:pPr>
      <w:r>
        <w:rPr>
          <w:snapToGrid w:val="0"/>
        </w:rPr>
        <w:tab/>
        <w:t>(ii)</w:t>
      </w:r>
      <w:r>
        <w:rPr>
          <w:snapToGrid w:val="0"/>
        </w:rPr>
        <w:tab/>
        <w:t xml:space="preserve">the approval, or approvals, referred to in regulation 4; and </w:t>
      </w:r>
    </w:p>
    <w:p w14:paraId="63EE0412" w14:textId="77777777" w:rsidR="00E22173" w:rsidRDefault="00E22173">
      <w:pPr>
        <w:pStyle w:val="Indenti"/>
        <w:keepNext/>
        <w:rPr>
          <w:snapToGrid w:val="0"/>
        </w:rPr>
      </w:pPr>
      <w:r>
        <w:rPr>
          <w:snapToGrid w:val="0"/>
        </w:rPr>
        <w:tab/>
        <w:t>(iii)</w:t>
      </w:r>
      <w:r>
        <w:rPr>
          <w:snapToGrid w:val="0"/>
        </w:rPr>
        <w:tab/>
        <w:t>the record of consents, if any, required under regulation 5.</w:t>
      </w:r>
    </w:p>
    <w:p w14:paraId="3D1F004E" w14:textId="2532FE37" w:rsidR="00E22173" w:rsidRDefault="00E22173">
      <w:pPr>
        <w:pStyle w:val="Footnotesection"/>
      </w:pPr>
      <w:r>
        <w:tab/>
        <w:t>[Regulation 6 amended: Gazette 28 Nov 2006 p. 4913; 23 Dec 2014 p. 4931; 2 Jun 2015 p. 1946; 27 May 2016 p. 1557; 26 Jun 2018 p. 2391; 21 Jun 2019 p. 2151; SL 2020/85 r. 4; SL 2021/109 r. 4; SL 2022/165 r. 4; SL 2023/59 r. 4; SL 2024/87 r. 4; SL 2025/136 r. 4.]</w:t>
      </w:r>
    </w:p>
    <w:p w14:paraId="695B7B0A" w14:textId="77777777" w:rsidR="00E22173" w:rsidRDefault="00E22173">
      <w:pPr>
        <w:pStyle w:val="Heading5"/>
        <w:rPr>
          <w:snapToGrid w:val="0"/>
        </w:rPr>
      </w:pPr>
      <w:bookmarkStart w:id="13" w:name="_Toc235537915"/>
      <w:bookmarkStart w:id="14" w:name="_Toc204087344"/>
      <w:r>
        <w:rPr>
          <w:rStyle w:val="CharSectno"/>
        </w:rPr>
        <w:t>7</w:t>
      </w:r>
      <w:r>
        <w:rPr>
          <w:snapToGrid w:val="0"/>
        </w:rPr>
        <w:t>.</w:t>
      </w:r>
      <w:r>
        <w:rPr>
          <w:snapToGrid w:val="0"/>
        </w:rPr>
        <w:tab/>
        <w:t>Time for making application</w:t>
      </w:r>
      <w:bookmarkEnd w:id="13"/>
      <w:bookmarkEnd w:id="14"/>
      <w:r>
        <w:rPr>
          <w:snapToGrid w:val="0"/>
        </w:rPr>
        <w:t xml:space="preserve"> </w:t>
      </w:r>
    </w:p>
    <w:p w14:paraId="758C0C24" w14:textId="77777777" w:rsidR="00E22173" w:rsidRDefault="00E22173">
      <w:pPr>
        <w:pStyle w:val="Subsection"/>
        <w:rPr>
          <w:snapToGrid w:val="0"/>
        </w:rPr>
      </w:pPr>
      <w:r>
        <w:rPr>
          <w:snapToGrid w:val="0"/>
        </w:rPr>
        <w:tab/>
      </w:r>
      <w:r>
        <w:rPr>
          <w:snapToGrid w:val="0"/>
        </w:rPr>
        <w:tab/>
        <w:t>An application for an order in respect of — </w:t>
      </w:r>
    </w:p>
    <w:p w14:paraId="18BAB54B" w14:textId="77777777" w:rsidR="00E22173" w:rsidRDefault="00E22173">
      <w:pPr>
        <w:pStyle w:val="Indenta"/>
        <w:rPr>
          <w:snapToGrid w:val="0"/>
        </w:rPr>
      </w:pPr>
      <w:r>
        <w:rPr>
          <w:snapToGrid w:val="0"/>
        </w:rPr>
        <w:tab/>
        <w:t>(a)</w:t>
      </w:r>
      <w:r>
        <w:rPr>
          <w:snapToGrid w:val="0"/>
        </w:rPr>
        <w:tab/>
        <w:t>a category 1 event shall be made not less than 6 months prior to the proposed date of the event;</w:t>
      </w:r>
    </w:p>
    <w:p w14:paraId="4DC9CD98" w14:textId="77777777" w:rsidR="00E22173" w:rsidRDefault="00E22173">
      <w:pPr>
        <w:pStyle w:val="Indenta"/>
        <w:rPr>
          <w:snapToGrid w:val="0"/>
        </w:rPr>
      </w:pPr>
      <w:r>
        <w:rPr>
          <w:snapToGrid w:val="0"/>
        </w:rPr>
        <w:tab/>
        <w:t>(b)</w:t>
      </w:r>
      <w:r>
        <w:rPr>
          <w:snapToGrid w:val="0"/>
        </w:rPr>
        <w:tab/>
        <w:t>a category 2 event shall be made not less than 3 months prior to the proposed date of the event;</w:t>
      </w:r>
    </w:p>
    <w:p w14:paraId="51E127C5" w14:textId="77777777" w:rsidR="00E22173" w:rsidRDefault="00E22173">
      <w:pPr>
        <w:pStyle w:val="Indenta"/>
        <w:rPr>
          <w:snapToGrid w:val="0"/>
        </w:rPr>
      </w:pPr>
      <w:r>
        <w:rPr>
          <w:snapToGrid w:val="0"/>
        </w:rPr>
        <w:tab/>
        <w:t>(c)</w:t>
      </w:r>
      <w:r>
        <w:rPr>
          <w:snapToGrid w:val="0"/>
        </w:rPr>
        <w:tab/>
        <w:t>a category 3 event shall be made not less than one month prior to the proposed date of the event;</w:t>
      </w:r>
    </w:p>
    <w:p w14:paraId="45BF8B74" w14:textId="77777777" w:rsidR="00E22173" w:rsidRDefault="00E22173">
      <w:pPr>
        <w:pStyle w:val="Indenta"/>
        <w:rPr>
          <w:snapToGrid w:val="0"/>
        </w:rPr>
      </w:pPr>
      <w:r>
        <w:rPr>
          <w:snapToGrid w:val="0"/>
        </w:rPr>
        <w:tab/>
        <w:t>(d)</w:t>
      </w:r>
      <w:r>
        <w:rPr>
          <w:snapToGrid w:val="0"/>
        </w:rPr>
        <w:tab/>
        <w:t>a category 4 event shall be made not less than one month prior to the proposed date of the event,</w:t>
      </w:r>
    </w:p>
    <w:p w14:paraId="6055C7A4" w14:textId="77777777" w:rsidR="00E22173" w:rsidRDefault="00E22173">
      <w:pPr>
        <w:pStyle w:val="Subsection"/>
        <w:rPr>
          <w:snapToGrid w:val="0"/>
        </w:rPr>
      </w:pPr>
      <w:r>
        <w:rPr>
          <w:snapToGrid w:val="0"/>
        </w:rPr>
        <w:tab/>
      </w:r>
      <w:r>
        <w:rPr>
          <w:snapToGrid w:val="0"/>
        </w:rPr>
        <w:tab/>
        <w:t>or such shorter period as may be agreed by the</w:t>
      </w:r>
      <w:r>
        <w:t xml:space="preserve"> Commissioner of Police.</w:t>
      </w:r>
    </w:p>
    <w:p w14:paraId="55D8CB00" w14:textId="77777777" w:rsidR="00E22173" w:rsidRDefault="00E22173">
      <w:pPr>
        <w:pStyle w:val="Footnotesection"/>
      </w:pPr>
      <w:r>
        <w:tab/>
        <w:t>[Regulation 7 amended: Gazette 10 Jun 2008 p. 2460.]</w:t>
      </w:r>
    </w:p>
    <w:p w14:paraId="78F09278" w14:textId="77777777" w:rsidR="00E22173" w:rsidRDefault="00E22173">
      <w:pPr>
        <w:pStyle w:val="Heading5"/>
        <w:rPr>
          <w:snapToGrid w:val="0"/>
        </w:rPr>
      </w:pPr>
      <w:bookmarkStart w:id="15" w:name="_Toc235537916"/>
      <w:bookmarkStart w:id="16" w:name="_Toc204087345"/>
      <w:r>
        <w:rPr>
          <w:rStyle w:val="CharSectno"/>
        </w:rPr>
        <w:t>8</w:t>
      </w:r>
      <w:r>
        <w:rPr>
          <w:snapToGrid w:val="0"/>
        </w:rPr>
        <w:t>.</w:t>
      </w:r>
      <w:r>
        <w:rPr>
          <w:snapToGrid w:val="0"/>
        </w:rPr>
        <w:tab/>
        <w:t>Order</w:t>
      </w:r>
      <w:bookmarkEnd w:id="15"/>
      <w:bookmarkEnd w:id="16"/>
      <w:r>
        <w:rPr>
          <w:snapToGrid w:val="0"/>
        </w:rPr>
        <w:t xml:space="preserve"> </w:t>
      </w:r>
    </w:p>
    <w:p w14:paraId="402FECC5" w14:textId="77777777" w:rsidR="00E22173" w:rsidRDefault="00E22173">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14:paraId="099B200E" w14:textId="77777777" w:rsidR="00E22173" w:rsidRDefault="00E22173">
      <w:pPr>
        <w:pStyle w:val="Indenta"/>
        <w:rPr>
          <w:snapToGrid w:val="0"/>
        </w:rPr>
      </w:pPr>
      <w:r>
        <w:rPr>
          <w:snapToGrid w:val="0"/>
        </w:rPr>
        <w:tab/>
        <w:t>(a)</w:t>
      </w:r>
      <w:r>
        <w:rPr>
          <w:snapToGrid w:val="0"/>
        </w:rPr>
        <w:tab/>
        <w:t>subject to regulation 3(2), if the application has not been made in accordance with these regulations;</w:t>
      </w:r>
    </w:p>
    <w:p w14:paraId="1F296E70" w14:textId="77777777" w:rsidR="00E22173" w:rsidRDefault="00E22173">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14:paraId="137E7EC1" w14:textId="77777777" w:rsidR="00E22173" w:rsidRDefault="00E22173">
      <w:pPr>
        <w:pStyle w:val="Indenti"/>
        <w:rPr>
          <w:snapToGrid w:val="0"/>
        </w:rPr>
      </w:pPr>
      <w:r>
        <w:rPr>
          <w:snapToGrid w:val="0"/>
        </w:rPr>
        <w:tab/>
        <w:t>(i)</w:t>
      </w:r>
      <w:r>
        <w:rPr>
          <w:snapToGrid w:val="0"/>
        </w:rPr>
        <w:tab/>
        <w:t>not be conducted in an orderly manner or may occasion damage to public or private property;</w:t>
      </w:r>
    </w:p>
    <w:p w14:paraId="76D17133" w14:textId="77777777" w:rsidR="00E22173" w:rsidRDefault="00E22173">
      <w:pPr>
        <w:pStyle w:val="Indenti"/>
        <w:keepNext/>
        <w:rPr>
          <w:snapToGrid w:val="0"/>
        </w:rPr>
      </w:pPr>
      <w:r>
        <w:rPr>
          <w:snapToGrid w:val="0"/>
        </w:rPr>
        <w:tab/>
        <w:t>(ii)</w:t>
      </w:r>
      <w:r>
        <w:rPr>
          <w:snapToGrid w:val="0"/>
        </w:rPr>
        <w:tab/>
        <w:t>create a public nuisance;</w:t>
      </w:r>
    </w:p>
    <w:p w14:paraId="5BF0AF7B" w14:textId="77777777" w:rsidR="00E22173" w:rsidRDefault="00E22173">
      <w:pPr>
        <w:pStyle w:val="Indenti"/>
        <w:rPr>
          <w:snapToGrid w:val="0"/>
        </w:rPr>
      </w:pPr>
      <w:r>
        <w:rPr>
          <w:snapToGrid w:val="0"/>
        </w:rPr>
        <w:tab/>
        <w:t>(iii)</w:t>
      </w:r>
      <w:r>
        <w:rPr>
          <w:snapToGrid w:val="0"/>
        </w:rPr>
        <w:tab/>
        <w:t>give rise in any road to an obstruction that is too great or too prolonged in the circumstances; or</w:t>
      </w:r>
    </w:p>
    <w:p w14:paraId="3B88E890" w14:textId="77777777" w:rsidR="00E22173" w:rsidRDefault="00E22173">
      <w:pPr>
        <w:pStyle w:val="Indenti"/>
        <w:rPr>
          <w:snapToGrid w:val="0"/>
        </w:rPr>
      </w:pPr>
      <w:r>
        <w:rPr>
          <w:snapToGrid w:val="0"/>
        </w:rPr>
        <w:tab/>
        <w:t>(iv)</w:t>
      </w:r>
      <w:r>
        <w:rPr>
          <w:snapToGrid w:val="0"/>
        </w:rPr>
        <w:tab/>
        <w:t>place the safety of any person in jeopardy;</w:t>
      </w:r>
    </w:p>
    <w:p w14:paraId="0E4E9EDA" w14:textId="77777777" w:rsidR="00E22173" w:rsidRDefault="00E22173">
      <w:pPr>
        <w:pStyle w:val="Indenta"/>
        <w:rPr>
          <w:snapToGrid w:val="0"/>
        </w:rPr>
      </w:pPr>
      <w:r>
        <w:rPr>
          <w:snapToGrid w:val="0"/>
        </w:rPr>
        <w:tab/>
      </w:r>
      <w:r>
        <w:rPr>
          <w:snapToGrid w:val="0"/>
        </w:rPr>
        <w:tab/>
        <w:t>or</w:t>
      </w:r>
    </w:p>
    <w:p w14:paraId="7930D00F" w14:textId="77777777" w:rsidR="00E22173" w:rsidRDefault="00E22173">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14:paraId="60AAB87F" w14:textId="77777777" w:rsidR="00E22173" w:rsidRDefault="00E22173">
      <w:pPr>
        <w:pStyle w:val="Subsection"/>
        <w:rPr>
          <w:snapToGrid w:val="0"/>
        </w:rPr>
      </w:pPr>
      <w:r>
        <w:rPr>
          <w:snapToGrid w:val="0"/>
        </w:rPr>
        <w:tab/>
        <w:t>(2)</w:t>
      </w:r>
      <w:r>
        <w:rPr>
          <w:snapToGrid w:val="0"/>
        </w:rPr>
        <w:tab/>
        <w:t>An order shall be in the form of Form 2 in Schedule 1.</w:t>
      </w:r>
    </w:p>
    <w:p w14:paraId="1074D374" w14:textId="77777777" w:rsidR="00E22173" w:rsidRDefault="00E22173">
      <w:pPr>
        <w:pStyle w:val="Subsection"/>
        <w:rPr>
          <w:snapToGrid w:val="0"/>
        </w:rPr>
      </w:pPr>
      <w:r>
        <w:rPr>
          <w:snapToGrid w:val="0"/>
        </w:rPr>
        <w:tab/>
        <w:t>(3)</w:t>
      </w:r>
      <w:r>
        <w:rPr>
          <w:snapToGrid w:val="0"/>
        </w:rPr>
        <w:tab/>
        <w:t>An order shall only be valid on the day, and between such times, as are specified in the order.</w:t>
      </w:r>
    </w:p>
    <w:p w14:paraId="6CE0D185" w14:textId="77777777" w:rsidR="00E22173" w:rsidRDefault="00E22173">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14:paraId="07D2C6FE" w14:textId="77777777" w:rsidR="00E22173" w:rsidRDefault="00E22173">
      <w:pPr>
        <w:pStyle w:val="Subsection"/>
      </w:pPr>
      <w:r>
        <w:tab/>
        <w:t>(5)</w:t>
      </w:r>
      <w:r>
        <w:tab/>
        <w:t xml:space="preserve">The Commissioner of Police may — </w:t>
      </w:r>
    </w:p>
    <w:p w14:paraId="3C28B280" w14:textId="77777777" w:rsidR="00E22173" w:rsidRDefault="00E22173">
      <w:pPr>
        <w:pStyle w:val="Indenta"/>
      </w:pPr>
      <w:r>
        <w:tab/>
        <w:t>(a)</w:t>
      </w:r>
      <w:r>
        <w:tab/>
        <w:t>on making an order, refund the difference between the fee paid on the application for the order and a lower fee payable for an application for an order for the event as categorised by the Commissioner; or</w:t>
      </w:r>
    </w:p>
    <w:p w14:paraId="0054A322" w14:textId="77777777" w:rsidR="00E22173" w:rsidRDefault="00E22173">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14:paraId="4A02FF88" w14:textId="77777777" w:rsidR="00E22173" w:rsidRDefault="00E22173">
      <w:pPr>
        <w:pStyle w:val="Footnotesection"/>
      </w:pPr>
      <w:r>
        <w:tab/>
        <w:t>[Regulation 8 amended: Gazette 10 Jun 2008 p. 2460; 23 Dec 2014 p. 4932.]</w:t>
      </w:r>
    </w:p>
    <w:p w14:paraId="7011D660" w14:textId="77777777" w:rsidR="00E22173" w:rsidRDefault="00E22173">
      <w:pPr>
        <w:pStyle w:val="Heading5"/>
        <w:rPr>
          <w:snapToGrid w:val="0"/>
        </w:rPr>
      </w:pPr>
      <w:bookmarkStart w:id="17" w:name="_Toc235537917"/>
      <w:bookmarkStart w:id="18" w:name="_Toc204087346"/>
      <w:r>
        <w:rPr>
          <w:rStyle w:val="CharSectno"/>
        </w:rPr>
        <w:t>9</w:t>
      </w:r>
      <w:r>
        <w:rPr>
          <w:snapToGrid w:val="0"/>
        </w:rPr>
        <w:t>.</w:t>
      </w:r>
      <w:r>
        <w:rPr>
          <w:snapToGrid w:val="0"/>
        </w:rPr>
        <w:tab/>
        <w:t>Erection of barriers, signs and other equipment</w:t>
      </w:r>
      <w:bookmarkEnd w:id="17"/>
      <w:bookmarkEnd w:id="18"/>
      <w:r>
        <w:rPr>
          <w:snapToGrid w:val="0"/>
        </w:rPr>
        <w:t xml:space="preserve"> </w:t>
      </w:r>
    </w:p>
    <w:p w14:paraId="775A2485" w14:textId="77777777" w:rsidR="00E22173" w:rsidRDefault="00E22173">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14:paraId="58380810" w14:textId="77777777" w:rsidR="00E22173" w:rsidRDefault="00E22173">
      <w:pPr>
        <w:pStyle w:val="Indenta"/>
        <w:rPr>
          <w:snapToGrid w:val="0"/>
        </w:rPr>
      </w:pPr>
      <w:r>
        <w:rPr>
          <w:snapToGrid w:val="0"/>
        </w:rPr>
        <w:tab/>
        <w:t>(a)</w:t>
      </w:r>
      <w:r>
        <w:rPr>
          <w:snapToGrid w:val="0"/>
        </w:rPr>
        <w:tab/>
        <w:t>barriers, being free standing posts and rails, or other barriers which are substantial and uniform in construction;</w:t>
      </w:r>
    </w:p>
    <w:p w14:paraId="789A307D" w14:textId="77777777" w:rsidR="00E22173" w:rsidRDefault="00E22173">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14:paraId="4E433414" w14:textId="77777777" w:rsidR="00E22173" w:rsidRDefault="00E22173">
      <w:pPr>
        <w:pStyle w:val="Indenta"/>
        <w:rPr>
          <w:snapToGrid w:val="0"/>
        </w:rPr>
      </w:pPr>
      <w:r>
        <w:rPr>
          <w:snapToGrid w:val="0"/>
        </w:rPr>
        <w:tab/>
        <w:t>(c)</w:t>
      </w:r>
      <w:r>
        <w:rPr>
          <w:snapToGrid w:val="0"/>
        </w:rPr>
        <w:tab/>
        <w:t>such other equipment as the local government considers is reasonably necessary to effect the road closure.</w:t>
      </w:r>
    </w:p>
    <w:p w14:paraId="0331C919" w14:textId="77777777" w:rsidR="00E22173" w:rsidRDefault="00E22173">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14:paraId="27FC71CA" w14:textId="77777777" w:rsidR="00E22173" w:rsidRDefault="00E22173">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14:paraId="1AA62496" w14:textId="77777777" w:rsidR="00E22173" w:rsidRDefault="00E22173">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14:paraId="72D63C92" w14:textId="77777777" w:rsidR="00E22173" w:rsidRDefault="00E22173">
      <w:pPr>
        <w:pStyle w:val="Footnotesection"/>
      </w:pPr>
      <w:r>
        <w:tab/>
        <w:t>[Regulation 9 amended: Gazette 10 Jun 2008 p. 2461; 23 Dec 2014 p. 4932.]</w:t>
      </w:r>
    </w:p>
    <w:p w14:paraId="1FDEA214" w14:textId="77777777" w:rsidR="00E22173" w:rsidRDefault="00E22173">
      <w:pPr>
        <w:pStyle w:val="Heading5"/>
        <w:rPr>
          <w:snapToGrid w:val="0"/>
        </w:rPr>
      </w:pPr>
      <w:bookmarkStart w:id="19" w:name="_Toc235537918"/>
      <w:bookmarkStart w:id="20" w:name="_Toc204087347"/>
      <w:r>
        <w:rPr>
          <w:rStyle w:val="CharSectno"/>
        </w:rPr>
        <w:t>10</w:t>
      </w:r>
      <w:r>
        <w:rPr>
          <w:snapToGrid w:val="0"/>
        </w:rPr>
        <w:t>.</w:t>
      </w:r>
      <w:r>
        <w:rPr>
          <w:snapToGrid w:val="0"/>
        </w:rPr>
        <w:tab/>
        <w:t>Offences</w:t>
      </w:r>
      <w:bookmarkEnd w:id="19"/>
      <w:bookmarkEnd w:id="20"/>
      <w:r>
        <w:rPr>
          <w:snapToGrid w:val="0"/>
        </w:rPr>
        <w:t xml:space="preserve"> </w:t>
      </w:r>
    </w:p>
    <w:p w14:paraId="3AFCA89E" w14:textId="77777777" w:rsidR="00E22173" w:rsidRDefault="00E22173">
      <w:pPr>
        <w:pStyle w:val="Subsection"/>
        <w:rPr>
          <w:snapToGrid w:val="0"/>
        </w:rPr>
      </w:pPr>
      <w:r>
        <w:rPr>
          <w:snapToGrid w:val="0"/>
        </w:rPr>
        <w:tab/>
      </w:r>
      <w:r>
        <w:rPr>
          <w:snapToGrid w:val="0"/>
        </w:rPr>
        <w:tab/>
        <w:t>A person who — </w:t>
      </w:r>
    </w:p>
    <w:p w14:paraId="09DD7697" w14:textId="77777777" w:rsidR="00E22173" w:rsidRDefault="00E22173">
      <w:pPr>
        <w:pStyle w:val="Indenta"/>
        <w:rPr>
          <w:snapToGrid w:val="0"/>
        </w:rPr>
      </w:pPr>
      <w:r>
        <w:rPr>
          <w:snapToGrid w:val="0"/>
        </w:rPr>
        <w:tab/>
        <w:t>(a)</w:t>
      </w:r>
      <w:r>
        <w:rPr>
          <w:snapToGrid w:val="0"/>
        </w:rPr>
        <w:tab/>
        <w:t>without lawful excuse removes or interferes with any barrier, sign or equipment erected under section 81D;</w:t>
      </w:r>
    </w:p>
    <w:p w14:paraId="101B3362" w14:textId="77777777" w:rsidR="00E22173" w:rsidRDefault="00E22173">
      <w:pPr>
        <w:pStyle w:val="Indenta"/>
        <w:keepNext/>
        <w:rPr>
          <w:snapToGrid w:val="0"/>
        </w:rPr>
      </w:pPr>
      <w:r>
        <w:rPr>
          <w:snapToGrid w:val="0"/>
        </w:rPr>
        <w:tab/>
        <w:t>(b)</w:t>
      </w:r>
      <w:r>
        <w:rPr>
          <w:snapToGrid w:val="0"/>
        </w:rPr>
        <w:tab/>
        <w:t>at an event conducted on a road closed pursuant to an order acts in a disorderly manner for the purpose of disrupting the event; or</w:t>
      </w:r>
    </w:p>
    <w:p w14:paraId="7E8EF6BD" w14:textId="77777777" w:rsidR="00E22173" w:rsidRDefault="00E22173">
      <w:pPr>
        <w:pStyle w:val="Indenta"/>
        <w:keepNext/>
        <w:keepLines/>
        <w:rPr>
          <w:snapToGrid w:val="0"/>
        </w:rPr>
      </w:pPr>
      <w:r>
        <w:rPr>
          <w:snapToGrid w:val="0"/>
        </w:rPr>
        <w:tab/>
        <w:t>(c)</w:t>
      </w:r>
      <w:r>
        <w:rPr>
          <w:snapToGrid w:val="0"/>
        </w:rPr>
        <w:tab/>
        <w:t>incites other persons to commit an offence against paragraph (a) or (b),</w:t>
      </w:r>
    </w:p>
    <w:p w14:paraId="4D9C9D15" w14:textId="77777777" w:rsidR="00E22173" w:rsidRDefault="00E22173">
      <w:pPr>
        <w:pStyle w:val="Subsection"/>
        <w:keepNext/>
        <w:rPr>
          <w:snapToGrid w:val="0"/>
        </w:rPr>
      </w:pPr>
      <w:r>
        <w:rPr>
          <w:snapToGrid w:val="0"/>
        </w:rPr>
        <w:tab/>
      </w:r>
      <w:r>
        <w:rPr>
          <w:snapToGrid w:val="0"/>
        </w:rPr>
        <w:tab/>
        <w:t>commits an offence.</w:t>
      </w:r>
    </w:p>
    <w:p w14:paraId="0C43022D" w14:textId="77777777" w:rsidR="00E22173" w:rsidRDefault="00E22173">
      <w:pPr>
        <w:pStyle w:val="Penstart"/>
        <w:keepNext/>
        <w:rPr>
          <w:snapToGrid w:val="0"/>
        </w:rPr>
      </w:pPr>
      <w:r>
        <w:rPr>
          <w:snapToGrid w:val="0"/>
        </w:rPr>
        <w:tab/>
        <w:t>Penalty: Twenty penalty units (20 PU).</w:t>
      </w:r>
    </w:p>
    <w:p w14:paraId="01B74022" w14:textId="77777777" w:rsidR="00E22173" w:rsidRDefault="00E22173">
      <w:pPr>
        <w:pStyle w:val="Footnotesection"/>
        <w:ind w:hanging="173"/>
      </w:pPr>
      <w:r>
        <w:tab/>
        <w:t xml:space="preserve">[Regulation 10 amended: Gazette 23 Dec 1997 p. 7440.] </w:t>
      </w:r>
    </w:p>
    <w:p w14:paraId="6E240C46" w14:textId="77777777" w:rsidR="00E22173" w:rsidRDefault="00E22173">
      <w:pPr>
        <w:rPr>
          <w:rStyle w:val="CharDivText"/>
        </w:rPr>
        <w:sectPr w:rsidR="00E22173">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77F7D4E9" w14:textId="77777777" w:rsidR="00E22173" w:rsidRDefault="00E22173">
      <w:pPr>
        <w:pStyle w:val="yScheduleHeading"/>
      </w:pPr>
      <w:bookmarkStart w:id="21" w:name="_Toc235178075"/>
      <w:bookmarkStart w:id="22" w:name="_Toc235178507"/>
      <w:bookmarkStart w:id="23" w:name="_Toc235537919"/>
      <w:bookmarkStart w:id="24" w:name="_Toc204086129"/>
      <w:bookmarkStart w:id="25" w:name="_Toc204086480"/>
      <w:bookmarkStart w:id="26" w:name="_Toc204087348"/>
      <w:r>
        <w:rPr>
          <w:rStyle w:val="CharSchNo"/>
        </w:rPr>
        <w:t>Schedule 1</w:t>
      </w:r>
      <w:bookmarkEnd w:id="21"/>
      <w:bookmarkEnd w:id="22"/>
      <w:bookmarkEnd w:id="23"/>
      <w:bookmarkEnd w:id="24"/>
      <w:bookmarkEnd w:id="25"/>
      <w:bookmarkEnd w:id="26"/>
      <w:r>
        <w:rPr>
          <w:rStyle w:val="CharSchText"/>
        </w:rPr>
        <w:t xml:space="preserve"> </w:t>
      </w:r>
    </w:p>
    <w:p w14:paraId="79AFECBF" w14:textId="77777777" w:rsidR="00E22173" w:rsidRDefault="00E22173">
      <w:pPr>
        <w:pStyle w:val="yMiscellaneousHeading"/>
        <w:rPr>
          <w:snapToGrid w:val="0"/>
        </w:rPr>
      </w:pPr>
      <w:r>
        <w:rPr>
          <w:snapToGrid w:val="0"/>
        </w:rPr>
        <w:t>Form 1</w:t>
      </w:r>
    </w:p>
    <w:p w14:paraId="6D1A5033" w14:textId="77777777" w:rsidR="00E22173" w:rsidRDefault="00E22173">
      <w:pPr>
        <w:pStyle w:val="yMiscellaneousHeading"/>
        <w:rPr>
          <w:i/>
          <w:snapToGrid w:val="0"/>
        </w:rPr>
      </w:pPr>
      <w:r>
        <w:rPr>
          <w:i/>
          <w:snapToGrid w:val="0"/>
        </w:rPr>
        <w:t>ROAD TRAFFIC ACT 1974</w:t>
      </w:r>
    </w:p>
    <w:p w14:paraId="25839543" w14:textId="77777777" w:rsidR="00E22173" w:rsidRDefault="00E22173">
      <w:pPr>
        <w:pStyle w:val="yMiscellaneousHeading"/>
        <w:rPr>
          <w:snapToGrid w:val="0"/>
        </w:rPr>
      </w:pPr>
      <w:r>
        <w:rPr>
          <w:snapToGrid w:val="0"/>
        </w:rPr>
        <w:t>APPLICATION FOR AN ORDER FOR A ROAD CLOSURE</w:t>
      </w:r>
    </w:p>
    <w:p w14:paraId="4401F1FF" w14:textId="77777777" w:rsidR="00E22173" w:rsidRDefault="00E22173">
      <w:pPr>
        <w:pStyle w:val="yShoulderClause"/>
        <w:rPr>
          <w:snapToGrid w:val="0"/>
        </w:rPr>
      </w:pPr>
      <w:r>
        <w:rPr>
          <w:snapToGrid w:val="0"/>
        </w:rPr>
        <w:t>(Reg. 6(2))</w:t>
      </w:r>
    </w:p>
    <w:p w14:paraId="19ADA87E" w14:textId="77777777" w:rsidR="00E22173" w:rsidRDefault="00E22173">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14:paraId="3625AFFB"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14:paraId="5EDD1197"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14:paraId="61F8ACCA"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14:paraId="1C09A08B" w14:textId="77777777" w:rsidR="00E22173" w:rsidRDefault="00E22173">
      <w:pPr>
        <w:pStyle w:val="yMiscellaneousBody"/>
        <w:tabs>
          <w:tab w:val="left" w:pos="567"/>
          <w:tab w:val="left" w:pos="1134"/>
          <w:tab w:val="left" w:pos="1701"/>
          <w:tab w:val="left" w:pos="2268"/>
          <w:tab w:val="left" w:pos="2835"/>
        </w:tabs>
        <w:spacing w:before="0"/>
        <w:rPr>
          <w:snapToGrid w:val="0"/>
        </w:rPr>
      </w:pPr>
      <w:r>
        <w:rPr>
          <w:snapToGrid w:val="0"/>
        </w:rPr>
        <w:tab/>
        <w:t>......................................................................................................................</w:t>
      </w:r>
    </w:p>
    <w:p w14:paraId="3860C233"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14:paraId="7306DFDD"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14:paraId="69C70A1C"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14:paraId="13DBB282"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14:paraId="6E5BF300"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14:paraId="588635AB"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14:paraId="2FC5C5E7"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14:paraId="5145EE28" w14:textId="77777777" w:rsidR="00E22173" w:rsidRDefault="00E22173">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14:paraId="02CE5A10"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14:paraId="4161D002"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14:paraId="6075BF68"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14:paraId="203CF218"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14:paraId="5D20391E"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14:paraId="383C08CB"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14:paraId="722A25DD" w14:textId="77777777" w:rsidR="00E22173" w:rsidRDefault="00E22173">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14:paraId="55FB927C" w14:textId="77777777" w:rsidR="00E22173" w:rsidRDefault="00E22173">
      <w:pPr>
        <w:pStyle w:val="yMiscellaneousBody"/>
        <w:tabs>
          <w:tab w:val="left" w:pos="567"/>
          <w:tab w:val="left" w:pos="1134"/>
          <w:tab w:val="left" w:pos="1701"/>
          <w:tab w:val="left" w:pos="2268"/>
          <w:tab w:val="left" w:pos="2835"/>
        </w:tabs>
        <w:spacing w:before="0"/>
        <w:rPr>
          <w:snapToGrid w:val="0"/>
        </w:rPr>
      </w:pPr>
      <w:r>
        <w:rPr>
          <w:snapToGrid w:val="0"/>
        </w:rPr>
        <w:tab/>
        <w:t>......................................................................................................................</w:t>
      </w:r>
    </w:p>
    <w:p w14:paraId="2F2F7AFC" w14:textId="77777777" w:rsidR="00E22173" w:rsidRDefault="00E22173">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14:paraId="4B8DEA84" w14:textId="77777777" w:rsidR="00E22173" w:rsidRDefault="00E22173">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14:paraId="1E6AA30C" w14:textId="77777777" w:rsidR="00E22173" w:rsidRDefault="00E22173">
      <w:pPr>
        <w:pStyle w:val="yMiscellaneousBody"/>
        <w:tabs>
          <w:tab w:val="left" w:pos="567"/>
          <w:tab w:val="left" w:pos="1134"/>
          <w:tab w:val="left" w:pos="1701"/>
          <w:tab w:val="left" w:pos="2268"/>
          <w:tab w:val="left" w:pos="2835"/>
        </w:tabs>
      </w:pPr>
      <w:r>
        <w:tab/>
        <w:t>......................................................................................................................</w:t>
      </w:r>
    </w:p>
    <w:p w14:paraId="7BFDB5B5" w14:textId="77777777" w:rsidR="00E22173" w:rsidRDefault="00E22173">
      <w:pPr>
        <w:pStyle w:val="yMiscellaneousBody"/>
        <w:tabs>
          <w:tab w:val="left" w:pos="567"/>
          <w:tab w:val="left" w:pos="1134"/>
          <w:tab w:val="left" w:pos="1701"/>
          <w:tab w:val="left" w:pos="2268"/>
          <w:tab w:val="left" w:pos="2835"/>
        </w:tabs>
      </w:pPr>
      <w:r>
        <w:tab/>
        <w:t>......................................................................................................................</w:t>
      </w:r>
    </w:p>
    <w:p w14:paraId="4F30E35A" w14:textId="77777777" w:rsidR="00E22173" w:rsidRDefault="00E22173">
      <w:pPr>
        <w:pStyle w:val="yMiscellaneousBody"/>
        <w:tabs>
          <w:tab w:val="left" w:pos="567"/>
          <w:tab w:val="left" w:pos="1134"/>
          <w:tab w:val="left" w:pos="1701"/>
          <w:tab w:val="left" w:pos="2268"/>
          <w:tab w:val="left" w:pos="2835"/>
        </w:tabs>
      </w:pPr>
      <w:r>
        <w:tab/>
        <w:t>......................................................................................................................</w:t>
      </w:r>
    </w:p>
    <w:p w14:paraId="218EE49D"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14:paraId="01E52A9D" w14:textId="77777777" w:rsidR="00E22173" w:rsidRDefault="00E22173">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14:paraId="4FA078C4"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Signature:...............................................Date: .............................................</w:t>
      </w:r>
    </w:p>
    <w:p w14:paraId="5A45C5BB" w14:textId="77777777" w:rsidR="00E22173" w:rsidRDefault="00E22173">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14:paraId="41BF6F33" w14:textId="77777777" w:rsidR="00E22173" w:rsidRDefault="00E22173">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14:paraId="6819D051" w14:textId="77777777" w:rsidR="00E22173" w:rsidRDefault="00E22173">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14:paraId="415996A2" w14:textId="77777777" w:rsidR="00E22173" w:rsidRDefault="00E22173">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14:paraId="24F48B36" w14:textId="77777777" w:rsidR="00E22173" w:rsidRDefault="00E22173">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14:paraId="548D5F99" w14:textId="77777777" w:rsidR="00E22173" w:rsidRDefault="00E22173">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14:paraId="4E994746" w14:textId="77777777" w:rsidR="00E22173" w:rsidRDefault="00E22173">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14:paraId="69502856" w14:textId="77777777" w:rsidR="00E22173" w:rsidRDefault="00E22173">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14:paraId="43285843" w14:textId="77777777" w:rsidR="00E22173" w:rsidRDefault="00E22173">
      <w:pPr>
        <w:pStyle w:val="yMiscellaneousBody"/>
        <w:keepNext/>
        <w:tabs>
          <w:tab w:val="left" w:pos="567"/>
          <w:tab w:val="left" w:pos="1134"/>
          <w:tab w:val="left" w:pos="1701"/>
          <w:tab w:val="left" w:pos="2268"/>
          <w:tab w:val="left" w:pos="2835"/>
        </w:tabs>
        <w:spacing w:before="0"/>
        <w:rPr>
          <w:snapToGrid w:val="0"/>
        </w:rPr>
      </w:pPr>
      <w:r>
        <w:rPr>
          <w:snapToGrid w:val="0"/>
        </w:rPr>
        <w:tab/>
        <w:t>I.....................................................................................................................</w:t>
      </w:r>
    </w:p>
    <w:p w14:paraId="7DCEE731" w14:textId="77777777" w:rsidR="00E22173" w:rsidRDefault="00E22173">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14:paraId="05882F60" w14:textId="77777777" w:rsidR="00E22173" w:rsidRDefault="00E22173">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14:paraId="548E30FE" w14:textId="77777777" w:rsidR="00E22173" w:rsidRDefault="00E22173">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14:paraId="6DFA662C" w14:textId="77777777" w:rsidR="00E22173" w:rsidRDefault="00E22173">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14:paraId="3A2EA763" w14:textId="77777777" w:rsidR="00E22173" w:rsidRDefault="00E22173">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14:paraId="2AD84F1E" w14:textId="77777777" w:rsidR="00E22173" w:rsidRDefault="00E22173">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14:paraId="475FF6AF"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14:paraId="478767AC" w14:textId="77777777" w:rsidR="00E22173" w:rsidRDefault="00E22173">
      <w:pPr>
        <w:pStyle w:val="yMiscellaneousBody"/>
        <w:tabs>
          <w:tab w:val="left" w:pos="567"/>
          <w:tab w:val="left" w:pos="1701"/>
          <w:tab w:val="left" w:pos="2268"/>
          <w:tab w:val="left" w:pos="2835"/>
        </w:tabs>
        <w:spacing w:before="0"/>
        <w:rPr>
          <w:snapToGrid w:val="0"/>
        </w:rPr>
      </w:pPr>
      <w:r>
        <w:rPr>
          <w:snapToGrid w:val="0"/>
        </w:rPr>
        <w:tab/>
        <w:t>I ....................................................................................................................</w:t>
      </w:r>
    </w:p>
    <w:p w14:paraId="30A111FE" w14:textId="77777777" w:rsidR="00E22173" w:rsidRDefault="00E22173">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14:paraId="2E3C1551" w14:textId="77777777" w:rsidR="00E22173" w:rsidRDefault="00E22173">
      <w:pPr>
        <w:pStyle w:val="yMiscellaneousBody"/>
        <w:tabs>
          <w:tab w:val="left" w:pos="567"/>
          <w:tab w:val="left" w:pos="1701"/>
          <w:tab w:val="left" w:pos="2268"/>
          <w:tab w:val="left" w:pos="2835"/>
        </w:tabs>
        <w:spacing w:before="0"/>
        <w:rPr>
          <w:snapToGrid w:val="0"/>
        </w:rPr>
      </w:pPr>
      <w:r>
        <w:rPr>
          <w:snapToGrid w:val="0"/>
        </w:rPr>
        <w:tab/>
        <w:t>to, this application.</w:t>
      </w:r>
    </w:p>
    <w:p w14:paraId="520A884F" w14:textId="77777777" w:rsidR="00E22173" w:rsidRDefault="00E22173">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14:paraId="791C2E44" w14:textId="77777777" w:rsidR="00E22173" w:rsidRDefault="00E22173">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14:paraId="4927D24D" w14:textId="77777777" w:rsidR="00E22173" w:rsidRDefault="00E22173">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14:paraId="17BBA785" w14:textId="77777777" w:rsidR="00E22173" w:rsidRDefault="00E22173">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14:paraId="1516611A" w14:textId="77777777" w:rsidR="00E22173" w:rsidRDefault="00E22173">
      <w:pPr>
        <w:pStyle w:val="yMiscellaneousBody"/>
        <w:tabs>
          <w:tab w:val="left" w:pos="567"/>
          <w:tab w:val="left" w:pos="1701"/>
          <w:tab w:val="left" w:pos="2268"/>
          <w:tab w:val="left" w:pos="2835"/>
        </w:tabs>
        <w:spacing w:before="60"/>
        <w:rPr>
          <w:snapToGrid w:val="0"/>
        </w:rPr>
      </w:pPr>
      <w:r>
        <w:rPr>
          <w:snapToGrid w:val="0"/>
        </w:rPr>
        <w:tab/>
        <w:t>The prescribed fee of $ ................................................................ received.</w:t>
      </w:r>
    </w:p>
    <w:p w14:paraId="1697D660" w14:textId="77777777" w:rsidR="00E22173" w:rsidRDefault="00E22173">
      <w:pPr>
        <w:pStyle w:val="yMiscellaneousBody"/>
        <w:tabs>
          <w:tab w:val="left" w:pos="567"/>
          <w:tab w:val="left" w:pos="1701"/>
          <w:tab w:val="left" w:pos="2268"/>
          <w:tab w:val="left" w:pos="2835"/>
        </w:tabs>
        <w:spacing w:before="0"/>
        <w:rPr>
          <w:snapToGrid w:val="0"/>
        </w:rPr>
      </w:pPr>
      <w:r>
        <w:rPr>
          <w:snapToGrid w:val="0"/>
        </w:rPr>
        <w:tab/>
        <w:t>General Receipt Number ................................................................. issued.</w:t>
      </w:r>
    </w:p>
    <w:p w14:paraId="5A07CFA1" w14:textId="77777777" w:rsidR="00E22173" w:rsidRDefault="00E22173">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14:paraId="78B53A83" w14:textId="77777777" w:rsidR="00E22173" w:rsidRDefault="00E22173">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14:paraId="5B92AA6D" w14:textId="77777777" w:rsidR="00E22173" w:rsidRDefault="00E22173">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14:paraId="24A0F4BC" w14:textId="77777777" w:rsidR="00E22173" w:rsidRDefault="00E22173">
      <w:pPr>
        <w:pStyle w:val="yMiscellaneousBody"/>
        <w:keepNext/>
        <w:keepLines/>
        <w:tabs>
          <w:tab w:val="left" w:pos="567"/>
          <w:tab w:val="left" w:pos="1701"/>
          <w:tab w:val="left" w:pos="2268"/>
          <w:tab w:val="left" w:pos="2835"/>
        </w:tabs>
        <w:jc w:val="center"/>
        <w:rPr>
          <w:snapToGrid w:val="0"/>
        </w:rPr>
      </w:pPr>
      <w:r>
        <w:rPr>
          <w:snapToGrid w:val="0"/>
        </w:rPr>
        <w:t>REQUIREMENTS</w:t>
      </w:r>
    </w:p>
    <w:p w14:paraId="4DD9A1AB" w14:textId="77777777" w:rsidR="00E22173" w:rsidRDefault="00E22173">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14:paraId="311C0100" w14:textId="77777777" w:rsidR="00E22173" w:rsidRDefault="00E22173">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14:paraId="1A5F3BB6" w14:textId="77777777" w:rsidR="00E22173" w:rsidRDefault="00E22173">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14:paraId="52827F5F" w14:textId="77777777" w:rsidR="00E22173" w:rsidRDefault="00E22173">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14:paraId="735D3993"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14:paraId="5A76A2FA"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14:paraId="1457444A" w14:textId="77777777" w:rsidR="00E22173" w:rsidRDefault="00E22173">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14:paraId="72E37AD6" w14:textId="77777777" w:rsidR="00E22173" w:rsidRDefault="00E22173">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14:paraId="1BEC472D"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14:paraId="52733E52"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14:paraId="2A2AB9BD" w14:textId="77777777" w:rsidR="00E22173" w:rsidRDefault="00E22173">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14:paraId="44245B5B" w14:textId="77777777" w:rsidR="00E22173" w:rsidRDefault="00E22173">
      <w:pPr>
        <w:pStyle w:val="yMiscellaneousBody"/>
        <w:tabs>
          <w:tab w:val="left" w:pos="567"/>
          <w:tab w:val="left" w:pos="1134"/>
          <w:tab w:val="left" w:pos="1701"/>
          <w:tab w:val="left" w:pos="2268"/>
          <w:tab w:val="left" w:pos="2835"/>
        </w:tabs>
        <w:ind w:left="567"/>
      </w:pPr>
      <w:r>
        <w:t>The consent shall take the following form — </w:t>
      </w:r>
    </w:p>
    <w:p w14:paraId="41D187C7" w14:textId="77777777" w:rsidR="00E22173" w:rsidRDefault="00E22173">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14:paraId="1E52AF58" w14:textId="77777777" w:rsidR="00E22173" w:rsidRDefault="00E22173">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14:paraId="651D7279" w14:textId="77777777" w:rsidR="00E22173" w:rsidRDefault="00E22173">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14:paraId="35BD6BF1" w14:textId="77777777" w:rsidR="00E22173" w:rsidRDefault="00E22173">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14:paraId="3EE2CA2D" w14:textId="77777777" w:rsidR="00E22173" w:rsidRDefault="00E22173">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14:paraId="1D730115" w14:textId="77777777" w:rsidR="00E22173" w:rsidRDefault="00E22173">
      <w:pPr>
        <w:pStyle w:val="yMiscellaneousBody"/>
        <w:tabs>
          <w:tab w:val="left" w:pos="567"/>
          <w:tab w:val="left" w:pos="1134"/>
          <w:tab w:val="left" w:pos="1701"/>
          <w:tab w:val="left" w:pos="2268"/>
          <w:tab w:val="left" w:pos="2835"/>
        </w:tabs>
        <w:spacing w:before="0"/>
        <w:ind w:left="567"/>
        <w:rPr>
          <w:snapToGrid w:val="0"/>
        </w:rPr>
      </w:pPr>
      <w:r>
        <w:rPr>
          <w:snapToGrid w:val="0"/>
        </w:rPr>
        <w:t>........................................................and........................................................</w:t>
      </w:r>
    </w:p>
    <w:p w14:paraId="5FFD4936" w14:textId="77777777" w:rsidR="00E22173" w:rsidRDefault="00E22173">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14:paraId="12EE7A81" w14:textId="77777777" w:rsidR="00E22173" w:rsidRDefault="00E22173">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14:paraId="61DE7131" w14:textId="77777777" w:rsidR="00E22173" w:rsidRDefault="00E22173">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14:paraId="2DA945D6" w14:textId="77777777" w:rsidR="00E22173" w:rsidRDefault="00E22173">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14:paraId="51E8DED5" w14:textId="77777777" w:rsidR="00E22173" w:rsidRDefault="00E22173">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14:paraId="6DB98524" w14:textId="77777777" w:rsidR="00E22173" w:rsidRDefault="00E22173">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14:paraId="0135A846" w14:textId="77777777" w:rsidR="00E22173" w:rsidRDefault="00E22173">
      <w:pPr>
        <w:pStyle w:val="yMiscellaneousBody"/>
        <w:tabs>
          <w:tab w:val="left" w:pos="567"/>
          <w:tab w:val="left" w:pos="1701"/>
          <w:tab w:val="left" w:pos="2268"/>
          <w:tab w:val="left" w:pos="2835"/>
        </w:tabs>
        <w:rPr>
          <w:snapToGrid w:val="0"/>
        </w:rPr>
      </w:pPr>
    </w:p>
    <w:p w14:paraId="02853204" w14:textId="77777777" w:rsidR="00E22173" w:rsidRDefault="00E22173">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14:paraId="4ADC79DA" w14:textId="77777777" w:rsidR="00E22173" w:rsidRDefault="00E22173">
      <w:pPr>
        <w:pStyle w:val="yFootnotesection"/>
      </w:pPr>
      <w:r>
        <w:tab/>
        <w:t>[Form 1 inserted: Gazette 22 Feb 1991 p. 909</w:t>
      </w:r>
      <w:r>
        <w:noBreakHyphen/>
        <w:t>11; amended: Gazette 23 Dec 2014 p. 4932 and 4933.]</w:t>
      </w:r>
    </w:p>
    <w:p w14:paraId="073B8098" w14:textId="77777777" w:rsidR="00E22173" w:rsidRDefault="00E22173">
      <w:pPr>
        <w:pStyle w:val="yMiscellaneousBody"/>
        <w:pageBreakBefore/>
        <w:tabs>
          <w:tab w:val="left" w:pos="567"/>
          <w:tab w:val="left" w:pos="1701"/>
          <w:tab w:val="left" w:pos="2268"/>
          <w:tab w:val="left" w:pos="2835"/>
        </w:tabs>
        <w:jc w:val="center"/>
      </w:pPr>
      <w:r>
        <w:t>Form 2</w:t>
      </w:r>
    </w:p>
    <w:p w14:paraId="10C0EAAA" w14:textId="77777777" w:rsidR="00E22173" w:rsidRDefault="00E22173">
      <w:pPr>
        <w:pStyle w:val="yMiscellaneousBody"/>
        <w:tabs>
          <w:tab w:val="left" w:pos="567"/>
          <w:tab w:val="left" w:pos="1701"/>
          <w:tab w:val="left" w:pos="2268"/>
          <w:tab w:val="left" w:pos="2835"/>
        </w:tabs>
        <w:jc w:val="center"/>
        <w:rPr>
          <w:i/>
        </w:rPr>
      </w:pPr>
      <w:r>
        <w:rPr>
          <w:i/>
        </w:rPr>
        <w:t>ROAD TRAFFIC ACT 1974</w:t>
      </w:r>
    </w:p>
    <w:p w14:paraId="53F72C03" w14:textId="77777777" w:rsidR="00E22173" w:rsidRDefault="00E22173">
      <w:pPr>
        <w:pStyle w:val="yMiscellaneousBody"/>
        <w:tabs>
          <w:tab w:val="left" w:pos="567"/>
          <w:tab w:val="left" w:pos="1701"/>
          <w:tab w:val="left" w:pos="2268"/>
          <w:tab w:val="left" w:pos="2835"/>
        </w:tabs>
        <w:jc w:val="center"/>
      </w:pPr>
      <w:r>
        <w:t>ORDER FOR ROAD CLOSURE</w:t>
      </w:r>
    </w:p>
    <w:p w14:paraId="4C604807" w14:textId="77777777" w:rsidR="00E22173" w:rsidRDefault="00E22173">
      <w:pPr>
        <w:pStyle w:val="yShoulderClause"/>
      </w:pPr>
      <w:r>
        <w:t>(Regulation 8(2))</w:t>
      </w:r>
    </w:p>
    <w:p w14:paraId="24B825B0" w14:textId="77777777" w:rsidR="00E22173" w:rsidRDefault="00E22173">
      <w:pPr>
        <w:pStyle w:val="yMiscellaneousBody"/>
        <w:tabs>
          <w:tab w:val="left" w:pos="567"/>
          <w:tab w:val="left" w:pos="1701"/>
          <w:tab w:val="left" w:pos="2268"/>
          <w:tab w:val="left" w:pos="2835"/>
        </w:tabs>
        <w:rPr>
          <w:snapToGrid w:val="0"/>
        </w:rPr>
      </w:pPr>
      <w:r>
        <w:rPr>
          <w:snapToGrid w:val="0"/>
        </w:rPr>
        <w:t>To ...........................................................................................................................</w:t>
      </w:r>
    </w:p>
    <w:p w14:paraId="478A8F0E" w14:textId="77777777" w:rsidR="00E22173" w:rsidRDefault="00E22173">
      <w:pPr>
        <w:pStyle w:val="yMiscellaneousBody"/>
        <w:tabs>
          <w:tab w:val="left" w:pos="567"/>
          <w:tab w:val="left" w:pos="1701"/>
          <w:tab w:val="left" w:pos="2268"/>
          <w:tab w:val="left" w:pos="2835"/>
        </w:tabs>
        <w:rPr>
          <w:snapToGrid w:val="0"/>
        </w:rPr>
      </w:pPr>
      <w:r>
        <w:rPr>
          <w:snapToGrid w:val="0"/>
        </w:rPr>
        <w:t xml:space="preserve">Address .................................................................................................................. </w:t>
      </w:r>
    </w:p>
    <w:p w14:paraId="299ED5D1" w14:textId="77777777" w:rsidR="00E22173" w:rsidRDefault="00E22173">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14:paraId="4D7D8293"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14:paraId="63071E76"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14:paraId="232885A3" w14:textId="77777777" w:rsidR="00E22173" w:rsidRDefault="00E22173">
      <w:pPr>
        <w:pStyle w:val="yMiscellaneousBody"/>
        <w:tabs>
          <w:tab w:val="left" w:pos="5670"/>
        </w:tabs>
        <w:spacing w:before="0"/>
        <w:rPr>
          <w:snapToGrid w:val="0"/>
        </w:rPr>
      </w:pPr>
      <w:r>
        <w:rPr>
          <w:snapToGrid w:val="0"/>
        </w:rPr>
        <w:tab/>
        <w:t>(time)</w:t>
      </w:r>
    </w:p>
    <w:p w14:paraId="649B7FDA"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14:paraId="3C84AC88" w14:textId="77777777" w:rsidR="00E22173" w:rsidRDefault="00E22173">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14:paraId="48DBAB2E"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14:paraId="2E42F262" w14:textId="77777777" w:rsidR="00E22173" w:rsidRDefault="00E22173">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14:paraId="595957F1"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14:paraId="538F972F"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46A7CFB9"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ED8CA65"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14:paraId="4DD94488"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326E5F5"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2650A599"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EED9DE5"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14:paraId="7CCF46AF"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36D7A860"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0A634E02"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1EB4621E"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0924E601"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67986451" w14:textId="77777777" w:rsidR="00E22173" w:rsidRDefault="00E22173">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14:paraId="5C4D5ADB"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1EA35ED3"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C798144" w14:textId="77777777" w:rsidR="00E22173" w:rsidRDefault="00E22173">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14:paraId="5C610BE2" w14:textId="77777777" w:rsidR="00E22173" w:rsidRDefault="00E22173">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14:paraId="1211B273"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4BF794FB"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741B4BA7" w14:textId="77777777" w:rsidR="00E22173" w:rsidRDefault="00E22173">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14:paraId="56324A24"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14:paraId="6253264F" w14:textId="77777777" w:rsidR="00E22173" w:rsidRDefault="00E22173">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14:paraId="2AF19FBC" w14:textId="77777777" w:rsidR="00E22173" w:rsidRDefault="00E22173">
      <w:pPr>
        <w:pStyle w:val="yMiscellaneousBody"/>
        <w:tabs>
          <w:tab w:val="left" w:pos="567"/>
          <w:tab w:val="left" w:pos="1701"/>
          <w:tab w:val="left" w:pos="2268"/>
          <w:tab w:val="left" w:pos="2835"/>
        </w:tabs>
        <w:rPr>
          <w:snapToGrid w:val="0"/>
        </w:rPr>
      </w:pPr>
      <w:r>
        <w:rPr>
          <w:snapToGrid w:val="0"/>
        </w:rPr>
        <w:t>SIGNATURE: ............................................................................DESIGNATION</w:t>
      </w:r>
    </w:p>
    <w:p w14:paraId="1289AC84" w14:textId="77777777" w:rsidR="00E22173" w:rsidRDefault="00E22173">
      <w:pPr>
        <w:pStyle w:val="yMiscellaneousBody"/>
        <w:tabs>
          <w:tab w:val="left" w:pos="567"/>
          <w:tab w:val="left" w:pos="1701"/>
          <w:tab w:val="left" w:pos="2268"/>
          <w:tab w:val="left" w:pos="2835"/>
        </w:tabs>
        <w:spacing w:before="0"/>
        <w:jc w:val="center"/>
      </w:pPr>
      <w:r>
        <w:t>(Authorised Officer)</w:t>
      </w:r>
    </w:p>
    <w:p w14:paraId="46AC06CA" w14:textId="77777777" w:rsidR="00E22173" w:rsidRDefault="00E22173">
      <w:pPr>
        <w:pStyle w:val="yMiscellaneousBody"/>
        <w:tabs>
          <w:tab w:val="left" w:pos="567"/>
          <w:tab w:val="left" w:pos="1701"/>
          <w:tab w:val="left" w:pos="2268"/>
          <w:tab w:val="left" w:pos="2835"/>
        </w:tabs>
        <w:spacing w:before="0"/>
      </w:pPr>
    </w:p>
    <w:p w14:paraId="508D4E1F" w14:textId="77777777" w:rsidR="00E22173" w:rsidRDefault="00E22173">
      <w:pPr>
        <w:pStyle w:val="yMiscellaneousBody"/>
        <w:tabs>
          <w:tab w:val="left" w:pos="567"/>
          <w:tab w:val="left" w:pos="1701"/>
          <w:tab w:val="left" w:pos="2268"/>
          <w:tab w:val="left" w:pos="4253"/>
        </w:tabs>
        <w:spacing w:before="0"/>
      </w:pPr>
      <w:r>
        <w:tab/>
      </w:r>
      <w:r>
        <w:tab/>
      </w:r>
      <w:r>
        <w:tab/>
      </w:r>
      <w:r>
        <w:tab/>
        <w:t>TIME OF ISSUE: ...................</w:t>
      </w:r>
    </w:p>
    <w:p w14:paraId="57FAD3D3" w14:textId="77777777" w:rsidR="00E22173" w:rsidRDefault="00E22173">
      <w:pPr>
        <w:pStyle w:val="yMiscellaneousBody"/>
        <w:tabs>
          <w:tab w:val="left" w:pos="567"/>
          <w:tab w:val="left" w:pos="1701"/>
          <w:tab w:val="left" w:pos="2268"/>
          <w:tab w:val="left" w:pos="4253"/>
        </w:tabs>
        <w:spacing w:before="0"/>
      </w:pPr>
    </w:p>
    <w:p w14:paraId="4C9D3A51" w14:textId="77777777" w:rsidR="00E22173" w:rsidRDefault="00E22173">
      <w:pPr>
        <w:pStyle w:val="yMiscellaneousBody"/>
        <w:tabs>
          <w:tab w:val="left" w:pos="567"/>
          <w:tab w:val="left" w:pos="1701"/>
          <w:tab w:val="left" w:pos="2268"/>
          <w:tab w:val="left" w:pos="4253"/>
        </w:tabs>
        <w:spacing w:before="0"/>
      </w:pPr>
      <w:r>
        <w:tab/>
      </w:r>
      <w:r>
        <w:tab/>
      </w:r>
      <w:r>
        <w:tab/>
      </w:r>
      <w:r>
        <w:tab/>
        <w:t>DATE OF ISSUE: ...................</w:t>
      </w:r>
    </w:p>
    <w:p w14:paraId="46D30826" w14:textId="77777777" w:rsidR="00E22173" w:rsidRDefault="00E22173">
      <w:pPr>
        <w:pStyle w:val="yFootnotesection"/>
      </w:pPr>
      <w:r>
        <w:tab/>
        <w:t>[Form 2 amended: Gazette 23 Dec 2014 p. 4932 and 4933.]</w:t>
      </w:r>
    </w:p>
    <w:p w14:paraId="28EC61AA" w14:textId="77777777" w:rsidR="00E22173" w:rsidRDefault="00E22173">
      <w:pPr>
        <w:pStyle w:val="yEdnoteschedule"/>
      </w:pPr>
      <w:r>
        <w:t>[Schedule 2 deleted: Gazette 28 Nov 2006 p. 4913.]</w:t>
      </w:r>
    </w:p>
    <w:p w14:paraId="0F6B71A8" w14:textId="77777777" w:rsidR="00E22173" w:rsidRDefault="00E22173">
      <w:pPr>
        <w:pStyle w:val="CentredBaseLine"/>
        <w:jc w:val="center"/>
      </w:pPr>
      <w:r>
        <w:rPr>
          <w:noProof/>
        </w:rPr>
        <w:drawing>
          <wp:inline distT="0" distB="0" distL="0" distR="0" wp14:anchorId="0072E4E6" wp14:editId="52C3FC4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7F3E4AB" w14:textId="77777777" w:rsidR="00E22173" w:rsidRDefault="00E22173">
      <w:pPr>
        <w:sectPr w:rsidR="00E22173">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52983528" w14:textId="77777777" w:rsidR="00E22173" w:rsidRDefault="00E22173">
      <w:pPr>
        <w:pStyle w:val="nHeading2"/>
      </w:pPr>
      <w:bookmarkStart w:id="28" w:name="_Toc235178076"/>
      <w:bookmarkStart w:id="29" w:name="_Toc235178508"/>
      <w:bookmarkStart w:id="30" w:name="_Toc235537920"/>
      <w:bookmarkStart w:id="31" w:name="_Toc204086130"/>
      <w:bookmarkStart w:id="32" w:name="_Toc204086481"/>
      <w:bookmarkStart w:id="33" w:name="_Toc204087349"/>
      <w:r>
        <w:t>Notes</w:t>
      </w:r>
      <w:bookmarkEnd w:id="28"/>
      <w:bookmarkEnd w:id="29"/>
      <w:bookmarkEnd w:id="30"/>
      <w:bookmarkEnd w:id="31"/>
      <w:bookmarkEnd w:id="32"/>
      <w:bookmarkEnd w:id="33"/>
    </w:p>
    <w:p w14:paraId="2BF3B68F" w14:textId="1517D65F" w:rsidR="00FA1F40" w:rsidRDefault="00FA1F40">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w:t>
      </w:r>
      <w:ins w:id="34" w:author="Master Repository Process" w:date="2026-07-21T16:32:00Z">
        <w:r>
          <w:t>For provisions that have not yet come into operation see the uncommenced provisions table.</w:t>
        </w:r>
      </w:ins>
    </w:p>
    <w:p w14:paraId="04777737" w14:textId="77777777" w:rsidR="00E22173" w:rsidRDefault="00E22173">
      <w:pPr>
        <w:pStyle w:val="nHeading3"/>
      </w:pPr>
      <w:bookmarkStart w:id="35" w:name="_Toc235537921"/>
      <w:bookmarkStart w:id="36" w:name="_Toc204087350"/>
      <w:r>
        <w:t>Compilation table</w:t>
      </w:r>
      <w:bookmarkEnd w:id="35"/>
      <w:bookmarkEnd w:id="36"/>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rsidR="007D00E7" w14:paraId="61041224" w14:textId="77777777">
        <w:trPr>
          <w:cantSplit/>
          <w:tblHeader/>
        </w:trPr>
        <w:tc>
          <w:tcPr>
            <w:tcW w:w="3119" w:type="dxa"/>
            <w:tcBorders>
              <w:top w:val="single" w:sz="8" w:space="0" w:color="auto"/>
              <w:bottom w:val="single" w:sz="8" w:space="0" w:color="auto"/>
            </w:tcBorders>
          </w:tcPr>
          <w:p w14:paraId="76253E49" w14:textId="77777777" w:rsidR="00E22173" w:rsidRDefault="00E22173">
            <w:pPr>
              <w:pStyle w:val="nTable"/>
              <w:spacing w:after="40"/>
              <w:ind w:right="113"/>
              <w:rPr>
                <w:b/>
              </w:rPr>
            </w:pPr>
            <w:r>
              <w:rPr>
                <w:b/>
              </w:rPr>
              <w:t>Citation</w:t>
            </w:r>
          </w:p>
        </w:tc>
        <w:tc>
          <w:tcPr>
            <w:tcW w:w="1293" w:type="dxa"/>
            <w:tcBorders>
              <w:top w:val="single" w:sz="8" w:space="0" w:color="auto"/>
              <w:bottom w:val="single" w:sz="8" w:space="0" w:color="auto"/>
            </w:tcBorders>
          </w:tcPr>
          <w:p w14:paraId="0DD37766" w14:textId="77777777" w:rsidR="00E22173" w:rsidRDefault="00E22173">
            <w:pPr>
              <w:pStyle w:val="nTable"/>
              <w:spacing w:after="40"/>
              <w:rPr>
                <w:b/>
              </w:rPr>
            </w:pPr>
            <w:r>
              <w:rPr>
                <w:b/>
              </w:rPr>
              <w:t>Published</w:t>
            </w:r>
          </w:p>
        </w:tc>
        <w:tc>
          <w:tcPr>
            <w:tcW w:w="2676" w:type="dxa"/>
            <w:tcBorders>
              <w:top w:val="single" w:sz="8" w:space="0" w:color="auto"/>
              <w:bottom w:val="single" w:sz="8" w:space="0" w:color="auto"/>
            </w:tcBorders>
          </w:tcPr>
          <w:p w14:paraId="049847B8" w14:textId="77777777" w:rsidR="00E22173" w:rsidRDefault="00E22173">
            <w:pPr>
              <w:pStyle w:val="nTable"/>
              <w:spacing w:after="40"/>
              <w:rPr>
                <w:b/>
              </w:rPr>
            </w:pPr>
            <w:r>
              <w:rPr>
                <w:b/>
              </w:rPr>
              <w:t>Commencement</w:t>
            </w:r>
          </w:p>
        </w:tc>
      </w:tr>
      <w:tr w:rsidR="007D00E7" w14:paraId="43C7B1B4" w14:textId="77777777">
        <w:trPr>
          <w:cantSplit/>
        </w:trPr>
        <w:tc>
          <w:tcPr>
            <w:tcW w:w="3119" w:type="dxa"/>
            <w:tcBorders>
              <w:top w:val="single" w:sz="8" w:space="0" w:color="auto"/>
            </w:tcBorders>
          </w:tcPr>
          <w:p w14:paraId="7438E709" w14:textId="77777777" w:rsidR="00E22173" w:rsidRDefault="00E22173">
            <w:pPr>
              <w:pStyle w:val="nTable"/>
              <w:spacing w:before="80" w:after="60"/>
              <w:ind w:right="113"/>
            </w:pPr>
            <w:r>
              <w:rPr>
                <w:i/>
              </w:rPr>
              <w:t>Road Traffic (Events on Roads) Regulations 1991</w:t>
            </w:r>
          </w:p>
        </w:tc>
        <w:tc>
          <w:tcPr>
            <w:tcW w:w="1293" w:type="dxa"/>
            <w:tcBorders>
              <w:top w:val="single" w:sz="8" w:space="0" w:color="auto"/>
            </w:tcBorders>
          </w:tcPr>
          <w:p w14:paraId="46043D0E" w14:textId="77777777" w:rsidR="00E22173" w:rsidRDefault="00E22173">
            <w:pPr>
              <w:pStyle w:val="nTable"/>
              <w:spacing w:before="80" w:after="60"/>
            </w:pPr>
            <w:r>
              <w:t>1 Feb 1991 p. 549</w:t>
            </w:r>
            <w:r>
              <w:noBreakHyphen/>
              <w:t>54</w:t>
            </w:r>
          </w:p>
        </w:tc>
        <w:tc>
          <w:tcPr>
            <w:tcW w:w="2676" w:type="dxa"/>
            <w:tcBorders>
              <w:top w:val="single" w:sz="8" w:space="0" w:color="auto"/>
            </w:tcBorders>
          </w:tcPr>
          <w:p w14:paraId="2BA7146F" w14:textId="77777777" w:rsidR="00E22173" w:rsidRDefault="00E22173">
            <w:pPr>
              <w:pStyle w:val="nTable"/>
              <w:spacing w:before="80" w:after="60"/>
            </w:pPr>
            <w:r>
              <w:t xml:space="preserve">1 Feb 1991 (see r. 2 and </w:t>
            </w:r>
            <w:r>
              <w:rPr>
                <w:i/>
              </w:rPr>
              <w:t>Gazette</w:t>
            </w:r>
            <w:r>
              <w:t xml:space="preserve"> 1 Feb 1991 p. 511)</w:t>
            </w:r>
          </w:p>
        </w:tc>
      </w:tr>
      <w:tr w:rsidR="007D00E7" w14:paraId="5FB6B8C5" w14:textId="77777777">
        <w:trPr>
          <w:cantSplit/>
        </w:trPr>
        <w:tc>
          <w:tcPr>
            <w:tcW w:w="3119" w:type="dxa"/>
          </w:tcPr>
          <w:p w14:paraId="5EF915E3" w14:textId="77777777" w:rsidR="00E22173" w:rsidRDefault="00E22173">
            <w:pPr>
              <w:pStyle w:val="nTable"/>
              <w:spacing w:before="80" w:after="60"/>
              <w:ind w:right="113"/>
            </w:pPr>
            <w:r>
              <w:rPr>
                <w:i/>
              </w:rPr>
              <w:t>Road Traffic (Events on Roads) Amendment Regulations 1991</w:t>
            </w:r>
          </w:p>
        </w:tc>
        <w:tc>
          <w:tcPr>
            <w:tcW w:w="1293" w:type="dxa"/>
          </w:tcPr>
          <w:p w14:paraId="14C99AF5" w14:textId="77777777" w:rsidR="00E22173" w:rsidRDefault="00E22173">
            <w:pPr>
              <w:pStyle w:val="nTable"/>
              <w:spacing w:before="80" w:after="60"/>
            </w:pPr>
            <w:r>
              <w:t>22 Feb 1991 p. 909</w:t>
            </w:r>
            <w:r>
              <w:noBreakHyphen/>
              <w:t>11</w:t>
            </w:r>
          </w:p>
        </w:tc>
        <w:tc>
          <w:tcPr>
            <w:tcW w:w="2676" w:type="dxa"/>
          </w:tcPr>
          <w:p w14:paraId="154A554A" w14:textId="77777777" w:rsidR="00E22173" w:rsidRDefault="00E22173">
            <w:pPr>
              <w:pStyle w:val="nTable"/>
              <w:spacing w:before="80" w:after="60"/>
            </w:pPr>
            <w:r>
              <w:t>22 Feb 1991</w:t>
            </w:r>
          </w:p>
        </w:tc>
      </w:tr>
      <w:tr w:rsidR="007D00E7" w14:paraId="1F5ECFDC" w14:textId="77777777">
        <w:trPr>
          <w:cantSplit/>
        </w:trPr>
        <w:tc>
          <w:tcPr>
            <w:tcW w:w="3119" w:type="dxa"/>
          </w:tcPr>
          <w:p w14:paraId="7FDB42F1" w14:textId="77777777" w:rsidR="00E22173" w:rsidRDefault="00E22173">
            <w:pPr>
              <w:pStyle w:val="nTable"/>
              <w:spacing w:before="80" w:after="60"/>
              <w:ind w:right="113"/>
            </w:pPr>
            <w:r>
              <w:rPr>
                <w:i/>
              </w:rPr>
              <w:t>Road Traffic (Events on Roads) Amendment Regulations 1997</w:t>
            </w:r>
          </w:p>
        </w:tc>
        <w:tc>
          <w:tcPr>
            <w:tcW w:w="1293" w:type="dxa"/>
          </w:tcPr>
          <w:p w14:paraId="19A40E8A" w14:textId="77777777" w:rsidR="00E22173" w:rsidRDefault="00E22173">
            <w:pPr>
              <w:pStyle w:val="nTable"/>
              <w:spacing w:before="80" w:after="60"/>
            </w:pPr>
            <w:r>
              <w:t>23 Dec 1997 p. 7440</w:t>
            </w:r>
          </w:p>
        </w:tc>
        <w:tc>
          <w:tcPr>
            <w:tcW w:w="2676" w:type="dxa"/>
          </w:tcPr>
          <w:p w14:paraId="45CE88B1" w14:textId="77777777" w:rsidR="00E22173" w:rsidRDefault="00E22173">
            <w:pPr>
              <w:pStyle w:val="nTable"/>
              <w:spacing w:before="80" w:after="60"/>
            </w:pPr>
            <w:r>
              <w:t>1 Jan 1998 (see r. 2 and </w:t>
            </w:r>
            <w:r>
              <w:rPr>
                <w:i/>
              </w:rPr>
              <w:t>Gazette</w:t>
            </w:r>
            <w:r>
              <w:t xml:space="preserve"> 23 Dec 1997 p. 7400)</w:t>
            </w:r>
          </w:p>
        </w:tc>
      </w:tr>
      <w:tr w:rsidR="007D00E7" w14:paraId="0072D719" w14:textId="77777777">
        <w:trPr>
          <w:cantSplit/>
        </w:trPr>
        <w:tc>
          <w:tcPr>
            <w:tcW w:w="3119" w:type="dxa"/>
          </w:tcPr>
          <w:p w14:paraId="1358F16F" w14:textId="77777777" w:rsidR="00E22173" w:rsidRDefault="00E22173">
            <w:pPr>
              <w:pStyle w:val="nTable"/>
              <w:spacing w:before="80" w:after="60"/>
              <w:ind w:right="113"/>
            </w:pPr>
            <w:r>
              <w:rPr>
                <w:i/>
              </w:rPr>
              <w:t>Road Traffic (Events on Roads) Amendment Regulations 1998</w:t>
            </w:r>
          </w:p>
        </w:tc>
        <w:tc>
          <w:tcPr>
            <w:tcW w:w="1293" w:type="dxa"/>
          </w:tcPr>
          <w:p w14:paraId="5632DFE0" w14:textId="77777777" w:rsidR="00E22173" w:rsidRDefault="00E22173">
            <w:pPr>
              <w:pStyle w:val="nTable"/>
              <w:spacing w:before="80" w:after="60"/>
            </w:pPr>
            <w:r>
              <w:t>23 Jun 1998 p. 3344</w:t>
            </w:r>
            <w:r>
              <w:noBreakHyphen/>
              <w:t>5</w:t>
            </w:r>
          </w:p>
        </w:tc>
        <w:tc>
          <w:tcPr>
            <w:tcW w:w="2676" w:type="dxa"/>
          </w:tcPr>
          <w:p w14:paraId="78C3892F" w14:textId="77777777" w:rsidR="00E22173" w:rsidRDefault="00E22173">
            <w:pPr>
              <w:pStyle w:val="nTable"/>
              <w:spacing w:before="80" w:after="60"/>
            </w:pPr>
            <w:r>
              <w:t>1 Jul 1998 (see r. 2)</w:t>
            </w:r>
          </w:p>
        </w:tc>
      </w:tr>
      <w:tr w:rsidR="007D00E7" w14:paraId="67B9E502" w14:textId="77777777">
        <w:trPr>
          <w:cantSplit/>
        </w:trPr>
        <w:tc>
          <w:tcPr>
            <w:tcW w:w="3119" w:type="dxa"/>
          </w:tcPr>
          <w:p w14:paraId="50B299D8" w14:textId="77777777" w:rsidR="00E22173" w:rsidRDefault="00E22173">
            <w:pPr>
              <w:pStyle w:val="nTable"/>
              <w:spacing w:before="80" w:after="60"/>
              <w:ind w:right="113"/>
              <w:rPr>
                <w:i/>
              </w:rPr>
            </w:pPr>
            <w:r>
              <w:rPr>
                <w:i/>
              </w:rPr>
              <w:t>Road Traffic (Events on Roads) Amendment Regulations 2000</w:t>
            </w:r>
          </w:p>
        </w:tc>
        <w:tc>
          <w:tcPr>
            <w:tcW w:w="1293" w:type="dxa"/>
          </w:tcPr>
          <w:p w14:paraId="6EC4E369" w14:textId="77777777" w:rsidR="00E22173" w:rsidRDefault="00E22173">
            <w:pPr>
              <w:pStyle w:val="nTable"/>
              <w:spacing w:before="80" w:after="60"/>
            </w:pPr>
            <w:r>
              <w:t>20 Jun 2000 p. 3075</w:t>
            </w:r>
            <w:r>
              <w:noBreakHyphen/>
              <w:t>6</w:t>
            </w:r>
          </w:p>
        </w:tc>
        <w:tc>
          <w:tcPr>
            <w:tcW w:w="2676" w:type="dxa"/>
          </w:tcPr>
          <w:p w14:paraId="125526B0" w14:textId="77777777" w:rsidR="00E22173" w:rsidRDefault="00E22173">
            <w:pPr>
              <w:pStyle w:val="nTable"/>
              <w:spacing w:before="80" w:after="60"/>
            </w:pPr>
            <w:r>
              <w:t>1 Jul 2000 (see r. 2)</w:t>
            </w:r>
          </w:p>
        </w:tc>
      </w:tr>
      <w:tr w:rsidR="007D00E7" w14:paraId="292F5DF3" w14:textId="77777777">
        <w:trPr>
          <w:cantSplit/>
        </w:trPr>
        <w:tc>
          <w:tcPr>
            <w:tcW w:w="3119" w:type="dxa"/>
          </w:tcPr>
          <w:p w14:paraId="61936AF8" w14:textId="77777777" w:rsidR="00E22173" w:rsidRDefault="00E22173">
            <w:pPr>
              <w:pStyle w:val="nTable"/>
              <w:spacing w:before="80" w:after="60"/>
              <w:ind w:right="113"/>
              <w:rPr>
                <w:i/>
              </w:rPr>
            </w:pPr>
            <w:r>
              <w:rPr>
                <w:i/>
              </w:rPr>
              <w:t>Road Traffic (Events on Roads) Amendment Regulations 2001</w:t>
            </w:r>
          </w:p>
        </w:tc>
        <w:tc>
          <w:tcPr>
            <w:tcW w:w="1293" w:type="dxa"/>
          </w:tcPr>
          <w:p w14:paraId="6F7BA5DA" w14:textId="77777777" w:rsidR="00E22173" w:rsidRDefault="00E22173">
            <w:pPr>
              <w:pStyle w:val="nTable"/>
              <w:spacing w:before="80" w:after="60"/>
            </w:pPr>
            <w:r>
              <w:t>31 Aug 2001 p. 4887</w:t>
            </w:r>
          </w:p>
        </w:tc>
        <w:tc>
          <w:tcPr>
            <w:tcW w:w="2676" w:type="dxa"/>
          </w:tcPr>
          <w:p w14:paraId="75967C66" w14:textId="77777777" w:rsidR="00E22173" w:rsidRDefault="00E22173">
            <w:pPr>
              <w:pStyle w:val="nTable"/>
              <w:spacing w:before="80" w:after="60"/>
            </w:pPr>
            <w:r>
              <w:t>31 Aug 2001</w:t>
            </w:r>
          </w:p>
        </w:tc>
      </w:tr>
      <w:tr w:rsidR="007D00E7" w14:paraId="7C1912E1" w14:textId="77777777">
        <w:trPr>
          <w:cantSplit/>
        </w:trPr>
        <w:tc>
          <w:tcPr>
            <w:tcW w:w="7088" w:type="dxa"/>
            <w:gridSpan w:val="3"/>
          </w:tcPr>
          <w:p w14:paraId="193407B9" w14:textId="77777777" w:rsidR="00E22173" w:rsidRDefault="00E22173">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rsidR="007D00E7" w14:paraId="0615BA69" w14:textId="77777777">
        <w:trPr>
          <w:cantSplit/>
        </w:trPr>
        <w:tc>
          <w:tcPr>
            <w:tcW w:w="3119" w:type="dxa"/>
          </w:tcPr>
          <w:p w14:paraId="68F6374C" w14:textId="77777777" w:rsidR="00E22173" w:rsidRDefault="00E22173">
            <w:pPr>
              <w:pStyle w:val="nTable"/>
              <w:spacing w:before="80" w:after="60"/>
              <w:ind w:right="113"/>
              <w:rPr>
                <w:i/>
              </w:rPr>
            </w:pPr>
            <w:r>
              <w:rPr>
                <w:i/>
              </w:rPr>
              <w:t>Road Traffic (Events on Roads) Amendment Regulations 2002</w:t>
            </w:r>
          </w:p>
        </w:tc>
        <w:tc>
          <w:tcPr>
            <w:tcW w:w="1293" w:type="dxa"/>
          </w:tcPr>
          <w:p w14:paraId="48B45EA9" w14:textId="77777777" w:rsidR="00E22173" w:rsidRDefault="00E22173">
            <w:pPr>
              <w:pStyle w:val="nTable"/>
              <w:spacing w:before="80" w:after="60"/>
              <w:ind w:right="113"/>
            </w:pPr>
            <w:r>
              <w:t>28 Jun 2002 p. 3112-13</w:t>
            </w:r>
          </w:p>
        </w:tc>
        <w:tc>
          <w:tcPr>
            <w:tcW w:w="2676" w:type="dxa"/>
          </w:tcPr>
          <w:p w14:paraId="4AA0637E" w14:textId="77777777" w:rsidR="00E22173" w:rsidRDefault="00E22173">
            <w:pPr>
              <w:pStyle w:val="nTable"/>
              <w:spacing w:before="80" w:after="60"/>
              <w:ind w:right="113"/>
            </w:pPr>
            <w:r>
              <w:t>1 Jul 2002 (see r. 2)</w:t>
            </w:r>
          </w:p>
        </w:tc>
      </w:tr>
      <w:tr w:rsidR="007D00E7" w14:paraId="5E5FCA3F" w14:textId="77777777">
        <w:trPr>
          <w:cantSplit/>
        </w:trPr>
        <w:tc>
          <w:tcPr>
            <w:tcW w:w="3119" w:type="dxa"/>
          </w:tcPr>
          <w:p w14:paraId="0A9CF543" w14:textId="77777777" w:rsidR="00E22173" w:rsidRDefault="00E22173">
            <w:pPr>
              <w:pStyle w:val="nTable"/>
              <w:spacing w:before="80" w:after="60"/>
              <w:ind w:right="113"/>
              <w:rPr>
                <w:i/>
              </w:rPr>
            </w:pPr>
            <w:r>
              <w:rPr>
                <w:i/>
              </w:rPr>
              <w:t>Road Traffic (Events on Roads) Amendment Regulations 2003</w:t>
            </w:r>
          </w:p>
        </w:tc>
        <w:tc>
          <w:tcPr>
            <w:tcW w:w="1293" w:type="dxa"/>
          </w:tcPr>
          <w:p w14:paraId="4279B7C6" w14:textId="77777777" w:rsidR="00E22173" w:rsidRDefault="00E22173">
            <w:pPr>
              <w:pStyle w:val="nTable"/>
              <w:spacing w:before="80" w:after="60"/>
              <w:ind w:right="113"/>
            </w:pPr>
            <w:r>
              <w:t>27 Jun 2003 p. 2527</w:t>
            </w:r>
          </w:p>
        </w:tc>
        <w:tc>
          <w:tcPr>
            <w:tcW w:w="2676" w:type="dxa"/>
          </w:tcPr>
          <w:p w14:paraId="528BF5C1" w14:textId="77777777" w:rsidR="00E22173" w:rsidRDefault="00E22173">
            <w:pPr>
              <w:pStyle w:val="nTable"/>
              <w:spacing w:before="80" w:after="60"/>
              <w:ind w:right="113"/>
            </w:pPr>
            <w:r>
              <w:t>1 Jul 2003 (see r. 2)</w:t>
            </w:r>
          </w:p>
        </w:tc>
      </w:tr>
      <w:tr w:rsidR="007D00E7" w14:paraId="11B6EC24" w14:textId="77777777">
        <w:trPr>
          <w:cantSplit/>
        </w:trPr>
        <w:tc>
          <w:tcPr>
            <w:tcW w:w="3119" w:type="dxa"/>
          </w:tcPr>
          <w:p w14:paraId="1BDECAA0" w14:textId="77777777" w:rsidR="00E22173" w:rsidRDefault="00E22173">
            <w:pPr>
              <w:pStyle w:val="nTable"/>
              <w:spacing w:before="80" w:after="60"/>
              <w:ind w:right="113"/>
              <w:rPr>
                <w:i/>
              </w:rPr>
            </w:pPr>
            <w:r>
              <w:rPr>
                <w:i/>
              </w:rPr>
              <w:t>Road Traffic (Events on Roads) Amendment Regulations 2004</w:t>
            </w:r>
          </w:p>
        </w:tc>
        <w:tc>
          <w:tcPr>
            <w:tcW w:w="1293" w:type="dxa"/>
          </w:tcPr>
          <w:p w14:paraId="4D1019A4" w14:textId="77777777" w:rsidR="00E22173" w:rsidRDefault="00E22173">
            <w:pPr>
              <w:pStyle w:val="nTable"/>
              <w:spacing w:before="80" w:after="60"/>
              <w:ind w:right="113"/>
            </w:pPr>
            <w:r>
              <w:t>25 Jun 2004 p. 2249</w:t>
            </w:r>
            <w:r>
              <w:noBreakHyphen/>
              <w:t>50</w:t>
            </w:r>
          </w:p>
        </w:tc>
        <w:tc>
          <w:tcPr>
            <w:tcW w:w="2676" w:type="dxa"/>
          </w:tcPr>
          <w:p w14:paraId="7DB48749" w14:textId="77777777" w:rsidR="00E22173" w:rsidRDefault="00E22173">
            <w:pPr>
              <w:pStyle w:val="nTable"/>
              <w:spacing w:before="80" w:after="60"/>
              <w:ind w:right="113"/>
            </w:pPr>
            <w:r>
              <w:t>1 Jul 2004 (see r. 2)</w:t>
            </w:r>
          </w:p>
        </w:tc>
      </w:tr>
      <w:tr w:rsidR="007D00E7" w14:paraId="023C9330" w14:textId="77777777">
        <w:trPr>
          <w:cantSplit/>
        </w:trPr>
        <w:tc>
          <w:tcPr>
            <w:tcW w:w="3119" w:type="dxa"/>
          </w:tcPr>
          <w:p w14:paraId="318DD4DB" w14:textId="77777777" w:rsidR="00E22173" w:rsidRDefault="00E22173">
            <w:pPr>
              <w:pStyle w:val="nTable"/>
              <w:spacing w:before="80" w:after="60"/>
              <w:ind w:right="113"/>
              <w:rPr>
                <w:i/>
              </w:rPr>
            </w:pPr>
            <w:r>
              <w:rPr>
                <w:i/>
              </w:rPr>
              <w:t>Road Traffic (Events on Roads) Amendment Regulations 2005</w:t>
            </w:r>
          </w:p>
        </w:tc>
        <w:tc>
          <w:tcPr>
            <w:tcW w:w="1293" w:type="dxa"/>
          </w:tcPr>
          <w:p w14:paraId="292B9CBE" w14:textId="77777777" w:rsidR="00E22173" w:rsidRDefault="00E22173">
            <w:pPr>
              <w:pStyle w:val="nTable"/>
              <w:spacing w:before="80" w:after="60"/>
              <w:ind w:right="113"/>
            </w:pPr>
            <w:r>
              <w:t>30 Aug 2005 p. 4056</w:t>
            </w:r>
          </w:p>
        </w:tc>
        <w:tc>
          <w:tcPr>
            <w:tcW w:w="2676" w:type="dxa"/>
          </w:tcPr>
          <w:p w14:paraId="0928EDEF" w14:textId="77777777" w:rsidR="00E22173" w:rsidRDefault="00E22173">
            <w:pPr>
              <w:pStyle w:val="nTable"/>
              <w:spacing w:before="80" w:after="60"/>
              <w:ind w:right="113"/>
            </w:pPr>
            <w:r>
              <w:t>30 Aug 2005</w:t>
            </w:r>
          </w:p>
        </w:tc>
      </w:tr>
      <w:tr w:rsidR="007D00E7" w14:paraId="63DB9B0B" w14:textId="77777777">
        <w:trPr>
          <w:cantSplit/>
        </w:trPr>
        <w:tc>
          <w:tcPr>
            <w:tcW w:w="3119" w:type="dxa"/>
          </w:tcPr>
          <w:p w14:paraId="68E7561A" w14:textId="77777777" w:rsidR="00E22173" w:rsidRDefault="00E22173">
            <w:pPr>
              <w:pStyle w:val="nTable"/>
              <w:spacing w:before="80" w:after="60"/>
              <w:ind w:right="113"/>
              <w:rPr>
                <w:i/>
              </w:rPr>
            </w:pPr>
            <w:r>
              <w:rPr>
                <w:i/>
              </w:rPr>
              <w:t>Road Traffic (Events on Roads) Amendment Regulations (No. 2) 2006</w:t>
            </w:r>
          </w:p>
        </w:tc>
        <w:tc>
          <w:tcPr>
            <w:tcW w:w="1293" w:type="dxa"/>
          </w:tcPr>
          <w:p w14:paraId="0DDF1019" w14:textId="77777777" w:rsidR="00E22173" w:rsidRDefault="00E22173">
            <w:pPr>
              <w:pStyle w:val="nTable"/>
              <w:spacing w:before="80" w:after="60"/>
              <w:ind w:right="113"/>
            </w:pPr>
            <w:r>
              <w:t>23 Jun 2006 p. 2224</w:t>
            </w:r>
            <w:r>
              <w:noBreakHyphen/>
              <w:t>5</w:t>
            </w:r>
          </w:p>
        </w:tc>
        <w:tc>
          <w:tcPr>
            <w:tcW w:w="2676" w:type="dxa"/>
          </w:tcPr>
          <w:p w14:paraId="417941BC" w14:textId="77777777" w:rsidR="00E22173" w:rsidRDefault="00E22173">
            <w:pPr>
              <w:pStyle w:val="nTable"/>
              <w:spacing w:before="80" w:after="60"/>
              <w:ind w:right="113"/>
            </w:pPr>
            <w:r>
              <w:t>1 Jul 2006 (see r. 2)</w:t>
            </w:r>
          </w:p>
        </w:tc>
      </w:tr>
      <w:tr w:rsidR="007D00E7" w14:paraId="774F974A" w14:textId="77777777">
        <w:trPr>
          <w:cantSplit/>
        </w:trPr>
        <w:tc>
          <w:tcPr>
            <w:tcW w:w="3119" w:type="dxa"/>
          </w:tcPr>
          <w:p w14:paraId="7AD7D55A" w14:textId="77777777" w:rsidR="00E22173" w:rsidRDefault="00E22173">
            <w:pPr>
              <w:pStyle w:val="nTable"/>
              <w:spacing w:before="80" w:after="60"/>
              <w:ind w:right="113"/>
              <w:rPr>
                <w:i/>
              </w:rPr>
            </w:pPr>
            <w:r>
              <w:rPr>
                <w:i/>
              </w:rPr>
              <w:t>Road Traffic (Events on Roads) Amendment Regulations 2006</w:t>
            </w:r>
          </w:p>
        </w:tc>
        <w:tc>
          <w:tcPr>
            <w:tcW w:w="1293" w:type="dxa"/>
          </w:tcPr>
          <w:p w14:paraId="4520CE2A" w14:textId="77777777" w:rsidR="00E22173" w:rsidRDefault="00E22173">
            <w:pPr>
              <w:pStyle w:val="nTable"/>
              <w:spacing w:before="80" w:after="60"/>
              <w:ind w:right="113"/>
            </w:pPr>
            <w:r>
              <w:t>28 Nov 2006 p. 4912</w:t>
            </w:r>
            <w:r>
              <w:noBreakHyphen/>
              <w:t>13</w:t>
            </w:r>
          </w:p>
        </w:tc>
        <w:tc>
          <w:tcPr>
            <w:tcW w:w="2676" w:type="dxa"/>
          </w:tcPr>
          <w:p w14:paraId="1691ED76" w14:textId="77777777" w:rsidR="00E22173" w:rsidRDefault="00E22173">
            <w:pPr>
              <w:pStyle w:val="nTable"/>
              <w:spacing w:before="80" w:after="60"/>
              <w:ind w:right="113"/>
            </w:pPr>
            <w:r>
              <w:t xml:space="preserve">4 Dec 2006 (see r. 2 and </w:t>
            </w:r>
            <w:r>
              <w:rPr>
                <w:i/>
                <w:iCs/>
              </w:rPr>
              <w:t>Gazette</w:t>
            </w:r>
            <w:r>
              <w:t xml:space="preserve"> 28 Nov 2006 p. 4889)</w:t>
            </w:r>
          </w:p>
        </w:tc>
      </w:tr>
      <w:tr w:rsidR="007D00E7" w14:paraId="1C8CA643" w14:textId="77777777">
        <w:trPr>
          <w:cantSplit/>
        </w:trPr>
        <w:tc>
          <w:tcPr>
            <w:tcW w:w="7088" w:type="dxa"/>
            <w:gridSpan w:val="3"/>
          </w:tcPr>
          <w:p w14:paraId="436BE067" w14:textId="77777777" w:rsidR="00E22173" w:rsidRDefault="00E22173">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rsidR="007D00E7" w14:paraId="776264D1" w14:textId="77777777">
        <w:trPr>
          <w:cantSplit/>
        </w:trPr>
        <w:tc>
          <w:tcPr>
            <w:tcW w:w="3119" w:type="dxa"/>
          </w:tcPr>
          <w:p w14:paraId="5AD31FD2" w14:textId="77777777" w:rsidR="00E22173" w:rsidRDefault="00E22173">
            <w:pPr>
              <w:pStyle w:val="nTable"/>
              <w:spacing w:before="80" w:after="60"/>
              <w:ind w:right="113"/>
              <w:rPr>
                <w:iCs/>
              </w:rPr>
            </w:pPr>
            <w:r>
              <w:rPr>
                <w:i/>
              </w:rPr>
              <w:t>Road Traffic Consequential Amendment Regulations 2008</w:t>
            </w:r>
            <w:r>
              <w:rPr>
                <w:iCs/>
              </w:rPr>
              <w:t xml:space="preserve"> Pt. 3</w:t>
            </w:r>
          </w:p>
        </w:tc>
        <w:tc>
          <w:tcPr>
            <w:tcW w:w="1293" w:type="dxa"/>
          </w:tcPr>
          <w:p w14:paraId="7078A011" w14:textId="77777777" w:rsidR="00E22173" w:rsidRDefault="00E22173">
            <w:pPr>
              <w:pStyle w:val="nTable"/>
              <w:spacing w:before="80" w:after="60"/>
              <w:ind w:right="113"/>
            </w:pPr>
            <w:r>
              <w:t>10 Jun 2008 p. 2449-67</w:t>
            </w:r>
          </w:p>
        </w:tc>
        <w:tc>
          <w:tcPr>
            <w:tcW w:w="2676" w:type="dxa"/>
          </w:tcPr>
          <w:p w14:paraId="5EA191C7" w14:textId="77777777" w:rsidR="00E22173" w:rsidRDefault="00E22173">
            <w:pPr>
              <w:pStyle w:val="nTable"/>
              <w:spacing w:before="80" w:after="60"/>
              <w:ind w:right="113"/>
            </w:pPr>
            <w:r>
              <w:t xml:space="preserve">30 Jun 2008 (see r. 2(b) and </w:t>
            </w:r>
            <w:r>
              <w:rPr>
                <w:i/>
                <w:iCs/>
              </w:rPr>
              <w:t>Gazette</w:t>
            </w:r>
            <w:r>
              <w:t xml:space="preserve"> 10 Jun 2008 p. 2471)</w:t>
            </w:r>
          </w:p>
        </w:tc>
      </w:tr>
      <w:tr w:rsidR="007D00E7" w14:paraId="754BD2CC" w14:textId="77777777">
        <w:trPr>
          <w:cantSplit/>
        </w:trPr>
        <w:tc>
          <w:tcPr>
            <w:tcW w:w="3119" w:type="dxa"/>
          </w:tcPr>
          <w:p w14:paraId="14C2AADA" w14:textId="77777777" w:rsidR="00E22173" w:rsidRDefault="00E22173">
            <w:pPr>
              <w:pStyle w:val="nTable"/>
              <w:spacing w:before="80" w:after="60"/>
              <w:ind w:right="113"/>
              <w:rPr>
                <w:i/>
              </w:rPr>
            </w:pPr>
            <w:r>
              <w:rPr>
                <w:i/>
              </w:rPr>
              <w:t>Road Traffic (Repeals and Amendment) Regulations 2014</w:t>
            </w:r>
            <w:r>
              <w:t> Pt. 6</w:t>
            </w:r>
          </w:p>
        </w:tc>
        <w:tc>
          <w:tcPr>
            <w:tcW w:w="1293" w:type="dxa"/>
          </w:tcPr>
          <w:p w14:paraId="0B2129AA" w14:textId="77777777" w:rsidR="00E22173" w:rsidRDefault="00E22173">
            <w:pPr>
              <w:pStyle w:val="nTable"/>
              <w:spacing w:before="80" w:after="60"/>
              <w:ind w:right="113"/>
            </w:pPr>
            <w:r>
              <w:t>23 Dec 2014 p. 4913</w:t>
            </w:r>
            <w:r>
              <w:noBreakHyphen/>
              <w:t>38</w:t>
            </w:r>
          </w:p>
        </w:tc>
        <w:tc>
          <w:tcPr>
            <w:tcW w:w="2676" w:type="dxa"/>
          </w:tcPr>
          <w:p w14:paraId="124828A4" w14:textId="77777777" w:rsidR="00E22173" w:rsidRDefault="00E22173">
            <w:pPr>
              <w:pStyle w:val="nTable"/>
              <w:spacing w:before="80" w:after="60"/>
              <w:ind w:right="113"/>
            </w:pPr>
            <w:r>
              <w:t xml:space="preserve">27 Apr 2015 (see r. 2(b) and </w:t>
            </w:r>
            <w:r>
              <w:rPr>
                <w:i/>
              </w:rPr>
              <w:t>Gazette</w:t>
            </w:r>
            <w:r>
              <w:t xml:space="preserve"> 17 Apr 2015 p. 1371)</w:t>
            </w:r>
          </w:p>
        </w:tc>
      </w:tr>
      <w:tr w:rsidR="007D00E7" w14:paraId="67B3EB72" w14:textId="77777777">
        <w:trPr>
          <w:cantSplit/>
        </w:trPr>
        <w:tc>
          <w:tcPr>
            <w:tcW w:w="3119" w:type="dxa"/>
          </w:tcPr>
          <w:p w14:paraId="78E2D74A" w14:textId="77777777" w:rsidR="00E22173" w:rsidRDefault="00E22173">
            <w:pPr>
              <w:pStyle w:val="nTable"/>
              <w:spacing w:before="80" w:after="60"/>
              <w:ind w:right="113"/>
              <w:rPr>
                <w:i/>
              </w:rPr>
            </w:pPr>
            <w:r>
              <w:rPr>
                <w:i/>
              </w:rPr>
              <w:t>Road Traffic (Events on Roads) Amendment Regulations 2015</w:t>
            </w:r>
          </w:p>
        </w:tc>
        <w:tc>
          <w:tcPr>
            <w:tcW w:w="1293" w:type="dxa"/>
          </w:tcPr>
          <w:p w14:paraId="316A2367" w14:textId="77777777" w:rsidR="00E22173" w:rsidRDefault="00E22173">
            <w:pPr>
              <w:pStyle w:val="nTable"/>
              <w:spacing w:before="80" w:after="60"/>
              <w:ind w:right="113"/>
            </w:pPr>
            <w:r>
              <w:t>2 Jun 2015 p. 1946</w:t>
            </w:r>
          </w:p>
        </w:tc>
        <w:tc>
          <w:tcPr>
            <w:tcW w:w="2676" w:type="dxa"/>
          </w:tcPr>
          <w:p w14:paraId="4FDCE116" w14:textId="77777777" w:rsidR="00E22173" w:rsidRDefault="00E22173">
            <w:pPr>
              <w:pStyle w:val="nTable"/>
              <w:spacing w:before="80" w:after="60"/>
              <w:ind w:right="113"/>
            </w:pPr>
            <w:r>
              <w:t>r. 1 and 2: 2 Jun 2015 (see r. 2(a));</w:t>
            </w:r>
            <w:r>
              <w:br/>
              <w:t>Regulations other than r. 1 and 2: 1 Jul 2015 (see r. 2(b))</w:t>
            </w:r>
          </w:p>
        </w:tc>
      </w:tr>
      <w:tr w:rsidR="007D00E7" w14:paraId="61D4F107" w14:textId="77777777">
        <w:trPr>
          <w:cantSplit/>
        </w:trPr>
        <w:tc>
          <w:tcPr>
            <w:tcW w:w="3119" w:type="dxa"/>
          </w:tcPr>
          <w:p w14:paraId="7C5C682D" w14:textId="77777777" w:rsidR="00E22173" w:rsidRDefault="00E22173">
            <w:pPr>
              <w:pStyle w:val="nTable"/>
              <w:spacing w:before="80" w:after="60"/>
              <w:ind w:right="113"/>
            </w:pPr>
            <w:r>
              <w:rPr>
                <w:i/>
              </w:rPr>
              <w:t>Road Traffic (Events on Roads) Amendment Regulations 2016</w:t>
            </w:r>
          </w:p>
        </w:tc>
        <w:tc>
          <w:tcPr>
            <w:tcW w:w="1293" w:type="dxa"/>
          </w:tcPr>
          <w:p w14:paraId="0015788B" w14:textId="77777777" w:rsidR="00E22173" w:rsidRDefault="00E22173">
            <w:pPr>
              <w:pStyle w:val="nTable"/>
              <w:spacing w:before="80" w:after="60"/>
              <w:ind w:right="113"/>
            </w:pPr>
            <w:r>
              <w:t>27 May 2016 p. 1557</w:t>
            </w:r>
          </w:p>
        </w:tc>
        <w:tc>
          <w:tcPr>
            <w:tcW w:w="2676" w:type="dxa"/>
          </w:tcPr>
          <w:p w14:paraId="52BE1914" w14:textId="77777777" w:rsidR="00E22173" w:rsidRDefault="00E22173">
            <w:pPr>
              <w:pStyle w:val="nTable"/>
              <w:spacing w:before="80" w:after="60"/>
              <w:ind w:right="113"/>
            </w:pPr>
            <w:r>
              <w:t>r. 1 and 2: 27 May 2016 (see r. 2(a));</w:t>
            </w:r>
            <w:r>
              <w:br/>
              <w:t>Regulations other than r. 1 and 2: 1 Jul 2016 (see r. 2(b))</w:t>
            </w:r>
          </w:p>
        </w:tc>
      </w:tr>
      <w:tr w:rsidR="007D00E7" w14:paraId="5E996409" w14:textId="77777777">
        <w:trPr>
          <w:cantSplit/>
        </w:trPr>
        <w:tc>
          <w:tcPr>
            <w:tcW w:w="3119" w:type="dxa"/>
          </w:tcPr>
          <w:p w14:paraId="412F7C13" w14:textId="77777777" w:rsidR="00E22173" w:rsidRDefault="00E22173">
            <w:pPr>
              <w:pStyle w:val="nTable"/>
              <w:spacing w:before="80" w:after="60"/>
              <w:ind w:right="113"/>
              <w:rPr>
                <w:i/>
              </w:rPr>
            </w:pPr>
            <w:r>
              <w:rPr>
                <w:i/>
              </w:rPr>
              <w:t>Road Traffic (Events on Roads) Amendment Regulations 2018</w:t>
            </w:r>
          </w:p>
        </w:tc>
        <w:tc>
          <w:tcPr>
            <w:tcW w:w="1293" w:type="dxa"/>
          </w:tcPr>
          <w:p w14:paraId="55B7B945" w14:textId="77777777" w:rsidR="00E22173" w:rsidRDefault="00E22173">
            <w:pPr>
              <w:pStyle w:val="nTable"/>
              <w:spacing w:before="80" w:after="60"/>
              <w:ind w:right="113"/>
            </w:pPr>
            <w:r>
              <w:t>26 Jun 2018 p. 2391</w:t>
            </w:r>
          </w:p>
        </w:tc>
        <w:tc>
          <w:tcPr>
            <w:tcW w:w="2676" w:type="dxa"/>
          </w:tcPr>
          <w:p w14:paraId="044B7A24" w14:textId="77777777" w:rsidR="00E22173" w:rsidRDefault="00E22173">
            <w:pPr>
              <w:pStyle w:val="nTable"/>
              <w:spacing w:before="80" w:after="60"/>
              <w:ind w:right="113"/>
            </w:pPr>
            <w:r>
              <w:t>r. 1 and 2: 26 Jun 2018 (see r. 2(a));</w:t>
            </w:r>
            <w:r>
              <w:br/>
              <w:t>Regulations other than r. 1 and 2: 1 Jul 2018 (see r. 2(b))</w:t>
            </w:r>
          </w:p>
        </w:tc>
      </w:tr>
      <w:tr w:rsidR="007D00E7" w14:paraId="3D8A3D86" w14:textId="77777777">
        <w:trPr>
          <w:cantSplit/>
        </w:trPr>
        <w:tc>
          <w:tcPr>
            <w:tcW w:w="3119" w:type="dxa"/>
          </w:tcPr>
          <w:p w14:paraId="3D9F8682" w14:textId="77777777" w:rsidR="00E22173" w:rsidRDefault="00E22173">
            <w:pPr>
              <w:pStyle w:val="nTable"/>
              <w:spacing w:before="80" w:after="60"/>
              <w:ind w:right="113"/>
              <w:rPr>
                <w:i/>
              </w:rPr>
            </w:pPr>
            <w:r>
              <w:rPr>
                <w:i/>
              </w:rPr>
              <w:t>Road Traffic (Events on Roads) Amendment Regulations 2019</w:t>
            </w:r>
          </w:p>
        </w:tc>
        <w:tc>
          <w:tcPr>
            <w:tcW w:w="1293" w:type="dxa"/>
          </w:tcPr>
          <w:p w14:paraId="2BF80FE1" w14:textId="77777777" w:rsidR="00E22173" w:rsidRDefault="00E22173">
            <w:pPr>
              <w:pStyle w:val="nTable"/>
              <w:spacing w:before="80" w:after="60"/>
              <w:ind w:right="113"/>
            </w:pPr>
            <w:r>
              <w:t>21 Jun 2019 p. 2151</w:t>
            </w:r>
          </w:p>
        </w:tc>
        <w:tc>
          <w:tcPr>
            <w:tcW w:w="2676" w:type="dxa"/>
          </w:tcPr>
          <w:p w14:paraId="6685FEBB" w14:textId="77777777" w:rsidR="00E22173" w:rsidRDefault="00E22173">
            <w:pPr>
              <w:pStyle w:val="nTable"/>
              <w:spacing w:before="80" w:after="60"/>
              <w:ind w:right="113"/>
            </w:pPr>
            <w:r>
              <w:t>r. 1 and 2: 21 Jun 2019 (see r. 2(a));</w:t>
            </w:r>
            <w:r>
              <w:br/>
              <w:t>Regulations other than r. 1 and 2: 1 Jul 2019 (see r. 2(b))</w:t>
            </w:r>
          </w:p>
        </w:tc>
      </w:tr>
      <w:tr w:rsidR="007D00E7" w14:paraId="54403F0F" w14:textId="77777777">
        <w:trPr>
          <w:cantSplit/>
        </w:trPr>
        <w:tc>
          <w:tcPr>
            <w:tcW w:w="3119" w:type="dxa"/>
          </w:tcPr>
          <w:p w14:paraId="7B67259A" w14:textId="77777777" w:rsidR="00E22173" w:rsidRDefault="00E22173">
            <w:pPr>
              <w:pStyle w:val="nTable"/>
              <w:spacing w:before="80" w:after="60"/>
              <w:ind w:right="113"/>
              <w:rPr>
                <w:i/>
              </w:rPr>
            </w:pPr>
            <w:r>
              <w:rPr>
                <w:i/>
              </w:rPr>
              <w:t>Road Traffic (Events on Roads) Amendment Regulations 2020</w:t>
            </w:r>
          </w:p>
        </w:tc>
        <w:tc>
          <w:tcPr>
            <w:tcW w:w="1293" w:type="dxa"/>
          </w:tcPr>
          <w:p w14:paraId="3F1A82AD" w14:textId="77777777" w:rsidR="00E22173" w:rsidRDefault="00E22173">
            <w:pPr>
              <w:pStyle w:val="nTable"/>
              <w:spacing w:before="80" w:after="60"/>
              <w:ind w:right="113"/>
            </w:pPr>
            <w:r>
              <w:t>SL 2020/85</w:t>
            </w:r>
            <w:r>
              <w:br/>
              <w:t>23 Jun 2020</w:t>
            </w:r>
          </w:p>
        </w:tc>
        <w:tc>
          <w:tcPr>
            <w:tcW w:w="2676" w:type="dxa"/>
          </w:tcPr>
          <w:p w14:paraId="7713F8E4" w14:textId="77777777" w:rsidR="00E22173" w:rsidRDefault="00E22173">
            <w:pPr>
              <w:pStyle w:val="nTable"/>
              <w:spacing w:before="80" w:after="60"/>
              <w:ind w:right="113"/>
            </w:pPr>
            <w:r>
              <w:t>r. 1 and 2: 23 Jun 2020 (see r. 2(a));</w:t>
            </w:r>
            <w:r>
              <w:br/>
              <w:t>Regulations other than r. 1 and 2: 1 Jul 2020 (see r. 2(b))</w:t>
            </w:r>
          </w:p>
        </w:tc>
      </w:tr>
      <w:tr w:rsidR="007D00E7" w14:paraId="100F4A15" w14:textId="77777777">
        <w:trPr>
          <w:cantSplit/>
        </w:trPr>
        <w:tc>
          <w:tcPr>
            <w:tcW w:w="3119" w:type="dxa"/>
          </w:tcPr>
          <w:p w14:paraId="3FC00295" w14:textId="77777777" w:rsidR="00E22173" w:rsidRDefault="00E22173">
            <w:pPr>
              <w:pStyle w:val="nTable"/>
              <w:spacing w:before="80" w:after="60"/>
              <w:ind w:right="113"/>
              <w:rPr>
                <w:i/>
              </w:rPr>
            </w:pPr>
            <w:r>
              <w:rPr>
                <w:i/>
              </w:rPr>
              <w:t>Road Traffic (Events on Roads) Amendment Regulations 2021</w:t>
            </w:r>
          </w:p>
        </w:tc>
        <w:tc>
          <w:tcPr>
            <w:tcW w:w="1293" w:type="dxa"/>
          </w:tcPr>
          <w:p w14:paraId="442FE9B1" w14:textId="77777777" w:rsidR="00E22173" w:rsidRDefault="00E22173">
            <w:pPr>
              <w:pStyle w:val="nTable"/>
              <w:spacing w:before="80" w:after="60"/>
              <w:ind w:right="113"/>
            </w:pPr>
            <w:r>
              <w:t>SL 2021/109</w:t>
            </w:r>
            <w:r>
              <w:br/>
              <w:t>29 Jun 2021</w:t>
            </w:r>
          </w:p>
        </w:tc>
        <w:tc>
          <w:tcPr>
            <w:tcW w:w="2676" w:type="dxa"/>
          </w:tcPr>
          <w:p w14:paraId="7D2503CA" w14:textId="77777777" w:rsidR="00E22173" w:rsidRDefault="00E22173">
            <w:pPr>
              <w:pStyle w:val="nTable"/>
              <w:spacing w:before="80" w:after="60"/>
              <w:ind w:right="113"/>
            </w:pPr>
            <w:r>
              <w:t>r. 1 and 2: 29 Jun 2021 (see r. 2(a));</w:t>
            </w:r>
            <w:r>
              <w:br/>
              <w:t>Regulations other than r. 1 and 2: 1 Jul 2021 (see r. 2(b))</w:t>
            </w:r>
          </w:p>
        </w:tc>
      </w:tr>
      <w:tr w:rsidR="007D00E7" w14:paraId="73AF7304" w14:textId="77777777">
        <w:trPr>
          <w:cantSplit/>
        </w:trPr>
        <w:tc>
          <w:tcPr>
            <w:tcW w:w="3119" w:type="dxa"/>
          </w:tcPr>
          <w:p w14:paraId="3599B81C" w14:textId="77777777" w:rsidR="00E22173" w:rsidRDefault="00E22173">
            <w:pPr>
              <w:pStyle w:val="nTable"/>
              <w:spacing w:before="80" w:after="60"/>
              <w:ind w:right="113"/>
              <w:rPr>
                <w:i/>
              </w:rPr>
            </w:pPr>
            <w:r>
              <w:rPr>
                <w:i/>
              </w:rPr>
              <w:t>Road Traffic (Events on Roads) Amendment Regulations 2022</w:t>
            </w:r>
          </w:p>
        </w:tc>
        <w:tc>
          <w:tcPr>
            <w:tcW w:w="1293" w:type="dxa"/>
          </w:tcPr>
          <w:p w14:paraId="6538D1A7" w14:textId="77777777" w:rsidR="00E22173" w:rsidRDefault="00E22173">
            <w:pPr>
              <w:pStyle w:val="nTable"/>
              <w:spacing w:before="80" w:after="60"/>
              <w:ind w:right="113"/>
            </w:pPr>
            <w:r>
              <w:t>SL 2022/165 7 Oct 2022</w:t>
            </w:r>
          </w:p>
        </w:tc>
        <w:tc>
          <w:tcPr>
            <w:tcW w:w="2676" w:type="dxa"/>
          </w:tcPr>
          <w:p w14:paraId="4FCFD872" w14:textId="77777777" w:rsidR="00E22173" w:rsidRDefault="00E22173">
            <w:pPr>
              <w:pStyle w:val="nTable"/>
              <w:spacing w:before="80" w:after="60"/>
              <w:ind w:right="113"/>
            </w:pPr>
            <w:r>
              <w:t>r. 1 and 2: 7 Oct 2022 (see r. 2(a));</w:t>
            </w:r>
            <w:r>
              <w:br/>
              <w:t>Regulations other than r. 1 and 2: 8 Oct 2022 (see r. 2(b))</w:t>
            </w:r>
          </w:p>
        </w:tc>
      </w:tr>
      <w:tr w:rsidR="007D00E7" w14:paraId="449D4096" w14:textId="77777777">
        <w:trPr>
          <w:cantSplit/>
        </w:trPr>
        <w:tc>
          <w:tcPr>
            <w:tcW w:w="3119" w:type="dxa"/>
          </w:tcPr>
          <w:p w14:paraId="2CDC45FC" w14:textId="77777777" w:rsidR="00E22173" w:rsidRDefault="00E22173">
            <w:pPr>
              <w:pStyle w:val="nTable"/>
              <w:spacing w:before="80" w:after="60"/>
              <w:ind w:right="113"/>
              <w:rPr>
                <w:i/>
              </w:rPr>
            </w:pPr>
            <w:r>
              <w:rPr>
                <w:i/>
              </w:rPr>
              <w:t>Road Traffic (Events on Roads) Amendment Regulations 2023</w:t>
            </w:r>
          </w:p>
        </w:tc>
        <w:tc>
          <w:tcPr>
            <w:tcW w:w="1293" w:type="dxa"/>
          </w:tcPr>
          <w:p w14:paraId="19758CD2" w14:textId="77777777" w:rsidR="00E22173" w:rsidRDefault="00E22173">
            <w:pPr>
              <w:pStyle w:val="nTable"/>
              <w:spacing w:before="80" w:after="60"/>
              <w:ind w:right="113"/>
            </w:pPr>
            <w:r>
              <w:t>SL 2023/59 2 Jun 2023</w:t>
            </w:r>
          </w:p>
        </w:tc>
        <w:tc>
          <w:tcPr>
            <w:tcW w:w="2676" w:type="dxa"/>
          </w:tcPr>
          <w:p w14:paraId="4DA81793" w14:textId="77777777" w:rsidR="00E22173" w:rsidRDefault="00E22173">
            <w:pPr>
              <w:pStyle w:val="nTable"/>
              <w:spacing w:before="80" w:after="60"/>
              <w:ind w:right="113"/>
            </w:pPr>
            <w:r>
              <w:t>r. 1 and 2: 2 Jun 2023 (see r. 2(a));</w:t>
            </w:r>
            <w:r>
              <w:br/>
              <w:t>Regulations other than r. 1 and 2: 1 Jul 2023 (see r. 2(b))</w:t>
            </w:r>
          </w:p>
        </w:tc>
      </w:tr>
      <w:tr w:rsidR="007D00E7" w14:paraId="5F203ADD" w14:textId="77777777">
        <w:trPr>
          <w:cantSplit/>
        </w:trPr>
        <w:tc>
          <w:tcPr>
            <w:tcW w:w="3119" w:type="dxa"/>
          </w:tcPr>
          <w:p w14:paraId="5FC3A0B1" w14:textId="77777777" w:rsidR="00E22173" w:rsidRDefault="00E22173">
            <w:pPr>
              <w:pStyle w:val="nTable"/>
              <w:spacing w:before="80" w:after="60"/>
              <w:ind w:right="113"/>
              <w:rPr>
                <w:i/>
              </w:rPr>
            </w:pPr>
            <w:r>
              <w:rPr>
                <w:i/>
              </w:rPr>
              <w:t>Road Traffic (Events on Roads) Amendment Regulations 2024</w:t>
            </w:r>
          </w:p>
        </w:tc>
        <w:tc>
          <w:tcPr>
            <w:tcW w:w="1293" w:type="dxa"/>
          </w:tcPr>
          <w:p w14:paraId="6EF89D36" w14:textId="77777777" w:rsidR="00E22173" w:rsidRDefault="00E22173">
            <w:pPr>
              <w:pStyle w:val="nTable"/>
              <w:spacing w:before="80" w:after="60"/>
              <w:ind w:right="113"/>
            </w:pPr>
            <w:r>
              <w:t>SL 2024/87 12 Jun 2024</w:t>
            </w:r>
          </w:p>
        </w:tc>
        <w:tc>
          <w:tcPr>
            <w:tcW w:w="2676" w:type="dxa"/>
          </w:tcPr>
          <w:p w14:paraId="52B40492" w14:textId="77777777" w:rsidR="00E22173" w:rsidRDefault="00E22173">
            <w:pPr>
              <w:pStyle w:val="nTable"/>
              <w:spacing w:before="80" w:after="60"/>
              <w:ind w:right="113"/>
            </w:pPr>
            <w:r>
              <w:t>r. 1 and 2: 12 Jun 2024 (see r. 2(a));</w:t>
            </w:r>
            <w:r>
              <w:br/>
              <w:t>Regulations other than r. 1 and 2: 1 Jul 2024 (see r. 2(b))</w:t>
            </w:r>
          </w:p>
        </w:tc>
      </w:tr>
      <w:tr w:rsidR="007D00E7" w14:paraId="45A0964D" w14:textId="77777777">
        <w:trPr>
          <w:cantSplit/>
        </w:trPr>
        <w:tc>
          <w:tcPr>
            <w:tcW w:w="3119" w:type="dxa"/>
            <w:tcBorders>
              <w:bottom w:val="single" w:sz="4" w:space="0" w:color="auto"/>
            </w:tcBorders>
          </w:tcPr>
          <w:p w14:paraId="727F2AB7" w14:textId="77777777" w:rsidR="00E22173" w:rsidRDefault="00E22173">
            <w:pPr>
              <w:pStyle w:val="nTable"/>
              <w:spacing w:before="80" w:after="60"/>
              <w:ind w:right="113"/>
              <w:rPr>
                <w:i/>
              </w:rPr>
            </w:pPr>
            <w:r>
              <w:rPr>
                <w:i/>
              </w:rPr>
              <w:t>Road Traffic (Events on Roads) Amendment Regulations 2025</w:t>
            </w:r>
          </w:p>
        </w:tc>
        <w:tc>
          <w:tcPr>
            <w:tcW w:w="1293" w:type="dxa"/>
            <w:tcBorders>
              <w:bottom w:val="single" w:sz="4" w:space="0" w:color="auto"/>
            </w:tcBorders>
          </w:tcPr>
          <w:p w14:paraId="1396A70B" w14:textId="77777777" w:rsidR="00E22173" w:rsidRDefault="00E22173">
            <w:pPr>
              <w:pStyle w:val="nTable"/>
              <w:spacing w:before="80" w:after="60"/>
              <w:ind w:right="113"/>
            </w:pPr>
            <w:r>
              <w:t>SL 2025/136 23 Jul 2025</w:t>
            </w:r>
          </w:p>
        </w:tc>
        <w:tc>
          <w:tcPr>
            <w:tcW w:w="2676" w:type="dxa"/>
            <w:tcBorders>
              <w:bottom w:val="single" w:sz="4" w:space="0" w:color="auto"/>
            </w:tcBorders>
          </w:tcPr>
          <w:p w14:paraId="15930E84" w14:textId="77777777" w:rsidR="00E22173" w:rsidRDefault="00E22173">
            <w:pPr>
              <w:pStyle w:val="nTable"/>
              <w:spacing w:before="80" w:after="60"/>
              <w:ind w:right="113"/>
            </w:pPr>
            <w:r>
              <w:t>r. 1 and 2: 23 Jul 2025 (see r. 2(a));</w:t>
            </w:r>
            <w:r>
              <w:br/>
              <w:t>Regulations other than r. 1 and 2: 1 Aug 2025 (see r. 2(b))</w:t>
            </w:r>
          </w:p>
        </w:tc>
      </w:tr>
    </w:tbl>
    <w:p w14:paraId="54E2EC0B" w14:textId="77777777" w:rsidR="00A650A9" w:rsidRDefault="00A650A9">
      <w:pPr>
        <w:rPr>
          <w:del w:id="37" w:author="Master Repository Process" w:date="2026-07-21T16:32:00Z"/>
        </w:rPr>
        <w:sectPr w:rsidR="00A650A9">
          <w:headerReference w:type="even" r:id="rId24"/>
          <w:headerReference w:type="default" r:id="rId25"/>
          <w:pgSz w:w="11907" w:h="16840" w:code="9"/>
          <w:pgMar w:top="2376" w:right="2404" w:bottom="3544" w:left="2404" w:header="720" w:footer="3544" w:gutter="0"/>
          <w:cols w:space="720"/>
          <w:noEndnote/>
          <w:docGrid w:linePitch="326"/>
        </w:sectPr>
      </w:pPr>
      <w:bookmarkStart w:id="38" w:name="_Toc235537922"/>
    </w:p>
    <w:p w14:paraId="028C9594" w14:textId="208631F2" w:rsidR="00EF5124" w:rsidRDefault="007963A2">
      <w:pPr>
        <w:pStyle w:val="nHeading3"/>
        <w:rPr>
          <w:ins w:id="39" w:author="Master Repository Process" w:date="2026-07-21T16:32:00Z"/>
        </w:rPr>
      </w:pPr>
      <w:del w:id="40" w:author="Master Repository Process" w:date="2026-07-21T16:32:00Z">
        <w:r>
          <w:rPr>
            <w:noProof/>
          </w:rPr>
          <mc:AlternateContent>
            <mc:Choice Requires="wps">
              <w:drawing>
                <wp:anchor distT="0" distB="0" distL="114300" distR="114300" simplePos="0" relativeHeight="251662336" behindDoc="0" locked="0" layoutInCell="1" allowOverlap="1" wp14:anchorId="5736E37C" wp14:editId="6FC1EC5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013768E" w14:textId="77777777" w:rsidR="00A650A9" w:rsidRDefault="007963A2">
                              <w:pPr>
                                <w:ind w:left="2835" w:right="2268"/>
                                <w:rPr>
                                  <w:del w:id="41" w:author="Master Repository Process" w:date="2026-07-21T16:32:00Z"/>
                                  <w:sz w:val="16"/>
                                </w:rPr>
                              </w:pPr>
                              <w:del w:id="42" w:author="Master Repository Process" w:date="2026-07-21T16: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5B7CDBF" w14:textId="77777777" w:rsidR="00A650A9" w:rsidRDefault="007963A2">
                              <w:pPr>
                                <w:ind w:left="2835" w:right="2268"/>
                                <w:rPr>
                                  <w:del w:id="43" w:author="Master Repository Process" w:date="2026-07-21T16:32:00Z"/>
                                  <w:sz w:val="16"/>
                                </w:rPr>
                              </w:pPr>
                              <w:del w:id="44" w:author="Master Repository Process" w:date="2026-07-21T16: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75D0004" w14:textId="77777777" w:rsidR="00A650A9" w:rsidRDefault="007963A2">
                              <w:pPr>
                                <w:ind w:left="2835" w:right="2268"/>
                                <w:rPr>
                                  <w:del w:id="45" w:author="Master Repository Process" w:date="2026-07-21T16:32:00Z"/>
                                  <w:sz w:val="16"/>
                                </w:rPr>
                              </w:pPr>
                              <w:del w:id="46" w:author="Master Repository Process" w:date="2026-07-21T16: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5D654F3" w14:textId="77777777" w:rsidR="00A650A9" w:rsidRDefault="007963A2">
                              <w:pPr>
                                <w:ind w:left="2438" w:right="2098"/>
                                <w:jc w:val="center"/>
                                <w:rPr>
                                  <w:del w:id="47" w:author="Master Repository Process" w:date="2026-07-21T16:32:00Z"/>
                                  <w:rFonts w:ascii="Arial" w:hAnsi="Arial" w:cs="Arial"/>
                                  <w:sz w:val="12"/>
                                </w:rPr>
                              </w:pPr>
                              <w:del w:id="48" w:author="Master Repository Process" w:date="2026-07-21T16:32: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36E37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013768E" w14:textId="77777777" w:rsidR="00A650A9" w:rsidRDefault="007963A2">
                        <w:pPr>
                          <w:ind w:left="2835" w:right="2268"/>
                          <w:rPr>
                            <w:del w:id="49" w:author="Master Repository Process" w:date="2026-07-21T16:32:00Z"/>
                            <w:sz w:val="16"/>
                          </w:rPr>
                        </w:pPr>
                        <w:del w:id="50" w:author="Master Repository Process" w:date="2026-07-21T16: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5B7CDBF" w14:textId="77777777" w:rsidR="00A650A9" w:rsidRDefault="007963A2">
                        <w:pPr>
                          <w:ind w:left="2835" w:right="2268"/>
                          <w:rPr>
                            <w:del w:id="51" w:author="Master Repository Process" w:date="2026-07-21T16:32:00Z"/>
                            <w:sz w:val="16"/>
                          </w:rPr>
                        </w:pPr>
                        <w:del w:id="52" w:author="Master Repository Process" w:date="2026-07-21T16: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75D0004" w14:textId="77777777" w:rsidR="00A650A9" w:rsidRDefault="007963A2">
                        <w:pPr>
                          <w:ind w:left="2835" w:right="2268"/>
                          <w:rPr>
                            <w:del w:id="53" w:author="Master Repository Process" w:date="2026-07-21T16:32:00Z"/>
                            <w:sz w:val="16"/>
                          </w:rPr>
                        </w:pPr>
                        <w:del w:id="54" w:author="Master Repository Process" w:date="2026-07-21T16: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5D654F3" w14:textId="77777777" w:rsidR="00A650A9" w:rsidRDefault="007963A2">
                        <w:pPr>
                          <w:ind w:left="2438" w:right="2098"/>
                          <w:jc w:val="center"/>
                          <w:rPr>
                            <w:del w:id="55" w:author="Master Repository Process" w:date="2026-07-21T16:32:00Z"/>
                            <w:rFonts w:ascii="Arial" w:hAnsi="Arial" w:cs="Arial"/>
                            <w:sz w:val="12"/>
                          </w:rPr>
                        </w:pPr>
                        <w:del w:id="56" w:author="Master Repository Process" w:date="2026-07-21T16:32:00Z">
                          <w:r>
                            <w:rPr>
                              <w:rFonts w:ascii="Arial" w:hAnsi="Arial" w:cs="Arial"/>
                              <w:sz w:val="12"/>
                            </w:rPr>
                            <w:delText>By Authority: GEOFF O. LAWN, Government Printer</w:delText>
                          </w:r>
                        </w:del>
                      </w:p>
                    </w:txbxContent>
                  </v:textbox>
                  <w10:wrap anchorx="page" anchory="page"/>
                </v:shape>
              </w:pict>
            </mc:Fallback>
          </mc:AlternateContent>
        </w:r>
      </w:del>
      <w:ins w:id="57" w:author="Master Repository Process" w:date="2026-07-21T16:32:00Z">
        <w:r w:rsidR="00EF5124">
          <w:t>Uncommenced provisions table</w:t>
        </w:r>
        <w:bookmarkEnd w:id="38"/>
      </w:ins>
    </w:p>
    <w:p w14:paraId="6652FBDF" w14:textId="65D07515" w:rsidR="00EF5124" w:rsidRDefault="00EF5124">
      <w:pPr>
        <w:pStyle w:val="nStatement"/>
        <w:keepNext/>
        <w:spacing w:after="240"/>
        <w:rPr>
          <w:ins w:id="58" w:author="Master Repository Process" w:date="2026-07-21T16:32:00Z"/>
        </w:rPr>
      </w:pPr>
      <w:ins w:id="59" w:author="Master Repository Process" w:date="2026-07-21T16: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F5124" w14:paraId="51C98F62" w14:textId="77777777">
        <w:trPr>
          <w:tblHeader/>
          <w:ins w:id="60" w:author="Master Repository Process" w:date="2026-07-21T16:32:00Z"/>
        </w:trPr>
        <w:tc>
          <w:tcPr>
            <w:tcW w:w="3118" w:type="dxa"/>
          </w:tcPr>
          <w:p w14:paraId="18958131" w14:textId="77777777" w:rsidR="00EF5124" w:rsidRDefault="00EF5124">
            <w:pPr>
              <w:pStyle w:val="nTable"/>
              <w:spacing w:after="40"/>
              <w:rPr>
                <w:ins w:id="61" w:author="Master Repository Process" w:date="2026-07-21T16:32:00Z"/>
                <w:b/>
              </w:rPr>
            </w:pPr>
            <w:ins w:id="62" w:author="Master Repository Process" w:date="2026-07-21T16:32:00Z">
              <w:r>
                <w:rPr>
                  <w:b/>
                </w:rPr>
                <w:t>Citation</w:t>
              </w:r>
            </w:ins>
          </w:p>
        </w:tc>
        <w:tc>
          <w:tcPr>
            <w:tcW w:w="1276" w:type="dxa"/>
          </w:tcPr>
          <w:p w14:paraId="3A8A03DA" w14:textId="77777777" w:rsidR="00EF5124" w:rsidRDefault="00EF5124">
            <w:pPr>
              <w:pStyle w:val="nTable"/>
              <w:spacing w:after="40"/>
              <w:rPr>
                <w:ins w:id="63" w:author="Master Repository Process" w:date="2026-07-21T16:32:00Z"/>
                <w:b/>
              </w:rPr>
            </w:pPr>
            <w:ins w:id="64" w:author="Master Repository Process" w:date="2026-07-21T16:32:00Z">
              <w:r>
                <w:rPr>
                  <w:b/>
                </w:rPr>
                <w:t>Published</w:t>
              </w:r>
            </w:ins>
          </w:p>
        </w:tc>
        <w:tc>
          <w:tcPr>
            <w:tcW w:w="2693" w:type="dxa"/>
          </w:tcPr>
          <w:p w14:paraId="5BC28DDF" w14:textId="77777777" w:rsidR="00EF5124" w:rsidRDefault="00EF5124">
            <w:pPr>
              <w:pStyle w:val="nTable"/>
              <w:spacing w:after="40"/>
              <w:rPr>
                <w:ins w:id="65" w:author="Master Repository Process" w:date="2026-07-21T16:32:00Z"/>
                <w:b/>
              </w:rPr>
            </w:pPr>
            <w:ins w:id="66" w:author="Master Repository Process" w:date="2026-07-21T16:32:00Z">
              <w:r>
                <w:rPr>
                  <w:b/>
                </w:rPr>
                <w:t>Commencement</w:t>
              </w:r>
            </w:ins>
          </w:p>
        </w:tc>
      </w:tr>
      <w:tr w:rsidR="00EF5124" w14:paraId="1EBBA006" w14:textId="77777777">
        <w:trPr>
          <w:ins w:id="67" w:author="Master Repository Process" w:date="2026-07-21T16:32:00Z"/>
        </w:trPr>
        <w:tc>
          <w:tcPr>
            <w:tcW w:w="3118" w:type="dxa"/>
          </w:tcPr>
          <w:p w14:paraId="3C8E879B" w14:textId="2F3CBA98" w:rsidR="00EF5124" w:rsidRPr="00711492" w:rsidRDefault="005A749B">
            <w:pPr>
              <w:pStyle w:val="nTable"/>
              <w:spacing w:after="40"/>
              <w:rPr>
                <w:ins w:id="68" w:author="Master Repository Process" w:date="2026-07-21T16:32:00Z"/>
                <w:iCs/>
              </w:rPr>
            </w:pPr>
            <w:ins w:id="69" w:author="Master Repository Process" w:date="2026-07-21T16:32:00Z">
              <w:r>
                <w:rPr>
                  <w:i/>
                </w:rPr>
                <w:t>Road Traffic (Events on Roads) Amendment Regulations 202</w:t>
              </w:r>
              <w:r w:rsidR="002B3468">
                <w:rPr>
                  <w:i/>
                </w:rPr>
                <w:t>6</w:t>
              </w:r>
              <w:r w:rsidR="00711492">
                <w:rPr>
                  <w:iCs/>
                </w:rPr>
                <w:t xml:space="preserve"> r. 3 and 4</w:t>
              </w:r>
            </w:ins>
          </w:p>
        </w:tc>
        <w:tc>
          <w:tcPr>
            <w:tcW w:w="1276" w:type="dxa"/>
          </w:tcPr>
          <w:p w14:paraId="42F51974" w14:textId="470AD50A" w:rsidR="00EF5124" w:rsidRDefault="005A749B">
            <w:pPr>
              <w:pStyle w:val="nTable"/>
              <w:spacing w:after="40"/>
              <w:rPr>
                <w:ins w:id="70" w:author="Master Repository Process" w:date="2026-07-21T16:32:00Z"/>
              </w:rPr>
            </w:pPr>
            <w:ins w:id="71" w:author="Master Repository Process" w:date="2026-07-21T16:32:00Z">
              <w:r>
                <w:t>SL 2026/156 22 Jul 2026</w:t>
              </w:r>
            </w:ins>
          </w:p>
        </w:tc>
        <w:tc>
          <w:tcPr>
            <w:tcW w:w="2693" w:type="dxa"/>
          </w:tcPr>
          <w:p w14:paraId="4FDE504E" w14:textId="6FF1911F" w:rsidR="00EF5124" w:rsidRDefault="005A749B">
            <w:pPr>
              <w:pStyle w:val="nTable"/>
              <w:spacing w:after="40"/>
              <w:rPr>
                <w:ins w:id="72" w:author="Master Repository Process" w:date="2026-07-21T16:32:00Z"/>
              </w:rPr>
            </w:pPr>
            <w:ins w:id="73" w:author="Master Repository Process" w:date="2026-07-21T16:32:00Z">
              <w:r>
                <w:t>1 Aug 2026 (see r. 2(b))</w:t>
              </w:r>
            </w:ins>
          </w:p>
        </w:tc>
      </w:tr>
    </w:tbl>
    <w:p w14:paraId="12C37ECA" w14:textId="77777777" w:rsidR="00EF5124" w:rsidRDefault="00EF5124">
      <w:pPr>
        <w:rPr>
          <w:ins w:id="74" w:author="Master Repository Process" w:date="2026-07-21T16:32:00Z"/>
        </w:rPr>
      </w:pPr>
    </w:p>
    <w:p w14:paraId="4241870A" w14:textId="77777777" w:rsidR="00EF5124" w:rsidRDefault="00EF5124">
      <w:pPr>
        <w:rPr>
          <w:ins w:id="75" w:author="Master Repository Process" w:date="2026-07-21T16:32:00Z"/>
        </w:rPr>
        <w:sectPr w:rsidR="00EF5124">
          <w:headerReference w:type="even" r:id="rId26"/>
          <w:headerReference w:type="default" r:id="rId27"/>
          <w:pgSz w:w="11907" w:h="16840" w:code="9"/>
          <w:pgMar w:top="2376" w:right="2404" w:bottom="3544" w:left="2404" w:header="720" w:footer="3544" w:gutter="0"/>
          <w:cols w:space="720"/>
          <w:noEndnote/>
          <w:docGrid w:linePitch="326"/>
        </w:sectPr>
      </w:pPr>
    </w:p>
    <w:p w14:paraId="66E66299" w14:textId="26ED929B" w:rsidR="00E22173" w:rsidRDefault="00A81DEA">
      <w:ins w:id="77" w:author="Master Repository Process" w:date="2026-07-21T16:32:00Z">
        <w:r>
          <w:rPr>
            <w:noProof/>
          </w:rPr>
          <mc:AlternateContent>
            <mc:Choice Requires="wps">
              <w:drawing>
                <wp:anchor distT="0" distB="0" distL="114300" distR="114300" simplePos="0" relativeHeight="251660288" behindDoc="0" locked="0" layoutInCell="1" allowOverlap="1" wp14:anchorId="031DFF22" wp14:editId="2F1F571D">
                  <wp:simplePos x="0" y="0"/>
                  <wp:positionH relativeFrom="page">
                    <wp:posOffset>0</wp:posOffset>
                  </wp:positionH>
                  <wp:positionV relativeFrom="page">
                    <wp:posOffset>7509733</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CC4D165" w14:textId="6C73A04D" w:rsidR="00A81DEA" w:rsidRDefault="00A81DEA">
                              <w:pPr>
                                <w:ind w:left="2835" w:right="2268"/>
                                <w:rPr>
                                  <w:ins w:id="78" w:author="Master Repository Process" w:date="2026-07-21T16:32:00Z"/>
                                  <w:sz w:val="16"/>
                                </w:rPr>
                              </w:pPr>
                              <w:ins w:id="79" w:author="Master Repository Process" w:date="2026-07-21T16: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1492">
                                  <w:rPr>
                                    <w:sz w:val="16"/>
                                  </w:rPr>
                                  <w:t>2026</w:t>
                                </w:r>
                                <w:r>
                                  <w:rPr>
                                    <w:sz w:val="16"/>
                                  </w:rPr>
                                  <w:fldChar w:fldCharType="end"/>
                                </w:r>
                                <w:r>
                                  <w:rPr>
                                    <w:sz w:val="16"/>
                                  </w:rPr>
                                  <w:t>.</w:t>
                                </w:r>
                              </w:ins>
                            </w:p>
                            <w:p w14:paraId="15A1DA3F" w14:textId="77777777" w:rsidR="00A81DEA" w:rsidRDefault="00A81DEA">
                              <w:pPr>
                                <w:ind w:left="2835" w:right="2268"/>
                                <w:rPr>
                                  <w:ins w:id="80" w:author="Master Repository Process" w:date="2026-07-21T16:32:00Z"/>
                                  <w:sz w:val="16"/>
                                </w:rPr>
                              </w:pPr>
                              <w:ins w:id="81" w:author="Master Repository Process" w:date="2026-07-21T16: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3E7275" w14:textId="3852D1CF" w:rsidR="00A81DEA" w:rsidRDefault="00A81DEA">
                              <w:pPr>
                                <w:ind w:left="2835" w:right="2268"/>
                                <w:rPr>
                                  <w:ins w:id="82" w:author="Master Repository Process" w:date="2026-07-21T16:32:00Z"/>
                                  <w:sz w:val="16"/>
                                </w:rPr>
                              </w:pPr>
                              <w:ins w:id="83" w:author="Master Repository Process" w:date="2026-07-21T16: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1492">
                                  <w:rPr>
                                    <w:sz w:val="16"/>
                                  </w:rPr>
                                  <w:t>2026</w:t>
                                </w:r>
                                <w:r>
                                  <w:rPr>
                                    <w:sz w:val="16"/>
                                  </w:rPr>
                                  <w:fldChar w:fldCharType="end"/>
                                </w:r>
                                <w:r>
                                  <w:rPr>
                                    <w:sz w:val="16"/>
                                  </w:rPr>
                                  <w:t>.</w:t>
                                </w:r>
                              </w:ins>
                            </w:p>
                            <w:p w14:paraId="5FB9EEF5" w14:textId="77777777" w:rsidR="00A81DEA" w:rsidRDefault="00A81DEA">
                              <w:pPr>
                                <w:ind w:left="2438" w:right="2098"/>
                                <w:jc w:val="center"/>
                                <w:rPr>
                                  <w:ins w:id="84" w:author="Master Repository Process" w:date="2026-07-21T16:32:00Z"/>
                                  <w:rFonts w:ascii="Arial" w:hAnsi="Arial" w:cs="Arial"/>
                                  <w:sz w:val="12"/>
                                </w:rPr>
                              </w:pPr>
                              <w:ins w:id="85" w:author="Master Repository Process" w:date="2026-07-21T16:3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31DFF22" id="_x0000_s1027" type="#_x0000_t202" style="position:absolute;margin-left:0;margin-top:591.3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" stroked="f" strokeweight=".5pt">
                  <v:textbox>
                    <w:txbxContent>
                      <w:p w14:paraId="2CC4D165" w14:textId="6C73A04D" w:rsidR="00A81DEA" w:rsidRDefault="00A81DEA">
                        <w:pPr>
                          <w:ind w:left="2835" w:right="2268"/>
                          <w:rPr>
                            <w:ins w:id="86" w:author="Master Repository Process" w:date="2026-07-21T16:32:00Z"/>
                            <w:sz w:val="16"/>
                          </w:rPr>
                        </w:pPr>
                        <w:ins w:id="87" w:author="Master Repository Process" w:date="2026-07-21T16: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11492">
                            <w:rPr>
                              <w:sz w:val="16"/>
                            </w:rPr>
                            <w:t>2026</w:t>
                          </w:r>
                          <w:r>
                            <w:rPr>
                              <w:sz w:val="16"/>
                            </w:rPr>
                            <w:fldChar w:fldCharType="end"/>
                          </w:r>
                          <w:r>
                            <w:rPr>
                              <w:sz w:val="16"/>
                            </w:rPr>
                            <w:t>.</w:t>
                          </w:r>
                        </w:ins>
                      </w:p>
                      <w:p w14:paraId="15A1DA3F" w14:textId="77777777" w:rsidR="00A81DEA" w:rsidRDefault="00A81DEA">
                        <w:pPr>
                          <w:ind w:left="2835" w:right="2268"/>
                          <w:rPr>
                            <w:ins w:id="88" w:author="Master Repository Process" w:date="2026-07-21T16:32:00Z"/>
                            <w:sz w:val="16"/>
                          </w:rPr>
                        </w:pPr>
                        <w:ins w:id="89" w:author="Master Repository Process" w:date="2026-07-21T16: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3E7275" w14:textId="3852D1CF" w:rsidR="00A81DEA" w:rsidRDefault="00A81DEA">
                        <w:pPr>
                          <w:ind w:left="2835" w:right="2268"/>
                          <w:rPr>
                            <w:ins w:id="90" w:author="Master Repository Process" w:date="2026-07-21T16:32:00Z"/>
                            <w:sz w:val="16"/>
                          </w:rPr>
                        </w:pPr>
                        <w:ins w:id="91" w:author="Master Repository Process" w:date="2026-07-21T16: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11492">
                            <w:rPr>
                              <w:sz w:val="16"/>
                            </w:rPr>
                            <w:t>2026</w:t>
                          </w:r>
                          <w:r>
                            <w:rPr>
                              <w:sz w:val="16"/>
                            </w:rPr>
                            <w:fldChar w:fldCharType="end"/>
                          </w:r>
                          <w:r>
                            <w:rPr>
                              <w:sz w:val="16"/>
                            </w:rPr>
                            <w:t>.</w:t>
                          </w:r>
                        </w:ins>
                      </w:p>
                      <w:p w14:paraId="5FB9EEF5" w14:textId="77777777" w:rsidR="00A81DEA" w:rsidRDefault="00A81DEA">
                        <w:pPr>
                          <w:ind w:left="2438" w:right="2098"/>
                          <w:jc w:val="center"/>
                          <w:rPr>
                            <w:ins w:id="92" w:author="Master Repository Process" w:date="2026-07-21T16:32:00Z"/>
                            <w:rFonts w:ascii="Arial" w:hAnsi="Arial" w:cs="Arial"/>
                            <w:sz w:val="12"/>
                          </w:rPr>
                        </w:pPr>
                        <w:ins w:id="93" w:author="Master Repository Process" w:date="2026-07-21T16:32:00Z">
                          <w:r>
                            <w:rPr>
                              <w:rFonts w:ascii="Arial" w:hAnsi="Arial" w:cs="Arial"/>
                              <w:sz w:val="12"/>
                            </w:rPr>
                            <w:t>By Authority: ANDREW JONES, Government Printer</w:t>
                          </w:r>
                        </w:ins>
                      </w:p>
                    </w:txbxContent>
                  </v:textbox>
                  <w10:wrap anchorx="page" anchory="page"/>
                </v:shape>
              </w:pict>
            </mc:Fallback>
          </mc:AlternateContent>
        </w:r>
      </w:ins>
    </w:p>
    <w:sectPr w:rsidR="00E22173">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E180A" w14:textId="77777777" w:rsidR="00F92D6D" w:rsidRDefault="00F92D6D">
      <w:r>
        <w:separator/>
      </w:r>
    </w:p>
  </w:endnote>
  <w:endnote w:type="continuationSeparator" w:id="0">
    <w:p w14:paraId="4A61D818" w14:textId="77777777" w:rsidR="00F92D6D" w:rsidRDefault="00F92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D1F55" w14:textId="50494325" w:rsidR="00E22173" w:rsidRPr="00EA3288" w:rsidRDefault="00E22173" w:rsidP="00EA32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59F68" w14:textId="4D6CBAE4" w:rsidR="00E22173" w:rsidRPr="00EA3288" w:rsidRDefault="00E22173" w:rsidP="00EA32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7CCE" w14:textId="047B35FA" w:rsidR="00E22173" w:rsidRPr="00EA3288" w:rsidRDefault="00E22173" w:rsidP="00EA32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300DC" w14:textId="77777777" w:rsidR="00EA3288" w:rsidRDefault="00EA3288">
    <w:pPr>
      <w:pStyle w:val="Footer"/>
      <w:pBdr>
        <w:bottom w:val="single" w:sz="4" w:space="1" w:color="auto"/>
      </w:pBdr>
      <w:rPr>
        <w:sz w:val="20"/>
      </w:rPr>
    </w:pPr>
  </w:p>
  <w:p w14:paraId="7294C312" w14:textId="3A2EE989" w:rsidR="00EA3288" w:rsidRDefault="00EA328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p>
  <w:p w14:paraId="500C90DC" w14:textId="77777777" w:rsidR="00EA3288" w:rsidRDefault="00EA32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66A7E" w14:textId="77777777" w:rsidR="00EA3288" w:rsidRDefault="00EA3288">
    <w:pPr>
      <w:pStyle w:val="Footer"/>
      <w:pBdr>
        <w:bottom w:val="single" w:sz="4" w:space="1" w:color="auto"/>
      </w:pBdr>
      <w:rPr>
        <w:sz w:val="20"/>
      </w:rPr>
    </w:pPr>
  </w:p>
  <w:p w14:paraId="1AE03539" w14:textId="1D3AAEAD" w:rsidR="00EA3288" w:rsidRDefault="00EA328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6669032" w14:textId="77777777" w:rsidR="00EA3288" w:rsidRDefault="00EA32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B66D5" w14:textId="77777777" w:rsidR="00EA3288" w:rsidRDefault="00EA3288">
    <w:pPr>
      <w:pStyle w:val="Footer"/>
      <w:pBdr>
        <w:bottom w:val="single" w:sz="4" w:space="1" w:color="auto"/>
      </w:pBdr>
      <w:rPr>
        <w:sz w:val="20"/>
      </w:rPr>
    </w:pPr>
  </w:p>
  <w:p w14:paraId="3DD4BA7E" w14:textId="210FFD9F" w:rsidR="00EA3288" w:rsidRDefault="00EA328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50347B2" w14:textId="77777777" w:rsidR="00EA3288" w:rsidRDefault="00EA32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4CC20" w14:textId="77777777" w:rsidR="00E22173" w:rsidRDefault="00E221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25719" w14:textId="77777777" w:rsidR="00E22173" w:rsidRDefault="00E221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B53EA" w14:textId="77777777" w:rsidR="00E22173" w:rsidRDefault="00E22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11608" w14:textId="77777777" w:rsidR="00F92D6D" w:rsidRDefault="00F92D6D">
      <w:r>
        <w:separator/>
      </w:r>
    </w:p>
  </w:footnote>
  <w:footnote w:type="continuationSeparator" w:id="0">
    <w:p w14:paraId="35029DEC" w14:textId="77777777" w:rsidR="00F92D6D" w:rsidRDefault="00F92D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5EF2E" w14:textId="77777777" w:rsidR="00711492" w:rsidRDefault="007114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27B5" w14:textId="77777777" w:rsidR="00711492" w:rsidRDefault="007114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D595" w14:textId="77777777" w:rsidR="00E22173" w:rsidRDefault="00E2217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0E7" w14:paraId="3337160C" w14:textId="77777777">
      <w:trPr>
        <w:cantSplit/>
        <w:jc w:val="center"/>
      </w:trPr>
      <w:tc>
        <w:tcPr>
          <w:tcW w:w="7258" w:type="dxa"/>
          <w:gridSpan w:val="2"/>
        </w:tcPr>
        <w:p w14:paraId="157E8EC0" w14:textId="7F62387C" w:rsidR="00E22173" w:rsidRDefault="00E22173">
          <w:pPr>
            <w:pStyle w:val="Header"/>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7D00E7" w14:paraId="4B145A2F" w14:textId="77777777">
      <w:trPr>
        <w:jc w:val="center"/>
      </w:trPr>
      <w:tc>
        <w:tcPr>
          <w:tcW w:w="1548" w:type="dxa"/>
        </w:tcPr>
        <w:p w14:paraId="635589F9" w14:textId="73BC323C" w:rsidR="00E22173" w:rsidRDefault="00E22173">
          <w:pPr>
            <w:pStyle w:val="Header"/>
            <w:spacing w:before="40"/>
          </w:pPr>
          <w:r>
            <w:rPr>
              <w:b/>
            </w:rPr>
            <w:fldChar w:fldCharType="begin"/>
          </w:r>
          <w:r>
            <w:rPr>
              <w:b/>
            </w:rPr>
            <w:instrText xml:space="preserve"> styleref CharPartNo </w:instrText>
          </w:r>
          <w:r>
            <w:rPr>
              <w:b/>
            </w:rPr>
            <w:fldChar w:fldCharType="end"/>
          </w:r>
        </w:p>
      </w:tc>
      <w:tc>
        <w:tcPr>
          <w:tcW w:w="5715" w:type="dxa"/>
        </w:tcPr>
        <w:p w14:paraId="639AF776" w14:textId="5229683B" w:rsidR="00E22173" w:rsidRDefault="00E22173">
          <w:pPr>
            <w:pStyle w:val="Header"/>
            <w:spacing w:before="40"/>
          </w:pPr>
          <w:r>
            <w:fldChar w:fldCharType="begin"/>
          </w:r>
          <w:r>
            <w:instrText xml:space="preserve"> styleref CharPartText </w:instrText>
          </w:r>
          <w:r>
            <w:fldChar w:fldCharType="end"/>
          </w:r>
        </w:p>
      </w:tc>
    </w:tr>
    <w:tr w:rsidR="007D00E7" w14:paraId="4A14F2F7" w14:textId="77777777">
      <w:trPr>
        <w:jc w:val="center"/>
      </w:trPr>
      <w:tc>
        <w:tcPr>
          <w:tcW w:w="1548" w:type="dxa"/>
        </w:tcPr>
        <w:p w14:paraId="66D4A1A0" w14:textId="57B156C8" w:rsidR="00E22173" w:rsidRDefault="00E22173">
          <w:pPr>
            <w:pStyle w:val="Header"/>
            <w:spacing w:before="40"/>
          </w:pPr>
          <w:r>
            <w:rPr>
              <w:b/>
            </w:rPr>
            <w:fldChar w:fldCharType="begin"/>
          </w:r>
          <w:r>
            <w:rPr>
              <w:b/>
            </w:rPr>
            <w:instrText xml:space="preserve"> styleref CharDivNo </w:instrText>
          </w:r>
          <w:r>
            <w:rPr>
              <w:b/>
            </w:rPr>
            <w:fldChar w:fldCharType="end"/>
          </w:r>
        </w:p>
      </w:tc>
      <w:tc>
        <w:tcPr>
          <w:tcW w:w="5715" w:type="dxa"/>
        </w:tcPr>
        <w:p w14:paraId="06496E31" w14:textId="45248EDA" w:rsidR="00E22173" w:rsidRDefault="00E22173">
          <w:pPr>
            <w:pStyle w:val="Header"/>
            <w:spacing w:before="40"/>
          </w:pPr>
          <w:r>
            <w:fldChar w:fldCharType="begin"/>
          </w:r>
          <w:r>
            <w:instrText xml:space="preserve"> styleref CharDivText </w:instrText>
          </w:r>
          <w:r>
            <w:fldChar w:fldCharType="end"/>
          </w:r>
        </w:p>
      </w:tc>
    </w:tr>
    <w:tr w:rsidR="007D00E7" w14:paraId="12B3F782" w14:textId="77777777">
      <w:trPr>
        <w:cantSplit/>
        <w:jc w:val="center"/>
      </w:trPr>
      <w:tc>
        <w:tcPr>
          <w:tcW w:w="7258" w:type="dxa"/>
          <w:gridSpan w:val="2"/>
        </w:tcPr>
        <w:p w14:paraId="20B9CB2B" w14:textId="75E48E2B" w:rsidR="00E22173" w:rsidRDefault="00E22173">
          <w:pPr>
            <w:pStyle w:val="Header"/>
            <w:spacing w:before="40"/>
          </w:pPr>
          <w:r>
            <w:rPr>
              <w:b/>
            </w:rPr>
            <w:t xml:space="preserve">r. </w:t>
          </w:r>
          <w:r>
            <w:rPr>
              <w:b/>
            </w:rPr>
            <w:fldChar w:fldCharType="begin"/>
          </w:r>
          <w:r>
            <w:rPr>
              <w:b/>
            </w:rPr>
            <w:instrText xml:space="preserve"> styleref CharSectno </w:instrText>
          </w:r>
          <w:r>
            <w:rPr>
              <w:b/>
            </w:rPr>
            <w:fldChar w:fldCharType="separate"/>
          </w:r>
          <w:r w:rsidR="00EA3288">
            <w:rPr>
              <w:b/>
            </w:rPr>
            <w:t>4</w:t>
          </w:r>
          <w:r>
            <w:rPr>
              <w:b/>
            </w:rPr>
            <w:fldChar w:fldCharType="end"/>
          </w:r>
        </w:p>
      </w:tc>
    </w:tr>
  </w:tbl>
  <w:p w14:paraId="1D2AE343" w14:textId="77777777" w:rsidR="00E22173" w:rsidRDefault="00E2217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0E7" w14:paraId="62517AAD" w14:textId="77777777">
      <w:trPr>
        <w:cantSplit/>
        <w:jc w:val="center"/>
      </w:trPr>
      <w:tc>
        <w:tcPr>
          <w:tcW w:w="7258" w:type="dxa"/>
          <w:gridSpan w:val="2"/>
        </w:tcPr>
        <w:p w14:paraId="40B45C9B" w14:textId="279AFF9D" w:rsidR="00E22173" w:rsidRDefault="00E22173">
          <w:pPr>
            <w:pStyle w:val="Header"/>
            <w:ind w:right="17"/>
            <w:jc w:val="right"/>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7D00E7" w14:paraId="64718D8A" w14:textId="77777777">
      <w:trPr>
        <w:jc w:val="center"/>
      </w:trPr>
      <w:tc>
        <w:tcPr>
          <w:tcW w:w="5715" w:type="dxa"/>
        </w:tcPr>
        <w:p w14:paraId="6ADC2CEA" w14:textId="2352F44D" w:rsidR="00E22173" w:rsidRDefault="00E22173">
          <w:pPr>
            <w:pStyle w:val="Header"/>
            <w:spacing w:before="40"/>
            <w:jc w:val="right"/>
          </w:pPr>
          <w:r>
            <w:fldChar w:fldCharType="begin"/>
          </w:r>
          <w:r>
            <w:instrText xml:space="preserve"> styleref CharPartText </w:instrText>
          </w:r>
          <w:r>
            <w:fldChar w:fldCharType="end"/>
          </w:r>
        </w:p>
      </w:tc>
      <w:tc>
        <w:tcPr>
          <w:tcW w:w="1548" w:type="dxa"/>
        </w:tcPr>
        <w:p w14:paraId="1BB406B2" w14:textId="16D1C434" w:rsidR="00E22173" w:rsidRDefault="00E22173">
          <w:pPr>
            <w:pStyle w:val="Header"/>
            <w:spacing w:before="40"/>
            <w:ind w:right="17"/>
            <w:jc w:val="right"/>
          </w:pPr>
          <w:r>
            <w:rPr>
              <w:b/>
            </w:rPr>
            <w:fldChar w:fldCharType="begin"/>
          </w:r>
          <w:r>
            <w:rPr>
              <w:b/>
            </w:rPr>
            <w:instrText xml:space="preserve"> styleref CharPartNo </w:instrText>
          </w:r>
          <w:r>
            <w:rPr>
              <w:b/>
            </w:rPr>
            <w:fldChar w:fldCharType="end"/>
          </w:r>
        </w:p>
      </w:tc>
    </w:tr>
    <w:tr w:rsidR="007D00E7" w14:paraId="40BAA0C2" w14:textId="77777777">
      <w:trPr>
        <w:jc w:val="center"/>
      </w:trPr>
      <w:tc>
        <w:tcPr>
          <w:tcW w:w="5715" w:type="dxa"/>
        </w:tcPr>
        <w:p w14:paraId="734FCDC8" w14:textId="01796862" w:rsidR="00E22173" w:rsidRDefault="00E22173">
          <w:pPr>
            <w:pStyle w:val="Header"/>
            <w:spacing w:before="40"/>
            <w:jc w:val="right"/>
          </w:pPr>
          <w:r>
            <w:fldChar w:fldCharType="begin"/>
          </w:r>
          <w:r>
            <w:instrText xml:space="preserve"> styleref CharDivText </w:instrText>
          </w:r>
          <w:r>
            <w:fldChar w:fldCharType="end"/>
          </w:r>
        </w:p>
      </w:tc>
      <w:tc>
        <w:tcPr>
          <w:tcW w:w="1548" w:type="dxa"/>
        </w:tcPr>
        <w:p w14:paraId="57966C03" w14:textId="67A7063D" w:rsidR="00E22173" w:rsidRDefault="00E22173">
          <w:pPr>
            <w:pStyle w:val="Header"/>
            <w:spacing w:before="40"/>
            <w:ind w:right="17"/>
            <w:jc w:val="right"/>
          </w:pPr>
          <w:r>
            <w:rPr>
              <w:b/>
            </w:rPr>
            <w:fldChar w:fldCharType="begin"/>
          </w:r>
          <w:r>
            <w:rPr>
              <w:b/>
            </w:rPr>
            <w:instrText xml:space="preserve"> styleref CharDivNo </w:instrText>
          </w:r>
          <w:r>
            <w:rPr>
              <w:b/>
            </w:rPr>
            <w:fldChar w:fldCharType="end"/>
          </w:r>
        </w:p>
      </w:tc>
    </w:tr>
    <w:tr w:rsidR="007D00E7" w14:paraId="2A6B4EF9" w14:textId="77777777">
      <w:trPr>
        <w:cantSplit/>
        <w:jc w:val="center"/>
      </w:trPr>
      <w:tc>
        <w:tcPr>
          <w:tcW w:w="7258" w:type="dxa"/>
          <w:gridSpan w:val="2"/>
        </w:tcPr>
        <w:p w14:paraId="52B5FB02" w14:textId="62A46E4F" w:rsidR="00E22173" w:rsidRDefault="00E2217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EA3288">
            <w:rPr>
              <w:b/>
            </w:rPr>
            <w:t>1</w:t>
          </w:r>
          <w:r>
            <w:rPr>
              <w:b/>
            </w:rPr>
            <w:fldChar w:fldCharType="end"/>
          </w:r>
        </w:p>
      </w:tc>
    </w:tr>
  </w:tbl>
  <w:p w14:paraId="71C178BA" w14:textId="77777777" w:rsidR="00E22173" w:rsidRDefault="00E2217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69DAA" w14:textId="77777777" w:rsidR="00E22173" w:rsidRDefault="00E221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0E7" w14:paraId="3A537604" w14:textId="77777777">
      <w:trPr>
        <w:cantSplit/>
        <w:jc w:val="center"/>
      </w:trPr>
      <w:tc>
        <w:tcPr>
          <w:tcW w:w="7258" w:type="dxa"/>
          <w:gridSpan w:val="2"/>
        </w:tcPr>
        <w:p w14:paraId="7A3E125D" w14:textId="2A913D63" w:rsidR="00E22173" w:rsidRDefault="00E22173">
          <w:pPr>
            <w:pStyle w:val="Header"/>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7D00E7" w14:paraId="46637E94" w14:textId="77777777">
      <w:trPr>
        <w:jc w:val="center"/>
      </w:trPr>
      <w:tc>
        <w:tcPr>
          <w:tcW w:w="1548" w:type="dxa"/>
        </w:tcPr>
        <w:p w14:paraId="2EE35796" w14:textId="20ECC22E" w:rsidR="00E22173" w:rsidRDefault="00E22173">
          <w:pPr>
            <w:pStyle w:val="Header"/>
            <w:spacing w:before="40"/>
          </w:pPr>
          <w:r>
            <w:rPr>
              <w:b/>
            </w:rPr>
            <w:fldChar w:fldCharType="begin"/>
          </w:r>
          <w:r>
            <w:rPr>
              <w:b/>
            </w:rPr>
            <w:instrText>styleref CharSchno</w:instrText>
          </w:r>
          <w:r>
            <w:rPr>
              <w:b/>
            </w:rPr>
            <w:fldChar w:fldCharType="end"/>
          </w:r>
        </w:p>
      </w:tc>
      <w:tc>
        <w:tcPr>
          <w:tcW w:w="5715" w:type="dxa"/>
        </w:tcPr>
        <w:p w14:paraId="62A3F10E" w14:textId="3FEE69EF" w:rsidR="00E22173" w:rsidRDefault="00E22173">
          <w:pPr>
            <w:pStyle w:val="Header"/>
            <w:spacing w:before="40"/>
          </w:pPr>
          <w:r>
            <w:fldChar w:fldCharType="begin"/>
          </w:r>
          <w:r>
            <w:instrText xml:space="preserve"> styleref CharSchText </w:instrText>
          </w:r>
          <w:r>
            <w:fldChar w:fldCharType="end"/>
          </w:r>
        </w:p>
      </w:tc>
    </w:tr>
    <w:tr w:rsidR="007D00E7" w14:paraId="43093FA8" w14:textId="77777777">
      <w:trPr>
        <w:jc w:val="center"/>
      </w:trPr>
      <w:tc>
        <w:tcPr>
          <w:tcW w:w="1548" w:type="dxa"/>
        </w:tcPr>
        <w:p w14:paraId="71FBBB18" w14:textId="77777777" w:rsidR="00E22173" w:rsidRDefault="00E22173">
          <w:pPr>
            <w:pStyle w:val="Header"/>
            <w:spacing w:before="40"/>
          </w:pPr>
        </w:p>
      </w:tc>
      <w:tc>
        <w:tcPr>
          <w:tcW w:w="5715" w:type="dxa"/>
        </w:tcPr>
        <w:p w14:paraId="614584EC" w14:textId="77777777" w:rsidR="00E22173" w:rsidRDefault="00E22173">
          <w:pPr>
            <w:pStyle w:val="Header"/>
            <w:spacing w:before="40"/>
          </w:pPr>
        </w:p>
      </w:tc>
    </w:tr>
    <w:tr w:rsidR="007D00E7" w14:paraId="1172E3D1" w14:textId="77777777">
      <w:trPr>
        <w:jc w:val="center"/>
      </w:trPr>
      <w:tc>
        <w:tcPr>
          <w:tcW w:w="1548" w:type="dxa"/>
        </w:tcPr>
        <w:p w14:paraId="54DBD56A" w14:textId="77777777" w:rsidR="00E22173" w:rsidRDefault="00E22173">
          <w:pPr>
            <w:pStyle w:val="Header"/>
            <w:spacing w:before="40"/>
          </w:pPr>
        </w:p>
      </w:tc>
      <w:tc>
        <w:tcPr>
          <w:tcW w:w="5715" w:type="dxa"/>
        </w:tcPr>
        <w:p w14:paraId="109724FE" w14:textId="77777777" w:rsidR="00E22173" w:rsidRDefault="00E22173">
          <w:pPr>
            <w:pStyle w:val="Header"/>
            <w:spacing w:before="40"/>
          </w:pPr>
        </w:p>
      </w:tc>
    </w:tr>
  </w:tbl>
  <w:p w14:paraId="7F9A7D99" w14:textId="77777777" w:rsidR="00E22173" w:rsidRDefault="00E2217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D00E7" w14:paraId="1711E49A" w14:textId="77777777">
      <w:trPr>
        <w:cantSplit/>
        <w:jc w:val="center"/>
      </w:trPr>
      <w:tc>
        <w:tcPr>
          <w:tcW w:w="7263" w:type="dxa"/>
          <w:gridSpan w:val="2"/>
        </w:tcPr>
        <w:p w14:paraId="4C37E325" w14:textId="5BF70A70" w:rsidR="00E22173" w:rsidRDefault="00E22173">
          <w:pPr>
            <w:pStyle w:val="Header"/>
            <w:ind w:right="17"/>
            <w:jc w:val="right"/>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7D00E7" w14:paraId="1B0D8F84" w14:textId="77777777">
      <w:trPr>
        <w:jc w:val="center"/>
      </w:trPr>
      <w:tc>
        <w:tcPr>
          <w:tcW w:w="5715" w:type="dxa"/>
          <w:vAlign w:val="bottom"/>
        </w:tcPr>
        <w:p w14:paraId="247B997A" w14:textId="6AB3C4E8" w:rsidR="00E22173" w:rsidRDefault="00E22173">
          <w:pPr>
            <w:pStyle w:val="Header"/>
            <w:spacing w:before="40"/>
            <w:jc w:val="right"/>
          </w:pPr>
          <w:r>
            <w:fldChar w:fldCharType="begin"/>
          </w:r>
          <w:r>
            <w:instrText xml:space="preserve"> styleref CharSchText </w:instrText>
          </w:r>
          <w:r>
            <w:fldChar w:fldCharType="end"/>
          </w:r>
        </w:p>
      </w:tc>
      <w:tc>
        <w:tcPr>
          <w:tcW w:w="1548" w:type="dxa"/>
        </w:tcPr>
        <w:p w14:paraId="34BB9345" w14:textId="0D95F45E" w:rsidR="00E22173" w:rsidRDefault="00E22173">
          <w:pPr>
            <w:pStyle w:val="Header"/>
            <w:spacing w:before="40"/>
            <w:ind w:right="17"/>
            <w:jc w:val="right"/>
          </w:pPr>
          <w:r>
            <w:rPr>
              <w:b/>
            </w:rPr>
            <w:fldChar w:fldCharType="begin"/>
          </w:r>
          <w:r>
            <w:rPr>
              <w:b/>
            </w:rPr>
            <w:instrText>styleref CharSchno</w:instrText>
          </w:r>
          <w:r>
            <w:rPr>
              <w:b/>
            </w:rPr>
            <w:fldChar w:fldCharType="end"/>
          </w:r>
        </w:p>
      </w:tc>
    </w:tr>
    <w:tr w:rsidR="007D00E7" w14:paraId="1EF35C80" w14:textId="77777777">
      <w:trPr>
        <w:jc w:val="center"/>
      </w:trPr>
      <w:tc>
        <w:tcPr>
          <w:tcW w:w="5715" w:type="dxa"/>
        </w:tcPr>
        <w:p w14:paraId="72477F6F" w14:textId="77777777" w:rsidR="00E22173" w:rsidRDefault="00E22173">
          <w:pPr>
            <w:pStyle w:val="Header"/>
            <w:spacing w:before="40"/>
            <w:jc w:val="right"/>
          </w:pPr>
        </w:p>
      </w:tc>
      <w:tc>
        <w:tcPr>
          <w:tcW w:w="1548" w:type="dxa"/>
        </w:tcPr>
        <w:p w14:paraId="3BF0C647" w14:textId="77777777" w:rsidR="00E22173" w:rsidRDefault="00E22173">
          <w:pPr>
            <w:pStyle w:val="Header"/>
            <w:spacing w:before="40"/>
            <w:ind w:right="17"/>
            <w:jc w:val="right"/>
          </w:pPr>
        </w:p>
      </w:tc>
    </w:tr>
    <w:tr w:rsidR="007D00E7" w14:paraId="51539CE1" w14:textId="77777777">
      <w:trPr>
        <w:jc w:val="center"/>
      </w:trPr>
      <w:tc>
        <w:tcPr>
          <w:tcW w:w="5715" w:type="dxa"/>
        </w:tcPr>
        <w:p w14:paraId="793051A5" w14:textId="77777777" w:rsidR="00E22173" w:rsidRDefault="00E22173">
          <w:pPr>
            <w:pStyle w:val="Header"/>
            <w:spacing w:before="40"/>
            <w:jc w:val="right"/>
          </w:pPr>
        </w:p>
      </w:tc>
      <w:tc>
        <w:tcPr>
          <w:tcW w:w="1548" w:type="dxa"/>
        </w:tcPr>
        <w:p w14:paraId="4DB91B28" w14:textId="77777777" w:rsidR="00E22173" w:rsidRDefault="00E22173">
          <w:pPr>
            <w:pStyle w:val="Header"/>
            <w:spacing w:before="40"/>
            <w:ind w:right="17"/>
            <w:jc w:val="right"/>
          </w:pPr>
        </w:p>
      </w:tc>
    </w:tr>
  </w:tbl>
  <w:p w14:paraId="0FB64B4B" w14:textId="77777777" w:rsidR="00E22173" w:rsidRDefault="00E22173">
    <w:pPr>
      <w:pStyle w:val="Header"/>
      <w:pBdr>
        <w:top w:val="single" w:sz="4" w:space="1" w:color="auto"/>
      </w:pBdr>
    </w:pPr>
    <w:bookmarkStart w:id="27" w:name="Schedule"/>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2DC11" w14:textId="77777777" w:rsidR="00E22173" w:rsidRDefault="00E221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650A9" w14:paraId="3ACF35B4" w14:textId="77777777">
      <w:trPr>
        <w:cantSplit/>
        <w:jc w:val="center"/>
      </w:trPr>
      <w:tc>
        <w:tcPr>
          <w:tcW w:w="7258" w:type="dxa"/>
          <w:gridSpan w:val="2"/>
        </w:tcPr>
        <w:p w14:paraId="7D943C03" w14:textId="4A9A46E7" w:rsidR="00A650A9" w:rsidRDefault="007963A2">
          <w:pPr>
            <w:pStyle w:val="Header"/>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A650A9" w14:paraId="5C9B6000" w14:textId="77777777">
      <w:trPr>
        <w:jc w:val="center"/>
      </w:trPr>
      <w:tc>
        <w:tcPr>
          <w:tcW w:w="1548" w:type="dxa"/>
        </w:tcPr>
        <w:p w14:paraId="3A4C028C" w14:textId="39E6D4E4" w:rsidR="00A650A9" w:rsidRDefault="007963A2">
          <w:pPr>
            <w:pStyle w:val="Header"/>
            <w:spacing w:before="40"/>
          </w:pPr>
          <w:r>
            <w:rPr>
              <w:b/>
            </w:rPr>
            <w:fldChar w:fldCharType="begin"/>
          </w:r>
          <w:r>
            <w:rPr>
              <w:b/>
            </w:rPr>
            <w:instrText xml:space="preserve"> STYLEREF "nHeading 2" </w:instrText>
          </w:r>
          <w:r>
            <w:rPr>
              <w:b/>
            </w:rPr>
            <w:fldChar w:fldCharType="separate"/>
          </w:r>
          <w:r w:rsidR="00EA3288">
            <w:rPr>
              <w:b/>
            </w:rPr>
            <w:t>Notes</w:t>
          </w:r>
          <w:r>
            <w:rPr>
              <w:b/>
            </w:rPr>
            <w:fldChar w:fldCharType="end"/>
          </w:r>
        </w:p>
      </w:tc>
      <w:tc>
        <w:tcPr>
          <w:tcW w:w="5715" w:type="dxa"/>
        </w:tcPr>
        <w:p w14:paraId="110A8BA1" w14:textId="0145E8CD" w:rsidR="00A650A9" w:rsidRDefault="007963A2">
          <w:pPr>
            <w:pStyle w:val="Header"/>
            <w:spacing w:before="40"/>
          </w:pPr>
          <w:r>
            <w:fldChar w:fldCharType="begin"/>
          </w:r>
          <w:r>
            <w:instrText xml:space="preserve"> STYLEREF "nHeading 3" </w:instrText>
          </w:r>
          <w:r>
            <w:fldChar w:fldCharType="separate"/>
          </w:r>
          <w:r w:rsidR="00EA3288">
            <w:t>Compilation table</w:t>
          </w:r>
          <w:r>
            <w:fldChar w:fldCharType="end"/>
          </w:r>
        </w:p>
      </w:tc>
    </w:tr>
    <w:tr w:rsidR="00A650A9" w14:paraId="317A55B5" w14:textId="77777777">
      <w:trPr>
        <w:jc w:val="center"/>
      </w:trPr>
      <w:tc>
        <w:tcPr>
          <w:tcW w:w="1548" w:type="dxa"/>
        </w:tcPr>
        <w:p w14:paraId="4FBEC8E6" w14:textId="77777777" w:rsidR="00A650A9" w:rsidRDefault="00A650A9">
          <w:pPr>
            <w:pStyle w:val="Header"/>
            <w:spacing w:before="40"/>
          </w:pPr>
        </w:p>
      </w:tc>
      <w:tc>
        <w:tcPr>
          <w:tcW w:w="5715" w:type="dxa"/>
        </w:tcPr>
        <w:p w14:paraId="652E04C8" w14:textId="77777777" w:rsidR="00A650A9" w:rsidRDefault="00A650A9">
          <w:pPr>
            <w:pStyle w:val="Header"/>
            <w:spacing w:before="40"/>
          </w:pPr>
        </w:p>
      </w:tc>
    </w:tr>
    <w:tr w:rsidR="00A650A9" w14:paraId="7A78A164" w14:textId="77777777">
      <w:trPr>
        <w:cantSplit/>
        <w:jc w:val="center"/>
      </w:trPr>
      <w:tc>
        <w:tcPr>
          <w:tcW w:w="7258" w:type="dxa"/>
          <w:gridSpan w:val="2"/>
        </w:tcPr>
        <w:p w14:paraId="3D36CD8E" w14:textId="77777777" w:rsidR="00A650A9" w:rsidRDefault="00A650A9">
          <w:pPr>
            <w:pStyle w:val="Header"/>
            <w:spacing w:before="40"/>
          </w:pPr>
        </w:p>
      </w:tc>
    </w:tr>
  </w:tbl>
  <w:p w14:paraId="00D46D3F" w14:textId="77777777" w:rsidR="00A650A9" w:rsidRDefault="00A650A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650A9" w14:paraId="35C0EF6F" w14:textId="77777777">
      <w:trPr>
        <w:cantSplit/>
        <w:jc w:val="center"/>
      </w:trPr>
      <w:tc>
        <w:tcPr>
          <w:tcW w:w="7258" w:type="dxa"/>
          <w:gridSpan w:val="2"/>
        </w:tcPr>
        <w:p w14:paraId="09C06A76" w14:textId="4B971DA9" w:rsidR="00A650A9" w:rsidRDefault="007963A2">
          <w:pPr>
            <w:pStyle w:val="Header"/>
            <w:ind w:right="17"/>
            <w:jc w:val="right"/>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A650A9" w14:paraId="51FCCF54" w14:textId="77777777">
      <w:trPr>
        <w:jc w:val="center"/>
      </w:trPr>
      <w:tc>
        <w:tcPr>
          <w:tcW w:w="5715" w:type="dxa"/>
        </w:tcPr>
        <w:p w14:paraId="45AE4280" w14:textId="2F6630D5" w:rsidR="00A650A9" w:rsidRDefault="007963A2">
          <w:pPr>
            <w:pStyle w:val="Header"/>
            <w:spacing w:before="40"/>
            <w:jc w:val="right"/>
          </w:pPr>
          <w:r>
            <w:fldChar w:fldCharType="begin"/>
          </w:r>
          <w:r>
            <w:instrText xml:space="preserve"> STYLEREF "nHeading 3" </w:instrText>
          </w:r>
          <w:r>
            <w:fldChar w:fldCharType="separate"/>
          </w:r>
          <w:r w:rsidR="00EA3288">
            <w:t>Compilation table</w:t>
          </w:r>
          <w:r>
            <w:fldChar w:fldCharType="end"/>
          </w:r>
        </w:p>
      </w:tc>
      <w:tc>
        <w:tcPr>
          <w:tcW w:w="1548" w:type="dxa"/>
        </w:tcPr>
        <w:p w14:paraId="493A05C9" w14:textId="17008581" w:rsidR="00A650A9" w:rsidRDefault="007963A2">
          <w:pPr>
            <w:pStyle w:val="Header"/>
            <w:spacing w:before="40"/>
            <w:ind w:right="17"/>
            <w:jc w:val="right"/>
          </w:pPr>
          <w:r>
            <w:rPr>
              <w:b/>
            </w:rPr>
            <w:fldChar w:fldCharType="begin"/>
          </w:r>
          <w:r>
            <w:rPr>
              <w:b/>
            </w:rPr>
            <w:instrText xml:space="preserve"> STYLEREF "nHeading 2" </w:instrText>
          </w:r>
          <w:r>
            <w:rPr>
              <w:b/>
            </w:rPr>
            <w:fldChar w:fldCharType="separate"/>
          </w:r>
          <w:r w:rsidR="00EA3288">
            <w:rPr>
              <w:b/>
            </w:rPr>
            <w:t>Notes</w:t>
          </w:r>
          <w:r>
            <w:rPr>
              <w:b/>
            </w:rPr>
            <w:fldChar w:fldCharType="end"/>
          </w:r>
        </w:p>
      </w:tc>
    </w:tr>
    <w:tr w:rsidR="00A650A9" w14:paraId="0EE7EBB4" w14:textId="77777777">
      <w:trPr>
        <w:jc w:val="center"/>
      </w:trPr>
      <w:tc>
        <w:tcPr>
          <w:tcW w:w="5715" w:type="dxa"/>
        </w:tcPr>
        <w:p w14:paraId="6AAAA527" w14:textId="77777777" w:rsidR="00A650A9" w:rsidRDefault="00A650A9">
          <w:pPr>
            <w:pStyle w:val="Header"/>
            <w:spacing w:before="40"/>
            <w:jc w:val="right"/>
          </w:pPr>
        </w:p>
      </w:tc>
      <w:tc>
        <w:tcPr>
          <w:tcW w:w="1548" w:type="dxa"/>
        </w:tcPr>
        <w:p w14:paraId="2F8EA8A1" w14:textId="77777777" w:rsidR="00A650A9" w:rsidRDefault="00A650A9">
          <w:pPr>
            <w:pStyle w:val="Header"/>
            <w:spacing w:before="40"/>
            <w:ind w:right="17"/>
            <w:jc w:val="right"/>
          </w:pPr>
        </w:p>
      </w:tc>
    </w:tr>
    <w:tr w:rsidR="00A650A9" w14:paraId="1D5179D9" w14:textId="77777777">
      <w:trPr>
        <w:cantSplit/>
        <w:jc w:val="center"/>
      </w:trPr>
      <w:tc>
        <w:tcPr>
          <w:tcW w:w="7258" w:type="dxa"/>
          <w:gridSpan w:val="2"/>
        </w:tcPr>
        <w:p w14:paraId="724A093E" w14:textId="77777777" w:rsidR="00A650A9" w:rsidRDefault="00A650A9">
          <w:pPr>
            <w:pStyle w:val="Header"/>
            <w:spacing w:before="40"/>
            <w:ind w:right="17"/>
            <w:jc w:val="right"/>
          </w:pPr>
        </w:p>
      </w:tc>
    </w:tr>
  </w:tbl>
  <w:p w14:paraId="59BC4A14" w14:textId="77777777" w:rsidR="00A650A9" w:rsidRDefault="00A650A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D00E7" w14:paraId="6DFD7AE5" w14:textId="77777777">
      <w:trPr>
        <w:cantSplit/>
        <w:jc w:val="center"/>
      </w:trPr>
      <w:tc>
        <w:tcPr>
          <w:tcW w:w="7258" w:type="dxa"/>
          <w:gridSpan w:val="2"/>
        </w:tcPr>
        <w:p w14:paraId="605D150D" w14:textId="74A63797" w:rsidR="00E22173" w:rsidRDefault="00E22173">
          <w:pPr>
            <w:pStyle w:val="Header"/>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7D00E7" w14:paraId="5278A381" w14:textId="77777777">
      <w:trPr>
        <w:jc w:val="center"/>
      </w:trPr>
      <w:tc>
        <w:tcPr>
          <w:tcW w:w="1548" w:type="dxa"/>
        </w:tcPr>
        <w:p w14:paraId="3060A7F7" w14:textId="15F4895B" w:rsidR="00E22173" w:rsidRDefault="00E22173">
          <w:pPr>
            <w:pStyle w:val="Header"/>
            <w:spacing w:before="40"/>
          </w:pPr>
          <w:r>
            <w:rPr>
              <w:b/>
            </w:rPr>
            <w:fldChar w:fldCharType="begin"/>
          </w:r>
          <w:r>
            <w:rPr>
              <w:b/>
            </w:rPr>
            <w:instrText xml:space="preserve"> STYLEREF "nHeading 2" </w:instrText>
          </w:r>
          <w:r>
            <w:rPr>
              <w:b/>
            </w:rPr>
            <w:fldChar w:fldCharType="separate"/>
          </w:r>
          <w:r w:rsidR="00EA3288">
            <w:rPr>
              <w:b/>
            </w:rPr>
            <w:t>Notes</w:t>
          </w:r>
          <w:r>
            <w:rPr>
              <w:b/>
            </w:rPr>
            <w:fldChar w:fldCharType="end"/>
          </w:r>
        </w:p>
      </w:tc>
      <w:tc>
        <w:tcPr>
          <w:tcW w:w="5715" w:type="dxa"/>
        </w:tcPr>
        <w:p w14:paraId="0718837A" w14:textId="5B24F6B9" w:rsidR="00E22173" w:rsidRDefault="00E22173">
          <w:pPr>
            <w:pStyle w:val="Header"/>
            <w:spacing w:before="40"/>
          </w:pPr>
          <w:r>
            <w:fldChar w:fldCharType="begin"/>
          </w:r>
          <w:r>
            <w:instrText xml:space="preserve"> STYLEREF "nHeading 3" </w:instrText>
          </w:r>
          <w:r>
            <w:fldChar w:fldCharType="separate"/>
          </w:r>
          <w:r w:rsidR="00EA3288">
            <w:t>Compilation table</w:t>
          </w:r>
          <w:r>
            <w:fldChar w:fldCharType="end"/>
          </w:r>
        </w:p>
      </w:tc>
    </w:tr>
    <w:tr w:rsidR="007D00E7" w14:paraId="12D556CE" w14:textId="77777777">
      <w:trPr>
        <w:jc w:val="center"/>
      </w:trPr>
      <w:tc>
        <w:tcPr>
          <w:tcW w:w="1548" w:type="dxa"/>
        </w:tcPr>
        <w:p w14:paraId="792570F0" w14:textId="77777777" w:rsidR="00E22173" w:rsidRDefault="00E22173">
          <w:pPr>
            <w:pStyle w:val="Header"/>
            <w:spacing w:before="40"/>
          </w:pPr>
        </w:p>
      </w:tc>
      <w:tc>
        <w:tcPr>
          <w:tcW w:w="5715" w:type="dxa"/>
        </w:tcPr>
        <w:p w14:paraId="2C6AA8AA" w14:textId="77777777" w:rsidR="00E22173" w:rsidRDefault="00E22173">
          <w:pPr>
            <w:pStyle w:val="Header"/>
            <w:spacing w:before="40"/>
          </w:pPr>
        </w:p>
      </w:tc>
    </w:tr>
    <w:tr w:rsidR="007D00E7" w14:paraId="6685F400" w14:textId="77777777">
      <w:trPr>
        <w:cantSplit/>
        <w:jc w:val="center"/>
      </w:trPr>
      <w:tc>
        <w:tcPr>
          <w:tcW w:w="7258" w:type="dxa"/>
          <w:gridSpan w:val="2"/>
        </w:tcPr>
        <w:p w14:paraId="1D6FD688" w14:textId="77777777" w:rsidR="00E22173" w:rsidRDefault="00E22173">
          <w:pPr>
            <w:pStyle w:val="Header"/>
            <w:spacing w:before="40"/>
          </w:pPr>
        </w:p>
      </w:tc>
    </w:tr>
  </w:tbl>
  <w:p w14:paraId="3BEE809D" w14:textId="77777777" w:rsidR="00E22173" w:rsidRDefault="00E2217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D00E7" w14:paraId="1A62404E" w14:textId="77777777">
      <w:trPr>
        <w:cantSplit/>
        <w:jc w:val="center"/>
      </w:trPr>
      <w:tc>
        <w:tcPr>
          <w:tcW w:w="7258" w:type="dxa"/>
          <w:gridSpan w:val="2"/>
        </w:tcPr>
        <w:p w14:paraId="7D9363A2" w14:textId="4899E17F" w:rsidR="00E22173" w:rsidRDefault="00E22173">
          <w:pPr>
            <w:pStyle w:val="Header"/>
            <w:ind w:right="17"/>
            <w:jc w:val="right"/>
          </w:pPr>
          <w:r>
            <w:rPr>
              <w:b/>
              <w:i/>
            </w:rPr>
            <w:fldChar w:fldCharType="begin"/>
          </w:r>
          <w:r>
            <w:rPr>
              <w:b/>
              <w:i/>
            </w:rPr>
            <w:instrText xml:space="preserve"> STYLEREF "Name of Act/Reg" </w:instrText>
          </w:r>
          <w:r>
            <w:rPr>
              <w:b/>
              <w:i/>
            </w:rPr>
            <w:fldChar w:fldCharType="separate"/>
          </w:r>
          <w:r w:rsidR="00EA3288">
            <w:rPr>
              <w:b/>
              <w:i/>
            </w:rPr>
            <w:t>Road Traffic (Events on Roads) Regulations 1991</w:t>
          </w:r>
          <w:r>
            <w:rPr>
              <w:b/>
              <w:i/>
            </w:rPr>
            <w:fldChar w:fldCharType="end"/>
          </w:r>
        </w:p>
      </w:tc>
    </w:tr>
    <w:tr w:rsidR="007D00E7" w14:paraId="395531D9" w14:textId="77777777">
      <w:trPr>
        <w:jc w:val="center"/>
      </w:trPr>
      <w:tc>
        <w:tcPr>
          <w:tcW w:w="5715" w:type="dxa"/>
        </w:tcPr>
        <w:p w14:paraId="4649ACF4" w14:textId="2B6F3641" w:rsidR="00E22173" w:rsidRDefault="00E22173">
          <w:pPr>
            <w:pStyle w:val="Header"/>
            <w:spacing w:before="40"/>
            <w:jc w:val="right"/>
          </w:pPr>
          <w:r>
            <w:fldChar w:fldCharType="begin"/>
          </w:r>
          <w:r>
            <w:instrText xml:space="preserve"> STYLEREF "nHeading 3" </w:instrText>
          </w:r>
          <w:r>
            <w:fldChar w:fldCharType="separate"/>
          </w:r>
          <w:r w:rsidR="00EA3288">
            <w:t>Compilation table</w:t>
          </w:r>
          <w:r>
            <w:fldChar w:fldCharType="end"/>
          </w:r>
        </w:p>
      </w:tc>
      <w:tc>
        <w:tcPr>
          <w:tcW w:w="1548" w:type="dxa"/>
        </w:tcPr>
        <w:p w14:paraId="137CE476" w14:textId="48AADA51" w:rsidR="00E22173" w:rsidRDefault="00E22173">
          <w:pPr>
            <w:pStyle w:val="Header"/>
            <w:spacing w:before="40"/>
            <w:ind w:right="17"/>
            <w:jc w:val="right"/>
          </w:pPr>
          <w:r>
            <w:rPr>
              <w:b/>
            </w:rPr>
            <w:fldChar w:fldCharType="begin"/>
          </w:r>
          <w:r>
            <w:rPr>
              <w:b/>
            </w:rPr>
            <w:instrText xml:space="preserve"> STYLEREF "nHeading 2" </w:instrText>
          </w:r>
          <w:r>
            <w:rPr>
              <w:b/>
            </w:rPr>
            <w:fldChar w:fldCharType="separate"/>
          </w:r>
          <w:r w:rsidR="00EA3288">
            <w:rPr>
              <w:b/>
            </w:rPr>
            <w:t>Notes</w:t>
          </w:r>
          <w:r>
            <w:rPr>
              <w:b/>
            </w:rPr>
            <w:fldChar w:fldCharType="end"/>
          </w:r>
        </w:p>
      </w:tc>
    </w:tr>
    <w:tr w:rsidR="007D00E7" w14:paraId="2BF13F28" w14:textId="77777777">
      <w:trPr>
        <w:jc w:val="center"/>
      </w:trPr>
      <w:tc>
        <w:tcPr>
          <w:tcW w:w="5715" w:type="dxa"/>
        </w:tcPr>
        <w:p w14:paraId="14662767" w14:textId="77777777" w:rsidR="00E22173" w:rsidRDefault="00E22173">
          <w:pPr>
            <w:pStyle w:val="Header"/>
            <w:spacing w:before="40"/>
            <w:jc w:val="right"/>
          </w:pPr>
        </w:p>
      </w:tc>
      <w:tc>
        <w:tcPr>
          <w:tcW w:w="1548" w:type="dxa"/>
        </w:tcPr>
        <w:p w14:paraId="2E025E87" w14:textId="77777777" w:rsidR="00E22173" w:rsidRDefault="00E22173">
          <w:pPr>
            <w:pStyle w:val="Header"/>
            <w:spacing w:before="40"/>
            <w:ind w:right="17"/>
            <w:jc w:val="right"/>
          </w:pPr>
        </w:p>
      </w:tc>
    </w:tr>
    <w:tr w:rsidR="007D00E7" w14:paraId="55003616" w14:textId="77777777">
      <w:trPr>
        <w:cantSplit/>
        <w:jc w:val="center"/>
      </w:trPr>
      <w:tc>
        <w:tcPr>
          <w:tcW w:w="7258" w:type="dxa"/>
          <w:gridSpan w:val="2"/>
        </w:tcPr>
        <w:p w14:paraId="61109A66" w14:textId="77777777" w:rsidR="00E22173" w:rsidRDefault="00E22173">
          <w:pPr>
            <w:pStyle w:val="Header"/>
            <w:spacing w:before="40"/>
            <w:ind w:right="17"/>
            <w:jc w:val="right"/>
          </w:pPr>
        </w:p>
      </w:tc>
    </w:tr>
  </w:tbl>
  <w:p w14:paraId="0427CD93" w14:textId="77777777" w:rsidR="00E22173" w:rsidRDefault="00E22173">
    <w:pPr>
      <w:pStyle w:val="Header"/>
      <w:pBdr>
        <w:top w:val="single" w:sz="4" w:space="1" w:color="auto"/>
      </w:pBdr>
    </w:pPr>
    <w:bookmarkStart w:id="76" w:name="Compilation"/>
    <w:bookmarkEnd w:id="7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E55E6" w14:textId="77777777" w:rsidR="00E22173" w:rsidRDefault="00E2217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4090" w14:textId="77777777" w:rsidR="00E22173" w:rsidRDefault="00E221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0FF00" w14:textId="77777777" w:rsidR="00E22173" w:rsidRDefault="00E22173">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7580983">
    <w:abstractNumId w:val="14"/>
  </w:num>
  <w:num w:numId="2" w16cid:durableId="263853603">
    <w:abstractNumId w:val="9"/>
  </w:num>
  <w:num w:numId="3" w16cid:durableId="37702062">
    <w:abstractNumId w:val="7"/>
  </w:num>
  <w:num w:numId="4" w16cid:durableId="1077704343">
    <w:abstractNumId w:val="6"/>
  </w:num>
  <w:num w:numId="5" w16cid:durableId="1291059500">
    <w:abstractNumId w:val="5"/>
  </w:num>
  <w:num w:numId="6" w16cid:durableId="149101556">
    <w:abstractNumId w:val="4"/>
  </w:num>
  <w:num w:numId="7" w16cid:durableId="1042247152">
    <w:abstractNumId w:val="8"/>
  </w:num>
  <w:num w:numId="8" w16cid:durableId="232662956">
    <w:abstractNumId w:val="3"/>
  </w:num>
  <w:num w:numId="9" w16cid:durableId="677925862">
    <w:abstractNumId w:val="2"/>
  </w:num>
  <w:num w:numId="10" w16cid:durableId="1314333915">
    <w:abstractNumId w:val="1"/>
  </w:num>
  <w:num w:numId="11" w16cid:durableId="1512910408">
    <w:abstractNumId w:val="0"/>
  </w:num>
  <w:num w:numId="12" w16cid:durableId="1228761517">
    <w:abstractNumId w:val="16"/>
  </w:num>
  <w:num w:numId="13" w16cid:durableId="117585044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1710515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 w:name="WAFER_202507221413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22141356_GUID" w:val="9a30e7fb-9a03-4ee1-b84a-db04f36ce275"/>
    <w:docVar w:name="WAFER_20260717105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717105156_GUID" w:val="810929bd-4d72-4aa9-ba42-dcd25b2f13d0"/>
  </w:docVars>
  <w:rsids>
    <w:rsidRoot w:val="000779B0"/>
    <w:rsid w:val="000323A5"/>
    <w:rsid w:val="000779B0"/>
    <w:rsid w:val="001371A7"/>
    <w:rsid w:val="0021092B"/>
    <w:rsid w:val="00220A0F"/>
    <w:rsid w:val="002B3468"/>
    <w:rsid w:val="003A2ADB"/>
    <w:rsid w:val="003C2AFE"/>
    <w:rsid w:val="00421D00"/>
    <w:rsid w:val="00561BAC"/>
    <w:rsid w:val="0056431B"/>
    <w:rsid w:val="005A749B"/>
    <w:rsid w:val="005B0E93"/>
    <w:rsid w:val="00623B63"/>
    <w:rsid w:val="00711492"/>
    <w:rsid w:val="007963A2"/>
    <w:rsid w:val="007D00E7"/>
    <w:rsid w:val="007D2D4F"/>
    <w:rsid w:val="007F0A40"/>
    <w:rsid w:val="008C36E2"/>
    <w:rsid w:val="00987B36"/>
    <w:rsid w:val="00A650A9"/>
    <w:rsid w:val="00A81DEA"/>
    <w:rsid w:val="00B1331D"/>
    <w:rsid w:val="00C82E3E"/>
    <w:rsid w:val="00C97486"/>
    <w:rsid w:val="00CB3D72"/>
    <w:rsid w:val="00E22173"/>
    <w:rsid w:val="00EA3288"/>
    <w:rsid w:val="00EE33E8"/>
    <w:rsid w:val="00EF5124"/>
    <w:rsid w:val="00F92D6D"/>
    <w:rsid w:val="00FA1F40"/>
    <w:rsid w:val="00FC27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72080"/>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F5124"/>
    <w:rPr>
      <w:sz w:val="24"/>
    </w:rPr>
  </w:style>
  <w:style w:type="character" w:customStyle="1" w:styleId="FooterChar">
    <w:name w:val="Footer Char"/>
    <w:basedOn w:val="DefaultParagraphFont"/>
    <w:link w:val="Footer"/>
    <w:rsid w:val="00EA32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3193</Words>
  <Characters>22416</Characters>
  <Application>Microsoft Office Word</Application>
  <DocSecurity>0</DocSecurity>
  <Lines>560</Lines>
  <Paragraphs>360</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25249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02-u0-00 - 02-v0-00</dc:title>
  <dc:subject/>
  <dc:creator/>
  <cp:keywords/>
  <dc:description/>
  <cp:lastModifiedBy>Master Repository Process</cp:lastModifiedBy>
  <cp:revision>2</cp:revision>
  <cp:lastPrinted>2007-02-06T00:52:00Z</cp:lastPrinted>
  <dcterms:created xsi:type="dcterms:W3CDTF">2026-07-21T08:32:00Z</dcterms:created>
  <dcterms:modified xsi:type="dcterms:W3CDTF">2026-07-21T08:33:00Z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Official">
    <vt:lpwstr/>
  </property>
  <property fmtid="{D5CDD505-2E9C-101B-9397-08002B2CF9AE}" pid="7" name="CommencementDate">
    <vt:lpwstr>20260722</vt:lpwstr>
  </property>
  <property fmtid="{D5CDD505-2E9C-101B-9397-08002B2CF9AE}" pid="8" name="CommencementAsAt">
    <vt:filetime>2026-07-21T16:00:00Z</vt:filetime>
  </property>
  <property fmtid="{D5CDD505-2E9C-101B-9397-08002B2CF9AE}" pid="9" name="CommencementYear">
    <vt:lpwstr>2026</vt:lpwstr>
  </property>
  <property fmtid="{D5CDD505-2E9C-101B-9397-08002B2CF9AE}" pid="10" name="FromSuffix">
    <vt:lpwstr>02-u0-00</vt:lpwstr>
  </property>
  <property fmtid="{D5CDD505-2E9C-101B-9397-08002B2CF9AE}" pid="11" name="FromAsAtDate">
    <vt:lpwstr>01 Aug 2025</vt:lpwstr>
  </property>
  <property fmtid="{D5CDD505-2E9C-101B-9397-08002B2CF9AE}" pid="12" name="ToSuffix">
    <vt:lpwstr>02-v0-00</vt:lpwstr>
  </property>
  <property fmtid="{D5CDD505-2E9C-101B-9397-08002B2CF9AE}" pid="13" name="ToAsAtDate">
    <vt:lpwstr>22 Jul 2026</vt:lpwstr>
  </property>
</Properties>
</file>