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8957E" w14:textId="77777777" w:rsidR="00C760E7" w:rsidRDefault="00C760E7">
      <w:pPr>
        <w:pStyle w:val="WA"/>
      </w:pPr>
      <w:r>
        <w:rPr>
          <w:noProof/>
        </w:rPr>
        <w:drawing>
          <wp:anchor distT="0" distB="0" distL="114300" distR="114300" simplePos="0" relativeHeight="251662336" behindDoc="0" locked="0" layoutInCell="1" allowOverlap="1" wp14:anchorId="3F9A3E4B" wp14:editId="1B54A6F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3CBDE43" w14:textId="41A3A234" w:rsidR="00C760E7" w:rsidRDefault="00C760E7">
      <w:pPr>
        <w:pStyle w:val="NameofActRegPage1"/>
        <w:spacing w:before="3760" w:after="1600"/>
        <w:outlineLvl w:val="0"/>
      </w:pPr>
      <w:r>
        <w:fldChar w:fldCharType="begin"/>
      </w:r>
      <w:r>
        <w:instrText xml:space="preserve"> STYLEREF "Name Of Act/Reg"</w:instrText>
      </w:r>
      <w:r>
        <w:fldChar w:fldCharType="separate"/>
      </w:r>
      <w:r>
        <w:rPr>
          <w:noProof/>
        </w:rPr>
        <w:t>Restraining Orders Regulations 1997</w:t>
      </w:r>
      <w:r>
        <w:fldChar w:fldCharType="end"/>
      </w:r>
    </w:p>
    <w:p w14:paraId="5F1A81DC" w14:textId="77777777" w:rsidR="00C760E7" w:rsidRDefault="00C760E7">
      <w:pPr>
        <w:spacing w:after="800"/>
        <w:jc w:val="center"/>
      </w:pPr>
      <w:r>
        <w:t>Compare between:</w:t>
      </w:r>
    </w:p>
    <w:p w14:paraId="16F4C6BE" w14:textId="58D944AA" w:rsidR="00C760E7" w:rsidRDefault="00C760E7">
      <w:pPr>
        <w:jc w:val="center"/>
      </w:pPr>
      <w:r>
        <w:t>[</w:t>
      </w:r>
      <w:r>
        <w:fldChar w:fldCharType="begin"/>
      </w:r>
      <w:r>
        <w:instrText xml:space="preserve"> DocProperty FromAsAtDate</w:instrText>
      </w:r>
      <w:r>
        <w:fldChar w:fldCharType="separate"/>
      </w:r>
      <w:r>
        <w:t>24 Jun 2026</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01 Aug 2026</w:t>
      </w:r>
      <w:r>
        <w:fldChar w:fldCharType="end"/>
      </w:r>
      <w:r>
        <w:t xml:space="preserve">, </w:t>
      </w:r>
      <w:r>
        <w:fldChar w:fldCharType="begin"/>
      </w:r>
      <w:r>
        <w:instrText xml:space="preserve"> DocProperty ToSuffix</w:instrText>
      </w:r>
      <w:r>
        <w:fldChar w:fldCharType="separate"/>
      </w:r>
      <w:r>
        <w:t>03-m0-00</w:t>
      </w:r>
      <w:r>
        <w:fldChar w:fldCharType="end"/>
      </w:r>
      <w:r>
        <w:t>]</w:t>
      </w:r>
    </w:p>
    <w:p w14:paraId="47791721" w14:textId="77777777" w:rsidR="00C760E7" w:rsidRDefault="00C760E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B7917FF" w14:textId="77777777" w:rsidR="00C760E7" w:rsidRDefault="00C760E7"/>
    <w:p w14:paraId="0ED87E29" w14:textId="77777777" w:rsidR="00B06DB7" w:rsidRDefault="00B06DB7">
      <w:pPr>
        <w:jc w:val="center"/>
        <w:sectPr w:rsidR="00B06DB7">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D22FAD2" w14:textId="77777777" w:rsidR="00B06DB7" w:rsidRDefault="00B06DB7">
      <w:pPr>
        <w:pStyle w:val="PrincipalActReg"/>
      </w:pPr>
      <w:r>
        <w:lastRenderedPageBreak/>
        <w:t>Restraining Orders Act 1997</w:t>
      </w:r>
    </w:p>
    <w:p w14:paraId="21FD2781" w14:textId="77777777" w:rsidR="00B06DB7" w:rsidRDefault="00B06DB7">
      <w:pPr>
        <w:pStyle w:val="NameofActReg"/>
        <w:spacing w:before="680" w:after="1080"/>
      </w:pPr>
      <w:r>
        <w:t>Restraining Orders Regulations 1997</w:t>
      </w:r>
    </w:p>
    <w:p w14:paraId="07E131D8" w14:textId="77777777" w:rsidR="00B06DB7" w:rsidRDefault="00B06DB7">
      <w:pPr>
        <w:pStyle w:val="Heading2"/>
        <w:pageBreakBefore w:val="0"/>
      </w:pPr>
      <w:bookmarkStart w:id="1" w:name="_Toc235780114"/>
      <w:bookmarkStart w:id="2" w:name="_Toc235780623"/>
      <w:bookmarkStart w:id="3" w:name="_Toc236130824"/>
      <w:bookmarkStart w:id="4" w:name="_Toc232770257"/>
      <w:bookmarkStart w:id="5" w:name="_Toc232773897"/>
      <w:bookmarkStart w:id="6" w:name="_Toc2330952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6541E4DD" w14:textId="77777777" w:rsidR="00B06DB7" w:rsidRDefault="00B06DB7">
      <w:pPr>
        <w:pStyle w:val="Heading5"/>
        <w:rPr>
          <w:snapToGrid w:val="0"/>
        </w:rPr>
      </w:pPr>
      <w:bookmarkStart w:id="7" w:name="_Toc236130825"/>
      <w:bookmarkStart w:id="8" w:name="_Toc233095270"/>
      <w:r>
        <w:rPr>
          <w:rStyle w:val="CharSectno"/>
        </w:rPr>
        <w:t>1</w:t>
      </w:r>
      <w:r>
        <w:rPr>
          <w:snapToGrid w:val="0"/>
        </w:rPr>
        <w:t>.</w:t>
      </w:r>
      <w:r>
        <w:rPr>
          <w:snapToGrid w:val="0"/>
        </w:rPr>
        <w:tab/>
        <w:t>Citation</w:t>
      </w:r>
      <w:bookmarkEnd w:id="7"/>
      <w:bookmarkEnd w:id="8"/>
    </w:p>
    <w:p w14:paraId="2BF5D15F" w14:textId="77777777" w:rsidR="00B06DB7" w:rsidRDefault="00B06DB7">
      <w:pPr>
        <w:pStyle w:val="Subsection"/>
        <w:rPr>
          <w:snapToGrid w:val="0"/>
        </w:rPr>
      </w:pPr>
      <w:r>
        <w:rPr>
          <w:snapToGrid w:val="0"/>
        </w:rPr>
        <w:tab/>
      </w:r>
      <w:r>
        <w:rPr>
          <w:snapToGrid w:val="0"/>
        </w:rPr>
        <w:tab/>
        <w:t xml:space="preserve">These regulations may be cited as the </w:t>
      </w:r>
      <w:r>
        <w:rPr>
          <w:i/>
          <w:snapToGrid w:val="0"/>
        </w:rPr>
        <w:t>Restraining Orders Regulations 1997</w:t>
      </w:r>
      <w:r>
        <w:rPr>
          <w:snapToGrid w:val="0"/>
        </w:rPr>
        <w:t>.</w:t>
      </w:r>
    </w:p>
    <w:p w14:paraId="106DF03F" w14:textId="77777777" w:rsidR="00B06DB7" w:rsidRDefault="00B06DB7">
      <w:pPr>
        <w:pStyle w:val="Heading5"/>
        <w:rPr>
          <w:snapToGrid w:val="0"/>
        </w:rPr>
      </w:pPr>
      <w:bookmarkStart w:id="9" w:name="_Toc236130826"/>
      <w:bookmarkStart w:id="10" w:name="_Toc233095271"/>
      <w:r>
        <w:rPr>
          <w:rStyle w:val="CharSectno"/>
        </w:rPr>
        <w:t>2</w:t>
      </w:r>
      <w:r>
        <w:rPr>
          <w:snapToGrid w:val="0"/>
        </w:rPr>
        <w:t>.</w:t>
      </w:r>
      <w:r>
        <w:rPr>
          <w:snapToGrid w:val="0"/>
        </w:rPr>
        <w:tab/>
        <w:t>Commencement</w:t>
      </w:r>
      <w:bookmarkEnd w:id="9"/>
      <w:bookmarkEnd w:id="10"/>
    </w:p>
    <w:p w14:paraId="64A66658" w14:textId="77777777" w:rsidR="00B06DB7" w:rsidRDefault="00B06DB7">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p>
    <w:p w14:paraId="5EB1266B" w14:textId="77777777" w:rsidR="00B06DB7" w:rsidRDefault="00B06DB7">
      <w:pPr>
        <w:pStyle w:val="Heading5"/>
      </w:pPr>
      <w:bookmarkStart w:id="11" w:name="_Toc236130827"/>
      <w:bookmarkStart w:id="12" w:name="_Toc233095272"/>
      <w:r>
        <w:rPr>
          <w:rStyle w:val="CharSectno"/>
        </w:rPr>
        <w:t>2A</w:t>
      </w:r>
      <w:r>
        <w:t>.</w:t>
      </w:r>
      <w:r>
        <w:tab/>
        <w:t>Terms used</w:t>
      </w:r>
      <w:bookmarkEnd w:id="11"/>
      <w:bookmarkEnd w:id="12"/>
    </w:p>
    <w:p w14:paraId="4D1BB8A7" w14:textId="77777777" w:rsidR="00B06DB7" w:rsidRDefault="00B06DB7">
      <w:pPr>
        <w:pStyle w:val="Subsection"/>
      </w:pPr>
      <w:r>
        <w:tab/>
      </w:r>
      <w:r>
        <w:tab/>
        <w:t>In these regulations —</w:t>
      </w:r>
    </w:p>
    <w:p w14:paraId="3B87BA15" w14:textId="77777777" w:rsidR="00B06DB7" w:rsidRDefault="00B06DB7">
      <w:pPr>
        <w:pStyle w:val="Defstart"/>
      </w:pPr>
      <w:r>
        <w:tab/>
      </w:r>
      <w:r>
        <w:rPr>
          <w:rStyle w:val="CharDefText"/>
        </w:rPr>
        <w:t>Chief Dangerous Goods Officer</w:t>
      </w:r>
      <w:r>
        <w:t xml:space="preserve"> means the person designated as the Chief Dangerous Goods Officer under the </w:t>
      </w:r>
      <w:r>
        <w:rPr>
          <w:i/>
        </w:rPr>
        <w:t>Dangerous Goods Safety Act 2004</w:t>
      </w:r>
      <w:r>
        <w:t xml:space="preserve"> section 25(2);</w:t>
      </w:r>
    </w:p>
    <w:p w14:paraId="60FA822E" w14:textId="77777777" w:rsidR="00B06DB7" w:rsidRDefault="00B06DB7">
      <w:pPr>
        <w:pStyle w:val="Defstart"/>
      </w:pPr>
      <w:r>
        <w:tab/>
      </w:r>
      <w:r>
        <w:rPr>
          <w:rStyle w:val="CharDefText"/>
        </w:rPr>
        <w:t>form</w:t>
      </w:r>
      <w:r>
        <w:t xml:space="preserve"> followed by a designation means the form of that designation in Schedule 1;</w:t>
      </w:r>
    </w:p>
    <w:p w14:paraId="056114A7" w14:textId="77777777" w:rsidR="00B06DB7" w:rsidRDefault="00B06DB7">
      <w:pPr>
        <w:pStyle w:val="Defstart"/>
        <w:keepNext/>
      </w:pPr>
      <w:r>
        <w:tab/>
      </w:r>
      <w:r>
        <w:rPr>
          <w:rStyle w:val="CharDefText"/>
        </w:rPr>
        <w:t>proceedings under the Act</w:t>
      </w:r>
      <w:r>
        <w:t xml:space="preserve"> means —</w:t>
      </w:r>
    </w:p>
    <w:p w14:paraId="7861FA65" w14:textId="77777777" w:rsidR="00B06DB7" w:rsidRDefault="00B06DB7">
      <w:pPr>
        <w:pStyle w:val="Defpara"/>
      </w:pPr>
      <w:r>
        <w:tab/>
        <w:t>(a)</w:t>
      </w:r>
      <w:r>
        <w:tab/>
        <w:t>the hearing of an application; or</w:t>
      </w:r>
    </w:p>
    <w:p w14:paraId="61CFE994" w14:textId="77777777" w:rsidR="00B06DB7" w:rsidRDefault="00B06DB7">
      <w:pPr>
        <w:pStyle w:val="Defpara"/>
      </w:pPr>
      <w:r>
        <w:tab/>
        <w:t>(b)</w:t>
      </w:r>
      <w:r>
        <w:tab/>
        <w:t>proceedings for an offence against the Act;</w:t>
      </w:r>
    </w:p>
    <w:p w14:paraId="0040BA65" w14:textId="77777777" w:rsidR="00B06DB7" w:rsidRDefault="00B06DB7">
      <w:pPr>
        <w:pStyle w:val="Defstart"/>
      </w:pPr>
      <w:r>
        <w:rPr>
          <w:b/>
        </w:rPr>
        <w:tab/>
      </w:r>
      <w:r>
        <w:rPr>
          <w:rStyle w:val="CharDefText"/>
        </w:rPr>
        <w:t>restrained person</w:t>
      </w:r>
      <w:r>
        <w:t>, in relation to a restraining order, means the person who is bound by the order.</w:t>
      </w:r>
    </w:p>
    <w:p w14:paraId="4E3B702F" w14:textId="77777777" w:rsidR="00B06DB7" w:rsidRDefault="00B06DB7">
      <w:pPr>
        <w:pStyle w:val="Footnotesection"/>
      </w:pPr>
      <w:r>
        <w:tab/>
        <w:t>[Regulation 2A inserted: Gazette 26 Nov 2004 p. 5259</w:t>
      </w:r>
      <w:r>
        <w:noBreakHyphen/>
        <w:t>60; amended: Gazette 7 Feb 2017 p. 1164; SL 2020/258 r. 4.]</w:t>
      </w:r>
    </w:p>
    <w:p w14:paraId="594B9D75" w14:textId="77777777" w:rsidR="00B06DB7" w:rsidRDefault="00B06DB7">
      <w:pPr>
        <w:pStyle w:val="Heading5"/>
        <w:rPr>
          <w:snapToGrid w:val="0"/>
        </w:rPr>
      </w:pPr>
      <w:bookmarkStart w:id="13" w:name="_Toc236130828"/>
      <w:bookmarkStart w:id="14" w:name="_Toc233095273"/>
      <w:r>
        <w:rPr>
          <w:rStyle w:val="CharSectno"/>
        </w:rPr>
        <w:lastRenderedPageBreak/>
        <w:t>3</w:t>
      </w:r>
      <w:r>
        <w:rPr>
          <w:snapToGrid w:val="0"/>
        </w:rPr>
        <w:t>.</w:t>
      </w:r>
      <w:r>
        <w:rPr>
          <w:snapToGrid w:val="0"/>
        </w:rPr>
        <w:tab/>
        <w:t>Forms (Sch. 1)</w:t>
      </w:r>
      <w:bookmarkEnd w:id="13"/>
      <w:bookmarkEnd w:id="14"/>
    </w:p>
    <w:p w14:paraId="44E46653" w14:textId="77777777" w:rsidR="00B06DB7" w:rsidRDefault="00B06DB7">
      <w:pPr>
        <w:pStyle w:val="Subsection"/>
        <w:rPr>
          <w:snapToGrid w:val="0"/>
        </w:rPr>
      </w:pPr>
      <w:r>
        <w:rPr>
          <w:snapToGrid w:val="0"/>
        </w:rPr>
        <w:tab/>
        <w:t>(1)</w:t>
      </w:r>
      <w:r>
        <w:rPr>
          <w:snapToGrid w:val="0"/>
        </w:rPr>
        <w:tab/>
        <w:t>The forms set out in Schedule 1 are prescribed in relation to the matters specified in those forms.</w:t>
      </w:r>
    </w:p>
    <w:p w14:paraId="0936494F" w14:textId="77777777" w:rsidR="00B06DB7" w:rsidRDefault="00B06DB7">
      <w:pPr>
        <w:pStyle w:val="Subsection"/>
      </w:pPr>
      <w:r>
        <w:tab/>
        <w:t>(2)</w:t>
      </w:r>
      <w:r>
        <w:tab/>
        <w:t>Where a form is in parts, then only those parts of the form that are relevant, taking into account the part heading, need be used for a particular copy of the form, or for a particular purpose.</w:t>
      </w:r>
    </w:p>
    <w:p w14:paraId="02A7164C" w14:textId="77777777" w:rsidR="00B06DB7" w:rsidRDefault="00B06DB7">
      <w:pPr>
        <w:pStyle w:val="Subsection"/>
        <w:rPr>
          <w:snapToGrid w:val="0"/>
        </w:rPr>
      </w:pPr>
      <w:r>
        <w:rPr>
          <w:snapToGrid w:val="0"/>
        </w:rPr>
        <w:tab/>
        <w:t>(3)</w:t>
      </w:r>
      <w:r>
        <w:rPr>
          <w:snapToGrid w:val="0"/>
        </w:rPr>
        <w:tab/>
        <w:t xml:space="preserve">It is sufficient compliance with the Act if a form substantially in compliance with the </w:t>
      </w:r>
      <w:r>
        <w:t>form in Schedule 1</w:t>
      </w:r>
      <w:r>
        <w:rPr>
          <w:snapToGrid w:val="0"/>
        </w:rPr>
        <w:t xml:space="preserve"> is used.</w:t>
      </w:r>
    </w:p>
    <w:p w14:paraId="5F0F16BB" w14:textId="77777777" w:rsidR="00B06DB7" w:rsidRDefault="00B06DB7">
      <w:pPr>
        <w:pStyle w:val="Footnotesection"/>
      </w:pPr>
      <w:r>
        <w:tab/>
        <w:t>[Regulation 3 amended: Gazette 26 Nov 2004 p. 5260; 7 Feb 2017 p. 1164 .]</w:t>
      </w:r>
    </w:p>
    <w:p w14:paraId="60E7FBD2" w14:textId="77777777" w:rsidR="00B06DB7" w:rsidRDefault="00B06DB7">
      <w:pPr>
        <w:pStyle w:val="Heading2"/>
      </w:pPr>
      <w:bookmarkStart w:id="15" w:name="_Toc235780119"/>
      <w:bookmarkStart w:id="16" w:name="_Toc235780628"/>
      <w:bookmarkStart w:id="17" w:name="_Toc236130829"/>
      <w:bookmarkStart w:id="18" w:name="_Toc232770262"/>
      <w:bookmarkStart w:id="19" w:name="_Toc232773902"/>
      <w:bookmarkStart w:id="20" w:name="_Toc233095274"/>
      <w:r>
        <w:rPr>
          <w:rStyle w:val="CharPartNo"/>
        </w:rPr>
        <w:lastRenderedPageBreak/>
        <w:t>Part 2</w:t>
      </w:r>
      <w:r>
        <w:rPr>
          <w:rStyle w:val="CharDivNo"/>
        </w:rPr>
        <w:t> </w:t>
      </w:r>
      <w:r>
        <w:t>—</w:t>
      </w:r>
      <w:r>
        <w:rPr>
          <w:rStyle w:val="CharDivText"/>
        </w:rPr>
        <w:t> </w:t>
      </w:r>
      <w:r>
        <w:rPr>
          <w:rStyle w:val="CharPartText"/>
        </w:rPr>
        <w:t>Firearm items and other weapons</w:t>
      </w:r>
      <w:bookmarkEnd w:id="15"/>
      <w:bookmarkEnd w:id="16"/>
      <w:bookmarkEnd w:id="17"/>
      <w:bookmarkEnd w:id="18"/>
      <w:bookmarkEnd w:id="19"/>
      <w:bookmarkEnd w:id="20"/>
    </w:p>
    <w:p w14:paraId="3EB489BF" w14:textId="77777777" w:rsidR="00B06DB7" w:rsidRDefault="00B06DB7">
      <w:pPr>
        <w:pStyle w:val="Footnoteheading"/>
        <w:tabs>
          <w:tab w:val="left" w:pos="851"/>
        </w:tabs>
      </w:pPr>
      <w:r>
        <w:tab/>
        <w:t>[Heading amended: Gazette 26 Nov 2004 p. 5260; SL 2022/189 r. 8.]</w:t>
      </w:r>
    </w:p>
    <w:p w14:paraId="2F1531CA" w14:textId="77777777" w:rsidR="00B06DB7" w:rsidRDefault="00B06DB7">
      <w:pPr>
        <w:pStyle w:val="Heading5"/>
        <w:rPr>
          <w:snapToGrid w:val="0"/>
        </w:rPr>
      </w:pPr>
      <w:bookmarkStart w:id="21" w:name="_Toc236130830"/>
      <w:bookmarkStart w:id="22" w:name="_Toc233095275"/>
      <w:r>
        <w:rPr>
          <w:rStyle w:val="CharSectno"/>
        </w:rPr>
        <w:t>4</w:t>
      </w:r>
      <w:r>
        <w:rPr>
          <w:snapToGrid w:val="0"/>
        </w:rPr>
        <w:t>.</w:t>
      </w:r>
      <w:r>
        <w:rPr>
          <w:snapToGrid w:val="0"/>
        </w:rPr>
        <w:tab/>
      </w:r>
      <w:r>
        <w:t>Giving up possession of firearm items</w:t>
      </w:r>
      <w:bookmarkEnd w:id="21"/>
      <w:bookmarkEnd w:id="22"/>
    </w:p>
    <w:p w14:paraId="5B23DE35" w14:textId="77777777" w:rsidR="00B06DB7" w:rsidRDefault="00B06DB7">
      <w:pPr>
        <w:pStyle w:val="Subsection"/>
        <w:rPr>
          <w:snapToGrid w:val="0"/>
        </w:rPr>
      </w:pPr>
      <w:r>
        <w:rPr>
          <w:snapToGrid w:val="0"/>
        </w:rPr>
        <w:tab/>
        <w:t>(1)</w:t>
      </w:r>
      <w:r>
        <w:rPr>
          <w:snapToGrid w:val="0"/>
        </w:rPr>
        <w:tab/>
        <w:t xml:space="preserve">This regulation applies when a restraining order which requires the person bound by the order to give up possession of a </w:t>
      </w:r>
      <w:r>
        <w:t>firearm item</w:t>
      </w:r>
      <w:r>
        <w:rPr>
          <w:snapToGrid w:val="0"/>
        </w:rPr>
        <w:t xml:space="preserve"> or a firearms </w:t>
      </w:r>
      <w:r>
        <w:t>authorisation</w:t>
      </w:r>
      <w:r>
        <w:rPr>
          <w:snapToGrid w:val="0"/>
        </w:rPr>
        <w:t xml:space="preserve"> is served on a restrained person who is in possession of a </w:t>
      </w:r>
      <w:r>
        <w:t>firearm item</w:t>
      </w:r>
      <w:r>
        <w:rPr>
          <w:snapToGrid w:val="0"/>
        </w:rPr>
        <w:t xml:space="preserve"> or a firearms </w:t>
      </w:r>
      <w:r>
        <w:t>authorisation</w:t>
      </w:r>
      <w:r>
        <w:rPr>
          <w:snapToGrid w:val="0"/>
        </w:rPr>
        <w:t>.</w:t>
      </w:r>
    </w:p>
    <w:p w14:paraId="0A109091" w14:textId="77777777" w:rsidR="00B06DB7" w:rsidRDefault="00B06DB7">
      <w:pPr>
        <w:pStyle w:val="Subsection"/>
        <w:rPr>
          <w:snapToGrid w:val="0"/>
        </w:rPr>
      </w:pPr>
      <w:r>
        <w:rPr>
          <w:snapToGrid w:val="0"/>
        </w:rPr>
        <w:tab/>
        <w:t>(2)</w:t>
      </w:r>
      <w:r>
        <w:rPr>
          <w:snapToGrid w:val="0"/>
        </w:rPr>
        <w:tab/>
        <w:t xml:space="preserve">If the order is personally or orally served on the restrained person by a police officer and at the time the order is served the restrained person is physically in possession of the </w:t>
      </w:r>
      <w:r>
        <w:t>firearm item</w:t>
      </w:r>
      <w:r>
        <w:rPr>
          <w:snapToGrid w:val="0"/>
        </w:rPr>
        <w:t xml:space="preserve"> or firearms </w:t>
      </w:r>
      <w:r>
        <w:t>authorisation</w:t>
      </w:r>
      <w:r>
        <w:rPr>
          <w:snapToGrid w:val="0"/>
        </w:rPr>
        <w:t xml:space="preserve"> the restrained person must immediately give the </w:t>
      </w:r>
      <w:r>
        <w:t>firearm item</w:t>
      </w:r>
      <w:r>
        <w:rPr>
          <w:snapToGrid w:val="0"/>
        </w:rPr>
        <w:t xml:space="preserve"> or firearms </w:t>
      </w:r>
      <w:r>
        <w:t>authorisation</w:t>
      </w:r>
      <w:r>
        <w:rPr>
          <w:snapToGrid w:val="0"/>
        </w:rPr>
        <w:t xml:space="preserve"> to the police officer.</w:t>
      </w:r>
    </w:p>
    <w:p w14:paraId="3886C113" w14:textId="77777777" w:rsidR="00B06DB7" w:rsidRDefault="00B06DB7">
      <w:pPr>
        <w:pStyle w:val="Subsection"/>
        <w:rPr>
          <w:snapToGrid w:val="0"/>
        </w:rPr>
      </w:pPr>
      <w:r>
        <w:rPr>
          <w:snapToGrid w:val="0"/>
        </w:rPr>
        <w:tab/>
        <w:t>(3)</w:t>
      </w:r>
      <w:r>
        <w:rPr>
          <w:snapToGrid w:val="0"/>
        </w:rPr>
        <w:tab/>
        <w:t xml:space="preserve">Subject to subregulation (5), if the order is personally or orally served on the restrained person by a police officer and at the time the order is served the </w:t>
      </w:r>
      <w:r>
        <w:t>firearm item</w:t>
      </w:r>
      <w:r>
        <w:rPr>
          <w:snapToGrid w:val="0"/>
        </w:rPr>
        <w:t xml:space="preserve"> or firearms </w:t>
      </w:r>
      <w:r>
        <w:t>authorisation</w:t>
      </w:r>
      <w:r>
        <w:rPr>
          <w:snapToGrid w:val="0"/>
        </w:rPr>
        <w:t xml:space="preserve"> is at a place to which the police officer can reasonably accompany the person, the restrained person must —</w:t>
      </w:r>
    </w:p>
    <w:p w14:paraId="24A9CACC" w14:textId="77777777" w:rsidR="00B06DB7" w:rsidRDefault="00B06DB7">
      <w:pPr>
        <w:pStyle w:val="Indenta"/>
        <w:rPr>
          <w:snapToGrid w:val="0"/>
        </w:rPr>
      </w:pPr>
      <w:r>
        <w:rPr>
          <w:snapToGrid w:val="0"/>
        </w:rPr>
        <w:tab/>
        <w:t>(a)</w:t>
      </w:r>
      <w:r>
        <w:rPr>
          <w:snapToGrid w:val="0"/>
        </w:rPr>
        <w:tab/>
        <w:t>immediately go with the police officer to that place; and</w:t>
      </w:r>
    </w:p>
    <w:p w14:paraId="20D5C63C" w14:textId="77777777" w:rsidR="00B06DB7" w:rsidRDefault="00B06DB7">
      <w:pPr>
        <w:pStyle w:val="Indenta"/>
        <w:rPr>
          <w:snapToGrid w:val="0"/>
        </w:rPr>
      </w:pPr>
      <w:r>
        <w:rPr>
          <w:snapToGrid w:val="0"/>
        </w:rPr>
        <w:tab/>
        <w:t>(b)</w:t>
      </w:r>
      <w:r>
        <w:rPr>
          <w:snapToGrid w:val="0"/>
        </w:rPr>
        <w:tab/>
        <w:t xml:space="preserve">once there, immediately give the </w:t>
      </w:r>
      <w:r>
        <w:t>firearm item</w:t>
      </w:r>
      <w:r>
        <w:rPr>
          <w:snapToGrid w:val="0"/>
        </w:rPr>
        <w:t xml:space="preserve"> or firearms </w:t>
      </w:r>
      <w:r>
        <w:t>authorisation</w:t>
      </w:r>
      <w:r>
        <w:rPr>
          <w:snapToGrid w:val="0"/>
        </w:rPr>
        <w:t xml:space="preserve"> to the police officer.</w:t>
      </w:r>
    </w:p>
    <w:p w14:paraId="4422A245" w14:textId="77777777" w:rsidR="00B06DB7" w:rsidRDefault="00B06DB7">
      <w:pPr>
        <w:pStyle w:val="Subsection"/>
        <w:rPr>
          <w:snapToGrid w:val="0"/>
        </w:rPr>
      </w:pPr>
      <w:r>
        <w:rPr>
          <w:snapToGrid w:val="0"/>
        </w:rPr>
        <w:tab/>
        <w:t>(4)</w:t>
      </w:r>
      <w:r>
        <w:rPr>
          <w:snapToGrid w:val="0"/>
        </w:rPr>
        <w:tab/>
        <w:t xml:space="preserve">Subject to subregulation (5), in any other case the restrained person must give the </w:t>
      </w:r>
      <w:r>
        <w:t>firearm item</w:t>
      </w:r>
      <w:r>
        <w:rPr>
          <w:snapToGrid w:val="0"/>
        </w:rPr>
        <w:t xml:space="preserve"> or firearms </w:t>
      </w:r>
      <w:r>
        <w:t>authorisation</w:t>
      </w:r>
      <w:r>
        <w:rPr>
          <w:snapToGrid w:val="0"/>
        </w:rPr>
        <w:t xml:space="preserve"> to the police officer in charge of the police station nearest to where the </w:t>
      </w:r>
      <w:r>
        <w:t>firearm item</w:t>
      </w:r>
      <w:r>
        <w:rPr>
          <w:snapToGrid w:val="0"/>
        </w:rPr>
        <w:t xml:space="preserve"> or firearms </w:t>
      </w:r>
      <w:r>
        <w:t>authorisation</w:t>
      </w:r>
      <w:r>
        <w:rPr>
          <w:snapToGrid w:val="0"/>
        </w:rPr>
        <w:t xml:space="preserve"> is located as soon as is reasonably practicable and in any event within 24 hours of the order being served.</w:t>
      </w:r>
    </w:p>
    <w:p w14:paraId="7FB80CED" w14:textId="77777777" w:rsidR="00B06DB7" w:rsidRDefault="00B06DB7">
      <w:pPr>
        <w:pStyle w:val="Subsection"/>
        <w:keepNext/>
        <w:rPr>
          <w:snapToGrid w:val="0"/>
        </w:rPr>
      </w:pPr>
      <w:r>
        <w:rPr>
          <w:snapToGrid w:val="0"/>
        </w:rPr>
        <w:tab/>
        <w:t>(5)</w:t>
      </w:r>
      <w:r>
        <w:rPr>
          <w:snapToGrid w:val="0"/>
        </w:rPr>
        <w:tab/>
        <w:t xml:space="preserve">If a </w:t>
      </w:r>
      <w:r>
        <w:t>firearm item</w:t>
      </w:r>
      <w:r>
        <w:rPr>
          <w:snapToGrid w:val="0"/>
        </w:rPr>
        <w:t xml:space="preserve"> in respect of which a restrained person holds a firearms </w:t>
      </w:r>
      <w:r>
        <w:t>authorisation</w:t>
      </w:r>
      <w:r>
        <w:rPr>
          <w:snapToGrid w:val="0"/>
        </w:rPr>
        <w:t xml:space="preserve"> is in the actual physical possession of a co</w:t>
      </w:r>
      <w:r>
        <w:rPr>
          <w:snapToGrid w:val="0"/>
        </w:rPr>
        <w:noBreakHyphen/>
        <w:t xml:space="preserve">licensee of that </w:t>
      </w:r>
      <w:r>
        <w:t>firearm item</w:t>
      </w:r>
      <w:r>
        <w:rPr>
          <w:snapToGrid w:val="0"/>
        </w:rPr>
        <w:t>, the restrained person —</w:t>
      </w:r>
    </w:p>
    <w:p w14:paraId="52D4D476" w14:textId="77777777" w:rsidR="00B06DB7" w:rsidRDefault="00B06DB7">
      <w:pPr>
        <w:pStyle w:val="Indenta"/>
        <w:rPr>
          <w:snapToGrid w:val="0"/>
        </w:rPr>
      </w:pPr>
      <w:r>
        <w:rPr>
          <w:snapToGrid w:val="0"/>
        </w:rPr>
        <w:tab/>
        <w:t>(a)</w:t>
      </w:r>
      <w:r>
        <w:rPr>
          <w:snapToGrid w:val="0"/>
        </w:rPr>
        <w:tab/>
        <w:t xml:space="preserve">must comply with subregulation (3) or (4), as the case requires, in respect of the firearms </w:t>
      </w:r>
      <w:r>
        <w:t>authorisation</w:t>
      </w:r>
      <w:r>
        <w:rPr>
          <w:snapToGrid w:val="0"/>
        </w:rPr>
        <w:t>; but</w:t>
      </w:r>
    </w:p>
    <w:p w14:paraId="49E79027" w14:textId="77777777" w:rsidR="00B06DB7" w:rsidRDefault="00B06DB7">
      <w:pPr>
        <w:pStyle w:val="Indenta"/>
        <w:rPr>
          <w:snapToGrid w:val="0"/>
        </w:rPr>
      </w:pPr>
      <w:r>
        <w:rPr>
          <w:snapToGrid w:val="0"/>
        </w:rPr>
        <w:tab/>
        <w:t>(b)</w:t>
      </w:r>
      <w:r>
        <w:rPr>
          <w:snapToGrid w:val="0"/>
        </w:rPr>
        <w:tab/>
        <w:t xml:space="preserve">need not comply with subregulation (3) or (4), as the case requires, in respect of that </w:t>
      </w:r>
      <w:r>
        <w:t>firearm item</w:t>
      </w:r>
      <w:r>
        <w:rPr>
          <w:snapToGrid w:val="0"/>
        </w:rPr>
        <w:t>.</w:t>
      </w:r>
    </w:p>
    <w:p w14:paraId="5392077A" w14:textId="77777777" w:rsidR="00B06DB7" w:rsidRDefault="00B06DB7">
      <w:pPr>
        <w:pStyle w:val="Footnotesection"/>
      </w:pPr>
      <w:r>
        <w:tab/>
        <w:t>[Regulation 4 amended: SL 2022/189 r. 9.]</w:t>
      </w:r>
    </w:p>
    <w:p w14:paraId="2435AEF6" w14:textId="77777777" w:rsidR="00B06DB7" w:rsidRDefault="00B06DB7">
      <w:pPr>
        <w:pStyle w:val="Heading5"/>
        <w:rPr>
          <w:snapToGrid w:val="0"/>
        </w:rPr>
      </w:pPr>
      <w:bookmarkStart w:id="23" w:name="_Toc236130831"/>
      <w:bookmarkStart w:id="24" w:name="_Toc233095276"/>
      <w:r>
        <w:rPr>
          <w:rStyle w:val="CharSectno"/>
        </w:rPr>
        <w:t>5</w:t>
      </w:r>
      <w:r>
        <w:rPr>
          <w:snapToGrid w:val="0"/>
        </w:rPr>
        <w:t>.</w:t>
      </w:r>
      <w:r>
        <w:rPr>
          <w:snapToGrid w:val="0"/>
        </w:rPr>
        <w:tab/>
      </w:r>
      <w:r>
        <w:t>Dealing with firearm items surrendered (Act s. 14) or seized (Act s. 62E)</w:t>
      </w:r>
      <w:bookmarkEnd w:id="23"/>
      <w:bookmarkEnd w:id="24"/>
    </w:p>
    <w:p w14:paraId="3A85CC77" w14:textId="77777777" w:rsidR="00B06DB7" w:rsidRDefault="00B06DB7">
      <w:pPr>
        <w:pStyle w:val="Subsection"/>
        <w:rPr>
          <w:snapToGrid w:val="0"/>
        </w:rPr>
      </w:pPr>
      <w:r>
        <w:rPr>
          <w:snapToGrid w:val="0"/>
        </w:rPr>
        <w:tab/>
        <w:t>(1)</w:t>
      </w:r>
      <w:r>
        <w:rPr>
          <w:snapToGrid w:val="0"/>
        </w:rPr>
        <w:tab/>
        <w:t xml:space="preserve">A </w:t>
      </w:r>
      <w:r>
        <w:t>firearm item</w:t>
      </w:r>
      <w:r>
        <w:rPr>
          <w:snapToGrid w:val="0"/>
        </w:rPr>
        <w:t xml:space="preserve"> or firearms </w:t>
      </w:r>
      <w:r>
        <w:t>authorisation</w:t>
      </w:r>
      <w:r>
        <w:rPr>
          <w:snapToGrid w:val="0"/>
        </w:rPr>
        <w:t xml:space="preserve"> given to a police officer under section 14 of the Act, or seized under </w:t>
      </w:r>
      <w:r>
        <w:t>section 62E</w:t>
      </w:r>
      <w:r>
        <w:rPr>
          <w:snapToGrid w:val="0"/>
        </w:rPr>
        <w:t xml:space="preserve"> of the Act, is to be held in safe custody by the Commissioner of Police until —</w:t>
      </w:r>
    </w:p>
    <w:p w14:paraId="3A01B471" w14:textId="77777777" w:rsidR="00B06DB7" w:rsidRDefault="00B06DB7">
      <w:pPr>
        <w:pStyle w:val="Indenta"/>
        <w:rPr>
          <w:snapToGrid w:val="0"/>
        </w:rPr>
      </w:pPr>
      <w:r>
        <w:rPr>
          <w:snapToGrid w:val="0"/>
        </w:rPr>
        <w:tab/>
        <w:t>(a)</w:t>
      </w:r>
      <w:r>
        <w:rPr>
          <w:snapToGrid w:val="0"/>
        </w:rPr>
        <w:tab/>
        <w:t>the restraining order ceases to be in force; or</w:t>
      </w:r>
    </w:p>
    <w:p w14:paraId="6E742A44" w14:textId="77777777" w:rsidR="00B06DB7" w:rsidRDefault="00B06DB7">
      <w:pPr>
        <w:pStyle w:val="Indenta"/>
        <w:rPr>
          <w:snapToGrid w:val="0"/>
        </w:rPr>
      </w:pPr>
      <w:r>
        <w:rPr>
          <w:snapToGrid w:val="0"/>
        </w:rPr>
        <w:tab/>
        <w:t>(b)</w:t>
      </w:r>
      <w:r>
        <w:rPr>
          <w:snapToGrid w:val="0"/>
        </w:rPr>
        <w:tab/>
        <w:t>it is reclaimed by a co</w:t>
      </w:r>
      <w:r>
        <w:rPr>
          <w:snapToGrid w:val="0"/>
        </w:rPr>
        <w:noBreakHyphen/>
        <w:t>licensee; or</w:t>
      </w:r>
    </w:p>
    <w:p w14:paraId="79865D06" w14:textId="77777777" w:rsidR="00B06DB7" w:rsidRDefault="00B06DB7">
      <w:pPr>
        <w:pStyle w:val="Indenta"/>
        <w:rPr>
          <w:snapToGrid w:val="0"/>
        </w:rPr>
      </w:pPr>
      <w:r>
        <w:rPr>
          <w:snapToGrid w:val="0"/>
        </w:rPr>
        <w:tab/>
        <w:t>(c)</w:t>
      </w:r>
      <w:r>
        <w:rPr>
          <w:snapToGrid w:val="0"/>
        </w:rPr>
        <w:tab/>
        <w:t>it may otherwise lawfully be disposed of.</w:t>
      </w:r>
    </w:p>
    <w:p w14:paraId="32ABA5CB" w14:textId="77777777" w:rsidR="00B06DB7" w:rsidRDefault="00B06DB7">
      <w:pPr>
        <w:pStyle w:val="Subsection"/>
      </w:pPr>
      <w:r>
        <w:tab/>
        <w:t>(2)</w:t>
      </w:r>
      <w:r>
        <w:tab/>
        <w:t xml:space="preserve">Subregulation (1) — </w:t>
      </w:r>
    </w:p>
    <w:p w14:paraId="7E0424E6" w14:textId="77777777" w:rsidR="00B06DB7" w:rsidRDefault="00B06DB7">
      <w:pPr>
        <w:pStyle w:val="Indenta"/>
      </w:pPr>
      <w:r>
        <w:tab/>
        <w:t>(a)</w:t>
      </w:r>
      <w:r>
        <w:tab/>
        <w:t xml:space="preserve">is subject to the exercise by the Commissioner of functions under the </w:t>
      </w:r>
      <w:r>
        <w:rPr>
          <w:i/>
          <w:iCs/>
        </w:rPr>
        <w:t>Firearms Act 2024</w:t>
      </w:r>
      <w:r>
        <w:t xml:space="preserve"> Part 4 Division 8 or 9, Part 8 or any other provision of that Act; and</w:t>
      </w:r>
    </w:p>
    <w:p w14:paraId="000888B0" w14:textId="77777777" w:rsidR="00B06DB7" w:rsidRDefault="00B06DB7">
      <w:pPr>
        <w:pStyle w:val="Indenta"/>
      </w:pPr>
      <w:r>
        <w:tab/>
        <w:t>(b)</w:t>
      </w:r>
      <w:r>
        <w:tab/>
        <w:t>does not require the Commissioner to return a firearm item or firearms authorisation to the restrained person or a co</w:t>
      </w:r>
      <w:r>
        <w:noBreakHyphen/>
        <w:t xml:space="preserve">licensee of the firearm item if the Commissioner is not satisfied the person is entitled to its lawful possession under the </w:t>
      </w:r>
      <w:r>
        <w:rPr>
          <w:i/>
          <w:iCs/>
        </w:rPr>
        <w:t>Firearms Act 2024</w:t>
      </w:r>
      <w:r>
        <w:t>.</w:t>
      </w:r>
    </w:p>
    <w:p w14:paraId="62708899" w14:textId="77777777" w:rsidR="00B06DB7" w:rsidRDefault="00B06DB7">
      <w:pPr>
        <w:pStyle w:val="Subsection"/>
      </w:pPr>
      <w:r>
        <w:tab/>
        <w:t>(3)</w:t>
      </w:r>
      <w:r>
        <w:tab/>
        <w:t xml:space="preserve">Subregulation (4) applies to a firearm item held by the Commissioner under subregulation (1) if — </w:t>
      </w:r>
    </w:p>
    <w:p w14:paraId="12354C6C" w14:textId="77777777" w:rsidR="00B06DB7" w:rsidRDefault="00B06DB7">
      <w:pPr>
        <w:pStyle w:val="Indenta"/>
      </w:pPr>
      <w:r>
        <w:tab/>
        <w:t>(a)</w:t>
      </w:r>
      <w:r>
        <w:tab/>
        <w:t>after the restraining order ceases to be in force, the Commissioner is satisfied that neither the restrained person nor any co</w:t>
      </w:r>
      <w:r>
        <w:noBreakHyphen/>
        <w:t xml:space="preserve">licensee of the firearm item is entitled to lawful possession of the firearm item under the </w:t>
      </w:r>
      <w:r>
        <w:rPr>
          <w:i/>
          <w:iCs/>
        </w:rPr>
        <w:t>Firearms Act 2024</w:t>
      </w:r>
      <w:r>
        <w:t>; or</w:t>
      </w:r>
    </w:p>
    <w:p w14:paraId="21C18F7F" w14:textId="77777777" w:rsidR="00B06DB7" w:rsidRDefault="00B06DB7">
      <w:pPr>
        <w:pStyle w:val="Indenta"/>
      </w:pPr>
      <w:r>
        <w:tab/>
        <w:t>(b)</w:t>
      </w:r>
      <w:r>
        <w:tab/>
        <w:t>if paragraph (a) does not apply — the firearm item has not been reclaimed by a person entitled to its lawful possession within 1 month after the restraining order ceases to be in force.</w:t>
      </w:r>
    </w:p>
    <w:p w14:paraId="19AAC0D3" w14:textId="77777777" w:rsidR="00B06DB7" w:rsidRDefault="00B06DB7">
      <w:pPr>
        <w:pStyle w:val="Subsection"/>
      </w:pPr>
      <w:r>
        <w:tab/>
        <w:t>(4)</w:t>
      </w:r>
      <w:r>
        <w:tab/>
        <w:t xml:space="preserve">The Commissioner may deal with the firearm item under the </w:t>
      </w:r>
      <w:r>
        <w:rPr>
          <w:i/>
          <w:iCs/>
        </w:rPr>
        <w:t>Firearms Act 2024</w:t>
      </w:r>
      <w:r>
        <w:t xml:space="preserve"> section 368(3) and (4) as if a person entitled to its lawful possession cannot be identified or cannot be found.</w:t>
      </w:r>
    </w:p>
    <w:p w14:paraId="46B40F48" w14:textId="77777777" w:rsidR="00B06DB7" w:rsidRDefault="00B06DB7">
      <w:pPr>
        <w:pStyle w:val="Ednotesubsection"/>
      </w:pPr>
      <w:r>
        <w:tab/>
        <w:t>[(5)</w:t>
      </w:r>
      <w:r>
        <w:tab/>
        <w:t>deleted]</w:t>
      </w:r>
    </w:p>
    <w:p w14:paraId="03A10B1D" w14:textId="77777777" w:rsidR="00B06DB7" w:rsidRDefault="00B06DB7">
      <w:pPr>
        <w:pStyle w:val="Footnotesection"/>
      </w:pPr>
      <w:r>
        <w:tab/>
        <w:t>[Regulation 5 amended: Gazette 26 Nov 2004 p. 5260; SL 2022/189 r. 9; SL 2024/300 r. 7.]</w:t>
      </w:r>
    </w:p>
    <w:p w14:paraId="54341799" w14:textId="77777777" w:rsidR="00B06DB7" w:rsidRDefault="00B06DB7">
      <w:pPr>
        <w:pStyle w:val="Heading5"/>
      </w:pPr>
      <w:bookmarkStart w:id="25" w:name="_Toc236130832"/>
      <w:bookmarkStart w:id="26" w:name="_Toc233095277"/>
      <w:r>
        <w:rPr>
          <w:rStyle w:val="CharSectno"/>
        </w:rPr>
        <w:t>5A</w:t>
      </w:r>
      <w:r>
        <w:t>.</w:t>
      </w:r>
      <w:r>
        <w:tab/>
        <w:t>Dealing with firearm items seized (Act s. 62B(2)(c) and (4))</w:t>
      </w:r>
      <w:bookmarkEnd w:id="25"/>
      <w:bookmarkEnd w:id="26"/>
    </w:p>
    <w:p w14:paraId="6D7A2E08" w14:textId="77777777" w:rsidR="00B06DB7" w:rsidRDefault="00B06DB7">
      <w:pPr>
        <w:pStyle w:val="Subsection"/>
      </w:pPr>
      <w:r>
        <w:tab/>
      </w:r>
      <w:r>
        <w:tab/>
        <w:t xml:space="preserve">The </w:t>
      </w:r>
      <w:r>
        <w:rPr>
          <w:i/>
          <w:iCs/>
        </w:rPr>
        <w:t>Criminal and Found Property Disposal Act 2006</w:t>
      </w:r>
      <w:r>
        <w:t xml:space="preserve"> applies to a firearm item seized under section 62B(2)(c) of the Act as if the firearm item were seized in the course of a criminal investigation by the Police Force of Western Australia, and the firearm item is to be dealt with by the Commissioner of Police accordingly.</w:t>
      </w:r>
    </w:p>
    <w:p w14:paraId="52AFB703" w14:textId="1EBDFC7A" w:rsidR="00B06DB7" w:rsidRDefault="00B06DB7">
      <w:pPr>
        <w:pStyle w:val="Footnotesection"/>
      </w:pPr>
      <w:r>
        <w:tab/>
        <w:t>[Regulation 5A inserted: SL 2024/300 r. 8.]</w:t>
      </w:r>
    </w:p>
    <w:p w14:paraId="3A0CC3F3" w14:textId="77777777" w:rsidR="00B06DB7" w:rsidRDefault="00B06DB7">
      <w:pPr>
        <w:pStyle w:val="Heading5"/>
      </w:pPr>
      <w:bookmarkStart w:id="27" w:name="_Toc236130833"/>
      <w:bookmarkStart w:id="28" w:name="_Toc233095278"/>
      <w:r>
        <w:rPr>
          <w:rStyle w:val="CharSectno"/>
        </w:rPr>
        <w:t>5B</w:t>
      </w:r>
      <w:r>
        <w:t>.</w:t>
      </w:r>
      <w:r>
        <w:tab/>
        <w:t>Dealing with other weapons seized (Act s. 62B(2)(c))</w:t>
      </w:r>
      <w:bookmarkEnd w:id="27"/>
      <w:bookmarkEnd w:id="28"/>
    </w:p>
    <w:p w14:paraId="16C611FA" w14:textId="77777777" w:rsidR="00B06DB7" w:rsidRDefault="00B06DB7">
      <w:pPr>
        <w:pStyle w:val="Subsection"/>
      </w:pPr>
      <w:r>
        <w:tab/>
      </w:r>
      <w:r>
        <w:tab/>
        <w:t xml:space="preserve">A weapon, other than a firearm item, seized under section 62B(2)(c) of the Act is to be dealt with under sections 15, 16, 17 and 18 of the </w:t>
      </w:r>
      <w:r>
        <w:rPr>
          <w:i/>
        </w:rPr>
        <w:t>Weapons Act 1999</w:t>
      </w:r>
      <w:r>
        <w:t xml:space="preserve"> in the same manner as a weapon seized under that Act.</w:t>
      </w:r>
    </w:p>
    <w:p w14:paraId="47AC6F59" w14:textId="77777777" w:rsidR="00B06DB7" w:rsidRDefault="00B06DB7">
      <w:pPr>
        <w:pStyle w:val="Footnotesection"/>
      </w:pPr>
      <w:r>
        <w:tab/>
        <w:t>[Regulation 5B inserted: Gazette 26 Nov 2004 p. 5261; amended: SL 2022/189 r. 9.]</w:t>
      </w:r>
    </w:p>
    <w:p w14:paraId="3D3886C5" w14:textId="77777777" w:rsidR="00B06DB7" w:rsidRDefault="00B06DB7">
      <w:pPr>
        <w:pStyle w:val="Heading2"/>
      </w:pPr>
      <w:bookmarkStart w:id="29" w:name="_Toc235780124"/>
      <w:bookmarkStart w:id="30" w:name="_Toc235780633"/>
      <w:bookmarkStart w:id="31" w:name="_Toc236130834"/>
      <w:bookmarkStart w:id="32" w:name="_Toc232770267"/>
      <w:bookmarkStart w:id="33" w:name="_Toc232773907"/>
      <w:bookmarkStart w:id="34" w:name="_Toc233095279"/>
      <w:r>
        <w:rPr>
          <w:rStyle w:val="CharPartNo"/>
        </w:rPr>
        <w:t>Part 2A</w:t>
      </w:r>
      <w:r>
        <w:t> — </w:t>
      </w:r>
      <w:r>
        <w:rPr>
          <w:rStyle w:val="CharPartText"/>
        </w:rPr>
        <w:t>Explosives</w:t>
      </w:r>
      <w:bookmarkEnd w:id="29"/>
      <w:bookmarkEnd w:id="30"/>
      <w:bookmarkEnd w:id="31"/>
      <w:bookmarkEnd w:id="32"/>
      <w:bookmarkEnd w:id="33"/>
      <w:bookmarkEnd w:id="34"/>
    </w:p>
    <w:p w14:paraId="3C96FA73" w14:textId="77777777" w:rsidR="00B06DB7" w:rsidRDefault="00B06DB7">
      <w:pPr>
        <w:pStyle w:val="Footnoteheading"/>
      </w:pPr>
      <w:r>
        <w:tab/>
        <w:t>[Heading inserted: SL 2020/258 r. 5.]</w:t>
      </w:r>
    </w:p>
    <w:p w14:paraId="0712E12D" w14:textId="77777777" w:rsidR="00B06DB7" w:rsidRDefault="00B06DB7">
      <w:pPr>
        <w:pStyle w:val="Heading5"/>
      </w:pPr>
      <w:bookmarkStart w:id="35" w:name="_Toc236130835"/>
      <w:bookmarkStart w:id="36" w:name="_Toc233095280"/>
      <w:r>
        <w:rPr>
          <w:rStyle w:val="CharSectno"/>
        </w:rPr>
        <w:t>5C</w:t>
      </w:r>
      <w:r>
        <w:t>.</w:t>
      </w:r>
      <w:r>
        <w:tab/>
        <w:t>Terms used</w:t>
      </w:r>
      <w:bookmarkEnd w:id="35"/>
      <w:bookmarkEnd w:id="36"/>
    </w:p>
    <w:p w14:paraId="7A553530" w14:textId="77777777" w:rsidR="00B06DB7" w:rsidRDefault="00B06DB7">
      <w:pPr>
        <w:pStyle w:val="Subsection"/>
      </w:pPr>
      <w:r>
        <w:tab/>
      </w:r>
      <w:r>
        <w:tab/>
        <w:t>In this Part —</w:t>
      </w:r>
    </w:p>
    <w:p w14:paraId="31E67B55" w14:textId="77777777" w:rsidR="00B06DB7" w:rsidRDefault="00B06DB7">
      <w:pPr>
        <w:pStyle w:val="Defstart"/>
      </w:pPr>
      <w:r>
        <w:tab/>
      </w:r>
      <w:r>
        <w:rPr>
          <w:rStyle w:val="CharDefText"/>
        </w:rPr>
        <w:t>explosives order</w:t>
      </w:r>
      <w:r>
        <w:t xml:space="preserve"> means a restraining order that requires the person bound by the order to give up possession of any explosives or explosives licence.</w:t>
      </w:r>
    </w:p>
    <w:p w14:paraId="72164052" w14:textId="77777777" w:rsidR="00B06DB7" w:rsidRDefault="00B06DB7">
      <w:pPr>
        <w:pStyle w:val="Footnotesection"/>
      </w:pPr>
      <w:r>
        <w:tab/>
        <w:t>[Regulation 5C inserted: SL 2020/258 r. 5.]</w:t>
      </w:r>
    </w:p>
    <w:p w14:paraId="5AAE7ED3" w14:textId="77777777" w:rsidR="00B06DB7" w:rsidRDefault="00B06DB7">
      <w:pPr>
        <w:pStyle w:val="Heading5"/>
      </w:pPr>
      <w:bookmarkStart w:id="37" w:name="_Toc236130836"/>
      <w:bookmarkStart w:id="38" w:name="_Toc233095281"/>
      <w:r>
        <w:rPr>
          <w:rStyle w:val="CharSectno"/>
        </w:rPr>
        <w:t>5D</w:t>
      </w:r>
      <w:r>
        <w:t>.</w:t>
      </w:r>
      <w:r>
        <w:tab/>
        <w:t>Giving up possession of explosives</w:t>
      </w:r>
      <w:bookmarkEnd w:id="37"/>
      <w:bookmarkEnd w:id="38"/>
    </w:p>
    <w:p w14:paraId="73445A5D" w14:textId="77777777" w:rsidR="00B06DB7" w:rsidRDefault="00B06DB7">
      <w:pPr>
        <w:pStyle w:val="Subsection"/>
      </w:pPr>
      <w:r>
        <w:tab/>
        <w:t>(1)</w:t>
      </w:r>
      <w:r>
        <w:tab/>
        <w:t>This regulation applies when an explosives order is served on a restrained person who is in possession of an explosive or explosives licence.</w:t>
      </w:r>
    </w:p>
    <w:p w14:paraId="204B8957" w14:textId="77777777" w:rsidR="00B06DB7" w:rsidRDefault="00B06DB7">
      <w:pPr>
        <w:pStyle w:val="Subsection"/>
      </w:pPr>
      <w:r>
        <w:tab/>
        <w:t>(2)</w:t>
      </w:r>
      <w:r>
        <w:tab/>
        <w:t xml:space="preserve">The restrained person must give the explosive or explosives licence to the Chief Dangerous Goods Officer — </w:t>
      </w:r>
    </w:p>
    <w:p w14:paraId="0CE08349" w14:textId="77777777" w:rsidR="00B06DB7" w:rsidRDefault="00B06DB7">
      <w:pPr>
        <w:pStyle w:val="Indenta"/>
      </w:pPr>
      <w:r>
        <w:tab/>
        <w:t>(a)</w:t>
      </w:r>
      <w:r>
        <w:tab/>
        <w:t xml:space="preserve">as soon as is reasonably practicable after the explosives order is served; and </w:t>
      </w:r>
    </w:p>
    <w:p w14:paraId="1C192F3C" w14:textId="77777777" w:rsidR="00B06DB7" w:rsidRDefault="00B06DB7">
      <w:pPr>
        <w:pStyle w:val="Indenta"/>
      </w:pPr>
      <w:r>
        <w:tab/>
        <w:t>(b)</w:t>
      </w:r>
      <w:r>
        <w:tab/>
        <w:t>in any event, within 36 hours, or any longer period specified in the explosives order, after the explosives order is served.</w:t>
      </w:r>
    </w:p>
    <w:p w14:paraId="0D35CE9E" w14:textId="77777777" w:rsidR="00B06DB7" w:rsidRDefault="00B06DB7">
      <w:pPr>
        <w:pStyle w:val="Footnotesection"/>
      </w:pPr>
      <w:r>
        <w:tab/>
        <w:t>[Regulation 5D inserted: SL 2020/258 r. 5.]</w:t>
      </w:r>
    </w:p>
    <w:p w14:paraId="64443141" w14:textId="77777777" w:rsidR="00B06DB7" w:rsidRDefault="00B06DB7">
      <w:pPr>
        <w:pStyle w:val="Heading5"/>
      </w:pPr>
      <w:bookmarkStart w:id="39" w:name="_Toc236130837"/>
      <w:bookmarkStart w:id="40" w:name="_Toc233095282"/>
      <w:r>
        <w:rPr>
          <w:rStyle w:val="CharSectno"/>
        </w:rPr>
        <w:t>5E</w:t>
      </w:r>
      <w:r>
        <w:t>.</w:t>
      </w:r>
      <w:r>
        <w:tab/>
        <w:t>Dealing with explosives surrendered (Act s. 14A) or seized (Act s. 62E)</w:t>
      </w:r>
      <w:bookmarkEnd w:id="39"/>
      <w:bookmarkEnd w:id="40"/>
    </w:p>
    <w:p w14:paraId="27226AC0" w14:textId="77777777" w:rsidR="00B06DB7" w:rsidRDefault="00B06DB7">
      <w:pPr>
        <w:pStyle w:val="Subsection"/>
      </w:pPr>
      <w:r>
        <w:tab/>
        <w:t>(1)</w:t>
      </w:r>
      <w:r>
        <w:tab/>
        <w:t>An explosive or explosives licence given to the Chief Dangerous Goods Officer under section 14A of the Act, or seized under section 62E(1AA) of the Act, is to be held in safe custody by the Chief Dangerous Goods Officer until —</w:t>
      </w:r>
    </w:p>
    <w:p w14:paraId="6E65FCF2" w14:textId="77777777" w:rsidR="00B06DB7" w:rsidRDefault="00B06DB7">
      <w:pPr>
        <w:pStyle w:val="Indenta"/>
      </w:pPr>
      <w:r>
        <w:tab/>
        <w:t>(a)</w:t>
      </w:r>
      <w:r>
        <w:tab/>
        <w:t>the requirement to give up possession of the explosive or explosives licence is removed from the explosives order; or</w:t>
      </w:r>
    </w:p>
    <w:p w14:paraId="59A5CEC4" w14:textId="77777777" w:rsidR="00B06DB7" w:rsidRDefault="00B06DB7">
      <w:pPr>
        <w:pStyle w:val="Indenta"/>
        <w:keepNext/>
      </w:pPr>
      <w:r>
        <w:tab/>
        <w:t>(b)</w:t>
      </w:r>
      <w:r>
        <w:tab/>
        <w:t>the explosives order ceases to be in force; or</w:t>
      </w:r>
    </w:p>
    <w:p w14:paraId="48FA22F9" w14:textId="77777777" w:rsidR="00B06DB7" w:rsidRDefault="00B06DB7">
      <w:pPr>
        <w:pStyle w:val="Indenta"/>
      </w:pPr>
      <w:r>
        <w:tab/>
        <w:t>(c)</w:t>
      </w:r>
      <w:r>
        <w:tab/>
        <w:t>the explosive or explosives licence may otherwise lawfully be disposed of.</w:t>
      </w:r>
    </w:p>
    <w:p w14:paraId="3F1C8845" w14:textId="77777777" w:rsidR="00B06DB7" w:rsidRDefault="00B06DB7">
      <w:pPr>
        <w:pStyle w:val="Subsection"/>
      </w:pPr>
      <w:r>
        <w:tab/>
        <w:t>(2)</w:t>
      </w:r>
      <w:r>
        <w:tab/>
        <w:t xml:space="preserve">Before returning an explosive or explosives licence, the Chief Dangerous Goods Officer must have regard to the matters referred to in the </w:t>
      </w:r>
      <w:r>
        <w:rPr>
          <w:i/>
        </w:rPr>
        <w:t>Dangerous Goods Safety (Explosives) Regulations 2007</w:t>
      </w:r>
      <w:r>
        <w:t xml:space="preserve"> regulation 164 as if the restrained person were an applicant for an explosives licence.</w:t>
      </w:r>
    </w:p>
    <w:p w14:paraId="44A4826D" w14:textId="77777777" w:rsidR="00B06DB7" w:rsidRDefault="00B06DB7">
      <w:pPr>
        <w:pStyle w:val="Subsection"/>
      </w:pPr>
      <w:r>
        <w:tab/>
        <w:t>(3)</w:t>
      </w:r>
      <w:r>
        <w:tab/>
        <w:t xml:space="preserve">If an explosives licence which is being held by the Chief Dangerous Goods Officer has not been reclaimed within 1 month after an event referred to in subregulation (1)(a) or (b), the Chief Dangerous Goods Officer may regard the restrained person as having surrendered the explosives licence under the </w:t>
      </w:r>
      <w:r>
        <w:rPr>
          <w:i/>
        </w:rPr>
        <w:t>Dangerous Goods Safety (Explosives) Regulations 2007</w:t>
      </w:r>
      <w:r>
        <w:t xml:space="preserve"> regulation 170.</w:t>
      </w:r>
    </w:p>
    <w:p w14:paraId="762C74BF" w14:textId="77777777" w:rsidR="00B06DB7" w:rsidRDefault="00B06DB7">
      <w:pPr>
        <w:pStyle w:val="Footnotesection"/>
      </w:pPr>
      <w:r>
        <w:tab/>
        <w:t>[Regulation 5E inserted: SL 2020/258 r. 5.]</w:t>
      </w:r>
    </w:p>
    <w:p w14:paraId="2287CBD5" w14:textId="77777777" w:rsidR="00B06DB7" w:rsidRDefault="00B06DB7">
      <w:pPr>
        <w:pStyle w:val="Heading2"/>
      </w:pPr>
      <w:bookmarkStart w:id="41" w:name="_Toc235780128"/>
      <w:bookmarkStart w:id="42" w:name="_Toc235780637"/>
      <w:bookmarkStart w:id="43" w:name="_Toc236130838"/>
      <w:bookmarkStart w:id="44" w:name="_Toc232770271"/>
      <w:bookmarkStart w:id="45" w:name="_Toc232773911"/>
      <w:bookmarkStart w:id="46" w:name="_Toc233095283"/>
      <w:r>
        <w:rPr>
          <w:rStyle w:val="CharPartNo"/>
        </w:rPr>
        <w:t>Part 3</w:t>
      </w:r>
      <w:r>
        <w:rPr>
          <w:rStyle w:val="CharDivNo"/>
        </w:rPr>
        <w:t> </w:t>
      </w:r>
      <w:r>
        <w:t>—</w:t>
      </w:r>
      <w:r>
        <w:rPr>
          <w:rStyle w:val="CharDivText"/>
        </w:rPr>
        <w:t> </w:t>
      </w:r>
      <w:r>
        <w:rPr>
          <w:rStyle w:val="CharPartText"/>
        </w:rPr>
        <w:t>Practice and procedure</w:t>
      </w:r>
      <w:bookmarkEnd w:id="41"/>
      <w:bookmarkEnd w:id="42"/>
      <w:bookmarkEnd w:id="43"/>
      <w:bookmarkEnd w:id="44"/>
      <w:bookmarkEnd w:id="45"/>
      <w:bookmarkEnd w:id="46"/>
    </w:p>
    <w:p w14:paraId="4EA37B60" w14:textId="77777777" w:rsidR="00B06DB7" w:rsidRDefault="00B06DB7">
      <w:pPr>
        <w:pStyle w:val="Ednotesection"/>
      </w:pPr>
      <w:r>
        <w:t>[</w:t>
      </w:r>
      <w:r>
        <w:rPr>
          <w:b/>
        </w:rPr>
        <w:t>6</w:t>
      </w:r>
      <w:r>
        <w:t>.</w:t>
      </w:r>
      <w:r>
        <w:tab/>
        <w:t>Deleted: Gazette 7 Feb 2017 p. 1164.]</w:t>
      </w:r>
    </w:p>
    <w:p w14:paraId="70C0F946" w14:textId="77777777" w:rsidR="00B06DB7" w:rsidRDefault="00B06DB7">
      <w:pPr>
        <w:pStyle w:val="Heading5"/>
      </w:pPr>
      <w:bookmarkStart w:id="47" w:name="_Toc236130839"/>
      <w:bookmarkStart w:id="48" w:name="_Toc233095284"/>
      <w:r>
        <w:rPr>
          <w:rStyle w:val="CharSectno"/>
        </w:rPr>
        <w:t>6A</w:t>
      </w:r>
      <w:r>
        <w:t>.</w:t>
      </w:r>
      <w:r>
        <w:tab/>
        <w:t>Application to correct minor error in restraining orders (Act s. 49A)</w:t>
      </w:r>
      <w:bookmarkEnd w:id="47"/>
      <w:bookmarkEnd w:id="48"/>
    </w:p>
    <w:p w14:paraId="3627E5BF" w14:textId="77777777" w:rsidR="00B06DB7" w:rsidRDefault="00B06DB7">
      <w:pPr>
        <w:pStyle w:val="Ednotesubsection"/>
      </w:pPr>
      <w:r>
        <w:tab/>
        <w:t>[(1)</w:t>
      </w:r>
      <w:r>
        <w:tab/>
        <w:t>deleted]</w:t>
      </w:r>
    </w:p>
    <w:p w14:paraId="33A598D8" w14:textId="77777777" w:rsidR="00B06DB7" w:rsidRDefault="00B06DB7">
      <w:pPr>
        <w:pStyle w:val="Subsection"/>
      </w:pPr>
      <w:r>
        <w:tab/>
        <w:t>(2)</w:t>
      </w:r>
      <w:r>
        <w:tab/>
        <w:t>Subject to subregulation (3), an application under section 49A of the Act is to be heard in the absence of the other party to the order.</w:t>
      </w:r>
    </w:p>
    <w:p w14:paraId="72E562BE" w14:textId="77777777" w:rsidR="00B06DB7" w:rsidRDefault="00B06DB7">
      <w:pPr>
        <w:pStyle w:val="Subsection"/>
      </w:pPr>
      <w:r>
        <w:tab/>
        <w:t>(3)</w:t>
      </w:r>
      <w:r>
        <w:tab/>
        <w:t>If the court hearing an application so orders, the hearing is to be adjourned and notice of the application is to be given to the other party to the order.</w:t>
      </w:r>
    </w:p>
    <w:p w14:paraId="650A0FC7" w14:textId="77777777" w:rsidR="00B06DB7" w:rsidRDefault="00B06DB7">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14:paraId="4E0C2FC4" w14:textId="77777777" w:rsidR="00B06DB7" w:rsidRDefault="00B06DB7">
      <w:pPr>
        <w:pStyle w:val="Subsection"/>
      </w:pPr>
      <w:r>
        <w:tab/>
        <w:t>(5)</w:t>
      </w:r>
      <w:r>
        <w:tab/>
        <w:t>A copy of a restraining order corrected under section 49A of the Act is to be —</w:t>
      </w:r>
    </w:p>
    <w:p w14:paraId="44915050" w14:textId="77777777" w:rsidR="00B06DB7" w:rsidRDefault="00B06DB7">
      <w:pPr>
        <w:pStyle w:val="Indenta"/>
      </w:pPr>
      <w:r>
        <w:tab/>
        <w:t>(a)</w:t>
      </w:r>
      <w:r>
        <w:tab/>
        <w:t>served on the person who is bound by the restraining order; and</w:t>
      </w:r>
    </w:p>
    <w:p w14:paraId="15C2EC4D" w14:textId="77777777" w:rsidR="00B06DB7" w:rsidRDefault="00B06DB7">
      <w:pPr>
        <w:pStyle w:val="Indenta"/>
      </w:pPr>
      <w:r>
        <w:tab/>
        <w:t>(b)</w:t>
      </w:r>
      <w:r>
        <w:tab/>
        <w:t>delivered to —</w:t>
      </w:r>
    </w:p>
    <w:p w14:paraId="71EFF447" w14:textId="77777777" w:rsidR="00B06DB7" w:rsidRDefault="00B06DB7">
      <w:pPr>
        <w:pStyle w:val="Indenti"/>
      </w:pPr>
      <w:r>
        <w:tab/>
        <w:t>(i)</w:t>
      </w:r>
      <w:r>
        <w:tab/>
        <w:t>the person protected by the order; or</w:t>
      </w:r>
    </w:p>
    <w:p w14:paraId="1D7B2B60" w14:textId="77777777" w:rsidR="00B06DB7" w:rsidRDefault="00B06DB7">
      <w:pPr>
        <w:pStyle w:val="Indenti"/>
      </w:pPr>
      <w:r>
        <w:tab/>
        <w:t>(ii)</w:t>
      </w:r>
      <w:r>
        <w:tab/>
        <w:t>the parent or guardian of that person, if the parent or guardian made the application for the restraining order on behalf of that person;</w:t>
      </w:r>
    </w:p>
    <w:p w14:paraId="193BC4CA" w14:textId="77777777" w:rsidR="00B06DB7" w:rsidRDefault="00B06DB7">
      <w:pPr>
        <w:pStyle w:val="Indenta"/>
      </w:pPr>
      <w:r>
        <w:tab/>
      </w:r>
      <w:r>
        <w:tab/>
        <w:t>and</w:t>
      </w:r>
    </w:p>
    <w:p w14:paraId="24F934BA" w14:textId="77777777" w:rsidR="00B06DB7" w:rsidRDefault="00B06DB7">
      <w:pPr>
        <w:pStyle w:val="Indenta"/>
      </w:pPr>
      <w:r>
        <w:tab/>
        <w:t>(c)</w:t>
      </w:r>
      <w:r>
        <w:tab/>
        <w:t>delivered to the Commissioner of Police; and</w:t>
      </w:r>
    </w:p>
    <w:p w14:paraId="07689805" w14:textId="77777777" w:rsidR="00B06DB7" w:rsidRDefault="00B06DB7">
      <w:pPr>
        <w:pStyle w:val="Indenta"/>
      </w:pPr>
      <w:r>
        <w:tab/>
        <w:t>(d)</w:t>
      </w:r>
      <w:r>
        <w:tab/>
        <w:t>placed on the court’s records.</w:t>
      </w:r>
    </w:p>
    <w:p w14:paraId="529CA021" w14:textId="77777777" w:rsidR="00B06DB7" w:rsidRDefault="00B06DB7">
      <w:pPr>
        <w:pStyle w:val="Subsection"/>
        <w:keepNext/>
      </w:pPr>
      <w:r>
        <w:tab/>
        <w:t>(6)</w:t>
      </w:r>
      <w:r>
        <w:tab/>
        <w:t>The correction of a restraining order under section 49A of the Act does not affect the time when the restraining order came into force or the duration of the restraining order.</w:t>
      </w:r>
    </w:p>
    <w:p w14:paraId="5DB7E130" w14:textId="77777777" w:rsidR="00B06DB7" w:rsidRDefault="00B06DB7">
      <w:pPr>
        <w:pStyle w:val="Footnotesection"/>
      </w:pPr>
      <w:r>
        <w:tab/>
        <w:t>[Regulation 6A inserted: Gazette 26 Nov 2004 p. 5261</w:t>
      </w:r>
      <w:r>
        <w:noBreakHyphen/>
        <w:t>2; amended: Gazette 31 Jul 2007 p. 3802; 7 Feb 2017 p. 1164; SL 2022/146 r. 4.]</w:t>
      </w:r>
    </w:p>
    <w:p w14:paraId="7246C80D" w14:textId="77777777" w:rsidR="00B06DB7" w:rsidRDefault="00B06DB7">
      <w:pPr>
        <w:pStyle w:val="Heading5"/>
      </w:pPr>
      <w:bookmarkStart w:id="49" w:name="_Toc236130840"/>
      <w:bookmarkStart w:id="50" w:name="_Toc233095285"/>
      <w:r>
        <w:rPr>
          <w:rStyle w:val="CharSectno"/>
        </w:rPr>
        <w:t>6B</w:t>
      </w:r>
      <w:r>
        <w:t>.</w:t>
      </w:r>
      <w:r>
        <w:tab/>
        <w:t>Order that child be allowed to give oral evidence (Act s. 53A)</w:t>
      </w:r>
      <w:bookmarkEnd w:id="49"/>
      <w:bookmarkEnd w:id="50"/>
    </w:p>
    <w:p w14:paraId="20757DDB" w14:textId="77777777" w:rsidR="00B06DB7" w:rsidRDefault="00B06DB7">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14:paraId="5669FA06" w14:textId="77777777" w:rsidR="00B06DB7" w:rsidRDefault="00B06DB7">
      <w:pPr>
        <w:pStyle w:val="Subsection"/>
      </w:pPr>
      <w:r>
        <w:tab/>
        <w:t>(2)</w:t>
      </w:r>
      <w:r>
        <w:tab/>
        <w:t>An application referred to in subregulation (1) is to be made at least 14 days before the proceedings.</w:t>
      </w:r>
    </w:p>
    <w:p w14:paraId="3AA98C40" w14:textId="77777777" w:rsidR="00B06DB7" w:rsidRDefault="00B06DB7">
      <w:pPr>
        <w:pStyle w:val="Ednotesubsection"/>
        <w:spacing w:before="0"/>
      </w:pPr>
      <w:r>
        <w:tab/>
        <w:t>[(3)</w:t>
      </w:r>
      <w:r>
        <w:tab/>
        <w:t>deleted]</w:t>
      </w:r>
    </w:p>
    <w:p w14:paraId="15764573" w14:textId="77777777" w:rsidR="00B06DB7" w:rsidRDefault="00B06DB7">
      <w:pPr>
        <w:pStyle w:val="Subsection"/>
      </w:pPr>
      <w:r>
        <w:tab/>
        <w:t>(4)</w:t>
      </w:r>
      <w:r>
        <w:tab/>
        <w:t>If an application referred to in subregulation (1) is made, the registrar is to give notice of the application to all other parties to the proceedings.</w:t>
      </w:r>
    </w:p>
    <w:p w14:paraId="75530A37" w14:textId="77777777" w:rsidR="00B06DB7" w:rsidRDefault="00B06DB7">
      <w:pPr>
        <w:pStyle w:val="Footnotesection"/>
      </w:pPr>
      <w:r>
        <w:tab/>
        <w:t>[Regulation 6B inserted: Gazette 26 Nov 2004 p. 5262</w:t>
      </w:r>
      <w:r>
        <w:noBreakHyphen/>
        <w:t>3; amended: Gazette 31 Jul 2007 p. 3802; 7 Feb 2017 p. 1164.]</w:t>
      </w:r>
    </w:p>
    <w:p w14:paraId="0DBBDE17" w14:textId="77777777" w:rsidR="00B06DB7" w:rsidRDefault="00B06DB7">
      <w:pPr>
        <w:pStyle w:val="Heading5"/>
      </w:pPr>
      <w:bookmarkStart w:id="51" w:name="_Toc236130841"/>
      <w:bookmarkStart w:id="52" w:name="_Toc233095286"/>
      <w:r>
        <w:rPr>
          <w:rStyle w:val="CharSectno"/>
        </w:rPr>
        <w:t>6C</w:t>
      </w:r>
      <w:r>
        <w:t>.</w:t>
      </w:r>
      <w:r>
        <w:tab/>
        <w:t>Attendance at hearings</w:t>
      </w:r>
      <w:bookmarkEnd w:id="51"/>
      <w:bookmarkEnd w:id="52"/>
    </w:p>
    <w:p w14:paraId="7B43C070" w14:textId="77777777" w:rsidR="00B06DB7" w:rsidRDefault="00B06DB7">
      <w:pPr>
        <w:pStyle w:val="Subsection"/>
      </w:pPr>
      <w:r>
        <w:tab/>
        <w:t>(1)</w:t>
      </w:r>
      <w:r>
        <w:tab/>
        <w:t>For the avoidance of doubt, a person is not to be taken to have failed to attend a hearing if the person is represented at the hearing by —</w:t>
      </w:r>
    </w:p>
    <w:p w14:paraId="713A8FB5" w14:textId="77777777" w:rsidR="00B06DB7" w:rsidRDefault="00B06DB7">
      <w:pPr>
        <w:pStyle w:val="Indenta"/>
      </w:pPr>
      <w:r>
        <w:tab/>
        <w:t>(a)</w:t>
      </w:r>
      <w:r>
        <w:tab/>
        <w:t>a legal practitioner; or</w:t>
      </w:r>
    </w:p>
    <w:p w14:paraId="6EA7F8E1" w14:textId="77777777" w:rsidR="00B06DB7" w:rsidRDefault="00B06DB7">
      <w:pPr>
        <w:pStyle w:val="Indenta"/>
      </w:pPr>
      <w:r>
        <w:tab/>
        <w:t>(b)</w:t>
      </w:r>
      <w:r>
        <w:tab/>
        <w:t>a police officer, who made the application on behalf of the person, or who is conducting proceedings on the person’s behalf under section 62G of the Act.</w:t>
      </w:r>
    </w:p>
    <w:p w14:paraId="3D03BFC2" w14:textId="77777777" w:rsidR="00B06DB7" w:rsidRDefault="00B06DB7">
      <w:pPr>
        <w:pStyle w:val="Subsection"/>
        <w:keepNext/>
      </w:pPr>
      <w:r>
        <w:tab/>
        <w:t>(2)</w:t>
      </w:r>
      <w:r>
        <w:tab/>
        <w:t>Subregulation (1) does not apply if the person has failed to attend a hearing —</w:t>
      </w:r>
    </w:p>
    <w:p w14:paraId="53E03E3B" w14:textId="77777777" w:rsidR="00B06DB7" w:rsidRDefault="00B06DB7">
      <w:pPr>
        <w:pStyle w:val="Indenta"/>
      </w:pPr>
      <w:r>
        <w:tab/>
        <w:t>(a)</w:t>
      </w:r>
      <w:r>
        <w:tab/>
        <w:t>after being summonsed; or</w:t>
      </w:r>
    </w:p>
    <w:p w14:paraId="5CC04595" w14:textId="77777777" w:rsidR="00B06DB7" w:rsidRDefault="00B06DB7">
      <w:pPr>
        <w:pStyle w:val="Indenta"/>
        <w:keepNext/>
      </w:pPr>
      <w:r>
        <w:tab/>
        <w:t>(b)</w:t>
      </w:r>
      <w:r>
        <w:tab/>
        <w:t>where, in the opinion of the court, the hearing cannot take place without the physical presence of the person.</w:t>
      </w:r>
    </w:p>
    <w:p w14:paraId="573A5166" w14:textId="77777777" w:rsidR="00B06DB7" w:rsidRDefault="00B06DB7">
      <w:pPr>
        <w:pStyle w:val="Footnotesection"/>
      </w:pPr>
      <w:r>
        <w:tab/>
        <w:t>[Regulation 6C inserted: Gazette 26 Nov 2004 p. 5263.]</w:t>
      </w:r>
    </w:p>
    <w:p w14:paraId="7351A1F3" w14:textId="77777777" w:rsidR="00B06DB7" w:rsidRDefault="00B06DB7">
      <w:pPr>
        <w:pStyle w:val="Heading5"/>
      </w:pPr>
      <w:bookmarkStart w:id="53" w:name="_Toc236130842"/>
      <w:bookmarkStart w:id="54" w:name="_Toc233095287"/>
      <w:r>
        <w:rPr>
          <w:rStyle w:val="CharSectno"/>
        </w:rPr>
        <w:t>6D</w:t>
      </w:r>
      <w:r>
        <w:t>.</w:t>
      </w:r>
      <w:r>
        <w:tab/>
        <w:t>Certificate to effect that person who is bound by restraining order was present in court when order was made (Act s. 55(3a))</w:t>
      </w:r>
      <w:bookmarkEnd w:id="53"/>
      <w:bookmarkEnd w:id="54"/>
    </w:p>
    <w:p w14:paraId="1DBED6B3" w14:textId="77777777" w:rsidR="00B06DB7" w:rsidRDefault="00B06DB7">
      <w:pPr>
        <w:pStyle w:val="Subsection"/>
      </w:pPr>
      <w:r>
        <w:tab/>
      </w:r>
      <w:r>
        <w:tab/>
        <w:t>Where a person bound by a restraining order is present in court when the order is made, the registrar of the court must, in accordance with any applicable rules of court, certify that this was done.</w:t>
      </w:r>
    </w:p>
    <w:p w14:paraId="3D3F4866" w14:textId="77777777" w:rsidR="00B06DB7" w:rsidRDefault="00B06DB7">
      <w:pPr>
        <w:pStyle w:val="Footnotesection"/>
      </w:pPr>
      <w:r>
        <w:tab/>
        <w:t>[Regulation 6D inserted: Gazette 26 Nov 2004 p. 5264; amended: Gazette 31 Jul 2007 p. 3802; 7 Feb 2017 p. 1165.]</w:t>
      </w:r>
    </w:p>
    <w:p w14:paraId="3FC953CF" w14:textId="77777777" w:rsidR="00B06DB7" w:rsidRDefault="00B06DB7">
      <w:pPr>
        <w:pStyle w:val="Heading5"/>
        <w:rPr>
          <w:snapToGrid w:val="0"/>
        </w:rPr>
      </w:pPr>
      <w:bookmarkStart w:id="55" w:name="_Toc236130843"/>
      <w:bookmarkStart w:id="56" w:name="_Toc233095288"/>
      <w:r>
        <w:rPr>
          <w:rStyle w:val="CharSectno"/>
        </w:rPr>
        <w:t>7</w:t>
      </w:r>
      <w:r>
        <w:rPr>
          <w:snapToGrid w:val="0"/>
        </w:rPr>
        <w:t>.</w:t>
      </w:r>
      <w:r>
        <w:rPr>
          <w:snapToGrid w:val="0"/>
        </w:rPr>
        <w:tab/>
        <w:t>Telephone applications, adjournment of</w:t>
      </w:r>
      <w:bookmarkEnd w:id="55"/>
      <w:bookmarkEnd w:id="56"/>
    </w:p>
    <w:p w14:paraId="29A1157A" w14:textId="77777777" w:rsidR="00B06DB7" w:rsidRDefault="00B06DB7">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p>
    <w:p w14:paraId="23C1A4AA" w14:textId="77777777" w:rsidR="00B06DB7" w:rsidRDefault="00B06DB7">
      <w:pPr>
        <w:pStyle w:val="Indenta"/>
        <w:rPr>
          <w:snapToGrid w:val="0"/>
        </w:rPr>
      </w:pPr>
      <w:r>
        <w:rPr>
          <w:snapToGrid w:val="0"/>
        </w:rPr>
        <w:tab/>
        <w:t>(a)</w:t>
      </w:r>
      <w:r>
        <w:rPr>
          <w:snapToGrid w:val="0"/>
        </w:rPr>
        <w:tab/>
        <w:t>if the respondent is a child, in the Children’s Court; or</w:t>
      </w:r>
    </w:p>
    <w:p w14:paraId="56D6E233" w14:textId="77777777" w:rsidR="00B06DB7" w:rsidRDefault="00B06DB7">
      <w:pPr>
        <w:pStyle w:val="Indenta"/>
        <w:rPr>
          <w:snapToGrid w:val="0"/>
        </w:rPr>
      </w:pPr>
      <w:r>
        <w:rPr>
          <w:snapToGrid w:val="0"/>
        </w:rPr>
        <w:tab/>
        <w:t>(b)</w:t>
      </w:r>
      <w:r>
        <w:rPr>
          <w:snapToGrid w:val="0"/>
        </w:rPr>
        <w:tab/>
        <w:t>otherwise, in the Magistrates Court </w:t>
      </w:r>
      <w:r>
        <w:rPr>
          <w:snapToGrid w:val="0"/>
          <w:vertAlign w:val="superscript"/>
        </w:rPr>
        <w:t>1</w:t>
      </w:r>
      <w:r>
        <w:rPr>
          <w:snapToGrid w:val="0"/>
        </w:rPr>
        <w:t>,</w:t>
      </w:r>
    </w:p>
    <w:p w14:paraId="0CB0B392" w14:textId="77777777" w:rsidR="00B06DB7" w:rsidRDefault="00B06DB7">
      <w:pPr>
        <w:pStyle w:val="Subsection"/>
        <w:rPr>
          <w:snapToGrid w:val="0"/>
        </w:rPr>
      </w:pPr>
      <w:r>
        <w:rPr>
          <w:snapToGrid w:val="0"/>
        </w:rPr>
        <w:tab/>
      </w:r>
      <w:r>
        <w:rPr>
          <w:snapToGrid w:val="0"/>
        </w:rPr>
        <w:tab/>
        <w:t>nearest to the applicant’s usual place of residence.</w:t>
      </w:r>
    </w:p>
    <w:p w14:paraId="71E590DF" w14:textId="77777777" w:rsidR="00B06DB7" w:rsidRDefault="00B06DB7">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14:paraId="0EF3BAFE" w14:textId="77777777" w:rsidR="00B06DB7" w:rsidRDefault="00B06DB7">
      <w:pPr>
        <w:pStyle w:val="Footnotesection"/>
      </w:pPr>
      <w:r>
        <w:tab/>
        <w:t>[Regulation 7 amended: Gazette 31 Jul 2007 p. 3800.]</w:t>
      </w:r>
    </w:p>
    <w:p w14:paraId="37595F0B" w14:textId="77777777" w:rsidR="00B06DB7" w:rsidRDefault="00B06DB7">
      <w:pPr>
        <w:pStyle w:val="Heading5"/>
        <w:rPr>
          <w:snapToGrid w:val="0"/>
        </w:rPr>
      </w:pPr>
      <w:bookmarkStart w:id="57" w:name="_Toc236130844"/>
      <w:bookmarkStart w:id="58" w:name="_Toc233095289"/>
      <w:r>
        <w:rPr>
          <w:rStyle w:val="CharSectno"/>
        </w:rPr>
        <w:t>8</w:t>
      </w:r>
      <w:r>
        <w:rPr>
          <w:snapToGrid w:val="0"/>
        </w:rPr>
        <w:t>.</w:t>
      </w:r>
      <w:r>
        <w:rPr>
          <w:snapToGrid w:val="0"/>
        </w:rPr>
        <w:tab/>
        <w:t>Procedure when restraining order made during bail hearing (Act s. 63)</w:t>
      </w:r>
      <w:bookmarkEnd w:id="57"/>
      <w:bookmarkEnd w:id="58"/>
    </w:p>
    <w:p w14:paraId="7A9FE862" w14:textId="77777777" w:rsidR="00B06DB7" w:rsidRDefault="00B06DB7">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14:paraId="63A2EB10" w14:textId="77777777" w:rsidR="00B06DB7" w:rsidRDefault="00B06DB7">
      <w:pPr>
        <w:pStyle w:val="Subsection"/>
        <w:rPr>
          <w:snapToGrid w:val="0"/>
        </w:rPr>
      </w:pPr>
      <w:r>
        <w:rPr>
          <w:snapToGrid w:val="0"/>
        </w:rPr>
        <w:tab/>
        <w:t>(2)</w:t>
      </w:r>
      <w:r>
        <w:rPr>
          <w:snapToGrid w:val="0"/>
        </w:rPr>
        <w:tab/>
        <w:t>The judicial officer is to —</w:t>
      </w:r>
    </w:p>
    <w:p w14:paraId="7C20C191" w14:textId="77777777" w:rsidR="00B06DB7" w:rsidRDefault="00B06DB7">
      <w:pPr>
        <w:pStyle w:val="Indenta"/>
        <w:rPr>
          <w:snapToGrid w:val="0"/>
        </w:rPr>
      </w:pPr>
      <w:r>
        <w:rPr>
          <w:snapToGrid w:val="0"/>
        </w:rPr>
        <w:tab/>
        <w:t>(a)</w:t>
      </w:r>
      <w:r>
        <w:rPr>
          <w:snapToGrid w:val="0"/>
        </w:rPr>
        <w:tab/>
        <w:t xml:space="preserve">make a written record of the </w:t>
      </w:r>
      <w:r>
        <w:t>proceedings; and</w:t>
      </w:r>
    </w:p>
    <w:p w14:paraId="0FAEC214" w14:textId="77777777" w:rsidR="00B06DB7" w:rsidRDefault="00B06DB7">
      <w:pPr>
        <w:pStyle w:val="Indenta"/>
        <w:rPr>
          <w:snapToGrid w:val="0"/>
        </w:rPr>
      </w:pPr>
      <w:r>
        <w:rPr>
          <w:snapToGrid w:val="0"/>
        </w:rPr>
        <w:tab/>
        <w:t>(b)</w:t>
      </w:r>
      <w:r>
        <w:rPr>
          <w:snapToGrid w:val="0"/>
        </w:rPr>
        <w:tab/>
        <w:t>cause the record to be forwarded to the court in which the restrained person is bailed to appear.</w:t>
      </w:r>
    </w:p>
    <w:p w14:paraId="3E582A0B" w14:textId="77777777" w:rsidR="00B06DB7" w:rsidRDefault="00B06DB7">
      <w:pPr>
        <w:pStyle w:val="Subsection"/>
        <w:rPr>
          <w:snapToGrid w:val="0"/>
        </w:rPr>
      </w:pPr>
      <w:r>
        <w:rPr>
          <w:snapToGrid w:val="0"/>
        </w:rPr>
        <w:tab/>
        <w:t>(3)</w:t>
      </w:r>
      <w:r>
        <w:rPr>
          <w:snapToGrid w:val="0"/>
        </w:rPr>
        <w:tab/>
        <w:t>The judicial officer may cause the record to be forwarded to the court personally, by ordinary prepaid post or by fax.</w:t>
      </w:r>
    </w:p>
    <w:p w14:paraId="5751CB5A" w14:textId="77777777" w:rsidR="00B06DB7" w:rsidRDefault="00B06DB7">
      <w:pPr>
        <w:pStyle w:val="Subsection"/>
        <w:rPr>
          <w:snapToGrid w:val="0"/>
        </w:rPr>
      </w:pPr>
      <w:r>
        <w:rPr>
          <w:snapToGrid w:val="0"/>
        </w:rPr>
        <w:tab/>
        <w:t>(4)</w:t>
      </w:r>
      <w:r>
        <w:rPr>
          <w:snapToGrid w:val="0"/>
        </w:rPr>
        <w:tab/>
        <w:t>If the record is forwarded by fax the judicial officer must —</w:t>
      </w:r>
    </w:p>
    <w:p w14:paraId="77F30FFD" w14:textId="77777777" w:rsidR="00B06DB7" w:rsidRDefault="00B06DB7">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14:paraId="42B94403" w14:textId="77777777" w:rsidR="00B06DB7" w:rsidRDefault="00B06DB7">
      <w:pPr>
        <w:pStyle w:val="Indenta"/>
        <w:rPr>
          <w:snapToGrid w:val="0"/>
        </w:rPr>
      </w:pPr>
      <w:r>
        <w:rPr>
          <w:snapToGrid w:val="0"/>
        </w:rPr>
        <w:tab/>
        <w:t>(b)</w:t>
      </w:r>
      <w:r>
        <w:rPr>
          <w:snapToGrid w:val="0"/>
        </w:rPr>
        <w:tab/>
        <w:t>as soon as practicable forward the original record to the court by ordinary prepaid post.</w:t>
      </w:r>
    </w:p>
    <w:p w14:paraId="5872FE88" w14:textId="77777777" w:rsidR="00B06DB7" w:rsidRDefault="00B06DB7">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p>
    <w:p w14:paraId="4E9B8045" w14:textId="77777777" w:rsidR="00B06DB7" w:rsidRDefault="00B06DB7">
      <w:pPr>
        <w:pStyle w:val="Footnotesection"/>
      </w:pPr>
      <w:r>
        <w:tab/>
        <w:t>[Regulation 8 amended: Gazette 7 Feb 2017 p. 1165.]</w:t>
      </w:r>
    </w:p>
    <w:p w14:paraId="3E94C13D" w14:textId="77777777" w:rsidR="00B06DB7" w:rsidRDefault="00B06DB7">
      <w:pPr>
        <w:pStyle w:val="Heading5"/>
        <w:rPr>
          <w:snapToGrid w:val="0"/>
        </w:rPr>
      </w:pPr>
      <w:bookmarkStart w:id="59" w:name="_Toc236130845"/>
      <w:bookmarkStart w:id="60" w:name="_Toc233095290"/>
      <w:r>
        <w:rPr>
          <w:rStyle w:val="CharSectno"/>
        </w:rPr>
        <w:t>9</w:t>
      </w:r>
      <w:r>
        <w:rPr>
          <w:snapToGrid w:val="0"/>
        </w:rPr>
        <w:t>.</w:t>
      </w:r>
      <w:r>
        <w:rPr>
          <w:snapToGrid w:val="0"/>
        </w:rPr>
        <w:tab/>
        <w:t>Procedure when restraining order made during other proceedings (Act s. 63)</w:t>
      </w:r>
      <w:bookmarkEnd w:id="59"/>
      <w:bookmarkEnd w:id="60"/>
    </w:p>
    <w:p w14:paraId="6BC629C2" w14:textId="77777777" w:rsidR="00B06DB7" w:rsidRDefault="00B06DB7">
      <w:pPr>
        <w:pStyle w:val="Subsection"/>
        <w:rPr>
          <w:snapToGrid w:val="0"/>
        </w:rPr>
      </w:pPr>
      <w:r>
        <w:rPr>
          <w:snapToGrid w:val="0"/>
        </w:rPr>
        <w:tab/>
        <w:t>(1)</w:t>
      </w:r>
      <w:r>
        <w:rPr>
          <w:snapToGrid w:val="0"/>
        </w:rPr>
        <w:tab/>
        <w:t>This regulation applies to —</w:t>
      </w:r>
    </w:p>
    <w:p w14:paraId="2C3CE732" w14:textId="77777777" w:rsidR="00B06DB7" w:rsidRDefault="00B06DB7">
      <w:pPr>
        <w:pStyle w:val="Indenta"/>
        <w:rPr>
          <w:snapToGrid w:val="0"/>
        </w:rPr>
      </w:pPr>
      <w:r>
        <w:rPr>
          <w:snapToGrid w:val="0"/>
        </w:rPr>
        <w:tab/>
        <w:t>(a)</w:t>
      </w:r>
      <w:r>
        <w:rPr>
          <w:snapToGrid w:val="0"/>
        </w:rPr>
        <w:tab/>
        <w:t>the Magistrates Court</w:t>
      </w:r>
      <w:r>
        <w:rPr>
          <w:snapToGrid w:val="0"/>
          <w:vertAlign w:val="superscript"/>
        </w:rPr>
        <w:t> 1</w:t>
      </w:r>
      <w:r>
        <w:rPr>
          <w:snapToGrid w:val="0"/>
        </w:rPr>
        <w:t>; and</w:t>
      </w:r>
    </w:p>
    <w:p w14:paraId="377E3C69" w14:textId="77777777" w:rsidR="00B06DB7" w:rsidRDefault="00B06DB7">
      <w:pPr>
        <w:pStyle w:val="Indenta"/>
        <w:rPr>
          <w:snapToGrid w:val="0"/>
        </w:rPr>
      </w:pPr>
      <w:r>
        <w:rPr>
          <w:snapToGrid w:val="0"/>
        </w:rPr>
        <w:tab/>
        <w:t>(b)</w:t>
      </w:r>
      <w:r>
        <w:rPr>
          <w:snapToGrid w:val="0"/>
        </w:rPr>
        <w:tab/>
        <w:t>the Children’s Court when constituted so as not to include a judge of that court; and</w:t>
      </w:r>
    </w:p>
    <w:p w14:paraId="00E05A6C" w14:textId="77777777" w:rsidR="00B06DB7" w:rsidRDefault="00B06DB7">
      <w:pPr>
        <w:pStyle w:val="Indenta"/>
        <w:rPr>
          <w:snapToGrid w:val="0"/>
        </w:rPr>
      </w:pPr>
      <w:r>
        <w:rPr>
          <w:snapToGrid w:val="0"/>
        </w:rPr>
        <w:tab/>
        <w:t>(c)</w:t>
      </w:r>
      <w:r>
        <w:rPr>
          <w:snapToGrid w:val="0"/>
        </w:rPr>
        <w:tab/>
        <w:t>any other court when constituted so as not to include a judge of that court.</w:t>
      </w:r>
    </w:p>
    <w:p w14:paraId="39F97F48" w14:textId="77777777" w:rsidR="00B06DB7" w:rsidRDefault="00B06DB7">
      <w:pPr>
        <w:pStyle w:val="Subsection"/>
        <w:keepNext/>
        <w:rPr>
          <w:snapToGrid w:val="0"/>
        </w:rPr>
      </w:pPr>
      <w:r>
        <w:rPr>
          <w:snapToGrid w:val="0"/>
        </w:rPr>
        <w:tab/>
        <w:t>(2)</w:t>
      </w:r>
      <w:r>
        <w:rPr>
          <w:snapToGrid w:val="0"/>
        </w:rPr>
        <w:tab/>
        <w:t xml:space="preserve">When a court to which this regulation applies makes a restraining order under section 63 of the Act the court is to make a written record of the proceedings </w:t>
      </w:r>
      <w:r>
        <w:t>and</w:t>
      </w:r>
      <w:r>
        <w:rPr>
          <w:snapToGrid w:val="0"/>
        </w:rPr>
        <w:t xml:space="preserve"> cause the record to be placed on the court records.</w:t>
      </w:r>
    </w:p>
    <w:p w14:paraId="3394C0C7" w14:textId="77777777" w:rsidR="00B06DB7" w:rsidRDefault="00B06DB7">
      <w:pPr>
        <w:pStyle w:val="Footnotesection"/>
      </w:pPr>
      <w:r>
        <w:tab/>
        <w:t>[Regulation 9 amended: Gazette 7 Feb 2017 p. 1165.]</w:t>
      </w:r>
    </w:p>
    <w:p w14:paraId="6CB46C81" w14:textId="77777777" w:rsidR="00B06DB7" w:rsidRDefault="00B06DB7">
      <w:pPr>
        <w:pStyle w:val="Heading5"/>
      </w:pPr>
      <w:bookmarkStart w:id="61" w:name="_Toc236130846"/>
      <w:bookmarkStart w:id="62" w:name="_Toc233095291"/>
      <w:r>
        <w:rPr>
          <w:rStyle w:val="CharSectno"/>
        </w:rPr>
        <w:t>9A</w:t>
      </w:r>
      <w:r>
        <w:t>.</w:t>
      </w:r>
      <w:r>
        <w:tab/>
        <w:t>Procedure for applying for oral or substituted service (Act s. 55(2) and 60(1))</w:t>
      </w:r>
      <w:bookmarkEnd w:id="61"/>
      <w:bookmarkEnd w:id="62"/>
    </w:p>
    <w:p w14:paraId="60B38560" w14:textId="77777777" w:rsidR="00B06DB7" w:rsidRDefault="00B06DB7">
      <w:pPr>
        <w:pStyle w:val="Subsection"/>
      </w:pPr>
      <w:r>
        <w:tab/>
        <w:t>(1)</w:t>
      </w:r>
      <w:r>
        <w:tab/>
        <w:t>An application —</w:t>
      </w:r>
    </w:p>
    <w:p w14:paraId="62109F18" w14:textId="77777777" w:rsidR="00B06DB7" w:rsidRDefault="00B06DB7">
      <w:pPr>
        <w:pStyle w:val="Indenta"/>
      </w:pPr>
      <w:r>
        <w:tab/>
        <w:t>(a)</w:t>
      </w:r>
      <w:r>
        <w:tab/>
        <w:t>to a registrar for an order authorising oral service of a restraining order under section 55(2) of the Act; or</w:t>
      </w:r>
    </w:p>
    <w:p w14:paraId="32B45926" w14:textId="77777777" w:rsidR="00B06DB7" w:rsidRDefault="00B06DB7">
      <w:pPr>
        <w:pStyle w:val="Indenta"/>
      </w:pPr>
      <w:r>
        <w:tab/>
        <w:t>(b)</w:t>
      </w:r>
      <w:r>
        <w:tab/>
        <w:t>to the court for an order authorising substituted service of a restraining order under section 60(1) of the Act,</w:t>
      </w:r>
    </w:p>
    <w:p w14:paraId="4BCCE331" w14:textId="77777777" w:rsidR="00B06DB7" w:rsidRDefault="00B06DB7">
      <w:pPr>
        <w:pStyle w:val="Subsection"/>
      </w:pPr>
      <w:r>
        <w:tab/>
      </w:r>
      <w:r>
        <w:tab/>
        <w:t>is to be made in accordance with this regulation.</w:t>
      </w:r>
    </w:p>
    <w:p w14:paraId="0E34A738" w14:textId="77777777" w:rsidR="00B06DB7" w:rsidRDefault="00B06DB7">
      <w:pPr>
        <w:pStyle w:val="Subsection"/>
      </w:pPr>
      <w:r>
        <w:tab/>
        <w:t>(2)</w:t>
      </w:r>
      <w:r>
        <w:tab/>
        <w:t>The application is to be made by a police officer.</w:t>
      </w:r>
    </w:p>
    <w:p w14:paraId="14FFCFB6" w14:textId="77777777" w:rsidR="00B06DB7" w:rsidRDefault="00B06DB7">
      <w:pPr>
        <w:pStyle w:val="Subsection"/>
      </w:pPr>
      <w:r>
        <w:tab/>
        <w:t>(3)</w:t>
      </w:r>
      <w:r>
        <w:tab/>
        <w:t>The application is to specify the previous attempts to serve the restraining order, including any incidents of deliberate avoidance.</w:t>
      </w:r>
    </w:p>
    <w:p w14:paraId="34D02DB8" w14:textId="77777777" w:rsidR="00B06DB7" w:rsidRDefault="00B06DB7">
      <w:pPr>
        <w:pStyle w:val="Subsection"/>
      </w:pPr>
      <w:r>
        <w:tab/>
        <w:t>(4)</w:t>
      </w:r>
      <w:r>
        <w:tab/>
        <w:t>When a police officer effects oral service in accordance with an order under section 55(2) or 60(1) of the Act, the police officer is to notify the court of that service in accordance with any applicable rules of court.</w:t>
      </w:r>
    </w:p>
    <w:p w14:paraId="3176B2F4" w14:textId="77777777" w:rsidR="00B06DB7" w:rsidRDefault="00B06DB7">
      <w:pPr>
        <w:pStyle w:val="Subsection"/>
      </w:pPr>
      <w:r>
        <w:tab/>
        <w:t>(5)</w:t>
      </w:r>
      <w:r>
        <w:tab/>
        <w:t>After the court has received that notification, the court is to post a copy of the order to the last known residential address of the person against whom the restraining order was sought.</w:t>
      </w:r>
    </w:p>
    <w:p w14:paraId="31BBFC94" w14:textId="77777777" w:rsidR="00B06DB7" w:rsidRDefault="00B06DB7">
      <w:pPr>
        <w:pStyle w:val="Footnotesection"/>
      </w:pPr>
      <w:r>
        <w:tab/>
        <w:t>[Regulation 9A inserted: Gazette 31 Jul 2007 p. 3800</w:t>
      </w:r>
      <w:r>
        <w:noBreakHyphen/>
        <w:t>1; amended: Gazette 7 Feb 2017 p. 1165.]</w:t>
      </w:r>
    </w:p>
    <w:p w14:paraId="13D58D9D" w14:textId="77777777" w:rsidR="00B06DB7" w:rsidRDefault="00B06DB7">
      <w:pPr>
        <w:pStyle w:val="Heading5"/>
      </w:pPr>
      <w:bookmarkStart w:id="63" w:name="_Toc236130847"/>
      <w:bookmarkStart w:id="64" w:name="_Toc233095292"/>
      <w:r>
        <w:rPr>
          <w:rStyle w:val="CharSectno"/>
        </w:rPr>
        <w:t>9B</w:t>
      </w:r>
      <w:r>
        <w:t>.</w:t>
      </w:r>
      <w:r>
        <w:tab/>
        <w:t>Procedure for effecting substituted service of FVRO without court order (Act s. 60(1A)(b) and (2)(b))</w:t>
      </w:r>
      <w:bookmarkEnd w:id="63"/>
      <w:bookmarkEnd w:id="64"/>
    </w:p>
    <w:p w14:paraId="02A67D55" w14:textId="77777777" w:rsidR="00B06DB7" w:rsidRDefault="00B06DB7">
      <w:pPr>
        <w:pStyle w:val="Subsection"/>
        <w:keepNext/>
      </w:pPr>
      <w:r>
        <w:tab/>
        <w:t>(1)</w:t>
      </w:r>
      <w:r>
        <w:tab/>
        <w:t xml:space="preserve">In this regulation — </w:t>
      </w:r>
    </w:p>
    <w:p w14:paraId="4822C952" w14:textId="77777777" w:rsidR="00B06DB7" w:rsidRDefault="00B06DB7">
      <w:pPr>
        <w:pStyle w:val="Defstart"/>
      </w:pPr>
      <w:r>
        <w:tab/>
      </w:r>
      <w:r>
        <w:rPr>
          <w:rStyle w:val="CharDefText"/>
        </w:rPr>
        <w:t>senior officer</w:t>
      </w:r>
      <w:r>
        <w:t xml:space="preserve"> means a </w:t>
      </w:r>
      <w:r>
        <w:rPr>
          <w:szCs w:val="24"/>
        </w:rPr>
        <w:t>police officer who is, or is acting as, a sergeant or an officer above the rank of sergeant.</w:t>
      </w:r>
    </w:p>
    <w:p w14:paraId="79922568" w14:textId="77777777" w:rsidR="00B06DB7" w:rsidRDefault="00B06DB7">
      <w:pPr>
        <w:pStyle w:val="Subsection"/>
      </w:pPr>
      <w:r>
        <w:tab/>
        <w:t>(2)</w:t>
      </w:r>
      <w:r>
        <w:tab/>
        <w:t xml:space="preserve">For the purposes of section 60(1A)(b) of the Act, the following steps are prescribed for a person attempting to serve an FVRO who has failed to achieve personal service (the </w:t>
      </w:r>
      <w:r>
        <w:rPr>
          <w:rStyle w:val="CharDefText"/>
        </w:rPr>
        <w:t>latest attempt</w:t>
      </w:r>
      <w:r>
        <w:t>) —</w:t>
      </w:r>
    </w:p>
    <w:p w14:paraId="76B1F6B9" w14:textId="599BC406" w:rsidR="00B06DB7" w:rsidRDefault="00B06DB7">
      <w:pPr>
        <w:pStyle w:val="Indenta"/>
      </w:pPr>
      <w:r>
        <w:tab/>
        <w:t>(a)</w:t>
      </w:r>
      <w:r>
        <w:tab/>
        <w:t xml:space="preserve">the person must ensure that at least </w:t>
      </w:r>
      <w:del w:id="65" w:author="Master Repository Process" w:date="2026-07-30T15:43:00Z">
        <w:r w:rsidR="005045A0">
          <w:delText>2</w:delText>
        </w:r>
      </w:del>
      <w:ins w:id="66" w:author="Master Repository Process" w:date="2026-07-30T15:43:00Z">
        <w:r w:rsidR="00C14482">
          <w:t>1</w:t>
        </w:r>
      </w:ins>
      <w:r w:rsidR="00C14482">
        <w:t xml:space="preserve"> unsuccessful </w:t>
      </w:r>
      <w:del w:id="67" w:author="Master Repository Process" w:date="2026-07-30T15:43:00Z">
        <w:r w:rsidR="005045A0">
          <w:delText>attempts</w:delText>
        </w:r>
      </w:del>
      <w:ins w:id="68" w:author="Master Repository Process" w:date="2026-07-30T15:43:00Z">
        <w:r w:rsidR="00C14482">
          <w:t>attempt</w:t>
        </w:r>
      </w:ins>
      <w:r w:rsidR="00C14482">
        <w:t xml:space="preserve">, in addition to the latest attempt, </w:t>
      </w:r>
      <w:del w:id="69" w:author="Master Repository Process" w:date="2026-07-30T15:43:00Z">
        <w:r w:rsidR="005045A0">
          <w:delText>have</w:delText>
        </w:r>
      </w:del>
      <w:ins w:id="70" w:author="Master Repository Process" w:date="2026-07-30T15:43:00Z">
        <w:r w:rsidR="00C14482">
          <w:t>has</w:t>
        </w:r>
      </w:ins>
      <w:r>
        <w:t xml:space="preserve"> been made to achieve personal service of the FVRO;</w:t>
      </w:r>
    </w:p>
    <w:p w14:paraId="2452FF6F" w14:textId="77777777" w:rsidR="00B06DB7" w:rsidRDefault="00B06DB7">
      <w:pPr>
        <w:pStyle w:val="Indenta"/>
      </w:pPr>
      <w:r>
        <w:tab/>
        <w:t>(b)</w:t>
      </w:r>
      <w:r>
        <w:tab/>
        <w:t xml:space="preserve">the person must obtain a senior officer’s approval of service of the </w:t>
      </w:r>
      <w:r>
        <w:rPr>
          <w:szCs w:val="24"/>
        </w:rPr>
        <w:t>FVRO by substituted service.</w:t>
      </w:r>
    </w:p>
    <w:p w14:paraId="1F1E1247" w14:textId="77777777" w:rsidR="00B06DB7" w:rsidRDefault="00B06DB7">
      <w:pPr>
        <w:pStyle w:val="Subsection"/>
      </w:pPr>
      <w:r>
        <w:tab/>
        <w:t>(3)</w:t>
      </w:r>
      <w:r>
        <w:tab/>
        <w:t xml:space="preserve">Subregulation (2)(a) does not apply if a state of emergency declaration is in force under the </w:t>
      </w:r>
      <w:r>
        <w:rPr>
          <w:i/>
        </w:rPr>
        <w:t>Emergency Management Act 2005</w:t>
      </w:r>
      <w:r>
        <w:t xml:space="preserve"> section 56.</w:t>
      </w:r>
    </w:p>
    <w:p w14:paraId="5FAFF62C" w14:textId="77777777" w:rsidR="00B06DB7" w:rsidRDefault="00B06DB7">
      <w:pPr>
        <w:pStyle w:val="Subsection"/>
      </w:pPr>
      <w:r>
        <w:tab/>
        <w:t>(4)</w:t>
      </w:r>
      <w:r>
        <w:tab/>
        <w:t xml:space="preserve">A senior officer who approves substituted service of an FVRO under subregulation (2)(b) must keep a record of — </w:t>
      </w:r>
    </w:p>
    <w:p w14:paraId="7C83E1A7" w14:textId="77777777" w:rsidR="00B06DB7" w:rsidRDefault="00B06DB7">
      <w:pPr>
        <w:pStyle w:val="Indenta"/>
      </w:pPr>
      <w:r>
        <w:tab/>
        <w:t>(a)</w:t>
      </w:r>
      <w:r>
        <w:tab/>
        <w:t>any unsuccessful attempts to serve the FVRO; and</w:t>
      </w:r>
    </w:p>
    <w:p w14:paraId="6A74C48B" w14:textId="77777777" w:rsidR="00B06DB7" w:rsidRDefault="00B06DB7">
      <w:pPr>
        <w:pStyle w:val="Indenta"/>
      </w:pPr>
      <w:r>
        <w:tab/>
        <w:t>(b)</w:t>
      </w:r>
      <w:r>
        <w:tab/>
        <w:t>the senior officer’s approval of service of the FVRO by substituted service.</w:t>
      </w:r>
    </w:p>
    <w:p w14:paraId="1CA4F286" w14:textId="77777777" w:rsidR="00B06DB7" w:rsidRDefault="00B06DB7">
      <w:pPr>
        <w:pStyle w:val="Subsection"/>
      </w:pPr>
      <w:r>
        <w:tab/>
        <w:t>(5)</w:t>
      </w:r>
      <w:r>
        <w:tab/>
        <w:t>For the purposes of section 60(2)(b) of the Act, an FVRO is served by substituted service if the person serving it effects oral service in accordance with section 55(5) to (7) of the Act.</w:t>
      </w:r>
    </w:p>
    <w:p w14:paraId="7EF8B2FA" w14:textId="7156845B" w:rsidR="00B06DB7" w:rsidRDefault="00B06DB7">
      <w:pPr>
        <w:pStyle w:val="Footnotesection"/>
      </w:pPr>
      <w:r>
        <w:tab/>
        <w:t>[Regulation 9B inserted: SL 2020/63 r.</w:t>
      </w:r>
      <w:ins w:id="71" w:author="Master Repository Process" w:date="2026-07-30T15:43:00Z">
        <w:r>
          <w:t> 4</w:t>
        </w:r>
        <w:r w:rsidR="006315B6">
          <w:t>; amended: SL 2026/123 r.</w:t>
        </w:r>
      </w:ins>
      <w:r w:rsidR="006315B6">
        <w:t> 4</w:t>
      </w:r>
      <w:r>
        <w:t>.]</w:t>
      </w:r>
    </w:p>
    <w:p w14:paraId="25F718C8" w14:textId="77777777" w:rsidR="00B06DB7" w:rsidRDefault="00B06DB7" w:rsidP="003E14AD">
      <w:pPr>
        <w:pStyle w:val="Heading5"/>
        <w:rPr>
          <w:snapToGrid w:val="0"/>
        </w:rPr>
      </w:pPr>
      <w:bookmarkStart w:id="72" w:name="_Toc236130848"/>
      <w:bookmarkStart w:id="73" w:name="_Toc233095293"/>
      <w:r>
        <w:rPr>
          <w:rStyle w:val="CharSectno"/>
        </w:rPr>
        <w:t>10</w:t>
      </w:r>
      <w:r>
        <w:rPr>
          <w:snapToGrid w:val="0"/>
        </w:rPr>
        <w:t>.</w:t>
      </w:r>
      <w:r>
        <w:rPr>
          <w:snapToGrid w:val="0"/>
        </w:rPr>
        <w:tab/>
        <w:t>Service of documents</w:t>
      </w:r>
      <w:bookmarkEnd w:id="72"/>
      <w:bookmarkEnd w:id="73"/>
    </w:p>
    <w:p w14:paraId="137E8328" w14:textId="77777777" w:rsidR="00B06DB7" w:rsidRDefault="00B06DB7" w:rsidP="003E14AD">
      <w:pPr>
        <w:pStyle w:val="Subsection"/>
        <w:keepNext/>
        <w:rPr>
          <w:snapToGrid w:val="0"/>
        </w:rPr>
      </w:pPr>
      <w:r>
        <w:rPr>
          <w:snapToGrid w:val="0"/>
        </w:rPr>
        <w:tab/>
        <w:t>(1A)</w:t>
      </w:r>
      <w:r>
        <w:rPr>
          <w:snapToGrid w:val="0"/>
        </w:rPr>
        <w:tab/>
        <w:t xml:space="preserve">In this regulation — </w:t>
      </w:r>
    </w:p>
    <w:p w14:paraId="777A487B" w14:textId="77777777" w:rsidR="00B06DB7" w:rsidRDefault="00B06DB7">
      <w:pPr>
        <w:pStyle w:val="Defstart"/>
      </w:pPr>
      <w:r>
        <w:tab/>
      </w:r>
      <w:r>
        <w:rPr>
          <w:rStyle w:val="CharDefText"/>
        </w:rPr>
        <w:t>custodial officer</w:t>
      </w:r>
      <w:r>
        <w:t xml:space="preserve"> has the meaning given in the </w:t>
      </w:r>
      <w:r>
        <w:rPr>
          <w:i/>
          <w:iCs/>
        </w:rPr>
        <w:t>Young Offenders Act 1994</w:t>
      </w:r>
      <w:r>
        <w:t xml:space="preserve"> section 3;</w:t>
      </w:r>
    </w:p>
    <w:p w14:paraId="293B844E" w14:textId="77777777" w:rsidR="00B06DB7" w:rsidRDefault="00B06DB7">
      <w:pPr>
        <w:pStyle w:val="Defstart"/>
      </w:pPr>
      <w:r>
        <w:tab/>
      </w:r>
      <w:r>
        <w:rPr>
          <w:rStyle w:val="CharDefText"/>
        </w:rPr>
        <w:t>prison officer</w:t>
      </w:r>
      <w:r>
        <w:t xml:space="preserve"> has the meaning given in the </w:t>
      </w:r>
      <w:r>
        <w:rPr>
          <w:i/>
          <w:iCs/>
        </w:rPr>
        <w:t>Prisons Act 1981</w:t>
      </w:r>
      <w:r>
        <w:t xml:space="preserve"> section 3(1).</w:t>
      </w:r>
    </w:p>
    <w:p w14:paraId="6B4F7448" w14:textId="77777777" w:rsidR="00B06DB7" w:rsidRDefault="00B06DB7">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xml:space="preserve">, </w:t>
      </w:r>
      <w:r>
        <w:t xml:space="preserve">a custodial officer, </w:t>
      </w:r>
      <w:r>
        <w:rPr>
          <w:snapToGrid w:val="0"/>
        </w:rPr>
        <w:t>a police officer</w:t>
      </w:r>
      <w:r>
        <w:t xml:space="preserve">, a prison officer </w:t>
      </w:r>
      <w:r>
        <w:rPr>
          <w:snapToGrid w:val="0"/>
        </w:rPr>
        <w:t>or a person authorised by the</w:t>
      </w:r>
      <w:r>
        <w:t xml:space="preserve"> registrar</w:t>
      </w:r>
      <w:r>
        <w:rPr>
          <w:snapToGrid w:val="0"/>
        </w:rPr>
        <w:t>.</w:t>
      </w:r>
    </w:p>
    <w:p w14:paraId="622CE717" w14:textId="77777777" w:rsidR="00B06DB7" w:rsidRDefault="00B06DB7">
      <w:pPr>
        <w:pStyle w:val="Subsection"/>
        <w:keepNext/>
      </w:pPr>
      <w:r>
        <w:tab/>
        <w:t>(2)</w:t>
      </w:r>
      <w:r>
        <w:tab/>
        <w:t>If a document is given to a custodial officer, police officer, prison officer or other authorised person for service and the registrar has given a direction as to the manner of service, the officer or other person must take all reasonable steps to serve the document in that manner.</w:t>
      </w:r>
    </w:p>
    <w:p w14:paraId="6FAA3DC9" w14:textId="77777777" w:rsidR="00B06DB7" w:rsidRDefault="00B06DB7">
      <w:pPr>
        <w:pStyle w:val="Footnotesection"/>
      </w:pPr>
      <w:r>
        <w:tab/>
        <w:t>[Regulation 10 amended: Gazette 8 Jan 2002 p. 33; 31 Jul 2007 p. 3802; SL 2022/146 r. 5; SL 2025/29 r. 4.]</w:t>
      </w:r>
    </w:p>
    <w:p w14:paraId="71113F74" w14:textId="77777777" w:rsidR="00B06DB7" w:rsidRDefault="00B06DB7">
      <w:pPr>
        <w:pStyle w:val="Ednotesection"/>
      </w:pPr>
      <w:r>
        <w:t>[</w:t>
      </w:r>
      <w:r>
        <w:rPr>
          <w:b/>
        </w:rPr>
        <w:t>10A.</w:t>
      </w:r>
      <w:r>
        <w:tab/>
        <w:t>Deleted: SL 2020/258 r. 6.]</w:t>
      </w:r>
    </w:p>
    <w:p w14:paraId="3DBC33A9" w14:textId="77777777" w:rsidR="00B06DB7" w:rsidRDefault="00B06DB7">
      <w:pPr>
        <w:pStyle w:val="Heading2"/>
      </w:pPr>
      <w:bookmarkStart w:id="74" w:name="_Toc235780139"/>
      <w:bookmarkStart w:id="75" w:name="_Toc235780648"/>
      <w:bookmarkStart w:id="76" w:name="_Toc236130849"/>
      <w:bookmarkStart w:id="77" w:name="_Toc232770282"/>
      <w:bookmarkStart w:id="78" w:name="_Toc232773922"/>
      <w:bookmarkStart w:id="79" w:name="_Toc233095294"/>
      <w:r>
        <w:rPr>
          <w:rStyle w:val="CharPartNo"/>
        </w:rPr>
        <w:t>Part 4</w:t>
      </w:r>
      <w:r>
        <w:rPr>
          <w:rStyle w:val="CharDivNo"/>
        </w:rPr>
        <w:t> </w:t>
      </w:r>
      <w:r>
        <w:t>—</w:t>
      </w:r>
      <w:r>
        <w:rPr>
          <w:rStyle w:val="CharDivText"/>
        </w:rPr>
        <w:t> </w:t>
      </w:r>
      <w:r>
        <w:rPr>
          <w:rStyle w:val="CharPartText"/>
        </w:rPr>
        <w:t>Interstate restraining orders</w:t>
      </w:r>
      <w:bookmarkEnd w:id="74"/>
      <w:bookmarkEnd w:id="75"/>
      <w:bookmarkEnd w:id="76"/>
      <w:bookmarkEnd w:id="77"/>
      <w:bookmarkEnd w:id="78"/>
      <w:bookmarkEnd w:id="79"/>
    </w:p>
    <w:p w14:paraId="7816B13C" w14:textId="77777777" w:rsidR="00B06DB7" w:rsidRDefault="00B06DB7">
      <w:pPr>
        <w:pStyle w:val="Ednotesection"/>
      </w:pPr>
      <w:r>
        <w:t>[</w:t>
      </w:r>
      <w:r>
        <w:rPr>
          <w:b/>
        </w:rPr>
        <w:t>11.</w:t>
      </w:r>
      <w:r>
        <w:tab/>
        <w:t>Deleted: Gazette 26 Nov 2004 p. 5264.]</w:t>
      </w:r>
    </w:p>
    <w:p w14:paraId="199A38A5" w14:textId="77777777" w:rsidR="00B06DB7" w:rsidRDefault="00B06DB7">
      <w:pPr>
        <w:pStyle w:val="Heading5"/>
        <w:rPr>
          <w:snapToGrid w:val="0"/>
        </w:rPr>
      </w:pPr>
      <w:bookmarkStart w:id="80" w:name="_Toc236130850"/>
      <w:bookmarkStart w:id="81" w:name="_Toc233095295"/>
      <w:r>
        <w:rPr>
          <w:rStyle w:val="CharSectno"/>
        </w:rPr>
        <w:t>12</w:t>
      </w:r>
      <w:r>
        <w:rPr>
          <w:snapToGrid w:val="0"/>
        </w:rPr>
        <w:t>.</w:t>
      </w:r>
      <w:r>
        <w:rPr>
          <w:snapToGrid w:val="0"/>
        </w:rPr>
        <w:tab/>
        <w:t>Application for registration of interstate order</w:t>
      </w:r>
      <w:bookmarkEnd w:id="80"/>
      <w:bookmarkEnd w:id="81"/>
    </w:p>
    <w:p w14:paraId="4C7BD082" w14:textId="77777777" w:rsidR="00B06DB7" w:rsidRDefault="00B06DB7">
      <w:pPr>
        <w:pStyle w:val="Subsection"/>
        <w:rPr>
          <w:snapToGrid w:val="0"/>
        </w:rPr>
      </w:pPr>
      <w:r>
        <w:rPr>
          <w:snapToGrid w:val="0"/>
        </w:rPr>
        <w:tab/>
      </w:r>
      <w:r>
        <w:rPr>
          <w:snapToGrid w:val="0"/>
        </w:rPr>
        <w:tab/>
        <w:t>An application for registration of an interstate order is to be accompanied by —</w:t>
      </w:r>
    </w:p>
    <w:p w14:paraId="44FAD867" w14:textId="77777777" w:rsidR="00B06DB7" w:rsidRDefault="00B06DB7">
      <w:pPr>
        <w:pStyle w:val="Indenta"/>
        <w:rPr>
          <w:snapToGrid w:val="0"/>
        </w:rPr>
      </w:pPr>
      <w:r>
        <w:rPr>
          <w:snapToGrid w:val="0"/>
        </w:rPr>
        <w:tab/>
        <w:t>(a)</w:t>
      </w:r>
      <w:r>
        <w:rPr>
          <w:snapToGrid w:val="0"/>
        </w:rPr>
        <w:tab/>
        <w:t>the original interstate order or a copy certified to be a true copy by an officer of the court in which it was made; and</w:t>
      </w:r>
    </w:p>
    <w:p w14:paraId="664CC4B4" w14:textId="77777777" w:rsidR="00B06DB7" w:rsidRDefault="00B06DB7">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14:paraId="2A230CB3" w14:textId="77777777" w:rsidR="00B06DB7" w:rsidRDefault="00B06DB7">
      <w:pPr>
        <w:pStyle w:val="Footnotesection"/>
      </w:pPr>
      <w:r>
        <w:tab/>
        <w:t>[Regulation 12 amended: Gazette 31 Jul 2007 p. 3802; 7 Feb 2017 p. 1165.]</w:t>
      </w:r>
    </w:p>
    <w:p w14:paraId="1DAB0AAB" w14:textId="77777777" w:rsidR="00B06DB7" w:rsidRDefault="00B06DB7">
      <w:pPr>
        <w:pStyle w:val="Heading2"/>
      </w:pPr>
      <w:bookmarkStart w:id="82" w:name="_Toc235780141"/>
      <w:bookmarkStart w:id="83" w:name="_Toc235780650"/>
      <w:bookmarkStart w:id="84" w:name="_Toc236130851"/>
      <w:bookmarkStart w:id="85" w:name="_Toc232770284"/>
      <w:bookmarkStart w:id="86" w:name="_Toc232773924"/>
      <w:bookmarkStart w:id="87" w:name="_Toc233095296"/>
      <w:r>
        <w:rPr>
          <w:rStyle w:val="CharPartNo"/>
        </w:rPr>
        <w:t>Part 5</w:t>
      </w:r>
      <w:r>
        <w:rPr>
          <w:b w:val="0"/>
        </w:rPr>
        <w:t> </w:t>
      </w:r>
      <w:r>
        <w:t>—</w:t>
      </w:r>
      <w:r>
        <w:rPr>
          <w:b w:val="0"/>
        </w:rPr>
        <w:t> </w:t>
      </w:r>
      <w:r>
        <w:rPr>
          <w:rStyle w:val="CharPartText"/>
        </w:rPr>
        <w:t>General</w:t>
      </w:r>
      <w:bookmarkEnd w:id="82"/>
      <w:bookmarkEnd w:id="83"/>
      <w:bookmarkEnd w:id="84"/>
      <w:bookmarkEnd w:id="85"/>
      <w:bookmarkEnd w:id="86"/>
      <w:bookmarkEnd w:id="87"/>
    </w:p>
    <w:p w14:paraId="45C4FB37" w14:textId="77777777" w:rsidR="00B06DB7" w:rsidRDefault="00B06DB7">
      <w:pPr>
        <w:pStyle w:val="Footnoteheading"/>
        <w:tabs>
          <w:tab w:val="left" w:pos="851"/>
        </w:tabs>
      </w:pPr>
      <w:r>
        <w:tab/>
        <w:t>[Heading inserted: Gazette 26 Nov 2004 p. 5264.]</w:t>
      </w:r>
    </w:p>
    <w:p w14:paraId="30E6568E" w14:textId="77777777" w:rsidR="00B06DB7" w:rsidRDefault="00B06DB7">
      <w:pPr>
        <w:pStyle w:val="Heading5"/>
      </w:pPr>
      <w:bookmarkStart w:id="88" w:name="_Toc236130852"/>
      <w:bookmarkStart w:id="89" w:name="_Toc233095297"/>
      <w:r>
        <w:rPr>
          <w:rStyle w:val="CharSectno"/>
        </w:rPr>
        <w:t>13</w:t>
      </w:r>
      <w:r>
        <w:t>.</w:t>
      </w:r>
      <w:r>
        <w:tab/>
        <w:t>Property that may be recovered when FVRO or VRO made (Act s. 10G(5) or 13(5))</w:t>
      </w:r>
      <w:bookmarkEnd w:id="88"/>
      <w:bookmarkEnd w:id="89"/>
    </w:p>
    <w:p w14:paraId="0F935CCE" w14:textId="77777777" w:rsidR="00B06DB7" w:rsidRDefault="00B06DB7">
      <w:pPr>
        <w:pStyle w:val="Subsection"/>
      </w:pPr>
      <w:r>
        <w:tab/>
      </w:r>
      <w:r>
        <w:tab/>
        <w:t>For the purposes of sections 10G(5) and 13(5)of the Act, property that may be recovered by a person from a place specified in an FVRO or VRO may include any, or all, of the following —</w:t>
      </w:r>
    </w:p>
    <w:p w14:paraId="235C0ECC" w14:textId="77777777" w:rsidR="00B06DB7" w:rsidRDefault="00B06DB7">
      <w:pPr>
        <w:pStyle w:val="Indenta"/>
      </w:pPr>
      <w:r>
        <w:tab/>
        <w:t>(a)</w:t>
      </w:r>
      <w:r>
        <w:tab/>
        <w:t>property that is used by the person to earn income;</w:t>
      </w:r>
    </w:p>
    <w:p w14:paraId="1DB07849" w14:textId="77777777" w:rsidR="00B06DB7" w:rsidRDefault="00B06DB7">
      <w:pPr>
        <w:pStyle w:val="Indenta"/>
      </w:pPr>
      <w:r>
        <w:tab/>
        <w:t>(b)</w:t>
      </w:r>
      <w:r>
        <w:tab/>
        <w:t>personal property of a child of the person;</w:t>
      </w:r>
    </w:p>
    <w:p w14:paraId="160349A3" w14:textId="77777777" w:rsidR="00B06DB7" w:rsidRDefault="00B06DB7">
      <w:pPr>
        <w:pStyle w:val="Indenta"/>
      </w:pPr>
      <w:r>
        <w:tab/>
        <w:t>(c)</w:t>
      </w:r>
      <w:r>
        <w:tab/>
        <w:t>property that is wholly, or partly, the property of the person and that is used for, or by, a child of the person;</w:t>
      </w:r>
    </w:p>
    <w:p w14:paraId="172C9FC6" w14:textId="77777777" w:rsidR="00B06DB7" w:rsidRDefault="00B06DB7">
      <w:pPr>
        <w:pStyle w:val="Indenta"/>
      </w:pPr>
      <w:r>
        <w:tab/>
        <w:t>(d)</w:t>
      </w:r>
      <w:r>
        <w:tab/>
        <w:t>property that the other party to the restraining order has agreed that the person may recover.</w:t>
      </w:r>
    </w:p>
    <w:p w14:paraId="25FA3331" w14:textId="77777777" w:rsidR="00B06DB7" w:rsidRDefault="00B06DB7">
      <w:pPr>
        <w:pStyle w:val="Footnotesection"/>
      </w:pPr>
      <w:r>
        <w:tab/>
        <w:t>[Regulation 13 inserted: Gazette 26 Nov 2004 p. 5264; amended: Gazette 7 Feb 2017 p. 1166.]</w:t>
      </w:r>
    </w:p>
    <w:p w14:paraId="0A8AA47D" w14:textId="77777777" w:rsidR="00B06DB7" w:rsidRDefault="00B06DB7">
      <w:pPr>
        <w:pStyle w:val="Heading5"/>
      </w:pPr>
      <w:bookmarkStart w:id="90" w:name="_Toc236130853"/>
      <w:bookmarkStart w:id="91" w:name="_Toc233095298"/>
      <w:r>
        <w:rPr>
          <w:rStyle w:val="CharSectno"/>
        </w:rPr>
        <w:t>14</w:t>
      </w:r>
      <w:r>
        <w:t>.</w:t>
      </w:r>
      <w:r>
        <w:tab/>
        <w:t>Procedures for recovering property under terms of FVRO or VRO (Act s. 10G(5)(b) or 13(5)(b))</w:t>
      </w:r>
      <w:bookmarkEnd w:id="90"/>
      <w:bookmarkEnd w:id="91"/>
    </w:p>
    <w:p w14:paraId="03D5000B" w14:textId="77777777" w:rsidR="00B06DB7" w:rsidRDefault="00B06DB7">
      <w:pPr>
        <w:pStyle w:val="Subsection"/>
      </w:pPr>
      <w:r>
        <w:tab/>
        <w:t>(1)</w:t>
      </w:r>
      <w:r>
        <w:tab/>
        <w:t>For the purposes of section 10G(5)(b) or 13(5)(b) of the Act, the procedures set out in this regulation are the procedures in accordance with which property specified in an FVRO or VRO is to be recovered from a place specified in that order.</w:t>
      </w:r>
    </w:p>
    <w:p w14:paraId="1D6F550E" w14:textId="77777777" w:rsidR="00B06DB7" w:rsidRDefault="00B06DB7">
      <w:pPr>
        <w:pStyle w:val="Subsection"/>
      </w:pPr>
      <w:r>
        <w:tab/>
        <w:t>(2)</w:t>
      </w:r>
      <w:r>
        <w:tab/>
        <w:t>Subject to subregulation (4), the person seeking to recover the property is to negotiate a mutually convenient time for the recovery of the property with a person who has lawful access to the property.</w:t>
      </w:r>
    </w:p>
    <w:p w14:paraId="531EB042" w14:textId="77777777" w:rsidR="00B06DB7" w:rsidRDefault="00B06DB7">
      <w:pPr>
        <w:pStyle w:val="Subsection"/>
      </w:pPr>
      <w:r>
        <w:tab/>
        <w:t>(3)</w:t>
      </w:r>
      <w:r>
        <w:tab/>
        <w:t>Subject to subregulation (4), if agreement as to the recovery of the property is reached, the person seeking to recover the property is to recover the property in accordance with that agreement.</w:t>
      </w:r>
    </w:p>
    <w:p w14:paraId="5B5CBA54" w14:textId="77777777" w:rsidR="00B06DB7" w:rsidRDefault="00B06DB7">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FVRO or VRO, or for any other reason, the person wishing to recover the property may seek the assistance of a police officer.</w:t>
      </w:r>
    </w:p>
    <w:p w14:paraId="0F650701" w14:textId="77777777" w:rsidR="00B06DB7" w:rsidRDefault="00B06DB7">
      <w:pPr>
        <w:pStyle w:val="Footnotesection"/>
      </w:pPr>
      <w:r>
        <w:tab/>
        <w:t>[Regulation 14 inserted: Gazette 26 Nov 2004 p. 5265; amended: Gazette 7 Feb 2017 p. 1166.]</w:t>
      </w:r>
    </w:p>
    <w:p w14:paraId="31CA66B7" w14:textId="77777777" w:rsidR="00B06DB7" w:rsidRDefault="00B06DB7">
      <w:pPr>
        <w:pStyle w:val="Heading5"/>
      </w:pPr>
      <w:bookmarkStart w:id="92" w:name="_Toc236130854"/>
      <w:bookmarkStart w:id="93" w:name="_Toc233095299"/>
      <w:r>
        <w:rPr>
          <w:rStyle w:val="CharSectno"/>
        </w:rPr>
        <w:t>14A</w:t>
      </w:r>
      <w:r>
        <w:t>.</w:t>
      </w:r>
      <w:r>
        <w:tab/>
        <w:t>Prescribed persons for disclosure of information (s. 70(1A))</w:t>
      </w:r>
      <w:bookmarkEnd w:id="92"/>
      <w:bookmarkEnd w:id="93"/>
    </w:p>
    <w:p w14:paraId="3CD33A8B" w14:textId="77777777" w:rsidR="00B06DB7" w:rsidRDefault="00B06DB7">
      <w:pPr>
        <w:pStyle w:val="Subsection"/>
      </w:pPr>
      <w:r>
        <w:tab/>
      </w:r>
      <w:r>
        <w:tab/>
        <w:t>For the purposes of section 70(1A) of the Act, the following persons are prescribed —</w:t>
      </w:r>
    </w:p>
    <w:p w14:paraId="0E79CBF4" w14:textId="77777777" w:rsidR="00B06DB7" w:rsidRDefault="00B06DB7">
      <w:pPr>
        <w:pStyle w:val="Indenta"/>
      </w:pPr>
      <w:r>
        <w:tab/>
        <w:t>(a)</w:t>
      </w:r>
      <w:r>
        <w:tab/>
        <w:t>the Commissioner of Police;</w:t>
      </w:r>
    </w:p>
    <w:p w14:paraId="719200DE" w14:textId="77777777" w:rsidR="00B06DB7" w:rsidRDefault="00B06DB7">
      <w:pPr>
        <w:pStyle w:val="Indenta"/>
      </w:pPr>
      <w:r>
        <w:tab/>
        <w:t>(aa)</w:t>
      </w:r>
      <w:r>
        <w:tab/>
        <w:t>the Chief Dangerous Goods Officer;</w:t>
      </w:r>
    </w:p>
    <w:p w14:paraId="09382B74" w14:textId="77777777" w:rsidR="00B06DB7" w:rsidRDefault="00B06DB7">
      <w:pPr>
        <w:pStyle w:val="Indenta"/>
      </w:pPr>
      <w:r>
        <w:tab/>
        <w:t>(b)</w:t>
      </w:r>
      <w:r>
        <w:tab/>
        <w:t xml:space="preserve">a member of staff of the ACC as defined in the </w:t>
      </w:r>
      <w:r>
        <w:rPr>
          <w:i/>
        </w:rPr>
        <w:t>Australian Crime Commission Act 2002</w:t>
      </w:r>
      <w:r>
        <w:t xml:space="preserve"> (Commonwealth).</w:t>
      </w:r>
    </w:p>
    <w:p w14:paraId="4AE7BCB5" w14:textId="77777777" w:rsidR="00B06DB7" w:rsidRDefault="00B06DB7">
      <w:pPr>
        <w:pStyle w:val="PermNoteHeading"/>
      </w:pPr>
      <w:r>
        <w:tab/>
        <w:t xml:space="preserve">Note for this regulation: the ACC or Australian Crime Commission established by the </w:t>
      </w:r>
      <w:r>
        <w:rPr>
          <w:i/>
        </w:rPr>
        <w:t>Australian Crime Commission Act 2002</w:t>
      </w:r>
      <w:r>
        <w:t xml:space="preserve"> (Commonwealth) is, pursuant to the </w:t>
      </w:r>
      <w:r>
        <w:rPr>
          <w:i/>
        </w:rPr>
        <w:t>Australian Crime Commission Regulations 2002</w:t>
      </w:r>
      <w:r>
        <w:t xml:space="preserve"> regulation 3A, known as the Australian Criminal Intelligence Commission.</w:t>
      </w:r>
    </w:p>
    <w:p w14:paraId="373F551B" w14:textId="77777777" w:rsidR="00B06DB7" w:rsidRDefault="00B06DB7">
      <w:pPr>
        <w:pStyle w:val="Footnotesection"/>
      </w:pPr>
      <w:r>
        <w:tab/>
        <w:t>[Regulation 14A inserted: Gazette 7 Feb 2017 p. 1166</w:t>
      </w:r>
      <w:r>
        <w:noBreakHyphen/>
        <w:t>7; amended: SL 2020/258 r. 7.]</w:t>
      </w:r>
    </w:p>
    <w:p w14:paraId="13B0AF20" w14:textId="77777777" w:rsidR="00B06DB7" w:rsidRDefault="00B06DB7">
      <w:pPr>
        <w:pStyle w:val="Heading5"/>
      </w:pPr>
      <w:bookmarkStart w:id="94" w:name="_Toc236130855"/>
      <w:bookmarkStart w:id="95" w:name="_Toc233095300"/>
      <w:r>
        <w:rPr>
          <w:rStyle w:val="CharSectno"/>
        </w:rPr>
        <w:t>15</w:t>
      </w:r>
      <w:r>
        <w:t>.</w:t>
      </w:r>
      <w:r>
        <w:tab/>
        <w:t>Exchange of information (Act s. 70A)</w:t>
      </w:r>
      <w:bookmarkEnd w:id="94"/>
      <w:bookmarkEnd w:id="95"/>
    </w:p>
    <w:p w14:paraId="7C3B0895" w14:textId="77777777" w:rsidR="00B06DB7" w:rsidRDefault="00B06DB7">
      <w:pPr>
        <w:pStyle w:val="Subsection"/>
      </w:pPr>
      <w:r>
        <w:tab/>
      </w:r>
      <w:r>
        <w:tab/>
        <w:t>For the purposes of section 70A of the Act, the following information about a person protected by an FVRO or VRO, or a child affected by such an order, is prescribed information —</w:t>
      </w:r>
    </w:p>
    <w:p w14:paraId="7FC5318A" w14:textId="77777777" w:rsidR="00B06DB7" w:rsidRDefault="00B06DB7">
      <w:pPr>
        <w:pStyle w:val="Indenta"/>
      </w:pPr>
      <w:r>
        <w:tab/>
        <w:t>(a)</w:t>
      </w:r>
      <w:r>
        <w:tab/>
        <w:t>the name, address, telephone number, age and ethnicity and other details of —</w:t>
      </w:r>
    </w:p>
    <w:p w14:paraId="4B0A6D40" w14:textId="77777777" w:rsidR="00B06DB7" w:rsidRDefault="00B06DB7">
      <w:pPr>
        <w:pStyle w:val="Indenti"/>
      </w:pPr>
      <w:r>
        <w:tab/>
        <w:t>(i)</w:t>
      </w:r>
      <w:r>
        <w:tab/>
        <w:t>the person or child; or</w:t>
      </w:r>
    </w:p>
    <w:p w14:paraId="6A0DFC4D" w14:textId="77777777" w:rsidR="00B06DB7" w:rsidRDefault="00B06DB7">
      <w:pPr>
        <w:pStyle w:val="Indenti"/>
      </w:pPr>
      <w:r>
        <w:tab/>
        <w:t>(ii)</w:t>
      </w:r>
      <w:r>
        <w:tab/>
        <w:t>a person who is bound by the FVRO or VRO; or</w:t>
      </w:r>
    </w:p>
    <w:p w14:paraId="3594FDD3" w14:textId="77777777" w:rsidR="00B06DB7" w:rsidRDefault="00B06DB7">
      <w:pPr>
        <w:pStyle w:val="Indenti"/>
      </w:pPr>
      <w:r>
        <w:tab/>
        <w:t>(iii)</w:t>
      </w:r>
      <w:r>
        <w:tab/>
        <w:t>an offender or alleged offender responsible for, or involved in, any offence relevant to the granting of the FVRO or VRO;</w:t>
      </w:r>
    </w:p>
    <w:p w14:paraId="2FDA580D" w14:textId="77777777" w:rsidR="00B06DB7" w:rsidRDefault="00B06DB7">
      <w:pPr>
        <w:pStyle w:val="Indenta"/>
      </w:pPr>
      <w:r>
        <w:tab/>
        <w:t>(b)</w:t>
      </w:r>
      <w:r>
        <w:tab/>
        <w:t>a description of any offence relevant to the granting of the FVRO or VRO and an abridged description of the circumstances of its commission;</w:t>
      </w:r>
    </w:p>
    <w:p w14:paraId="6670C0BD" w14:textId="77777777" w:rsidR="00B06DB7" w:rsidRDefault="00B06DB7">
      <w:pPr>
        <w:pStyle w:val="Indenta"/>
      </w:pPr>
      <w:r>
        <w:tab/>
        <w:t>(c)</w:t>
      </w:r>
      <w:r>
        <w:tab/>
        <w:t>any information about the grounds on which the FVRO or VRO was granted;</w:t>
      </w:r>
    </w:p>
    <w:p w14:paraId="0E9F0095" w14:textId="77777777" w:rsidR="00B06DB7" w:rsidRDefault="00B06DB7">
      <w:pPr>
        <w:pStyle w:val="Indenta"/>
      </w:pPr>
      <w:r>
        <w:tab/>
        <w:t>(d)</w:t>
      </w:r>
      <w:r>
        <w:tab/>
        <w:t>the name, rank and any other relevant identifying information of any police officer in charge of investigating any offence relevant to the granting of the FVRO or VRO;</w:t>
      </w:r>
    </w:p>
    <w:p w14:paraId="04E61984" w14:textId="77777777" w:rsidR="00B06DB7" w:rsidRDefault="00B06DB7">
      <w:pPr>
        <w:pStyle w:val="Indenta"/>
      </w:pPr>
      <w:r>
        <w:tab/>
        <w:t>(e)</w:t>
      </w:r>
      <w:r>
        <w:tab/>
        <w:t>the police station or office where information is held —</w:t>
      </w:r>
    </w:p>
    <w:p w14:paraId="0A6D9813" w14:textId="77777777" w:rsidR="00B06DB7" w:rsidRDefault="00B06DB7">
      <w:pPr>
        <w:pStyle w:val="Indenti"/>
      </w:pPr>
      <w:r>
        <w:tab/>
        <w:t>(i)</w:t>
      </w:r>
      <w:r>
        <w:tab/>
        <w:t>about the investigation of any offence relevant to the granting of the FVRO or VRO or the breach of that order; or</w:t>
      </w:r>
    </w:p>
    <w:p w14:paraId="296FD071" w14:textId="77777777" w:rsidR="00B06DB7" w:rsidRDefault="00B06DB7">
      <w:pPr>
        <w:pStyle w:val="Indenti"/>
      </w:pPr>
      <w:r>
        <w:tab/>
        <w:t>(ii)</w:t>
      </w:r>
      <w:r>
        <w:tab/>
        <w:t>about the grounds on which the order was granted;</w:t>
      </w:r>
    </w:p>
    <w:p w14:paraId="419C5A17" w14:textId="77777777" w:rsidR="00B06DB7" w:rsidRDefault="00B06DB7">
      <w:pPr>
        <w:pStyle w:val="Indenta"/>
      </w:pPr>
      <w:r>
        <w:tab/>
        <w:t>(f)</w:t>
      </w:r>
      <w:r>
        <w:tab/>
        <w:t>the status of the investigation and prosecution of any offence relevant to the granting of the FVRO or VRO by a police officer.</w:t>
      </w:r>
    </w:p>
    <w:p w14:paraId="2638F26F" w14:textId="77777777" w:rsidR="00B06DB7" w:rsidRDefault="00B06DB7">
      <w:pPr>
        <w:pStyle w:val="Footnotesection"/>
      </w:pPr>
      <w:r>
        <w:tab/>
        <w:t>[Regulation 15 inserted: Gazette 26 Nov 2004 p. 5265</w:t>
      </w:r>
      <w:r>
        <w:noBreakHyphen/>
        <w:t>6; amended: Gazette 7 Feb 2017 p. 1167.]</w:t>
      </w:r>
    </w:p>
    <w:p w14:paraId="71B94A23" w14:textId="77777777" w:rsidR="00B06DB7" w:rsidRDefault="00B06DB7">
      <w:pPr>
        <w:pStyle w:val="Heading5"/>
      </w:pPr>
      <w:bookmarkStart w:id="96" w:name="_Toc236130856"/>
      <w:bookmarkStart w:id="97" w:name="_Toc233095301"/>
      <w:r>
        <w:rPr>
          <w:rStyle w:val="CharSectno"/>
        </w:rPr>
        <w:t>16</w:t>
      </w:r>
      <w:r>
        <w:t>.</w:t>
      </w:r>
      <w:r>
        <w:tab/>
        <w:t>Prescribed countries (Act s. 79A)</w:t>
      </w:r>
      <w:bookmarkEnd w:id="96"/>
      <w:bookmarkEnd w:id="97"/>
    </w:p>
    <w:p w14:paraId="6C5E1B4C" w14:textId="77777777" w:rsidR="00B06DB7" w:rsidRDefault="00B06DB7">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rsidR="000B76FC" w14:paraId="41BDDEA9" w14:textId="77777777">
        <w:tc>
          <w:tcPr>
            <w:tcW w:w="2764" w:type="dxa"/>
          </w:tcPr>
          <w:p w14:paraId="714A12BD" w14:textId="77777777" w:rsidR="00B06DB7" w:rsidRDefault="00B06DB7">
            <w:pPr>
              <w:pStyle w:val="TableNAm"/>
            </w:pPr>
            <w:r>
              <w:t>Canada</w:t>
            </w:r>
          </w:p>
        </w:tc>
      </w:tr>
      <w:tr w:rsidR="000B76FC" w14:paraId="1075ECA5" w14:textId="77777777">
        <w:tc>
          <w:tcPr>
            <w:tcW w:w="2764" w:type="dxa"/>
          </w:tcPr>
          <w:p w14:paraId="2C13D8EE" w14:textId="77777777" w:rsidR="00B06DB7" w:rsidRDefault="00B06DB7">
            <w:pPr>
              <w:pStyle w:val="TableNAm"/>
            </w:pPr>
            <w:r>
              <w:t>Ireland</w:t>
            </w:r>
          </w:p>
        </w:tc>
      </w:tr>
      <w:tr w:rsidR="000B76FC" w14:paraId="14B30B2F" w14:textId="77777777">
        <w:tc>
          <w:tcPr>
            <w:tcW w:w="2764" w:type="dxa"/>
          </w:tcPr>
          <w:p w14:paraId="170422AD" w14:textId="77777777" w:rsidR="00B06DB7" w:rsidRDefault="00B06DB7">
            <w:pPr>
              <w:pStyle w:val="TableNAm"/>
            </w:pPr>
            <w:r>
              <w:t>United Kingdom.</w:t>
            </w:r>
          </w:p>
        </w:tc>
      </w:tr>
    </w:tbl>
    <w:p w14:paraId="33C0D6BA" w14:textId="77777777" w:rsidR="00B06DB7" w:rsidRDefault="00B06DB7">
      <w:pPr>
        <w:pStyle w:val="Footnotesection"/>
      </w:pPr>
      <w:r>
        <w:tab/>
        <w:t>[Regulation 16 inserted: Gazette 12 Jan 2010 p. 56.]</w:t>
      </w:r>
    </w:p>
    <w:p w14:paraId="07FA7072" w14:textId="77777777" w:rsidR="00B06DB7" w:rsidRDefault="00B06DB7">
      <w:pPr>
        <w:sectPr w:rsidR="00B06DB7">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14:paraId="2DB874D8" w14:textId="77777777" w:rsidR="00B06DB7" w:rsidRDefault="00B06DB7">
      <w:pPr>
        <w:pStyle w:val="yScheduleHeading"/>
      </w:pPr>
      <w:bookmarkStart w:id="98" w:name="_Toc235780147"/>
      <w:bookmarkStart w:id="99" w:name="_Toc235780656"/>
      <w:bookmarkStart w:id="100" w:name="_Toc236130857"/>
      <w:bookmarkStart w:id="101" w:name="_Toc232770290"/>
      <w:bookmarkStart w:id="102" w:name="_Toc232773930"/>
      <w:bookmarkStart w:id="103" w:name="_Toc233095302"/>
      <w:r>
        <w:rPr>
          <w:rStyle w:val="CharSchNo"/>
        </w:rPr>
        <w:t>Schedule 1 </w:t>
      </w:r>
      <w:r>
        <w:t xml:space="preserve">— </w:t>
      </w:r>
      <w:r>
        <w:rPr>
          <w:rStyle w:val="CharSchText"/>
        </w:rPr>
        <w:t>Forms</w:t>
      </w:r>
      <w:bookmarkEnd w:id="98"/>
      <w:bookmarkEnd w:id="99"/>
      <w:bookmarkEnd w:id="100"/>
      <w:bookmarkEnd w:id="101"/>
      <w:bookmarkEnd w:id="102"/>
      <w:bookmarkEnd w:id="103"/>
    </w:p>
    <w:p w14:paraId="18675B7C" w14:textId="77777777" w:rsidR="00B06DB7" w:rsidRDefault="00B06DB7">
      <w:pPr>
        <w:pStyle w:val="yShoulderClause"/>
        <w:spacing w:before="0"/>
      </w:pPr>
      <w:r>
        <w:t>[r. 3]</w:t>
      </w:r>
    </w:p>
    <w:p w14:paraId="502D75CB" w14:textId="77777777" w:rsidR="00B06DB7" w:rsidRDefault="00B06DB7">
      <w:pPr>
        <w:pStyle w:val="yFootnoteheading"/>
      </w:pPr>
      <w:r>
        <w:tab/>
        <w:t>[Heading inserted: Gazette 26 Nov 2004 p. 5267.]</w:t>
      </w:r>
    </w:p>
    <w:p w14:paraId="7B0CCD1A" w14:textId="77777777" w:rsidR="00B06DB7" w:rsidRDefault="00B06DB7">
      <w:pPr>
        <w:pStyle w:val="yEdnoteschedule"/>
      </w:pPr>
      <w:r>
        <w:t>[Forms 1</w:t>
      </w:r>
      <w:r>
        <w:noBreakHyphen/>
        <w:t>9 deleted: Gazette 7 Feb 2017 p. 1167.]</w:t>
      </w:r>
    </w:p>
    <w:p w14:paraId="35254EEA" w14:textId="77777777" w:rsidR="00B06DB7" w:rsidRDefault="00B06DB7">
      <w:pPr>
        <w:pStyle w:val="yTHeadingNAm"/>
      </w:pPr>
      <w:r>
        <w:rPr>
          <w:rStyle w:val="CharSClsNo"/>
        </w:rPr>
        <w:t>Form 10</w:t>
      </w:r>
      <w:r>
        <w:t> — Police order</w:t>
      </w:r>
    </w:p>
    <w:p w14:paraId="73513335" w14:textId="77777777" w:rsidR="00B06DB7" w:rsidRDefault="00B06DB7">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rsidR="000B76FC" w14:paraId="580702EF" w14:textId="77777777">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14:paraId="0D266E0B" w14:textId="77777777" w:rsidR="00B06DB7" w:rsidRDefault="00B06DB7">
            <w:pPr>
              <w:pStyle w:val="yTableNAm"/>
              <w:spacing w:before="0"/>
              <w:jc w:val="center"/>
              <w:rPr>
                <w:i/>
                <w:sz w:val="12"/>
              </w:rPr>
            </w:pPr>
            <w:r>
              <w:rPr>
                <w:i/>
                <w:sz w:val="12"/>
              </w:rPr>
              <w:t xml:space="preserve">Restraining Orders Act 1997 </w:t>
            </w:r>
            <w:r>
              <w:rPr>
                <w:sz w:val="12"/>
              </w:rPr>
              <w:t>Part 2A Division 3A</w:t>
            </w:r>
          </w:p>
          <w:p w14:paraId="16586428" w14:textId="77777777" w:rsidR="00B06DB7" w:rsidRDefault="00B06DB7">
            <w:pPr>
              <w:pStyle w:val="yTableNAm"/>
              <w:spacing w:before="0"/>
              <w:jc w:val="center"/>
              <w:rPr>
                <w:b/>
              </w:rPr>
            </w:pPr>
            <w:r>
              <w:rPr>
                <w:b/>
              </w:rPr>
              <w:t>Police Order</w:t>
            </w:r>
          </w:p>
        </w:tc>
      </w:tr>
      <w:tr w:rsidR="000B76FC" w14:paraId="7EFEC8EC" w14:textId="77777777">
        <w:tblPrEx>
          <w:tblCellMar>
            <w:left w:w="108" w:type="dxa"/>
            <w:right w:w="108" w:type="dxa"/>
          </w:tblCellMar>
        </w:tblPrEx>
        <w:trPr>
          <w:gridAfter w:val="1"/>
          <w:wAfter w:w="201" w:type="dxa"/>
        </w:trPr>
        <w:tc>
          <w:tcPr>
            <w:tcW w:w="6867" w:type="dxa"/>
            <w:gridSpan w:val="7"/>
            <w:tcBorders>
              <w:top w:val="nil"/>
              <w:left w:val="nil"/>
              <w:right w:val="nil"/>
            </w:tcBorders>
          </w:tcPr>
          <w:p w14:paraId="200871B4" w14:textId="77777777" w:rsidR="00B06DB7" w:rsidRDefault="00B06DB7">
            <w:pPr>
              <w:pStyle w:val="yTableNAm"/>
              <w:spacing w:before="0"/>
              <w:rPr>
                <w:sz w:val="10"/>
              </w:rPr>
            </w:pPr>
          </w:p>
        </w:tc>
      </w:tr>
      <w:tr w:rsidR="000B76FC" w14:paraId="6861E1FF" w14:textId="77777777">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14:paraId="0F6F1154" w14:textId="77777777" w:rsidR="00B06DB7" w:rsidRDefault="00B06DB7">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14:paraId="32F88647" w14:textId="77777777" w:rsidR="00B06DB7" w:rsidRDefault="00B06DB7">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14:paraId="03442591" w14:textId="77777777" w:rsidR="00B06DB7" w:rsidRDefault="00B06DB7">
            <w:pPr>
              <w:pStyle w:val="yTableNAm"/>
              <w:spacing w:before="0"/>
              <w:rPr>
                <w:sz w:val="14"/>
              </w:rPr>
            </w:pPr>
            <w:r>
              <w:rPr>
                <w:sz w:val="14"/>
              </w:rPr>
              <w:t>Date of birth:</w:t>
            </w:r>
          </w:p>
        </w:tc>
      </w:tr>
      <w:tr w:rsidR="000B76FC" w14:paraId="13B522FF" w14:textId="77777777">
        <w:trPr>
          <w:cantSplit/>
          <w:trHeight w:val="80"/>
        </w:trPr>
        <w:tc>
          <w:tcPr>
            <w:tcW w:w="984" w:type="dxa"/>
            <w:vMerge/>
            <w:tcBorders>
              <w:left w:val="single" w:sz="4" w:space="0" w:color="000000"/>
              <w:bottom w:val="single" w:sz="4" w:space="0" w:color="auto"/>
            </w:tcBorders>
            <w:shd w:val="pct10" w:color="auto" w:fill="FFFFFF"/>
          </w:tcPr>
          <w:p w14:paraId="0E27E7EE" w14:textId="77777777" w:rsidR="00B06DB7" w:rsidRDefault="00B06DB7">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14:paraId="2BF95C58" w14:textId="77777777" w:rsidR="00B06DB7" w:rsidRDefault="00B06DB7">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14:paraId="18586F5E" w14:textId="77777777" w:rsidR="00B06DB7" w:rsidRDefault="00B06DB7">
            <w:pPr>
              <w:pStyle w:val="yTableNAm"/>
              <w:spacing w:before="0"/>
              <w:rPr>
                <w:sz w:val="14"/>
              </w:rPr>
            </w:pPr>
          </w:p>
        </w:tc>
      </w:tr>
      <w:tr w:rsidR="000B76FC" w14:paraId="2D1C8FB0" w14:textId="77777777">
        <w:trPr>
          <w:cantSplit/>
          <w:trHeight w:val="80"/>
        </w:trPr>
        <w:tc>
          <w:tcPr>
            <w:tcW w:w="984" w:type="dxa"/>
            <w:vMerge/>
            <w:tcBorders>
              <w:left w:val="single" w:sz="4" w:space="0" w:color="000000"/>
              <w:bottom w:val="single" w:sz="4" w:space="0" w:color="auto"/>
            </w:tcBorders>
            <w:shd w:val="pct10" w:color="auto" w:fill="FFFFFF"/>
          </w:tcPr>
          <w:p w14:paraId="270C4CCE" w14:textId="77777777" w:rsidR="00B06DB7" w:rsidRDefault="00B06DB7">
            <w:pPr>
              <w:pStyle w:val="yTableNAm"/>
              <w:spacing w:before="0"/>
              <w:rPr>
                <w:sz w:val="14"/>
              </w:rPr>
            </w:pPr>
          </w:p>
        </w:tc>
        <w:tc>
          <w:tcPr>
            <w:tcW w:w="6084" w:type="dxa"/>
            <w:gridSpan w:val="7"/>
            <w:tcBorders>
              <w:bottom w:val="single" w:sz="4" w:space="0" w:color="auto"/>
              <w:right w:val="single" w:sz="4" w:space="0" w:color="000000"/>
            </w:tcBorders>
          </w:tcPr>
          <w:p w14:paraId="1DEB4F35" w14:textId="77777777" w:rsidR="00B06DB7" w:rsidRDefault="00B06DB7">
            <w:pPr>
              <w:pStyle w:val="yTableNAm"/>
              <w:tabs>
                <w:tab w:val="clear" w:pos="567"/>
                <w:tab w:val="left" w:pos="698"/>
              </w:tabs>
              <w:spacing w:before="0"/>
              <w:rPr>
                <w:sz w:val="14"/>
              </w:rPr>
            </w:pPr>
            <w:r>
              <w:rPr>
                <w:sz w:val="14"/>
              </w:rPr>
              <w:t>Home</w:t>
            </w:r>
            <w:r>
              <w:rPr>
                <w:sz w:val="14"/>
              </w:rPr>
              <w:tab/>
              <w:t>street:</w:t>
            </w:r>
          </w:p>
          <w:p w14:paraId="674A6BF5" w14:textId="77777777" w:rsidR="00B06DB7" w:rsidRDefault="00B06DB7">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rsidR="000B76FC" w14:paraId="0D9111F1" w14:textId="77777777">
        <w:trPr>
          <w:cantSplit/>
          <w:trHeight w:val="80"/>
        </w:trPr>
        <w:tc>
          <w:tcPr>
            <w:tcW w:w="984" w:type="dxa"/>
            <w:vMerge/>
            <w:tcBorders>
              <w:left w:val="single" w:sz="4" w:space="0" w:color="000000"/>
              <w:bottom w:val="single" w:sz="4" w:space="0" w:color="auto"/>
            </w:tcBorders>
            <w:shd w:val="pct10" w:color="auto" w:fill="FFFFFF"/>
          </w:tcPr>
          <w:p w14:paraId="3BC12C2D" w14:textId="77777777" w:rsidR="00B06DB7" w:rsidRDefault="00B06DB7">
            <w:pPr>
              <w:pStyle w:val="yTableNAm"/>
              <w:spacing w:before="0"/>
              <w:rPr>
                <w:sz w:val="14"/>
              </w:rPr>
            </w:pPr>
          </w:p>
        </w:tc>
        <w:tc>
          <w:tcPr>
            <w:tcW w:w="6084" w:type="dxa"/>
            <w:gridSpan w:val="7"/>
            <w:tcBorders>
              <w:bottom w:val="single" w:sz="4" w:space="0" w:color="auto"/>
              <w:right w:val="single" w:sz="4" w:space="0" w:color="000000"/>
            </w:tcBorders>
          </w:tcPr>
          <w:p w14:paraId="7CC8A0FF" w14:textId="77777777" w:rsidR="00B06DB7" w:rsidRDefault="00B06DB7">
            <w:pPr>
              <w:pStyle w:val="yTableNAm"/>
              <w:tabs>
                <w:tab w:val="clear" w:pos="567"/>
                <w:tab w:val="left" w:pos="698"/>
              </w:tabs>
              <w:spacing w:before="0"/>
              <w:rPr>
                <w:sz w:val="14"/>
              </w:rPr>
            </w:pPr>
            <w:r>
              <w:rPr>
                <w:sz w:val="14"/>
              </w:rPr>
              <w:t>Work</w:t>
            </w:r>
            <w:r>
              <w:rPr>
                <w:sz w:val="14"/>
              </w:rPr>
              <w:tab/>
              <w:t>street:</w:t>
            </w:r>
          </w:p>
          <w:p w14:paraId="37D550FF" w14:textId="77777777" w:rsidR="00B06DB7" w:rsidRDefault="00B06DB7">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rsidR="000B76FC" w14:paraId="781B66A5" w14:textId="77777777">
        <w:trPr>
          <w:cantSplit/>
          <w:trHeight w:val="80"/>
        </w:trPr>
        <w:tc>
          <w:tcPr>
            <w:tcW w:w="984" w:type="dxa"/>
            <w:vMerge/>
            <w:tcBorders>
              <w:left w:val="single" w:sz="4" w:space="0" w:color="000000"/>
              <w:bottom w:val="single" w:sz="4" w:space="0" w:color="000000"/>
            </w:tcBorders>
            <w:shd w:val="pct10" w:color="auto" w:fill="FFFFFF"/>
          </w:tcPr>
          <w:p w14:paraId="116A1316" w14:textId="77777777" w:rsidR="00B06DB7" w:rsidRDefault="00B06DB7">
            <w:pPr>
              <w:pStyle w:val="yTableNAm"/>
              <w:spacing w:before="0"/>
              <w:rPr>
                <w:sz w:val="14"/>
              </w:rPr>
            </w:pPr>
          </w:p>
        </w:tc>
        <w:tc>
          <w:tcPr>
            <w:tcW w:w="6084" w:type="dxa"/>
            <w:gridSpan w:val="7"/>
            <w:tcBorders>
              <w:bottom w:val="single" w:sz="4" w:space="0" w:color="000000"/>
              <w:right w:val="single" w:sz="4" w:space="0" w:color="000000"/>
            </w:tcBorders>
          </w:tcPr>
          <w:p w14:paraId="2D6ADFE0" w14:textId="77777777" w:rsidR="00B06DB7" w:rsidRDefault="00B06DB7">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rsidR="000B76FC" w14:paraId="2FFDEA2D" w14:textId="77777777">
        <w:trPr>
          <w:cantSplit/>
          <w:trHeight w:hRule="exact" w:val="80"/>
        </w:trPr>
        <w:tc>
          <w:tcPr>
            <w:tcW w:w="7068" w:type="dxa"/>
            <w:gridSpan w:val="8"/>
            <w:tcBorders>
              <w:top w:val="single" w:sz="4" w:space="0" w:color="000000"/>
              <w:left w:val="nil"/>
              <w:bottom w:val="nil"/>
              <w:right w:val="nil"/>
            </w:tcBorders>
          </w:tcPr>
          <w:p w14:paraId="4E3DB2B7" w14:textId="77777777" w:rsidR="00B06DB7" w:rsidRDefault="00B06DB7">
            <w:pPr>
              <w:pStyle w:val="yTableNAm"/>
              <w:spacing w:before="0"/>
              <w:rPr>
                <w:sz w:val="14"/>
              </w:rPr>
            </w:pPr>
          </w:p>
        </w:tc>
      </w:tr>
      <w:tr w:rsidR="000B76FC" w14:paraId="3E118363" w14:textId="77777777">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14:paraId="3B0D9611" w14:textId="77777777" w:rsidR="00B06DB7" w:rsidRDefault="00B06DB7">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14:paraId="1342DC3A" w14:textId="77777777" w:rsidR="00B06DB7" w:rsidRDefault="00B06DB7">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14:paraId="07074C94" w14:textId="77777777" w:rsidR="00B06DB7" w:rsidRDefault="00B06DB7">
            <w:pPr>
              <w:pStyle w:val="yTableNAm"/>
              <w:spacing w:before="0"/>
              <w:rPr>
                <w:sz w:val="14"/>
              </w:rPr>
            </w:pPr>
            <w:r>
              <w:rPr>
                <w:sz w:val="14"/>
              </w:rPr>
              <w:t>Date of birth:</w:t>
            </w:r>
          </w:p>
        </w:tc>
      </w:tr>
      <w:tr w:rsidR="000B76FC" w14:paraId="0C447CBA" w14:textId="77777777">
        <w:trPr>
          <w:cantSplit/>
          <w:trHeight w:val="80"/>
        </w:trPr>
        <w:tc>
          <w:tcPr>
            <w:tcW w:w="984" w:type="dxa"/>
            <w:vMerge/>
            <w:tcBorders>
              <w:left w:val="single" w:sz="4" w:space="0" w:color="000000"/>
              <w:bottom w:val="single" w:sz="4" w:space="0" w:color="000000"/>
            </w:tcBorders>
            <w:shd w:val="pct10" w:color="auto" w:fill="FFFFFF"/>
          </w:tcPr>
          <w:p w14:paraId="40EA3A97" w14:textId="77777777" w:rsidR="00B06DB7" w:rsidRDefault="00B06DB7">
            <w:pPr>
              <w:pStyle w:val="yTableNAm"/>
              <w:spacing w:before="0"/>
              <w:rPr>
                <w:sz w:val="14"/>
              </w:rPr>
            </w:pPr>
          </w:p>
        </w:tc>
        <w:tc>
          <w:tcPr>
            <w:tcW w:w="4551" w:type="dxa"/>
            <w:gridSpan w:val="5"/>
            <w:tcBorders>
              <w:bottom w:val="single" w:sz="4" w:space="0" w:color="000000"/>
              <w:right w:val="single" w:sz="4" w:space="0" w:color="000000"/>
            </w:tcBorders>
          </w:tcPr>
          <w:p w14:paraId="74D69396" w14:textId="77777777" w:rsidR="00B06DB7" w:rsidRDefault="00B06DB7">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14:paraId="66E8CE70" w14:textId="77777777" w:rsidR="00B06DB7" w:rsidRDefault="00B06DB7">
            <w:pPr>
              <w:pStyle w:val="yTableNAm"/>
              <w:spacing w:before="0"/>
              <w:rPr>
                <w:sz w:val="14"/>
              </w:rPr>
            </w:pPr>
          </w:p>
        </w:tc>
      </w:tr>
      <w:tr w:rsidR="000B76FC" w14:paraId="0A6350D3" w14:textId="77777777">
        <w:trPr>
          <w:cantSplit/>
          <w:trHeight w:hRule="exact" w:val="80"/>
        </w:trPr>
        <w:tc>
          <w:tcPr>
            <w:tcW w:w="984" w:type="dxa"/>
            <w:tcBorders>
              <w:top w:val="single" w:sz="4" w:space="0" w:color="000000"/>
              <w:left w:val="nil"/>
              <w:bottom w:val="nil"/>
              <w:right w:val="nil"/>
            </w:tcBorders>
            <w:shd w:val="clear" w:color="auto" w:fill="FFFFFF"/>
          </w:tcPr>
          <w:p w14:paraId="3A719D79" w14:textId="77777777" w:rsidR="00B06DB7" w:rsidRDefault="00B06DB7">
            <w:pPr>
              <w:pStyle w:val="yTableNAm"/>
              <w:spacing w:before="0"/>
              <w:rPr>
                <w:sz w:val="14"/>
              </w:rPr>
            </w:pPr>
          </w:p>
          <w:p w14:paraId="33B303C0" w14:textId="77777777" w:rsidR="00B06DB7" w:rsidRDefault="00B06DB7">
            <w:pPr>
              <w:pStyle w:val="yTableNAm"/>
              <w:spacing w:before="0"/>
              <w:rPr>
                <w:sz w:val="14"/>
              </w:rPr>
            </w:pPr>
          </w:p>
          <w:p w14:paraId="75A39997" w14:textId="77777777" w:rsidR="00B06DB7" w:rsidRDefault="00B06DB7">
            <w:pPr>
              <w:pStyle w:val="yTableNAm"/>
              <w:spacing w:before="0"/>
              <w:rPr>
                <w:sz w:val="14"/>
              </w:rPr>
            </w:pPr>
          </w:p>
        </w:tc>
        <w:tc>
          <w:tcPr>
            <w:tcW w:w="6084" w:type="dxa"/>
            <w:gridSpan w:val="7"/>
            <w:tcBorders>
              <w:top w:val="single" w:sz="4" w:space="0" w:color="auto"/>
              <w:left w:val="nil"/>
              <w:bottom w:val="nil"/>
              <w:right w:val="nil"/>
            </w:tcBorders>
          </w:tcPr>
          <w:p w14:paraId="20482294" w14:textId="77777777" w:rsidR="00B06DB7" w:rsidRDefault="00B06DB7">
            <w:pPr>
              <w:pStyle w:val="yTableNAm"/>
              <w:spacing w:before="0"/>
              <w:rPr>
                <w:sz w:val="14"/>
              </w:rPr>
            </w:pPr>
          </w:p>
        </w:tc>
      </w:tr>
      <w:tr w:rsidR="000B76FC" w14:paraId="025A0E36" w14:textId="77777777">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14:paraId="1F2065F4" w14:textId="77777777" w:rsidR="00B06DB7" w:rsidRDefault="00B06DB7">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14:paraId="38F3F711" w14:textId="77777777" w:rsidR="00B06DB7" w:rsidRDefault="00B06DB7">
            <w:pPr>
              <w:pStyle w:val="yTableNAm"/>
              <w:spacing w:before="0"/>
              <w:rPr>
                <w:sz w:val="14"/>
              </w:rPr>
            </w:pPr>
          </w:p>
        </w:tc>
      </w:tr>
      <w:tr w:rsidR="000B76FC" w14:paraId="763474C9" w14:textId="77777777">
        <w:trPr>
          <w:cantSplit/>
          <w:trHeight w:hRule="exact" w:val="80"/>
        </w:trPr>
        <w:tc>
          <w:tcPr>
            <w:tcW w:w="984" w:type="dxa"/>
            <w:tcBorders>
              <w:top w:val="nil"/>
              <w:left w:val="nil"/>
              <w:bottom w:val="nil"/>
              <w:right w:val="nil"/>
            </w:tcBorders>
            <w:shd w:val="clear" w:color="auto" w:fill="FFFFFF"/>
          </w:tcPr>
          <w:p w14:paraId="53DFE896" w14:textId="77777777" w:rsidR="00B06DB7" w:rsidRDefault="00B06DB7">
            <w:pPr>
              <w:pStyle w:val="yTableNAm"/>
              <w:spacing w:before="0"/>
              <w:rPr>
                <w:sz w:val="14"/>
              </w:rPr>
            </w:pPr>
          </w:p>
        </w:tc>
        <w:tc>
          <w:tcPr>
            <w:tcW w:w="6084" w:type="dxa"/>
            <w:gridSpan w:val="7"/>
            <w:tcBorders>
              <w:top w:val="nil"/>
              <w:left w:val="nil"/>
              <w:bottom w:val="nil"/>
              <w:right w:val="nil"/>
            </w:tcBorders>
          </w:tcPr>
          <w:p w14:paraId="4FEA9A76" w14:textId="77777777" w:rsidR="00B06DB7" w:rsidRDefault="00B06DB7">
            <w:pPr>
              <w:pStyle w:val="yTableNAm"/>
              <w:spacing w:before="0"/>
              <w:rPr>
                <w:sz w:val="14"/>
              </w:rPr>
            </w:pPr>
          </w:p>
        </w:tc>
      </w:tr>
      <w:tr w:rsidR="000B76FC" w14:paraId="3FB628FD" w14:textId="77777777">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14:paraId="55712DA4" w14:textId="77777777" w:rsidR="00B06DB7" w:rsidRDefault="00B06DB7">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14:paraId="71F0D8B2" w14:textId="77777777" w:rsidR="00B06DB7" w:rsidRDefault="00B06DB7">
            <w:pPr>
              <w:pStyle w:val="yTableNAm"/>
              <w:spacing w:before="0"/>
              <w:rPr>
                <w:sz w:val="14"/>
              </w:rPr>
            </w:pPr>
          </w:p>
        </w:tc>
      </w:tr>
      <w:tr w:rsidR="000B76FC" w14:paraId="5DD7E4E8" w14:textId="77777777">
        <w:trPr>
          <w:cantSplit/>
          <w:trHeight w:hRule="exact" w:val="80"/>
        </w:trPr>
        <w:tc>
          <w:tcPr>
            <w:tcW w:w="7068" w:type="dxa"/>
            <w:gridSpan w:val="8"/>
            <w:tcBorders>
              <w:top w:val="nil"/>
              <w:left w:val="nil"/>
              <w:bottom w:val="nil"/>
              <w:right w:val="nil"/>
            </w:tcBorders>
          </w:tcPr>
          <w:p w14:paraId="4A4F435B" w14:textId="77777777" w:rsidR="00B06DB7" w:rsidRDefault="00B06DB7">
            <w:pPr>
              <w:pStyle w:val="yTableNAm"/>
              <w:spacing w:before="0"/>
              <w:rPr>
                <w:sz w:val="14"/>
              </w:rPr>
            </w:pPr>
          </w:p>
        </w:tc>
      </w:tr>
      <w:tr w:rsidR="000B76FC" w14:paraId="7428D03B" w14:textId="77777777">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14:paraId="3E7572DF" w14:textId="77777777" w:rsidR="00B06DB7" w:rsidRDefault="00B06DB7">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14:paraId="3AC49FA4" w14:textId="77777777" w:rsidR="00B06DB7" w:rsidRDefault="00B06DB7">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14:paraId="242D2D1F" w14:textId="77777777" w:rsidR="00B06DB7" w:rsidRDefault="00B06DB7">
            <w:pPr>
              <w:pStyle w:val="yTableNAm"/>
              <w:spacing w:before="0"/>
              <w:rPr>
                <w:sz w:val="14"/>
              </w:rPr>
            </w:pPr>
            <w:r>
              <w:rPr>
                <w:sz w:val="14"/>
              </w:rPr>
              <w:t>Time order made:</w:t>
            </w:r>
          </w:p>
        </w:tc>
      </w:tr>
      <w:tr w:rsidR="000B76FC" w14:paraId="1B2D4613" w14:textId="77777777">
        <w:trPr>
          <w:cantSplit/>
          <w:trHeight w:val="356"/>
        </w:trPr>
        <w:tc>
          <w:tcPr>
            <w:tcW w:w="992" w:type="dxa"/>
            <w:gridSpan w:val="2"/>
            <w:tcBorders>
              <w:top w:val="single" w:sz="4" w:space="0" w:color="000000"/>
              <w:left w:val="single" w:sz="4" w:space="0" w:color="000000"/>
              <w:right w:val="nil"/>
            </w:tcBorders>
            <w:shd w:val="pct10" w:color="auto" w:fill="auto"/>
          </w:tcPr>
          <w:p w14:paraId="5CC95CB2" w14:textId="77777777" w:rsidR="00B06DB7" w:rsidRDefault="00B06DB7">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14:paraId="33F5FCD8" w14:textId="77777777" w:rsidR="00B06DB7" w:rsidRDefault="00B06DB7">
            <w:pPr>
              <w:pStyle w:val="yTableNAm"/>
              <w:spacing w:before="0"/>
              <w:rPr>
                <w:sz w:val="14"/>
              </w:rPr>
            </w:pPr>
            <w:r>
              <w:rPr>
                <w:sz w:val="14"/>
              </w:rPr>
              <w:t>This order will expire at              a.m./p.m. on the            day of                     20</w:t>
            </w:r>
          </w:p>
          <w:p w14:paraId="7EF1BEAF" w14:textId="77777777" w:rsidR="00B06DB7" w:rsidRDefault="00B06DB7">
            <w:pPr>
              <w:pStyle w:val="yTableNAm"/>
              <w:spacing w:before="0"/>
              <w:rPr>
                <w:sz w:val="14"/>
              </w:rPr>
            </w:pPr>
            <w:r>
              <w:rPr>
                <w:sz w:val="14"/>
              </w:rPr>
              <w:t>[Note that this order cannot remain in force for a period longer than 72 hours after it has been served.]</w:t>
            </w:r>
          </w:p>
        </w:tc>
      </w:tr>
      <w:tr w:rsidR="000B76FC" w14:paraId="2038AD6A" w14:textId="77777777">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14:paraId="32E5FC2D" w14:textId="77777777" w:rsidR="00B06DB7" w:rsidRDefault="00B06DB7">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14:paraId="3C0829CF" w14:textId="77777777" w:rsidR="00B06DB7" w:rsidRDefault="00B06DB7">
            <w:pPr>
              <w:pStyle w:val="yTableNAm"/>
              <w:spacing w:before="0"/>
              <w:rPr>
                <w:sz w:val="14"/>
              </w:rPr>
            </w:pPr>
          </w:p>
        </w:tc>
      </w:tr>
      <w:tr w:rsidR="000B76FC" w14:paraId="78A8428F" w14:textId="77777777">
        <w:trPr>
          <w:cantSplit/>
          <w:trHeight w:hRule="exact" w:val="80"/>
        </w:trPr>
        <w:tc>
          <w:tcPr>
            <w:tcW w:w="7068" w:type="dxa"/>
            <w:gridSpan w:val="8"/>
            <w:tcBorders>
              <w:top w:val="nil"/>
              <w:left w:val="nil"/>
              <w:bottom w:val="nil"/>
              <w:right w:val="nil"/>
            </w:tcBorders>
          </w:tcPr>
          <w:p w14:paraId="39616C5D" w14:textId="77777777" w:rsidR="00B06DB7" w:rsidRDefault="00B06DB7">
            <w:pPr>
              <w:pStyle w:val="yTableNAm"/>
              <w:spacing w:before="0"/>
              <w:rPr>
                <w:sz w:val="14"/>
              </w:rPr>
            </w:pPr>
          </w:p>
          <w:p w14:paraId="6986EFBE" w14:textId="77777777" w:rsidR="00B06DB7" w:rsidRDefault="00B06DB7">
            <w:pPr>
              <w:pStyle w:val="yTableNAm"/>
              <w:spacing w:before="0"/>
              <w:rPr>
                <w:sz w:val="14"/>
              </w:rPr>
            </w:pPr>
          </w:p>
        </w:tc>
      </w:tr>
      <w:tr w:rsidR="000B76FC" w14:paraId="0F607E73" w14:textId="77777777">
        <w:trPr>
          <w:cantSplit/>
          <w:trHeight w:val="700"/>
        </w:trPr>
        <w:tc>
          <w:tcPr>
            <w:tcW w:w="984" w:type="dxa"/>
            <w:vMerge w:val="restart"/>
            <w:tcBorders>
              <w:top w:val="single" w:sz="4" w:space="0" w:color="auto"/>
              <w:left w:val="single" w:sz="4" w:space="0" w:color="000000"/>
              <w:bottom w:val="nil"/>
              <w:right w:val="nil"/>
            </w:tcBorders>
            <w:shd w:val="pct10" w:color="auto" w:fill="auto"/>
          </w:tcPr>
          <w:p w14:paraId="6A0E4F6C" w14:textId="77777777" w:rsidR="00B06DB7" w:rsidRDefault="00B06DB7">
            <w:pPr>
              <w:pStyle w:val="yTableNAm"/>
              <w:keepNext/>
              <w:spacing w:before="0"/>
              <w:rPr>
                <w:sz w:val="14"/>
              </w:rPr>
            </w:pPr>
            <w:r>
              <w:rPr>
                <w:sz w:val="14"/>
              </w:rPr>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14:paraId="4209DC98" w14:textId="77777777" w:rsidR="00B06DB7" w:rsidRDefault="00B06DB7">
            <w:pPr>
              <w:pStyle w:val="yTableNAm"/>
              <w:keepNext/>
              <w:spacing w:before="0"/>
              <w:rPr>
                <w:sz w:val="14"/>
              </w:rPr>
            </w:pPr>
            <w:r>
              <w:rPr>
                <w:sz w:val="14"/>
              </w:rPr>
              <w:t>Name and other identifying information:</w:t>
            </w:r>
          </w:p>
        </w:tc>
      </w:tr>
      <w:tr w:rsidR="000B76FC" w14:paraId="057F9D5C" w14:textId="77777777">
        <w:trPr>
          <w:cantSplit/>
          <w:trHeight w:val="270"/>
        </w:trPr>
        <w:tc>
          <w:tcPr>
            <w:tcW w:w="984" w:type="dxa"/>
            <w:vMerge/>
            <w:tcBorders>
              <w:top w:val="nil"/>
              <w:left w:val="single" w:sz="4" w:space="0" w:color="000000"/>
              <w:bottom w:val="single" w:sz="4" w:space="0" w:color="auto"/>
              <w:right w:val="nil"/>
            </w:tcBorders>
            <w:shd w:val="pct10" w:color="auto" w:fill="auto"/>
          </w:tcPr>
          <w:p w14:paraId="03DFC358" w14:textId="77777777" w:rsidR="00B06DB7" w:rsidRDefault="00B06DB7">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14:paraId="3A55B7F9" w14:textId="77777777" w:rsidR="00B06DB7" w:rsidRDefault="00B06DB7">
            <w:pPr>
              <w:pStyle w:val="yTableNAm"/>
              <w:spacing w:before="0"/>
              <w:rPr>
                <w:sz w:val="14"/>
              </w:rPr>
            </w:pPr>
            <w:r>
              <w:rPr>
                <w:sz w:val="14"/>
              </w:rPr>
              <w:t>Signature:</w:t>
            </w:r>
          </w:p>
        </w:tc>
      </w:tr>
      <w:tr w:rsidR="000B76FC" w14:paraId="0AA29924" w14:textId="77777777">
        <w:trPr>
          <w:cantSplit/>
          <w:trHeight w:val="80"/>
        </w:trPr>
        <w:tc>
          <w:tcPr>
            <w:tcW w:w="7068" w:type="dxa"/>
            <w:gridSpan w:val="8"/>
            <w:tcBorders>
              <w:top w:val="nil"/>
              <w:left w:val="nil"/>
              <w:bottom w:val="single" w:sz="4" w:space="0" w:color="auto"/>
              <w:right w:val="nil"/>
            </w:tcBorders>
          </w:tcPr>
          <w:p w14:paraId="0BC473FE" w14:textId="77777777" w:rsidR="00B06DB7" w:rsidRDefault="00B06DB7">
            <w:pPr>
              <w:pStyle w:val="yTableNAm"/>
              <w:spacing w:before="0"/>
              <w:rPr>
                <w:sz w:val="14"/>
              </w:rPr>
            </w:pPr>
            <w:r>
              <w:rPr>
                <w:sz w:val="14"/>
              </w:rPr>
              <w:t xml:space="preserve"> </w:t>
            </w:r>
          </w:p>
        </w:tc>
      </w:tr>
      <w:tr w:rsidR="000B76FC" w14:paraId="29F2A8A2" w14:textId="77777777">
        <w:trPr>
          <w:cantSplit/>
          <w:trHeight w:val="80"/>
        </w:trPr>
        <w:tc>
          <w:tcPr>
            <w:tcW w:w="7068" w:type="dxa"/>
            <w:gridSpan w:val="8"/>
            <w:tcBorders>
              <w:top w:val="single" w:sz="4" w:space="0" w:color="auto"/>
              <w:left w:val="single" w:sz="4" w:space="0" w:color="auto"/>
              <w:bottom w:val="single" w:sz="4" w:space="0" w:color="auto"/>
              <w:right w:val="single" w:sz="4" w:space="0" w:color="auto"/>
            </w:tcBorders>
          </w:tcPr>
          <w:p w14:paraId="1AD9A098" w14:textId="77777777" w:rsidR="00B06DB7" w:rsidRDefault="00B06DB7">
            <w:pPr>
              <w:pStyle w:val="yTableNAm"/>
              <w:jc w:val="center"/>
            </w:pPr>
            <w:r>
              <w:rPr>
                <w:b/>
                <w:sz w:val="20"/>
              </w:rPr>
              <w:t>THIS IS A NATIONALLY RECOGNISED ORDER</w:t>
            </w:r>
          </w:p>
        </w:tc>
      </w:tr>
    </w:tbl>
    <w:p w14:paraId="5D3C1848" w14:textId="77777777" w:rsidR="00B06DB7" w:rsidRDefault="00B06DB7">
      <w:pPr>
        <w:pStyle w:val="yTHeadingNAm"/>
        <w:spacing w:before="0"/>
        <w:rPr>
          <w:b w:val="0"/>
          <w:sz w:val="20"/>
        </w:rPr>
      </w:pPr>
      <w:r>
        <w:rPr>
          <w:b w:val="0"/>
          <w:sz w:val="20"/>
        </w:rPr>
        <w:t>Form 10 — Police order</w:t>
      </w:r>
    </w:p>
    <w:p w14:paraId="657C5C4B" w14:textId="77777777" w:rsidR="00B06DB7" w:rsidRDefault="00B06DB7">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rsidR="000B76FC" w14:paraId="2BBEB2A7" w14:textId="77777777">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14:paraId="6EED96CA" w14:textId="77777777" w:rsidR="00B06DB7" w:rsidRDefault="00B06DB7">
            <w:pPr>
              <w:pStyle w:val="yTableNAm"/>
              <w:spacing w:before="0"/>
              <w:jc w:val="center"/>
              <w:rPr>
                <w:b/>
              </w:rPr>
            </w:pPr>
            <w:r>
              <w:rPr>
                <w:b/>
              </w:rPr>
              <w:br w:type="page"/>
              <w:t>Certificate of Service</w:t>
            </w:r>
          </w:p>
        </w:tc>
      </w:tr>
      <w:tr w:rsidR="000B76FC" w14:paraId="05C5403B" w14:textId="77777777">
        <w:trPr>
          <w:cantSplit/>
          <w:trHeight w:hRule="exact" w:val="79"/>
        </w:trPr>
        <w:tc>
          <w:tcPr>
            <w:tcW w:w="7068" w:type="dxa"/>
            <w:gridSpan w:val="4"/>
            <w:tcBorders>
              <w:top w:val="single" w:sz="12" w:space="0" w:color="000000"/>
              <w:left w:val="nil"/>
              <w:bottom w:val="nil"/>
              <w:right w:val="nil"/>
            </w:tcBorders>
            <w:shd w:val="clear" w:color="auto" w:fill="FFFFFF"/>
          </w:tcPr>
          <w:p w14:paraId="4DD88077" w14:textId="77777777" w:rsidR="00B06DB7" w:rsidRDefault="00B06DB7">
            <w:pPr>
              <w:pStyle w:val="yTableNAm"/>
              <w:spacing w:before="0"/>
              <w:rPr>
                <w:sz w:val="14"/>
              </w:rPr>
            </w:pPr>
          </w:p>
        </w:tc>
      </w:tr>
      <w:tr w:rsidR="000B76FC" w14:paraId="356661A3" w14:textId="77777777">
        <w:trPr>
          <w:cantSplit/>
          <w:trHeight w:val="195"/>
        </w:trPr>
        <w:tc>
          <w:tcPr>
            <w:tcW w:w="993" w:type="dxa"/>
            <w:gridSpan w:val="2"/>
            <w:vMerge w:val="restart"/>
            <w:tcBorders>
              <w:top w:val="single" w:sz="4" w:space="0" w:color="000000"/>
              <w:left w:val="single" w:sz="4" w:space="0" w:color="000000"/>
              <w:bottom w:val="nil"/>
            </w:tcBorders>
            <w:shd w:val="pct10" w:color="auto" w:fill="FFFFFF"/>
          </w:tcPr>
          <w:p w14:paraId="7B3DD998" w14:textId="77777777" w:rsidR="00B06DB7" w:rsidRDefault="00B06DB7">
            <w:pPr>
              <w:pStyle w:val="yTableNAm"/>
              <w:spacing w:before="0"/>
              <w:rPr>
                <w:sz w:val="14"/>
              </w:rPr>
            </w:pPr>
            <w:r>
              <w:rPr>
                <w:sz w:val="14"/>
              </w:rPr>
              <w:t>Person served</w:t>
            </w:r>
          </w:p>
          <w:p w14:paraId="0ED184F9" w14:textId="77777777" w:rsidR="00B06DB7" w:rsidRDefault="00B06DB7">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14:paraId="16E6F58A" w14:textId="77777777" w:rsidR="00B06DB7" w:rsidRDefault="00B06DB7">
            <w:pPr>
              <w:pStyle w:val="yTableNAm"/>
              <w:spacing w:before="0"/>
              <w:rPr>
                <w:sz w:val="14"/>
              </w:rPr>
            </w:pPr>
            <w:r>
              <w:rPr>
                <w:sz w:val="14"/>
              </w:rPr>
              <w:t>Name:</w:t>
            </w:r>
          </w:p>
        </w:tc>
      </w:tr>
      <w:tr w:rsidR="000B76FC" w14:paraId="49EAF603" w14:textId="77777777">
        <w:trPr>
          <w:cantSplit/>
          <w:trHeight w:val="150"/>
        </w:trPr>
        <w:tc>
          <w:tcPr>
            <w:tcW w:w="993" w:type="dxa"/>
            <w:gridSpan w:val="2"/>
            <w:vMerge/>
            <w:tcBorders>
              <w:top w:val="nil"/>
              <w:left w:val="single" w:sz="4" w:space="0" w:color="000000"/>
              <w:bottom w:val="single" w:sz="4" w:space="0" w:color="000000"/>
            </w:tcBorders>
            <w:shd w:val="pct10" w:color="auto" w:fill="FFFFFF"/>
          </w:tcPr>
          <w:p w14:paraId="33BC6E07" w14:textId="77777777" w:rsidR="00B06DB7" w:rsidRDefault="00B06DB7">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14:paraId="5ED5C4C7" w14:textId="77777777" w:rsidR="00B06DB7" w:rsidRDefault="00B06DB7">
            <w:pPr>
              <w:pStyle w:val="yTableNAm"/>
              <w:spacing w:before="0"/>
              <w:rPr>
                <w:sz w:val="14"/>
              </w:rPr>
            </w:pPr>
            <w:r>
              <w:rPr>
                <w:sz w:val="14"/>
              </w:rPr>
              <w:t>Date of birth:</w:t>
            </w:r>
          </w:p>
        </w:tc>
      </w:tr>
      <w:tr w:rsidR="000B76FC" w14:paraId="5DEFA778" w14:textId="77777777">
        <w:trPr>
          <w:cantSplit/>
          <w:trHeight w:val="150"/>
        </w:trPr>
        <w:tc>
          <w:tcPr>
            <w:tcW w:w="993" w:type="dxa"/>
            <w:gridSpan w:val="2"/>
            <w:vMerge/>
            <w:tcBorders>
              <w:top w:val="nil"/>
              <w:left w:val="single" w:sz="4" w:space="0" w:color="000000"/>
              <w:bottom w:val="single" w:sz="4" w:space="0" w:color="000000"/>
            </w:tcBorders>
            <w:shd w:val="pct10" w:color="auto" w:fill="FFFFFF"/>
          </w:tcPr>
          <w:p w14:paraId="55ECA442" w14:textId="77777777" w:rsidR="00B06DB7" w:rsidRDefault="00B06DB7">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14:paraId="726669A4" w14:textId="77777777" w:rsidR="00B06DB7" w:rsidRDefault="00B06DB7">
            <w:pPr>
              <w:pStyle w:val="yTableNAm"/>
              <w:spacing w:before="0"/>
              <w:rPr>
                <w:sz w:val="14"/>
              </w:rPr>
            </w:pPr>
            <w:r>
              <w:rPr>
                <w:sz w:val="14"/>
              </w:rPr>
              <w:t>Signature:</w:t>
            </w:r>
          </w:p>
        </w:tc>
      </w:tr>
      <w:tr w:rsidR="000B76FC" w14:paraId="2733B8AB" w14:textId="77777777">
        <w:trPr>
          <w:cantSplit/>
          <w:trHeight w:hRule="exact" w:val="80"/>
        </w:trPr>
        <w:tc>
          <w:tcPr>
            <w:tcW w:w="993" w:type="dxa"/>
            <w:gridSpan w:val="2"/>
            <w:tcBorders>
              <w:top w:val="single" w:sz="4" w:space="0" w:color="000000"/>
              <w:left w:val="nil"/>
              <w:bottom w:val="nil"/>
              <w:right w:val="nil"/>
            </w:tcBorders>
            <w:shd w:val="clear" w:color="auto" w:fill="FFFFFF"/>
          </w:tcPr>
          <w:p w14:paraId="4DF8A034" w14:textId="77777777" w:rsidR="00B06DB7" w:rsidRDefault="00B06DB7">
            <w:pPr>
              <w:pStyle w:val="yTableNAm"/>
              <w:spacing w:before="0"/>
              <w:rPr>
                <w:sz w:val="14"/>
              </w:rPr>
            </w:pPr>
          </w:p>
        </w:tc>
        <w:tc>
          <w:tcPr>
            <w:tcW w:w="6075" w:type="dxa"/>
            <w:gridSpan w:val="2"/>
            <w:tcBorders>
              <w:top w:val="single" w:sz="4" w:space="0" w:color="auto"/>
              <w:left w:val="nil"/>
              <w:bottom w:val="nil"/>
              <w:right w:val="nil"/>
            </w:tcBorders>
          </w:tcPr>
          <w:p w14:paraId="5626BD29" w14:textId="77777777" w:rsidR="00B06DB7" w:rsidRDefault="00B06DB7">
            <w:pPr>
              <w:pStyle w:val="yTableNAm"/>
              <w:spacing w:before="0"/>
              <w:rPr>
                <w:sz w:val="14"/>
              </w:rPr>
            </w:pPr>
          </w:p>
        </w:tc>
      </w:tr>
      <w:tr w:rsidR="000B76FC" w14:paraId="6E8D3018" w14:textId="77777777">
        <w:trPr>
          <w:cantSplit/>
          <w:trHeight w:val="80"/>
        </w:trPr>
        <w:tc>
          <w:tcPr>
            <w:tcW w:w="960" w:type="dxa"/>
            <w:vMerge w:val="restart"/>
            <w:tcBorders>
              <w:top w:val="single" w:sz="4" w:space="0" w:color="000000"/>
              <w:left w:val="single" w:sz="4" w:space="0" w:color="000000"/>
              <w:bottom w:val="nil"/>
            </w:tcBorders>
            <w:shd w:val="pct10" w:color="auto" w:fill="FFFFFF"/>
          </w:tcPr>
          <w:p w14:paraId="06404BBF" w14:textId="77777777" w:rsidR="00B06DB7" w:rsidRDefault="00B06DB7">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14:paraId="6BA686C5" w14:textId="77777777" w:rsidR="00B06DB7" w:rsidRDefault="00B06DB7">
            <w:pPr>
              <w:pStyle w:val="yTableNAm"/>
              <w:spacing w:before="0"/>
              <w:rPr>
                <w:sz w:val="14"/>
              </w:rPr>
            </w:pPr>
            <w:r>
              <w:rPr>
                <w:sz w:val="14"/>
              </w:rPr>
              <w:t>Place where order served:</w:t>
            </w:r>
          </w:p>
        </w:tc>
      </w:tr>
      <w:tr w:rsidR="000B76FC" w14:paraId="34A5A6BF" w14:textId="77777777">
        <w:trPr>
          <w:cantSplit/>
          <w:trHeight w:val="210"/>
        </w:trPr>
        <w:tc>
          <w:tcPr>
            <w:tcW w:w="960" w:type="dxa"/>
            <w:vMerge/>
            <w:tcBorders>
              <w:left w:val="single" w:sz="4" w:space="0" w:color="000000"/>
              <w:bottom w:val="single" w:sz="4" w:space="0" w:color="000000"/>
            </w:tcBorders>
            <w:shd w:val="pct10" w:color="auto" w:fill="FFFFFF"/>
          </w:tcPr>
          <w:p w14:paraId="397B04BA" w14:textId="77777777" w:rsidR="00B06DB7" w:rsidRDefault="00B06DB7">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14:paraId="3F711EB9" w14:textId="77777777" w:rsidR="00B06DB7" w:rsidRDefault="00B06DB7">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14:paraId="71B48029" w14:textId="77777777" w:rsidR="00B06DB7" w:rsidRDefault="00B06DB7">
            <w:pPr>
              <w:pStyle w:val="yTableNAm"/>
              <w:spacing w:before="0"/>
              <w:rPr>
                <w:sz w:val="14"/>
              </w:rPr>
            </w:pPr>
            <w:r>
              <w:rPr>
                <w:sz w:val="14"/>
              </w:rPr>
              <w:t>Time of service:</w:t>
            </w:r>
          </w:p>
        </w:tc>
      </w:tr>
      <w:tr w:rsidR="000B76FC" w14:paraId="5DBBF96D" w14:textId="77777777">
        <w:trPr>
          <w:cantSplit/>
          <w:trHeight w:hRule="exact" w:val="80"/>
        </w:trPr>
        <w:tc>
          <w:tcPr>
            <w:tcW w:w="960" w:type="dxa"/>
            <w:tcBorders>
              <w:top w:val="nil"/>
              <w:left w:val="nil"/>
              <w:bottom w:val="nil"/>
              <w:right w:val="nil"/>
            </w:tcBorders>
          </w:tcPr>
          <w:p w14:paraId="51FABEFC" w14:textId="77777777" w:rsidR="00B06DB7" w:rsidRDefault="00B06DB7">
            <w:pPr>
              <w:pStyle w:val="yTableNAm"/>
              <w:spacing w:before="0"/>
              <w:rPr>
                <w:sz w:val="14"/>
              </w:rPr>
            </w:pPr>
          </w:p>
          <w:p w14:paraId="1B7D9BF8" w14:textId="77777777" w:rsidR="00B06DB7" w:rsidRDefault="00B06DB7">
            <w:pPr>
              <w:pStyle w:val="yTableNAm"/>
              <w:spacing w:before="0"/>
              <w:rPr>
                <w:sz w:val="14"/>
              </w:rPr>
            </w:pPr>
          </w:p>
        </w:tc>
        <w:tc>
          <w:tcPr>
            <w:tcW w:w="6108" w:type="dxa"/>
            <w:gridSpan w:val="3"/>
            <w:tcBorders>
              <w:top w:val="nil"/>
              <w:left w:val="nil"/>
              <w:bottom w:val="nil"/>
              <w:right w:val="nil"/>
            </w:tcBorders>
          </w:tcPr>
          <w:p w14:paraId="3CD54B71" w14:textId="77777777" w:rsidR="00B06DB7" w:rsidRDefault="00B06DB7">
            <w:pPr>
              <w:pStyle w:val="yTableNAm"/>
              <w:spacing w:before="0"/>
              <w:rPr>
                <w:sz w:val="14"/>
              </w:rPr>
            </w:pPr>
          </w:p>
        </w:tc>
      </w:tr>
      <w:tr w:rsidR="000B76FC" w14:paraId="63017931" w14:textId="77777777">
        <w:trPr>
          <w:cantSplit/>
          <w:trHeight w:val="1460"/>
        </w:trPr>
        <w:tc>
          <w:tcPr>
            <w:tcW w:w="960" w:type="dxa"/>
            <w:tcBorders>
              <w:top w:val="single" w:sz="4" w:space="0" w:color="000000"/>
              <w:left w:val="single" w:sz="4" w:space="0" w:color="000000"/>
              <w:bottom w:val="single" w:sz="4" w:space="0" w:color="auto"/>
            </w:tcBorders>
            <w:shd w:val="pct10" w:color="auto" w:fill="FFFFFF"/>
          </w:tcPr>
          <w:p w14:paraId="0F5CC077" w14:textId="77777777" w:rsidR="00B06DB7" w:rsidRDefault="00B06DB7">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14:paraId="74503DFD" w14:textId="77777777" w:rsidR="00B06DB7" w:rsidRDefault="00B06DB7">
            <w:pPr>
              <w:pStyle w:val="yTableNAm"/>
              <w:spacing w:before="0"/>
              <w:rPr>
                <w:sz w:val="14"/>
              </w:rPr>
            </w:pPr>
            <w:r>
              <w:rPr>
                <w:sz w:val="14"/>
              </w:rPr>
              <w:t>Name and other identifying information:</w:t>
            </w:r>
          </w:p>
          <w:p w14:paraId="45670BEB" w14:textId="77777777" w:rsidR="00B06DB7" w:rsidRDefault="00B06DB7">
            <w:pPr>
              <w:pStyle w:val="yTableNAm"/>
              <w:spacing w:before="0"/>
              <w:rPr>
                <w:sz w:val="14"/>
              </w:rPr>
            </w:pPr>
          </w:p>
          <w:p w14:paraId="1D411DB3" w14:textId="77777777" w:rsidR="00B06DB7" w:rsidRDefault="00B06DB7">
            <w:pPr>
              <w:pStyle w:val="yTableNAm"/>
              <w:spacing w:before="0"/>
              <w:rPr>
                <w:sz w:val="14"/>
              </w:rPr>
            </w:pPr>
            <w:r>
              <w:rPr>
                <w:sz w:val="14"/>
              </w:rPr>
              <w:t>I certify that on the day and at the time and place set out above:</w:t>
            </w:r>
          </w:p>
          <w:p w14:paraId="661D2202" w14:textId="77777777" w:rsidR="00B06DB7" w:rsidRDefault="00B06DB7">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14:paraId="06AE9998" w14:textId="77777777" w:rsidR="00B06DB7" w:rsidRDefault="00B06DB7">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14:paraId="73472126" w14:textId="77777777" w:rsidR="00B06DB7" w:rsidRDefault="00B06DB7">
            <w:pPr>
              <w:pStyle w:val="yTableNAm"/>
              <w:spacing w:before="0"/>
              <w:rPr>
                <w:sz w:val="14"/>
              </w:rPr>
            </w:pPr>
          </w:p>
          <w:p w14:paraId="0ACFB335" w14:textId="77777777" w:rsidR="00B06DB7" w:rsidRDefault="00B06DB7">
            <w:pPr>
              <w:pStyle w:val="yTableNAm"/>
              <w:spacing w:before="0"/>
              <w:rPr>
                <w:sz w:val="14"/>
              </w:rPr>
            </w:pPr>
            <w:r>
              <w:rPr>
                <w:sz w:val="14"/>
              </w:rPr>
              <w:t>Signature:</w:t>
            </w:r>
          </w:p>
          <w:p w14:paraId="5D1AAA3B" w14:textId="77777777" w:rsidR="00B06DB7" w:rsidRDefault="00B06DB7">
            <w:pPr>
              <w:pStyle w:val="yTableNAm"/>
              <w:spacing w:before="0"/>
              <w:rPr>
                <w:sz w:val="14"/>
              </w:rPr>
            </w:pPr>
            <w:r>
              <w:rPr>
                <w:sz w:val="14"/>
              </w:rPr>
              <w:t>Date:</w:t>
            </w:r>
          </w:p>
        </w:tc>
      </w:tr>
    </w:tbl>
    <w:p w14:paraId="4A932BE2" w14:textId="77777777" w:rsidR="00B06DB7" w:rsidRDefault="00B06DB7">
      <w:pPr>
        <w:pStyle w:val="yTHeadingNAm"/>
        <w:spacing w:before="120"/>
        <w:rPr>
          <w:sz w:val="20"/>
        </w:rPr>
      </w:pPr>
      <w:r>
        <w:rPr>
          <w:sz w:val="20"/>
        </w:rPr>
        <w:t>ISSUING POLICE OFFICER</w:t>
      </w:r>
    </w:p>
    <w:p w14:paraId="0B076A33" w14:textId="77777777" w:rsidR="00B06DB7" w:rsidRDefault="00B06DB7">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rsidR="000B76FC" w14:paraId="7D383D79" w14:textId="77777777">
        <w:trPr>
          <w:trHeight w:val="640"/>
        </w:trPr>
        <w:tc>
          <w:tcPr>
            <w:tcW w:w="7011" w:type="dxa"/>
            <w:tcBorders>
              <w:bottom w:val="single" w:sz="4" w:space="0" w:color="auto"/>
            </w:tcBorders>
          </w:tcPr>
          <w:p w14:paraId="3681EBFD" w14:textId="77777777" w:rsidR="00B06DB7" w:rsidRDefault="00B06DB7">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14:paraId="31470B00" w14:textId="77777777" w:rsidR="00B06DB7" w:rsidRDefault="00B06DB7">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14:paraId="0D7DBA6C" w14:textId="77777777" w:rsidR="00B06DB7" w:rsidRDefault="00B06DB7">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relationship with the person for whose benefit the order is made.</w:t>
            </w:r>
          </w:p>
          <w:p w14:paraId="2B657649" w14:textId="77777777" w:rsidR="00B06DB7" w:rsidRDefault="00B06DB7">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14:paraId="6E779912" w14:textId="77777777" w:rsidR="00B06DB7" w:rsidRDefault="00B06DB7">
            <w:pPr>
              <w:pStyle w:val="yTableNAm"/>
              <w:spacing w:before="0"/>
              <w:rPr>
                <w:sz w:val="18"/>
              </w:rPr>
            </w:pPr>
          </w:p>
        </w:tc>
      </w:tr>
    </w:tbl>
    <w:p w14:paraId="719B478F" w14:textId="77777777" w:rsidR="00B06DB7" w:rsidRDefault="00B06DB7">
      <w:pPr>
        <w:pStyle w:val="yTHeadingNAm"/>
        <w:pageBreakBefore/>
        <w:spacing w:before="0"/>
        <w:rPr>
          <w:b w:val="0"/>
          <w:sz w:val="20"/>
        </w:rPr>
      </w:pPr>
      <w:r>
        <w:rPr>
          <w:b w:val="0"/>
          <w:sz w:val="20"/>
        </w:rPr>
        <w:t>Form 10 — Police order</w:t>
      </w:r>
    </w:p>
    <w:p w14:paraId="6D153BD9" w14:textId="77777777" w:rsidR="00B06DB7" w:rsidRDefault="00B06DB7">
      <w:pPr>
        <w:pStyle w:val="yTHeadingNAm"/>
        <w:spacing w:before="0"/>
        <w:rPr>
          <w:b w:val="0"/>
          <w:sz w:val="20"/>
        </w:rPr>
      </w:pPr>
      <w:r>
        <w:rPr>
          <w:b w:val="0"/>
          <w:sz w:val="20"/>
        </w:rPr>
        <w:t>Part C — Information to be on the copy of order given to the person bound by a police order</w:t>
      </w:r>
    </w:p>
    <w:p w14:paraId="62A5DA42" w14:textId="77777777" w:rsidR="00B06DB7" w:rsidRDefault="00B06DB7">
      <w:pPr>
        <w:pStyle w:val="yTHeadingNAm"/>
        <w:spacing w:before="0"/>
        <w:rPr>
          <w:sz w:val="20"/>
        </w:rPr>
      </w:pPr>
      <w:r>
        <w:rPr>
          <w:sz w:val="20"/>
        </w:rPr>
        <w:t>PERSON BOUND BY THIS ORDER</w:t>
      </w:r>
    </w:p>
    <w:p w14:paraId="0FB2FB82" w14:textId="77777777" w:rsidR="00B06DB7" w:rsidRDefault="00B06DB7">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rsidR="000B76FC" w14:paraId="408DF8B2" w14:textId="77777777">
        <w:trPr>
          <w:trHeight w:val="640"/>
        </w:trPr>
        <w:tc>
          <w:tcPr>
            <w:tcW w:w="7068" w:type="dxa"/>
            <w:tcBorders>
              <w:bottom w:val="single" w:sz="4" w:space="0" w:color="auto"/>
            </w:tcBorders>
          </w:tcPr>
          <w:p w14:paraId="6067626C" w14:textId="77777777" w:rsidR="00B06DB7" w:rsidRDefault="00B06DB7">
            <w:pPr>
              <w:pStyle w:val="yTableNAm"/>
              <w:spacing w:before="0"/>
              <w:rPr>
                <w:sz w:val="18"/>
              </w:rPr>
            </w:pPr>
            <w:r>
              <w:rPr>
                <w:sz w:val="18"/>
              </w:rPr>
              <w:t>This is a police order which has been made against you.</w:t>
            </w:r>
          </w:p>
          <w:p w14:paraId="7937ABE9" w14:textId="77777777" w:rsidR="00B06DB7" w:rsidRDefault="00B06DB7">
            <w:pPr>
              <w:pStyle w:val="yTableNAm"/>
              <w:spacing w:before="0"/>
              <w:rPr>
                <w:sz w:val="18"/>
              </w:rPr>
            </w:pPr>
            <w:r>
              <w:rPr>
                <w:sz w:val="18"/>
              </w:rPr>
              <w:t>In this police order you are referred to as the person who is bound by this order.</w:t>
            </w:r>
          </w:p>
          <w:p w14:paraId="67CB1250" w14:textId="77777777" w:rsidR="00B06DB7" w:rsidRDefault="00B06DB7">
            <w:pPr>
              <w:pStyle w:val="yTableNAm"/>
              <w:spacing w:before="0"/>
              <w:rPr>
                <w:sz w:val="18"/>
              </w:rPr>
            </w:pPr>
            <w:r>
              <w:rPr>
                <w:sz w:val="18"/>
              </w:rPr>
              <w:t>This police order came into force when it was served on you.</w:t>
            </w:r>
          </w:p>
          <w:p w14:paraId="748A6CE3" w14:textId="77777777" w:rsidR="00B06DB7" w:rsidRDefault="00B06DB7">
            <w:pPr>
              <w:pStyle w:val="yTableNAm"/>
              <w:spacing w:before="0"/>
              <w:rPr>
                <w:sz w:val="18"/>
              </w:rPr>
            </w:pPr>
            <w:r>
              <w:rPr>
                <w:sz w:val="18"/>
              </w:rPr>
              <w:t>You must comply with the terms of this order until it expires.</w:t>
            </w:r>
          </w:p>
          <w:p w14:paraId="7D803AE5" w14:textId="77777777" w:rsidR="00B06DB7" w:rsidRDefault="00B06DB7">
            <w:pPr>
              <w:pStyle w:val="yTableNAm"/>
              <w:spacing w:before="0"/>
              <w:rPr>
                <w:sz w:val="18"/>
              </w:rPr>
            </w:pPr>
            <w:r>
              <w:rPr>
                <w:sz w:val="18"/>
              </w:rPr>
              <w:t>The date and time of expiry are written on the front of this order.</w:t>
            </w:r>
          </w:p>
          <w:p w14:paraId="3B605BE7" w14:textId="77777777" w:rsidR="00B06DB7" w:rsidRDefault="00B06DB7">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14:paraId="7AB2785E" w14:textId="77777777" w:rsidR="00B06DB7" w:rsidRDefault="00B06DB7">
            <w:pPr>
              <w:pStyle w:val="yTableNAm"/>
              <w:spacing w:before="0"/>
              <w:rPr>
                <w:sz w:val="18"/>
              </w:rPr>
            </w:pPr>
            <w:r>
              <w:rPr>
                <w:sz w:val="18"/>
              </w:rPr>
              <w:t>This police order has been issued to —</w:t>
            </w:r>
          </w:p>
          <w:p w14:paraId="2BC0AAFB" w14:textId="77777777" w:rsidR="00B06DB7" w:rsidRDefault="00B06DB7">
            <w:pPr>
              <w:pStyle w:val="yTableNAm"/>
            </w:pPr>
            <w:r>
              <w:rPr>
                <w:sz w:val="18"/>
                <w:szCs w:val="18"/>
              </w:rPr>
              <w:sym w:font="Wingdings 2" w:char="F097"/>
            </w:r>
            <w:r>
              <w:rPr>
                <w:sz w:val="18"/>
                <w:szCs w:val="18"/>
              </w:rPr>
              <w:tab/>
              <w:t>ensure that a person is protected from family violence; or</w:t>
            </w:r>
          </w:p>
          <w:p w14:paraId="196C2A57" w14:textId="77777777" w:rsidR="00B06DB7" w:rsidRDefault="00B06DB7">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14:paraId="65A10633" w14:textId="77777777" w:rsidR="00B06DB7" w:rsidRDefault="00B06DB7">
            <w:pPr>
              <w:pStyle w:val="yTableNAm"/>
              <w:rPr>
                <w:sz w:val="18"/>
              </w:rPr>
            </w:pPr>
            <w:r>
              <w:rPr>
                <w:sz w:val="18"/>
              </w:rPr>
              <w:sym w:font="Wingdings 2" w:char="F097"/>
            </w:r>
            <w:r>
              <w:rPr>
                <w:sz w:val="18"/>
              </w:rPr>
              <w:tab/>
              <w:t>ensure that children are not exposed to family violence.</w:t>
            </w:r>
          </w:p>
          <w:p w14:paraId="6D77AE03" w14:textId="77777777" w:rsidR="00B06DB7" w:rsidRDefault="00B06DB7">
            <w:pPr>
              <w:pStyle w:val="yTableNAm"/>
              <w:rPr>
                <w:sz w:val="18"/>
              </w:rPr>
            </w:pPr>
            <w:r>
              <w:rPr>
                <w:sz w:val="18"/>
              </w:rPr>
              <w:t>A child is exposed to family violence if the child sees or hears the violence or otherwise experiences the effects of family violence, for example, cleaning up a site after property damage.</w:t>
            </w:r>
          </w:p>
          <w:p w14:paraId="235BA0FA" w14:textId="77777777" w:rsidR="00B06DB7" w:rsidRDefault="00B06DB7">
            <w:pPr>
              <w:pStyle w:val="yTableNAm"/>
              <w:spacing w:before="0"/>
              <w:rPr>
                <w:sz w:val="18"/>
              </w:rPr>
            </w:pPr>
          </w:p>
          <w:p w14:paraId="0D3B6247" w14:textId="77777777" w:rsidR="00B06DB7" w:rsidRDefault="00B06DB7">
            <w:pPr>
              <w:pStyle w:val="yTableNAm"/>
              <w:spacing w:before="0"/>
              <w:rPr>
                <w:sz w:val="18"/>
                <w:szCs w:val="18"/>
              </w:rPr>
            </w:pPr>
            <w:r>
              <w:rPr>
                <w:sz w:val="18"/>
                <w:szCs w:val="18"/>
              </w:rPr>
              <w:t>When this nationally recognised police order was served on you it became immediately enforceable in all Australian States, the Northern Territory and the Australian Capital Territory under a national recognition scheme for domestic violence orders.  If you breach this order when you are in Australia but outside Western Australia, you will be subject to the penalties that apply in the jurisdiction in which the breach occurred.</w:t>
            </w:r>
          </w:p>
          <w:p w14:paraId="3A35EDE6" w14:textId="77777777" w:rsidR="00B06DB7" w:rsidRDefault="00B06DB7">
            <w:pPr>
              <w:pStyle w:val="yTableNAm"/>
              <w:spacing w:before="0"/>
              <w:rPr>
                <w:sz w:val="18"/>
              </w:rPr>
            </w:pPr>
          </w:p>
          <w:p w14:paraId="41F45B8F" w14:textId="77777777" w:rsidR="00B06DB7" w:rsidRDefault="00B06DB7">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may consider this an aggravating factor.</w:t>
            </w:r>
          </w:p>
          <w:p w14:paraId="56694FF8" w14:textId="77777777" w:rsidR="00B06DB7" w:rsidRDefault="00B06DB7">
            <w:pPr>
              <w:pStyle w:val="yTableNAm"/>
              <w:spacing w:before="0"/>
              <w:rPr>
                <w:sz w:val="18"/>
              </w:rPr>
            </w:pPr>
          </w:p>
          <w:p w14:paraId="212DC0D3" w14:textId="77777777" w:rsidR="00B06DB7" w:rsidRDefault="00B06DB7">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14:paraId="734B2F6C" w14:textId="77777777" w:rsidR="00B06DB7" w:rsidRDefault="00B06DB7">
            <w:pPr>
              <w:pStyle w:val="yTableNAm"/>
              <w:spacing w:before="0"/>
              <w:rPr>
                <w:sz w:val="18"/>
              </w:rPr>
            </w:pPr>
          </w:p>
          <w:p w14:paraId="26673B18" w14:textId="77777777" w:rsidR="00B06DB7" w:rsidRDefault="00B06DB7">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61A(6) of the Act not to impose such a penalty.</w:t>
            </w:r>
          </w:p>
          <w:p w14:paraId="6152E11B" w14:textId="77777777" w:rsidR="00B06DB7" w:rsidRDefault="00B06DB7">
            <w:pPr>
              <w:pStyle w:val="yTableNAm"/>
              <w:spacing w:before="0"/>
              <w:rPr>
                <w:sz w:val="18"/>
              </w:rPr>
            </w:pPr>
          </w:p>
          <w:p w14:paraId="4392BD66" w14:textId="77777777" w:rsidR="00B06DB7" w:rsidRDefault="00B06DB7">
            <w:pPr>
              <w:pStyle w:val="yTableNAm"/>
            </w:pPr>
            <w:r>
              <w:rPr>
                <w:sz w:val="18"/>
                <w:szCs w:val="18"/>
              </w:rPr>
              <w:t>Counselling and support services may be of assistance to you.</w:t>
            </w:r>
          </w:p>
          <w:p w14:paraId="6F78BDCE" w14:textId="77777777" w:rsidR="00B06DB7" w:rsidRDefault="00B06DB7">
            <w:pPr>
              <w:pStyle w:val="yTableNAm"/>
              <w:rPr>
                <w:sz w:val="18"/>
              </w:rPr>
            </w:pPr>
          </w:p>
          <w:p w14:paraId="06167A2E" w14:textId="77777777" w:rsidR="00B06DB7" w:rsidRDefault="00B06DB7">
            <w:pPr>
              <w:pStyle w:val="yTableNAm"/>
              <w:rPr>
                <w:sz w:val="18"/>
              </w:rPr>
            </w:pPr>
            <w:r>
              <w:rPr>
                <w:sz w:val="18"/>
              </w:rPr>
              <w:t>Any police officer may serve this order.</w:t>
            </w:r>
          </w:p>
          <w:p w14:paraId="2759F162" w14:textId="77777777" w:rsidR="00B06DB7" w:rsidRDefault="00B06DB7">
            <w:pPr>
              <w:pStyle w:val="yTableNAm"/>
              <w:spacing w:before="0"/>
              <w:rPr>
                <w:sz w:val="18"/>
              </w:rPr>
            </w:pPr>
          </w:p>
        </w:tc>
      </w:tr>
    </w:tbl>
    <w:p w14:paraId="218A9211" w14:textId="77777777" w:rsidR="00B06DB7" w:rsidRDefault="00B06DB7">
      <w:pPr>
        <w:pStyle w:val="yTHeadingNAm"/>
        <w:spacing w:before="0"/>
        <w:rPr>
          <w:b w:val="0"/>
          <w:sz w:val="20"/>
        </w:rPr>
      </w:pPr>
      <w:r>
        <w:rPr>
          <w:b w:val="0"/>
          <w:sz w:val="20"/>
        </w:rPr>
        <w:t>Form 10 — Police order</w:t>
      </w:r>
    </w:p>
    <w:p w14:paraId="5C126200" w14:textId="77777777" w:rsidR="00B06DB7" w:rsidRDefault="00B06DB7">
      <w:pPr>
        <w:pStyle w:val="yTHeadingNAm"/>
        <w:spacing w:before="0"/>
        <w:rPr>
          <w:b w:val="0"/>
          <w:sz w:val="20"/>
        </w:rPr>
      </w:pPr>
      <w:r>
        <w:rPr>
          <w:b w:val="0"/>
          <w:sz w:val="20"/>
        </w:rPr>
        <w:t>Part D — Information to be on the copy of a police order given to a person protected by a police order</w:t>
      </w:r>
    </w:p>
    <w:p w14:paraId="4846934F" w14:textId="77777777" w:rsidR="00B06DB7" w:rsidRDefault="00B06DB7">
      <w:pPr>
        <w:pStyle w:val="yTHeadingNAm"/>
        <w:spacing w:before="0"/>
        <w:rPr>
          <w:sz w:val="20"/>
        </w:rPr>
      </w:pPr>
      <w:r>
        <w:rPr>
          <w:sz w:val="20"/>
        </w:rPr>
        <w:t>IMPORTANT INFORMATION</w:t>
      </w:r>
    </w:p>
    <w:p w14:paraId="568E1A76" w14:textId="77777777" w:rsidR="00B06DB7" w:rsidRDefault="00B06DB7">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rsidR="000B76FC" w14:paraId="1031CF39" w14:textId="77777777">
        <w:trPr>
          <w:trHeight w:val="640"/>
        </w:trPr>
        <w:tc>
          <w:tcPr>
            <w:tcW w:w="7068" w:type="dxa"/>
            <w:tcBorders>
              <w:bottom w:val="single" w:sz="4" w:space="0" w:color="auto"/>
            </w:tcBorders>
          </w:tcPr>
          <w:p w14:paraId="2499F5C3" w14:textId="77777777" w:rsidR="00B06DB7" w:rsidRDefault="00B06DB7">
            <w:pPr>
              <w:pStyle w:val="yTableNAm"/>
              <w:spacing w:before="0"/>
              <w:rPr>
                <w:sz w:val="18"/>
              </w:rPr>
            </w:pPr>
            <w:r>
              <w:rPr>
                <w:sz w:val="18"/>
              </w:rPr>
              <w:t>This is a police order which has been made for your benefit.</w:t>
            </w:r>
          </w:p>
          <w:p w14:paraId="41760BF6" w14:textId="77777777" w:rsidR="00B06DB7" w:rsidRDefault="00B06DB7">
            <w:pPr>
              <w:pStyle w:val="yTableNAm"/>
              <w:spacing w:before="0"/>
              <w:rPr>
                <w:sz w:val="18"/>
              </w:rPr>
            </w:pPr>
            <w:r>
              <w:rPr>
                <w:sz w:val="18"/>
              </w:rPr>
              <w:t>In this police order you are referred to as the person protected.</w:t>
            </w:r>
          </w:p>
          <w:p w14:paraId="68B5B934" w14:textId="77777777" w:rsidR="00B06DB7" w:rsidRDefault="00B06DB7">
            <w:pPr>
              <w:pStyle w:val="yTableNAm"/>
              <w:spacing w:before="0"/>
              <w:rPr>
                <w:sz w:val="18"/>
              </w:rPr>
            </w:pPr>
            <w:r>
              <w:rPr>
                <w:sz w:val="18"/>
              </w:rPr>
              <w:t>This police order came into force when it was served on the person who is bound by the order.</w:t>
            </w:r>
          </w:p>
          <w:p w14:paraId="1E8EDBC1" w14:textId="77777777" w:rsidR="00B06DB7" w:rsidRDefault="00B06DB7">
            <w:pPr>
              <w:pStyle w:val="yTableNAm"/>
              <w:spacing w:before="0"/>
              <w:rPr>
                <w:sz w:val="18"/>
              </w:rPr>
            </w:pPr>
            <w:r>
              <w:rPr>
                <w:sz w:val="18"/>
              </w:rPr>
              <w:t>The person bound by this order must comply with the terms of this order until it expires.</w:t>
            </w:r>
          </w:p>
          <w:p w14:paraId="6991491D" w14:textId="77777777" w:rsidR="00B06DB7" w:rsidRDefault="00B06DB7">
            <w:pPr>
              <w:pStyle w:val="yTableNAm"/>
              <w:spacing w:before="0"/>
              <w:rPr>
                <w:sz w:val="18"/>
              </w:rPr>
            </w:pPr>
            <w:r>
              <w:rPr>
                <w:sz w:val="18"/>
              </w:rPr>
              <w:t>The date and time of expiry are written on the front of this order.</w:t>
            </w:r>
          </w:p>
          <w:p w14:paraId="05AEBAC0" w14:textId="77777777" w:rsidR="00B06DB7" w:rsidRDefault="00B06DB7">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14:paraId="1B3F09BB" w14:textId="77777777" w:rsidR="00B06DB7" w:rsidRDefault="00B06DB7">
            <w:pPr>
              <w:pStyle w:val="yTableNAm"/>
              <w:spacing w:before="0"/>
              <w:rPr>
                <w:sz w:val="18"/>
              </w:rPr>
            </w:pPr>
            <w:r>
              <w:rPr>
                <w:sz w:val="18"/>
              </w:rPr>
              <w:t>This police order has been issued to —</w:t>
            </w:r>
          </w:p>
          <w:p w14:paraId="5C650454" w14:textId="77777777" w:rsidR="00B06DB7" w:rsidRDefault="00B06DB7">
            <w:pPr>
              <w:pStyle w:val="yTableNAm"/>
            </w:pPr>
            <w:r>
              <w:rPr>
                <w:sz w:val="18"/>
                <w:szCs w:val="18"/>
              </w:rPr>
              <w:sym w:font="Wingdings 2" w:char="F097"/>
            </w:r>
            <w:r>
              <w:rPr>
                <w:sz w:val="18"/>
                <w:szCs w:val="18"/>
              </w:rPr>
              <w:tab/>
              <w:t>ensure that a person is protected from family violence; or</w:t>
            </w:r>
          </w:p>
          <w:p w14:paraId="2A63E99A" w14:textId="77777777" w:rsidR="00B06DB7" w:rsidRDefault="00B06DB7">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14:paraId="56057FAD" w14:textId="77777777" w:rsidR="00B06DB7" w:rsidRDefault="00B06DB7">
            <w:pPr>
              <w:pStyle w:val="yTableNAm"/>
              <w:rPr>
                <w:sz w:val="18"/>
              </w:rPr>
            </w:pPr>
            <w:r>
              <w:rPr>
                <w:sz w:val="18"/>
              </w:rPr>
              <w:sym w:font="Wingdings 2" w:char="F097"/>
            </w:r>
            <w:r>
              <w:rPr>
                <w:sz w:val="18"/>
              </w:rPr>
              <w:tab/>
              <w:t>ensure that children are not exposed to family violence.</w:t>
            </w:r>
          </w:p>
          <w:p w14:paraId="2BFFFBAC" w14:textId="77777777" w:rsidR="00B06DB7" w:rsidRDefault="00B06DB7">
            <w:pPr>
              <w:pStyle w:val="yTableNAm"/>
              <w:rPr>
                <w:sz w:val="18"/>
              </w:rPr>
            </w:pPr>
            <w:r>
              <w:rPr>
                <w:sz w:val="18"/>
              </w:rPr>
              <w:t>A child is exposed to family violence if the child sees or hears the violence or otherwise experiences the effects of family violence, for example, cleaning up a site after property damage.</w:t>
            </w:r>
          </w:p>
          <w:p w14:paraId="1666B793" w14:textId="77777777" w:rsidR="00B06DB7" w:rsidRDefault="00B06DB7">
            <w:pPr>
              <w:pStyle w:val="yTableNAm"/>
              <w:spacing w:before="0"/>
              <w:rPr>
                <w:sz w:val="18"/>
              </w:rPr>
            </w:pPr>
            <w:r>
              <w:rPr>
                <w:sz w:val="18"/>
              </w:rPr>
              <w:t>The person bound by this order commits an offence if he or she fails to comply with this order.</w:t>
            </w:r>
          </w:p>
          <w:p w14:paraId="7D9D3DD1" w14:textId="77777777" w:rsidR="00B06DB7" w:rsidRDefault="00B06DB7">
            <w:pPr>
              <w:pStyle w:val="yTableNAm"/>
              <w:spacing w:before="0"/>
              <w:rPr>
                <w:sz w:val="18"/>
              </w:rPr>
            </w:pPr>
          </w:p>
          <w:p w14:paraId="14597CB4" w14:textId="77777777" w:rsidR="00B06DB7" w:rsidRDefault="00B06DB7">
            <w:pPr>
              <w:pStyle w:val="yTableNAm"/>
              <w:spacing w:before="0"/>
              <w:rPr>
                <w:sz w:val="18"/>
              </w:rPr>
            </w:pPr>
            <w:r>
              <w:rPr>
                <w:sz w:val="18"/>
              </w:rPr>
              <w:t>You must not —</w:t>
            </w:r>
          </w:p>
          <w:p w14:paraId="4811CFF2" w14:textId="77777777" w:rsidR="00B06DB7" w:rsidRDefault="00B06DB7">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p>
          <w:p w14:paraId="6E63467C" w14:textId="77777777" w:rsidR="00B06DB7" w:rsidRDefault="00B06DB7">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14:paraId="7193FF80" w14:textId="77777777" w:rsidR="00B06DB7" w:rsidRDefault="00B06DB7">
            <w:pPr>
              <w:pStyle w:val="yTableNAm"/>
              <w:spacing w:before="0"/>
              <w:rPr>
                <w:sz w:val="18"/>
              </w:rPr>
            </w:pPr>
          </w:p>
          <w:p w14:paraId="55BDC676" w14:textId="77777777" w:rsidR="00B06DB7" w:rsidRDefault="00B06DB7">
            <w:pPr>
              <w:pStyle w:val="yTableNAm"/>
              <w:spacing w:before="0"/>
              <w:rPr>
                <w:sz w:val="18"/>
                <w:szCs w:val="18"/>
              </w:rPr>
            </w:pPr>
            <w:r>
              <w:rPr>
                <w:sz w:val="18"/>
                <w:szCs w:val="18"/>
              </w:rPr>
              <w:t>When this nationally recognised police order was served on the person who is bound by this order it became immediately enforceable in all Australian States, the Northern Territory and the Australian Capital Territory under a national recognition scheme for domestic violence orders.  If the person who is bound by this order breaches this order when the person is in Australia but outside Western Australia, the person will be subject to the penalties that apply in the jurisdiction in which the breach occurred.</w:t>
            </w:r>
          </w:p>
          <w:p w14:paraId="6C738B89" w14:textId="77777777" w:rsidR="00B06DB7" w:rsidRDefault="00B06DB7">
            <w:pPr>
              <w:pStyle w:val="yTableNAm"/>
              <w:spacing w:before="0"/>
              <w:rPr>
                <w:sz w:val="18"/>
              </w:rPr>
            </w:pPr>
          </w:p>
          <w:p w14:paraId="27BCEB7A" w14:textId="77777777" w:rsidR="00B06DB7" w:rsidRDefault="00B06DB7">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14:paraId="15A25F98" w14:textId="77777777" w:rsidR="00B06DB7" w:rsidRDefault="00B06DB7">
            <w:pPr>
              <w:pStyle w:val="yTableNAm"/>
              <w:spacing w:before="0"/>
              <w:rPr>
                <w:sz w:val="18"/>
              </w:rPr>
            </w:pPr>
          </w:p>
          <w:p w14:paraId="113A0D82" w14:textId="77777777" w:rsidR="00B06DB7" w:rsidRDefault="00B06DB7">
            <w:pPr>
              <w:pStyle w:val="yTableNAm"/>
              <w:spacing w:before="0"/>
              <w:rPr>
                <w:sz w:val="18"/>
              </w:rPr>
            </w:pPr>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14:paraId="7B24EC0B" w14:textId="77777777" w:rsidR="00B06DB7" w:rsidRDefault="00B06DB7">
            <w:pPr>
              <w:pStyle w:val="yTableNAm"/>
              <w:spacing w:before="0"/>
              <w:rPr>
                <w:sz w:val="18"/>
              </w:rPr>
            </w:pPr>
          </w:p>
          <w:p w14:paraId="52806E90" w14:textId="77777777" w:rsidR="00B06DB7" w:rsidRDefault="00B06DB7">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61A(6) of the Act not to impose such a penalty.</w:t>
            </w:r>
          </w:p>
          <w:p w14:paraId="241E5ADD" w14:textId="77777777" w:rsidR="00B06DB7" w:rsidRDefault="00B06DB7">
            <w:pPr>
              <w:pStyle w:val="yTableNAm"/>
            </w:pPr>
            <w:r>
              <w:rPr>
                <w:sz w:val="18"/>
                <w:szCs w:val="18"/>
              </w:rPr>
              <w:t>Counselling and support services may be of assistance to you.</w:t>
            </w:r>
          </w:p>
          <w:p w14:paraId="3B908DE0" w14:textId="77777777" w:rsidR="00B06DB7" w:rsidRDefault="00B06DB7">
            <w:pPr>
              <w:pStyle w:val="yTableNAm"/>
              <w:rPr>
                <w:sz w:val="18"/>
              </w:rPr>
            </w:pPr>
            <w:r>
              <w:rPr>
                <w:sz w:val="18"/>
              </w:rPr>
              <w:t>Any police officer may serve this order.</w:t>
            </w:r>
          </w:p>
          <w:p w14:paraId="339FB00E" w14:textId="77777777" w:rsidR="00B06DB7" w:rsidRDefault="00B06DB7">
            <w:pPr>
              <w:pStyle w:val="yTableNAm"/>
              <w:spacing w:before="0"/>
              <w:rPr>
                <w:sz w:val="18"/>
              </w:rPr>
            </w:pPr>
          </w:p>
        </w:tc>
      </w:tr>
    </w:tbl>
    <w:p w14:paraId="61E771C8" w14:textId="77777777" w:rsidR="00B06DB7" w:rsidRDefault="00B06DB7">
      <w:pPr>
        <w:pStyle w:val="yFootnotesection"/>
        <w:tabs>
          <w:tab w:val="clear" w:pos="893"/>
        </w:tabs>
        <w:ind w:left="720" w:hanging="720"/>
      </w:pPr>
      <w:r>
        <w:tab/>
        <w:t>[Form 10 inserted: Gazette 4 May 2012 p. 1856-9; amended: Gazette 7 Feb 2017 p. 1167</w:t>
      </w:r>
      <w:r>
        <w:noBreakHyphen/>
        <w:t>8; 24 Nov 2017 p. 5678</w:t>
      </w:r>
      <w:r>
        <w:noBreakHyphen/>
        <w:t>9.]</w:t>
      </w:r>
    </w:p>
    <w:p w14:paraId="0704E8B7" w14:textId="77777777" w:rsidR="00B06DB7" w:rsidRDefault="00B06DB7">
      <w:pPr>
        <w:pStyle w:val="yEdnoteschedule"/>
      </w:pPr>
      <w:r>
        <w:t>[Forms 11</w:t>
      </w:r>
      <w:r>
        <w:noBreakHyphen/>
        <w:t>13, 14A and 14 deleted: Gazette 7 Feb 2017 p. 1167.]</w:t>
      </w:r>
    </w:p>
    <w:p w14:paraId="62606CE6" w14:textId="77777777" w:rsidR="00B06DB7" w:rsidRDefault="00B06DB7">
      <w:pPr>
        <w:pStyle w:val="CentredBaseLine"/>
        <w:jc w:val="center"/>
      </w:pPr>
      <w:r>
        <w:rPr>
          <w:noProof/>
        </w:rPr>
        <w:drawing>
          <wp:inline distT="0" distB="0" distL="0" distR="0" wp14:anchorId="6BDBD7F5" wp14:editId="6BF8D43A">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83EAB24" w14:textId="77777777" w:rsidR="00B06DB7" w:rsidRDefault="00B06DB7">
      <w:pPr>
        <w:sectPr w:rsidR="00B06DB7">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07385A06" w14:textId="77777777" w:rsidR="00B06DB7" w:rsidRDefault="00B06DB7">
      <w:pPr>
        <w:pStyle w:val="nHeading2"/>
      </w:pPr>
      <w:bookmarkStart w:id="105" w:name="_Toc235780148"/>
      <w:bookmarkStart w:id="106" w:name="_Toc235780657"/>
      <w:bookmarkStart w:id="107" w:name="_Toc236130858"/>
      <w:bookmarkStart w:id="108" w:name="_Toc232770291"/>
      <w:bookmarkStart w:id="109" w:name="_Toc232773931"/>
      <w:bookmarkStart w:id="110" w:name="_Toc233095303"/>
      <w:r>
        <w:t>Notes</w:t>
      </w:r>
      <w:bookmarkEnd w:id="105"/>
      <w:bookmarkEnd w:id="106"/>
      <w:bookmarkEnd w:id="107"/>
      <w:bookmarkEnd w:id="108"/>
      <w:bookmarkEnd w:id="109"/>
      <w:bookmarkEnd w:id="110"/>
    </w:p>
    <w:p w14:paraId="52609B8C" w14:textId="47BC02C8" w:rsidR="00B06DB7" w:rsidRDefault="00B06DB7">
      <w:pPr>
        <w:pStyle w:val="nStatement"/>
      </w:pPr>
      <w:r>
        <w:t xml:space="preserve">This is a compilation of the </w:t>
      </w:r>
      <w:r>
        <w:rPr>
          <w:i/>
          <w:noProof/>
        </w:rPr>
        <w:t>Restraining Orders Regulations 1997</w:t>
      </w:r>
      <w:r>
        <w:t xml:space="preserve"> and includes amendments made by other written laws. For provisions that have come into operation, and for information about any reprints, see the compilation table. </w:t>
      </w:r>
      <w:del w:id="111" w:author="Master Repository Process" w:date="2026-07-30T15:43:00Z">
        <w:r w:rsidR="00AA013D">
          <w:delText>For provisions that have not yet come into operation see the uncommenced provisions table.</w:delText>
        </w:r>
      </w:del>
    </w:p>
    <w:p w14:paraId="61744712" w14:textId="77777777" w:rsidR="00B06DB7" w:rsidRDefault="00B06DB7">
      <w:pPr>
        <w:pStyle w:val="nHeading3"/>
      </w:pPr>
      <w:bookmarkStart w:id="112" w:name="_Toc236130859"/>
      <w:bookmarkStart w:id="113" w:name="_Toc233095304"/>
      <w:r>
        <w:t>Compilation table</w:t>
      </w:r>
      <w:bookmarkEnd w:id="112"/>
      <w:bookmarkEnd w:id="11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B76FC" w14:paraId="3B831C2A" w14:textId="77777777" w:rsidTr="00A874EE">
        <w:trPr>
          <w:tblHeader/>
        </w:trPr>
        <w:tc>
          <w:tcPr>
            <w:tcW w:w="3118" w:type="dxa"/>
          </w:tcPr>
          <w:p w14:paraId="44D75EA5" w14:textId="77777777" w:rsidR="00B06DB7" w:rsidRDefault="00B06DB7">
            <w:pPr>
              <w:pStyle w:val="nTable"/>
              <w:spacing w:after="40"/>
              <w:rPr>
                <w:b/>
              </w:rPr>
            </w:pPr>
            <w:r>
              <w:rPr>
                <w:b/>
              </w:rPr>
              <w:t>Citation</w:t>
            </w:r>
          </w:p>
        </w:tc>
        <w:tc>
          <w:tcPr>
            <w:tcW w:w="1276" w:type="dxa"/>
          </w:tcPr>
          <w:p w14:paraId="1556C95E" w14:textId="77777777" w:rsidR="00B06DB7" w:rsidRDefault="00B06DB7">
            <w:pPr>
              <w:pStyle w:val="nTable"/>
              <w:spacing w:after="40"/>
              <w:rPr>
                <w:b/>
              </w:rPr>
            </w:pPr>
            <w:r>
              <w:rPr>
                <w:b/>
              </w:rPr>
              <w:t>Published</w:t>
            </w:r>
          </w:p>
        </w:tc>
        <w:tc>
          <w:tcPr>
            <w:tcW w:w="2693" w:type="dxa"/>
          </w:tcPr>
          <w:p w14:paraId="3D77E46E" w14:textId="77777777" w:rsidR="00B06DB7" w:rsidRDefault="00B06DB7">
            <w:pPr>
              <w:pStyle w:val="nTable"/>
              <w:spacing w:after="40"/>
              <w:rPr>
                <w:b/>
              </w:rPr>
            </w:pPr>
            <w:r>
              <w:rPr>
                <w:b/>
              </w:rPr>
              <w:t>Commencement</w:t>
            </w:r>
          </w:p>
        </w:tc>
      </w:tr>
      <w:tr w:rsidR="000B76FC" w14:paraId="1E01CCE8" w14:textId="77777777" w:rsidTr="00A874EE">
        <w:tblPrEx>
          <w:tblBorders>
            <w:top w:val="none" w:sz="0" w:space="0" w:color="auto"/>
            <w:bottom w:val="none" w:sz="0" w:space="0" w:color="auto"/>
            <w:insideH w:val="none" w:sz="0" w:space="0" w:color="auto"/>
          </w:tblBorders>
        </w:tblPrEx>
        <w:tc>
          <w:tcPr>
            <w:tcW w:w="3118" w:type="dxa"/>
          </w:tcPr>
          <w:p w14:paraId="2FDC46AF" w14:textId="77777777" w:rsidR="00B06DB7" w:rsidRDefault="00B06DB7">
            <w:pPr>
              <w:pStyle w:val="nTable"/>
              <w:spacing w:before="60" w:after="80"/>
            </w:pPr>
            <w:r>
              <w:rPr>
                <w:i/>
              </w:rPr>
              <w:t>Restraining Orders Regulations 1997</w:t>
            </w:r>
          </w:p>
        </w:tc>
        <w:tc>
          <w:tcPr>
            <w:tcW w:w="1276" w:type="dxa"/>
          </w:tcPr>
          <w:p w14:paraId="30906FBB" w14:textId="77777777" w:rsidR="00B06DB7" w:rsidRDefault="00B06DB7">
            <w:pPr>
              <w:pStyle w:val="nTable"/>
              <w:spacing w:before="60" w:after="80"/>
            </w:pPr>
            <w:r>
              <w:t>12 Sep 1997 p. 5079</w:t>
            </w:r>
            <w:r>
              <w:noBreakHyphen/>
              <w:t>146 (correction 16 Sep 1997 p. 5235)</w:t>
            </w:r>
          </w:p>
        </w:tc>
        <w:tc>
          <w:tcPr>
            <w:tcW w:w="2693" w:type="dxa"/>
          </w:tcPr>
          <w:p w14:paraId="301B2FB4" w14:textId="77777777" w:rsidR="00B06DB7" w:rsidRDefault="00B06DB7">
            <w:pPr>
              <w:pStyle w:val="nTable"/>
              <w:spacing w:before="60" w:after="80"/>
            </w:pPr>
            <w:r>
              <w:t xml:space="preserve">15 Sep 1997 (see r. 2 and </w:t>
            </w:r>
            <w:r>
              <w:rPr>
                <w:i/>
              </w:rPr>
              <w:t>Gazette</w:t>
            </w:r>
            <w:r>
              <w:t xml:space="preserve"> 12 Sep 1997 p. 5149)</w:t>
            </w:r>
          </w:p>
        </w:tc>
      </w:tr>
      <w:tr w:rsidR="000B76FC" w14:paraId="1006A726" w14:textId="77777777" w:rsidTr="00A874EE">
        <w:tblPrEx>
          <w:tblBorders>
            <w:top w:val="none" w:sz="0" w:space="0" w:color="auto"/>
            <w:bottom w:val="none" w:sz="0" w:space="0" w:color="auto"/>
            <w:insideH w:val="none" w:sz="0" w:space="0" w:color="auto"/>
          </w:tblBorders>
        </w:tblPrEx>
        <w:tc>
          <w:tcPr>
            <w:tcW w:w="3118" w:type="dxa"/>
          </w:tcPr>
          <w:p w14:paraId="461EA2D1" w14:textId="77777777" w:rsidR="00B06DB7" w:rsidRDefault="00B06DB7">
            <w:pPr>
              <w:pStyle w:val="nTable"/>
              <w:spacing w:before="60" w:after="80"/>
            </w:pPr>
            <w:r>
              <w:rPr>
                <w:i/>
              </w:rPr>
              <w:t>Restraining Orders Amendment Regulations 1998</w:t>
            </w:r>
          </w:p>
        </w:tc>
        <w:tc>
          <w:tcPr>
            <w:tcW w:w="1276" w:type="dxa"/>
          </w:tcPr>
          <w:p w14:paraId="20591128" w14:textId="77777777" w:rsidR="00B06DB7" w:rsidRDefault="00B06DB7">
            <w:pPr>
              <w:pStyle w:val="nTable"/>
              <w:spacing w:before="60" w:after="80"/>
            </w:pPr>
            <w:r>
              <w:t>27 Mar 1998 p. 1714</w:t>
            </w:r>
          </w:p>
        </w:tc>
        <w:tc>
          <w:tcPr>
            <w:tcW w:w="2693" w:type="dxa"/>
          </w:tcPr>
          <w:p w14:paraId="13F3EE38" w14:textId="77777777" w:rsidR="00B06DB7" w:rsidRDefault="00B06DB7">
            <w:pPr>
              <w:pStyle w:val="nTable"/>
              <w:spacing w:before="60" w:after="80"/>
            </w:pPr>
            <w:r>
              <w:t>27 Mar 1998</w:t>
            </w:r>
          </w:p>
        </w:tc>
      </w:tr>
      <w:tr w:rsidR="000B76FC" w14:paraId="6C59EFDC" w14:textId="77777777" w:rsidTr="00A874EE">
        <w:tblPrEx>
          <w:tblBorders>
            <w:top w:val="none" w:sz="0" w:space="0" w:color="auto"/>
            <w:bottom w:val="none" w:sz="0" w:space="0" w:color="auto"/>
            <w:insideH w:val="none" w:sz="0" w:space="0" w:color="auto"/>
          </w:tblBorders>
        </w:tblPrEx>
        <w:tc>
          <w:tcPr>
            <w:tcW w:w="3118" w:type="dxa"/>
          </w:tcPr>
          <w:p w14:paraId="6A47173F" w14:textId="77777777" w:rsidR="00B06DB7" w:rsidRDefault="00B06DB7">
            <w:pPr>
              <w:pStyle w:val="nTable"/>
              <w:spacing w:before="60" w:after="80"/>
              <w:rPr>
                <w:i/>
              </w:rPr>
            </w:pPr>
            <w:r>
              <w:rPr>
                <w:i/>
              </w:rPr>
              <w:t>Restraining Orders Amendment Regulations (No. 2) 2001</w:t>
            </w:r>
          </w:p>
        </w:tc>
        <w:tc>
          <w:tcPr>
            <w:tcW w:w="1276" w:type="dxa"/>
          </w:tcPr>
          <w:p w14:paraId="4453BFCD" w14:textId="77777777" w:rsidR="00B06DB7" w:rsidRDefault="00B06DB7">
            <w:pPr>
              <w:pStyle w:val="nTable"/>
              <w:spacing w:before="60" w:after="80"/>
            </w:pPr>
            <w:r>
              <w:t>8 Jan 2002 p. 32</w:t>
            </w:r>
            <w:r>
              <w:noBreakHyphen/>
              <w:t>3</w:t>
            </w:r>
          </w:p>
        </w:tc>
        <w:tc>
          <w:tcPr>
            <w:tcW w:w="2693" w:type="dxa"/>
          </w:tcPr>
          <w:p w14:paraId="5BF1F53C" w14:textId="77777777" w:rsidR="00B06DB7" w:rsidRDefault="00B06DB7">
            <w:pPr>
              <w:pStyle w:val="nTable"/>
              <w:spacing w:before="60" w:after="80"/>
            </w:pPr>
            <w:r>
              <w:t>8 Jan 2002</w:t>
            </w:r>
          </w:p>
        </w:tc>
      </w:tr>
      <w:tr w:rsidR="000B76FC" w14:paraId="173135F6" w14:textId="77777777" w:rsidTr="00A874EE">
        <w:tblPrEx>
          <w:tblBorders>
            <w:top w:val="none" w:sz="0" w:space="0" w:color="auto"/>
            <w:bottom w:val="none" w:sz="0" w:space="0" w:color="auto"/>
            <w:insideH w:val="none" w:sz="0" w:space="0" w:color="auto"/>
          </w:tblBorders>
        </w:tblPrEx>
        <w:trPr>
          <w:cantSplit/>
        </w:trPr>
        <w:tc>
          <w:tcPr>
            <w:tcW w:w="7087" w:type="dxa"/>
            <w:gridSpan w:val="3"/>
          </w:tcPr>
          <w:p w14:paraId="5153CECC" w14:textId="77777777" w:rsidR="00B06DB7" w:rsidRDefault="00B06DB7">
            <w:pPr>
              <w:pStyle w:val="nTable"/>
              <w:spacing w:before="60" w:after="8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rsidR="000B76FC" w14:paraId="3C6D500C" w14:textId="77777777" w:rsidTr="00A874EE">
        <w:tblPrEx>
          <w:tblBorders>
            <w:top w:val="none" w:sz="0" w:space="0" w:color="auto"/>
            <w:bottom w:val="none" w:sz="0" w:space="0" w:color="auto"/>
            <w:insideH w:val="none" w:sz="0" w:space="0" w:color="auto"/>
          </w:tblBorders>
        </w:tblPrEx>
        <w:tc>
          <w:tcPr>
            <w:tcW w:w="3118" w:type="dxa"/>
          </w:tcPr>
          <w:p w14:paraId="55EFEDA4" w14:textId="77777777" w:rsidR="00B06DB7" w:rsidRDefault="00B06DB7">
            <w:pPr>
              <w:pStyle w:val="nTable"/>
              <w:spacing w:before="60" w:after="80"/>
              <w:rPr>
                <w:i/>
              </w:rPr>
            </w:pPr>
            <w:r>
              <w:rPr>
                <w:i/>
              </w:rPr>
              <w:t>Restraining Orders Amendment Regulations 2004</w:t>
            </w:r>
          </w:p>
        </w:tc>
        <w:tc>
          <w:tcPr>
            <w:tcW w:w="1276" w:type="dxa"/>
          </w:tcPr>
          <w:p w14:paraId="707C8D28" w14:textId="77777777" w:rsidR="00B06DB7" w:rsidRDefault="00B06DB7">
            <w:pPr>
              <w:pStyle w:val="nTable"/>
              <w:spacing w:before="60" w:after="80"/>
            </w:pPr>
            <w:r>
              <w:t>26 Nov 2004 p. 5257</w:t>
            </w:r>
            <w:r>
              <w:noBreakHyphen/>
              <w:t>305</w:t>
            </w:r>
          </w:p>
        </w:tc>
        <w:tc>
          <w:tcPr>
            <w:tcW w:w="2693" w:type="dxa"/>
          </w:tcPr>
          <w:p w14:paraId="75403CE7" w14:textId="77777777" w:rsidR="00B06DB7" w:rsidRDefault="00B06DB7">
            <w:pPr>
              <w:pStyle w:val="nTable"/>
              <w:spacing w:before="60" w:after="80"/>
            </w:pPr>
            <w:r>
              <w:t>1 Dec 2004 (see r. 2)</w:t>
            </w:r>
          </w:p>
        </w:tc>
      </w:tr>
      <w:tr w:rsidR="000B76FC" w14:paraId="6F81B022" w14:textId="77777777" w:rsidTr="00A874EE">
        <w:tblPrEx>
          <w:tblBorders>
            <w:top w:val="none" w:sz="0" w:space="0" w:color="auto"/>
            <w:bottom w:val="none" w:sz="0" w:space="0" w:color="auto"/>
            <w:insideH w:val="none" w:sz="0" w:space="0" w:color="auto"/>
          </w:tblBorders>
        </w:tblPrEx>
        <w:trPr>
          <w:cantSplit/>
        </w:trPr>
        <w:tc>
          <w:tcPr>
            <w:tcW w:w="7087" w:type="dxa"/>
            <w:gridSpan w:val="3"/>
          </w:tcPr>
          <w:p w14:paraId="48A4A604" w14:textId="77777777" w:rsidR="00B06DB7" w:rsidRDefault="00B06DB7">
            <w:pPr>
              <w:pStyle w:val="nTable"/>
              <w:spacing w:before="60" w:after="80"/>
            </w:pPr>
            <w:r>
              <w:rPr>
                <w:b/>
              </w:rPr>
              <w:t xml:space="preserve">Reprint 2: The </w:t>
            </w:r>
            <w:r>
              <w:rPr>
                <w:b/>
                <w:i/>
              </w:rPr>
              <w:t xml:space="preserve">Restraining Orders Regulations 1997 </w:t>
            </w:r>
            <w:r>
              <w:rPr>
                <w:b/>
              </w:rPr>
              <w:t>as at 16 Mar 2007</w:t>
            </w:r>
            <w:r>
              <w:br/>
              <w:t>(includes amendments listed above)</w:t>
            </w:r>
          </w:p>
        </w:tc>
      </w:tr>
      <w:tr w:rsidR="000B76FC" w14:paraId="354E0C52" w14:textId="77777777" w:rsidTr="00A874EE">
        <w:tblPrEx>
          <w:tblBorders>
            <w:top w:val="none" w:sz="0" w:space="0" w:color="auto"/>
            <w:bottom w:val="none" w:sz="0" w:space="0" w:color="auto"/>
            <w:insideH w:val="none" w:sz="0" w:space="0" w:color="auto"/>
          </w:tblBorders>
        </w:tblPrEx>
        <w:tc>
          <w:tcPr>
            <w:tcW w:w="3118" w:type="dxa"/>
          </w:tcPr>
          <w:p w14:paraId="5D4EE988" w14:textId="77777777" w:rsidR="00B06DB7" w:rsidRDefault="00B06DB7">
            <w:pPr>
              <w:pStyle w:val="nTable"/>
              <w:spacing w:before="60" w:after="80"/>
              <w:rPr>
                <w:i/>
              </w:rPr>
            </w:pPr>
            <w:r>
              <w:rPr>
                <w:i/>
              </w:rPr>
              <w:t>Restraining Orders Amendment Regulations 2007</w:t>
            </w:r>
          </w:p>
        </w:tc>
        <w:tc>
          <w:tcPr>
            <w:tcW w:w="1276" w:type="dxa"/>
          </w:tcPr>
          <w:p w14:paraId="3761F6E0" w14:textId="77777777" w:rsidR="00B06DB7" w:rsidRDefault="00B06DB7">
            <w:pPr>
              <w:pStyle w:val="nTable"/>
              <w:spacing w:before="60" w:after="80"/>
            </w:pPr>
            <w:r>
              <w:t>31 Jul 2007 p. 3800</w:t>
            </w:r>
            <w:r>
              <w:noBreakHyphen/>
              <w:t>2</w:t>
            </w:r>
          </w:p>
        </w:tc>
        <w:tc>
          <w:tcPr>
            <w:tcW w:w="2693" w:type="dxa"/>
          </w:tcPr>
          <w:p w14:paraId="4448BB81" w14:textId="77777777" w:rsidR="00B06DB7" w:rsidRDefault="00B06DB7">
            <w:pPr>
              <w:pStyle w:val="nTable"/>
              <w:spacing w:before="60" w:after="80"/>
            </w:pPr>
            <w:r>
              <w:rPr>
                <w:snapToGrid w:val="0"/>
              </w:rPr>
              <w:t>r. 1 and 2: 31 Jul 2007 (see r. 2(a));</w:t>
            </w:r>
            <w:r>
              <w:rPr>
                <w:snapToGrid w:val="0"/>
              </w:rPr>
              <w:br/>
              <w:t>Regulations other than r. 1 and 2: 1 Aug 2007 (see r. 2(b))</w:t>
            </w:r>
          </w:p>
        </w:tc>
      </w:tr>
      <w:tr w:rsidR="000B76FC" w14:paraId="01CACD0C" w14:textId="77777777" w:rsidTr="00A874EE">
        <w:tblPrEx>
          <w:tblBorders>
            <w:top w:val="none" w:sz="0" w:space="0" w:color="auto"/>
            <w:bottom w:val="none" w:sz="0" w:space="0" w:color="auto"/>
            <w:insideH w:val="none" w:sz="0" w:space="0" w:color="auto"/>
          </w:tblBorders>
        </w:tblPrEx>
        <w:tc>
          <w:tcPr>
            <w:tcW w:w="3118" w:type="dxa"/>
          </w:tcPr>
          <w:p w14:paraId="0E3B7212" w14:textId="77777777" w:rsidR="00B06DB7" w:rsidRDefault="00B06DB7">
            <w:pPr>
              <w:pStyle w:val="nTable"/>
              <w:spacing w:before="60" w:after="80"/>
              <w:rPr>
                <w:i/>
              </w:rPr>
            </w:pPr>
            <w:r>
              <w:rPr>
                <w:i/>
              </w:rPr>
              <w:t>Restraining Orders Amendment Regulations 2009</w:t>
            </w:r>
          </w:p>
        </w:tc>
        <w:tc>
          <w:tcPr>
            <w:tcW w:w="1276" w:type="dxa"/>
          </w:tcPr>
          <w:p w14:paraId="1993CC92" w14:textId="77777777" w:rsidR="00B06DB7" w:rsidRDefault="00B06DB7">
            <w:pPr>
              <w:pStyle w:val="nTable"/>
              <w:spacing w:before="60" w:after="80"/>
            </w:pPr>
            <w:r>
              <w:t>12 Jan 2010 p. 55-6</w:t>
            </w:r>
          </w:p>
        </w:tc>
        <w:tc>
          <w:tcPr>
            <w:tcW w:w="2693" w:type="dxa"/>
          </w:tcPr>
          <w:p w14:paraId="561BC113" w14:textId="77777777" w:rsidR="00B06DB7" w:rsidRDefault="00B06DB7">
            <w:pPr>
              <w:pStyle w:val="nTable"/>
              <w:spacing w:before="60" w:after="80"/>
              <w:rPr>
                <w:snapToGrid w:val="0"/>
              </w:rPr>
            </w:pPr>
            <w:r>
              <w:rPr>
                <w:snapToGrid w:val="0"/>
              </w:rPr>
              <w:t>r. 1 and 2: 12 Jan 2010 (see r. 2(a));</w:t>
            </w:r>
            <w:r>
              <w:rPr>
                <w:snapToGrid w:val="0"/>
              </w:rPr>
              <w:br/>
              <w:t>Regulations other than r. 1 and 2: 13 Jan 2010 (see r. 2(b))</w:t>
            </w:r>
          </w:p>
        </w:tc>
      </w:tr>
      <w:tr w:rsidR="000B76FC" w14:paraId="6C1189D3" w14:textId="77777777" w:rsidTr="00A874EE">
        <w:tblPrEx>
          <w:tblBorders>
            <w:top w:val="none" w:sz="0" w:space="0" w:color="auto"/>
            <w:bottom w:val="none" w:sz="0" w:space="0" w:color="auto"/>
            <w:insideH w:val="none" w:sz="0" w:space="0" w:color="auto"/>
          </w:tblBorders>
        </w:tblPrEx>
        <w:tc>
          <w:tcPr>
            <w:tcW w:w="3118" w:type="dxa"/>
            <w:shd w:val="clear" w:color="auto" w:fill="auto"/>
          </w:tcPr>
          <w:p w14:paraId="5C29025A" w14:textId="77777777" w:rsidR="00B06DB7" w:rsidRDefault="00B06DB7">
            <w:pPr>
              <w:pStyle w:val="nTable"/>
              <w:spacing w:before="60" w:after="80"/>
              <w:rPr>
                <w:i/>
              </w:rPr>
            </w:pPr>
            <w:r>
              <w:rPr>
                <w:i/>
              </w:rPr>
              <w:t>Restraining Orders Amendment Regulations 2012</w:t>
            </w:r>
          </w:p>
        </w:tc>
        <w:tc>
          <w:tcPr>
            <w:tcW w:w="1276" w:type="dxa"/>
            <w:shd w:val="clear" w:color="auto" w:fill="auto"/>
          </w:tcPr>
          <w:p w14:paraId="2C4C0AFE" w14:textId="77777777" w:rsidR="00B06DB7" w:rsidRDefault="00B06DB7">
            <w:pPr>
              <w:pStyle w:val="nTable"/>
              <w:spacing w:before="60" w:after="80"/>
            </w:pPr>
            <w:r>
              <w:t>4 May 2012 p. 1847-60</w:t>
            </w:r>
          </w:p>
        </w:tc>
        <w:tc>
          <w:tcPr>
            <w:tcW w:w="2693" w:type="dxa"/>
            <w:shd w:val="clear" w:color="auto" w:fill="auto"/>
          </w:tcPr>
          <w:p w14:paraId="7C4E8A03" w14:textId="77777777" w:rsidR="00B06DB7" w:rsidRDefault="00B06DB7">
            <w:pPr>
              <w:pStyle w:val="nTable"/>
              <w:spacing w:before="60" w:after="80"/>
              <w:rPr>
                <w:snapToGrid w:val="0"/>
              </w:rPr>
            </w:pPr>
            <w:r>
              <w:rPr>
                <w:snapToGrid w:val="0"/>
              </w:rPr>
              <w:t>r. 1 and 2: 4 May 2012 (see r. 2(a));</w:t>
            </w:r>
            <w:r>
              <w:rPr>
                <w:snapToGrid w:val="0"/>
              </w:rPr>
              <w:br/>
              <w:t>Regulations other than r. 1 and 2: 5 May 2012 (see r. 2(b))</w:t>
            </w:r>
          </w:p>
        </w:tc>
      </w:tr>
      <w:tr w:rsidR="000B76FC" w14:paraId="1CC09A4F" w14:textId="77777777" w:rsidTr="00A874EE">
        <w:tblPrEx>
          <w:tblBorders>
            <w:top w:val="none" w:sz="0" w:space="0" w:color="auto"/>
            <w:bottom w:val="none" w:sz="0" w:space="0" w:color="auto"/>
            <w:insideH w:val="none" w:sz="0" w:space="0" w:color="auto"/>
          </w:tblBorders>
        </w:tblPrEx>
        <w:tc>
          <w:tcPr>
            <w:tcW w:w="7087" w:type="dxa"/>
            <w:gridSpan w:val="3"/>
            <w:shd w:val="clear" w:color="auto" w:fill="auto"/>
          </w:tcPr>
          <w:p w14:paraId="77E163DA" w14:textId="77777777" w:rsidR="00B06DB7" w:rsidRDefault="00B06DB7">
            <w:pPr>
              <w:pStyle w:val="nTable"/>
              <w:keepNext/>
              <w:spacing w:before="100" w:after="60"/>
              <w:rPr>
                <w:snapToGrid w:val="0"/>
              </w:rPr>
            </w:pPr>
            <w:r>
              <w:rPr>
                <w:b/>
              </w:rPr>
              <w:t xml:space="preserve">Reprint 3: The </w:t>
            </w:r>
            <w:r>
              <w:rPr>
                <w:b/>
                <w:i/>
              </w:rPr>
              <w:t xml:space="preserve">Restraining Orders Regulations 1997 </w:t>
            </w:r>
            <w:r>
              <w:rPr>
                <w:b/>
              </w:rPr>
              <w:t>as at 6 Jul 2012</w:t>
            </w:r>
            <w:r>
              <w:t xml:space="preserve"> </w:t>
            </w:r>
            <w:r>
              <w:br/>
              <w:t>(includes amendments listed above)</w:t>
            </w:r>
          </w:p>
        </w:tc>
      </w:tr>
      <w:tr w:rsidR="000B76FC" w14:paraId="62216252" w14:textId="77777777" w:rsidTr="00A874EE">
        <w:tblPrEx>
          <w:tblBorders>
            <w:top w:val="none" w:sz="0" w:space="0" w:color="auto"/>
            <w:bottom w:val="none" w:sz="0" w:space="0" w:color="auto"/>
            <w:insideH w:val="none" w:sz="0" w:space="0" w:color="auto"/>
          </w:tblBorders>
        </w:tblPrEx>
        <w:tc>
          <w:tcPr>
            <w:tcW w:w="3118" w:type="dxa"/>
            <w:shd w:val="clear" w:color="auto" w:fill="auto"/>
          </w:tcPr>
          <w:p w14:paraId="23EC82C5" w14:textId="77777777" w:rsidR="00B06DB7" w:rsidRDefault="00B06DB7">
            <w:pPr>
              <w:pStyle w:val="nTable"/>
              <w:keepNext/>
              <w:spacing w:before="100" w:after="80"/>
            </w:pPr>
            <w:r>
              <w:rPr>
                <w:i/>
              </w:rPr>
              <w:t>Restraining Orders Amendment Regulations 2017</w:t>
            </w:r>
          </w:p>
        </w:tc>
        <w:tc>
          <w:tcPr>
            <w:tcW w:w="1276" w:type="dxa"/>
            <w:shd w:val="clear" w:color="auto" w:fill="auto"/>
          </w:tcPr>
          <w:p w14:paraId="436190A4" w14:textId="77777777" w:rsidR="00B06DB7" w:rsidRDefault="00B06DB7">
            <w:pPr>
              <w:pStyle w:val="nTable"/>
              <w:keepNext/>
              <w:spacing w:before="100" w:after="80"/>
            </w:pPr>
            <w:r>
              <w:t>7 Feb 2017 p. 1164</w:t>
            </w:r>
            <w:r>
              <w:noBreakHyphen/>
              <w:t>8</w:t>
            </w:r>
          </w:p>
        </w:tc>
        <w:tc>
          <w:tcPr>
            <w:tcW w:w="2693" w:type="dxa"/>
            <w:shd w:val="clear" w:color="auto" w:fill="auto"/>
          </w:tcPr>
          <w:p w14:paraId="10F6AB96" w14:textId="77777777" w:rsidR="00B06DB7" w:rsidRDefault="00B06DB7">
            <w:pPr>
              <w:pStyle w:val="nTable"/>
              <w:keepNext/>
              <w:spacing w:before="100" w:after="80"/>
              <w:rPr>
                <w:snapToGrid w:val="0"/>
              </w:rPr>
            </w:pPr>
            <w:r>
              <w:rPr>
                <w:snapToGrid w:val="0"/>
              </w:rPr>
              <w:t>r. 1 and 2: 7 Feb 2017 (see r. 2(a));</w:t>
            </w:r>
            <w:r>
              <w:rPr>
                <w:snapToGrid w:val="0"/>
              </w:rPr>
              <w:br/>
              <w:t>r. 17: 8 Feb 2017 (see r. 2(b));</w:t>
            </w:r>
            <w:r>
              <w:rPr>
                <w:snapToGrid w:val="0"/>
              </w:rPr>
              <w:br/>
            </w:r>
            <w:r>
              <w:t xml:space="preserve">r. 3-16, 18 and 19: 1 Jul 2017 (see r. 2(c) and </w:t>
            </w:r>
            <w:r>
              <w:rPr>
                <w:i/>
              </w:rPr>
              <w:t>Gazette</w:t>
            </w:r>
            <w:r>
              <w:t xml:space="preserve"> 7 Feb 2017 p. 1157)</w:t>
            </w:r>
          </w:p>
        </w:tc>
      </w:tr>
      <w:tr w:rsidR="000B76FC" w14:paraId="5F8BB154" w14:textId="77777777" w:rsidTr="00A874EE">
        <w:tblPrEx>
          <w:tblBorders>
            <w:top w:val="none" w:sz="0" w:space="0" w:color="auto"/>
            <w:bottom w:val="none" w:sz="0" w:space="0" w:color="auto"/>
            <w:insideH w:val="none" w:sz="0" w:space="0" w:color="auto"/>
          </w:tblBorders>
        </w:tblPrEx>
        <w:tc>
          <w:tcPr>
            <w:tcW w:w="3118" w:type="dxa"/>
            <w:shd w:val="clear" w:color="auto" w:fill="auto"/>
          </w:tcPr>
          <w:p w14:paraId="35C5D2E9" w14:textId="77777777" w:rsidR="00B06DB7" w:rsidRDefault="00B06DB7">
            <w:pPr>
              <w:pStyle w:val="nTable"/>
              <w:keepNext/>
              <w:spacing w:before="100" w:after="80"/>
              <w:rPr>
                <w:i/>
              </w:rPr>
            </w:pPr>
            <w:r>
              <w:rPr>
                <w:i/>
              </w:rPr>
              <w:t>Restraining Orders Amendment Regulations (No. 2) 2017</w:t>
            </w:r>
          </w:p>
        </w:tc>
        <w:tc>
          <w:tcPr>
            <w:tcW w:w="1276" w:type="dxa"/>
            <w:shd w:val="clear" w:color="auto" w:fill="auto"/>
          </w:tcPr>
          <w:p w14:paraId="0138F670" w14:textId="77777777" w:rsidR="00B06DB7" w:rsidRDefault="00B06DB7">
            <w:pPr>
              <w:pStyle w:val="nTable"/>
              <w:keepNext/>
              <w:spacing w:before="100" w:after="80"/>
            </w:pPr>
            <w:r>
              <w:t>24 Nov 2017 p. 5678</w:t>
            </w:r>
            <w:r>
              <w:noBreakHyphen/>
              <w:t>9</w:t>
            </w:r>
          </w:p>
        </w:tc>
        <w:tc>
          <w:tcPr>
            <w:tcW w:w="2693" w:type="dxa"/>
            <w:shd w:val="clear" w:color="auto" w:fill="auto"/>
          </w:tcPr>
          <w:p w14:paraId="0152C63D" w14:textId="77777777" w:rsidR="00B06DB7" w:rsidRDefault="00B06DB7">
            <w:pPr>
              <w:pStyle w:val="nTable"/>
              <w:keepNext/>
              <w:spacing w:before="100" w:after="80"/>
              <w:rPr>
                <w:snapToGrid w:val="0"/>
              </w:rPr>
            </w:pPr>
            <w:r>
              <w:rPr>
                <w:snapToGrid w:val="0"/>
              </w:rPr>
              <w:t>r. 1 and 2: 24 Nov 2017 (see r. 2(a));</w:t>
            </w:r>
            <w:r>
              <w:rPr>
                <w:snapToGrid w:val="0"/>
              </w:rPr>
              <w:br/>
              <w:t xml:space="preserve">Regulations other than r. 1 and 2: 25 Nov 2017 </w:t>
            </w:r>
            <w:r>
              <w:t xml:space="preserve">(see r. 2(b) and </w:t>
            </w:r>
            <w:r>
              <w:rPr>
                <w:i/>
              </w:rPr>
              <w:t>Gazette</w:t>
            </w:r>
            <w:r>
              <w:t xml:space="preserve"> 24 Nov 2017 p. 5671)</w:t>
            </w:r>
          </w:p>
        </w:tc>
      </w:tr>
      <w:tr w:rsidR="000B76FC" w14:paraId="5A85908F" w14:textId="77777777" w:rsidTr="00A874EE">
        <w:tc>
          <w:tcPr>
            <w:tcW w:w="3118" w:type="dxa"/>
            <w:tcBorders>
              <w:top w:val="nil"/>
              <w:bottom w:val="nil"/>
            </w:tcBorders>
            <w:shd w:val="clear" w:color="auto" w:fill="auto"/>
          </w:tcPr>
          <w:p w14:paraId="0D1EDE70" w14:textId="77777777" w:rsidR="00B06DB7" w:rsidRDefault="00B06DB7">
            <w:pPr>
              <w:pStyle w:val="nTable"/>
              <w:keepNext/>
              <w:spacing w:before="100" w:after="80"/>
              <w:rPr>
                <w:i/>
              </w:rPr>
            </w:pPr>
            <w:r>
              <w:rPr>
                <w:i/>
              </w:rPr>
              <w:t>Restraining Orders Amendment Regulations 2020</w:t>
            </w:r>
          </w:p>
        </w:tc>
        <w:tc>
          <w:tcPr>
            <w:tcW w:w="1276" w:type="dxa"/>
            <w:tcBorders>
              <w:top w:val="nil"/>
              <w:bottom w:val="nil"/>
            </w:tcBorders>
            <w:shd w:val="clear" w:color="auto" w:fill="auto"/>
          </w:tcPr>
          <w:p w14:paraId="74481DAA" w14:textId="77777777" w:rsidR="00B06DB7" w:rsidRDefault="00B06DB7">
            <w:pPr>
              <w:pStyle w:val="nTable"/>
              <w:keepNext/>
              <w:spacing w:before="100" w:after="80"/>
            </w:pPr>
            <w:r>
              <w:t>SL 2020/63 22 May 2020</w:t>
            </w:r>
          </w:p>
        </w:tc>
        <w:tc>
          <w:tcPr>
            <w:tcW w:w="2693" w:type="dxa"/>
            <w:tcBorders>
              <w:top w:val="nil"/>
              <w:bottom w:val="nil"/>
            </w:tcBorders>
            <w:shd w:val="clear" w:color="auto" w:fill="auto"/>
          </w:tcPr>
          <w:p w14:paraId="0DA6FEB1" w14:textId="77777777" w:rsidR="00B06DB7" w:rsidRDefault="00B06DB7">
            <w:pPr>
              <w:pStyle w:val="nTable"/>
              <w:keepNext/>
              <w:spacing w:before="100" w:after="80"/>
              <w:rPr>
                <w:snapToGrid w:val="0"/>
              </w:rPr>
            </w:pPr>
            <w:r>
              <w:rPr>
                <w:snapToGrid w:val="0"/>
              </w:rPr>
              <w:t xml:space="preserve">r. 1 and 2: </w:t>
            </w:r>
            <w:r>
              <w:t>22 May 2020</w:t>
            </w:r>
            <w:r>
              <w:rPr>
                <w:snapToGrid w:val="0"/>
              </w:rPr>
              <w:t xml:space="preserve"> (see r. 2(a));</w:t>
            </w:r>
            <w:r>
              <w:rPr>
                <w:snapToGrid w:val="0"/>
              </w:rPr>
              <w:br/>
              <w:t xml:space="preserve">Regulations other than r. 1 and 2: </w:t>
            </w:r>
            <w:r>
              <w:t>23 May 2020</w:t>
            </w:r>
            <w:r>
              <w:rPr>
                <w:snapToGrid w:val="0"/>
              </w:rPr>
              <w:t xml:space="preserve"> </w:t>
            </w:r>
            <w:r>
              <w:t>(see r. 2(b))</w:t>
            </w:r>
          </w:p>
        </w:tc>
      </w:tr>
      <w:tr w:rsidR="000B76FC" w14:paraId="0ED723D2" w14:textId="77777777" w:rsidTr="00A874EE">
        <w:tc>
          <w:tcPr>
            <w:tcW w:w="3118" w:type="dxa"/>
            <w:tcBorders>
              <w:top w:val="nil"/>
              <w:bottom w:val="nil"/>
            </w:tcBorders>
            <w:shd w:val="clear" w:color="auto" w:fill="auto"/>
          </w:tcPr>
          <w:p w14:paraId="5107A9FF" w14:textId="77777777" w:rsidR="00B06DB7" w:rsidRDefault="00B06DB7">
            <w:pPr>
              <w:pStyle w:val="nTable"/>
              <w:keepNext/>
              <w:spacing w:before="100" w:after="80"/>
              <w:rPr>
                <w:i/>
              </w:rPr>
            </w:pPr>
            <w:r>
              <w:rPr>
                <w:i/>
              </w:rPr>
              <w:t>Restraining Orders Amendment Regulations (No. 2) 2020</w:t>
            </w:r>
          </w:p>
        </w:tc>
        <w:tc>
          <w:tcPr>
            <w:tcW w:w="1276" w:type="dxa"/>
            <w:tcBorders>
              <w:top w:val="nil"/>
              <w:bottom w:val="nil"/>
            </w:tcBorders>
            <w:shd w:val="clear" w:color="auto" w:fill="auto"/>
          </w:tcPr>
          <w:p w14:paraId="2E1172A1" w14:textId="77777777" w:rsidR="00B06DB7" w:rsidRDefault="00B06DB7">
            <w:pPr>
              <w:pStyle w:val="nTable"/>
              <w:keepNext/>
              <w:spacing w:before="100" w:after="80"/>
            </w:pPr>
            <w:r>
              <w:t>SL 2020/258 24 Dec 2020</w:t>
            </w:r>
          </w:p>
        </w:tc>
        <w:tc>
          <w:tcPr>
            <w:tcW w:w="2693" w:type="dxa"/>
            <w:tcBorders>
              <w:top w:val="nil"/>
              <w:bottom w:val="nil"/>
            </w:tcBorders>
            <w:shd w:val="clear" w:color="auto" w:fill="auto"/>
          </w:tcPr>
          <w:p w14:paraId="6E675FE7" w14:textId="77777777" w:rsidR="00B06DB7" w:rsidRDefault="00B06DB7">
            <w:pPr>
              <w:pStyle w:val="nTable"/>
              <w:keepNext/>
              <w:spacing w:before="100" w:after="80"/>
              <w:rPr>
                <w:snapToGrid w:val="0"/>
              </w:rPr>
            </w:pPr>
            <w:r>
              <w:rPr>
                <w:snapToGrid w:val="0"/>
              </w:rPr>
              <w:t>r. 1 and 2: 24 Dec 2020 (see r. 2(a));</w:t>
            </w:r>
            <w:r>
              <w:rPr>
                <w:snapToGrid w:val="0"/>
              </w:rPr>
              <w:br/>
              <w:t>Regulations other than r. 1 and 2: 1 Jan 2021 (see r. 2(b))</w:t>
            </w:r>
          </w:p>
        </w:tc>
      </w:tr>
      <w:tr w:rsidR="000B76FC" w14:paraId="599A2B3C" w14:textId="77777777" w:rsidTr="00A874EE">
        <w:tc>
          <w:tcPr>
            <w:tcW w:w="3118" w:type="dxa"/>
            <w:tcBorders>
              <w:top w:val="nil"/>
              <w:bottom w:val="nil"/>
            </w:tcBorders>
            <w:shd w:val="clear" w:color="auto" w:fill="auto"/>
          </w:tcPr>
          <w:p w14:paraId="6E85EF5A" w14:textId="77777777" w:rsidR="00B06DB7" w:rsidRDefault="00B06DB7">
            <w:pPr>
              <w:pStyle w:val="nTable"/>
              <w:keepNext/>
              <w:spacing w:before="100" w:after="80"/>
              <w:rPr>
                <w:i/>
              </w:rPr>
            </w:pPr>
            <w:r>
              <w:rPr>
                <w:i/>
              </w:rPr>
              <w:t>Restraining Orders Amendment Regulations 2022</w:t>
            </w:r>
          </w:p>
        </w:tc>
        <w:tc>
          <w:tcPr>
            <w:tcW w:w="1276" w:type="dxa"/>
            <w:tcBorders>
              <w:top w:val="nil"/>
              <w:bottom w:val="nil"/>
            </w:tcBorders>
            <w:shd w:val="clear" w:color="auto" w:fill="auto"/>
          </w:tcPr>
          <w:p w14:paraId="233C3526" w14:textId="77777777" w:rsidR="00B06DB7" w:rsidRDefault="00B06DB7">
            <w:pPr>
              <w:pStyle w:val="nTable"/>
              <w:keepNext/>
              <w:spacing w:before="100" w:after="80"/>
            </w:pPr>
            <w:r>
              <w:t>SL 2022/146 26 Aug 2022</w:t>
            </w:r>
          </w:p>
        </w:tc>
        <w:tc>
          <w:tcPr>
            <w:tcW w:w="2693" w:type="dxa"/>
            <w:tcBorders>
              <w:top w:val="nil"/>
              <w:bottom w:val="nil"/>
            </w:tcBorders>
            <w:shd w:val="clear" w:color="auto" w:fill="auto"/>
          </w:tcPr>
          <w:p w14:paraId="57CFCA8B" w14:textId="77777777" w:rsidR="00B06DB7" w:rsidRDefault="00B06DB7">
            <w:pPr>
              <w:pStyle w:val="nTable"/>
              <w:keepNext/>
              <w:spacing w:before="100" w:after="80"/>
              <w:rPr>
                <w:snapToGrid w:val="0"/>
              </w:rPr>
            </w:pPr>
            <w:r>
              <w:rPr>
                <w:snapToGrid w:val="0"/>
              </w:rPr>
              <w:t>r. 1 and 2: 26 Aug 2022 (see r. 2(a));</w:t>
            </w:r>
            <w:r>
              <w:rPr>
                <w:snapToGrid w:val="0"/>
              </w:rPr>
              <w:br/>
              <w:t>Regulations other than r. 1 and 2: 27 Aug 2022 (see r. 2(b))</w:t>
            </w:r>
          </w:p>
        </w:tc>
      </w:tr>
      <w:tr w:rsidR="000B76FC" w14:paraId="54FC4474" w14:textId="77777777" w:rsidTr="00A874EE">
        <w:tc>
          <w:tcPr>
            <w:tcW w:w="3118" w:type="dxa"/>
            <w:tcBorders>
              <w:top w:val="nil"/>
              <w:bottom w:val="nil"/>
            </w:tcBorders>
            <w:shd w:val="clear" w:color="auto" w:fill="auto"/>
          </w:tcPr>
          <w:p w14:paraId="0A79767D" w14:textId="77777777" w:rsidR="00B06DB7" w:rsidRDefault="00B06DB7">
            <w:pPr>
              <w:pStyle w:val="nTable"/>
              <w:keepNext/>
              <w:spacing w:before="100" w:after="80"/>
              <w:rPr>
                <w:i/>
              </w:rPr>
            </w:pPr>
            <w:r>
              <w:rPr>
                <w:i/>
              </w:rPr>
              <w:t xml:space="preserve">Attorney General Regulations Amendment (Firearms) Regulations 2022 </w:t>
            </w:r>
            <w:r>
              <w:t>Pt. 3</w:t>
            </w:r>
          </w:p>
        </w:tc>
        <w:tc>
          <w:tcPr>
            <w:tcW w:w="1276" w:type="dxa"/>
            <w:tcBorders>
              <w:top w:val="nil"/>
              <w:bottom w:val="nil"/>
            </w:tcBorders>
            <w:shd w:val="clear" w:color="auto" w:fill="auto"/>
          </w:tcPr>
          <w:p w14:paraId="70C35D25" w14:textId="77777777" w:rsidR="00B06DB7" w:rsidRDefault="00B06DB7">
            <w:pPr>
              <w:pStyle w:val="nTable"/>
              <w:keepNext/>
              <w:spacing w:before="100" w:after="80"/>
            </w:pPr>
            <w:r>
              <w:t>SL 2022/189 18 Nov 2022</w:t>
            </w:r>
          </w:p>
        </w:tc>
        <w:tc>
          <w:tcPr>
            <w:tcW w:w="2693" w:type="dxa"/>
            <w:tcBorders>
              <w:top w:val="nil"/>
              <w:bottom w:val="nil"/>
            </w:tcBorders>
            <w:shd w:val="clear" w:color="auto" w:fill="auto"/>
          </w:tcPr>
          <w:p w14:paraId="11D93613" w14:textId="77777777" w:rsidR="00B06DB7" w:rsidRDefault="00B06DB7">
            <w:pPr>
              <w:pStyle w:val="nTable"/>
              <w:keepNext/>
              <w:spacing w:before="100" w:after="80"/>
              <w:rPr>
                <w:snapToGrid w:val="0"/>
              </w:rPr>
            </w:pPr>
            <w:r>
              <w:rPr>
                <w:snapToGrid w:val="0"/>
              </w:rPr>
              <w:t>19 Nov 2022 (see r. 2(b))</w:t>
            </w:r>
          </w:p>
        </w:tc>
      </w:tr>
      <w:tr w:rsidR="000B76FC" w14:paraId="0E87932C" w14:textId="77777777" w:rsidTr="00A874EE">
        <w:tc>
          <w:tcPr>
            <w:tcW w:w="3118" w:type="dxa"/>
            <w:tcBorders>
              <w:top w:val="nil"/>
              <w:bottom w:val="nil"/>
            </w:tcBorders>
            <w:shd w:val="clear" w:color="auto" w:fill="auto"/>
          </w:tcPr>
          <w:p w14:paraId="6CDAEFE7" w14:textId="77777777" w:rsidR="00B06DB7" w:rsidRDefault="00B06DB7">
            <w:pPr>
              <w:pStyle w:val="nTable"/>
              <w:keepNext/>
              <w:spacing w:before="100" w:after="80"/>
              <w:rPr>
                <w:i/>
              </w:rPr>
            </w:pPr>
            <w:r>
              <w:rPr>
                <w:i/>
              </w:rPr>
              <w:t>Attorney General Regulations Amendment (Firearms) Regulations 2024</w:t>
            </w:r>
            <w:r>
              <w:rPr>
                <w:iCs/>
              </w:rPr>
              <w:t xml:space="preserve"> Pt. 3</w:t>
            </w:r>
          </w:p>
        </w:tc>
        <w:tc>
          <w:tcPr>
            <w:tcW w:w="1276" w:type="dxa"/>
            <w:tcBorders>
              <w:top w:val="nil"/>
              <w:bottom w:val="nil"/>
            </w:tcBorders>
            <w:shd w:val="clear" w:color="auto" w:fill="auto"/>
          </w:tcPr>
          <w:p w14:paraId="263261FD" w14:textId="77777777" w:rsidR="00B06DB7" w:rsidRDefault="00B06DB7">
            <w:pPr>
              <w:pStyle w:val="nTable"/>
              <w:keepNext/>
              <w:spacing w:before="100" w:after="80"/>
            </w:pPr>
            <w:r>
              <w:t>SL 2024/300 21 Dec 2024</w:t>
            </w:r>
          </w:p>
        </w:tc>
        <w:tc>
          <w:tcPr>
            <w:tcW w:w="2693" w:type="dxa"/>
            <w:tcBorders>
              <w:top w:val="nil"/>
              <w:bottom w:val="nil"/>
            </w:tcBorders>
            <w:shd w:val="clear" w:color="auto" w:fill="auto"/>
          </w:tcPr>
          <w:p w14:paraId="75E5DE21" w14:textId="77777777" w:rsidR="00B06DB7" w:rsidRDefault="00B06DB7">
            <w:pPr>
              <w:pStyle w:val="nTable"/>
              <w:keepNext/>
              <w:spacing w:before="100" w:after="80"/>
              <w:rPr>
                <w:snapToGrid w:val="0"/>
              </w:rPr>
            </w:pPr>
            <w:r>
              <w:t>31 Mar 2025 (see r. 2(b) and SL 2024/289 cl. 2)</w:t>
            </w:r>
          </w:p>
        </w:tc>
      </w:tr>
      <w:tr w:rsidR="000B76FC" w14:paraId="05CAFEFC" w14:textId="77777777" w:rsidTr="003E14AD">
        <w:tc>
          <w:tcPr>
            <w:tcW w:w="3118" w:type="dxa"/>
            <w:tcBorders>
              <w:top w:val="nil"/>
              <w:bottom w:val="nil"/>
            </w:tcBorders>
            <w:shd w:val="clear" w:color="auto" w:fill="auto"/>
          </w:tcPr>
          <w:p w14:paraId="0225CA24" w14:textId="77777777" w:rsidR="00B06DB7" w:rsidRDefault="00B06DB7">
            <w:pPr>
              <w:pStyle w:val="nTable"/>
              <w:keepNext/>
              <w:spacing w:before="100" w:after="80"/>
              <w:rPr>
                <w:i/>
              </w:rPr>
            </w:pPr>
            <w:r>
              <w:rPr>
                <w:i/>
              </w:rPr>
              <w:t>Restraining Orders Amendment Regulations 2025</w:t>
            </w:r>
          </w:p>
        </w:tc>
        <w:tc>
          <w:tcPr>
            <w:tcW w:w="1276" w:type="dxa"/>
            <w:tcBorders>
              <w:top w:val="nil"/>
              <w:bottom w:val="nil"/>
            </w:tcBorders>
            <w:shd w:val="clear" w:color="auto" w:fill="auto"/>
          </w:tcPr>
          <w:p w14:paraId="7EC881AB" w14:textId="77777777" w:rsidR="00B06DB7" w:rsidRDefault="00B06DB7">
            <w:pPr>
              <w:pStyle w:val="nTable"/>
              <w:keepNext/>
              <w:spacing w:before="100" w:after="80"/>
            </w:pPr>
            <w:r>
              <w:t>SL 2025/29 5 Feb 2025</w:t>
            </w:r>
          </w:p>
        </w:tc>
        <w:tc>
          <w:tcPr>
            <w:tcW w:w="2693" w:type="dxa"/>
            <w:tcBorders>
              <w:top w:val="nil"/>
              <w:bottom w:val="nil"/>
            </w:tcBorders>
            <w:shd w:val="clear" w:color="auto" w:fill="auto"/>
          </w:tcPr>
          <w:p w14:paraId="6D237EF9" w14:textId="77777777" w:rsidR="00B06DB7" w:rsidRDefault="00B06DB7">
            <w:pPr>
              <w:pStyle w:val="nTable"/>
              <w:keepNext/>
              <w:spacing w:before="100" w:after="80"/>
              <w:rPr>
                <w:snapToGrid w:val="0"/>
              </w:rPr>
            </w:pPr>
            <w:r>
              <w:rPr>
                <w:snapToGrid w:val="0"/>
              </w:rPr>
              <w:t>r. 1 and 2: 5 Feb 2025 (see r. 2(a));</w:t>
            </w:r>
            <w:r>
              <w:rPr>
                <w:snapToGrid w:val="0"/>
              </w:rPr>
              <w:br/>
              <w:t>Regulations other than r. 1 and 2: 6 Feb 2025 (see r. 2(b))</w:t>
            </w:r>
          </w:p>
        </w:tc>
      </w:tr>
    </w:tbl>
    <w:p w14:paraId="12C37C04" w14:textId="77777777" w:rsidR="00AA013D" w:rsidRDefault="00AA013D" w:rsidP="00CC347E">
      <w:pPr>
        <w:pStyle w:val="nHeading3"/>
        <w:keepLines/>
        <w:spacing w:before="720"/>
        <w:rPr>
          <w:del w:id="114" w:author="Master Repository Process" w:date="2026-07-30T15:43:00Z"/>
        </w:rPr>
      </w:pPr>
      <w:bookmarkStart w:id="115" w:name="_Toc233095305"/>
      <w:del w:id="116" w:author="Master Repository Process" w:date="2026-07-30T15:43:00Z">
        <w:r>
          <w:delText>Uncommenced provisions table</w:delText>
        </w:r>
        <w:bookmarkEnd w:id="115"/>
      </w:del>
    </w:p>
    <w:p w14:paraId="70795242" w14:textId="77777777" w:rsidR="00AA013D" w:rsidRDefault="00AA013D" w:rsidP="00CC347E">
      <w:pPr>
        <w:pStyle w:val="nStatement"/>
        <w:keepNext/>
        <w:keepLines/>
        <w:spacing w:before="720" w:after="240"/>
        <w:rPr>
          <w:del w:id="117" w:author="Master Repository Process" w:date="2026-07-30T15:43:00Z"/>
        </w:rPr>
      </w:pPr>
      <w:del w:id="118" w:author="Master Repository Process" w:date="2026-07-30T15:43:00Z">
        <w:r>
          <w:delText xml:space="preserve">To view the text of the uncommenced provisions see </w:delText>
        </w:r>
        <w:r>
          <w:rPr>
            <w:i/>
          </w:rPr>
          <w:delText>Subsidiary legislation as made</w:delText>
        </w:r>
        <w:r>
          <w:delText xml:space="preserve"> on the WA </w:delText>
        </w:r>
        <w:r w:rsidR="00794C94">
          <w:delText xml:space="preserve">legislation </w:delText>
        </w:r>
        <w:r>
          <w:delText>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A013D" w14:paraId="4B4C14EC" w14:textId="77777777">
        <w:trPr>
          <w:tblHeader/>
          <w:del w:id="119" w:author="Master Repository Process" w:date="2026-07-30T15:43:00Z"/>
        </w:trPr>
        <w:tc>
          <w:tcPr>
            <w:tcW w:w="3118" w:type="dxa"/>
          </w:tcPr>
          <w:p w14:paraId="79559FA4" w14:textId="77777777" w:rsidR="00AA013D" w:rsidRDefault="00AA013D" w:rsidP="00CC347E">
            <w:pPr>
              <w:pStyle w:val="nTable"/>
              <w:keepNext/>
              <w:keepLines/>
              <w:spacing w:after="40"/>
              <w:rPr>
                <w:del w:id="120" w:author="Master Repository Process" w:date="2026-07-30T15:43:00Z"/>
                <w:b/>
              </w:rPr>
            </w:pPr>
            <w:del w:id="121" w:author="Master Repository Process" w:date="2026-07-30T15:43:00Z">
              <w:r>
                <w:rPr>
                  <w:b/>
                </w:rPr>
                <w:delText>Citation</w:delText>
              </w:r>
            </w:del>
          </w:p>
        </w:tc>
        <w:tc>
          <w:tcPr>
            <w:tcW w:w="1276" w:type="dxa"/>
          </w:tcPr>
          <w:p w14:paraId="64DA458C" w14:textId="77777777" w:rsidR="00AA013D" w:rsidRDefault="00AA013D" w:rsidP="00CC347E">
            <w:pPr>
              <w:pStyle w:val="nTable"/>
              <w:keepNext/>
              <w:keepLines/>
              <w:spacing w:after="40"/>
              <w:rPr>
                <w:del w:id="122" w:author="Master Repository Process" w:date="2026-07-30T15:43:00Z"/>
                <w:b/>
              </w:rPr>
            </w:pPr>
            <w:del w:id="123" w:author="Master Repository Process" w:date="2026-07-30T15:43:00Z">
              <w:r>
                <w:rPr>
                  <w:b/>
                </w:rPr>
                <w:delText>Published</w:delText>
              </w:r>
            </w:del>
          </w:p>
        </w:tc>
        <w:tc>
          <w:tcPr>
            <w:tcW w:w="2693" w:type="dxa"/>
          </w:tcPr>
          <w:p w14:paraId="24AAE626" w14:textId="77777777" w:rsidR="00AA013D" w:rsidRDefault="00AA013D" w:rsidP="00CC347E">
            <w:pPr>
              <w:pStyle w:val="nTable"/>
              <w:keepNext/>
              <w:keepLines/>
              <w:spacing w:after="40"/>
              <w:rPr>
                <w:del w:id="124" w:author="Master Repository Process" w:date="2026-07-30T15:43:00Z"/>
                <w:b/>
              </w:rPr>
            </w:pPr>
            <w:del w:id="125" w:author="Master Repository Process" w:date="2026-07-30T15:43:00Z">
              <w:r>
                <w:rPr>
                  <w:b/>
                </w:rPr>
                <w:delText>Commencement</w:delText>
              </w:r>
            </w:del>
          </w:p>
        </w:tc>
      </w:tr>
      <w:tr w:rsidR="00A874EE" w14:paraId="0A6A3735" w14:textId="77777777" w:rsidTr="00A874EE">
        <w:tc>
          <w:tcPr>
            <w:tcW w:w="3118" w:type="dxa"/>
            <w:tcBorders>
              <w:top w:val="nil"/>
              <w:bottom w:val="single" w:sz="4" w:space="0" w:color="auto"/>
            </w:tcBorders>
            <w:shd w:val="clear" w:color="auto" w:fill="auto"/>
          </w:tcPr>
          <w:p w14:paraId="1C2C66F2" w14:textId="40CB88C3" w:rsidR="00A874EE" w:rsidRDefault="00A874EE" w:rsidP="00A874EE">
            <w:pPr>
              <w:pStyle w:val="nTable"/>
              <w:keepNext/>
              <w:spacing w:before="100" w:after="80"/>
              <w:rPr>
                <w:i/>
              </w:rPr>
            </w:pPr>
            <w:r>
              <w:rPr>
                <w:i/>
              </w:rPr>
              <w:t>Restraining Orders Amendment Regulations 2026</w:t>
            </w:r>
            <w:r>
              <w:rPr>
                <w:iCs/>
              </w:rPr>
              <w:t xml:space="preserve"> </w:t>
            </w:r>
            <w:del w:id="126" w:author="Master Repository Process" w:date="2026-07-30T15:43:00Z">
              <w:r w:rsidR="00CC347E">
                <w:rPr>
                  <w:iCs/>
                </w:rPr>
                <w:delText>r. 3 and 4</w:delText>
              </w:r>
            </w:del>
          </w:p>
        </w:tc>
        <w:tc>
          <w:tcPr>
            <w:tcW w:w="1276" w:type="dxa"/>
            <w:tcBorders>
              <w:top w:val="nil"/>
              <w:bottom w:val="single" w:sz="4" w:space="0" w:color="auto"/>
            </w:tcBorders>
            <w:shd w:val="clear" w:color="auto" w:fill="auto"/>
          </w:tcPr>
          <w:p w14:paraId="6E760D1B" w14:textId="5EC031A9" w:rsidR="00A874EE" w:rsidRDefault="00A874EE" w:rsidP="00A874EE">
            <w:pPr>
              <w:pStyle w:val="nTable"/>
              <w:keepNext/>
              <w:spacing w:before="100" w:after="80"/>
            </w:pPr>
            <w:r>
              <w:t>SL 2026/123 24 Jun 2026</w:t>
            </w:r>
          </w:p>
        </w:tc>
        <w:tc>
          <w:tcPr>
            <w:tcW w:w="2693" w:type="dxa"/>
            <w:tcBorders>
              <w:top w:val="nil"/>
              <w:bottom w:val="single" w:sz="4" w:space="0" w:color="auto"/>
            </w:tcBorders>
            <w:shd w:val="clear" w:color="auto" w:fill="auto"/>
          </w:tcPr>
          <w:p w14:paraId="41E1B1AE" w14:textId="43842854" w:rsidR="00A874EE" w:rsidRDefault="00F3056A" w:rsidP="00A874EE">
            <w:pPr>
              <w:pStyle w:val="nTable"/>
              <w:keepNext/>
              <w:spacing w:before="100" w:after="80"/>
              <w:rPr>
                <w:snapToGrid w:val="0"/>
              </w:rPr>
            </w:pPr>
            <w:ins w:id="127" w:author="Master Repository Process" w:date="2026-07-30T15:43:00Z">
              <w:r>
                <w:rPr>
                  <w:snapToGrid w:val="0"/>
                </w:rPr>
                <w:t xml:space="preserve">r. 1 and 2: </w:t>
              </w:r>
              <w:r w:rsidR="00BA1938">
                <w:rPr>
                  <w:snapToGrid w:val="0"/>
                </w:rPr>
                <w:t>24 Jun 2026 (see r. 2(a));</w:t>
              </w:r>
              <w:r>
                <w:rPr>
                  <w:snapToGrid w:val="0"/>
                </w:rPr>
                <w:br/>
              </w:r>
              <w:r w:rsidR="003311D3">
                <w:rPr>
                  <w:snapToGrid w:val="0"/>
                </w:rPr>
                <w:t>Regulations other than r. 1 and</w:t>
              </w:r>
              <w:r w:rsidR="003E14AD">
                <w:rPr>
                  <w:snapToGrid w:val="0"/>
                </w:rPr>
                <w:t> </w:t>
              </w:r>
              <w:r w:rsidR="003311D3">
                <w:rPr>
                  <w:snapToGrid w:val="0"/>
                </w:rPr>
                <w:t xml:space="preserve">2: </w:t>
              </w:r>
            </w:ins>
            <w:r w:rsidR="00A874EE">
              <w:rPr>
                <w:snapToGrid w:val="0"/>
              </w:rPr>
              <w:t>1 Aug 2026 (see r. 2(b))</w:t>
            </w:r>
          </w:p>
        </w:tc>
      </w:tr>
    </w:tbl>
    <w:p w14:paraId="5451ED65" w14:textId="769465AF" w:rsidR="00B06DB7" w:rsidRDefault="00B06DB7">
      <w:pPr>
        <w:pStyle w:val="nHeading3"/>
      </w:pPr>
      <w:bookmarkStart w:id="128" w:name="_Toc236130860"/>
      <w:bookmarkStart w:id="129" w:name="_Toc233095306"/>
      <w:r>
        <w:t>Other notes</w:t>
      </w:r>
      <w:bookmarkEnd w:id="128"/>
      <w:bookmarkEnd w:id="129"/>
    </w:p>
    <w:p w14:paraId="660D288F" w14:textId="77777777" w:rsidR="00B06DB7" w:rsidRDefault="00B06DB7">
      <w:pPr>
        <w:pStyle w:val="nNote"/>
      </w:pPr>
      <w:r>
        <w:rPr>
          <w:vertAlign w:val="superscript"/>
        </w:rPr>
        <w:t>1</w:t>
      </w:r>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14:paraId="21D9F33B" w14:textId="77777777" w:rsidR="00B06DB7" w:rsidRDefault="00B06DB7"/>
    <w:p w14:paraId="4154ECE2" w14:textId="77777777" w:rsidR="00B06DB7" w:rsidRDefault="00B06DB7">
      <w:pPr>
        <w:sectPr w:rsidR="00B06DB7">
          <w:headerReference w:type="even" r:id="rId24"/>
          <w:headerReference w:type="default" r:id="rId25"/>
          <w:pgSz w:w="11907" w:h="16840" w:code="9"/>
          <w:pgMar w:top="2376" w:right="2404" w:bottom="3544" w:left="2404" w:header="720" w:footer="3544" w:gutter="0"/>
          <w:cols w:space="720"/>
          <w:noEndnote/>
          <w:docGrid w:linePitch="326"/>
        </w:sectPr>
      </w:pPr>
    </w:p>
    <w:p w14:paraId="621C28E3" w14:textId="73718328" w:rsidR="00B06DB7" w:rsidRDefault="00B06DB7">
      <w:r>
        <w:rPr>
          <w:noProof/>
        </w:rPr>
        <mc:AlternateContent>
          <mc:Choice Requires="wps">
            <w:drawing>
              <wp:anchor distT="0" distB="0" distL="114300" distR="114300" simplePos="0" relativeHeight="251660288" behindDoc="0" locked="0" layoutInCell="1" allowOverlap="1" wp14:anchorId="64C19595" wp14:editId="4C68B5A4">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80D27E5" w14:textId="60834509" w:rsidR="00B06DB7" w:rsidRDefault="00B06DB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E14AD">
                              <w:rPr>
                                <w:sz w:val="16"/>
                              </w:rPr>
                              <w:t>2026</w:t>
                            </w:r>
                            <w:r>
                              <w:rPr>
                                <w:sz w:val="16"/>
                              </w:rPr>
                              <w:fldChar w:fldCharType="end"/>
                            </w:r>
                            <w:r>
                              <w:rPr>
                                <w:sz w:val="16"/>
                              </w:rPr>
                              <w:t>.</w:t>
                            </w:r>
                          </w:p>
                          <w:p w14:paraId="5BC07BCB" w14:textId="77777777" w:rsidR="00B06DB7" w:rsidRDefault="00B06DB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25A0167" w14:textId="6093413B" w:rsidR="00B06DB7" w:rsidRDefault="00B06DB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E14AD">
                              <w:rPr>
                                <w:sz w:val="16"/>
                              </w:rPr>
                              <w:t>2026</w:t>
                            </w:r>
                            <w:r>
                              <w:rPr>
                                <w:sz w:val="16"/>
                              </w:rPr>
                              <w:fldChar w:fldCharType="end"/>
                            </w:r>
                            <w:r>
                              <w:rPr>
                                <w:sz w:val="16"/>
                              </w:rPr>
                              <w:t>.</w:t>
                            </w:r>
                          </w:p>
                          <w:p w14:paraId="51F47A0C" w14:textId="77777777" w:rsidR="00B06DB7" w:rsidRDefault="00B06DB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C1959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80D27E5" w14:textId="60834509" w:rsidR="00B06DB7" w:rsidRDefault="00B06DB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E14AD">
                        <w:rPr>
                          <w:sz w:val="16"/>
                        </w:rPr>
                        <w:t>2026</w:t>
                      </w:r>
                      <w:r>
                        <w:rPr>
                          <w:sz w:val="16"/>
                        </w:rPr>
                        <w:fldChar w:fldCharType="end"/>
                      </w:r>
                      <w:r>
                        <w:rPr>
                          <w:sz w:val="16"/>
                        </w:rPr>
                        <w:t>.</w:t>
                      </w:r>
                    </w:p>
                    <w:p w14:paraId="5BC07BCB" w14:textId="77777777" w:rsidR="00B06DB7" w:rsidRDefault="00B06DB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25A0167" w14:textId="6093413B" w:rsidR="00B06DB7" w:rsidRDefault="00B06DB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E14AD">
                        <w:rPr>
                          <w:sz w:val="16"/>
                        </w:rPr>
                        <w:t>2026</w:t>
                      </w:r>
                      <w:r>
                        <w:rPr>
                          <w:sz w:val="16"/>
                        </w:rPr>
                        <w:fldChar w:fldCharType="end"/>
                      </w:r>
                      <w:r>
                        <w:rPr>
                          <w:sz w:val="16"/>
                        </w:rPr>
                        <w:t>.</w:t>
                      </w:r>
                    </w:p>
                    <w:p w14:paraId="51F47A0C" w14:textId="77777777" w:rsidR="00B06DB7" w:rsidRDefault="00B06DB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06DB7">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05AE7" w14:textId="77777777" w:rsidR="00FB188D" w:rsidRDefault="00FB188D">
      <w:r>
        <w:separator/>
      </w:r>
    </w:p>
  </w:endnote>
  <w:endnote w:type="continuationSeparator" w:id="0">
    <w:p w14:paraId="0B046186" w14:textId="77777777" w:rsidR="00FB188D" w:rsidRDefault="00FB1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D4C10" w14:textId="6794010C" w:rsidR="00F26319" w:rsidRPr="00C760E7" w:rsidRDefault="00F26319" w:rsidP="00C760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9DD17" w14:textId="0583E073" w:rsidR="00F26319" w:rsidRPr="00C760E7" w:rsidRDefault="00F26319" w:rsidP="00C760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E98CC" w14:textId="0A485648" w:rsidR="00F26319" w:rsidRPr="00C760E7" w:rsidRDefault="00F26319" w:rsidP="00C760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378DA" w14:textId="77777777" w:rsidR="00C760E7" w:rsidRDefault="00C760E7">
    <w:pPr>
      <w:pStyle w:val="Footer"/>
      <w:pBdr>
        <w:bottom w:val="single" w:sz="4" w:space="1" w:color="auto"/>
      </w:pBdr>
      <w:rPr>
        <w:sz w:val="20"/>
      </w:rPr>
    </w:pPr>
  </w:p>
  <w:p w14:paraId="2DB00642" w14:textId="58A99EED" w:rsidR="00C760E7" w:rsidRDefault="00C760E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14:paraId="54ECDB41" w14:textId="77777777" w:rsidR="00C760E7" w:rsidRDefault="00C760E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C911A" w14:textId="77777777" w:rsidR="00C760E7" w:rsidRDefault="00C760E7">
    <w:pPr>
      <w:pStyle w:val="Footer"/>
      <w:pBdr>
        <w:bottom w:val="single" w:sz="4" w:space="1" w:color="auto"/>
      </w:pBdr>
      <w:rPr>
        <w:sz w:val="20"/>
      </w:rPr>
    </w:pPr>
  </w:p>
  <w:p w14:paraId="7A476D1B" w14:textId="422EE9CA" w:rsidR="00C760E7" w:rsidRDefault="00C760E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1319CC5" w14:textId="77777777" w:rsidR="00C760E7" w:rsidRDefault="00C760E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52FD3" w14:textId="77777777" w:rsidR="00C760E7" w:rsidRDefault="00C760E7">
    <w:pPr>
      <w:pStyle w:val="Footer"/>
      <w:pBdr>
        <w:bottom w:val="single" w:sz="4" w:space="1" w:color="auto"/>
      </w:pBdr>
      <w:rPr>
        <w:sz w:val="20"/>
      </w:rPr>
    </w:pPr>
  </w:p>
  <w:p w14:paraId="1F6880A1" w14:textId="2FD63B30" w:rsidR="00C760E7" w:rsidRDefault="00C760E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71B6534" w14:textId="77777777" w:rsidR="00C760E7" w:rsidRDefault="00C760E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E88C9" w14:textId="77777777" w:rsidR="00B06DB7" w:rsidRDefault="00B06DB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422C1" w14:textId="77777777" w:rsidR="00B06DB7" w:rsidRDefault="00B06DB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9AC07" w14:textId="77777777" w:rsidR="00B06DB7" w:rsidRDefault="00B06D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25EA6" w14:textId="77777777" w:rsidR="00FB188D" w:rsidRDefault="00FB188D">
      <w:r>
        <w:separator/>
      </w:r>
    </w:p>
  </w:footnote>
  <w:footnote w:type="continuationSeparator" w:id="0">
    <w:p w14:paraId="37211626" w14:textId="77777777" w:rsidR="00FB188D" w:rsidRDefault="00FB18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15D60" w14:textId="77777777" w:rsidR="003E14AD" w:rsidRDefault="003E14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CF78C" w14:textId="77777777" w:rsidR="003E14AD" w:rsidRDefault="003E14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6E938" w14:textId="77777777" w:rsidR="00B06DB7" w:rsidRDefault="00B06DB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B76FC" w14:paraId="010C9EFA" w14:textId="77777777">
      <w:trPr>
        <w:cantSplit/>
        <w:jc w:val="center"/>
      </w:trPr>
      <w:tc>
        <w:tcPr>
          <w:tcW w:w="7263" w:type="dxa"/>
          <w:gridSpan w:val="2"/>
        </w:tcPr>
        <w:p w14:paraId="41C36BD5" w14:textId="65D3B588" w:rsidR="00B06DB7" w:rsidRDefault="00B06DB7">
          <w:pPr>
            <w:pStyle w:val="Header"/>
          </w:pPr>
          <w:r>
            <w:rPr>
              <w:b/>
              <w:i/>
            </w:rPr>
            <w:fldChar w:fldCharType="begin"/>
          </w:r>
          <w:r>
            <w:rPr>
              <w:b/>
              <w:i/>
            </w:rPr>
            <w:instrText>Styleref "Name of Act/Reg"</w:instrText>
          </w:r>
          <w:r>
            <w:rPr>
              <w:b/>
              <w:i/>
            </w:rPr>
            <w:fldChar w:fldCharType="separate"/>
          </w:r>
          <w:r w:rsidR="00C760E7">
            <w:rPr>
              <w:b/>
              <w:i/>
            </w:rPr>
            <w:t>Restraining Orders Regulations 1997</w:t>
          </w:r>
          <w:r>
            <w:rPr>
              <w:b/>
              <w:i/>
            </w:rPr>
            <w:fldChar w:fldCharType="end"/>
          </w:r>
        </w:p>
      </w:tc>
    </w:tr>
    <w:tr w:rsidR="000B76FC" w14:paraId="4F024DF7" w14:textId="77777777">
      <w:trPr>
        <w:jc w:val="center"/>
      </w:trPr>
      <w:tc>
        <w:tcPr>
          <w:tcW w:w="1548" w:type="dxa"/>
        </w:tcPr>
        <w:p w14:paraId="5C3B9311" w14:textId="31F27578" w:rsidR="00B06DB7" w:rsidRDefault="00B06DB7">
          <w:pPr>
            <w:pStyle w:val="Header"/>
            <w:spacing w:before="40"/>
          </w:pPr>
          <w:r>
            <w:rPr>
              <w:b/>
            </w:rPr>
            <w:fldChar w:fldCharType="begin"/>
          </w:r>
          <w:r>
            <w:rPr>
              <w:b/>
            </w:rPr>
            <w:instrText>styleref CharPartNo</w:instrText>
          </w:r>
          <w:r w:rsidR="00C760E7">
            <w:rPr>
              <w:b/>
            </w:rPr>
            <w:fldChar w:fldCharType="separate"/>
          </w:r>
          <w:r w:rsidR="00C760E7">
            <w:rPr>
              <w:b/>
            </w:rPr>
            <w:t>Part 1</w:t>
          </w:r>
          <w:r>
            <w:rPr>
              <w:b/>
            </w:rPr>
            <w:fldChar w:fldCharType="end"/>
          </w:r>
        </w:p>
      </w:tc>
      <w:tc>
        <w:tcPr>
          <w:tcW w:w="5715" w:type="dxa"/>
        </w:tcPr>
        <w:p w14:paraId="7485E07F" w14:textId="0C88282C" w:rsidR="00B06DB7" w:rsidRDefault="00B06DB7">
          <w:pPr>
            <w:pStyle w:val="Header"/>
            <w:spacing w:before="40"/>
          </w:pPr>
          <w:r>
            <w:fldChar w:fldCharType="begin"/>
          </w:r>
          <w:r>
            <w:instrText>styleref CharPartText</w:instrText>
          </w:r>
          <w:r w:rsidR="00C760E7">
            <w:fldChar w:fldCharType="separate"/>
          </w:r>
          <w:r w:rsidR="00C760E7">
            <w:t>Preliminary</w:t>
          </w:r>
          <w:r>
            <w:fldChar w:fldCharType="end"/>
          </w:r>
        </w:p>
      </w:tc>
    </w:tr>
    <w:tr w:rsidR="000B76FC" w14:paraId="3BCA5FD1" w14:textId="77777777">
      <w:trPr>
        <w:jc w:val="center"/>
      </w:trPr>
      <w:tc>
        <w:tcPr>
          <w:tcW w:w="1548" w:type="dxa"/>
        </w:tcPr>
        <w:p w14:paraId="2675D0E0" w14:textId="01AF732F" w:rsidR="00B06DB7" w:rsidRDefault="00B06DB7">
          <w:pPr>
            <w:pStyle w:val="Header"/>
            <w:spacing w:before="40"/>
          </w:pPr>
          <w:r>
            <w:rPr>
              <w:b/>
            </w:rPr>
            <w:fldChar w:fldCharType="begin"/>
          </w:r>
          <w:r>
            <w:rPr>
              <w:b/>
            </w:rPr>
            <w:instrText xml:space="preserve"> styleref CharDivNo </w:instrText>
          </w:r>
          <w:r>
            <w:rPr>
              <w:b/>
            </w:rPr>
            <w:fldChar w:fldCharType="end"/>
          </w:r>
        </w:p>
      </w:tc>
      <w:tc>
        <w:tcPr>
          <w:tcW w:w="5715" w:type="dxa"/>
        </w:tcPr>
        <w:p w14:paraId="10DAFA8B" w14:textId="05305AA9" w:rsidR="00B06DB7" w:rsidRDefault="00B06DB7">
          <w:pPr>
            <w:pStyle w:val="Header"/>
            <w:spacing w:before="40"/>
          </w:pPr>
          <w:r>
            <w:fldChar w:fldCharType="begin"/>
          </w:r>
          <w:r>
            <w:instrText xml:space="preserve"> styleref CharDivText </w:instrText>
          </w:r>
          <w:r>
            <w:fldChar w:fldCharType="end"/>
          </w:r>
        </w:p>
      </w:tc>
    </w:tr>
    <w:tr w:rsidR="000B76FC" w14:paraId="435D49D9" w14:textId="77777777">
      <w:trPr>
        <w:cantSplit/>
        <w:jc w:val="center"/>
      </w:trPr>
      <w:tc>
        <w:tcPr>
          <w:tcW w:w="7263" w:type="dxa"/>
          <w:gridSpan w:val="2"/>
        </w:tcPr>
        <w:p w14:paraId="5DCAAD0A" w14:textId="0B2253F8" w:rsidR="00B06DB7" w:rsidRDefault="00B06DB7">
          <w:pPr>
            <w:pStyle w:val="Header"/>
            <w:spacing w:before="40"/>
          </w:pPr>
          <w:r>
            <w:rPr>
              <w:b/>
            </w:rPr>
            <w:t xml:space="preserve">r. </w:t>
          </w:r>
          <w:r>
            <w:rPr>
              <w:b/>
            </w:rPr>
            <w:fldChar w:fldCharType="begin"/>
          </w:r>
          <w:r>
            <w:rPr>
              <w:b/>
            </w:rPr>
            <w:instrText>styleref CharSectno</w:instrText>
          </w:r>
          <w:r>
            <w:rPr>
              <w:b/>
            </w:rPr>
            <w:fldChar w:fldCharType="separate"/>
          </w:r>
          <w:r w:rsidR="00C760E7">
            <w:rPr>
              <w:b/>
            </w:rPr>
            <w:t>3</w:t>
          </w:r>
          <w:r>
            <w:rPr>
              <w:b/>
            </w:rPr>
            <w:fldChar w:fldCharType="end"/>
          </w:r>
        </w:p>
      </w:tc>
    </w:tr>
  </w:tbl>
  <w:p w14:paraId="6CE6F547" w14:textId="77777777" w:rsidR="00B06DB7" w:rsidRDefault="00B06DB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B76FC" w14:paraId="16628D8F" w14:textId="77777777">
      <w:trPr>
        <w:cantSplit/>
        <w:jc w:val="center"/>
      </w:trPr>
      <w:tc>
        <w:tcPr>
          <w:tcW w:w="7263" w:type="dxa"/>
          <w:gridSpan w:val="2"/>
        </w:tcPr>
        <w:p w14:paraId="412A7F4D" w14:textId="0F039D6A" w:rsidR="00B06DB7" w:rsidRDefault="00B06DB7">
          <w:pPr>
            <w:pStyle w:val="Header"/>
            <w:ind w:right="17"/>
            <w:jc w:val="right"/>
          </w:pPr>
          <w:r>
            <w:rPr>
              <w:b/>
              <w:i/>
            </w:rPr>
            <w:fldChar w:fldCharType="begin"/>
          </w:r>
          <w:r>
            <w:rPr>
              <w:b/>
              <w:i/>
            </w:rPr>
            <w:instrText>Styleref "Name of Act/Reg"</w:instrText>
          </w:r>
          <w:r>
            <w:rPr>
              <w:b/>
              <w:i/>
            </w:rPr>
            <w:fldChar w:fldCharType="separate"/>
          </w:r>
          <w:r w:rsidR="00C760E7">
            <w:rPr>
              <w:b/>
              <w:i/>
            </w:rPr>
            <w:t>Restraining Orders Regulations 1997</w:t>
          </w:r>
          <w:r>
            <w:rPr>
              <w:b/>
              <w:i/>
            </w:rPr>
            <w:fldChar w:fldCharType="end"/>
          </w:r>
        </w:p>
      </w:tc>
    </w:tr>
    <w:tr w:rsidR="000B76FC" w14:paraId="45B08FE9" w14:textId="77777777">
      <w:trPr>
        <w:jc w:val="center"/>
      </w:trPr>
      <w:tc>
        <w:tcPr>
          <w:tcW w:w="5715" w:type="dxa"/>
        </w:tcPr>
        <w:p w14:paraId="5DDD5F98" w14:textId="4D4C1A5F" w:rsidR="00B06DB7" w:rsidRDefault="00B06DB7">
          <w:pPr>
            <w:pStyle w:val="Header"/>
            <w:spacing w:before="40"/>
            <w:jc w:val="right"/>
          </w:pPr>
          <w:r>
            <w:fldChar w:fldCharType="begin"/>
          </w:r>
          <w:r>
            <w:instrText>styleref CharPartText</w:instrText>
          </w:r>
          <w:r>
            <w:fldChar w:fldCharType="end"/>
          </w:r>
        </w:p>
      </w:tc>
      <w:tc>
        <w:tcPr>
          <w:tcW w:w="1548" w:type="dxa"/>
        </w:tcPr>
        <w:p w14:paraId="10A93059" w14:textId="3D72CA06" w:rsidR="00B06DB7" w:rsidRDefault="00B06DB7">
          <w:pPr>
            <w:pStyle w:val="Header"/>
            <w:spacing w:before="40"/>
            <w:ind w:right="17"/>
            <w:jc w:val="right"/>
          </w:pPr>
          <w:r>
            <w:rPr>
              <w:b/>
            </w:rPr>
            <w:fldChar w:fldCharType="begin"/>
          </w:r>
          <w:r>
            <w:rPr>
              <w:b/>
            </w:rPr>
            <w:instrText>styleref CharPartNo</w:instrText>
          </w:r>
          <w:r>
            <w:rPr>
              <w:b/>
            </w:rPr>
            <w:fldChar w:fldCharType="end"/>
          </w:r>
        </w:p>
      </w:tc>
    </w:tr>
    <w:tr w:rsidR="000B76FC" w14:paraId="7856C075" w14:textId="77777777">
      <w:trPr>
        <w:jc w:val="center"/>
      </w:trPr>
      <w:tc>
        <w:tcPr>
          <w:tcW w:w="5715" w:type="dxa"/>
        </w:tcPr>
        <w:p w14:paraId="218DC5B9" w14:textId="2FA65648" w:rsidR="00B06DB7" w:rsidRDefault="00B06DB7">
          <w:pPr>
            <w:pStyle w:val="Header"/>
            <w:spacing w:before="40"/>
            <w:jc w:val="right"/>
          </w:pPr>
          <w:r>
            <w:fldChar w:fldCharType="begin"/>
          </w:r>
          <w:r>
            <w:instrText xml:space="preserve"> styleref CharDivText </w:instrText>
          </w:r>
          <w:r>
            <w:fldChar w:fldCharType="end"/>
          </w:r>
        </w:p>
      </w:tc>
      <w:tc>
        <w:tcPr>
          <w:tcW w:w="1548" w:type="dxa"/>
        </w:tcPr>
        <w:p w14:paraId="56E70925" w14:textId="527AEEB1" w:rsidR="00B06DB7" w:rsidRDefault="00B06DB7">
          <w:pPr>
            <w:pStyle w:val="Header"/>
            <w:spacing w:before="40"/>
            <w:ind w:right="17"/>
            <w:jc w:val="right"/>
          </w:pPr>
          <w:r>
            <w:rPr>
              <w:b/>
            </w:rPr>
            <w:fldChar w:fldCharType="begin"/>
          </w:r>
          <w:r>
            <w:rPr>
              <w:b/>
            </w:rPr>
            <w:instrText xml:space="preserve"> styleref CharDivNo </w:instrText>
          </w:r>
          <w:r>
            <w:rPr>
              <w:b/>
            </w:rPr>
            <w:fldChar w:fldCharType="end"/>
          </w:r>
        </w:p>
      </w:tc>
    </w:tr>
    <w:tr w:rsidR="000B76FC" w14:paraId="42B9D731" w14:textId="77777777">
      <w:trPr>
        <w:cantSplit/>
        <w:jc w:val="center"/>
      </w:trPr>
      <w:tc>
        <w:tcPr>
          <w:tcW w:w="7263" w:type="dxa"/>
          <w:gridSpan w:val="2"/>
        </w:tcPr>
        <w:p w14:paraId="3322378C" w14:textId="68F19CB1" w:rsidR="00B06DB7" w:rsidRDefault="00B06DB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C760E7">
            <w:rPr>
              <w:b/>
            </w:rPr>
            <w:t>1</w:t>
          </w:r>
          <w:r>
            <w:rPr>
              <w:b/>
            </w:rPr>
            <w:fldChar w:fldCharType="end"/>
          </w:r>
        </w:p>
      </w:tc>
    </w:tr>
  </w:tbl>
  <w:p w14:paraId="6E814AC4" w14:textId="77777777" w:rsidR="00B06DB7" w:rsidRDefault="00B06DB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A7673" w14:textId="77777777" w:rsidR="00B06DB7" w:rsidRDefault="00B06DB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B76FC" w14:paraId="3A668A44" w14:textId="77777777">
      <w:trPr>
        <w:cantSplit/>
        <w:jc w:val="center"/>
      </w:trPr>
      <w:tc>
        <w:tcPr>
          <w:tcW w:w="7258" w:type="dxa"/>
          <w:gridSpan w:val="2"/>
        </w:tcPr>
        <w:p w14:paraId="6CCE1E1F" w14:textId="22101D5E" w:rsidR="00B06DB7" w:rsidRDefault="00B06DB7">
          <w:pPr>
            <w:pStyle w:val="Header"/>
          </w:pPr>
          <w:r>
            <w:rPr>
              <w:b/>
              <w:i/>
            </w:rPr>
            <w:fldChar w:fldCharType="begin"/>
          </w:r>
          <w:r>
            <w:rPr>
              <w:b/>
              <w:i/>
            </w:rPr>
            <w:instrText>STYLEREF "Name of Act/Reg"</w:instrText>
          </w:r>
          <w:r>
            <w:rPr>
              <w:b/>
              <w:i/>
            </w:rPr>
            <w:fldChar w:fldCharType="separate"/>
          </w:r>
          <w:r w:rsidR="00C760E7">
            <w:rPr>
              <w:b/>
              <w:i/>
            </w:rPr>
            <w:t>Restraining Orders Regulations 1997</w:t>
          </w:r>
          <w:r>
            <w:rPr>
              <w:b/>
              <w:i/>
            </w:rPr>
            <w:fldChar w:fldCharType="end"/>
          </w:r>
        </w:p>
      </w:tc>
    </w:tr>
    <w:tr w:rsidR="000B76FC" w14:paraId="57B95392" w14:textId="77777777">
      <w:trPr>
        <w:jc w:val="center"/>
      </w:trPr>
      <w:tc>
        <w:tcPr>
          <w:tcW w:w="1548" w:type="dxa"/>
        </w:tcPr>
        <w:p w14:paraId="0AD3280D" w14:textId="5F435851" w:rsidR="00B06DB7" w:rsidRDefault="00B06DB7">
          <w:pPr>
            <w:pStyle w:val="Header"/>
            <w:spacing w:before="40"/>
          </w:pPr>
          <w:r>
            <w:rPr>
              <w:b/>
            </w:rPr>
            <w:fldChar w:fldCharType="begin"/>
          </w:r>
          <w:r>
            <w:rPr>
              <w:b/>
            </w:rPr>
            <w:instrText>styleref CharSchno</w:instrText>
          </w:r>
          <w:r>
            <w:rPr>
              <w:b/>
            </w:rPr>
            <w:fldChar w:fldCharType="end"/>
          </w:r>
        </w:p>
      </w:tc>
      <w:tc>
        <w:tcPr>
          <w:tcW w:w="5715" w:type="dxa"/>
        </w:tcPr>
        <w:p w14:paraId="61B429ED" w14:textId="35A00BF8" w:rsidR="00B06DB7" w:rsidRDefault="00B06DB7">
          <w:pPr>
            <w:pStyle w:val="Header"/>
            <w:spacing w:before="40"/>
          </w:pPr>
          <w:r>
            <w:fldChar w:fldCharType="begin"/>
          </w:r>
          <w:r>
            <w:instrText>styleref CharSchText</w:instrText>
          </w:r>
          <w:r>
            <w:fldChar w:fldCharType="end"/>
          </w:r>
        </w:p>
      </w:tc>
    </w:tr>
    <w:tr w:rsidR="000B76FC" w14:paraId="11149761" w14:textId="77777777">
      <w:trPr>
        <w:jc w:val="center"/>
      </w:trPr>
      <w:tc>
        <w:tcPr>
          <w:tcW w:w="1548" w:type="dxa"/>
        </w:tcPr>
        <w:p w14:paraId="7BC7E625" w14:textId="77777777" w:rsidR="00B06DB7" w:rsidRDefault="00B06DB7">
          <w:pPr>
            <w:pStyle w:val="Header"/>
            <w:spacing w:before="40"/>
          </w:pPr>
        </w:p>
      </w:tc>
      <w:tc>
        <w:tcPr>
          <w:tcW w:w="5715" w:type="dxa"/>
        </w:tcPr>
        <w:p w14:paraId="3ED51F0A" w14:textId="77777777" w:rsidR="00B06DB7" w:rsidRDefault="00B06DB7">
          <w:pPr>
            <w:pStyle w:val="Header"/>
            <w:spacing w:before="40"/>
          </w:pPr>
        </w:p>
      </w:tc>
    </w:tr>
    <w:tr w:rsidR="000B76FC" w14:paraId="0948842E" w14:textId="77777777">
      <w:trPr>
        <w:jc w:val="center"/>
      </w:trPr>
      <w:tc>
        <w:tcPr>
          <w:tcW w:w="1548" w:type="dxa"/>
        </w:tcPr>
        <w:p w14:paraId="5E00286C" w14:textId="7A4CF3AE" w:rsidR="00B06DB7" w:rsidRDefault="00B06DB7">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C760E7">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760E7">
            <w:rPr>
              <w:b/>
            </w:rPr>
            <w:instrText>Form 10</w:instrText>
          </w:r>
          <w:r>
            <w:rPr>
              <w:b/>
            </w:rPr>
            <w:fldChar w:fldCharType="end"/>
          </w:r>
          <w:r>
            <w:rPr>
              <w:b/>
            </w:rPr>
            <w:instrText xml:space="preserve"> </w:instrText>
          </w:r>
          <w:r>
            <w:rPr>
              <w:b/>
            </w:rPr>
            <w:fldChar w:fldCharType="separate"/>
          </w:r>
          <w:r w:rsidR="00C760E7">
            <w:rPr>
              <w:b/>
            </w:rPr>
            <w:t>Form 10</w:t>
          </w:r>
          <w:r>
            <w:rPr>
              <w:b/>
            </w:rPr>
            <w:fldChar w:fldCharType="end"/>
          </w:r>
        </w:p>
      </w:tc>
      <w:tc>
        <w:tcPr>
          <w:tcW w:w="5715" w:type="dxa"/>
        </w:tcPr>
        <w:p w14:paraId="471B9C50" w14:textId="77777777" w:rsidR="00B06DB7" w:rsidRDefault="00B06DB7">
          <w:pPr>
            <w:pStyle w:val="Header"/>
            <w:spacing w:before="40"/>
          </w:pPr>
        </w:p>
      </w:tc>
    </w:tr>
  </w:tbl>
  <w:p w14:paraId="3E038764" w14:textId="77777777" w:rsidR="00B06DB7" w:rsidRDefault="00B06DB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B76FC" w14:paraId="4A406B8F" w14:textId="77777777">
      <w:trPr>
        <w:cantSplit/>
        <w:jc w:val="center"/>
      </w:trPr>
      <w:tc>
        <w:tcPr>
          <w:tcW w:w="7263" w:type="dxa"/>
          <w:gridSpan w:val="2"/>
        </w:tcPr>
        <w:p w14:paraId="1B529590" w14:textId="448C3563" w:rsidR="00B06DB7" w:rsidRDefault="00B06DB7">
          <w:pPr>
            <w:pStyle w:val="Header"/>
            <w:ind w:right="17"/>
            <w:jc w:val="right"/>
          </w:pPr>
          <w:r>
            <w:rPr>
              <w:b/>
              <w:i/>
            </w:rPr>
            <w:fldChar w:fldCharType="begin"/>
          </w:r>
          <w:r>
            <w:rPr>
              <w:b/>
              <w:i/>
            </w:rPr>
            <w:instrText>Styleref "Name of Act/Reg"</w:instrText>
          </w:r>
          <w:r>
            <w:rPr>
              <w:b/>
              <w:i/>
            </w:rPr>
            <w:fldChar w:fldCharType="separate"/>
          </w:r>
          <w:r w:rsidR="00C760E7">
            <w:rPr>
              <w:b/>
              <w:i/>
            </w:rPr>
            <w:t>Restraining Orders Regulations 1997</w:t>
          </w:r>
          <w:r>
            <w:rPr>
              <w:b/>
              <w:i/>
            </w:rPr>
            <w:fldChar w:fldCharType="end"/>
          </w:r>
        </w:p>
      </w:tc>
    </w:tr>
    <w:tr w:rsidR="000B76FC" w14:paraId="6BD2AF0C" w14:textId="77777777">
      <w:trPr>
        <w:jc w:val="center"/>
      </w:trPr>
      <w:tc>
        <w:tcPr>
          <w:tcW w:w="5715" w:type="dxa"/>
          <w:vAlign w:val="bottom"/>
        </w:tcPr>
        <w:p w14:paraId="246B3A46" w14:textId="51E8DDD9" w:rsidR="00B06DB7" w:rsidRDefault="00B06DB7">
          <w:pPr>
            <w:pStyle w:val="Header"/>
            <w:spacing w:before="40"/>
            <w:jc w:val="right"/>
          </w:pPr>
          <w:r>
            <w:fldChar w:fldCharType="begin"/>
          </w:r>
          <w:r>
            <w:instrText>styleref CharSchText</w:instrText>
          </w:r>
          <w:r>
            <w:fldChar w:fldCharType="end"/>
          </w:r>
        </w:p>
      </w:tc>
      <w:tc>
        <w:tcPr>
          <w:tcW w:w="1548" w:type="dxa"/>
        </w:tcPr>
        <w:p w14:paraId="40A7436E" w14:textId="6D93A13A" w:rsidR="00B06DB7" w:rsidRDefault="00B06DB7">
          <w:pPr>
            <w:pStyle w:val="Header"/>
            <w:spacing w:before="40"/>
            <w:ind w:right="17"/>
            <w:jc w:val="right"/>
          </w:pPr>
          <w:r>
            <w:rPr>
              <w:b/>
            </w:rPr>
            <w:fldChar w:fldCharType="begin"/>
          </w:r>
          <w:r>
            <w:rPr>
              <w:b/>
            </w:rPr>
            <w:instrText>styleref CharSchno</w:instrText>
          </w:r>
          <w:r>
            <w:rPr>
              <w:b/>
            </w:rPr>
            <w:fldChar w:fldCharType="end"/>
          </w:r>
        </w:p>
      </w:tc>
    </w:tr>
    <w:tr w:rsidR="000B76FC" w14:paraId="743329AF" w14:textId="77777777">
      <w:trPr>
        <w:jc w:val="center"/>
      </w:trPr>
      <w:tc>
        <w:tcPr>
          <w:tcW w:w="5715" w:type="dxa"/>
        </w:tcPr>
        <w:p w14:paraId="0C924245" w14:textId="77777777" w:rsidR="00B06DB7" w:rsidRDefault="00B06DB7">
          <w:pPr>
            <w:pStyle w:val="Header"/>
            <w:spacing w:before="40"/>
            <w:jc w:val="right"/>
          </w:pPr>
        </w:p>
      </w:tc>
      <w:tc>
        <w:tcPr>
          <w:tcW w:w="1548" w:type="dxa"/>
        </w:tcPr>
        <w:p w14:paraId="6204FB8D" w14:textId="77777777" w:rsidR="00B06DB7" w:rsidRDefault="00B06DB7">
          <w:pPr>
            <w:pStyle w:val="Header"/>
            <w:spacing w:before="40"/>
            <w:ind w:right="17"/>
            <w:jc w:val="right"/>
          </w:pPr>
        </w:p>
      </w:tc>
    </w:tr>
    <w:tr w:rsidR="000B76FC" w14:paraId="6EBEDCC4" w14:textId="77777777">
      <w:trPr>
        <w:jc w:val="center"/>
      </w:trPr>
      <w:tc>
        <w:tcPr>
          <w:tcW w:w="5715" w:type="dxa"/>
        </w:tcPr>
        <w:p w14:paraId="69D31A21" w14:textId="77777777" w:rsidR="00B06DB7" w:rsidRDefault="00B06DB7">
          <w:pPr>
            <w:pStyle w:val="Header"/>
            <w:spacing w:before="40"/>
            <w:jc w:val="right"/>
          </w:pPr>
        </w:p>
      </w:tc>
      <w:tc>
        <w:tcPr>
          <w:tcW w:w="1548" w:type="dxa"/>
        </w:tcPr>
        <w:p w14:paraId="629E520E" w14:textId="00CD5506" w:rsidR="00B06DB7" w:rsidRDefault="00B06DB7">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C760E7">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760E7">
            <w:rPr>
              <w:b/>
            </w:rPr>
            <w:instrText>Form 10</w:instrText>
          </w:r>
          <w:r>
            <w:rPr>
              <w:b/>
            </w:rPr>
            <w:fldChar w:fldCharType="end"/>
          </w:r>
          <w:r>
            <w:rPr>
              <w:b/>
            </w:rPr>
            <w:instrText xml:space="preserve"> </w:instrText>
          </w:r>
          <w:r>
            <w:rPr>
              <w:b/>
            </w:rPr>
            <w:fldChar w:fldCharType="separate"/>
          </w:r>
          <w:r w:rsidR="00C760E7">
            <w:rPr>
              <w:b/>
            </w:rPr>
            <w:t>Form 10</w:t>
          </w:r>
          <w:r>
            <w:rPr>
              <w:b/>
            </w:rPr>
            <w:fldChar w:fldCharType="end"/>
          </w:r>
        </w:p>
      </w:tc>
    </w:tr>
  </w:tbl>
  <w:p w14:paraId="2B284ACF" w14:textId="77777777" w:rsidR="00B06DB7" w:rsidRDefault="00B06DB7">
    <w:pPr>
      <w:pStyle w:val="Header"/>
      <w:pBdr>
        <w:top w:val="single" w:sz="4" w:space="1" w:color="auto"/>
      </w:pBdr>
    </w:pPr>
    <w:bookmarkStart w:id="104" w:name="Schedule"/>
    <w:bookmarkEnd w:id="1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B1A46" w14:textId="77777777" w:rsidR="00B06DB7" w:rsidRDefault="00B06DB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B76FC" w14:paraId="5528E467" w14:textId="77777777">
      <w:trPr>
        <w:cantSplit/>
        <w:jc w:val="center"/>
      </w:trPr>
      <w:tc>
        <w:tcPr>
          <w:tcW w:w="7258" w:type="dxa"/>
          <w:gridSpan w:val="2"/>
        </w:tcPr>
        <w:p w14:paraId="41D64BDB" w14:textId="4DF1A184" w:rsidR="00B06DB7" w:rsidRDefault="00B06DB7">
          <w:pPr>
            <w:pStyle w:val="Header"/>
          </w:pPr>
          <w:r>
            <w:rPr>
              <w:b/>
              <w:i/>
            </w:rPr>
            <w:fldChar w:fldCharType="begin"/>
          </w:r>
          <w:r>
            <w:rPr>
              <w:b/>
              <w:i/>
            </w:rPr>
            <w:instrText xml:space="preserve"> STYLEREF "Name of Act/Reg" </w:instrText>
          </w:r>
          <w:r>
            <w:rPr>
              <w:b/>
              <w:i/>
            </w:rPr>
            <w:fldChar w:fldCharType="separate"/>
          </w:r>
          <w:r w:rsidR="00C760E7">
            <w:rPr>
              <w:b/>
              <w:i/>
            </w:rPr>
            <w:t>Restraining Orders Regulations 1997</w:t>
          </w:r>
          <w:r>
            <w:rPr>
              <w:b/>
              <w:i/>
            </w:rPr>
            <w:fldChar w:fldCharType="end"/>
          </w:r>
        </w:p>
      </w:tc>
    </w:tr>
    <w:tr w:rsidR="000B76FC" w14:paraId="69526F5E" w14:textId="77777777">
      <w:trPr>
        <w:jc w:val="center"/>
      </w:trPr>
      <w:tc>
        <w:tcPr>
          <w:tcW w:w="1548" w:type="dxa"/>
        </w:tcPr>
        <w:p w14:paraId="1CCF2713" w14:textId="05A5362F" w:rsidR="00B06DB7" w:rsidRDefault="00B06DB7">
          <w:pPr>
            <w:pStyle w:val="Header"/>
            <w:spacing w:before="40"/>
          </w:pPr>
          <w:r>
            <w:rPr>
              <w:b/>
            </w:rPr>
            <w:fldChar w:fldCharType="begin"/>
          </w:r>
          <w:r>
            <w:rPr>
              <w:b/>
            </w:rPr>
            <w:instrText xml:space="preserve"> STYLEREF "nHeading 2" </w:instrText>
          </w:r>
          <w:r>
            <w:rPr>
              <w:b/>
            </w:rPr>
            <w:fldChar w:fldCharType="separate"/>
          </w:r>
          <w:r w:rsidR="00C760E7">
            <w:rPr>
              <w:b/>
            </w:rPr>
            <w:t>Notes</w:t>
          </w:r>
          <w:r>
            <w:rPr>
              <w:b/>
            </w:rPr>
            <w:fldChar w:fldCharType="end"/>
          </w:r>
        </w:p>
      </w:tc>
      <w:tc>
        <w:tcPr>
          <w:tcW w:w="5715" w:type="dxa"/>
        </w:tcPr>
        <w:p w14:paraId="521ACDB5" w14:textId="12988D91" w:rsidR="00B06DB7" w:rsidRDefault="00B06DB7">
          <w:pPr>
            <w:pStyle w:val="Header"/>
            <w:spacing w:before="40"/>
          </w:pPr>
          <w:r>
            <w:fldChar w:fldCharType="begin"/>
          </w:r>
          <w:r>
            <w:instrText xml:space="preserve"> STYLEREF "nHeading 3" </w:instrText>
          </w:r>
          <w:r>
            <w:fldChar w:fldCharType="separate"/>
          </w:r>
          <w:r w:rsidR="00C760E7">
            <w:t>Compilation table</w:t>
          </w:r>
          <w:r>
            <w:fldChar w:fldCharType="end"/>
          </w:r>
        </w:p>
      </w:tc>
    </w:tr>
    <w:tr w:rsidR="000B76FC" w14:paraId="53C6BFD9" w14:textId="77777777">
      <w:trPr>
        <w:jc w:val="center"/>
      </w:trPr>
      <w:tc>
        <w:tcPr>
          <w:tcW w:w="1548" w:type="dxa"/>
        </w:tcPr>
        <w:p w14:paraId="1A876874" w14:textId="77777777" w:rsidR="00B06DB7" w:rsidRDefault="00B06DB7">
          <w:pPr>
            <w:pStyle w:val="Header"/>
            <w:spacing w:before="40"/>
          </w:pPr>
        </w:p>
      </w:tc>
      <w:tc>
        <w:tcPr>
          <w:tcW w:w="5715" w:type="dxa"/>
        </w:tcPr>
        <w:p w14:paraId="57BEF4EB" w14:textId="77777777" w:rsidR="00B06DB7" w:rsidRDefault="00B06DB7">
          <w:pPr>
            <w:pStyle w:val="Header"/>
            <w:spacing w:before="40"/>
          </w:pPr>
        </w:p>
      </w:tc>
    </w:tr>
    <w:tr w:rsidR="000B76FC" w14:paraId="3CFA6EBF" w14:textId="77777777">
      <w:trPr>
        <w:cantSplit/>
        <w:jc w:val="center"/>
      </w:trPr>
      <w:tc>
        <w:tcPr>
          <w:tcW w:w="7258" w:type="dxa"/>
          <w:gridSpan w:val="2"/>
        </w:tcPr>
        <w:p w14:paraId="0ABAD7EE" w14:textId="77777777" w:rsidR="00B06DB7" w:rsidRDefault="00B06DB7">
          <w:pPr>
            <w:pStyle w:val="Header"/>
            <w:spacing w:before="40"/>
          </w:pPr>
        </w:p>
      </w:tc>
    </w:tr>
  </w:tbl>
  <w:p w14:paraId="6E777272" w14:textId="77777777" w:rsidR="00B06DB7" w:rsidRDefault="00B06DB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B76FC" w14:paraId="400A1066" w14:textId="77777777">
      <w:trPr>
        <w:cantSplit/>
        <w:jc w:val="center"/>
      </w:trPr>
      <w:tc>
        <w:tcPr>
          <w:tcW w:w="7258" w:type="dxa"/>
          <w:gridSpan w:val="2"/>
        </w:tcPr>
        <w:p w14:paraId="62D27CC9" w14:textId="005939FC" w:rsidR="00B06DB7" w:rsidRDefault="00B06DB7">
          <w:pPr>
            <w:pStyle w:val="Header"/>
            <w:ind w:right="17"/>
            <w:jc w:val="right"/>
          </w:pPr>
          <w:r>
            <w:rPr>
              <w:b/>
              <w:i/>
            </w:rPr>
            <w:fldChar w:fldCharType="begin"/>
          </w:r>
          <w:r>
            <w:rPr>
              <w:b/>
              <w:i/>
            </w:rPr>
            <w:instrText xml:space="preserve"> STYLEREF "Name of Act/Reg" </w:instrText>
          </w:r>
          <w:r>
            <w:rPr>
              <w:b/>
              <w:i/>
            </w:rPr>
            <w:fldChar w:fldCharType="separate"/>
          </w:r>
          <w:r w:rsidR="00C760E7">
            <w:rPr>
              <w:b/>
              <w:i/>
            </w:rPr>
            <w:t>Restraining Orders Regulations 1997</w:t>
          </w:r>
          <w:r>
            <w:rPr>
              <w:b/>
              <w:i/>
            </w:rPr>
            <w:fldChar w:fldCharType="end"/>
          </w:r>
        </w:p>
      </w:tc>
    </w:tr>
    <w:tr w:rsidR="000B76FC" w14:paraId="37677320" w14:textId="77777777">
      <w:trPr>
        <w:jc w:val="center"/>
      </w:trPr>
      <w:tc>
        <w:tcPr>
          <w:tcW w:w="5715" w:type="dxa"/>
        </w:tcPr>
        <w:p w14:paraId="5D23E9AD" w14:textId="23C88F88" w:rsidR="00B06DB7" w:rsidRDefault="00B06DB7">
          <w:pPr>
            <w:pStyle w:val="Header"/>
            <w:spacing w:before="40"/>
            <w:jc w:val="right"/>
          </w:pPr>
          <w:r>
            <w:fldChar w:fldCharType="begin"/>
          </w:r>
          <w:r>
            <w:instrText xml:space="preserve"> STYLEREF "nHeading 3" </w:instrText>
          </w:r>
          <w:r>
            <w:fldChar w:fldCharType="separate"/>
          </w:r>
          <w:r w:rsidR="00C760E7">
            <w:t>Compilation table</w:t>
          </w:r>
          <w:r>
            <w:fldChar w:fldCharType="end"/>
          </w:r>
        </w:p>
      </w:tc>
      <w:tc>
        <w:tcPr>
          <w:tcW w:w="1548" w:type="dxa"/>
        </w:tcPr>
        <w:p w14:paraId="45C87CC5" w14:textId="3C3BA37F" w:rsidR="00B06DB7" w:rsidRDefault="00B06DB7">
          <w:pPr>
            <w:pStyle w:val="Header"/>
            <w:spacing w:before="40"/>
            <w:ind w:right="17"/>
            <w:jc w:val="right"/>
          </w:pPr>
          <w:r>
            <w:rPr>
              <w:b/>
            </w:rPr>
            <w:fldChar w:fldCharType="begin"/>
          </w:r>
          <w:r>
            <w:rPr>
              <w:b/>
            </w:rPr>
            <w:instrText xml:space="preserve"> STYLEREF "nHeading 2" </w:instrText>
          </w:r>
          <w:r>
            <w:rPr>
              <w:b/>
            </w:rPr>
            <w:fldChar w:fldCharType="separate"/>
          </w:r>
          <w:r w:rsidR="00C760E7">
            <w:rPr>
              <w:b/>
            </w:rPr>
            <w:t>Notes</w:t>
          </w:r>
          <w:r>
            <w:rPr>
              <w:b/>
            </w:rPr>
            <w:fldChar w:fldCharType="end"/>
          </w:r>
        </w:p>
      </w:tc>
    </w:tr>
    <w:tr w:rsidR="000B76FC" w14:paraId="7187D983" w14:textId="77777777">
      <w:trPr>
        <w:jc w:val="center"/>
      </w:trPr>
      <w:tc>
        <w:tcPr>
          <w:tcW w:w="5715" w:type="dxa"/>
        </w:tcPr>
        <w:p w14:paraId="16B85923" w14:textId="77777777" w:rsidR="00B06DB7" w:rsidRDefault="00B06DB7">
          <w:pPr>
            <w:pStyle w:val="Header"/>
            <w:spacing w:before="40"/>
            <w:jc w:val="right"/>
          </w:pPr>
        </w:p>
      </w:tc>
      <w:tc>
        <w:tcPr>
          <w:tcW w:w="1548" w:type="dxa"/>
        </w:tcPr>
        <w:p w14:paraId="39404445" w14:textId="77777777" w:rsidR="00B06DB7" w:rsidRDefault="00B06DB7">
          <w:pPr>
            <w:pStyle w:val="Header"/>
            <w:spacing w:before="40"/>
            <w:ind w:right="17"/>
            <w:jc w:val="right"/>
          </w:pPr>
        </w:p>
      </w:tc>
    </w:tr>
    <w:tr w:rsidR="000B76FC" w14:paraId="24CFAFCD" w14:textId="77777777">
      <w:trPr>
        <w:cantSplit/>
        <w:jc w:val="center"/>
      </w:trPr>
      <w:tc>
        <w:tcPr>
          <w:tcW w:w="7258" w:type="dxa"/>
          <w:gridSpan w:val="2"/>
        </w:tcPr>
        <w:p w14:paraId="03B07D9D" w14:textId="77777777" w:rsidR="00B06DB7" w:rsidRDefault="00B06DB7">
          <w:pPr>
            <w:pStyle w:val="Header"/>
            <w:spacing w:before="40"/>
            <w:ind w:right="17"/>
            <w:jc w:val="right"/>
          </w:pPr>
        </w:p>
      </w:tc>
    </w:tr>
  </w:tbl>
  <w:p w14:paraId="4E98150D" w14:textId="77777777" w:rsidR="00B06DB7" w:rsidRDefault="00B06DB7">
    <w:pPr>
      <w:pStyle w:val="Header"/>
      <w:pBdr>
        <w:top w:val="single" w:sz="4" w:space="1" w:color="auto"/>
      </w:pBdr>
    </w:pPr>
    <w:bookmarkStart w:id="130" w:name="Compilation"/>
    <w:bookmarkEnd w:id="1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5E9F5" w14:textId="77777777" w:rsidR="00B06DB7" w:rsidRDefault="00B06DB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14594" w14:textId="77777777" w:rsidR="00B06DB7" w:rsidRDefault="00B06DB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68646" w14:textId="77777777" w:rsidR="00B06DB7" w:rsidRDefault="00B06DB7">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679041613">
    <w:abstractNumId w:val="14"/>
  </w:num>
  <w:num w:numId="2" w16cid:durableId="1557426678">
    <w:abstractNumId w:val="9"/>
  </w:num>
  <w:num w:numId="3" w16cid:durableId="1610353248">
    <w:abstractNumId w:val="7"/>
  </w:num>
  <w:num w:numId="4" w16cid:durableId="260768615">
    <w:abstractNumId w:val="6"/>
  </w:num>
  <w:num w:numId="5" w16cid:durableId="2071879847">
    <w:abstractNumId w:val="5"/>
  </w:num>
  <w:num w:numId="6" w16cid:durableId="507252209">
    <w:abstractNumId w:val="4"/>
  </w:num>
  <w:num w:numId="7" w16cid:durableId="1084061409">
    <w:abstractNumId w:val="8"/>
  </w:num>
  <w:num w:numId="8" w16cid:durableId="365257558">
    <w:abstractNumId w:val="3"/>
  </w:num>
  <w:num w:numId="9" w16cid:durableId="1504710667">
    <w:abstractNumId w:val="2"/>
  </w:num>
  <w:num w:numId="10" w16cid:durableId="1549802459">
    <w:abstractNumId w:val="1"/>
  </w:num>
  <w:num w:numId="11" w16cid:durableId="739057892">
    <w:abstractNumId w:val="0"/>
  </w:num>
  <w:num w:numId="12" w16cid:durableId="647369706">
    <w:abstractNumId w:val="16"/>
  </w:num>
  <w:num w:numId="13" w16cid:durableId="253709034">
    <w:abstractNumId w:val="14"/>
  </w:num>
  <w:num w:numId="14" w16cid:durableId="2007126885">
    <w:abstractNumId w:val="9"/>
  </w:num>
  <w:num w:numId="15" w16cid:durableId="57481151">
    <w:abstractNumId w:val="7"/>
  </w:num>
  <w:num w:numId="16" w16cid:durableId="96370095">
    <w:abstractNumId w:val="6"/>
  </w:num>
  <w:num w:numId="17" w16cid:durableId="38747966">
    <w:abstractNumId w:val="5"/>
  </w:num>
  <w:num w:numId="18" w16cid:durableId="1356350113">
    <w:abstractNumId w:val="4"/>
  </w:num>
  <w:num w:numId="19" w16cid:durableId="1750613500">
    <w:abstractNumId w:val="8"/>
  </w:num>
  <w:num w:numId="20" w16cid:durableId="255283954">
    <w:abstractNumId w:val="3"/>
  </w:num>
  <w:num w:numId="21" w16cid:durableId="1859737634">
    <w:abstractNumId w:val="2"/>
  </w:num>
  <w:num w:numId="22" w16cid:durableId="460540880">
    <w:abstractNumId w:val="1"/>
  </w:num>
  <w:num w:numId="23" w16cid:durableId="1181165473">
    <w:abstractNumId w:val="0"/>
  </w:num>
  <w:num w:numId="24" w16cid:durableId="1747527858">
    <w:abstractNumId w:val="16"/>
  </w:num>
  <w:num w:numId="25" w16cid:durableId="36695198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24100711"/>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 w:name="WAFER_202005211523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1152320_GUID" w:val="f90e4ad3-fea6-48be-9493-ff15577c494f"/>
    <w:docVar w:name="WAFER_202012230900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0024_GUID" w:val="75b0da82-1f61-4420-8505-17757ef07eee"/>
    <w:docVar w:name="WAFER_202208241156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5619_GUID" w:val="315e2d04-b8f7-44aa-91c4-0a646279cd26"/>
    <w:docVar w:name="WAFER_202211161302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30236_GUID" w:val="15ff0b81-aec4-4d73-afe0-89b1a1dfb846"/>
    <w:docVar w:name="WAFER_20241218151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8151628_GUID" w:val="b3c99855-f13f-4959-aa08-06b1e4b05108"/>
    <w:docVar w:name="WAFER_20250131100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00106_GUID" w:val="65a2a717-7a83-459b-8443-85aaa0c53f36"/>
    <w:docVar w:name="WAFER_20250314113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13801_GUID" w:val="2a994640-edb4-4fb3-83ff-dfbee761a207"/>
    <w:docVar w:name="WAFER_202606191355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35519_GUID" w:val="15d2cee9-d3e2-4767-b1de-bb22220134b3"/>
    <w:docVar w:name="WAFER_202607241007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24100711_GUID" w:val="2e94266c-61bc-4bf1-9095-90e41f263c20"/>
  </w:docVars>
  <w:rsids>
    <w:rsidRoot w:val="00FB15A4"/>
    <w:rsid w:val="0004193E"/>
    <w:rsid w:val="000444EE"/>
    <w:rsid w:val="000773F4"/>
    <w:rsid w:val="000A4C80"/>
    <w:rsid w:val="000B76FC"/>
    <w:rsid w:val="00113931"/>
    <w:rsid w:val="00121AD3"/>
    <w:rsid w:val="00155EEA"/>
    <w:rsid w:val="00165981"/>
    <w:rsid w:val="00181A80"/>
    <w:rsid w:val="001B4D8C"/>
    <w:rsid w:val="001D312F"/>
    <w:rsid w:val="00221178"/>
    <w:rsid w:val="002740A5"/>
    <w:rsid w:val="002B77DB"/>
    <w:rsid w:val="002C6A2B"/>
    <w:rsid w:val="002F4543"/>
    <w:rsid w:val="00312BE3"/>
    <w:rsid w:val="00315FFA"/>
    <w:rsid w:val="003311D3"/>
    <w:rsid w:val="0033709A"/>
    <w:rsid w:val="003B0BFA"/>
    <w:rsid w:val="003D7563"/>
    <w:rsid w:val="003E14AD"/>
    <w:rsid w:val="003E2D7E"/>
    <w:rsid w:val="004710E8"/>
    <w:rsid w:val="004E762C"/>
    <w:rsid w:val="005045A0"/>
    <w:rsid w:val="0052162F"/>
    <w:rsid w:val="005A5870"/>
    <w:rsid w:val="006315B6"/>
    <w:rsid w:val="006371FC"/>
    <w:rsid w:val="00654C18"/>
    <w:rsid w:val="00656C34"/>
    <w:rsid w:val="00704BCB"/>
    <w:rsid w:val="00794C94"/>
    <w:rsid w:val="007A25B9"/>
    <w:rsid w:val="007A5BE7"/>
    <w:rsid w:val="007C7DF9"/>
    <w:rsid w:val="008B7094"/>
    <w:rsid w:val="008D49C7"/>
    <w:rsid w:val="008F41D6"/>
    <w:rsid w:val="008F56A3"/>
    <w:rsid w:val="00971AD9"/>
    <w:rsid w:val="009773B6"/>
    <w:rsid w:val="0098175F"/>
    <w:rsid w:val="0099328A"/>
    <w:rsid w:val="00A36C13"/>
    <w:rsid w:val="00A80C49"/>
    <w:rsid w:val="00A874EE"/>
    <w:rsid w:val="00AA013D"/>
    <w:rsid w:val="00AD51D8"/>
    <w:rsid w:val="00B06DB7"/>
    <w:rsid w:val="00B151B9"/>
    <w:rsid w:val="00B8316D"/>
    <w:rsid w:val="00BA1938"/>
    <w:rsid w:val="00C14482"/>
    <w:rsid w:val="00C760E7"/>
    <w:rsid w:val="00C860B1"/>
    <w:rsid w:val="00CB1F07"/>
    <w:rsid w:val="00CC347E"/>
    <w:rsid w:val="00CD48BF"/>
    <w:rsid w:val="00CE2080"/>
    <w:rsid w:val="00D93868"/>
    <w:rsid w:val="00E0476B"/>
    <w:rsid w:val="00E5653E"/>
    <w:rsid w:val="00EB7F5F"/>
    <w:rsid w:val="00F0749E"/>
    <w:rsid w:val="00F101C4"/>
    <w:rsid w:val="00F15007"/>
    <w:rsid w:val="00F202AA"/>
    <w:rsid w:val="00F26319"/>
    <w:rsid w:val="00F3056A"/>
    <w:rsid w:val="00F315B3"/>
    <w:rsid w:val="00F84DC8"/>
    <w:rsid w:val="00FA6B17"/>
    <w:rsid w:val="00FB15A4"/>
    <w:rsid w:val="00FB188D"/>
    <w:rsid w:val="00FF5D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BF4AB0"/>
  <w15:docId w15:val="{98AF9F70-1DEF-448E-8871-AF7079227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B7094"/>
    <w:rPr>
      <w:sz w:val="24"/>
    </w:rPr>
  </w:style>
  <w:style w:type="character" w:customStyle="1" w:styleId="FooterChar">
    <w:name w:val="Footer Char"/>
    <w:basedOn w:val="DefaultParagraphFont"/>
    <w:link w:val="Footer"/>
    <w:rsid w:val="00F2631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6011</Words>
  <Characters>28135</Characters>
  <Application>Microsoft Office Word</Application>
  <DocSecurity>0</DocSecurity>
  <Lines>852</Lines>
  <Paragraphs>467</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33679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03-l0-00 - 03-m0-00</dc:title>
  <dc:subject/>
  <dc:creator/>
  <cp:keywords/>
  <dc:description/>
  <cp:lastModifiedBy>Master Repository Process</cp:lastModifiedBy>
  <cp:revision>2</cp:revision>
  <cp:lastPrinted>2017-06-27T06:08:00Z</cp:lastPrinted>
  <dcterms:created xsi:type="dcterms:W3CDTF">2026-07-30T07:42:00Z</dcterms:created>
  <dcterms:modified xsi:type="dcterms:W3CDTF">2026-07-30T07:43:00Z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DocumentType">
    <vt:lpwstr>Reg</vt:lpwstr>
  </property>
  <property fmtid="{D5CDD505-2E9C-101B-9397-08002B2CF9AE}" pid="4" name="OwlsUID">
    <vt:i4>4745</vt:i4>
  </property>
  <property fmtid="{D5CDD505-2E9C-101B-9397-08002B2CF9AE}" pid="5" name="ReprintNo">
    <vt:lpwstr>3</vt:lpwstr>
  </property>
  <property fmtid="{D5CDD505-2E9C-101B-9397-08002B2CF9AE}" pid="6" name="ReprintedAsAt">
    <vt:filetime>2012-07-05T16:00:00Z</vt:filetime>
  </property>
  <property fmtid="{D5CDD505-2E9C-101B-9397-08002B2CF9AE}" pid="7" name="CommencementDate">
    <vt:lpwstr>20260801</vt:lpwstr>
  </property>
  <property fmtid="{D5CDD505-2E9C-101B-9397-08002B2CF9AE}" pid="8" name="CommencementAsAt">
    <vt:filetime>2026-07-31T16:00:00Z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03-l0-00</vt:lpwstr>
  </property>
  <property fmtid="{D5CDD505-2E9C-101B-9397-08002B2CF9AE}" pid="12" name="FromAsAtDate">
    <vt:lpwstr>24 Jun 2026</vt:lpwstr>
  </property>
  <property fmtid="{D5CDD505-2E9C-101B-9397-08002B2CF9AE}" pid="13" name="ToSuffix">
    <vt:lpwstr>03-m0-00</vt:lpwstr>
  </property>
  <property fmtid="{D5CDD505-2E9C-101B-9397-08002B2CF9AE}" pid="14" name="ToAsAtDate">
    <vt:lpwstr>01 Aug 2026</vt:lpwstr>
  </property>
</Properties>
</file>