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0A5A0" w14:textId="77777777" w:rsidR="00AD5011" w:rsidRDefault="00AD5011">
      <w:pPr>
        <w:pStyle w:val="WA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1B2B194" wp14:editId="2F533882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647EB740" w14:textId="58BA578F" w:rsidR="00AD5011" w:rsidRDefault="00AD5011"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Children’s Court Regulations 2008</w:t>
      </w:r>
      <w:r>
        <w:fldChar w:fldCharType="end"/>
      </w:r>
    </w:p>
    <w:p w14:paraId="6C490111" w14:textId="77777777" w:rsidR="00AD5011" w:rsidRDefault="00AD5011">
      <w:pPr>
        <w:spacing w:after="800"/>
        <w:jc w:val="center"/>
      </w:pPr>
      <w:r>
        <w:t>Compare between:</w:t>
      </w:r>
    </w:p>
    <w:p w14:paraId="47BADBD1" w14:textId="28BA777C" w:rsidR="00AD5011" w:rsidRDefault="00AD5011"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14 Jun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01-a0-00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06 Aug 2026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01-b0-00</w:t>
      </w:r>
      <w:r>
        <w:fldChar w:fldCharType="end"/>
      </w:r>
      <w:r>
        <w:t>]</w:t>
      </w:r>
    </w:p>
    <w:p w14:paraId="668FB777" w14:textId="77777777" w:rsidR="00AD5011" w:rsidRDefault="00AD5011"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327E4891" w14:textId="77777777" w:rsidR="00AD5011" w:rsidRDefault="00AD5011"/>
    <w:p w14:paraId="7C0E237C" w14:textId="77777777" w:rsidR="00550D2A" w:rsidRDefault="00550D2A">
      <w:pPr>
        <w:jc w:val="center"/>
        <w:sectPr w:rsidR="00550D2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79B314D7" w14:textId="77777777" w:rsidR="00550D2A" w:rsidRDefault="00550D2A">
      <w:pPr>
        <w:pStyle w:val="PrincipalActReg"/>
      </w:pPr>
      <w:r>
        <w:lastRenderedPageBreak/>
        <w:t>Children’s Court of Western Australia Act 1988</w:t>
      </w:r>
    </w:p>
    <w:p w14:paraId="663367C7" w14:textId="77777777" w:rsidR="00550D2A" w:rsidRDefault="00550D2A">
      <w:pPr>
        <w:pStyle w:val="NameofActReg"/>
        <w:spacing w:before="0" w:after="0"/>
      </w:pPr>
      <w:r>
        <w:t>Children’s Court Regulations 2008</w:t>
      </w:r>
    </w:p>
    <w:p w14:paraId="5D2117E1" w14:textId="77777777" w:rsidR="00550D2A" w:rsidRDefault="00550D2A">
      <w:pPr>
        <w:pStyle w:val="Heading5"/>
      </w:pPr>
      <w:bookmarkStart w:id="1" w:name="_Toc236730118"/>
      <w:bookmarkStart w:id="2" w:name="_Toc113373018"/>
      <w:bookmarkStart w:id="3" w:name="_Toc169187626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  <w:bookmarkEnd w:id="3"/>
    </w:p>
    <w:p w14:paraId="599E03BB" w14:textId="77777777" w:rsidR="00550D2A" w:rsidRDefault="00550D2A"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Children’s Court Regulations 2008</w:t>
      </w:r>
      <w:r>
        <w:t>.</w:t>
      </w:r>
    </w:p>
    <w:p w14:paraId="1E01F37A" w14:textId="77777777" w:rsidR="00550D2A" w:rsidRDefault="00550D2A">
      <w:pPr>
        <w:pStyle w:val="Heading5"/>
        <w:rPr>
          <w:spacing w:val="-2"/>
        </w:rPr>
      </w:pPr>
      <w:bookmarkStart w:id="5" w:name="_Toc236730119"/>
      <w:bookmarkStart w:id="6" w:name="_Toc113373019"/>
      <w:bookmarkStart w:id="7" w:name="_Toc16918762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  <w:bookmarkEnd w:id="7"/>
    </w:p>
    <w:p w14:paraId="4BE6614B" w14:textId="77777777" w:rsidR="00550D2A" w:rsidRDefault="00550D2A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follows:</w:t>
      </w:r>
    </w:p>
    <w:p w14:paraId="602F4925" w14:textId="77777777" w:rsidR="00550D2A" w:rsidRDefault="00550D2A"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r>
        <w:t>;</w:t>
      </w:r>
    </w:p>
    <w:p w14:paraId="1115F48C" w14:textId="77777777" w:rsidR="00550D2A" w:rsidRDefault="00550D2A">
      <w:pPr>
        <w:pStyle w:val="Indenta"/>
      </w:pPr>
      <w:r>
        <w:tab/>
        <w:t>(b)</w:t>
      </w:r>
      <w:r>
        <w:tab/>
        <w:t>the rest of the regulations — on the day after that day.</w:t>
      </w:r>
    </w:p>
    <w:p w14:paraId="12536C1D" w14:textId="77777777" w:rsidR="00550D2A" w:rsidRDefault="00550D2A">
      <w:pPr>
        <w:pStyle w:val="Heading5"/>
      </w:pPr>
      <w:bookmarkStart w:id="8" w:name="_Toc236730120"/>
      <w:bookmarkStart w:id="9" w:name="_Toc113373020"/>
      <w:bookmarkStart w:id="10" w:name="_Toc169187628"/>
      <w:r>
        <w:rPr>
          <w:rStyle w:val="CharSectno"/>
        </w:rPr>
        <w:t>3</w:t>
      </w:r>
      <w:r>
        <w:t>.</w:t>
      </w:r>
      <w:r>
        <w:tab/>
        <w:t>Access to Court’s records</w:t>
      </w:r>
      <w:bookmarkEnd w:id="8"/>
      <w:bookmarkEnd w:id="9"/>
      <w:bookmarkEnd w:id="10"/>
    </w:p>
    <w:p w14:paraId="2567526E" w14:textId="77777777" w:rsidR="00550D2A" w:rsidRDefault="00550D2A">
      <w:pPr>
        <w:pStyle w:val="Subsection"/>
      </w:pPr>
      <w:r>
        <w:tab/>
      </w:r>
      <w:r>
        <w:tab/>
        <w:t>For the purposes of section 51A(3)(j) the following persons are prescribed —</w:t>
      </w:r>
    </w:p>
    <w:p w14:paraId="07D1FACA" w14:textId="7615B17F" w:rsidR="00550D2A" w:rsidRDefault="00550D2A">
      <w:pPr>
        <w:pStyle w:val="Indenta"/>
      </w:pPr>
      <w:r>
        <w:tab/>
        <w:t>(a)</w:t>
      </w:r>
      <w:r>
        <w:tab/>
        <w:t xml:space="preserve">the CEO as defined in the </w:t>
      </w:r>
      <w:r>
        <w:rPr>
          <w:i/>
          <w:iCs/>
        </w:rPr>
        <w:t>Working with Children (Screening) Act 2004</w:t>
      </w:r>
      <w:r>
        <w:t xml:space="preserve"> section 4;</w:t>
      </w:r>
    </w:p>
    <w:p w14:paraId="1D8ECD09" w14:textId="425F7B1F" w:rsidR="00550D2A" w:rsidRDefault="00550D2A">
      <w:pPr>
        <w:pStyle w:val="Indenta"/>
      </w:pPr>
      <w:r>
        <w:tab/>
        <w:t>(b)</w:t>
      </w:r>
      <w:r>
        <w:tab/>
        <w:t xml:space="preserve">an officer of the Department assisting the CEO in carrying out a criminal record check as those terms are defined in the </w:t>
      </w:r>
      <w:r>
        <w:rPr>
          <w:i/>
          <w:iCs/>
        </w:rPr>
        <w:t>Working with Children (Screening) Act 2004</w:t>
      </w:r>
      <w:r>
        <w:t xml:space="preserve"> section 4;</w:t>
      </w:r>
    </w:p>
    <w:p w14:paraId="0A5C87D9" w14:textId="77777777" w:rsidR="00550D2A" w:rsidRDefault="00550D2A">
      <w:pPr>
        <w:pStyle w:val="Indenta"/>
      </w:pPr>
      <w:r>
        <w:tab/>
        <w:t>(c)</w:t>
      </w:r>
      <w:r>
        <w:tab/>
        <w:t xml:space="preserve">the CEO as defined in the </w:t>
      </w:r>
      <w:r>
        <w:rPr>
          <w:i/>
        </w:rPr>
        <w:t>National Disability Insurance Scheme (Worker Screening) Act 2020</w:t>
      </w:r>
      <w:r>
        <w:t xml:space="preserve"> section 5(1);</w:t>
      </w:r>
    </w:p>
    <w:p w14:paraId="1AD43E71" w14:textId="77777777" w:rsidR="00550D2A" w:rsidRDefault="00550D2A">
      <w:pPr>
        <w:pStyle w:val="Indenta"/>
      </w:pPr>
      <w:r>
        <w:tab/>
        <w:t>(d)</w:t>
      </w:r>
      <w:r>
        <w:tab/>
        <w:t xml:space="preserve">an officer assisting the CEO in carrying out a criminal record check as those terms are defined in the </w:t>
      </w:r>
      <w:r>
        <w:rPr>
          <w:i/>
        </w:rPr>
        <w:t>National Disability Insurance Scheme (Worker Screening) Act 2020</w:t>
      </w:r>
      <w:r>
        <w:t xml:space="preserve"> section 5(1);</w:t>
      </w:r>
    </w:p>
    <w:p w14:paraId="5B6C27C7" w14:textId="77777777" w:rsidR="00550D2A" w:rsidRDefault="00550D2A">
      <w:pPr>
        <w:pStyle w:val="Indenta"/>
      </w:pPr>
      <w:r>
        <w:tab/>
        <w:t>(e)</w:t>
      </w:r>
      <w:r>
        <w:tab/>
        <w:t xml:space="preserve">the chief executive officer of the department of the Public Service referred to in the </w:t>
      </w:r>
      <w:r>
        <w:rPr>
          <w:i/>
        </w:rPr>
        <w:t>School Education Act 1999</w:t>
      </w:r>
      <w:r>
        <w:t xml:space="preserve"> section 228 (the </w:t>
      </w:r>
      <w:r>
        <w:rPr>
          <w:rStyle w:val="CharDefText"/>
        </w:rPr>
        <w:t>Education Department</w:t>
      </w:r>
      <w:r>
        <w:t>);</w:t>
      </w:r>
    </w:p>
    <w:p w14:paraId="5F3ED602" w14:textId="77777777" w:rsidR="00550D2A" w:rsidRDefault="00550D2A">
      <w:pPr>
        <w:pStyle w:val="Indenta"/>
      </w:pPr>
      <w:r>
        <w:lastRenderedPageBreak/>
        <w:tab/>
        <w:t>(f)</w:t>
      </w:r>
      <w:r>
        <w:tab/>
        <w:t>a person holding, acting in or performing the functions of the position of Deputy Director General in the Education Department with responsibility for the operation of schools;</w:t>
      </w:r>
    </w:p>
    <w:p w14:paraId="08A4E6F8" w14:textId="28E13121" w:rsidR="00550D2A" w:rsidRDefault="00550D2A">
      <w:pPr>
        <w:pStyle w:val="Indenta"/>
      </w:pPr>
      <w:r>
        <w:tab/>
        <w:t>(g)</w:t>
      </w:r>
      <w:r>
        <w:tab/>
        <w:t xml:space="preserve">an officer of the Education Department assisting a person referred to in paragraph (f) in considering education options for a child who is or has been charged with an offence involving harmful </w:t>
      </w:r>
      <w:r w:rsidR="008210F8">
        <w:t>behaviour</w:t>
      </w:r>
      <w:del w:id="11" w:author="Master Repository Process" w:date="2026-08-04T15:53:00Z">
        <w:r w:rsidR="000A0A80">
          <w:delText>.</w:delText>
        </w:r>
      </w:del>
      <w:ins w:id="12" w:author="Master Repository Process" w:date="2026-08-04T15:53:00Z">
        <w:r w:rsidR="008210F8">
          <w:t>;</w:t>
        </w:r>
      </w:ins>
    </w:p>
    <w:p w14:paraId="21D729A2" w14:textId="77777777" w:rsidR="00F35D2F" w:rsidRDefault="00F35D2F" w:rsidP="00F35D2F">
      <w:pPr>
        <w:pStyle w:val="Indenta"/>
        <w:rPr>
          <w:ins w:id="13" w:author="Master Repository Process" w:date="2026-08-04T15:53:00Z"/>
        </w:rPr>
      </w:pPr>
      <w:ins w:id="14" w:author="Master Repository Process" w:date="2026-08-04T15:53:00Z">
        <w:r>
          <w:tab/>
          <w:t>(h)</w:t>
        </w:r>
        <w:r>
          <w:tab/>
          <w:t xml:space="preserve">a person who is — </w:t>
        </w:r>
      </w:ins>
    </w:p>
    <w:p w14:paraId="5664FA27" w14:textId="77777777" w:rsidR="00F35D2F" w:rsidRDefault="00F35D2F" w:rsidP="00F35D2F">
      <w:pPr>
        <w:pStyle w:val="Indenti"/>
        <w:rPr>
          <w:ins w:id="15" w:author="Master Repository Process" w:date="2026-08-04T15:53:00Z"/>
        </w:rPr>
      </w:pPr>
      <w:ins w:id="16" w:author="Master Repository Process" w:date="2026-08-04T15:53:00Z">
        <w:r>
          <w:tab/>
          <w:t>(i)</w:t>
        </w:r>
        <w:r>
          <w:tab/>
          <w:t xml:space="preserve">employed in the department of the Public Service principally assisting in the administration of the </w:t>
        </w:r>
        <w:r>
          <w:rPr>
            <w:i/>
            <w:iCs/>
          </w:rPr>
          <w:t>Health (Miscellaneous Provisions) Act 1911</w:t>
        </w:r>
        <w:r>
          <w:t xml:space="preserve">; and </w:t>
        </w:r>
      </w:ins>
    </w:p>
    <w:p w14:paraId="7ADD7CE3" w14:textId="77777777" w:rsidR="00F35D2F" w:rsidRDefault="00F35D2F" w:rsidP="00F35D2F">
      <w:pPr>
        <w:pStyle w:val="Indenti"/>
        <w:rPr>
          <w:ins w:id="17" w:author="Master Repository Process" w:date="2026-08-04T15:53:00Z"/>
          <w:rStyle w:val="DraftersNotes"/>
          <w:b w:val="0"/>
          <w:i w:val="0"/>
        </w:rPr>
      </w:pPr>
      <w:ins w:id="18" w:author="Master Repository Process" w:date="2026-08-04T15:53:00Z">
        <w:r>
          <w:tab/>
          <w:t>(ii)</w:t>
        </w:r>
        <w:r>
          <w:tab/>
          <w:t xml:space="preserve">carrying out functions in relation to the assessment of detainees as defined in the </w:t>
        </w:r>
        <w:r>
          <w:rPr>
            <w:i/>
            <w:iCs/>
          </w:rPr>
          <w:t xml:space="preserve">Young Offenders Act 1994 </w:t>
        </w:r>
        <w:r>
          <w:t>section 3(1).</w:t>
        </w:r>
      </w:ins>
    </w:p>
    <w:p w14:paraId="393D5C36" w14:textId="2EC0825B" w:rsidR="00550D2A" w:rsidRDefault="00550D2A">
      <w:pPr>
        <w:pStyle w:val="Footnotesection"/>
      </w:pPr>
      <w:r>
        <w:tab/>
        <w:t>[Regulation 3 amended: SL 2021/26 r. 4; SL 2022/156 r.</w:t>
      </w:r>
      <w:ins w:id="19" w:author="Master Repository Process" w:date="2026-08-04T15:53:00Z">
        <w:r>
          <w:t> 4</w:t>
        </w:r>
        <w:r w:rsidR="007B3379">
          <w:t>; SL 2026/160 r.</w:t>
        </w:r>
      </w:ins>
      <w:r w:rsidR="007B3379">
        <w:t> 4</w:t>
      </w:r>
      <w:r>
        <w:t>.]</w:t>
      </w:r>
    </w:p>
    <w:p w14:paraId="02074C3A" w14:textId="77777777" w:rsidR="00550D2A" w:rsidRDefault="00550D2A">
      <w:pPr>
        <w:pStyle w:val="CentredBaseLine"/>
        <w:jc w:val="center"/>
      </w:pPr>
      <w:r>
        <w:rPr>
          <w:noProof/>
        </w:rPr>
        <w:drawing>
          <wp:inline distT="0" distB="0" distL="0" distR="0" wp14:anchorId="10D5CA37" wp14:editId="74BB4F1C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400EB" w14:textId="77777777" w:rsidR="00550D2A" w:rsidRDefault="00550D2A">
      <w:pPr>
        <w:sectPr w:rsidR="00550D2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 w14:paraId="4DA42BE3" w14:textId="77777777" w:rsidR="00550D2A" w:rsidRDefault="00550D2A">
      <w:pPr>
        <w:pStyle w:val="nHeading2"/>
      </w:pPr>
      <w:bookmarkStart w:id="20" w:name="_Toc236377353"/>
      <w:bookmarkStart w:id="21" w:name="_Toc236379945"/>
      <w:bookmarkStart w:id="22" w:name="_Toc236730121"/>
      <w:bookmarkStart w:id="23" w:name="_Toc164153712"/>
      <w:bookmarkStart w:id="24" w:name="_Toc164155064"/>
      <w:bookmarkStart w:id="25" w:name="_Toc164679918"/>
      <w:bookmarkStart w:id="26" w:name="_Toc164780677"/>
      <w:bookmarkStart w:id="27" w:name="_Toc164780748"/>
      <w:bookmarkStart w:id="28" w:name="_Toc166667092"/>
      <w:bookmarkStart w:id="29" w:name="_Toc113372171"/>
      <w:bookmarkStart w:id="30" w:name="_Toc113372370"/>
      <w:bookmarkStart w:id="31" w:name="_Toc113373021"/>
      <w:bookmarkStart w:id="32" w:name="_Toc169187629"/>
      <w:r>
        <w:t>Notes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14D1E411" w14:textId="3A0BDA06" w:rsidR="00550D2A" w:rsidRDefault="00550D2A">
      <w:pPr>
        <w:pStyle w:val="nStatement"/>
      </w:pPr>
      <w:r>
        <w:t xml:space="preserve">This is a compilation of the </w:t>
      </w:r>
      <w:r>
        <w:rPr>
          <w:i/>
          <w:noProof/>
        </w:rPr>
        <w:t>Children’s Court Regulations 2008</w:t>
      </w:r>
      <w:r>
        <w:t xml:space="preserve"> and includes amendments made by other written laws. For provisions that have come into operation, or versions that include editorial changes made under the </w:t>
      </w:r>
      <w:r>
        <w:rPr>
          <w:i/>
        </w:rPr>
        <w:t>Legislation Act 2021</w:t>
      </w:r>
      <w:r>
        <w:t xml:space="preserve"> Part 3, see the compilation table. For provisions affected by editorial changes see the editorial changes table.</w:t>
      </w:r>
    </w:p>
    <w:p w14:paraId="13E64647" w14:textId="77777777" w:rsidR="00550D2A" w:rsidRDefault="00550D2A">
      <w:pPr>
        <w:pStyle w:val="nHeading3"/>
      </w:pPr>
      <w:bookmarkStart w:id="33" w:name="_Toc236730122"/>
      <w:bookmarkStart w:id="34" w:name="_Toc113373022"/>
      <w:bookmarkStart w:id="35" w:name="_Toc169187630"/>
      <w:r>
        <w:t>Compilation table</w:t>
      </w:r>
      <w:bookmarkEnd w:id="33"/>
      <w:bookmarkEnd w:id="34"/>
      <w:bookmarkEnd w:id="35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21"/>
        <w:gridCol w:w="1275"/>
        <w:gridCol w:w="2691"/>
      </w:tblGrid>
      <w:tr w:rsidR="000003A6" w14:paraId="166428E2" w14:textId="77777777">
        <w:trPr>
          <w:tblHeader/>
        </w:trPr>
        <w:tc>
          <w:tcPr>
            <w:tcW w:w="3118" w:type="dxa"/>
          </w:tcPr>
          <w:p w14:paraId="0422C366" w14:textId="77777777" w:rsidR="00550D2A" w:rsidRDefault="00550D2A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44AEDCF9" w14:textId="77777777" w:rsidR="00550D2A" w:rsidRDefault="00550D2A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036009C9" w14:textId="77777777" w:rsidR="00550D2A" w:rsidRDefault="00550D2A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0003A6" w14:paraId="6D459BDF" w14:textId="77777777">
        <w:tc>
          <w:tcPr>
            <w:tcW w:w="3118" w:type="dxa"/>
            <w:tcBorders>
              <w:bottom w:val="nil"/>
            </w:tcBorders>
          </w:tcPr>
          <w:p w14:paraId="1B8116CF" w14:textId="77777777" w:rsidR="00550D2A" w:rsidRDefault="00550D2A">
            <w:pPr>
              <w:pStyle w:val="nTable"/>
              <w:spacing w:after="40"/>
            </w:pPr>
            <w:r>
              <w:rPr>
                <w:i/>
              </w:rPr>
              <w:t>Children’s Court Regulations 2008</w:t>
            </w:r>
          </w:p>
        </w:tc>
        <w:tc>
          <w:tcPr>
            <w:tcW w:w="1276" w:type="dxa"/>
            <w:tcBorders>
              <w:bottom w:val="nil"/>
            </w:tcBorders>
          </w:tcPr>
          <w:p w14:paraId="4254B939" w14:textId="77777777" w:rsidR="00550D2A" w:rsidRDefault="00550D2A">
            <w:pPr>
              <w:pStyle w:val="nTable"/>
              <w:spacing w:after="40"/>
            </w:pPr>
            <w:r>
              <w:t>22 Aug 2008 p. 3667-8</w:t>
            </w:r>
          </w:p>
        </w:tc>
        <w:tc>
          <w:tcPr>
            <w:tcW w:w="2693" w:type="dxa"/>
            <w:tcBorders>
              <w:bottom w:val="nil"/>
            </w:tcBorders>
          </w:tcPr>
          <w:p w14:paraId="4752981F" w14:textId="6226814C" w:rsidR="00550D2A" w:rsidRDefault="00550D2A">
            <w:pPr>
              <w:pStyle w:val="nTable"/>
              <w:spacing w:after="40"/>
            </w:pPr>
            <w:r>
              <w:t>r. 1 and 2: 22 Aug 2008 (see</w:t>
            </w:r>
            <w:del w:id="36" w:author="Master Repository Process" w:date="2026-08-04T15:53:00Z">
              <w:r w:rsidR="000A0A80">
                <w:delText xml:space="preserve"> </w:delText>
              </w:r>
            </w:del>
            <w:ins w:id="37" w:author="Master Repository Process" w:date="2026-08-04T15:53:00Z">
              <w:r w:rsidR="006A7478">
                <w:t> </w:t>
              </w:r>
            </w:ins>
            <w:r>
              <w:t>r. 2(a));</w:t>
            </w:r>
          </w:p>
          <w:p w14:paraId="46A2C3FD" w14:textId="7A3B374B" w:rsidR="00550D2A" w:rsidRDefault="00550D2A">
            <w:pPr>
              <w:pStyle w:val="nTable"/>
              <w:spacing w:before="0" w:after="40"/>
            </w:pPr>
            <w:r>
              <w:t>Regulations other than r. 1 and</w:t>
            </w:r>
            <w:del w:id="38" w:author="Master Repository Process" w:date="2026-08-04T15:53:00Z">
              <w:r w:rsidR="000A0A80">
                <w:delText xml:space="preserve"> </w:delText>
              </w:r>
            </w:del>
            <w:ins w:id="39" w:author="Master Repository Process" w:date="2026-08-04T15:53:00Z">
              <w:r w:rsidR="006A7478">
                <w:t> </w:t>
              </w:r>
            </w:ins>
            <w:r>
              <w:t>2: 23 Aug 2008 (see r. 2(b))</w:t>
            </w:r>
          </w:p>
        </w:tc>
      </w:tr>
      <w:tr w:rsidR="000003A6" w14:paraId="611DEDDF" w14:textId="77777777">
        <w:tc>
          <w:tcPr>
            <w:tcW w:w="3118" w:type="dxa"/>
            <w:tcBorders>
              <w:top w:val="nil"/>
              <w:bottom w:val="nil"/>
            </w:tcBorders>
          </w:tcPr>
          <w:p w14:paraId="2279A77C" w14:textId="77777777" w:rsidR="00550D2A" w:rsidRDefault="00550D2A">
            <w:pPr>
              <w:pStyle w:val="nTable"/>
              <w:spacing w:after="40"/>
            </w:pPr>
            <w:r>
              <w:rPr>
                <w:i/>
              </w:rPr>
              <w:t>Attorney General Regulations Amendment (NDIS)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01B020F" w14:textId="77777777" w:rsidR="00550D2A" w:rsidRDefault="00550D2A">
            <w:pPr>
              <w:pStyle w:val="nTable"/>
              <w:spacing w:after="40"/>
            </w:pPr>
            <w:r>
              <w:t>SL 2021/26 26 Feb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72AD444" w14:textId="77777777" w:rsidR="00550D2A" w:rsidRDefault="00550D2A">
            <w:pPr>
              <w:pStyle w:val="nTable"/>
              <w:spacing w:after="40"/>
            </w:pPr>
            <w:r>
              <w:t>27 Feb 2021 (see r. 2(b))</w:t>
            </w:r>
          </w:p>
        </w:tc>
      </w:tr>
      <w:tr w:rsidR="000003A6" w14:paraId="56A94E4C" w14:textId="77777777">
        <w:tc>
          <w:tcPr>
            <w:tcW w:w="3118" w:type="dxa"/>
            <w:tcBorders>
              <w:top w:val="nil"/>
              <w:bottom w:val="nil"/>
            </w:tcBorders>
          </w:tcPr>
          <w:p w14:paraId="543B748E" w14:textId="6ADC724F" w:rsidR="00550D2A" w:rsidRDefault="00550D2A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Children’s Court Amendment Regulations 2022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F33EAF" w14:textId="77777777" w:rsidR="00550D2A" w:rsidRDefault="00550D2A">
            <w:pPr>
              <w:pStyle w:val="nTable"/>
              <w:spacing w:after="40"/>
            </w:pPr>
            <w:r>
              <w:t>SL 2022/156 9 Sep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B883E9" w14:textId="4CC52DA9" w:rsidR="00550D2A" w:rsidRDefault="00550D2A">
            <w:pPr>
              <w:pStyle w:val="nTable"/>
              <w:spacing w:after="40"/>
            </w:pPr>
            <w:r>
              <w:t>r. 1 and 2: 9 Sep 2022 (see r. 2(a));</w:t>
            </w:r>
            <w:r>
              <w:br/>
              <w:t>Regulations other than r. 1 and</w:t>
            </w:r>
            <w:del w:id="40" w:author="Master Repository Process" w:date="2026-08-04T15:53:00Z">
              <w:r w:rsidR="000A0A80">
                <w:delText xml:space="preserve"> </w:delText>
              </w:r>
            </w:del>
            <w:ins w:id="41" w:author="Master Repository Process" w:date="2026-08-04T15:53:00Z">
              <w:r w:rsidR="006A7478">
                <w:t> </w:t>
              </w:r>
            </w:ins>
            <w:r>
              <w:t>2: 10 Sep 2022 (see r. 2(b))</w:t>
            </w:r>
          </w:p>
        </w:tc>
      </w:tr>
      <w:tr w:rsidR="000003A6" w14:paraId="4673207A" w14:textId="77777777" w:rsidTr="006A7478">
        <w:tc>
          <w:tcPr>
            <w:tcW w:w="7087" w:type="dxa"/>
            <w:gridSpan w:val="3"/>
            <w:tcBorders>
              <w:top w:val="nil"/>
              <w:bottom w:val="nil"/>
            </w:tcBorders>
          </w:tcPr>
          <w:p w14:paraId="382D8C7B" w14:textId="7AE7EAD3" w:rsidR="00550D2A" w:rsidRDefault="00550D2A">
            <w:pPr>
              <w:pStyle w:val="nTable"/>
              <w:spacing w:after="40"/>
            </w:pPr>
            <w:r>
              <w:rPr>
                <w:b/>
                <w:i/>
                <w:noProof/>
              </w:rPr>
              <w:t>Children’s Court Regulations 2008</w:t>
            </w:r>
            <w:r>
              <w:rPr>
                <w:b/>
              </w:rPr>
              <w:t xml:space="preserve"> with editorial changes as at 14 Jun 2024</w:t>
            </w:r>
          </w:p>
        </w:tc>
      </w:tr>
      <w:tr w:rsidR="00F47816" w14:paraId="37F9C14E" w14:textId="77777777" w:rsidTr="006A7478">
        <w:trPr>
          <w:ins w:id="42" w:author="Master Repository Process" w:date="2026-08-04T15:53:00Z"/>
        </w:trPr>
        <w:tc>
          <w:tcPr>
            <w:tcW w:w="3122" w:type="dxa"/>
            <w:tcBorders>
              <w:top w:val="nil"/>
              <w:bottom w:val="single" w:sz="8" w:space="0" w:color="auto"/>
            </w:tcBorders>
          </w:tcPr>
          <w:p w14:paraId="3BD42E2D" w14:textId="4573035D" w:rsidR="00F47816" w:rsidRPr="006A7478" w:rsidRDefault="00CF1AAE">
            <w:pPr>
              <w:pStyle w:val="nTable"/>
              <w:spacing w:after="40"/>
              <w:rPr>
                <w:ins w:id="43" w:author="Master Repository Process" w:date="2026-08-04T15:53:00Z"/>
                <w:b/>
                <w:iCs/>
                <w:noProof/>
              </w:rPr>
            </w:pPr>
            <w:ins w:id="44" w:author="Master Repository Process" w:date="2026-08-04T15:53:00Z">
              <w:r>
                <w:rPr>
                  <w:i/>
                </w:rPr>
                <w:t>Children’s Court Amendment Regulations 2026</w:t>
              </w:r>
            </w:ins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</w:tcPr>
          <w:p w14:paraId="55FC578D" w14:textId="2E3F1160" w:rsidR="00F47816" w:rsidRPr="006A7478" w:rsidRDefault="00CF4467">
            <w:pPr>
              <w:pStyle w:val="nTable"/>
              <w:spacing w:after="40"/>
              <w:rPr>
                <w:ins w:id="45" w:author="Master Repository Process" w:date="2026-08-04T15:53:00Z"/>
                <w:bCs/>
                <w:iCs/>
                <w:noProof/>
              </w:rPr>
            </w:pPr>
            <w:ins w:id="46" w:author="Master Repository Process" w:date="2026-08-04T15:53:00Z">
              <w:r>
                <w:rPr>
                  <w:bCs/>
                  <w:iCs/>
                  <w:noProof/>
                </w:rPr>
                <w:t xml:space="preserve">SL 2026/160 </w:t>
              </w:r>
              <w:r w:rsidR="008D3774">
                <w:rPr>
                  <w:bCs/>
                  <w:iCs/>
                  <w:noProof/>
                </w:rPr>
                <w:t>5 Aug 2026</w:t>
              </w:r>
            </w:ins>
          </w:p>
        </w:tc>
        <w:tc>
          <w:tcPr>
            <w:tcW w:w="2691" w:type="dxa"/>
            <w:tcBorders>
              <w:top w:val="nil"/>
              <w:bottom w:val="single" w:sz="8" w:space="0" w:color="auto"/>
            </w:tcBorders>
          </w:tcPr>
          <w:p w14:paraId="4525033B" w14:textId="1D2D83B3" w:rsidR="00F47816" w:rsidRPr="006A7478" w:rsidRDefault="000C264A">
            <w:pPr>
              <w:pStyle w:val="nTable"/>
              <w:spacing w:after="40"/>
              <w:rPr>
                <w:ins w:id="47" w:author="Master Repository Process" w:date="2026-08-04T15:53:00Z"/>
                <w:b/>
                <w:iCs/>
                <w:noProof/>
              </w:rPr>
            </w:pPr>
            <w:ins w:id="48" w:author="Master Repository Process" w:date="2026-08-04T15:53:00Z">
              <w:r>
                <w:t xml:space="preserve">r. 1 and 2: </w:t>
              </w:r>
              <w:r w:rsidR="007E3F4A">
                <w:t>5 Aug 2026 (see</w:t>
              </w:r>
              <w:r w:rsidR="006A7478">
                <w:t> </w:t>
              </w:r>
              <w:r w:rsidR="007E3F4A">
                <w:t>r. 2(a));</w:t>
              </w:r>
              <w:r w:rsidR="007E3F4A">
                <w:br/>
                <w:t>Regulations other than r. 1 and</w:t>
              </w:r>
              <w:r w:rsidR="006A7478">
                <w:t> </w:t>
              </w:r>
              <w:r w:rsidR="007E3F4A">
                <w:t xml:space="preserve">2: </w:t>
              </w:r>
              <w:r w:rsidR="007151E2">
                <w:t>6 Aug 2026 (see r. 2(b))</w:t>
              </w:r>
            </w:ins>
          </w:p>
        </w:tc>
      </w:tr>
    </w:tbl>
    <w:p w14:paraId="49B1C156" w14:textId="77777777" w:rsidR="00550D2A" w:rsidRDefault="00550D2A">
      <w:pPr>
        <w:pStyle w:val="nHeading3"/>
      </w:pPr>
      <w:bookmarkStart w:id="49" w:name="_Toc236730123"/>
      <w:bookmarkStart w:id="50" w:name="_Toc169187631"/>
      <w:r>
        <w:t>Editorial changes table</w:t>
      </w:r>
      <w:bookmarkEnd w:id="49"/>
      <w:bookmarkEnd w:id="50"/>
    </w:p>
    <w:p w14:paraId="4352D1FD" w14:textId="44AD1466" w:rsidR="00550D2A" w:rsidRDefault="00550D2A">
      <w:pPr>
        <w:pStyle w:val="nStatement"/>
        <w:keepNext/>
      </w:pPr>
      <w:r>
        <w:t xml:space="preserve">The </w:t>
      </w:r>
      <w:r>
        <w:rPr>
          <w:i/>
        </w:rPr>
        <w:t>Legislation Act 2021</w:t>
      </w:r>
      <w:r>
        <w:t xml:space="preserve"> Part 3 authorises the Parliamentary Counsel to make editorial changes to laws. This power cannot be used to change the effect of a law. If an editorial change is made to a law, the law has effect as if the change had been made by another law that amended the law and commenced on the day on which the change is made.</w:t>
      </w:r>
    </w:p>
    <w:p w14:paraId="5B4EB744" w14:textId="77777777" w:rsidR="00550D2A" w:rsidRDefault="00550D2A">
      <w:pPr>
        <w:pStyle w:val="nStatement"/>
        <w:keepNext/>
      </w:pPr>
    </w:p>
    <w:p w14:paraId="75D99C2B" w14:textId="77777777" w:rsidR="00550D2A" w:rsidRDefault="00550D2A">
      <w:pPr>
        <w:pStyle w:val="nStatement"/>
        <w:keepNext/>
      </w:pPr>
      <w:r>
        <w:t>To see the editorial changes included in a version of a law, see the compare document for that version on the WA Legislation website.</w:t>
      </w:r>
    </w:p>
    <w:tbl>
      <w:tblPr>
        <w:tblW w:w="7060" w:type="dxa"/>
        <w:tblInd w:w="28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07"/>
        <w:gridCol w:w="2694"/>
        <w:gridCol w:w="1559"/>
      </w:tblGrid>
      <w:tr w:rsidR="000003A6" w14:paraId="2C43539E" w14:textId="77777777">
        <w:trPr>
          <w:tblHeader/>
        </w:trPr>
        <w:tc>
          <w:tcPr>
            <w:tcW w:w="2807" w:type="dxa"/>
          </w:tcPr>
          <w:p w14:paraId="3849101D" w14:textId="77777777" w:rsidR="00550D2A" w:rsidRDefault="00550D2A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Provision/s affected</w:t>
            </w:r>
          </w:p>
        </w:tc>
        <w:tc>
          <w:tcPr>
            <w:tcW w:w="2694" w:type="dxa"/>
          </w:tcPr>
          <w:p w14:paraId="65FBF0FD" w14:textId="77777777" w:rsidR="00550D2A" w:rsidRDefault="00550D2A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 xml:space="preserve">Authorising provision of </w:t>
            </w:r>
            <w:r>
              <w:rPr>
                <w:b/>
                <w:i/>
                <w:iCs/>
              </w:rPr>
              <w:t>Legislation Act 2021</w:t>
            </w:r>
            <w:r>
              <w:rPr>
                <w:b/>
              </w:rPr>
              <w:t xml:space="preserve"> Part 3</w:t>
            </w:r>
          </w:p>
        </w:tc>
        <w:tc>
          <w:tcPr>
            <w:tcW w:w="1559" w:type="dxa"/>
          </w:tcPr>
          <w:p w14:paraId="0D590C8E" w14:textId="77777777" w:rsidR="00550D2A" w:rsidRDefault="00550D2A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Effective date</w:t>
            </w:r>
            <w:r>
              <w:br/>
            </w:r>
            <w:r>
              <w:rPr>
                <w:b/>
              </w:rPr>
              <w:t>of change</w:t>
            </w:r>
          </w:p>
        </w:tc>
      </w:tr>
      <w:tr w:rsidR="000003A6" w14:paraId="146F1FCA" w14:textId="77777777">
        <w:tc>
          <w:tcPr>
            <w:tcW w:w="2807" w:type="dxa"/>
          </w:tcPr>
          <w:p w14:paraId="2DEB986F" w14:textId="77777777" w:rsidR="00550D2A" w:rsidRDefault="00550D2A">
            <w:pPr>
              <w:pStyle w:val="nTable"/>
              <w:spacing w:after="40"/>
            </w:pPr>
            <w:r>
              <w:t>r. 3(a) and (b)</w:t>
            </w:r>
          </w:p>
        </w:tc>
        <w:tc>
          <w:tcPr>
            <w:tcW w:w="2694" w:type="dxa"/>
          </w:tcPr>
          <w:p w14:paraId="4243B177" w14:textId="77777777" w:rsidR="00550D2A" w:rsidRDefault="00550D2A">
            <w:pPr>
              <w:pStyle w:val="nTable"/>
              <w:spacing w:after="40"/>
            </w:pPr>
            <w:r>
              <w:t>s. 25(2)</w:t>
            </w:r>
          </w:p>
        </w:tc>
        <w:tc>
          <w:tcPr>
            <w:tcW w:w="1559" w:type="dxa"/>
          </w:tcPr>
          <w:p w14:paraId="39FC0596" w14:textId="334E057A" w:rsidR="00550D2A" w:rsidRDefault="00550D2A">
            <w:pPr>
              <w:pStyle w:val="nTable"/>
              <w:spacing w:after="40"/>
            </w:pPr>
            <w:r>
              <w:t>14 Jun 2024</w:t>
            </w:r>
          </w:p>
        </w:tc>
      </w:tr>
    </w:tbl>
    <w:p w14:paraId="06234920" w14:textId="77777777" w:rsidR="00550D2A" w:rsidRDefault="00550D2A">
      <w:pPr>
        <w:sectPr w:rsidR="00550D2A">
          <w:headerReference w:type="even" r:id="rId20"/>
          <w:headerReference w:type="default" r:id="rId21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 w14:paraId="3EB255E4" w14:textId="6D6C2837" w:rsidR="00550D2A" w:rsidRDefault="000A0A80">
      <w:del w:id="52" w:author="Master Repository Process" w:date="2026-08-04T15:53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694FA6EF" wp14:editId="2FC420D3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1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757826" w14:textId="77777777" w:rsidR="0095490E" w:rsidRDefault="000A0A80">
                              <w:pPr>
                                <w:ind w:left="2835" w:right="2268"/>
                                <w:rPr>
                                  <w:del w:id="53" w:author="Master Repository Process" w:date="2026-08-04T15:53:00Z"/>
                                  <w:sz w:val="16"/>
                                </w:rPr>
                              </w:pPr>
                              <w:del w:id="54" w:author="Master Repository Process" w:date="2026-08-04T15:53:00Z">
                                <w:r>
                                  <w:rPr>
                                    <w:sz w:val="16"/>
                                  </w:rPr>
                                  <w:delText xml:space="preserve">© State of Western Australia </w:del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delInstrText xml:space="preserve"> DOCPROPERTY CommencementYear</w:del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delText>2024</w:del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delText>.</w:delText>
                                </w:r>
                              </w:del>
                            </w:p>
                            <w:p w14:paraId="0C8F15C9" w14:textId="77777777" w:rsidR="0095490E" w:rsidRDefault="000A0A80">
                              <w:pPr>
                                <w:ind w:left="2835" w:right="2268"/>
                                <w:rPr>
                                  <w:del w:id="55" w:author="Master Repository Process" w:date="2026-08-04T15:53:00Z"/>
                                  <w:sz w:val="16"/>
                                </w:rPr>
                              </w:pPr>
                              <w:del w:id="56" w:author="Master Repository Process" w:date="2026-08-04T15:53:00Z">
                                <w:r>
                                  <w:rPr>
                                    <w:sz w:val="16"/>
                                  </w:rPr>
                                  <w:delText xml:space="preserve">This work is licensed under a Creative Commons Attribution 4.0 International Licence (CC BY 4.0). To view relevant information and for a link to a copy of the licence, visit </w:delTex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delText>www.legislation.wa.gov.au</w:delText>
                                </w:r>
                                <w:r>
                                  <w:rPr>
                                    <w:sz w:val="16"/>
                                  </w:rPr>
                                  <w:delText>.</w:delText>
                                </w:r>
                              </w:del>
                            </w:p>
                            <w:p w14:paraId="68437A89" w14:textId="77777777" w:rsidR="0095490E" w:rsidRDefault="000A0A80">
                              <w:pPr>
                                <w:ind w:left="2835" w:right="2268"/>
                                <w:rPr>
                                  <w:del w:id="57" w:author="Master Repository Process" w:date="2026-08-04T15:53:00Z"/>
                                  <w:sz w:val="16"/>
                                </w:rPr>
                              </w:pPr>
                              <w:del w:id="58" w:author="Master Repository Process" w:date="2026-08-04T15:53:00Z">
                                <w:r>
                                  <w:rPr>
                                    <w:sz w:val="16"/>
                                  </w:rPr>
                                  <w:delText xml:space="preserve">Attribute work as: © State of Western Australia </w:del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delInstrText xml:space="preserve"> DOCPROPERTY CommencementYear</w:del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delText>2024</w:del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delText>.</w:delText>
                                </w:r>
                              </w:del>
                            </w:p>
                            <w:p w14:paraId="7FC0D4A6" w14:textId="77777777" w:rsidR="0095490E" w:rsidRDefault="000A0A80">
                              <w:pPr>
                                <w:ind w:left="2438" w:right="2098"/>
                                <w:jc w:val="center"/>
                                <w:rPr>
                                  <w:del w:id="59" w:author="Master Repository Process" w:date="2026-08-04T15:53:00Z"/>
                                  <w:rFonts w:ascii="Arial" w:hAnsi="Arial" w:cs="Arial"/>
                                  <w:sz w:val="12"/>
                                </w:rPr>
                              </w:pPr>
                              <w:del w:id="60" w:author="Master Repository Process" w:date="2026-08-04T15:53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delText>By Authority: GEOFF O. LAWN, Government Printer</w:delText>
                                </w:r>
                              </w:del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94FA6EF"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2336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  <v:textbox>
                    <w:txbxContent>
                      <w:p w14:paraId="43757826" w14:textId="77777777" w:rsidR="0095490E" w:rsidRDefault="000A0A80">
                        <w:pPr>
                          <w:ind w:left="2835" w:right="2268"/>
                          <w:rPr>
                            <w:del w:id="61" w:author="Master Repository Process" w:date="2026-08-04T15:53:00Z"/>
                            <w:sz w:val="16"/>
                          </w:rPr>
                        </w:pPr>
                        <w:del w:id="62" w:author="Master Repository Process" w:date="2026-08-04T15:53:00Z">
                          <w:r>
                            <w:rPr>
                              <w:sz w:val="16"/>
                            </w:rPr>
                            <w:delText xml:space="preserve">© State of Western Australia </w:delTex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delInstrText xml:space="preserve"> DOCPROPERTY CommencementYear</w:del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delText>2024</w:delTex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delText>.</w:delText>
                          </w:r>
                        </w:del>
                      </w:p>
                      <w:p w14:paraId="0C8F15C9" w14:textId="77777777" w:rsidR="0095490E" w:rsidRDefault="000A0A80">
                        <w:pPr>
                          <w:ind w:left="2835" w:right="2268"/>
                          <w:rPr>
                            <w:del w:id="63" w:author="Master Repository Process" w:date="2026-08-04T15:53:00Z"/>
                            <w:sz w:val="16"/>
                          </w:rPr>
                        </w:pPr>
                        <w:del w:id="64" w:author="Master Repository Process" w:date="2026-08-04T15:53:00Z">
                          <w:r>
                            <w:rPr>
                              <w:sz w:val="16"/>
                            </w:rPr>
                            <w:delText xml:space="preserve">This work is licensed under a Creative Commons Attribution 4.0 International Licence (CC BY 4.0). To view relevant information and for a link to a copy of the licence, visit </w:delText>
                          </w:r>
                          <w:r>
                            <w:rPr>
                              <w:sz w:val="16"/>
                              <w:u w:val="single"/>
                            </w:rPr>
                            <w:delText>www.legislation.wa.gov.au</w:delText>
                          </w:r>
                          <w:r>
                            <w:rPr>
                              <w:sz w:val="16"/>
                            </w:rPr>
                            <w:delText>.</w:delText>
                          </w:r>
                        </w:del>
                      </w:p>
                      <w:p w14:paraId="68437A89" w14:textId="77777777" w:rsidR="0095490E" w:rsidRDefault="000A0A80">
                        <w:pPr>
                          <w:ind w:left="2835" w:right="2268"/>
                          <w:rPr>
                            <w:del w:id="65" w:author="Master Repository Process" w:date="2026-08-04T15:53:00Z"/>
                            <w:sz w:val="16"/>
                          </w:rPr>
                        </w:pPr>
                        <w:del w:id="66" w:author="Master Repository Process" w:date="2026-08-04T15:53:00Z">
                          <w:r>
                            <w:rPr>
                              <w:sz w:val="16"/>
                            </w:rPr>
                            <w:delText xml:space="preserve">Attribute work as: © State of Western Australia </w:delTex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delInstrText xml:space="preserve"> DOCPROPERTY CommencementYear</w:del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delText>2024</w:delTex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delText>.</w:delText>
                          </w:r>
                        </w:del>
                      </w:p>
                      <w:p w14:paraId="7FC0D4A6" w14:textId="77777777" w:rsidR="0095490E" w:rsidRDefault="000A0A80">
                        <w:pPr>
                          <w:ind w:left="2438" w:right="2098"/>
                          <w:jc w:val="center"/>
                          <w:rPr>
                            <w:del w:id="67" w:author="Master Repository Process" w:date="2026-08-04T15:53:00Z"/>
                            <w:rFonts w:ascii="Arial" w:hAnsi="Arial" w:cs="Arial"/>
                            <w:sz w:val="12"/>
                          </w:rPr>
                        </w:pPr>
                        <w:del w:id="68" w:author="Master Repository Process" w:date="2026-08-04T15:53:00Z">
                          <w:r>
                            <w:rPr>
                              <w:rFonts w:ascii="Arial" w:hAnsi="Arial" w:cs="Arial"/>
                              <w:sz w:val="12"/>
                            </w:rPr>
                            <w:delText>By Authority: GEOFF O. LAWN, Government Printer</w:delText>
                          </w:r>
                        </w:del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del>
      <w:ins w:id="69" w:author="Master Repository Process" w:date="2026-08-04T15:53:00Z">
        <w:r w:rsidR="008D4F44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15CF7C5" wp14:editId="6F4426CF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2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491D068" w14:textId="3B1ACE37" w:rsidR="008D4F44" w:rsidRDefault="008D4F44">
                              <w:pPr>
                                <w:ind w:left="2835" w:right="2268"/>
                                <w:rPr>
                                  <w:ins w:id="70" w:author="Master Repository Process" w:date="2026-08-04T15:53:00Z"/>
                                  <w:sz w:val="16"/>
                                </w:rPr>
                              </w:pPr>
                              <w:ins w:id="71" w:author="Master Repository Process" w:date="2026-08-04T15:53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6A7478">
                                  <w:rPr>
                                    <w:sz w:val="16"/>
                                  </w:rPr>
                                  <w:t>2026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 w14:paraId="08F4ED57" w14:textId="77777777" w:rsidR="008D4F44" w:rsidRDefault="008D4F44">
                              <w:pPr>
                                <w:ind w:left="2835" w:right="2268"/>
                                <w:rPr>
                                  <w:ins w:id="72" w:author="Master Repository Process" w:date="2026-08-04T15:53:00Z"/>
                                  <w:sz w:val="16"/>
                                </w:rPr>
                              </w:pPr>
                              <w:ins w:id="73" w:author="Master Repository Process" w:date="2026-08-04T15:53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 w14:paraId="3741E7FD" w14:textId="30AC4E64" w:rsidR="008D4F44" w:rsidRDefault="008D4F44">
                              <w:pPr>
                                <w:ind w:left="2835" w:right="2268"/>
                                <w:rPr>
                                  <w:ins w:id="74" w:author="Master Repository Process" w:date="2026-08-04T15:53:00Z"/>
                                  <w:sz w:val="16"/>
                                </w:rPr>
                              </w:pPr>
                              <w:ins w:id="75" w:author="Master Repository Process" w:date="2026-08-04T15:53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6A7478">
                                  <w:rPr>
                                    <w:sz w:val="16"/>
                                  </w:rPr>
                                  <w:t>2026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 w14:paraId="766DB664" w14:textId="77777777" w:rsidR="008D4F44" w:rsidRDefault="008D4F44">
                              <w:pPr>
                                <w:ind w:left="2438" w:right="2098"/>
                                <w:jc w:val="center"/>
                                <w:rPr>
                                  <w:ins w:id="76" w:author="Master Repository Process" w:date="2026-08-04T15:53:00Z"/>
                                  <w:rFonts w:ascii="Arial" w:hAnsi="Arial" w:cs="Arial"/>
                                  <w:sz w:val="12"/>
                                </w:rPr>
                              </w:pPr>
                              <w:ins w:id="77" w:author="Master Repository Process" w:date="2026-08-04T15:53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ANDREW JONES,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615CF7C5" id="_x0000_s1027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" stroked="f" strokeweight=".5pt">
                  <v:textbox>
                    <w:txbxContent>
                      <w:p w14:paraId="2491D068" w14:textId="3B1ACE37" w:rsidR="008D4F44" w:rsidRDefault="008D4F44">
                        <w:pPr>
                          <w:ind w:left="2835" w:right="2268"/>
                          <w:rPr>
                            <w:ins w:id="78" w:author="Master Repository Process" w:date="2026-08-04T15:53:00Z"/>
                            <w:sz w:val="16"/>
                          </w:rPr>
                        </w:pPr>
                        <w:ins w:id="79" w:author="Master Repository Process" w:date="2026-08-04T15:53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6A7478">
                            <w:rPr>
                              <w:sz w:val="16"/>
                            </w:rPr>
                            <w:t>2026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 w14:paraId="08F4ED57" w14:textId="77777777" w:rsidR="008D4F44" w:rsidRDefault="008D4F44">
                        <w:pPr>
                          <w:ind w:left="2835" w:right="2268"/>
                          <w:rPr>
                            <w:ins w:id="80" w:author="Master Repository Process" w:date="2026-08-04T15:53:00Z"/>
                            <w:sz w:val="16"/>
                          </w:rPr>
                        </w:pPr>
                        <w:ins w:id="81" w:author="Master Repository Process" w:date="2026-08-04T15:53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 w14:paraId="3741E7FD" w14:textId="30AC4E64" w:rsidR="008D4F44" w:rsidRDefault="008D4F44">
                        <w:pPr>
                          <w:ind w:left="2835" w:right="2268"/>
                          <w:rPr>
                            <w:ins w:id="82" w:author="Master Repository Process" w:date="2026-08-04T15:53:00Z"/>
                            <w:sz w:val="16"/>
                          </w:rPr>
                        </w:pPr>
                        <w:ins w:id="83" w:author="Master Repository Process" w:date="2026-08-04T15:53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6A7478">
                            <w:rPr>
                              <w:sz w:val="16"/>
                            </w:rPr>
                            <w:t>2026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 w14:paraId="766DB664" w14:textId="77777777" w:rsidR="008D4F44" w:rsidRDefault="008D4F44">
                        <w:pPr>
                          <w:ind w:left="2438" w:right="2098"/>
                          <w:jc w:val="center"/>
                          <w:rPr>
                            <w:ins w:id="84" w:author="Master Repository Process" w:date="2026-08-04T15:53:00Z"/>
                            <w:rFonts w:ascii="Arial" w:hAnsi="Arial" w:cs="Arial"/>
                            <w:sz w:val="12"/>
                          </w:rPr>
                        </w:pPr>
                        <w:ins w:id="85" w:author="Master Repository Process" w:date="2026-08-04T15:53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ANDREW JONES,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 w:rsidR="00550D2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endnotePr>
        <w:numFmt w:val="decimal"/>
      </w:endnotePr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63793" w14:textId="77777777" w:rsidR="00135DA5" w:rsidRDefault="00135DA5">
      <w:pPr>
        <w:rPr>
          <w:b/>
          <w:sz w:val="28"/>
        </w:rPr>
      </w:pPr>
      <w:r>
        <w:rPr>
          <w:b/>
          <w:sz w:val="28"/>
        </w:rPr>
        <w:t>Endnotes</w:t>
      </w:r>
    </w:p>
    <w:p w14:paraId="6E2EF69D" w14:textId="77777777" w:rsidR="00135DA5" w:rsidRDefault="00135DA5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1AB7DAC0" w14:textId="77777777" w:rsidR="00135DA5" w:rsidRDefault="00135DA5"/>
  </w:endnote>
  <w:endnote w:type="continuationSeparator" w:id="0">
    <w:p w14:paraId="7F7989F1" w14:textId="77777777" w:rsidR="00135DA5" w:rsidRDefault="00135DA5">
      <w:pPr>
        <w:pStyle w:val="Footer"/>
      </w:pPr>
    </w:p>
    <w:p w14:paraId="74ADEB4B" w14:textId="77777777" w:rsidR="00135DA5" w:rsidRDefault="00135D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CA53B" w14:textId="3AB8E50F" w:rsidR="003600D0" w:rsidRPr="00AD5011" w:rsidRDefault="003600D0" w:rsidP="00AD50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07B55" w14:textId="7FA3B283" w:rsidR="003600D0" w:rsidRPr="00AD5011" w:rsidRDefault="003600D0" w:rsidP="00AD50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4E89E" w14:textId="375FFE3F" w:rsidR="003600D0" w:rsidRPr="00AD5011" w:rsidRDefault="003600D0" w:rsidP="00AD501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177C1" w14:textId="77777777" w:rsidR="00AD5011" w:rsidRDefault="00AD5011">
    <w:pPr>
      <w:pStyle w:val="Footer"/>
      <w:pBdr>
        <w:bottom w:val="single" w:sz="4" w:space="1" w:color="auto"/>
      </w:pBdr>
      <w:rPr>
        <w:sz w:val="20"/>
      </w:rPr>
    </w:pPr>
  </w:p>
  <w:p w14:paraId="5C9BE8E6" w14:textId="3DFC8B7E" w:rsidR="00AD5011" w:rsidRDefault="00AD5011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06 Aug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>]</w:t>
    </w:r>
  </w:p>
  <w:p w14:paraId="6442ABD3" w14:textId="77777777" w:rsidR="00AD5011" w:rsidRDefault="00AD5011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40FA3" w14:textId="77777777" w:rsidR="00AD5011" w:rsidRDefault="00AD5011">
    <w:pPr>
      <w:pStyle w:val="Footer"/>
      <w:pBdr>
        <w:bottom w:val="single" w:sz="4" w:space="1" w:color="auto"/>
      </w:pBdr>
      <w:rPr>
        <w:sz w:val="20"/>
      </w:rPr>
    </w:pPr>
  </w:p>
  <w:p w14:paraId="34E8E8CF" w14:textId="4B6C759D" w:rsidR="00AD5011" w:rsidRDefault="00AD5011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06 Aug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14:paraId="66382C22" w14:textId="77777777" w:rsidR="00AD5011" w:rsidRDefault="00AD5011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88629" w14:textId="77777777" w:rsidR="00AD5011" w:rsidRDefault="00AD5011">
    <w:pPr>
      <w:pStyle w:val="Footer"/>
      <w:pBdr>
        <w:bottom w:val="single" w:sz="4" w:space="1" w:color="auto"/>
      </w:pBdr>
      <w:rPr>
        <w:sz w:val="20"/>
      </w:rPr>
    </w:pPr>
  </w:p>
  <w:p w14:paraId="458F99B4" w14:textId="18B340C8" w:rsidR="00AD5011" w:rsidRDefault="00AD5011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06 Aug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14:paraId="31085AD2" w14:textId="77777777" w:rsidR="00AD5011" w:rsidRDefault="00AD5011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BBD64" w14:textId="77777777" w:rsidR="00550D2A" w:rsidRDefault="00550D2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97F4" w14:textId="77777777" w:rsidR="00550D2A" w:rsidRDefault="00550D2A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C8839" w14:textId="77777777" w:rsidR="00550D2A" w:rsidRDefault="00550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C6D87" w14:textId="77777777" w:rsidR="00135DA5" w:rsidRDefault="00135DA5">
      <w:r>
        <w:separator/>
      </w:r>
    </w:p>
  </w:footnote>
  <w:footnote w:type="continuationSeparator" w:id="0">
    <w:p w14:paraId="174DDBC5" w14:textId="77777777" w:rsidR="00135DA5" w:rsidRDefault="00135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B9271" w14:textId="77777777" w:rsidR="006A7478" w:rsidRDefault="006A747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A13A0" w14:textId="77777777" w:rsidR="00550D2A" w:rsidRDefault="00550D2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C151" w14:textId="77777777" w:rsidR="00550D2A" w:rsidRDefault="00550D2A">
    <w:pPr>
      <w:pStyle w:val="Header"/>
    </w:pPr>
    <w:bookmarkStart w:id="86" w:name="Coversheet"/>
    <w:bookmarkEnd w:id="8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8F097" w14:textId="77777777" w:rsidR="006A7478" w:rsidRDefault="006A74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2BF7" w14:textId="77777777" w:rsidR="00550D2A" w:rsidRDefault="00550D2A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003A6" w14:paraId="27FEB2D7" w14:textId="77777777">
      <w:trPr>
        <w:cantSplit/>
        <w:jc w:val="center"/>
      </w:trPr>
      <w:tc>
        <w:tcPr>
          <w:tcW w:w="7258" w:type="dxa"/>
          <w:gridSpan w:val="2"/>
        </w:tcPr>
        <w:p w14:paraId="322A9E11" w14:textId="4663C205" w:rsidR="00550D2A" w:rsidRDefault="00550D2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AD5011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0003A6" w14:paraId="30AD13A0" w14:textId="77777777">
      <w:trPr>
        <w:jc w:val="center"/>
      </w:trPr>
      <w:tc>
        <w:tcPr>
          <w:tcW w:w="1548" w:type="dxa"/>
        </w:tcPr>
        <w:p w14:paraId="711FB293" w14:textId="1E90433B" w:rsidR="00550D2A" w:rsidRDefault="00550D2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6812B4C0" w14:textId="25A45201" w:rsidR="00550D2A" w:rsidRDefault="00550D2A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0003A6" w14:paraId="3F9C5104" w14:textId="77777777">
      <w:trPr>
        <w:jc w:val="center"/>
      </w:trPr>
      <w:tc>
        <w:tcPr>
          <w:tcW w:w="1548" w:type="dxa"/>
        </w:tcPr>
        <w:p w14:paraId="7AD6ADD9" w14:textId="6584EACA" w:rsidR="00550D2A" w:rsidRDefault="00550D2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18D85E09" w14:textId="50A4A945" w:rsidR="00550D2A" w:rsidRDefault="00550D2A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0003A6" w14:paraId="378F83AB" w14:textId="77777777">
      <w:trPr>
        <w:cantSplit/>
        <w:jc w:val="center"/>
      </w:trPr>
      <w:tc>
        <w:tcPr>
          <w:tcW w:w="7258" w:type="dxa"/>
          <w:gridSpan w:val="2"/>
        </w:tcPr>
        <w:p w14:paraId="6ADCE6CF" w14:textId="5CF1F524" w:rsidR="00550D2A" w:rsidRDefault="00550D2A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 w:rsidR="00AD5011">
            <w:rPr>
              <w:b/>
            </w:rPr>
            <w:t>3</w:t>
          </w:r>
          <w:r>
            <w:rPr>
              <w:b/>
            </w:rPr>
            <w:fldChar w:fldCharType="end"/>
          </w:r>
        </w:p>
      </w:tc>
    </w:tr>
  </w:tbl>
  <w:p w14:paraId="17BB0353" w14:textId="77777777" w:rsidR="00550D2A" w:rsidRDefault="00550D2A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003A6" w14:paraId="1C95BB94" w14:textId="77777777">
      <w:trPr>
        <w:cantSplit/>
        <w:jc w:val="center"/>
      </w:trPr>
      <w:tc>
        <w:tcPr>
          <w:tcW w:w="7263" w:type="dxa"/>
          <w:gridSpan w:val="2"/>
        </w:tcPr>
        <w:p w14:paraId="22B533EC" w14:textId="7BE00DE6" w:rsidR="00550D2A" w:rsidRDefault="00550D2A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AD5011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0003A6" w14:paraId="5539445C" w14:textId="77777777">
      <w:trPr>
        <w:jc w:val="center"/>
      </w:trPr>
      <w:tc>
        <w:tcPr>
          <w:tcW w:w="5715" w:type="dxa"/>
          <w:vAlign w:val="bottom"/>
        </w:tcPr>
        <w:p w14:paraId="3749E440" w14:textId="5D822A50" w:rsidR="00550D2A" w:rsidRDefault="00550D2A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28C629AB" w14:textId="659E1F58" w:rsidR="00550D2A" w:rsidRDefault="00550D2A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 w:rsidR="000003A6" w14:paraId="0C6B0E6D" w14:textId="77777777">
      <w:trPr>
        <w:jc w:val="center"/>
      </w:trPr>
      <w:tc>
        <w:tcPr>
          <w:tcW w:w="5715" w:type="dxa"/>
        </w:tcPr>
        <w:p w14:paraId="110062F4" w14:textId="7E255C77" w:rsidR="00550D2A" w:rsidRDefault="00550D2A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56E0E2D6" w14:textId="7A5937D7" w:rsidR="00550D2A" w:rsidRDefault="00550D2A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 w:rsidR="000003A6" w14:paraId="009ABEF7" w14:textId="77777777">
      <w:trPr>
        <w:cantSplit/>
        <w:jc w:val="center"/>
      </w:trPr>
      <w:tc>
        <w:tcPr>
          <w:tcW w:w="7263" w:type="dxa"/>
          <w:gridSpan w:val="2"/>
        </w:tcPr>
        <w:p w14:paraId="0215278B" w14:textId="24D6CDF8" w:rsidR="00550D2A" w:rsidRDefault="00550D2A"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 w:rsidR="00AD5011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4B9CB770" w14:textId="77777777" w:rsidR="00550D2A" w:rsidRDefault="00550D2A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A1BB" w14:textId="77777777" w:rsidR="00550D2A" w:rsidRDefault="00550D2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003A6" w14:paraId="51EEC5E8" w14:textId="77777777">
      <w:trPr>
        <w:cantSplit/>
        <w:jc w:val="center"/>
      </w:trPr>
      <w:tc>
        <w:tcPr>
          <w:tcW w:w="7258" w:type="dxa"/>
          <w:gridSpan w:val="2"/>
        </w:tcPr>
        <w:p w14:paraId="35B73EBE" w14:textId="6D580E93" w:rsidR="00550D2A" w:rsidRDefault="00550D2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AD5011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0003A6" w14:paraId="60FFDC9D" w14:textId="77777777">
      <w:trPr>
        <w:jc w:val="center"/>
      </w:trPr>
      <w:tc>
        <w:tcPr>
          <w:tcW w:w="1548" w:type="dxa"/>
        </w:tcPr>
        <w:p w14:paraId="502B28AD" w14:textId="76DC8670" w:rsidR="00550D2A" w:rsidRDefault="00550D2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AD5011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22C4550F" w14:textId="79D59C67" w:rsidR="00550D2A" w:rsidRDefault="00550D2A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AD5011">
            <w:t>Compilation table</w:t>
          </w:r>
          <w:r>
            <w:fldChar w:fldCharType="end"/>
          </w:r>
        </w:p>
      </w:tc>
    </w:tr>
    <w:tr w:rsidR="000003A6" w14:paraId="5FA8DEC0" w14:textId="77777777">
      <w:trPr>
        <w:jc w:val="center"/>
      </w:trPr>
      <w:tc>
        <w:tcPr>
          <w:tcW w:w="1548" w:type="dxa"/>
        </w:tcPr>
        <w:p w14:paraId="52BF6DC4" w14:textId="77777777" w:rsidR="00550D2A" w:rsidRDefault="00550D2A">
          <w:pPr>
            <w:pStyle w:val="Header"/>
            <w:spacing w:before="40"/>
          </w:pPr>
        </w:p>
      </w:tc>
      <w:tc>
        <w:tcPr>
          <w:tcW w:w="5715" w:type="dxa"/>
        </w:tcPr>
        <w:p w14:paraId="14E2E647" w14:textId="77777777" w:rsidR="00550D2A" w:rsidRDefault="00550D2A">
          <w:pPr>
            <w:pStyle w:val="Header"/>
            <w:spacing w:before="40"/>
          </w:pPr>
        </w:p>
      </w:tc>
    </w:tr>
    <w:tr w:rsidR="000003A6" w14:paraId="10418491" w14:textId="77777777">
      <w:trPr>
        <w:cantSplit/>
        <w:jc w:val="center"/>
      </w:trPr>
      <w:tc>
        <w:tcPr>
          <w:tcW w:w="7258" w:type="dxa"/>
          <w:gridSpan w:val="2"/>
        </w:tcPr>
        <w:p w14:paraId="6C7644FD" w14:textId="77777777" w:rsidR="00550D2A" w:rsidRDefault="00550D2A">
          <w:pPr>
            <w:pStyle w:val="Header"/>
            <w:spacing w:before="40"/>
          </w:pPr>
        </w:p>
      </w:tc>
    </w:tr>
  </w:tbl>
  <w:p w14:paraId="3C875C75" w14:textId="77777777" w:rsidR="00550D2A" w:rsidRDefault="00550D2A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003A6" w14:paraId="08FDCEF5" w14:textId="77777777">
      <w:trPr>
        <w:cantSplit/>
        <w:jc w:val="center"/>
      </w:trPr>
      <w:tc>
        <w:tcPr>
          <w:tcW w:w="7258" w:type="dxa"/>
          <w:gridSpan w:val="2"/>
        </w:tcPr>
        <w:p w14:paraId="10C8F8CF" w14:textId="425C8AAB" w:rsidR="00550D2A" w:rsidRDefault="00550D2A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AD5011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0003A6" w14:paraId="1CE54251" w14:textId="77777777">
      <w:trPr>
        <w:jc w:val="center"/>
      </w:trPr>
      <w:tc>
        <w:tcPr>
          <w:tcW w:w="5715" w:type="dxa"/>
        </w:tcPr>
        <w:p w14:paraId="0BF9317F" w14:textId="0FF12673" w:rsidR="00550D2A" w:rsidRDefault="00550D2A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AD5011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71EC9A38" w14:textId="4DACFA18" w:rsidR="00550D2A" w:rsidRDefault="00550D2A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AD5011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0003A6" w14:paraId="6B731F7A" w14:textId="77777777">
      <w:trPr>
        <w:jc w:val="center"/>
      </w:trPr>
      <w:tc>
        <w:tcPr>
          <w:tcW w:w="5715" w:type="dxa"/>
        </w:tcPr>
        <w:p w14:paraId="222DED87" w14:textId="77777777" w:rsidR="00550D2A" w:rsidRDefault="00550D2A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56FE0E30" w14:textId="77777777" w:rsidR="00550D2A" w:rsidRDefault="00550D2A">
          <w:pPr>
            <w:pStyle w:val="Header"/>
            <w:spacing w:before="40"/>
            <w:ind w:right="17"/>
            <w:jc w:val="right"/>
          </w:pPr>
        </w:p>
      </w:tc>
    </w:tr>
    <w:tr w:rsidR="000003A6" w14:paraId="132A2B66" w14:textId="77777777">
      <w:trPr>
        <w:cantSplit/>
        <w:jc w:val="center"/>
      </w:trPr>
      <w:tc>
        <w:tcPr>
          <w:tcW w:w="7258" w:type="dxa"/>
          <w:gridSpan w:val="2"/>
        </w:tcPr>
        <w:p w14:paraId="3A8B7592" w14:textId="77777777" w:rsidR="00550D2A" w:rsidRDefault="00550D2A">
          <w:pPr>
            <w:pStyle w:val="Header"/>
            <w:spacing w:before="40"/>
            <w:ind w:right="17"/>
            <w:jc w:val="right"/>
          </w:pPr>
        </w:p>
      </w:tc>
    </w:tr>
  </w:tbl>
  <w:p w14:paraId="53CF94DC" w14:textId="77777777" w:rsidR="00550D2A" w:rsidRDefault="00550D2A">
    <w:pPr>
      <w:pStyle w:val="Header"/>
      <w:pBdr>
        <w:top w:val="single" w:sz="4" w:space="1" w:color="auto"/>
      </w:pBdr>
    </w:pPr>
    <w:bookmarkStart w:id="51" w:name="Compilation"/>
    <w:bookmarkEnd w:id="51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66D3" w14:textId="77777777" w:rsidR="00550D2A" w:rsidRDefault="00550D2A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60731080050"/>
    <w:docVar w:name="WAFER_20140121133135" w:val="RemoveTocBookmarks,RemoveUnusedBookmarks,RemoveLanguageTags,UsedStyles,ResetPageSize,UpdateArrangement"/>
    <w:docVar w:name="WAFER_20140121133135_GUID" w:val="cdf6db89-89d0-43d9-ae1b-f256980918c4"/>
    <w:docVar w:name="WAFER_20140121135020" w:val="RemoveTocBookmarks,RunningHeaders"/>
    <w:docVar w:name="WAFER_20140121135020_GUID" w:val="d00c7e71-65c5-4fc0-bd09-895d6d7f688c"/>
    <w:docVar w:name="WAFER_20150401113230" w:val="ResetPageSize,UpdateArrangement,UpdateNTable"/>
    <w:docVar w:name="WAFER_20150401113230_GUID" w:val="33d6b951-3859-47ef-a4a5-19a5b6513c4e"/>
    <w:docVar w:name="WAFER_20151102151122" w:val="UpdateStyles,UsedStyles"/>
    <w:docVar w:name="WAFER_20151102151122_GUID" w:val="9f19f0bc-5e5a-498c-a354-a7ef81977e57"/>
    <w:docVar w:name="WAFER_20210224093231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224093231_GUID" w:val="862be4f8-2577-4e56-b204-ad0cf7aab1e3"/>
    <w:docVar w:name="WAFER_20220906155502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906155502_GUID" w:val="37f9e729-18b6-4f0f-a3f6-fee3eb2ea53d"/>
    <w:docVar w:name="WAFER_2024041609541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40416095412_GUID" w:val="06335125-3fdd-4839-a9d3-192401fc271b"/>
    <w:docVar w:name="WAFER_2026073108005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731080050_GUID" w:val="c7dc6838-62d2-49d8-8c30-c3280d014ff2"/>
  </w:docVars>
  <w:rsids>
    <w:rsidRoot w:val="00286FFD"/>
    <w:rsid w:val="000003A6"/>
    <w:rsid w:val="00001A96"/>
    <w:rsid w:val="0006758C"/>
    <w:rsid w:val="00072697"/>
    <w:rsid w:val="000A0A80"/>
    <w:rsid w:val="000C264A"/>
    <w:rsid w:val="00135DA5"/>
    <w:rsid w:val="00140C06"/>
    <w:rsid w:val="001428A9"/>
    <w:rsid w:val="001B24F6"/>
    <w:rsid w:val="00235A57"/>
    <w:rsid w:val="00286FFD"/>
    <w:rsid w:val="002B2C5F"/>
    <w:rsid w:val="002B60A0"/>
    <w:rsid w:val="003600D0"/>
    <w:rsid w:val="003D5F71"/>
    <w:rsid w:val="00550D2A"/>
    <w:rsid w:val="006A7478"/>
    <w:rsid w:val="007151E2"/>
    <w:rsid w:val="007B3379"/>
    <w:rsid w:val="007E3F4A"/>
    <w:rsid w:val="008056AD"/>
    <w:rsid w:val="008210F8"/>
    <w:rsid w:val="008D3774"/>
    <w:rsid w:val="008D4F44"/>
    <w:rsid w:val="008F1862"/>
    <w:rsid w:val="0090391C"/>
    <w:rsid w:val="0095490E"/>
    <w:rsid w:val="00A3511D"/>
    <w:rsid w:val="00A50163"/>
    <w:rsid w:val="00A7204D"/>
    <w:rsid w:val="00AC7AFB"/>
    <w:rsid w:val="00AD5011"/>
    <w:rsid w:val="00B5007C"/>
    <w:rsid w:val="00C133A0"/>
    <w:rsid w:val="00CF1AAE"/>
    <w:rsid w:val="00CF4467"/>
    <w:rsid w:val="00E3178B"/>
    <w:rsid w:val="00E34EC5"/>
    <w:rsid w:val="00E820B7"/>
    <w:rsid w:val="00E96DBB"/>
    <w:rsid w:val="00EB7A1E"/>
    <w:rsid w:val="00EC4592"/>
    <w:rsid w:val="00F35D2F"/>
    <w:rsid w:val="00F446D1"/>
    <w:rsid w:val="00F46F38"/>
    <w:rsid w:val="00F47816"/>
    <w:rsid w:val="00FF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79E6B2"/>
  <w15:docId w15:val="{CF5B9411-129B-48F2-91DC-6C38D870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418" w:right="1134"/>
    </w:pPr>
    <w:rPr>
      <w:b/>
      <w:noProof/>
      <w:sz w:val="22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428A9"/>
    <w:rPr>
      <w:sz w:val="24"/>
    </w:rPr>
  </w:style>
  <w:style w:type="character" w:customStyle="1" w:styleId="FooterChar">
    <w:name w:val="Footer Char"/>
    <w:basedOn w:val="DefaultParagraphFont"/>
    <w:link w:val="Footer"/>
    <w:rsid w:val="003600D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header" Target="header6.xml"/><Relationship Id="rId26" Type="http://schemas.openxmlformats.org/officeDocument/2006/relationships/header" Target="header11.xml"/><Relationship Id="rId3" Type="http://schemas.openxmlformats.org/officeDocument/2006/relationships/webSettings" Target="web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2" Type="http://schemas.openxmlformats.org/officeDocument/2006/relationships/settings" Target="setting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oter" Target="footer9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677</Words>
  <Characters>3322</Characters>
  <Application>Microsoft Office Word</Application>
  <DocSecurity>0</DocSecurity>
  <Lines>114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Children's Court Regulations 2008 01-a0-00 - 01-b0-00</dc:title>
  <dc:subject/>
  <dc:creator/>
  <cp:keywords/>
  <dc:description/>
  <cp:lastModifiedBy>Master Repository Process</cp:lastModifiedBy>
  <cp:revision>2</cp:revision>
  <cp:lastPrinted>2008-06-26T09:40:00Z</cp:lastPrinted>
  <dcterms:created xsi:type="dcterms:W3CDTF">2026-08-04T07:53:00Z</dcterms:created>
  <dcterms:modified xsi:type="dcterms:W3CDTF">2026-08-04T07:53:00Z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Aug 2008 p 3667-8</vt:lpwstr>
  </property>
  <property fmtid="{D5CDD505-2E9C-101B-9397-08002B2CF9AE}" pid="3" name="DocumentType">
    <vt:lpwstr>Reg</vt:lpwstr>
  </property>
  <property fmtid="{D5CDD505-2E9C-101B-9397-08002B2CF9AE}" pid="4" name="ReprintNo">
    <vt:lpwstr>1</vt:lpwstr>
  </property>
  <property fmtid="{D5CDD505-2E9C-101B-9397-08002B2CF9AE}" pid="5" name="ReprintedAsAt">
    <vt:filetime>2024-06-14T10:00:00Z</vt:filetime>
  </property>
  <property fmtid="{D5CDD505-2E9C-101B-9397-08002B2CF9AE}" pid="6" name="CommencementDate">
    <vt:lpwstr>20260806</vt:lpwstr>
  </property>
  <property fmtid="{D5CDD505-2E9C-101B-9397-08002B2CF9AE}" pid="7" name="CommencementAsAt">
    <vt:filetime>2026-08-05T16:00:00Z</vt:filetime>
  </property>
  <property fmtid="{D5CDD505-2E9C-101B-9397-08002B2CF9AE}" pid="8" name="CommencementYear">
    <vt:lpwstr>2026</vt:lpwstr>
  </property>
  <property fmtid="{D5CDD505-2E9C-101B-9397-08002B2CF9AE}" pid="9" name="Official">
    <vt:lpwstr/>
  </property>
  <property fmtid="{D5CDD505-2E9C-101B-9397-08002B2CF9AE}" pid="10" name="FromSuffix">
    <vt:lpwstr>01-a0-00</vt:lpwstr>
  </property>
  <property fmtid="{D5CDD505-2E9C-101B-9397-08002B2CF9AE}" pid="11" name="FromAsAtDate">
    <vt:lpwstr>14 Jun 2024</vt:lpwstr>
  </property>
  <property fmtid="{D5CDD505-2E9C-101B-9397-08002B2CF9AE}" pid="12" name="ToSuffix">
    <vt:lpwstr>01-b0-00</vt:lpwstr>
  </property>
  <property fmtid="{D5CDD505-2E9C-101B-9397-08002B2CF9AE}" pid="13" name="ToAsAtDate">
    <vt:lpwstr>06 Aug 2026</vt:lpwstr>
  </property>
</Properties>
</file>