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577B5" w14:textId="77777777" w:rsidR="00DE446D" w:rsidRDefault="00DE446D">
      <w:pPr>
        <w:pStyle w:val="WA"/>
      </w:pPr>
      <w:r>
        <w:rPr>
          <w:noProof/>
        </w:rPr>
        <w:drawing>
          <wp:anchor distT="0" distB="0" distL="114300" distR="114300" simplePos="0" relativeHeight="251664384" behindDoc="0" locked="0" layoutInCell="1" allowOverlap="1" wp14:anchorId="5DC90F60" wp14:editId="055FB53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BCE1A72" w14:textId="7AA5CBF9" w:rsidR="00DE446D" w:rsidRDefault="00DE446D">
      <w:pPr>
        <w:pStyle w:val="NameofActRegPage1"/>
        <w:spacing w:before="3760" w:after="1600"/>
        <w:outlineLvl w:val="0"/>
      </w:pPr>
      <w:r>
        <w:fldChar w:fldCharType="begin"/>
      </w:r>
      <w:r>
        <w:instrText xml:space="preserve"> STYLEREF "Name Of Act/Reg"</w:instrText>
      </w:r>
      <w:r>
        <w:fldChar w:fldCharType="separate"/>
      </w:r>
      <w:r>
        <w:rPr>
          <w:noProof/>
        </w:rPr>
        <w:t>Liquor Control (Bungardi Restricted Area) Regulations 2017</w:t>
      </w:r>
      <w:r>
        <w:fldChar w:fldCharType="end"/>
      </w:r>
    </w:p>
    <w:p w14:paraId="7CD94A06" w14:textId="77777777" w:rsidR="00DE446D" w:rsidRDefault="00DE446D">
      <w:pPr>
        <w:spacing w:after="800"/>
        <w:jc w:val="center"/>
      </w:pPr>
      <w:r>
        <w:t>Compare between:</w:t>
      </w:r>
    </w:p>
    <w:p w14:paraId="36F9B461" w14:textId="2B2124D0" w:rsidR="00DE446D" w:rsidRDefault="00DE446D">
      <w:pPr>
        <w:jc w:val="center"/>
      </w:pPr>
      <w:r>
        <w:t>[</w:t>
      </w:r>
      <w:r>
        <w:fldChar w:fldCharType="begin"/>
      </w:r>
      <w:r>
        <w:instrText xml:space="preserve"> DocProperty FromAsAtDate</w:instrText>
      </w:r>
      <w:r>
        <w:fldChar w:fldCharType="separate"/>
      </w:r>
      <w:r>
        <w:t>07 Aug 2025</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06 Aug 2026</w:t>
      </w:r>
      <w:r>
        <w:fldChar w:fldCharType="end"/>
      </w:r>
      <w:r>
        <w:t xml:space="preserve">, </w:t>
      </w:r>
      <w:r>
        <w:fldChar w:fldCharType="begin"/>
      </w:r>
      <w:r>
        <w:instrText xml:space="preserve"> DocProperty ToSuffix</w:instrText>
      </w:r>
      <w:r>
        <w:fldChar w:fldCharType="separate"/>
      </w:r>
      <w:r>
        <w:t>00-f0-00</w:t>
      </w:r>
      <w:r>
        <w:fldChar w:fldCharType="end"/>
      </w:r>
      <w:r>
        <w:t>]</w:t>
      </w:r>
    </w:p>
    <w:p w14:paraId="2489ABCE" w14:textId="77777777" w:rsidR="00DE446D" w:rsidRDefault="00DE446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090CB03" w14:textId="77777777" w:rsidR="00DE446D" w:rsidRDefault="00DE446D"/>
    <w:p w14:paraId="4885B7B1" w14:textId="77777777" w:rsidR="00657794" w:rsidRDefault="00657794">
      <w:pPr>
        <w:jc w:val="center"/>
        <w:sectPr w:rsidR="0065779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007525A" w14:textId="77777777" w:rsidR="00657794" w:rsidRDefault="00657794">
      <w:pPr>
        <w:pStyle w:val="PrincipalActReg"/>
      </w:pPr>
      <w:r>
        <w:lastRenderedPageBreak/>
        <w:t>Liquor Control Act 1988</w:t>
      </w:r>
    </w:p>
    <w:p w14:paraId="73EF2926" w14:textId="77777777" w:rsidR="00657794" w:rsidRDefault="00657794">
      <w:pPr>
        <w:pStyle w:val="NameofActReg"/>
      </w:pPr>
      <w:r>
        <w:t>Liquor Control (Bungardi Restricted Area) Regulations 2017</w:t>
      </w:r>
    </w:p>
    <w:p w14:paraId="390A8A92" w14:textId="77777777" w:rsidR="00657794" w:rsidRDefault="00657794">
      <w:pPr>
        <w:pStyle w:val="Heading5"/>
      </w:pPr>
      <w:bookmarkStart w:id="1" w:name="_Toc236730556"/>
      <w:bookmarkStart w:id="2" w:name="_Toc205280620"/>
      <w:r>
        <w:rPr>
          <w:rStyle w:val="CharSectno"/>
        </w:rPr>
        <w:t>1</w:t>
      </w:r>
      <w:r>
        <w:t>.</w:t>
      </w:r>
      <w:r>
        <w:tab/>
        <w:t>Citation</w:t>
      </w:r>
      <w:bookmarkEnd w:id="1"/>
      <w:bookmarkEnd w:id="2"/>
    </w:p>
    <w:p w14:paraId="6472CEF1" w14:textId="77777777" w:rsidR="00657794" w:rsidRDefault="00657794">
      <w:pPr>
        <w:pStyle w:val="Subsection"/>
      </w:pPr>
      <w:r>
        <w:tab/>
      </w:r>
      <w:r>
        <w:tab/>
      </w:r>
      <w:bookmarkStart w:id="3" w:name="Start_Cursor"/>
      <w:bookmarkEnd w:id="3"/>
      <w:r>
        <w:t xml:space="preserve">These </w:t>
      </w:r>
      <w:r>
        <w:rPr>
          <w:spacing w:val="-2"/>
        </w:rPr>
        <w:t>regulations</w:t>
      </w:r>
      <w:r>
        <w:t xml:space="preserve"> are the </w:t>
      </w:r>
      <w:r>
        <w:rPr>
          <w:i/>
        </w:rPr>
        <w:t>Liquor Control (Bungardi Restricted Area) Regulations 2017</w:t>
      </w:r>
      <w:r>
        <w:t>.</w:t>
      </w:r>
    </w:p>
    <w:p w14:paraId="2379CD78" w14:textId="77777777" w:rsidR="00657794" w:rsidRDefault="00657794">
      <w:pPr>
        <w:pStyle w:val="Heading5"/>
        <w:rPr>
          <w:spacing w:val="-2"/>
        </w:rPr>
      </w:pPr>
      <w:bookmarkStart w:id="4" w:name="_Toc236730557"/>
      <w:bookmarkStart w:id="5" w:name="_Toc205280621"/>
      <w:r>
        <w:rPr>
          <w:rStyle w:val="CharSectno"/>
        </w:rPr>
        <w:t>2</w:t>
      </w:r>
      <w:r>
        <w:rPr>
          <w:spacing w:val="-2"/>
        </w:rPr>
        <w:t>.</w:t>
      </w:r>
      <w:r>
        <w:rPr>
          <w:spacing w:val="-2"/>
        </w:rPr>
        <w:tab/>
        <w:t>Commencement</w:t>
      </w:r>
      <w:bookmarkEnd w:id="4"/>
      <w:bookmarkEnd w:id="5"/>
    </w:p>
    <w:p w14:paraId="12CC26E0" w14:textId="77777777" w:rsidR="00657794" w:rsidRDefault="00657794">
      <w:pPr>
        <w:pStyle w:val="Subsection"/>
        <w:rPr>
          <w:spacing w:val="-2"/>
        </w:rPr>
      </w:pPr>
      <w:r>
        <w:rPr>
          <w:spacing w:val="-2"/>
        </w:rPr>
        <w:tab/>
      </w:r>
      <w:r>
        <w:rPr>
          <w:spacing w:val="-2"/>
        </w:rPr>
        <w:tab/>
      </w:r>
      <w:r>
        <w:t xml:space="preserve">These </w:t>
      </w:r>
      <w:r>
        <w:rPr>
          <w:spacing w:val="-2"/>
        </w:rPr>
        <w:t>regulations come into operation as follows</w:t>
      </w:r>
      <w:r>
        <w:t> —</w:t>
      </w:r>
    </w:p>
    <w:p w14:paraId="3CFC0E48" w14:textId="77777777" w:rsidR="00657794" w:rsidRDefault="00657794">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2CBCAEC2" w14:textId="77777777" w:rsidR="00657794" w:rsidRDefault="00657794">
      <w:pPr>
        <w:pStyle w:val="Indenta"/>
      </w:pPr>
      <w:r>
        <w:tab/>
        <w:t>(b)</w:t>
      </w:r>
      <w:r>
        <w:tab/>
        <w:t xml:space="preserve">the rest of the </w:t>
      </w:r>
      <w:r>
        <w:rPr>
          <w:spacing w:val="-2"/>
        </w:rPr>
        <w:t>regulations</w:t>
      </w:r>
      <w:r>
        <w:t> — on 19 August 2017.</w:t>
      </w:r>
    </w:p>
    <w:p w14:paraId="5D8910B5" w14:textId="77777777" w:rsidR="00657794" w:rsidRDefault="00657794">
      <w:pPr>
        <w:pStyle w:val="Heading5"/>
        <w:rPr>
          <w:snapToGrid w:val="0"/>
        </w:rPr>
      </w:pPr>
      <w:bookmarkStart w:id="6" w:name="_Toc236730558"/>
      <w:bookmarkStart w:id="7" w:name="_Toc205280622"/>
      <w:r>
        <w:rPr>
          <w:rStyle w:val="CharSectno"/>
        </w:rPr>
        <w:t>3</w:t>
      </w:r>
      <w:r>
        <w:rPr>
          <w:snapToGrid w:val="0"/>
        </w:rPr>
        <w:t>.</w:t>
      </w:r>
      <w:r>
        <w:rPr>
          <w:snapToGrid w:val="0"/>
        </w:rPr>
        <w:tab/>
        <w:t>Term used</w:t>
      </w:r>
      <w:r>
        <w:t>: Bungardi Aboriginal Community</w:t>
      </w:r>
      <w:bookmarkEnd w:id="6"/>
      <w:bookmarkEnd w:id="7"/>
    </w:p>
    <w:p w14:paraId="6E52CD7D" w14:textId="77777777" w:rsidR="00657794" w:rsidRDefault="00657794">
      <w:pPr>
        <w:pStyle w:val="Subsection"/>
      </w:pPr>
      <w:r>
        <w:tab/>
      </w:r>
      <w:r>
        <w:tab/>
        <w:t xml:space="preserve">In these regulations — </w:t>
      </w:r>
    </w:p>
    <w:p w14:paraId="79A2172A" w14:textId="77777777" w:rsidR="00657794" w:rsidRDefault="00657794">
      <w:pPr>
        <w:pStyle w:val="Defstart"/>
      </w:pPr>
      <w:r>
        <w:tab/>
      </w:r>
      <w:r>
        <w:rPr>
          <w:rStyle w:val="CharDefText"/>
        </w:rPr>
        <w:t>Bungardi Aboriginal Community</w:t>
      </w:r>
      <w:r>
        <w:t xml:space="preserve"> means the area of land — </w:t>
      </w:r>
    </w:p>
    <w:p w14:paraId="5A5F8FAE" w14:textId="77777777" w:rsidR="00657794" w:rsidRDefault="00657794">
      <w:pPr>
        <w:pStyle w:val="Defpara"/>
      </w:pPr>
      <w:r>
        <w:tab/>
        <w:t>(a)</w:t>
      </w:r>
      <w:r>
        <w:tab/>
        <w:t>bounded by —</w:t>
      </w:r>
    </w:p>
    <w:p w14:paraId="1F17F5EE" w14:textId="77777777" w:rsidR="00657794" w:rsidRDefault="00657794">
      <w:pPr>
        <w:pStyle w:val="Defsubpara"/>
      </w:pPr>
      <w:r>
        <w:tab/>
        <w:t>(i)</w:t>
      </w:r>
      <w:r>
        <w:tab/>
        <w:t>the east side of Marrala Creek; and</w:t>
      </w:r>
    </w:p>
    <w:p w14:paraId="75427EA1" w14:textId="77777777" w:rsidR="00657794" w:rsidRDefault="00657794">
      <w:pPr>
        <w:pStyle w:val="Defsubpara"/>
      </w:pPr>
      <w:r>
        <w:tab/>
        <w:t>(ii)</w:t>
      </w:r>
      <w:r>
        <w:tab/>
        <w:t>the south side of Geikie Gorge Road; and</w:t>
      </w:r>
    </w:p>
    <w:p w14:paraId="1300D828" w14:textId="77777777" w:rsidR="00657794" w:rsidRDefault="00657794">
      <w:pPr>
        <w:pStyle w:val="Defsubpara"/>
      </w:pPr>
      <w:r>
        <w:tab/>
        <w:t>(iii)</w:t>
      </w:r>
      <w:r>
        <w:tab/>
        <w:t>the east side of Bungardi Road; and</w:t>
      </w:r>
    </w:p>
    <w:p w14:paraId="22713F24" w14:textId="77777777" w:rsidR="00657794" w:rsidRDefault="00657794">
      <w:pPr>
        <w:pStyle w:val="Defsubpara"/>
      </w:pPr>
      <w:r>
        <w:tab/>
        <w:t>(iv)</w:t>
      </w:r>
      <w:r>
        <w:tab/>
        <w:t>the north side of Fitzroy River;</w:t>
      </w:r>
    </w:p>
    <w:p w14:paraId="6D8FFBED" w14:textId="77777777" w:rsidR="00657794" w:rsidRDefault="00657794">
      <w:pPr>
        <w:pStyle w:val="Defpara"/>
      </w:pPr>
      <w:r>
        <w:tab/>
      </w:r>
      <w:r>
        <w:tab/>
        <w:t>and</w:t>
      </w:r>
    </w:p>
    <w:p w14:paraId="47C0A79C" w14:textId="77777777" w:rsidR="00657794" w:rsidRDefault="00657794">
      <w:pPr>
        <w:pStyle w:val="Defpara"/>
        <w:rPr>
          <w:rStyle w:val="DraftersNotes"/>
          <w:b w:val="0"/>
          <w:i w:val="0"/>
          <w:sz w:val="24"/>
        </w:rPr>
      </w:pPr>
      <w:r>
        <w:tab/>
        <w:t>(b)</w:t>
      </w:r>
      <w:r>
        <w:tab/>
        <w:t>being part of Lot 289 Crown Reserve 45608 and part of Lot 290 Crown Reserve 45609.</w:t>
      </w:r>
    </w:p>
    <w:p w14:paraId="44EAF6E5" w14:textId="77777777" w:rsidR="00657794" w:rsidRDefault="00657794">
      <w:pPr>
        <w:pStyle w:val="Footnotesection"/>
      </w:pPr>
      <w:r>
        <w:tab/>
        <w:t>[Regulation 3 amended: SL 2024/157 r. 4.]</w:t>
      </w:r>
    </w:p>
    <w:p w14:paraId="050E8643" w14:textId="77777777" w:rsidR="00657794" w:rsidRDefault="00657794">
      <w:pPr>
        <w:pStyle w:val="Ednotesection"/>
      </w:pPr>
      <w:r>
        <w:t>[</w:t>
      </w:r>
      <w:r>
        <w:rPr>
          <w:b/>
        </w:rPr>
        <w:t>4.</w:t>
      </w:r>
      <w:r>
        <w:tab/>
        <w:t>Deleted: SL 2020/62 r. 4.]</w:t>
      </w:r>
    </w:p>
    <w:p w14:paraId="19416E5E" w14:textId="77777777" w:rsidR="00657794" w:rsidRDefault="00657794">
      <w:pPr>
        <w:pStyle w:val="Heading5"/>
      </w:pPr>
      <w:bookmarkStart w:id="8" w:name="_Toc236730559"/>
      <w:bookmarkStart w:id="9" w:name="_Toc205280623"/>
      <w:r>
        <w:rPr>
          <w:rStyle w:val="CharSectno"/>
        </w:rPr>
        <w:lastRenderedPageBreak/>
        <w:t>5</w:t>
      </w:r>
      <w:r>
        <w:t>.</w:t>
      </w:r>
      <w:r>
        <w:tab/>
        <w:t>Declaration of restricted area</w:t>
      </w:r>
      <w:bookmarkEnd w:id="8"/>
      <w:bookmarkEnd w:id="9"/>
    </w:p>
    <w:p w14:paraId="7E33BE32" w14:textId="77777777" w:rsidR="00657794" w:rsidRDefault="00657794">
      <w:pPr>
        <w:pStyle w:val="Subsection"/>
      </w:pPr>
      <w:r>
        <w:tab/>
      </w:r>
      <w:r>
        <w:tab/>
        <w:t>The Bungardi Aboriginal Community is declared to be a restricted area for the purposes of section 175(1a) of the Act.</w:t>
      </w:r>
    </w:p>
    <w:p w14:paraId="22149142" w14:textId="77777777" w:rsidR="00657794" w:rsidRDefault="00657794">
      <w:pPr>
        <w:pStyle w:val="Heading5"/>
      </w:pPr>
      <w:bookmarkStart w:id="10" w:name="_Toc236730560"/>
      <w:bookmarkStart w:id="11" w:name="_Toc205280624"/>
      <w:r>
        <w:rPr>
          <w:rStyle w:val="CharSectno"/>
        </w:rPr>
        <w:t>6</w:t>
      </w:r>
      <w:r>
        <w:t>.</w:t>
      </w:r>
      <w:r>
        <w:tab/>
        <w:t>Notice of restricted area</w:t>
      </w:r>
      <w:bookmarkEnd w:id="10"/>
      <w:bookmarkEnd w:id="11"/>
    </w:p>
    <w:p w14:paraId="0A1545A8" w14:textId="77777777" w:rsidR="00657794" w:rsidRDefault="00657794">
      <w:pPr>
        <w:pStyle w:val="Subsection"/>
      </w:pPr>
      <w:r>
        <w:tab/>
        <w:t>(1)</w:t>
      </w:r>
      <w:r>
        <w:tab/>
        <w:t>The Director of Liquor Licensing must take all reasonable steps to cause to be posted, and while the Bungardi Aboriginal Community continues to be a restricted area by operation of regulation 5 to be kept posted, at each place where a customary access route enters the Bungardi Aboriginal Community a notice —</w:t>
      </w:r>
    </w:p>
    <w:p w14:paraId="6D1DE5BE" w14:textId="77777777" w:rsidR="00657794" w:rsidRDefault="00657794">
      <w:pPr>
        <w:pStyle w:val="Indenta"/>
      </w:pPr>
      <w:r>
        <w:tab/>
        <w:t>(a)</w:t>
      </w:r>
      <w:r>
        <w:tab/>
        <w:t>describing the offences set out in regulation 7; and</w:t>
      </w:r>
    </w:p>
    <w:p w14:paraId="2F038E34" w14:textId="77777777" w:rsidR="00657794" w:rsidRDefault="00657794">
      <w:pPr>
        <w:pStyle w:val="Indenta"/>
      </w:pPr>
      <w:r>
        <w:tab/>
        <w:t>(b)</w:t>
      </w:r>
      <w:r>
        <w:tab/>
        <w:t>specifying the penalties for those offences.</w:t>
      </w:r>
    </w:p>
    <w:p w14:paraId="36733530" w14:textId="77777777" w:rsidR="00657794" w:rsidRDefault="00657794">
      <w:pPr>
        <w:pStyle w:val="Subsection"/>
      </w:pPr>
      <w:r>
        <w:tab/>
        <w:t>(2)</w:t>
      </w:r>
      <w:r>
        <w:tab/>
        <w:t>A failure to comply with subregulation (1) does not invalidate the declaration in regulation 5.</w:t>
      </w:r>
    </w:p>
    <w:p w14:paraId="7CCC332C" w14:textId="77777777" w:rsidR="00657794" w:rsidRDefault="00657794">
      <w:pPr>
        <w:pStyle w:val="Heading5"/>
      </w:pPr>
      <w:bookmarkStart w:id="12" w:name="_Toc236730561"/>
      <w:bookmarkStart w:id="13" w:name="_Toc205280625"/>
      <w:r>
        <w:rPr>
          <w:rStyle w:val="CharSectno"/>
        </w:rPr>
        <w:t>7</w:t>
      </w:r>
      <w:r>
        <w:t>.</w:t>
      </w:r>
      <w:r>
        <w:tab/>
        <w:t>Prohibitions as to liquor in the Bungardi Aboriginal Community</w:t>
      </w:r>
      <w:bookmarkEnd w:id="12"/>
      <w:bookmarkEnd w:id="13"/>
    </w:p>
    <w:p w14:paraId="40D41CCA" w14:textId="77777777" w:rsidR="00657794" w:rsidRDefault="00657794">
      <w:pPr>
        <w:pStyle w:val="Subsection"/>
      </w:pPr>
      <w:r>
        <w:tab/>
        <w:t>(1)</w:t>
      </w:r>
      <w:r>
        <w:tab/>
        <w:t>A person commits an offence if the person —</w:t>
      </w:r>
    </w:p>
    <w:p w14:paraId="24614A53" w14:textId="77777777" w:rsidR="00657794" w:rsidRDefault="00657794">
      <w:pPr>
        <w:pStyle w:val="Indenta"/>
      </w:pPr>
      <w:r>
        <w:tab/>
        <w:t>(a)</w:t>
      </w:r>
      <w:r>
        <w:tab/>
        <w:t>brings liquor into, or causes liquor to be brought into, the Bungardi Aboriginal Community; or</w:t>
      </w:r>
    </w:p>
    <w:p w14:paraId="436D1CEE" w14:textId="77777777" w:rsidR="00657794" w:rsidRDefault="00657794">
      <w:pPr>
        <w:pStyle w:val="Indenta"/>
      </w:pPr>
      <w:r>
        <w:tab/>
        <w:t>(b)</w:t>
      </w:r>
      <w:r>
        <w:tab/>
        <w:t>has liquor in their possession in the Bungardi Aboriginal Community.</w:t>
      </w:r>
    </w:p>
    <w:p w14:paraId="4BFBBAF0" w14:textId="77777777" w:rsidR="00657794" w:rsidRDefault="00657794">
      <w:pPr>
        <w:pStyle w:val="Penstart"/>
      </w:pPr>
      <w:r>
        <w:tab/>
        <w:t>Penalty for this subregulation:</w:t>
      </w:r>
    </w:p>
    <w:p w14:paraId="133F7949" w14:textId="77777777" w:rsidR="00657794" w:rsidRDefault="00657794">
      <w:pPr>
        <w:pStyle w:val="Penpara"/>
      </w:pPr>
      <w:r>
        <w:tab/>
        <w:t>(a)</w:t>
      </w:r>
      <w:r>
        <w:tab/>
        <w:t>if subregulation (2) applies — a fine of $5 000;</w:t>
      </w:r>
    </w:p>
    <w:p w14:paraId="051C8ECF" w14:textId="77777777" w:rsidR="00657794" w:rsidRDefault="00657794">
      <w:pPr>
        <w:pStyle w:val="Penpara"/>
      </w:pPr>
      <w:r>
        <w:tab/>
        <w:t>(b)</w:t>
      </w:r>
      <w:r>
        <w:tab/>
        <w:t>in any other case — a fine of $2 000.</w:t>
      </w:r>
    </w:p>
    <w:p w14:paraId="339F51E6" w14:textId="77777777" w:rsidR="00657794" w:rsidRDefault="00657794">
      <w:pPr>
        <w:pStyle w:val="Subsection"/>
      </w:pPr>
      <w:r>
        <w:tab/>
        <w:t>(2)</w:t>
      </w:r>
      <w:r>
        <w:tab/>
        <w:t>This subregulation applies to an offence under subregulation (1) committed by a licensee, a manager of licensed premises or a director of a body corporate that holds a licence.</w:t>
      </w:r>
    </w:p>
    <w:p w14:paraId="0215AEF6" w14:textId="77777777" w:rsidR="00657794" w:rsidRDefault="00657794">
      <w:pPr>
        <w:pStyle w:val="Heading5"/>
      </w:pPr>
      <w:bookmarkStart w:id="14" w:name="_Toc236730562"/>
      <w:bookmarkStart w:id="15" w:name="_Toc205280626"/>
      <w:r>
        <w:rPr>
          <w:rStyle w:val="CharSectno"/>
        </w:rPr>
        <w:t>8</w:t>
      </w:r>
      <w:r>
        <w:t>.</w:t>
      </w:r>
      <w:r>
        <w:tab/>
        <w:t>Seizure and disposal of containers of liquor</w:t>
      </w:r>
      <w:bookmarkEnd w:id="14"/>
      <w:bookmarkEnd w:id="15"/>
    </w:p>
    <w:p w14:paraId="14E5D502" w14:textId="77777777" w:rsidR="00657794" w:rsidRDefault="00657794">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14:paraId="502965B3" w14:textId="77777777" w:rsidR="00657794" w:rsidRDefault="00657794">
      <w:pPr>
        <w:pStyle w:val="Heading5"/>
      </w:pPr>
      <w:bookmarkStart w:id="16" w:name="_Toc236730563"/>
      <w:bookmarkStart w:id="17" w:name="_Toc205280627"/>
      <w:r>
        <w:rPr>
          <w:rStyle w:val="CharSectno"/>
        </w:rPr>
        <w:t>9</w:t>
      </w:r>
      <w:r>
        <w:t>.</w:t>
      </w:r>
      <w:r>
        <w:tab/>
        <w:t>Period during which these regulations have effect</w:t>
      </w:r>
      <w:bookmarkEnd w:id="16"/>
      <w:bookmarkEnd w:id="17"/>
    </w:p>
    <w:p w14:paraId="5F2F68CE" w14:textId="2A86A1A8" w:rsidR="00657794" w:rsidRDefault="00657794">
      <w:pPr>
        <w:pStyle w:val="Subsection"/>
      </w:pPr>
      <w:r>
        <w:tab/>
      </w:r>
      <w:r>
        <w:tab/>
        <w:t xml:space="preserve">Unless sooner repealed, these regulations have effect for the period that ends at the close of </w:t>
      </w:r>
      <w:r w:rsidR="00184A65">
        <w:t>19 </w:t>
      </w:r>
      <w:del w:id="18" w:author="Master Repository Process" w:date="2026-08-04T15:54:00Z">
        <w:r w:rsidR="00DC6511">
          <w:delText>August 2026</w:delText>
        </w:r>
      </w:del>
      <w:ins w:id="19" w:author="Master Repository Process" w:date="2026-08-04T15:54:00Z">
        <w:r w:rsidR="00184A65">
          <w:t>February 2028</w:t>
        </w:r>
      </w:ins>
      <w:r w:rsidR="00184A65">
        <w:t>.</w:t>
      </w:r>
    </w:p>
    <w:p w14:paraId="38D48C71" w14:textId="512DED3C" w:rsidR="00657794" w:rsidRDefault="00657794">
      <w:pPr>
        <w:pStyle w:val="Footnotesection"/>
      </w:pPr>
      <w:r>
        <w:tab/>
        <w:t>[Regulation 9 inserted: SL 2020/62 r. 5; amended: SL 2023/78 r. 4; SL 2024/157 r. 5; SL 2025/143 r. </w:t>
      </w:r>
      <w:ins w:id="20" w:author="Master Repository Process" w:date="2026-08-04T15:54:00Z">
        <w:r>
          <w:t>4</w:t>
        </w:r>
        <w:r w:rsidR="000437E0">
          <w:t>; SL 2026/165 r. </w:t>
        </w:r>
      </w:ins>
      <w:r w:rsidR="000437E0">
        <w:t>4</w:t>
      </w:r>
      <w:r>
        <w:t>.]</w:t>
      </w:r>
    </w:p>
    <w:p w14:paraId="4D1C8A37" w14:textId="77777777" w:rsidR="00657794" w:rsidRDefault="00657794">
      <w:pPr>
        <w:pStyle w:val="CentredBaseLine"/>
        <w:jc w:val="center"/>
      </w:pPr>
      <w:r>
        <w:rPr>
          <w:noProof/>
        </w:rPr>
        <w:drawing>
          <wp:inline distT="0" distB="0" distL="0" distR="0" wp14:anchorId="68693525" wp14:editId="2728B365">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AEF3E8A" w14:textId="77777777" w:rsidR="00657794" w:rsidRDefault="00657794"/>
    <w:p w14:paraId="273F16D1" w14:textId="77777777" w:rsidR="00657794" w:rsidRDefault="00657794">
      <w:pPr>
        <w:sectPr w:rsidR="00657794">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3A5B0BDE" w14:textId="77777777" w:rsidR="00657794" w:rsidRDefault="00657794">
      <w:pPr>
        <w:pStyle w:val="nHeading2"/>
      </w:pPr>
      <w:bookmarkStart w:id="21" w:name="_Toc236385030"/>
      <w:bookmarkStart w:id="22" w:name="_Toc236385810"/>
      <w:bookmarkStart w:id="23" w:name="_Toc236730564"/>
      <w:bookmarkStart w:id="24" w:name="_Toc204930616"/>
      <w:bookmarkStart w:id="25" w:name="_Toc204931152"/>
      <w:bookmarkStart w:id="26" w:name="_Toc205280628"/>
      <w:r>
        <w:t>Notes</w:t>
      </w:r>
      <w:bookmarkEnd w:id="21"/>
      <w:bookmarkEnd w:id="22"/>
      <w:bookmarkEnd w:id="23"/>
      <w:bookmarkEnd w:id="24"/>
      <w:bookmarkEnd w:id="25"/>
      <w:bookmarkEnd w:id="26"/>
    </w:p>
    <w:p w14:paraId="51E3297A" w14:textId="77777777" w:rsidR="00657794" w:rsidRDefault="00657794">
      <w:pPr>
        <w:pStyle w:val="nStatement"/>
      </w:pPr>
      <w:r>
        <w:t xml:space="preserve">This is a compilation of the </w:t>
      </w:r>
      <w:r>
        <w:rPr>
          <w:i/>
          <w:noProof/>
        </w:rPr>
        <w:t>Liquor Control (Bungardi Restricted Area) Regulations 2017</w:t>
      </w:r>
      <w:r>
        <w:t xml:space="preserve"> and includes amendments made by other written laws. For provisions that have come into operation see the compilation table.</w:t>
      </w:r>
    </w:p>
    <w:p w14:paraId="12BB0165" w14:textId="77777777" w:rsidR="00657794" w:rsidRDefault="00657794">
      <w:pPr>
        <w:pStyle w:val="nHeading3"/>
      </w:pPr>
      <w:bookmarkStart w:id="27" w:name="_Toc236730565"/>
      <w:bookmarkStart w:id="28" w:name="_Toc205280629"/>
      <w:r>
        <w:t>Compilation table</w:t>
      </w:r>
      <w:bookmarkEnd w:id="27"/>
      <w:bookmarkEnd w:id="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44AB4" w14:paraId="7E25DEC1" w14:textId="77777777">
        <w:trPr>
          <w:tblHeader/>
        </w:trPr>
        <w:tc>
          <w:tcPr>
            <w:tcW w:w="3118" w:type="dxa"/>
          </w:tcPr>
          <w:p w14:paraId="2B312B87" w14:textId="77777777" w:rsidR="00657794" w:rsidRDefault="00657794">
            <w:pPr>
              <w:pStyle w:val="nTable"/>
              <w:spacing w:after="40"/>
              <w:rPr>
                <w:b/>
              </w:rPr>
            </w:pPr>
            <w:r>
              <w:rPr>
                <w:b/>
              </w:rPr>
              <w:t>Citation</w:t>
            </w:r>
          </w:p>
        </w:tc>
        <w:tc>
          <w:tcPr>
            <w:tcW w:w="1276" w:type="dxa"/>
          </w:tcPr>
          <w:p w14:paraId="185F977D" w14:textId="77777777" w:rsidR="00657794" w:rsidRDefault="00657794">
            <w:pPr>
              <w:pStyle w:val="nTable"/>
              <w:spacing w:after="40"/>
              <w:rPr>
                <w:b/>
              </w:rPr>
            </w:pPr>
            <w:r>
              <w:rPr>
                <w:b/>
              </w:rPr>
              <w:t>Published</w:t>
            </w:r>
          </w:p>
        </w:tc>
        <w:tc>
          <w:tcPr>
            <w:tcW w:w="2693" w:type="dxa"/>
          </w:tcPr>
          <w:p w14:paraId="264347CA" w14:textId="77777777" w:rsidR="00657794" w:rsidRDefault="00657794">
            <w:pPr>
              <w:pStyle w:val="nTable"/>
              <w:spacing w:after="40"/>
              <w:rPr>
                <w:b/>
              </w:rPr>
            </w:pPr>
            <w:r>
              <w:rPr>
                <w:b/>
              </w:rPr>
              <w:t>Commencement</w:t>
            </w:r>
          </w:p>
        </w:tc>
      </w:tr>
      <w:tr w:rsidR="00844AB4" w14:paraId="124B28AC" w14:textId="77777777">
        <w:tc>
          <w:tcPr>
            <w:tcW w:w="3118" w:type="dxa"/>
            <w:tcBorders>
              <w:bottom w:val="nil"/>
            </w:tcBorders>
          </w:tcPr>
          <w:p w14:paraId="0DDF922B" w14:textId="77777777" w:rsidR="00657794" w:rsidRDefault="00657794">
            <w:pPr>
              <w:pStyle w:val="nTable"/>
              <w:spacing w:after="40"/>
            </w:pPr>
            <w:r>
              <w:rPr>
                <w:i/>
              </w:rPr>
              <w:t>Liquor Control (Bungardi Restricted Area) Regulations 2017</w:t>
            </w:r>
            <w:r>
              <w:rPr>
                <w:vertAlign w:val="superscript"/>
              </w:rPr>
              <w:t> 1</w:t>
            </w:r>
          </w:p>
        </w:tc>
        <w:tc>
          <w:tcPr>
            <w:tcW w:w="1276" w:type="dxa"/>
            <w:tcBorders>
              <w:bottom w:val="nil"/>
            </w:tcBorders>
          </w:tcPr>
          <w:p w14:paraId="54F73F6E" w14:textId="77777777" w:rsidR="00657794" w:rsidRDefault="00657794">
            <w:pPr>
              <w:pStyle w:val="nTable"/>
              <w:spacing w:after="40"/>
            </w:pPr>
            <w:r>
              <w:t>18 Aug 2017 p. 4448</w:t>
            </w:r>
            <w:r>
              <w:noBreakHyphen/>
              <w:t>50</w:t>
            </w:r>
          </w:p>
        </w:tc>
        <w:tc>
          <w:tcPr>
            <w:tcW w:w="2693" w:type="dxa"/>
            <w:tcBorders>
              <w:bottom w:val="nil"/>
            </w:tcBorders>
          </w:tcPr>
          <w:p w14:paraId="2C494790" w14:textId="09F47317" w:rsidR="00657794" w:rsidRDefault="00657794">
            <w:pPr>
              <w:pStyle w:val="nTable"/>
              <w:spacing w:after="40"/>
            </w:pPr>
            <w:r>
              <w:t>r. 1 and 2: 18 Aug 2017 (see r. 2(a));</w:t>
            </w:r>
            <w:r>
              <w:br/>
              <w:t>Regulations other than r. 1 and</w:t>
            </w:r>
            <w:del w:id="29" w:author="Master Repository Process" w:date="2026-08-04T15:54:00Z">
              <w:r w:rsidR="00DC6511">
                <w:delText xml:space="preserve"> </w:delText>
              </w:r>
            </w:del>
            <w:ins w:id="30" w:author="Master Repository Process" w:date="2026-08-04T15:54:00Z">
              <w:r w:rsidR="00541CC0">
                <w:t> </w:t>
              </w:r>
            </w:ins>
            <w:r>
              <w:t>2: 19 Aug 2017 (see r. 2(b))</w:t>
            </w:r>
          </w:p>
        </w:tc>
      </w:tr>
      <w:tr w:rsidR="00844AB4" w14:paraId="01E3935D" w14:textId="77777777">
        <w:tc>
          <w:tcPr>
            <w:tcW w:w="3118" w:type="dxa"/>
            <w:tcBorders>
              <w:top w:val="nil"/>
              <w:bottom w:val="nil"/>
            </w:tcBorders>
          </w:tcPr>
          <w:p w14:paraId="6863FB4A" w14:textId="77777777" w:rsidR="00657794" w:rsidRDefault="00657794">
            <w:pPr>
              <w:pStyle w:val="nTable"/>
              <w:spacing w:after="40"/>
            </w:pPr>
            <w:r>
              <w:rPr>
                <w:i/>
              </w:rPr>
              <w:t>Racing and Gaming Regulations Amendment (Liquor Control) Regulations 2020</w:t>
            </w:r>
            <w:r>
              <w:t xml:space="preserve"> Pt. 2</w:t>
            </w:r>
          </w:p>
        </w:tc>
        <w:tc>
          <w:tcPr>
            <w:tcW w:w="1276" w:type="dxa"/>
            <w:tcBorders>
              <w:top w:val="nil"/>
              <w:bottom w:val="nil"/>
            </w:tcBorders>
          </w:tcPr>
          <w:p w14:paraId="5EAC378C" w14:textId="77777777" w:rsidR="00657794" w:rsidRDefault="00657794">
            <w:pPr>
              <w:pStyle w:val="nTable"/>
              <w:spacing w:after="40"/>
            </w:pPr>
            <w:r>
              <w:t>SL 2020/62 22 May 2020</w:t>
            </w:r>
          </w:p>
        </w:tc>
        <w:tc>
          <w:tcPr>
            <w:tcW w:w="2693" w:type="dxa"/>
            <w:tcBorders>
              <w:top w:val="nil"/>
              <w:bottom w:val="nil"/>
            </w:tcBorders>
          </w:tcPr>
          <w:p w14:paraId="0FDBE4C2" w14:textId="77777777" w:rsidR="00657794" w:rsidRDefault="00657794">
            <w:pPr>
              <w:pStyle w:val="nTable"/>
              <w:spacing w:after="40"/>
            </w:pPr>
            <w:r>
              <w:t>23 May 2020 (see r. 2(b))</w:t>
            </w:r>
          </w:p>
        </w:tc>
      </w:tr>
      <w:tr w:rsidR="00844AB4" w14:paraId="12BE9ABB" w14:textId="77777777">
        <w:tc>
          <w:tcPr>
            <w:tcW w:w="3118" w:type="dxa"/>
            <w:tcBorders>
              <w:top w:val="nil"/>
              <w:bottom w:val="nil"/>
            </w:tcBorders>
          </w:tcPr>
          <w:p w14:paraId="129902B2" w14:textId="77777777" w:rsidR="00657794" w:rsidRDefault="00657794">
            <w:pPr>
              <w:pStyle w:val="nTable"/>
              <w:spacing w:after="40"/>
              <w:rPr>
                <w:i/>
              </w:rPr>
            </w:pPr>
            <w:r>
              <w:rPr>
                <w:i/>
              </w:rPr>
              <w:t>Racing and Gaming Regulations Amendment (Liquor Control) Regulations (No. 3) 2023</w:t>
            </w:r>
            <w:r>
              <w:t xml:space="preserve"> Pt. 2</w:t>
            </w:r>
          </w:p>
        </w:tc>
        <w:tc>
          <w:tcPr>
            <w:tcW w:w="1276" w:type="dxa"/>
            <w:tcBorders>
              <w:top w:val="nil"/>
              <w:bottom w:val="nil"/>
            </w:tcBorders>
          </w:tcPr>
          <w:p w14:paraId="13092B14" w14:textId="77777777" w:rsidR="00657794" w:rsidRDefault="00657794">
            <w:pPr>
              <w:pStyle w:val="nTable"/>
              <w:spacing w:after="40"/>
            </w:pPr>
            <w:r>
              <w:t>SL 2023/78 20 Jun 2023</w:t>
            </w:r>
          </w:p>
        </w:tc>
        <w:tc>
          <w:tcPr>
            <w:tcW w:w="2693" w:type="dxa"/>
            <w:tcBorders>
              <w:top w:val="nil"/>
              <w:bottom w:val="nil"/>
            </w:tcBorders>
          </w:tcPr>
          <w:p w14:paraId="61C66286" w14:textId="77777777" w:rsidR="00657794" w:rsidRDefault="00657794">
            <w:pPr>
              <w:pStyle w:val="nTable"/>
              <w:spacing w:after="40"/>
            </w:pPr>
            <w:r>
              <w:t>21 Jun 2023 (see r. 2(b))</w:t>
            </w:r>
          </w:p>
        </w:tc>
      </w:tr>
      <w:tr w:rsidR="00844AB4" w14:paraId="2C9BB4F3" w14:textId="77777777">
        <w:tc>
          <w:tcPr>
            <w:tcW w:w="3118" w:type="dxa"/>
            <w:tcBorders>
              <w:top w:val="nil"/>
              <w:bottom w:val="nil"/>
            </w:tcBorders>
          </w:tcPr>
          <w:p w14:paraId="3542A890" w14:textId="77777777" w:rsidR="00657794" w:rsidRDefault="00657794">
            <w:pPr>
              <w:pStyle w:val="nTable"/>
              <w:spacing w:after="40"/>
              <w:rPr>
                <w:i/>
              </w:rPr>
            </w:pPr>
            <w:r>
              <w:rPr>
                <w:i/>
              </w:rPr>
              <w:t>Racing and Gaming Regulations Amendment (Liquor Control) Regulations (No. 4) 2024</w:t>
            </w:r>
            <w:r>
              <w:rPr>
                <w:iCs/>
              </w:rPr>
              <w:t xml:space="preserve"> Pt. 2</w:t>
            </w:r>
          </w:p>
        </w:tc>
        <w:tc>
          <w:tcPr>
            <w:tcW w:w="1276" w:type="dxa"/>
            <w:tcBorders>
              <w:top w:val="nil"/>
              <w:bottom w:val="nil"/>
            </w:tcBorders>
          </w:tcPr>
          <w:p w14:paraId="594971BB" w14:textId="77777777" w:rsidR="00657794" w:rsidRDefault="00657794">
            <w:pPr>
              <w:pStyle w:val="nTable"/>
              <w:spacing w:after="40"/>
            </w:pPr>
            <w:r>
              <w:t>SL 2024/157 7 Aug 2024</w:t>
            </w:r>
          </w:p>
        </w:tc>
        <w:tc>
          <w:tcPr>
            <w:tcW w:w="2693" w:type="dxa"/>
            <w:tcBorders>
              <w:top w:val="nil"/>
              <w:bottom w:val="nil"/>
            </w:tcBorders>
          </w:tcPr>
          <w:p w14:paraId="719CEF78" w14:textId="77777777" w:rsidR="00657794" w:rsidRDefault="00657794">
            <w:pPr>
              <w:pStyle w:val="nTable"/>
              <w:spacing w:after="40"/>
            </w:pPr>
            <w:r>
              <w:t>8 Aug 2024 (see r. 2(b))</w:t>
            </w:r>
          </w:p>
        </w:tc>
      </w:tr>
      <w:tr w:rsidR="00844AB4" w14:paraId="33185917" w14:textId="77777777" w:rsidTr="00541CC0">
        <w:tc>
          <w:tcPr>
            <w:tcW w:w="3118" w:type="dxa"/>
            <w:tcBorders>
              <w:top w:val="nil"/>
              <w:bottom w:val="nil"/>
            </w:tcBorders>
          </w:tcPr>
          <w:p w14:paraId="6C79868C" w14:textId="77777777" w:rsidR="00657794" w:rsidRDefault="00657794">
            <w:pPr>
              <w:pStyle w:val="nTable"/>
              <w:spacing w:after="40"/>
              <w:rPr>
                <w:i/>
              </w:rPr>
            </w:pPr>
            <w:r>
              <w:rPr>
                <w:i/>
              </w:rPr>
              <w:t>Racing and Gaming Regulations Amendment (Liquor Control) Regulations (No. 2) 2025</w:t>
            </w:r>
            <w:r>
              <w:rPr>
                <w:iCs/>
              </w:rPr>
              <w:t xml:space="preserve"> Pt. 2</w:t>
            </w:r>
          </w:p>
        </w:tc>
        <w:tc>
          <w:tcPr>
            <w:tcW w:w="1276" w:type="dxa"/>
            <w:tcBorders>
              <w:top w:val="nil"/>
              <w:bottom w:val="nil"/>
            </w:tcBorders>
          </w:tcPr>
          <w:p w14:paraId="0D2B9283" w14:textId="77777777" w:rsidR="00657794" w:rsidRDefault="00657794">
            <w:pPr>
              <w:pStyle w:val="nTable"/>
              <w:spacing w:after="40"/>
            </w:pPr>
            <w:r>
              <w:t>SL 2025/143 6 Aug 2025</w:t>
            </w:r>
          </w:p>
        </w:tc>
        <w:tc>
          <w:tcPr>
            <w:tcW w:w="2693" w:type="dxa"/>
            <w:tcBorders>
              <w:top w:val="nil"/>
              <w:bottom w:val="nil"/>
            </w:tcBorders>
          </w:tcPr>
          <w:p w14:paraId="5BA0638F" w14:textId="77777777" w:rsidR="00657794" w:rsidRDefault="00657794">
            <w:pPr>
              <w:pStyle w:val="nTable"/>
              <w:spacing w:after="40"/>
            </w:pPr>
            <w:r>
              <w:t>7 Aug 2025 (see r. 2(b))</w:t>
            </w:r>
          </w:p>
        </w:tc>
      </w:tr>
      <w:tr w:rsidR="00AA2BE8" w14:paraId="478C6457" w14:textId="77777777">
        <w:trPr>
          <w:ins w:id="31" w:author="Master Repository Process" w:date="2026-08-04T15:54:00Z"/>
        </w:trPr>
        <w:tc>
          <w:tcPr>
            <w:tcW w:w="3118" w:type="dxa"/>
            <w:tcBorders>
              <w:top w:val="nil"/>
              <w:bottom w:val="single" w:sz="4" w:space="0" w:color="auto"/>
            </w:tcBorders>
          </w:tcPr>
          <w:p w14:paraId="3EFBE509" w14:textId="1E585A55" w:rsidR="00AA2BE8" w:rsidRDefault="007079EA">
            <w:pPr>
              <w:pStyle w:val="nTable"/>
              <w:spacing w:after="40"/>
              <w:rPr>
                <w:ins w:id="32" w:author="Master Repository Process" w:date="2026-08-04T15:54:00Z"/>
                <w:i/>
              </w:rPr>
            </w:pPr>
            <w:ins w:id="33" w:author="Master Repository Process" w:date="2026-08-04T15:54:00Z">
              <w:r>
                <w:rPr>
                  <w:i/>
                </w:rPr>
                <w:t>Liquor Control (Bungardi Restricted Area) Amendment Regulations 2026</w:t>
              </w:r>
            </w:ins>
          </w:p>
        </w:tc>
        <w:tc>
          <w:tcPr>
            <w:tcW w:w="1276" w:type="dxa"/>
            <w:tcBorders>
              <w:top w:val="nil"/>
              <w:bottom w:val="single" w:sz="4" w:space="0" w:color="auto"/>
            </w:tcBorders>
          </w:tcPr>
          <w:p w14:paraId="608E5C3D" w14:textId="6BB30BF7" w:rsidR="00AA2BE8" w:rsidRDefault="00E15DEE">
            <w:pPr>
              <w:pStyle w:val="nTable"/>
              <w:spacing w:after="40"/>
              <w:rPr>
                <w:ins w:id="34" w:author="Master Repository Process" w:date="2026-08-04T15:54:00Z"/>
              </w:rPr>
            </w:pPr>
            <w:ins w:id="35" w:author="Master Repository Process" w:date="2026-08-04T15:54:00Z">
              <w:r>
                <w:t>SL 2026/165 5 Aug 2026</w:t>
              </w:r>
            </w:ins>
          </w:p>
        </w:tc>
        <w:tc>
          <w:tcPr>
            <w:tcW w:w="2693" w:type="dxa"/>
            <w:tcBorders>
              <w:top w:val="nil"/>
              <w:bottom w:val="single" w:sz="4" w:space="0" w:color="auto"/>
            </w:tcBorders>
          </w:tcPr>
          <w:p w14:paraId="5075856C" w14:textId="58DAD254" w:rsidR="00AA2BE8" w:rsidRDefault="00A65406">
            <w:pPr>
              <w:pStyle w:val="nTable"/>
              <w:spacing w:after="40"/>
              <w:rPr>
                <w:ins w:id="36" w:author="Master Repository Process" w:date="2026-08-04T15:54:00Z"/>
              </w:rPr>
            </w:pPr>
            <w:ins w:id="37" w:author="Master Repository Process" w:date="2026-08-04T15:54:00Z">
              <w:r>
                <w:t xml:space="preserve">r. 1 and 2: </w:t>
              </w:r>
              <w:r w:rsidR="00822940">
                <w:t>5 Aug 2026 (see</w:t>
              </w:r>
              <w:r w:rsidR="00541CC0">
                <w:t> </w:t>
              </w:r>
              <w:r w:rsidR="00822940">
                <w:t>r. 2(a))</w:t>
              </w:r>
              <w:r w:rsidR="00EA3623">
                <w:t>;</w:t>
              </w:r>
              <w:r>
                <w:br/>
                <w:t>Regulations other than r. 1 and</w:t>
              </w:r>
              <w:r w:rsidR="00541CC0">
                <w:t> </w:t>
              </w:r>
              <w:r>
                <w:t xml:space="preserve">2: </w:t>
              </w:r>
              <w:r w:rsidR="00E15DEE">
                <w:t>6 Aug 2026 (see r. 2(b))</w:t>
              </w:r>
            </w:ins>
          </w:p>
        </w:tc>
      </w:tr>
    </w:tbl>
    <w:p w14:paraId="481E8FA9" w14:textId="77777777" w:rsidR="00657794" w:rsidRDefault="00657794">
      <w:pPr>
        <w:pStyle w:val="nHeading3"/>
      </w:pPr>
      <w:bookmarkStart w:id="38" w:name="_Toc236730566"/>
      <w:bookmarkStart w:id="39" w:name="_Toc205280630"/>
      <w:r>
        <w:t>Other notes</w:t>
      </w:r>
      <w:bookmarkEnd w:id="38"/>
      <w:bookmarkEnd w:id="39"/>
    </w:p>
    <w:p w14:paraId="577A2B19" w14:textId="01EFF0A8" w:rsidR="00657794" w:rsidRDefault="00657794">
      <w:pPr>
        <w:pStyle w:val="nNote"/>
      </w:pPr>
      <w:r>
        <w:rPr>
          <w:vertAlign w:val="superscript"/>
        </w:rPr>
        <w:t>1</w:t>
      </w:r>
      <w:r>
        <w:tab/>
        <w:t xml:space="preserve">These regulations expire at the close of </w:t>
      </w:r>
      <w:r w:rsidR="0024297C" w:rsidRPr="00541CC0">
        <w:t>19 </w:t>
      </w:r>
      <w:del w:id="40" w:author="Master Repository Process" w:date="2026-08-04T15:54:00Z">
        <w:r w:rsidR="00DC6511">
          <w:delText>August 2026</w:delText>
        </w:r>
      </w:del>
      <w:ins w:id="41" w:author="Master Repository Process" w:date="2026-08-04T15:54:00Z">
        <w:r w:rsidR="0024297C" w:rsidRPr="00541CC0">
          <w:t>February 2028</w:t>
        </w:r>
      </w:ins>
      <w:r>
        <w:t xml:space="preserve"> (see r. 9).</w:t>
      </w:r>
    </w:p>
    <w:p w14:paraId="04D43CB8" w14:textId="77777777" w:rsidR="00657794" w:rsidRDefault="00657794"/>
    <w:p w14:paraId="5D2A2221" w14:textId="77777777" w:rsidR="00657794" w:rsidRDefault="00657794">
      <w:pPr>
        <w:sectPr w:rsidR="00657794">
          <w:headerReference w:type="even" r:id="rId21"/>
          <w:headerReference w:type="default" r:id="rId22"/>
          <w:pgSz w:w="11907" w:h="16840" w:code="9"/>
          <w:pgMar w:top="2376" w:right="2404" w:bottom="3544" w:left="2404" w:header="720" w:footer="3544" w:gutter="0"/>
          <w:cols w:space="720"/>
          <w:noEndnote/>
          <w:docGrid w:linePitch="326"/>
        </w:sectPr>
      </w:pPr>
    </w:p>
    <w:p w14:paraId="6608E156" w14:textId="1049FF61" w:rsidR="00657794" w:rsidRDefault="00DC6511">
      <w:del w:id="43" w:author="Master Repository Process" w:date="2026-08-04T15:54:00Z">
        <w:r>
          <w:rPr>
            <w:noProof/>
          </w:rPr>
          <mc:AlternateContent>
            <mc:Choice Requires="wps">
              <w:drawing>
                <wp:anchor distT="0" distB="0" distL="114300" distR="114300" simplePos="0" relativeHeight="251662336" behindDoc="0" locked="0" layoutInCell="1" allowOverlap="1" wp14:anchorId="01D6E69D" wp14:editId="2C59C0C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CF01274" w14:textId="77777777" w:rsidR="00051217" w:rsidRDefault="00DC6511">
                              <w:pPr>
                                <w:ind w:left="2835" w:right="2268"/>
                                <w:rPr>
                                  <w:del w:id="44" w:author="Master Repository Process" w:date="2026-08-04T15:54:00Z"/>
                                  <w:sz w:val="16"/>
                                </w:rPr>
                              </w:pPr>
                              <w:del w:id="45" w:author="Master Repository Process" w:date="2026-08-04T15:5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100D98A" w14:textId="77777777" w:rsidR="00051217" w:rsidRDefault="00DC6511">
                              <w:pPr>
                                <w:ind w:left="2835" w:right="2268"/>
                                <w:rPr>
                                  <w:del w:id="46" w:author="Master Repository Process" w:date="2026-08-04T15:54:00Z"/>
                                  <w:sz w:val="16"/>
                                </w:rPr>
                              </w:pPr>
                              <w:del w:id="47" w:author="Master Repository Process" w:date="2026-08-04T15:5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8A6552E" w14:textId="77777777" w:rsidR="00051217" w:rsidRDefault="00DC6511">
                              <w:pPr>
                                <w:ind w:left="2835" w:right="2268"/>
                                <w:rPr>
                                  <w:del w:id="48" w:author="Master Repository Process" w:date="2026-08-04T15:54:00Z"/>
                                  <w:sz w:val="16"/>
                                </w:rPr>
                              </w:pPr>
                              <w:del w:id="49" w:author="Master Repository Process" w:date="2026-08-04T15:5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01E9B95" w14:textId="77777777" w:rsidR="00051217" w:rsidRDefault="00DC6511">
                              <w:pPr>
                                <w:ind w:left="2438" w:right="2098"/>
                                <w:jc w:val="center"/>
                                <w:rPr>
                                  <w:del w:id="50" w:author="Master Repository Process" w:date="2026-08-04T15:54:00Z"/>
                                  <w:rFonts w:ascii="Arial" w:hAnsi="Arial" w:cs="Arial"/>
                                  <w:sz w:val="12"/>
                                </w:rPr>
                              </w:pPr>
                              <w:del w:id="51" w:author="Master Repository Process" w:date="2026-08-04T15:54: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D6E69D"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CF01274" w14:textId="77777777" w:rsidR="00051217" w:rsidRDefault="00DC6511">
                        <w:pPr>
                          <w:ind w:left="2835" w:right="2268"/>
                          <w:rPr>
                            <w:del w:id="52" w:author="Master Repository Process" w:date="2026-08-04T15:54:00Z"/>
                            <w:sz w:val="16"/>
                          </w:rPr>
                        </w:pPr>
                        <w:del w:id="53" w:author="Master Repository Process" w:date="2026-08-04T15:5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100D98A" w14:textId="77777777" w:rsidR="00051217" w:rsidRDefault="00DC6511">
                        <w:pPr>
                          <w:ind w:left="2835" w:right="2268"/>
                          <w:rPr>
                            <w:del w:id="54" w:author="Master Repository Process" w:date="2026-08-04T15:54:00Z"/>
                            <w:sz w:val="16"/>
                          </w:rPr>
                        </w:pPr>
                        <w:del w:id="55" w:author="Master Repository Process" w:date="2026-08-04T15:5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8A6552E" w14:textId="77777777" w:rsidR="00051217" w:rsidRDefault="00DC6511">
                        <w:pPr>
                          <w:ind w:left="2835" w:right="2268"/>
                          <w:rPr>
                            <w:del w:id="56" w:author="Master Repository Process" w:date="2026-08-04T15:54:00Z"/>
                            <w:sz w:val="16"/>
                          </w:rPr>
                        </w:pPr>
                        <w:del w:id="57" w:author="Master Repository Process" w:date="2026-08-04T15:5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01E9B95" w14:textId="77777777" w:rsidR="00051217" w:rsidRDefault="00DC6511">
                        <w:pPr>
                          <w:ind w:left="2438" w:right="2098"/>
                          <w:jc w:val="center"/>
                          <w:rPr>
                            <w:del w:id="58" w:author="Master Repository Process" w:date="2026-08-04T15:54:00Z"/>
                            <w:rFonts w:ascii="Arial" w:hAnsi="Arial" w:cs="Arial"/>
                            <w:sz w:val="12"/>
                          </w:rPr>
                        </w:pPr>
                        <w:del w:id="59" w:author="Master Repository Process" w:date="2026-08-04T15:54:00Z">
                          <w:r>
                            <w:rPr>
                              <w:rFonts w:ascii="Arial" w:hAnsi="Arial" w:cs="Arial"/>
                              <w:sz w:val="12"/>
                            </w:rPr>
                            <w:delText>By Authority: GEOFF O. LAWN, Government Printer</w:delText>
                          </w:r>
                        </w:del>
                      </w:p>
                    </w:txbxContent>
                  </v:textbox>
                  <w10:wrap anchorx="page" anchory="page"/>
                </v:shape>
              </w:pict>
            </mc:Fallback>
          </mc:AlternateContent>
        </w:r>
      </w:del>
      <w:ins w:id="60" w:author="Master Repository Process" w:date="2026-08-04T15:54:00Z">
        <w:r w:rsidR="0042072E">
          <w:rPr>
            <w:noProof/>
          </w:rPr>
          <mc:AlternateContent>
            <mc:Choice Requires="wps">
              <w:drawing>
                <wp:anchor distT="0" distB="0" distL="114300" distR="114300" simplePos="0" relativeHeight="251660288" behindDoc="0" locked="0" layoutInCell="1" allowOverlap="1" wp14:anchorId="2369F578" wp14:editId="7DDBA48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E44E97F" w14:textId="755038AF" w:rsidR="0042072E" w:rsidRDefault="0042072E">
                              <w:pPr>
                                <w:ind w:left="2835" w:right="2268"/>
                                <w:rPr>
                                  <w:ins w:id="61" w:author="Master Repository Process" w:date="2026-08-04T15:54:00Z"/>
                                  <w:sz w:val="16"/>
                                </w:rPr>
                              </w:pPr>
                              <w:ins w:id="62" w:author="Master Repository Process" w:date="2026-08-04T15: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1CC0">
                                  <w:rPr>
                                    <w:sz w:val="16"/>
                                  </w:rPr>
                                  <w:t>2026</w:t>
                                </w:r>
                                <w:r>
                                  <w:rPr>
                                    <w:sz w:val="16"/>
                                  </w:rPr>
                                  <w:fldChar w:fldCharType="end"/>
                                </w:r>
                                <w:r>
                                  <w:rPr>
                                    <w:sz w:val="16"/>
                                  </w:rPr>
                                  <w:t>.</w:t>
                                </w:r>
                              </w:ins>
                            </w:p>
                            <w:p w14:paraId="64BEAE89" w14:textId="77777777" w:rsidR="0042072E" w:rsidRDefault="0042072E">
                              <w:pPr>
                                <w:ind w:left="2835" w:right="2268"/>
                                <w:rPr>
                                  <w:ins w:id="63" w:author="Master Repository Process" w:date="2026-08-04T15:54:00Z"/>
                                  <w:sz w:val="16"/>
                                </w:rPr>
                              </w:pPr>
                              <w:ins w:id="64" w:author="Master Repository Process" w:date="2026-08-04T15: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23AB24A" w14:textId="18BA2B03" w:rsidR="0042072E" w:rsidRDefault="0042072E">
                              <w:pPr>
                                <w:ind w:left="2835" w:right="2268"/>
                                <w:rPr>
                                  <w:ins w:id="65" w:author="Master Repository Process" w:date="2026-08-04T15:54:00Z"/>
                                  <w:sz w:val="16"/>
                                </w:rPr>
                              </w:pPr>
                              <w:ins w:id="66" w:author="Master Repository Process" w:date="2026-08-04T15: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1CC0">
                                  <w:rPr>
                                    <w:sz w:val="16"/>
                                  </w:rPr>
                                  <w:t>2026</w:t>
                                </w:r>
                                <w:r>
                                  <w:rPr>
                                    <w:sz w:val="16"/>
                                  </w:rPr>
                                  <w:fldChar w:fldCharType="end"/>
                                </w:r>
                                <w:r>
                                  <w:rPr>
                                    <w:sz w:val="16"/>
                                  </w:rPr>
                                  <w:t>.</w:t>
                                </w:r>
                              </w:ins>
                            </w:p>
                            <w:p w14:paraId="20D65F4E" w14:textId="77777777" w:rsidR="0042072E" w:rsidRDefault="0042072E">
                              <w:pPr>
                                <w:ind w:left="2438" w:right="2098"/>
                                <w:jc w:val="center"/>
                                <w:rPr>
                                  <w:ins w:id="67" w:author="Master Repository Process" w:date="2026-08-04T15:54:00Z"/>
                                  <w:rFonts w:ascii="Arial" w:hAnsi="Arial" w:cs="Arial"/>
                                  <w:sz w:val="12"/>
                                </w:rPr>
                              </w:pPr>
                              <w:ins w:id="68" w:author="Master Repository Process" w:date="2026-08-04T15:5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369F578"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E44E97F" w14:textId="755038AF" w:rsidR="0042072E" w:rsidRDefault="0042072E">
                        <w:pPr>
                          <w:ind w:left="2835" w:right="2268"/>
                          <w:rPr>
                            <w:ins w:id="69" w:author="Master Repository Process" w:date="2026-08-04T15:54:00Z"/>
                            <w:sz w:val="16"/>
                          </w:rPr>
                        </w:pPr>
                        <w:ins w:id="70" w:author="Master Repository Process" w:date="2026-08-04T15: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1CC0">
                            <w:rPr>
                              <w:sz w:val="16"/>
                            </w:rPr>
                            <w:t>2026</w:t>
                          </w:r>
                          <w:r>
                            <w:rPr>
                              <w:sz w:val="16"/>
                            </w:rPr>
                            <w:fldChar w:fldCharType="end"/>
                          </w:r>
                          <w:r>
                            <w:rPr>
                              <w:sz w:val="16"/>
                            </w:rPr>
                            <w:t>.</w:t>
                          </w:r>
                        </w:ins>
                      </w:p>
                      <w:p w14:paraId="64BEAE89" w14:textId="77777777" w:rsidR="0042072E" w:rsidRDefault="0042072E">
                        <w:pPr>
                          <w:ind w:left="2835" w:right="2268"/>
                          <w:rPr>
                            <w:ins w:id="71" w:author="Master Repository Process" w:date="2026-08-04T15:54:00Z"/>
                            <w:sz w:val="16"/>
                          </w:rPr>
                        </w:pPr>
                        <w:ins w:id="72" w:author="Master Repository Process" w:date="2026-08-04T15: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23AB24A" w14:textId="18BA2B03" w:rsidR="0042072E" w:rsidRDefault="0042072E">
                        <w:pPr>
                          <w:ind w:left="2835" w:right="2268"/>
                          <w:rPr>
                            <w:ins w:id="73" w:author="Master Repository Process" w:date="2026-08-04T15:54:00Z"/>
                            <w:sz w:val="16"/>
                          </w:rPr>
                        </w:pPr>
                        <w:ins w:id="74" w:author="Master Repository Process" w:date="2026-08-04T15: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1CC0">
                            <w:rPr>
                              <w:sz w:val="16"/>
                            </w:rPr>
                            <w:t>2026</w:t>
                          </w:r>
                          <w:r>
                            <w:rPr>
                              <w:sz w:val="16"/>
                            </w:rPr>
                            <w:fldChar w:fldCharType="end"/>
                          </w:r>
                          <w:r>
                            <w:rPr>
                              <w:sz w:val="16"/>
                            </w:rPr>
                            <w:t>.</w:t>
                          </w:r>
                        </w:ins>
                      </w:p>
                      <w:p w14:paraId="20D65F4E" w14:textId="77777777" w:rsidR="0042072E" w:rsidRDefault="0042072E">
                        <w:pPr>
                          <w:ind w:left="2438" w:right="2098"/>
                          <w:jc w:val="center"/>
                          <w:rPr>
                            <w:ins w:id="75" w:author="Master Repository Process" w:date="2026-08-04T15:54:00Z"/>
                            <w:rFonts w:ascii="Arial" w:hAnsi="Arial" w:cs="Arial"/>
                            <w:sz w:val="12"/>
                          </w:rPr>
                        </w:pPr>
                        <w:ins w:id="76" w:author="Master Repository Process" w:date="2026-08-04T15:54:00Z">
                          <w:r>
                            <w:rPr>
                              <w:rFonts w:ascii="Arial" w:hAnsi="Arial" w:cs="Arial"/>
                              <w:sz w:val="12"/>
                            </w:rPr>
                            <w:t>By Authority: ANDREW JONES, Government Printer</w:t>
                          </w:r>
                        </w:ins>
                      </w:p>
                    </w:txbxContent>
                  </v:textbox>
                  <w10:wrap anchorx="page" anchory="page"/>
                </v:shape>
              </w:pict>
            </mc:Fallback>
          </mc:AlternateContent>
        </w:r>
      </w:ins>
    </w:p>
    <w:sectPr w:rsidR="00657794">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173C6" w14:textId="77777777" w:rsidR="00AC3924" w:rsidRDefault="00AC3924">
      <w:pPr>
        <w:rPr>
          <w:b/>
          <w:sz w:val="28"/>
        </w:rPr>
      </w:pPr>
      <w:r>
        <w:rPr>
          <w:b/>
          <w:sz w:val="28"/>
        </w:rPr>
        <w:t>Endnotes</w:t>
      </w:r>
    </w:p>
    <w:p w14:paraId="6DE322E2" w14:textId="77777777" w:rsidR="00AC3924" w:rsidRDefault="00AC3924">
      <w:pPr>
        <w:spacing w:after="240"/>
        <w:rPr>
          <w:rFonts w:ascii="Times" w:hAnsi="Times"/>
          <w:sz w:val="18"/>
        </w:rPr>
      </w:pPr>
      <w:r>
        <w:rPr>
          <w:sz w:val="20"/>
        </w:rPr>
        <w:t>[For ease of reference detach these notes and read them alongside the draft.]</w:t>
      </w:r>
    </w:p>
    <w:p w14:paraId="3DBE1B88" w14:textId="77777777" w:rsidR="00AC3924" w:rsidRDefault="00AC3924"/>
  </w:endnote>
  <w:endnote w:type="continuationSeparator" w:id="0">
    <w:p w14:paraId="5E5661F8" w14:textId="77777777" w:rsidR="00AC3924" w:rsidRDefault="00AC3924">
      <w:pPr>
        <w:pStyle w:val="Footer"/>
      </w:pPr>
    </w:p>
    <w:p w14:paraId="32F96127" w14:textId="77777777" w:rsidR="00AC3924" w:rsidRDefault="00AC39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77314" w14:textId="7108DD15" w:rsidR="00D83E62" w:rsidRPr="00DE446D" w:rsidRDefault="00D83E62" w:rsidP="00DE44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96E41" w14:textId="619FFA3D" w:rsidR="00D83E62" w:rsidRPr="00DE446D" w:rsidRDefault="00D83E62" w:rsidP="00DE44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D3FFE" w14:textId="6C51679C" w:rsidR="00D83E62" w:rsidRPr="00DE446D" w:rsidRDefault="00D83E62" w:rsidP="00DE44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7F4AB" w14:textId="77777777" w:rsidR="00DE446D" w:rsidRDefault="00DE446D">
    <w:pPr>
      <w:pStyle w:val="Footer"/>
      <w:pBdr>
        <w:bottom w:val="single" w:sz="4" w:space="1" w:color="auto"/>
      </w:pBdr>
      <w:rPr>
        <w:sz w:val="20"/>
      </w:rPr>
    </w:pPr>
  </w:p>
  <w:p w14:paraId="75920DC6" w14:textId="3D5925B2" w:rsidR="00DE446D" w:rsidRDefault="00DE446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14:paraId="7F2753F8" w14:textId="77777777" w:rsidR="00DE446D" w:rsidRDefault="00DE446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01089" w14:textId="77777777" w:rsidR="00DE446D" w:rsidRDefault="00DE446D">
    <w:pPr>
      <w:pStyle w:val="Footer"/>
      <w:pBdr>
        <w:bottom w:val="single" w:sz="4" w:space="1" w:color="auto"/>
      </w:pBdr>
      <w:rPr>
        <w:sz w:val="20"/>
      </w:rPr>
    </w:pPr>
  </w:p>
  <w:p w14:paraId="40E73056" w14:textId="3E254245" w:rsidR="00DE446D" w:rsidRDefault="00DE446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036218C" w14:textId="77777777" w:rsidR="00DE446D" w:rsidRDefault="00DE446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11898" w14:textId="77777777" w:rsidR="00DE446D" w:rsidRDefault="00DE446D">
    <w:pPr>
      <w:pStyle w:val="Footer"/>
      <w:pBdr>
        <w:bottom w:val="single" w:sz="4" w:space="1" w:color="auto"/>
      </w:pBdr>
      <w:rPr>
        <w:sz w:val="20"/>
      </w:rPr>
    </w:pPr>
  </w:p>
  <w:p w14:paraId="611954C9" w14:textId="33D95098" w:rsidR="00DE446D" w:rsidRDefault="00DE446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3D68D7F" w14:textId="77777777" w:rsidR="00DE446D" w:rsidRDefault="00DE446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FB4CC" w14:textId="77777777" w:rsidR="00657794" w:rsidRDefault="006577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93B29" w14:textId="77777777" w:rsidR="00657794" w:rsidRDefault="006577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239DD" w14:textId="77777777" w:rsidR="00657794" w:rsidRDefault="00657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AAF54" w14:textId="77777777" w:rsidR="00AC3924" w:rsidRDefault="00AC3924">
      <w:r>
        <w:separator/>
      </w:r>
    </w:p>
  </w:footnote>
  <w:footnote w:type="continuationSeparator" w:id="0">
    <w:p w14:paraId="4CF5EC1E" w14:textId="77777777" w:rsidR="00AC3924" w:rsidRDefault="00AC3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33028" w14:textId="77777777" w:rsidR="00541CC0" w:rsidRDefault="00541C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E1B2D" w14:textId="77777777" w:rsidR="00541CC0" w:rsidRDefault="00541C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51571" w14:textId="77777777" w:rsidR="00657794" w:rsidRDefault="0065779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4AB4" w14:paraId="5D764891" w14:textId="77777777">
      <w:trPr>
        <w:cantSplit/>
        <w:jc w:val="center"/>
      </w:trPr>
      <w:tc>
        <w:tcPr>
          <w:tcW w:w="7263" w:type="dxa"/>
          <w:gridSpan w:val="2"/>
        </w:tcPr>
        <w:p w14:paraId="14F3865D" w14:textId="6AEE0E13" w:rsidR="00657794" w:rsidRDefault="00657794">
          <w:pPr>
            <w:pStyle w:val="Header"/>
          </w:pPr>
          <w:r>
            <w:rPr>
              <w:b/>
              <w:i/>
            </w:rPr>
            <w:fldChar w:fldCharType="begin"/>
          </w:r>
          <w:r>
            <w:rPr>
              <w:b/>
              <w:i/>
            </w:rPr>
            <w:instrText xml:space="preserve"> STYLEREF "Name of Act/Reg" </w:instrText>
          </w:r>
          <w:r>
            <w:rPr>
              <w:b/>
              <w:i/>
            </w:rPr>
            <w:fldChar w:fldCharType="separate"/>
          </w:r>
          <w:r w:rsidR="00DE446D">
            <w:rPr>
              <w:b/>
              <w:i/>
            </w:rPr>
            <w:t>Liquor Control (Bungardi Restricted Area) Regulations 2017</w:t>
          </w:r>
          <w:r>
            <w:rPr>
              <w:b/>
              <w:i/>
            </w:rPr>
            <w:fldChar w:fldCharType="end"/>
          </w:r>
        </w:p>
      </w:tc>
    </w:tr>
    <w:tr w:rsidR="00844AB4" w14:paraId="389DD263" w14:textId="77777777">
      <w:trPr>
        <w:jc w:val="center"/>
      </w:trPr>
      <w:tc>
        <w:tcPr>
          <w:tcW w:w="1548" w:type="dxa"/>
        </w:tcPr>
        <w:p w14:paraId="1DCAD804" w14:textId="66C23B97" w:rsidR="00657794" w:rsidRDefault="00657794">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DE446D">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sidR="00222828">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sidR="00222828">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14:paraId="09CDD62A" w14:textId="44750A83" w:rsidR="00657794" w:rsidRDefault="00657794">
          <w:pPr>
            <w:pStyle w:val="Header"/>
            <w:spacing w:before="40"/>
          </w:pPr>
          <w:r>
            <w:fldChar w:fldCharType="begin"/>
          </w:r>
          <w:r>
            <w:instrText xml:space="preserve"> styleref CharPartText </w:instrText>
          </w:r>
          <w:r>
            <w:fldChar w:fldCharType="end"/>
          </w:r>
        </w:p>
      </w:tc>
    </w:tr>
    <w:tr w:rsidR="00844AB4" w14:paraId="44CF55DF" w14:textId="77777777">
      <w:trPr>
        <w:jc w:val="center"/>
      </w:trPr>
      <w:tc>
        <w:tcPr>
          <w:tcW w:w="1548" w:type="dxa"/>
        </w:tcPr>
        <w:p w14:paraId="199D0499" w14:textId="01297FD2" w:rsidR="00657794" w:rsidRDefault="00657794">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DE446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sidR="00222828">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sidR="00222828">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14:paraId="37C612E3" w14:textId="30193E48" w:rsidR="00657794" w:rsidRDefault="00657794">
          <w:pPr>
            <w:pStyle w:val="Header"/>
            <w:spacing w:before="40"/>
          </w:pPr>
          <w:r>
            <w:fldChar w:fldCharType="begin"/>
          </w:r>
          <w:r>
            <w:instrText xml:space="preserve"> styleref CharDivText </w:instrText>
          </w:r>
          <w:r>
            <w:fldChar w:fldCharType="end"/>
          </w:r>
        </w:p>
      </w:tc>
    </w:tr>
    <w:tr w:rsidR="00844AB4" w14:paraId="5D374703" w14:textId="77777777">
      <w:trPr>
        <w:cantSplit/>
        <w:jc w:val="center"/>
      </w:trPr>
      <w:tc>
        <w:tcPr>
          <w:tcW w:w="7263" w:type="dxa"/>
          <w:gridSpan w:val="2"/>
        </w:tcPr>
        <w:p w14:paraId="611E29D2" w14:textId="4C7B0E3A" w:rsidR="00657794" w:rsidRDefault="00657794">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DE446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DE446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sidR="00DE446D">
            <w:rPr>
              <w:b/>
            </w:rPr>
            <w:t>1</w:t>
          </w:r>
          <w:r>
            <w:rPr>
              <w:b/>
            </w:rPr>
            <w:fldChar w:fldCharType="end"/>
          </w:r>
        </w:p>
      </w:tc>
    </w:tr>
  </w:tbl>
  <w:p w14:paraId="2CAC233F" w14:textId="77777777" w:rsidR="00657794" w:rsidRDefault="0065779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44AB4" w14:paraId="7B68F1DD" w14:textId="77777777">
      <w:trPr>
        <w:cantSplit/>
        <w:jc w:val="center"/>
      </w:trPr>
      <w:tc>
        <w:tcPr>
          <w:tcW w:w="7263" w:type="dxa"/>
          <w:gridSpan w:val="2"/>
        </w:tcPr>
        <w:p w14:paraId="02B8823C" w14:textId="092A4C05" w:rsidR="00657794" w:rsidRDefault="00657794">
          <w:pPr>
            <w:pStyle w:val="Header"/>
            <w:spacing w:before="40"/>
            <w:jc w:val="right"/>
          </w:pPr>
          <w:r>
            <w:rPr>
              <w:b/>
              <w:i/>
            </w:rPr>
            <w:fldChar w:fldCharType="begin"/>
          </w:r>
          <w:r>
            <w:rPr>
              <w:b/>
              <w:i/>
            </w:rPr>
            <w:instrText xml:space="preserve"> STYLEREF "Name of Act/Reg" </w:instrText>
          </w:r>
          <w:r>
            <w:rPr>
              <w:b/>
              <w:i/>
            </w:rPr>
            <w:fldChar w:fldCharType="separate"/>
          </w:r>
          <w:r w:rsidR="00DE446D">
            <w:rPr>
              <w:b/>
              <w:i/>
            </w:rPr>
            <w:t>Liquor Control (Bungardi Restricted Area) Regulations 2017</w:t>
          </w:r>
          <w:r>
            <w:rPr>
              <w:b/>
              <w:i/>
            </w:rPr>
            <w:fldChar w:fldCharType="end"/>
          </w:r>
        </w:p>
      </w:tc>
    </w:tr>
    <w:tr w:rsidR="00844AB4" w14:paraId="0F6B6DFB" w14:textId="77777777">
      <w:trPr>
        <w:jc w:val="center"/>
      </w:trPr>
      <w:tc>
        <w:tcPr>
          <w:tcW w:w="5715" w:type="dxa"/>
          <w:vAlign w:val="bottom"/>
        </w:tcPr>
        <w:p w14:paraId="0413A2BA" w14:textId="36B314FD" w:rsidR="00657794" w:rsidRDefault="00657794">
          <w:pPr>
            <w:pStyle w:val="Header"/>
            <w:spacing w:before="40"/>
            <w:jc w:val="right"/>
          </w:pPr>
          <w:r>
            <w:fldChar w:fldCharType="begin"/>
          </w:r>
          <w:r>
            <w:instrText xml:space="preserve"> styleref CharPartText </w:instrText>
          </w:r>
          <w:r>
            <w:fldChar w:fldCharType="end"/>
          </w:r>
        </w:p>
      </w:tc>
      <w:tc>
        <w:tcPr>
          <w:tcW w:w="1548" w:type="dxa"/>
        </w:tcPr>
        <w:p w14:paraId="0056724C" w14:textId="6EB20E53" w:rsidR="00657794" w:rsidRDefault="00657794">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DE446D">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sidR="00222828">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sidR="00222828">
            <w:rPr>
              <w:bCs/>
              <w:lang w:val="en-US"/>
            </w:rPr>
            <w:instrText>Error! No text of specified style in document.</w:instrText>
          </w:r>
          <w:r>
            <w:rPr>
              <w:b/>
            </w:rPr>
            <w:fldChar w:fldCharType="end"/>
          </w:r>
          <w:r>
            <w:rPr>
              <w:b/>
            </w:rPr>
            <w:instrText>"</w:instrText>
          </w:r>
          <w:r>
            <w:rPr>
              <w:b/>
            </w:rPr>
            <w:fldChar w:fldCharType="end"/>
          </w:r>
        </w:p>
      </w:tc>
    </w:tr>
    <w:tr w:rsidR="00844AB4" w14:paraId="46653C8B" w14:textId="77777777">
      <w:trPr>
        <w:jc w:val="center"/>
      </w:trPr>
      <w:tc>
        <w:tcPr>
          <w:tcW w:w="5715" w:type="dxa"/>
          <w:vAlign w:val="bottom"/>
        </w:tcPr>
        <w:p w14:paraId="2766FBA5" w14:textId="3FDC824F" w:rsidR="00657794" w:rsidRDefault="00657794">
          <w:pPr>
            <w:pStyle w:val="Header"/>
            <w:jc w:val="right"/>
          </w:pPr>
          <w:r>
            <w:rPr>
              <w:b/>
            </w:rPr>
            <w:fldChar w:fldCharType="begin"/>
          </w:r>
          <w:r>
            <w:rPr>
              <w:b/>
            </w:rPr>
            <w:instrText xml:space="preserve"> styleref CharDivText </w:instrText>
          </w:r>
          <w:r>
            <w:rPr>
              <w:b/>
            </w:rPr>
            <w:fldChar w:fldCharType="end"/>
          </w:r>
        </w:p>
      </w:tc>
      <w:tc>
        <w:tcPr>
          <w:tcW w:w="1548" w:type="dxa"/>
        </w:tcPr>
        <w:p w14:paraId="34D0B966" w14:textId="1D17E5AD" w:rsidR="00657794" w:rsidRDefault="00657794">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DE446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sidR="00222828">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sidR="00222828">
            <w:rPr>
              <w:bCs/>
              <w:lang w:val="en-US"/>
            </w:rPr>
            <w:instrText>Error! No text of specified style in document.</w:instrText>
          </w:r>
          <w:r>
            <w:rPr>
              <w:b/>
            </w:rPr>
            <w:fldChar w:fldCharType="end"/>
          </w:r>
          <w:r>
            <w:rPr>
              <w:b/>
            </w:rPr>
            <w:instrText>"</w:instrText>
          </w:r>
          <w:r>
            <w:rPr>
              <w:b/>
            </w:rPr>
            <w:fldChar w:fldCharType="end"/>
          </w:r>
        </w:p>
      </w:tc>
    </w:tr>
    <w:tr w:rsidR="00844AB4" w14:paraId="3FC0A695" w14:textId="77777777">
      <w:trPr>
        <w:cantSplit/>
        <w:jc w:val="center"/>
      </w:trPr>
      <w:tc>
        <w:tcPr>
          <w:tcW w:w="7263" w:type="dxa"/>
          <w:gridSpan w:val="2"/>
        </w:tcPr>
        <w:p w14:paraId="34D08D11" w14:textId="4E03AA1F" w:rsidR="00657794" w:rsidRDefault="00657794">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DE446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DE446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sidR="00DE446D">
            <w:rPr>
              <w:b/>
            </w:rPr>
            <w:t>1</w:t>
          </w:r>
          <w:r>
            <w:rPr>
              <w:b/>
            </w:rPr>
            <w:fldChar w:fldCharType="end"/>
          </w:r>
        </w:p>
      </w:tc>
    </w:tr>
  </w:tbl>
  <w:p w14:paraId="5CC38110" w14:textId="77777777" w:rsidR="00657794" w:rsidRDefault="0065779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4AB4" w14:paraId="0C85B53C" w14:textId="77777777">
      <w:trPr>
        <w:cantSplit/>
        <w:jc w:val="center"/>
      </w:trPr>
      <w:tc>
        <w:tcPr>
          <w:tcW w:w="7258" w:type="dxa"/>
          <w:gridSpan w:val="2"/>
        </w:tcPr>
        <w:p w14:paraId="1E931B29" w14:textId="332F8356" w:rsidR="00657794" w:rsidRDefault="00657794">
          <w:pPr>
            <w:pStyle w:val="Header"/>
          </w:pPr>
          <w:r>
            <w:rPr>
              <w:b/>
              <w:i/>
            </w:rPr>
            <w:fldChar w:fldCharType="begin"/>
          </w:r>
          <w:r>
            <w:rPr>
              <w:b/>
              <w:i/>
            </w:rPr>
            <w:instrText xml:space="preserve"> STYLEREF "Name of Act/Reg" </w:instrText>
          </w:r>
          <w:r>
            <w:rPr>
              <w:b/>
              <w:i/>
            </w:rPr>
            <w:fldChar w:fldCharType="separate"/>
          </w:r>
          <w:r w:rsidR="00DE446D">
            <w:rPr>
              <w:b/>
              <w:i/>
            </w:rPr>
            <w:t>Liquor Control (Bungardi Restricted Area) Regulations 2017</w:t>
          </w:r>
          <w:r>
            <w:rPr>
              <w:b/>
              <w:i/>
            </w:rPr>
            <w:fldChar w:fldCharType="end"/>
          </w:r>
        </w:p>
      </w:tc>
    </w:tr>
    <w:tr w:rsidR="00844AB4" w14:paraId="48FEADF8" w14:textId="77777777">
      <w:trPr>
        <w:jc w:val="center"/>
      </w:trPr>
      <w:tc>
        <w:tcPr>
          <w:tcW w:w="1548" w:type="dxa"/>
        </w:tcPr>
        <w:p w14:paraId="00868143" w14:textId="4717B451" w:rsidR="00657794" w:rsidRDefault="00657794">
          <w:pPr>
            <w:pStyle w:val="Header"/>
            <w:spacing w:before="40"/>
          </w:pPr>
          <w:r>
            <w:rPr>
              <w:b/>
            </w:rPr>
            <w:fldChar w:fldCharType="begin"/>
          </w:r>
          <w:r>
            <w:rPr>
              <w:b/>
            </w:rPr>
            <w:instrText xml:space="preserve"> STYLEREF "nHeading 2" </w:instrText>
          </w:r>
          <w:r>
            <w:rPr>
              <w:b/>
            </w:rPr>
            <w:fldChar w:fldCharType="separate"/>
          </w:r>
          <w:r w:rsidR="00DE446D">
            <w:rPr>
              <w:b/>
            </w:rPr>
            <w:t>Notes</w:t>
          </w:r>
          <w:r>
            <w:rPr>
              <w:b/>
            </w:rPr>
            <w:fldChar w:fldCharType="end"/>
          </w:r>
        </w:p>
      </w:tc>
      <w:tc>
        <w:tcPr>
          <w:tcW w:w="5715" w:type="dxa"/>
        </w:tcPr>
        <w:p w14:paraId="43199F3D" w14:textId="474D32F6" w:rsidR="00657794" w:rsidRDefault="00657794">
          <w:pPr>
            <w:pStyle w:val="Header"/>
            <w:spacing w:before="40"/>
          </w:pPr>
          <w:r>
            <w:fldChar w:fldCharType="begin"/>
          </w:r>
          <w:r>
            <w:instrText xml:space="preserve"> STYLEREF "nHeading 3" </w:instrText>
          </w:r>
          <w:r>
            <w:fldChar w:fldCharType="separate"/>
          </w:r>
          <w:r w:rsidR="00DE446D">
            <w:t>Compilation table</w:t>
          </w:r>
          <w:r>
            <w:fldChar w:fldCharType="end"/>
          </w:r>
        </w:p>
      </w:tc>
    </w:tr>
    <w:tr w:rsidR="00844AB4" w14:paraId="7F4CB65E" w14:textId="77777777">
      <w:trPr>
        <w:jc w:val="center"/>
      </w:trPr>
      <w:tc>
        <w:tcPr>
          <w:tcW w:w="1548" w:type="dxa"/>
        </w:tcPr>
        <w:p w14:paraId="6D64DAFB" w14:textId="77777777" w:rsidR="00657794" w:rsidRDefault="00657794">
          <w:pPr>
            <w:pStyle w:val="Header"/>
            <w:spacing w:before="40"/>
          </w:pPr>
        </w:p>
      </w:tc>
      <w:tc>
        <w:tcPr>
          <w:tcW w:w="5715" w:type="dxa"/>
        </w:tcPr>
        <w:p w14:paraId="5131D1DC" w14:textId="77777777" w:rsidR="00657794" w:rsidRDefault="00657794">
          <w:pPr>
            <w:pStyle w:val="Header"/>
            <w:spacing w:before="40"/>
          </w:pPr>
        </w:p>
      </w:tc>
    </w:tr>
    <w:tr w:rsidR="00844AB4" w14:paraId="559AF760" w14:textId="77777777">
      <w:trPr>
        <w:cantSplit/>
        <w:jc w:val="center"/>
      </w:trPr>
      <w:tc>
        <w:tcPr>
          <w:tcW w:w="7258" w:type="dxa"/>
          <w:gridSpan w:val="2"/>
        </w:tcPr>
        <w:p w14:paraId="3CFD1EFF" w14:textId="77777777" w:rsidR="00657794" w:rsidRDefault="00657794">
          <w:pPr>
            <w:pStyle w:val="Header"/>
            <w:spacing w:before="40"/>
          </w:pPr>
        </w:p>
      </w:tc>
    </w:tr>
  </w:tbl>
  <w:p w14:paraId="3510F671" w14:textId="77777777" w:rsidR="00657794" w:rsidRDefault="00657794">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44AB4" w14:paraId="28CCB6BB" w14:textId="77777777">
      <w:trPr>
        <w:cantSplit/>
        <w:jc w:val="center"/>
      </w:trPr>
      <w:tc>
        <w:tcPr>
          <w:tcW w:w="7258" w:type="dxa"/>
          <w:gridSpan w:val="2"/>
        </w:tcPr>
        <w:p w14:paraId="18E51E6B" w14:textId="7BED0085" w:rsidR="00657794" w:rsidRDefault="00657794">
          <w:pPr>
            <w:pStyle w:val="Header"/>
            <w:ind w:right="17"/>
            <w:jc w:val="right"/>
          </w:pPr>
          <w:r>
            <w:rPr>
              <w:b/>
              <w:i/>
            </w:rPr>
            <w:fldChar w:fldCharType="begin"/>
          </w:r>
          <w:r>
            <w:rPr>
              <w:b/>
              <w:i/>
            </w:rPr>
            <w:instrText xml:space="preserve"> STYLEREF "Name of Act/Reg" </w:instrText>
          </w:r>
          <w:r>
            <w:rPr>
              <w:b/>
              <w:i/>
            </w:rPr>
            <w:fldChar w:fldCharType="separate"/>
          </w:r>
          <w:r w:rsidR="00DE446D">
            <w:rPr>
              <w:b/>
              <w:i/>
            </w:rPr>
            <w:t>Liquor Control (Bungardi Restricted Area) Regulations 2017</w:t>
          </w:r>
          <w:r>
            <w:rPr>
              <w:b/>
              <w:i/>
            </w:rPr>
            <w:fldChar w:fldCharType="end"/>
          </w:r>
        </w:p>
      </w:tc>
    </w:tr>
    <w:tr w:rsidR="00844AB4" w14:paraId="7D72267D" w14:textId="77777777">
      <w:trPr>
        <w:jc w:val="center"/>
      </w:trPr>
      <w:tc>
        <w:tcPr>
          <w:tcW w:w="5715" w:type="dxa"/>
        </w:tcPr>
        <w:p w14:paraId="508ADED4" w14:textId="1E1EA5E6" w:rsidR="00657794" w:rsidRDefault="00657794">
          <w:pPr>
            <w:pStyle w:val="Header"/>
            <w:spacing w:before="40"/>
            <w:jc w:val="right"/>
          </w:pPr>
          <w:r>
            <w:fldChar w:fldCharType="begin"/>
          </w:r>
          <w:r>
            <w:instrText xml:space="preserve"> STYLEREF "nHeading 3" </w:instrText>
          </w:r>
          <w:r>
            <w:fldChar w:fldCharType="separate"/>
          </w:r>
          <w:r w:rsidR="00DE446D">
            <w:t>Compilation table</w:t>
          </w:r>
          <w:r>
            <w:fldChar w:fldCharType="end"/>
          </w:r>
        </w:p>
      </w:tc>
      <w:tc>
        <w:tcPr>
          <w:tcW w:w="1548" w:type="dxa"/>
        </w:tcPr>
        <w:p w14:paraId="7A933C03" w14:textId="5D9B4342" w:rsidR="00657794" w:rsidRDefault="00657794">
          <w:pPr>
            <w:pStyle w:val="Header"/>
            <w:spacing w:before="40"/>
            <w:ind w:right="17"/>
            <w:jc w:val="right"/>
          </w:pPr>
          <w:r>
            <w:rPr>
              <w:b/>
            </w:rPr>
            <w:fldChar w:fldCharType="begin"/>
          </w:r>
          <w:r>
            <w:rPr>
              <w:b/>
            </w:rPr>
            <w:instrText xml:space="preserve"> STYLEREF "nHeading 2" </w:instrText>
          </w:r>
          <w:r>
            <w:rPr>
              <w:b/>
            </w:rPr>
            <w:fldChar w:fldCharType="separate"/>
          </w:r>
          <w:r w:rsidR="00DE446D">
            <w:rPr>
              <w:b/>
            </w:rPr>
            <w:t>Notes</w:t>
          </w:r>
          <w:r>
            <w:rPr>
              <w:b/>
            </w:rPr>
            <w:fldChar w:fldCharType="end"/>
          </w:r>
        </w:p>
      </w:tc>
    </w:tr>
    <w:tr w:rsidR="00844AB4" w14:paraId="76033CD1" w14:textId="77777777">
      <w:trPr>
        <w:jc w:val="center"/>
      </w:trPr>
      <w:tc>
        <w:tcPr>
          <w:tcW w:w="5715" w:type="dxa"/>
        </w:tcPr>
        <w:p w14:paraId="1F3B7CBA" w14:textId="77777777" w:rsidR="00657794" w:rsidRDefault="00657794">
          <w:pPr>
            <w:pStyle w:val="Header"/>
            <w:spacing w:before="40"/>
            <w:jc w:val="right"/>
          </w:pPr>
        </w:p>
      </w:tc>
      <w:tc>
        <w:tcPr>
          <w:tcW w:w="1548" w:type="dxa"/>
        </w:tcPr>
        <w:p w14:paraId="482CB407" w14:textId="77777777" w:rsidR="00657794" w:rsidRDefault="00657794">
          <w:pPr>
            <w:pStyle w:val="Header"/>
            <w:spacing w:before="40"/>
            <w:ind w:right="17"/>
            <w:jc w:val="right"/>
          </w:pPr>
        </w:p>
      </w:tc>
    </w:tr>
    <w:tr w:rsidR="00844AB4" w14:paraId="5DA96FAF" w14:textId="77777777">
      <w:trPr>
        <w:cantSplit/>
        <w:jc w:val="center"/>
      </w:trPr>
      <w:tc>
        <w:tcPr>
          <w:tcW w:w="7258" w:type="dxa"/>
          <w:gridSpan w:val="2"/>
        </w:tcPr>
        <w:p w14:paraId="75411AAE" w14:textId="77777777" w:rsidR="00657794" w:rsidRDefault="00657794">
          <w:pPr>
            <w:pStyle w:val="Header"/>
            <w:spacing w:before="40"/>
            <w:ind w:right="17"/>
            <w:jc w:val="right"/>
          </w:pPr>
        </w:p>
      </w:tc>
    </w:tr>
  </w:tbl>
  <w:p w14:paraId="482E6AC2" w14:textId="77777777" w:rsidR="00657794" w:rsidRDefault="00657794">
    <w:pPr>
      <w:pStyle w:val="Header"/>
      <w:pBdr>
        <w:top w:val="single" w:sz="4" w:space="1" w:color="auto"/>
      </w:pBdr>
    </w:pPr>
    <w:bookmarkStart w:id="42" w:name="Compilation"/>
    <w:bookmarkEnd w:id="42"/>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8B372" w14:textId="77777777" w:rsidR="00657794" w:rsidRDefault="0065779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1A0CD" w14:textId="77777777" w:rsidR="00657794" w:rsidRDefault="006577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1F23D" w14:textId="77777777" w:rsidR="00657794" w:rsidRDefault="00657794">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20791063">
    <w:abstractNumId w:val="11"/>
  </w:num>
  <w:num w:numId="2" w16cid:durableId="2112510763">
    <w:abstractNumId w:val="14"/>
  </w:num>
  <w:num w:numId="3" w16cid:durableId="500198864">
    <w:abstractNumId w:val="21"/>
  </w:num>
  <w:num w:numId="4" w16cid:durableId="557588667">
    <w:abstractNumId w:val="13"/>
  </w:num>
  <w:num w:numId="5" w16cid:durableId="155782033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311008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407093847" w:val="RemoveTocBookmarks,RemoveUnusedBookmarks,RemoveLanguageTags,UsedStyles,ResetPageSize"/>
    <w:docVar w:name="WAFER_20170407093847_GUID" w:val="a7895d7f-ad55-47fc-81ec-81bcb09a79a6"/>
    <w:docVar w:name="WAFER_20170407094901" w:val="RemoveTocBookmarks,RemoveUnusedBookmarks,RemoveLanguageTags,UsedStyles,ResetPageSize"/>
    <w:docVar w:name="WAFER_20170407094901_GUID" w:val="3215acea-9754-4571-8fb5-7fbdef91104c"/>
    <w:docVar w:name="WAFER_20170608095727" w:val="RemoveTocBookmarks,RemoveUnusedBookmarks,RemoveLanguageTags,UsedStyles,ResetPageSize"/>
    <w:docVar w:name="WAFER_20170608095727_GUID" w:val="3d1a2687-0ffb-490c-b172-72c781cc1dc8"/>
    <w:docVar w:name="WAFER_20170609095534" w:val="RemoveTocBookmarks,RemoveUnusedBookmarks,RemoveLanguageTags,UpdateStyles,UsedStyles,ResetPageSize"/>
    <w:docVar w:name="WAFER_20170609095534_GUID" w:val="b2cff505-aac6-4d57-bce1-23c2e6b61a79"/>
    <w:docVar w:name="WAFER_20200522101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2101218_GUID" w:val="9f554e8f-2d90-458c-be3a-aba23031c668"/>
    <w:docVar w:name="WAFER_20230619101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9101646_GUID" w:val="041015c0-8b30-4f56-b05f-4c373e475e29"/>
    <w:docVar w:name="WAFER_202408020945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094521_GUID" w:val="16348db1-fe86-412a-b8c3-962836246709"/>
    <w:docVar w:name="WAFER_20250801084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756_GUID" w:val="f240059d-b886-4d33-9997-7072b2fbdd66"/>
    <w:docVar w:name="WAFER_20260731100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31100832_GUID" w:val="9b17dcd5-b0b6-410a-a14e-fff7f0c1155a"/>
  </w:docVars>
  <w:rsids>
    <w:rsidRoot w:val="00665941"/>
    <w:rsid w:val="00001A96"/>
    <w:rsid w:val="0001248B"/>
    <w:rsid w:val="000437E0"/>
    <w:rsid w:val="00051217"/>
    <w:rsid w:val="00092B0A"/>
    <w:rsid w:val="0009612C"/>
    <w:rsid w:val="000F169A"/>
    <w:rsid w:val="00184A65"/>
    <w:rsid w:val="00222828"/>
    <w:rsid w:val="00237E90"/>
    <w:rsid w:val="0024297C"/>
    <w:rsid w:val="002A1D40"/>
    <w:rsid w:val="00312BD4"/>
    <w:rsid w:val="0042072E"/>
    <w:rsid w:val="00430BAD"/>
    <w:rsid w:val="004830DF"/>
    <w:rsid w:val="004F585C"/>
    <w:rsid w:val="00520954"/>
    <w:rsid w:val="00541CC0"/>
    <w:rsid w:val="00657794"/>
    <w:rsid w:val="00665941"/>
    <w:rsid w:val="0068748C"/>
    <w:rsid w:val="0070599D"/>
    <w:rsid w:val="007079EA"/>
    <w:rsid w:val="00741BB5"/>
    <w:rsid w:val="00816936"/>
    <w:rsid w:val="00822940"/>
    <w:rsid w:val="00844AB4"/>
    <w:rsid w:val="00856393"/>
    <w:rsid w:val="00952D33"/>
    <w:rsid w:val="009E4C91"/>
    <w:rsid w:val="00A65406"/>
    <w:rsid w:val="00AA2BE8"/>
    <w:rsid w:val="00AC3924"/>
    <w:rsid w:val="00AE2D58"/>
    <w:rsid w:val="00BA4E45"/>
    <w:rsid w:val="00BD6AC8"/>
    <w:rsid w:val="00C50CF1"/>
    <w:rsid w:val="00C83A7A"/>
    <w:rsid w:val="00D44744"/>
    <w:rsid w:val="00D83E62"/>
    <w:rsid w:val="00D910EA"/>
    <w:rsid w:val="00DC6511"/>
    <w:rsid w:val="00DE446D"/>
    <w:rsid w:val="00E131C8"/>
    <w:rsid w:val="00E15DEE"/>
    <w:rsid w:val="00EA3623"/>
    <w:rsid w:val="00EC4C53"/>
    <w:rsid w:val="00EE5750"/>
    <w:rsid w:val="00F543C4"/>
    <w:rsid w:val="00FB505A"/>
    <w:rsid w:val="00FB72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49FCD"/>
  <w15:docId w15:val="{9B211185-8F60-46B1-9B7C-6245E71C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9612C"/>
    <w:rPr>
      <w:sz w:val="24"/>
    </w:rPr>
  </w:style>
  <w:style w:type="character" w:customStyle="1" w:styleId="FooterChar">
    <w:name w:val="Footer Char"/>
    <w:basedOn w:val="DefaultParagraphFont"/>
    <w:link w:val="Footer"/>
    <w:rsid w:val="00D83E6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C73EA-BF0E-4FF2-8284-91C9D3903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3635</Characters>
  <Application>Microsoft Office Word</Application>
  <DocSecurity>0</DocSecurity>
  <Lines>134</Lines>
  <Paragraphs>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(Bungardi Restricted Area) Regulations 2017 00-e0-00 - 00-f0-00</dc:title>
  <dc:subject/>
  <dc:creator/>
  <cp:keywords/>
  <dc:description/>
  <cp:lastModifiedBy>Master Repository Process</cp:lastModifiedBy>
  <cp:revision>2</cp:revision>
  <cp:lastPrinted>2017-08-17T07:26:00Z</cp:lastPrinted>
  <dcterms:created xsi:type="dcterms:W3CDTF">2026-08-04T07:54:00Z</dcterms:created>
  <dcterms:modified xsi:type="dcterms:W3CDTF">2026-08-04T07:54:00Z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(Bungardi Restricted Area) Regulations 2017</vt:lpwstr>
  </property>
  <property fmtid="{D5CDD505-2E9C-101B-9397-08002B2CF9AE}" pid="3" name="Citation">
    <vt:lpwstr>Liquor Control (Bungardi Restricted Area) Regulations 2017</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20260806</vt:lpwstr>
  </property>
  <property fmtid="{D5CDD505-2E9C-101B-9397-08002B2CF9AE}" pid="8" name="CommencementAsAt">
    <vt:filetime>2026-08-05T16:00:00Z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00-e0-00</vt:lpwstr>
  </property>
  <property fmtid="{D5CDD505-2E9C-101B-9397-08002B2CF9AE}" pid="12" name="FromAsAtDate">
    <vt:lpwstr>07 Aug 2025</vt:lpwstr>
  </property>
  <property fmtid="{D5CDD505-2E9C-101B-9397-08002B2CF9AE}" pid="13" name="ToSuffix">
    <vt:lpwstr>00-f0-00</vt:lpwstr>
  </property>
  <property fmtid="{D5CDD505-2E9C-101B-9397-08002B2CF9AE}" pid="14" name="ToAsAtDate">
    <vt:lpwstr>06 Aug 2026</vt:lpwstr>
  </property>
</Properties>
</file>