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AD6B2" w14:textId="77777777" w:rsidR="00077E88" w:rsidRDefault="00077E88">
      <w:pPr>
        <w:pStyle w:val="WA"/>
      </w:pPr>
      <w:r>
        <w:rPr>
          <w:noProof/>
        </w:rPr>
        <w:drawing>
          <wp:anchor distT="0" distB="0" distL="114300" distR="114300" simplePos="0" relativeHeight="251670528" behindDoc="0" locked="0" layoutInCell="1" allowOverlap="1" wp14:anchorId="42D349F1" wp14:editId="3EC88D8C">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84B646D" w14:textId="3CCD44A5" w:rsidR="00077E88" w:rsidRDefault="00077E88">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14:paraId="6F586384" w14:textId="77777777" w:rsidR="00077E88" w:rsidRDefault="00077E88">
      <w:pPr>
        <w:spacing w:after="800"/>
        <w:jc w:val="center"/>
      </w:pPr>
      <w:r>
        <w:t>Compare between:</w:t>
      </w:r>
    </w:p>
    <w:p w14:paraId="2CEEA874" w14:textId="7295DBAC" w:rsidR="00077E88" w:rsidRDefault="00077E88">
      <w:pPr>
        <w:jc w:val="center"/>
      </w:pPr>
      <w:r>
        <w:t>[</w:t>
      </w:r>
      <w:r>
        <w:fldChar w:fldCharType="begin"/>
      </w:r>
      <w:r>
        <w:instrText xml:space="preserve"> DocProperty FromAsAtDate</w:instrText>
      </w:r>
      <w:r>
        <w:fldChar w:fldCharType="separate"/>
      </w:r>
      <w:r>
        <w:t>15 May 2026</w:t>
      </w:r>
      <w:r>
        <w:fldChar w:fldCharType="end"/>
      </w:r>
      <w:r>
        <w:t xml:space="preserve">, </w:t>
      </w:r>
      <w:r>
        <w:fldChar w:fldCharType="begin"/>
      </w:r>
      <w:r>
        <w:instrText xml:space="preserve"> DocProperty FromSuffix </w:instrText>
      </w:r>
      <w:r>
        <w:fldChar w:fldCharType="separate"/>
      </w:r>
      <w:r>
        <w:t>06-a0-00</w:t>
      </w:r>
      <w:r>
        <w:fldChar w:fldCharType="end"/>
      </w:r>
      <w:r>
        <w:t>] and [</w:t>
      </w:r>
      <w:r>
        <w:fldChar w:fldCharType="begin"/>
      </w:r>
      <w:r>
        <w:instrText xml:space="preserve"> DocProperty ToAsAtDate</w:instrText>
      </w:r>
      <w:r>
        <w:fldChar w:fldCharType="separate"/>
      </w:r>
      <w:r>
        <w:t>06 Aug 2026</w:t>
      </w:r>
      <w:r>
        <w:fldChar w:fldCharType="end"/>
      </w:r>
      <w:r>
        <w:t xml:space="preserve">, </w:t>
      </w:r>
      <w:r>
        <w:fldChar w:fldCharType="begin"/>
      </w:r>
      <w:r>
        <w:instrText xml:space="preserve"> DocProperty ToSuffix</w:instrText>
      </w:r>
      <w:r>
        <w:fldChar w:fldCharType="separate"/>
      </w:r>
      <w:r>
        <w:t>06-b0-01</w:t>
      </w:r>
      <w:r>
        <w:fldChar w:fldCharType="end"/>
      </w:r>
      <w:r>
        <w:t>]</w:t>
      </w:r>
    </w:p>
    <w:p w14:paraId="5AC13A63" w14:textId="77777777" w:rsidR="00077E88" w:rsidRDefault="00077E88">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1E9D669" w14:textId="77777777" w:rsidR="00077E88" w:rsidRDefault="00077E88"/>
    <w:p w14:paraId="37B36FE3" w14:textId="77777777" w:rsidR="009201E6" w:rsidRDefault="009201E6">
      <w:pPr>
        <w:jc w:val="center"/>
        <w:sectPr w:rsidR="009201E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E7392BE" w14:textId="77777777" w:rsidR="009201E6" w:rsidRDefault="009201E6">
      <w:pPr>
        <w:pStyle w:val="PrincipalActReg"/>
        <w:spacing w:before="120" w:after="720"/>
        <w:rPr>
          <w:snapToGrid w:val="0"/>
        </w:rPr>
      </w:pPr>
      <w:r>
        <w:rPr>
          <w:snapToGrid w:val="0"/>
        </w:rPr>
        <w:lastRenderedPageBreak/>
        <w:t>Western Australian Meat Industry Authority Act 1976</w:t>
      </w:r>
    </w:p>
    <w:p w14:paraId="02D12D96" w14:textId="77777777" w:rsidR="009201E6" w:rsidRDefault="009201E6">
      <w:pPr>
        <w:pStyle w:val="NameofActReg"/>
      </w:pPr>
      <w:r>
        <w:t>Western Australian Meat Industry Authority Regulations 1985</w:t>
      </w:r>
    </w:p>
    <w:p w14:paraId="2DCE8D90" w14:textId="77777777" w:rsidR="009201E6" w:rsidRDefault="009201E6">
      <w:pPr>
        <w:pStyle w:val="Heading2"/>
        <w:pageBreakBefore w:val="0"/>
        <w:spacing w:before="240"/>
      </w:pPr>
      <w:bookmarkStart w:id="1" w:name="_Toc236381226"/>
      <w:bookmarkStart w:id="2" w:name="_Toc236385910"/>
      <w:bookmarkStart w:id="3" w:name="_Toc236386533"/>
      <w:bookmarkStart w:id="4" w:name="_Toc236386839"/>
      <w:bookmarkStart w:id="5" w:name="_Toc236387655"/>
      <w:bookmarkStart w:id="6" w:name="_Toc236388303"/>
      <w:bookmarkStart w:id="7" w:name="_Toc236388439"/>
      <w:bookmarkStart w:id="8" w:name="_Toc236388708"/>
      <w:bookmarkStart w:id="9" w:name="_Toc236736158"/>
      <w:bookmarkStart w:id="10" w:name="_Toc236825703"/>
      <w:bookmarkStart w:id="11" w:name="_Toc202444709"/>
      <w:bookmarkStart w:id="12" w:name="_Toc202445923"/>
      <w:bookmarkStart w:id="13" w:name="_Toc202451022"/>
      <w:bookmarkStart w:id="14" w:name="_Toc22947896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14:paraId="68199E63" w14:textId="77777777" w:rsidR="009201E6" w:rsidRDefault="009201E6">
      <w:pPr>
        <w:pStyle w:val="Heading5"/>
        <w:rPr>
          <w:snapToGrid w:val="0"/>
        </w:rPr>
      </w:pPr>
      <w:bookmarkStart w:id="15" w:name="_Toc236825704"/>
      <w:bookmarkStart w:id="16" w:name="_Toc229478970"/>
      <w:r>
        <w:rPr>
          <w:rStyle w:val="CharSectno"/>
        </w:rPr>
        <w:t>1</w:t>
      </w:r>
      <w:r>
        <w:rPr>
          <w:snapToGrid w:val="0"/>
        </w:rPr>
        <w:t>.</w:t>
      </w:r>
      <w:r>
        <w:rPr>
          <w:snapToGrid w:val="0"/>
        </w:rPr>
        <w:tab/>
        <w:t>Citation</w:t>
      </w:r>
      <w:bookmarkEnd w:id="15"/>
      <w:bookmarkEnd w:id="16"/>
    </w:p>
    <w:p w14:paraId="39DE1AFA" w14:textId="77777777" w:rsidR="009201E6" w:rsidRDefault="009201E6">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14:paraId="18BDA896" w14:textId="77777777" w:rsidR="009201E6" w:rsidRDefault="009201E6">
      <w:pPr>
        <w:pStyle w:val="Heading5"/>
        <w:rPr>
          <w:snapToGrid w:val="0"/>
        </w:rPr>
      </w:pPr>
      <w:bookmarkStart w:id="17" w:name="_Toc236825705"/>
      <w:bookmarkStart w:id="18" w:name="_Toc229478971"/>
      <w:r>
        <w:rPr>
          <w:rStyle w:val="CharSectno"/>
        </w:rPr>
        <w:t>2</w:t>
      </w:r>
      <w:r>
        <w:rPr>
          <w:snapToGrid w:val="0"/>
        </w:rPr>
        <w:t>.</w:t>
      </w:r>
      <w:r>
        <w:rPr>
          <w:snapToGrid w:val="0"/>
        </w:rPr>
        <w:tab/>
        <w:t>Commencement</w:t>
      </w:r>
      <w:bookmarkEnd w:id="17"/>
      <w:bookmarkEnd w:id="18"/>
    </w:p>
    <w:p w14:paraId="3EF94C12" w14:textId="77777777" w:rsidR="009201E6" w:rsidRDefault="009201E6">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14:paraId="7CE8369C" w14:textId="77777777" w:rsidR="009201E6" w:rsidRDefault="009201E6">
      <w:pPr>
        <w:pStyle w:val="Heading5"/>
        <w:rPr>
          <w:snapToGrid w:val="0"/>
        </w:rPr>
      </w:pPr>
      <w:bookmarkStart w:id="19" w:name="_Toc236825706"/>
      <w:bookmarkStart w:id="20" w:name="_Toc229478972"/>
      <w:r>
        <w:rPr>
          <w:rStyle w:val="CharSectno"/>
        </w:rPr>
        <w:t>3</w:t>
      </w:r>
      <w:r>
        <w:rPr>
          <w:snapToGrid w:val="0"/>
        </w:rPr>
        <w:t>.</w:t>
      </w:r>
      <w:r>
        <w:rPr>
          <w:snapToGrid w:val="0"/>
        </w:rPr>
        <w:tab/>
        <w:t>Terms used</w:t>
      </w:r>
      <w:bookmarkEnd w:id="19"/>
      <w:bookmarkEnd w:id="20"/>
    </w:p>
    <w:p w14:paraId="73840A56" w14:textId="77777777" w:rsidR="009201E6" w:rsidRDefault="009201E6">
      <w:pPr>
        <w:pStyle w:val="Subsection"/>
        <w:rPr>
          <w:snapToGrid w:val="0"/>
        </w:rPr>
      </w:pPr>
      <w:r>
        <w:rPr>
          <w:snapToGrid w:val="0"/>
        </w:rPr>
        <w:tab/>
        <w:t>(1)</w:t>
      </w:r>
      <w:r>
        <w:rPr>
          <w:snapToGrid w:val="0"/>
        </w:rPr>
        <w:tab/>
        <w:t>In these regulations, unless the contrary intention appears —</w:t>
      </w:r>
    </w:p>
    <w:p w14:paraId="2B8D7543" w14:textId="77777777" w:rsidR="009201E6" w:rsidRDefault="009201E6">
      <w:pPr>
        <w:pStyle w:val="Defstart"/>
      </w:pPr>
      <w:r>
        <w:rPr>
          <w:b/>
        </w:rPr>
        <w:tab/>
      </w:r>
      <w:r>
        <w:rPr>
          <w:rStyle w:val="CharDefText"/>
        </w:rPr>
        <w:t>approved</w:t>
      </w:r>
      <w:r>
        <w:t xml:space="preserve"> means approved by the Authority;</w:t>
      </w:r>
    </w:p>
    <w:p w14:paraId="6CD85418" w14:textId="77777777" w:rsidR="009201E6" w:rsidRDefault="009201E6">
      <w:pPr>
        <w:pStyle w:val="Defstart"/>
      </w:pPr>
      <w:r>
        <w:tab/>
      </w:r>
      <w:r>
        <w:rPr>
          <w:rStyle w:val="CharDefText"/>
        </w:rPr>
        <w:t>Aus</w:t>
      </w:r>
      <w:r>
        <w:rPr>
          <w:rStyle w:val="CharDefText"/>
        </w:rPr>
        <w:noBreakHyphen/>
        <w:t>Meat</w:t>
      </w:r>
      <w:r>
        <w:t xml:space="preserve"> means AUS</w:t>
      </w:r>
      <w:r>
        <w:noBreakHyphen/>
        <w:t>MEAT Limited (ABN 44 082 528 881);</w:t>
      </w:r>
    </w:p>
    <w:p w14:paraId="421F04DF" w14:textId="77777777" w:rsidR="009201E6" w:rsidRDefault="009201E6">
      <w:pPr>
        <w:pStyle w:val="Defstart"/>
      </w:pPr>
      <w:r>
        <w:tab/>
      </w:r>
      <w:r>
        <w:rPr>
          <w:rStyle w:val="CharDefText"/>
        </w:rPr>
        <w:t>Chief Health Officer</w:t>
      </w:r>
      <w:r>
        <w:t xml:space="preserve"> has the meaning given in the </w:t>
      </w:r>
      <w:r>
        <w:rPr>
          <w:i/>
        </w:rPr>
        <w:t>Public Health Act 2016</w:t>
      </w:r>
      <w:r>
        <w:t xml:space="preserve"> section 4(1);</w:t>
      </w:r>
    </w:p>
    <w:p w14:paraId="3B0AA512" w14:textId="77777777" w:rsidR="009201E6" w:rsidRDefault="009201E6">
      <w:pPr>
        <w:pStyle w:val="Defstart"/>
      </w:pPr>
      <w:r>
        <w:rPr>
          <w:b/>
        </w:rPr>
        <w:tab/>
      </w:r>
      <w:r>
        <w:rPr>
          <w:rStyle w:val="CharDefText"/>
        </w:rPr>
        <w:t>intended for small goods manufacture</w:t>
      </w:r>
      <w:r>
        <w:t xml:space="preserve"> means identified for use in smallgoods manufacture by an approved ticket;</w:t>
      </w:r>
    </w:p>
    <w:p w14:paraId="226B7703" w14:textId="77777777" w:rsidR="009201E6" w:rsidRDefault="009201E6">
      <w:pPr>
        <w:pStyle w:val="Defstart"/>
      </w:pPr>
      <w:r>
        <w:tab/>
      </w:r>
      <w:r>
        <w:rPr>
          <w:rStyle w:val="CharDefText"/>
        </w:rPr>
        <w:t>lamb</w:t>
      </w:r>
      <w:r>
        <w:t xml:space="preserve"> means a sheep that — </w:t>
      </w:r>
    </w:p>
    <w:p w14:paraId="0FC16EE8" w14:textId="77777777" w:rsidR="009201E6" w:rsidRDefault="009201E6">
      <w:pPr>
        <w:pStyle w:val="Defpara"/>
      </w:pPr>
      <w:r>
        <w:tab/>
        <w:t>(a)</w:t>
      </w:r>
      <w:r>
        <w:tab/>
        <w:t>is under 12 months old; or</w:t>
      </w:r>
    </w:p>
    <w:p w14:paraId="0AC87255" w14:textId="77777777" w:rsidR="009201E6" w:rsidRDefault="009201E6">
      <w:pPr>
        <w:pStyle w:val="Defpara"/>
      </w:pPr>
      <w:r>
        <w:tab/>
        <w:t>(b)</w:t>
      </w:r>
      <w:r>
        <w:tab/>
        <w:t>does not have any permanent incisor teeth in wear;</w:t>
      </w:r>
    </w:p>
    <w:p w14:paraId="46D6D542" w14:textId="77777777" w:rsidR="009201E6" w:rsidRDefault="009201E6">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14:paraId="3AC02F86" w14:textId="77777777" w:rsidR="009201E6" w:rsidRDefault="009201E6">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14:paraId="79EC0CC1" w14:textId="77777777" w:rsidR="009201E6" w:rsidRDefault="009201E6">
      <w:pPr>
        <w:pStyle w:val="Defstart"/>
      </w:pPr>
      <w:r>
        <w:tab/>
      </w:r>
      <w:r>
        <w:rPr>
          <w:rStyle w:val="CharDefText"/>
        </w:rPr>
        <w:t>stock agent</w:t>
      </w:r>
      <w:r>
        <w:t xml:space="preserve"> has the meaning given in regulation 25.</w:t>
      </w:r>
    </w:p>
    <w:p w14:paraId="6FB24996" w14:textId="77777777" w:rsidR="009201E6" w:rsidRDefault="009201E6">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14:paraId="25BDFAE7" w14:textId="77777777" w:rsidR="009201E6" w:rsidRDefault="009201E6">
      <w:pPr>
        <w:pStyle w:val="Footnotesection"/>
      </w:pPr>
      <w:r>
        <w:tab/>
        <w:t>[Regulation 3 amended: Gazette 23 Aug 1985 p. 3038; 27 May 1988 p. 1793; 2 Feb 1996 p. 389; 2 Sep 1997 p. 4962; 30 Apr 2010 p. 1600; 30 Jun 2010 p. 3127; 6 Dec 2011 p. 5155; 10 Jan 2017 p. 171; 14 Jun 2019 p. 1881.]</w:t>
      </w:r>
    </w:p>
    <w:p w14:paraId="044F29B1" w14:textId="77777777" w:rsidR="009201E6" w:rsidRDefault="009201E6">
      <w:pPr>
        <w:pStyle w:val="Heading2"/>
      </w:pPr>
      <w:bookmarkStart w:id="21" w:name="_Toc236381230"/>
      <w:bookmarkStart w:id="22" w:name="_Toc236385914"/>
      <w:bookmarkStart w:id="23" w:name="_Toc236386537"/>
      <w:bookmarkStart w:id="24" w:name="_Toc236386843"/>
      <w:bookmarkStart w:id="25" w:name="_Toc236387659"/>
      <w:bookmarkStart w:id="26" w:name="_Toc236388307"/>
      <w:bookmarkStart w:id="27" w:name="_Toc236388443"/>
      <w:bookmarkStart w:id="28" w:name="_Toc236388712"/>
      <w:bookmarkStart w:id="29" w:name="_Toc236736162"/>
      <w:bookmarkStart w:id="30" w:name="_Toc236825707"/>
      <w:bookmarkStart w:id="31" w:name="_Toc202444713"/>
      <w:bookmarkStart w:id="32" w:name="_Toc202445927"/>
      <w:bookmarkStart w:id="33" w:name="_Toc202451026"/>
      <w:bookmarkStart w:id="34" w:name="_Toc229478973"/>
      <w:r>
        <w:rPr>
          <w:rStyle w:val="CharPartNo"/>
        </w:rPr>
        <w:lastRenderedPageBreak/>
        <w:t>Part II</w:t>
      </w:r>
      <w:r>
        <w:rPr>
          <w:rStyle w:val="CharDivNo"/>
        </w:rPr>
        <w:t> </w:t>
      </w:r>
      <w:r>
        <w:t>—</w:t>
      </w:r>
      <w:r>
        <w:rPr>
          <w:rStyle w:val="CharDivText"/>
        </w:rPr>
        <w:t> </w:t>
      </w:r>
      <w:r>
        <w:rPr>
          <w:rStyle w:val="CharPartText"/>
        </w:rPr>
        <w:t>Inspectors</w:t>
      </w:r>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6BFF207F" w14:textId="77777777" w:rsidR="009201E6" w:rsidRDefault="009201E6">
      <w:pPr>
        <w:pStyle w:val="Heading5"/>
        <w:rPr>
          <w:snapToGrid w:val="0"/>
        </w:rPr>
      </w:pPr>
      <w:bookmarkStart w:id="35" w:name="_Toc236825708"/>
      <w:bookmarkStart w:id="36" w:name="_Toc229478974"/>
      <w:r>
        <w:rPr>
          <w:rStyle w:val="CharSectno"/>
        </w:rPr>
        <w:t>4</w:t>
      </w:r>
      <w:r>
        <w:rPr>
          <w:snapToGrid w:val="0"/>
        </w:rPr>
        <w:t>.</w:t>
      </w:r>
      <w:r>
        <w:rPr>
          <w:snapToGrid w:val="0"/>
        </w:rPr>
        <w:tab/>
        <w:t>Inspectors</w:t>
      </w:r>
      <w:bookmarkEnd w:id="35"/>
      <w:bookmarkEnd w:id="36"/>
    </w:p>
    <w:p w14:paraId="358EA6FE" w14:textId="77777777" w:rsidR="009201E6" w:rsidRDefault="009201E6">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14:paraId="3CA925AE" w14:textId="77777777" w:rsidR="009201E6" w:rsidRDefault="009201E6">
      <w:pPr>
        <w:pStyle w:val="Subsection"/>
        <w:rPr>
          <w:snapToGrid w:val="0"/>
        </w:rPr>
      </w:pPr>
      <w:r>
        <w:rPr>
          <w:snapToGrid w:val="0"/>
        </w:rPr>
        <w:tab/>
        <w:t>(2)</w:t>
      </w:r>
      <w:r>
        <w:rPr>
          <w:snapToGrid w:val="0"/>
        </w:rPr>
        <w:tab/>
        <w:t>The duties of an inspector may include —</w:t>
      </w:r>
    </w:p>
    <w:p w14:paraId="40176205" w14:textId="77777777" w:rsidR="009201E6" w:rsidRDefault="009201E6">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14:paraId="5C18438A" w14:textId="77777777" w:rsidR="009201E6" w:rsidRDefault="009201E6">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14:paraId="29E3EA4A" w14:textId="77777777" w:rsidR="009201E6" w:rsidRDefault="009201E6">
      <w:pPr>
        <w:pStyle w:val="Indenta"/>
        <w:rPr>
          <w:snapToGrid w:val="0"/>
        </w:rPr>
      </w:pPr>
      <w:r>
        <w:rPr>
          <w:snapToGrid w:val="0"/>
        </w:rPr>
        <w:tab/>
        <w:t>(c)</w:t>
      </w:r>
      <w:r>
        <w:rPr>
          <w:snapToGrid w:val="0"/>
        </w:rPr>
        <w:tab/>
        <w:t>monitoring the sale of carcases of prescribed and declared animals; and</w:t>
      </w:r>
    </w:p>
    <w:p w14:paraId="279FD49A" w14:textId="77777777" w:rsidR="009201E6" w:rsidRDefault="009201E6">
      <w:pPr>
        <w:pStyle w:val="Indenta"/>
      </w:pPr>
      <w:r>
        <w:tab/>
        <w:t>(da)</w:t>
      </w:r>
      <w:r>
        <w:tab/>
        <w:t>in relation to the Muchea Livestock Centre, assisting in the administration of Part VI; and</w:t>
      </w:r>
    </w:p>
    <w:p w14:paraId="39ABE8DE" w14:textId="77777777" w:rsidR="009201E6" w:rsidRDefault="009201E6">
      <w:pPr>
        <w:pStyle w:val="Indenta"/>
        <w:rPr>
          <w:snapToGrid w:val="0"/>
        </w:rPr>
      </w:pPr>
      <w:r>
        <w:rPr>
          <w:snapToGrid w:val="0"/>
        </w:rPr>
        <w:tab/>
        <w:t>(d)</w:t>
      </w:r>
      <w:r>
        <w:rPr>
          <w:snapToGrid w:val="0"/>
        </w:rPr>
        <w:tab/>
        <w:t>such other duties as are specified by the Authority.</w:t>
      </w:r>
    </w:p>
    <w:p w14:paraId="13116D16" w14:textId="77777777" w:rsidR="009201E6" w:rsidRDefault="009201E6">
      <w:pPr>
        <w:pStyle w:val="Footnotesection"/>
      </w:pPr>
      <w:r>
        <w:tab/>
        <w:t>[Regulation 4 amended: Gazette 12 Jul 1991 p. 3411 (disallowed: Gazette 25 Oct 1991 p. 5499); 6 Dec 2011 p. 5156.]</w:t>
      </w:r>
    </w:p>
    <w:p w14:paraId="1E928FB4" w14:textId="77777777" w:rsidR="009201E6" w:rsidRDefault="009201E6">
      <w:pPr>
        <w:pStyle w:val="Heading2"/>
      </w:pPr>
      <w:bookmarkStart w:id="37" w:name="_Toc236381232"/>
      <w:bookmarkStart w:id="38" w:name="_Toc236385916"/>
      <w:bookmarkStart w:id="39" w:name="_Toc236386539"/>
      <w:bookmarkStart w:id="40" w:name="_Toc236386845"/>
      <w:bookmarkStart w:id="41" w:name="_Toc236387661"/>
      <w:bookmarkStart w:id="42" w:name="_Toc236388309"/>
      <w:bookmarkStart w:id="43" w:name="_Toc236388445"/>
      <w:bookmarkStart w:id="44" w:name="_Toc236388714"/>
      <w:bookmarkStart w:id="45" w:name="_Toc236736164"/>
      <w:bookmarkStart w:id="46" w:name="_Toc236825709"/>
      <w:bookmarkStart w:id="47" w:name="_Toc202444715"/>
      <w:bookmarkStart w:id="48" w:name="_Toc202445929"/>
      <w:bookmarkStart w:id="49" w:name="_Toc202451028"/>
      <w:bookmarkStart w:id="50" w:name="_Toc229478975"/>
      <w:r>
        <w:rPr>
          <w:rStyle w:val="CharPartNo"/>
        </w:rPr>
        <w:t>Part III</w:t>
      </w:r>
      <w:r>
        <w:rPr>
          <w:rStyle w:val="CharDivNo"/>
        </w:rPr>
        <w:t> </w:t>
      </w:r>
      <w:r>
        <w:t>—</w:t>
      </w:r>
      <w:r>
        <w:rPr>
          <w:rStyle w:val="CharDivText"/>
        </w:rPr>
        <w:t> </w:t>
      </w:r>
      <w:r>
        <w:rPr>
          <w:rStyle w:val="CharPartText"/>
        </w:rPr>
        <w:t>Branding of carcases</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779FB465" w14:textId="77777777" w:rsidR="009201E6" w:rsidRDefault="009201E6">
      <w:pPr>
        <w:pStyle w:val="Heading5"/>
        <w:spacing w:before="240"/>
        <w:rPr>
          <w:snapToGrid w:val="0"/>
        </w:rPr>
      </w:pPr>
      <w:bookmarkStart w:id="51" w:name="_Toc236825710"/>
      <w:bookmarkStart w:id="52" w:name="_Toc229478976"/>
      <w:r>
        <w:rPr>
          <w:rStyle w:val="CharSectno"/>
        </w:rPr>
        <w:t>5</w:t>
      </w:r>
      <w:r>
        <w:rPr>
          <w:snapToGrid w:val="0"/>
        </w:rPr>
        <w:t>.</w:t>
      </w:r>
      <w:r>
        <w:rPr>
          <w:snapToGrid w:val="0"/>
        </w:rPr>
        <w:tab/>
        <w:t>Recording of information</w:t>
      </w:r>
      <w:bookmarkEnd w:id="51"/>
      <w:bookmarkEnd w:id="52"/>
    </w:p>
    <w:p w14:paraId="44D875E3" w14:textId="77777777" w:rsidR="009201E6" w:rsidRDefault="009201E6">
      <w:pPr>
        <w:pStyle w:val="Subsection"/>
        <w:spacing w:before="120"/>
        <w:rPr>
          <w:snapToGrid w:val="0"/>
        </w:rPr>
      </w:pPr>
      <w:r>
        <w:rPr>
          <w:snapToGrid w:val="0"/>
        </w:rPr>
        <w:tab/>
        <w:t>(1)</w:t>
      </w:r>
      <w:r>
        <w:rPr>
          <w:snapToGrid w:val="0"/>
        </w:rPr>
        <w:tab/>
        <w:t>An owner shall ensure that information on —</w:t>
      </w:r>
    </w:p>
    <w:p w14:paraId="3F2F4E38" w14:textId="77777777" w:rsidR="009201E6" w:rsidRDefault="009201E6">
      <w:pPr>
        <w:pStyle w:val="Indenta"/>
        <w:rPr>
          <w:snapToGrid w:val="0"/>
        </w:rPr>
      </w:pPr>
      <w:r>
        <w:rPr>
          <w:snapToGrid w:val="0"/>
        </w:rPr>
        <w:tab/>
        <w:t>(a)</w:t>
      </w:r>
      <w:r>
        <w:rPr>
          <w:snapToGrid w:val="0"/>
        </w:rPr>
        <w:tab/>
        <w:t>the kind of animal; and</w:t>
      </w:r>
    </w:p>
    <w:p w14:paraId="14D8A27F" w14:textId="77777777" w:rsidR="009201E6" w:rsidRDefault="009201E6">
      <w:pPr>
        <w:pStyle w:val="Indenta"/>
        <w:rPr>
          <w:snapToGrid w:val="0"/>
        </w:rPr>
      </w:pPr>
      <w:r>
        <w:rPr>
          <w:snapToGrid w:val="0"/>
        </w:rPr>
        <w:tab/>
        <w:t>(b)</w:t>
      </w:r>
      <w:r>
        <w:rPr>
          <w:snapToGrid w:val="0"/>
        </w:rPr>
        <w:tab/>
        <w:t>the dentition and fatness of the animal; and</w:t>
      </w:r>
    </w:p>
    <w:p w14:paraId="55DEA80B" w14:textId="77777777" w:rsidR="009201E6" w:rsidRDefault="009201E6">
      <w:pPr>
        <w:pStyle w:val="Indenta"/>
        <w:rPr>
          <w:snapToGrid w:val="0"/>
        </w:rPr>
      </w:pPr>
      <w:r>
        <w:rPr>
          <w:snapToGrid w:val="0"/>
        </w:rPr>
        <w:tab/>
        <w:t>(c)</w:t>
      </w:r>
      <w:r>
        <w:rPr>
          <w:snapToGrid w:val="0"/>
        </w:rPr>
        <w:tab/>
        <w:t>any treatment to prevent cold shortening that has been applied to the carcase; and</w:t>
      </w:r>
    </w:p>
    <w:p w14:paraId="59E199E4" w14:textId="77777777" w:rsidR="009201E6" w:rsidRDefault="009201E6">
      <w:pPr>
        <w:pStyle w:val="Indenta"/>
        <w:rPr>
          <w:snapToGrid w:val="0"/>
        </w:rPr>
      </w:pPr>
      <w:r>
        <w:rPr>
          <w:snapToGrid w:val="0"/>
        </w:rPr>
        <w:tab/>
        <w:t>(d)</w:t>
      </w:r>
      <w:r>
        <w:rPr>
          <w:snapToGrid w:val="0"/>
        </w:rPr>
        <w:tab/>
        <w:t>such other branding characteristics as the Authority may specify in writing,</w:t>
      </w:r>
    </w:p>
    <w:p w14:paraId="3ED9AF3F" w14:textId="77777777" w:rsidR="009201E6" w:rsidRDefault="009201E6">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14:paraId="4024E18C" w14:textId="77777777" w:rsidR="009201E6" w:rsidRDefault="009201E6">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14:paraId="61ED93A5" w14:textId="77777777" w:rsidR="009201E6" w:rsidRDefault="009201E6">
      <w:pPr>
        <w:pStyle w:val="Penstart"/>
        <w:rPr>
          <w:snapToGrid w:val="0"/>
        </w:rPr>
      </w:pPr>
      <w:r>
        <w:rPr>
          <w:snapToGrid w:val="0"/>
        </w:rPr>
        <w:tab/>
      </w:r>
      <w:r>
        <w:t>Penalty for this subregulation:</w:t>
      </w:r>
      <w:r>
        <w:rPr>
          <w:snapToGrid w:val="0"/>
        </w:rPr>
        <w:t xml:space="preserve"> </w:t>
      </w:r>
      <w:r>
        <w:t>a fine of $5 000</w:t>
      </w:r>
      <w:r>
        <w:rPr>
          <w:snapToGrid w:val="0"/>
        </w:rPr>
        <w:t>.</w:t>
      </w:r>
    </w:p>
    <w:p w14:paraId="72460E55" w14:textId="77777777" w:rsidR="009201E6" w:rsidRDefault="009201E6">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14:paraId="04A0DA94" w14:textId="77777777" w:rsidR="009201E6" w:rsidRDefault="009201E6">
      <w:pPr>
        <w:pStyle w:val="Footnotesection"/>
        <w:ind w:left="890" w:hanging="890"/>
      </w:pPr>
      <w:r>
        <w:tab/>
        <w:t>[Regulation 5 amended: Gazette 17 Jun 1994 p. 2504; 6 Dec 2011 p. 5156; SL 2022/21 r. 6.]</w:t>
      </w:r>
    </w:p>
    <w:p w14:paraId="29EE1172" w14:textId="77777777" w:rsidR="009201E6" w:rsidRDefault="009201E6">
      <w:pPr>
        <w:pStyle w:val="Heading5"/>
        <w:spacing w:before="240"/>
        <w:rPr>
          <w:snapToGrid w:val="0"/>
        </w:rPr>
      </w:pPr>
      <w:bookmarkStart w:id="53" w:name="_Toc236825711"/>
      <w:bookmarkStart w:id="54" w:name="_Toc229478977"/>
      <w:r>
        <w:rPr>
          <w:rStyle w:val="CharSectno"/>
        </w:rPr>
        <w:t>6</w:t>
      </w:r>
      <w:r>
        <w:rPr>
          <w:snapToGrid w:val="0"/>
        </w:rPr>
        <w:t>.</w:t>
      </w:r>
      <w:r>
        <w:rPr>
          <w:snapToGrid w:val="0"/>
        </w:rPr>
        <w:tab/>
        <w:t>Branding devices</w:t>
      </w:r>
      <w:bookmarkEnd w:id="53"/>
      <w:bookmarkEnd w:id="54"/>
    </w:p>
    <w:p w14:paraId="2D20064D" w14:textId="77777777" w:rsidR="009201E6" w:rsidRDefault="009201E6">
      <w:pPr>
        <w:pStyle w:val="Subsection"/>
        <w:rPr>
          <w:snapToGrid w:val="0"/>
        </w:rPr>
      </w:pPr>
      <w:r>
        <w:rPr>
          <w:snapToGrid w:val="0"/>
        </w:rPr>
        <w:tab/>
        <w:t>(1)</w:t>
      </w:r>
      <w:r>
        <w:rPr>
          <w:snapToGrid w:val="0"/>
        </w:rPr>
        <w:tab/>
        <w:t>An owner shall ensure that every branding device in his possession, care or custody is —</w:t>
      </w:r>
    </w:p>
    <w:p w14:paraId="409E812E" w14:textId="77777777" w:rsidR="009201E6" w:rsidRDefault="009201E6">
      <w:pPr>
        <w:pStyle w:val="Indenta"/>
        <w:rPr>
          <w:snapToGrid w:val="0"/>
        </w:rPr>
      </w:pPr>
      <w:r>
        <w:rPr>
          <w:snapToGrid w:val="0"/>
        </w:rPr>
        <w:tab/>
        <w:t>(a)</w:t>
      </w:r>
      <w:r>
        <w:rPr>
          <w:snapToGrid w:val="0"/>
        </w:rPr>
        <w:tab/>
        <w:t>kept securely in a manner directed in writing by the Authority or kept in the custody of an inspector when not in use; and</w:t>
      </w:r>
    </w:p>
    <w:p w14:paraId="1BCE86F2" w14:textId="77777777" w:rsidR="009201E6" w:rsidRDefault="009201E6">
      <w:pPr>
        <w:pStyle w:val="Indenta"/>
        <w:rPr>
          <w:snapToGrid w:val="0"/>
        </w:rPr>
      </w:pPr>
      <w:r>
        <w:rPr>
          <w:snapToGrid w:val="0"/>
        </w:rPr>
        <w:tab/>
        <w:t>(b)</w:t>
      </w:r>
      <w:r>
        <w:rPr>
          <w:snapToGrid w:val="0"/>
        </w:rPr>
        <w:tab/>
        <w:t>maintained as required by the Authority.</w:t>
      </w:r>
    </w:p>
    <w:p w14:paraId="5D1BC575" w14:textId="77777777" w:rsidR="009201E6" w:rsidRDefault="009201E6">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14:paraId="0D7307A7" w14:textId="77777777" w:rsidR="009201E6" w:rsidRDefault="009201E6">
      <w:pPr>
        <w:pStyle w:val="Penstart"/>
        <w:rPr>
          <w:snapToGrid w:val="0"/>
        </w:rPr>
      </w:pPr>
      <w:r>
        <w:rPr>
          <w:snapToGrid w:val="0"/>
        </w:rPr>
        <w:tab/>
      </w:r>
      <w:r>
        <w:t>Penalty for this subregulation:</w:t>
      </w:r>
      <w:r>
        <w:rPr>
          <w:snapToGrid w:val="0"/>
        </w:rPr>
        <w:t xml:space="preserve"> </w:t>
      </w:r>
      <w:r>
        <w:t>a fine of $5 000</w:t>
      </w:r>
      <w:r>
        <w:rPr>
          <w:snapToGrid w:val="0"/>
        </w:rPr>
        <w:t>.</w:t>
      </w:r>
    </w:p>
    <w:p w14:paraId="10F94599" w14:textId="77777777" w:rsidR="009201E6" w:rsidRDefault="009201E6">
      <w:pPr>
        <w:pStyle w:val="Footnotesection"/>
        <w:ind w:left="890" w:hanging="890"/>
      </w:pPr>
      <w:r>
        <w:tab/>
        <w:t>[Regulation 6 amended: Gazette 6 Dec 2011 p. 5156; SL 2022/21 r. 6.]</w:t>
      </w:r>
    </w:p>
    <w:p w14:paraId="45EFAD56" w14:textId="77777777" w:rsidR="009201E6" w:rsidRDefault="009201E6">
      <w:pPr>
        <w:pStyle w:val="Heading5"/>
        <w:spacing w:before="240"/>
        <w:rPr>
          <w:snapToGrid w:val="0"/>
        </w:rPr>
      </w:pPr>
      <w:bookmarkStart w:id="55" w:name="_Toc236825712"/>
      <w:bookmarkStart w:id="56" w:name="_Toc229478978"/>
      <w:r>
        <w:rPr>
          <w:rStyle w:val="CharSectno"/>
        </w:rPr>
        <w:t>7</w:t>
      </w:r>
      <w:r>
        <w:rPr>
          <w:snapToGrid w:val="0"/>
        </w:rPr>
        <w:t>.</w:t>
      </w:r>
      <w:r>
        <w:rPr>
          <w:snapToGrid w:val="0"/>
        </w:rPr>
        <w:tab/>
        <w:t>Application of brand</w:t>
      </w:r>
      <w:bookmarkEnd w:id="55"/>
      <w:bookmarkEnd w:id="56"/>
    </w:p>
    <w:p w14:paraId="16D9A345" w14:textId="77777777" w:rsidR="009201E6" w:rsidRDefault="009201E6">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14:paraId="36595E8A" w14:textId="77777777" w:rsidR="009201E6" w:rsidRDefault="009201E6">
      <w:pPr>
        <w:pStyle w:val="Penstart"/>
        <w:rPr>
          <w:snapToGrid w:val="0"/>
        </w:rPr>
      </w:pPr>
      <w:r>
        <w:rPr>
          <w:snapToGrid w:val="0"/>
        </w:rPr>
        <w:tab/>
        <w:t xml:space="preserve">Penalty: </w:t>
      </w:r>
      <w:r>
        <w:t>a fine of $5 000</w:t>
      </w:r>
      <w:r>
        <w:rPr>
          <w:snapToGrid w:val="0"/>
        </w:rPr>
        <w:t>.</w:t>
      </w:r>
    </w:p>
    <w:p w14:paraId="1D8CB11F" w14:textId="77777777" w:rsidR="009201E6" w:rsidRDefault="009201E6">
      <w:pPr>
        <w:pStyle w:val="Footnotesection"/>
        <w:ind w:left="890" w:hanging="890"/>
      </w:pPr>
      <w:r>
        <w:tab/>
        <w:t>[Regulation 7 amended: Gazette 6 Dec 2011 p. 5156.]</w:t>
      </w:r>
    </w:p>
    <w:p w14:paraId="3973B5B3" w14:textId="77777777" w:rsidR="009201E6" w:rsidRDefault="009201E6">
      <w:pPr>
        <w:pStyle w:val="Heading5"/>
        <w:spacing w:before="240"/>
        <w:rPr>
          <w:snapToGrid w:val="0"/>
        </w:rPr>
      </w:pPr>
      <w:bookmarkStart w:id="57" w:name="_Toc236825713"/>
      <w:bookmarkStart w:id="58" w:name="_Toc229478979"/>
      <w:r>
        <w:rPr>
          <w:rStyle w:val="CharSectno"/>
        </w:rPr>
        <w:t>8</w:t>
      </w:r>
      <w:r>
        <w:rPr>
          <w:snapToGrid w:val="0"/>
        </w:rPr>
        <w:t>.</w:t>
      </w:r>
      <w:r>
        <w:rPr>
          <w:snapToGrid w:val="0"/>
        </w:rPr>
        <w:tab/>
        <w:t>Appearance of brand</w:t>
      </w:r>
      <w:bookmarkEnd w:id="57"/>
      <w:bookmarkEnd w:id="58"/>
    </w:p>
    <w:p w14:paraId="270E59CA" w14:textId="77777777" w:rsidR="009201E6" w:rsidRDefault="009201E6">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14:paraId="6C9751FA" w14:textId="77777777" w:rsidR="009201E6" w:rsidRDefault="009201E6">
      <w:pPr>
        <w:pStyle w:val="Indenta"/>
        <w:rPr>
          <w:snapToGrid w:val="0"/>
        </w:rPr>
      </w:pPr>
      <w:r>
        <w:rPr>
          <w:snapToGrid w:val="0"/>
        </w:rPr>
        <w:tab/>
        <w:t>(a)</w:t>
      </w:r>
      <w:r>
        <w:rPr>
          <w:snapToGrid w:val="0"/>
        </w:rPr>
        <w:tab/>
        <w:t>to cause that brand to be removed; and</w:t>
      </w:r>
    </w:p>
    <w:p w14:paraId="0430DB7C" w14:textId="77777777" w:rsidR="009201E6" w:rsidRDefault="009201E6">
      <w:pPr>
        <w:pStyle w:val="Indenta"/>
        <w:rPr>
          <w:snapToGrid w:val="0"/>
        </w:rPr>
      </w:pPr>
      <w:r>
        <w:rPr>
          <w:snapToGrid w:val="0"/>
        </w:rPr>
        <w:tab/>
        <w:t>(b)</w:t>
      </w:r>
      <w:r>
        <w:rPr>
          <w:snapToGrid w:val="0"/>
        </w:rPr>
        <w:tab/>
        <w:t>if the carcase is of a prescribed animal, to ensure that it is branded again.</w:t>
      </w:r>
    </w:p>
    <w:p w14:paraId="6160DAAB" w14:textId="77777777" w:rsidR="009201E6" w:rsidRDefault="009201E6">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14:paraId="5BB1BBEB" w14:textId="77777777" w:rsidR="009201E6" w:rsidRDefault="009201E6">
      <w:pPr>
        <w:pStyle w:val="Penstart"/>
        <w:rPr>
          <w:snapToGrid w:val="0"/>
        </w:rPr>
      </w:pPr>
      <w:r>
        <w:rPr>
          <w:snapToGrid w:val="0"/>
        </w:rPr>
        <w:tab/>
      </w:r>
      <w:r>
        <w:t>Penalty for this subregulation:</w:t>
      </w:r>
      <w:r>
        <w:rPr>
          <w:snapToGrid w:val="0"/>
        </w:rPr>
        <w:t xml:space="preserve"> </w:t>
      </w:r>
      <w:r>
        <w:t>a fine of $5 000</w:t>
      </w:r>
      <w:r>
        <w:rPr>
          <w:snapToGrid w:val="0"/>
        </w:rPr>
        <w:t>.</w:t>
      </w:r>
    </w:p>
    <w:p w14:paraId="4C83127E" w14:textId="77777777" w:rsidR="009201E6" w:rsidRDefault="009201E6">
      <w:pPr>
        <w:pStyle w:val="Footnotesection"/>
        <w:ind w:left="890" w:hanging="890"/>
      </w:pPr>
      <w:r>
        <w:tab/>
        <w:t>[Regulation 8 amended: Gazette 6 Dec 2011 p. 5156; SL 2022/21 r. 6.]</w:t>
      </w:r>
    </w:p>
    <w:p w14:paraId="5B6949BB" w14:textId="77777777" w:rsidR="009201E6" w:rsidRDefault="009201E6">
      <w:pPr>
        <w:pStyle w:val="Heading5"/>
        <w:spacing w:before="240"/>
        <w:rPr>
          <w:snapToGrid w:val="0"/>
        </w:rPr>
      </w:pPr>
      <w:bookmarkStart w:id="59" w:name="_Toc236825714"/>
      <w:bookmarkStart w:id="60" w:name="_Toc229478980"/>
      <w:r>
        <w:rPr>
          <w:rStyle w:val="CharSectno"/>
        </w:rPr>
        <w:t>9</w:t>
      </w:r>
      <w:r>
        <w:rPr>
          <w:snapToGrid w:val="0"/>
        </w:rPr>
        <w:t>.</w:t>
      </w:r>
      <w:r>
        <w:rPr>
          <w:snapToGrid w:val="0"/>
        </w:rPr>
        <w:tab/>
        <w:t>Interference with brand</w:t>
      </w:r>
      <w:bookmarkEnd w:id="59"/>
      <w:bookmarkEnd w:id="60"/>
    </w:p>
    <w:p w14:paraId="713E8297" w14:textId="77777777" w:rsidR="009201E6" w:rsidRDefault="009201E6">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14:paraId="0624DE22" w14:textId="77777777" w:rsidR="009201E6" w:rsidRDefault="009201E6">
      <w:pPr>
        <w:pStyle w:val="Penstart"/>
        <w:rPr>
          <w:snapToGrid w:val="0"/>
        </w:rPr>
      </w:pPr>
      <w:r>
        <w:rPr>
          <w:snapToGrid w:val="0"/>
        </w:rPr>
        <w:tab/>
        <w:t xml:space="preserve">Penalty: </w:t>
      </w:r>
      <w:r>
        <w:t>a fine of $5 000</w:t>
      </w:r>
      <w:r>
        <w:rPr>
          <w:snapToGrid w:val="0"/>
        </w:rPr>
        <w:t>.</w:t>
      </w:r>
    </w:p>
    <w:p w14:paraId="4F6A7AD1" w14:textId="77777777" w:rsidR="009201E6" w:rsidRDefault="009201E6">
      <w:pPr>
        <w:pStyle w:val="Footnotesection"/>
      </w:pPr>
      <w:r>
        <w:tab/>
        <w:t>[Regulation 9 amended: Gazette 6 Dec 2011 p. 5156.]</w:t>
      </w:r>
    </w:p>
    <w:p w14:paraId="42F6942B" w14:textId="77777777" w:rsidR="009201E6" w:rsidRDefault="009201E6">
      <w:pPr>
        <w:pStyle w:val="Heading5"/>
        <w:rPr>
          <w:snapToGrid w:val="0"/>
        </w:rPr>
      </w:pPr>
      <w:bookmarkStart w:id="61" w:name="_Toc236825715"/>
      <w:bookmarkStart w:id="62" w:name="_Toc229478981"/>
      <w:r>
        <w:rPr>
          <w:rStyle w:val="CharSectno"/>
        </w:rPr>
        <w:t>10</w:t>
      </w:r>
      <w:r>
        <w:rPr>
          <w:snapToGrid w:val="0"/>
        </w:rPr>
        <w:t>.</w:t>
      </w:r>
      <w:r>
        <w:rPr>
          <w:snapToGrid w:val="0"/>
        </w:rPr>
        <w:tab/>
        <w:t>Inspection of imported carcases</w:t>
      </w:r>
      <w:bookmarkEnd w:id="61"/>
      <w:bookmarkEnd w:id="62"/>
    </w:p>
    <w:p w14:paraId="089F1336" w14:textId="77777777" w:rsidR="009201E6" w:rsidRDefault="009201E6">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14:paraId="59B0AD12" w14:textId="77777777" w:rsidR="009201E6" w:rsidRDefault="009201E6">
      <w:pPr>
        <w:pStyle w:val="Penstart"/>
        <w:rPr>
          <w:snapToGrid w:val="0"/>
        </w:rPr>
      </w:pPr>
      <w:r>
        <w:rPr>
          <w:snapToGrid w:val="0"/>
        </w:rPr>
        <w:tab/>
        <w:t xml:space="preserve">Penalty: </w:t>
      </w:r>
      <w:r>
        <w:t>a fine of $5 000</w:t>
      </w:r>
      <w:r>
        <w:rPr>
          <w:snapToGrid w:val="0"/>
        </w:rPr>
        <w:t>.</w:t>
      </w:r>
    </w:p>
    <w:p w14:paraId="69EC7D0E" w14:textId="77777777" w:rsidR="009201E6" w:rsidRDefault="009201E6">
      <w:pPr>
        <w:pStyle w:val="Footnotesection"/>
      </w:pPr>
      <w:r>
        <w:tab/>
        <w:t>[Regulation 10 amended: Gazette 6 Dec 2011 p. 5156; 10 Jan 2017 p. 171.]</w:t>
      </w:r>
    </w:p>
    <w:p w14:paraId="3086630B" w14:textId="77777777" w:rsidR="009201E6" w:rsidRDefault="009201E6">
      <w:pPr>
        <w:pStyle w:val="Heading5"/>
        <w:rPr>
          <w:snapToGrid w:val="0"/>
        </w:rPr>
      </w:pPr>
      <w:bookmarkStart w:id="63" w:name="_Toc236825716"/>
      <w:bookmarkStart w:id="64" w:name="_Toc229478982"/>
      <w:r>
        <w:rPr>
          <w:rStyle w:val="CharSectno"/>
        </w:rPr>
        <w:t>11</w:t>
      </w:r>
      <w:r>
        <w:rPr>
          <w:snapToGrid w:val="0"/>
        </w:rPr>
        <w:t>.</w:t>
      </w:r>
      <w:r>
        <w:rPr>
          <w:snapToGrid w:val="0"/>
        </w:rPr>
        <w:tab/>
        <w:t>Lamb — prescribed characteristics and brand</w:t>
      </w:r>
      <w:bookmarkEnd w:id="63"/>
      <w:bookmarkEnd w:id="64"/>
    </w:p>
    <w:p w14:paraId="2E92787C" w14:textId="77777777" w:rsidR="009201E6" w:rsidRDefault="009201E6">
      <w:pPr>
        <w:pStyle w:val="Subsection"/>
      </w:pPr>
      <w:r>
        <w:tab/>
        <w:t>(1)</w:t>
      </w:r>
      <w:r>
        <w:tab/>
        <w:t xml:space="preserve">The prescribed characteristics of a carcase that is to be branded as lamb are that the carcase is of a sheep that — </w:t>
      </w:r>
    </w:p>
    <w:p w14:paraId="4424FE92" w14:textId="77777777" w:rsidR="009201E6" w:rsidRDefault="009201E6">
      <w:pPr>
        <w:pStyle w:val="Indenta"/>
      </w:pPr>
      <w:r>
        <w:tab/>
        <w:t>(a)</w:t>
      </w:r>
      <w:r>
        <w:tab/>
        <w:t>is under 12 months old; or</w:t>
      </w:r>
    </w:p>
    <w:p w14:paraId="5A46F27E" w14:textId="77777777" w:rsidR="009201E6" w:rsidRDefault="009201E6">
      <w:pPr>
        <w:pStyle w:val="Indenta"/>
      </w:pPr>
      <w:r>
        <w:tab/>
        <w:t>(b)</w:t>
      </w:r>
      <w:r>
        <w:tab/>
        <w:t>does not have any permanent incisor teeth in wear.</w:t>
      </w:r>
    </w:p>
    <w:p w14:paraId="6ED1A23D" w14:textId="77777777" w:rsidR="009201E6" w:rsidRDefault="009201E6">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14:paraId="7B49EF86" w14:textId="77777777" w:rsidR="009201E6" w:rsidRDefault="009201E6">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14:paraId="5E76E123" w14:textId="77777777" w:rsidR="009201E6" w:rsidRDefault="009201E6">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14:paraId="11A7E67E" w14:textId="77777777" w:rsidR="009201E6" w:rsidRDefault="009201E6">
      <w:pPr>
        <w:pStyle w:val="Subsection"/>
        <w:rPr>
          <w:snapToGrid w:val="0"/>
        </w:rPr>
      </w:pPr>
      <w:r>
        <w:tab/>
        <w:t>(2A)</w:t>
      </w:r>
      <w:r>
        <w:tab/>
        <w:t xml:space="preserve">Before branding </w:t>
      </w:r>
      <w:r>
        <w:rPr>
          <w:snapToGrid w:val="0"/>
        </w:rPr>
        <w:t>any carcase as lamb under subregulation (2) the owner must ensure that 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rsidR="004A000A" w14:paraId="62B42546" w14:textId="77777777">
        <w:tc>
          <w:tcPr>
            <w:tcW w:w="1843" w:type="dxa"/>
            <w:noWrap/>
          </w:tcPr>
          <w:p w14:paraId="71421D07" w14:textId="77777777" w:rsidR="009201E6" w:rsidRDefault="009201E6">
            <w:pPr>
              <w:pStyle w:val="TableNAm"/>
              <w:rPr>
                <w:b/>
                <w:snapToGrid w:val="0"/>
              </w:rPr>
            </w:pPr>
            <w:r>
              <w:rPr>
                <w:b/>
                <w:snapToGrid w:val="0"/>
              </w:rPr>
              <w:t>Fat class</w:t>
            </w:r>
          </w:p>
        </w:tc>
        <w:tc>
          <w:tcPr>
            <w:tcW w:w="2552" w:type="dxa"/>
            <w:noWrap/>
          </w:tcPr>
          <w:p w14:paraId="10608AA9" w14:textId="77777777" w:rsidR="009201E6" w:rsidRDefault="009201E6">
            <w:pPr>
              <w:pStyle w:val="TableNAm"/>
              <w:rPr>
                <w:b/>
                <w:snapToGrid w:val="0"/>
              </w:rPr>
            </w:pPr>
            <w:r>
              <w:rPr>
                <w:b/>
                <w:snapToGrid w:val="0"/>
              </w:rPr>
              <w:t>Tissue depth (mm)</w:t>
            </w:r>
          </w:p>
        </w:tc>
      </w:tr>
      <w:tr w:rsidR="004A000A" w14:paraId="091E363A" w14:textId="77777777">
        <w:tc>
          <w:tcPr>
            <w:tcW w:w="1843" w:type="dxa"/>
            <w:noWrap/>
          </w:tcPr>
          <w:p w14:paraId="3406CAE4" w14:textId="77777777" w:rsidR="009201E6" w:rsidRDefault="009201E6">
            <w:pPr>
              <w:pStyle w:val="TableNAm"/>
              <w:rPr>
                <w:snapToGrid w:val="0"/>
              </w:rPr>
            </w:pPr>
            <w:r>
              <w:rPr>
                <w:snapToGrid w:val="0"/>
              </w:rPr>
              <w:t>1</w:t>
            </w:r>
          </w:p>
        </w:tc>
        <w:tc>
          <w:tcPr>
            <w:tcW w:w="2552" w:type="dxa"/>
            <w:noWrap/>
          </w:tcPr>
          <w:p w14:paraId="03A26C37" w14:textId="77777777" w:rsidR="009201E6" w:rsidRDefault="009201E6">
            <w:pPr>
              <w:pStyle w:val="TableNAm"/>
              <w:rPr>
                <w:snapToGrid w:val="0"/>
              </w:rPr>
            </w:pPr>
            <w:r>
              <w:rPr>
                <w:snapToGrid w:val="0"/>
              </w:rPr>
              <w:t>up to 5</w:t>
            </w:r>
          </w:p>
        </w:tc>
      </w:tr>
      <w:tr w:rsidR="004A000A" w14:paraId="0C972E9D" w14:textId="77777777">
        <w:tc>
          <w:tcPr>
            <w:tcW w:w="1843" w:type="dxa"/>
            <w:noWrap/>
          </w:tcPr>
          <w:p w14:paraId="6713040B" w14:textId="77777777" w:rsidR="009201E6" w:rsidRDefault="009201E6">
            <w:pPr>
              <w:pStyle w:val="TableNAm"/>
              <w:rPr>
                <w:snapToGrid w:val="0"/>
              </w:rPr>
            </w:pPr>
            <w:r>
              <w:rPr>
                <w:snapToGrid w:val="0"/>
              </w:rPr>
              <w:t>2</w:t>
            </w:r>
          </w:p>
        </w:tc>
        <w:tc>
          <w:tcPr>
            <w:tcW w:w="2552" w:type="dxa"/>
            <w:noWrap/>
          </w:tcPr>
          <w:p w14:paraId="5F8F03F1" w14:textId="77777777" w:rsidR="009201E6" w:rsidRDefault="009201E6">
            <w:pPr>
              <w:pStyle w:val="TableNAm"/>
              <w:rPr>
                <w:snapToGrid w:val="0"/>
              </w:rPr>
            </w:pPr>
            <w:r>
              <w:rPr>
                <w:snapToGrid w:val="0"/>
              </w:rPr>
              <w:t>over 5 and up to 10</w:t>
            </w:r>
          </w:p>
        </w:tc>
      </w:tr>
      <w:tr w:rsidR="004A000A" w14:paraId="2EF95ABF" w14:textId="77777777">
        <w:tc>
          <w:tcPr>
            <w:tcW w:w="1843" w:type="dxa"/>
            <w:noWrap/>
          </w:tcPr>
          <w:p w14:paraId="1EE3EC64" w14:textId="77777777" w:rsidR="009201E6" w:rsidRDefault="009201E6">
            <w:pPr>
              <w:pStyle w:val="TableNAm"/>
              <w:rPr>
                <w:snapToGrid w:val="0"/>
              </w:rPr>
            </w:pPr>
            <w:r>
              <w:rPr>
                <w:snapToGrid w:val="0"/>
              </w:rPr>
              <w:t>3</w:t>
            </w:r>
          </w:p>
        </w:tc>
        <w:tc>
          <w:tcPr>
            <w:tcW w:w="2552" w:type="dxa"/>
            <w:noWrap/>
          </w:tcPr>
          <w:p w14:paraId="28F08A60" w14:textId="77777777" w:rsidR="009201E6" w:rsidRDefault="009201E6">
            <w:pPr>
              <w:pStyle w:val="TableNAm"/>
              <w:rPr>
                <w:snapToGrid w:val="0"/>
              </w:rPr>
            </w:pPr>
            <w:r>
              <w:rPr>
                <w:snapToGrid w:val="0"/>
              </w:rPr>
              <w:t>over 10 and up to 15</w:t>
            </w:r>
          </w:p>
        </w:tc>
      </w:tr>
      <w:tr w:rsidR="004A000A" w14:paraId="0913726E" w14:textId="77777777">
        <w:tc>
          <w:tcPr>
            <w:tcW w:w="1843" w:type="dxa"/>
            <w:noWrap/>
          </w:tcPr>
          <w:p w14:paraId="2F1B0B02" w14:textId="77777777" w:rsidR="009201E6" w:rsidRDefault="009201E6">
            <w:pPr>
              <w:pStyle w:val="TableNAm"/>
              <w:rPr>
                <w:snapToGrid w:val="0"/>
              </w:rPr>
            </w:pPr>
            <w:r>
              <w:rPr>
                <w:snapToGrid w:val="0"/>
              </w:rPr>
              <w:t>4</w:t>
            </w:r>
          </w:p>
        </w:tc>
        <w:tc>
          <w:tcPr>
            <w:tcW w:w="2552" w:type="dxa"/>
            <w:noWrap/>
          </w:tcPr>
          <w:p w14:paraId="3B82195A" w14:textId="77777777" w:rsidR="009201E6" w:rsidRDefault="009201E6">
            <w:pPr>
              <w:pStyle w:val="TableNAm"/>
              <w:rPr>
                <w:snapToGrid w:val="0"/>
              </w:rPr>
            </w:pPr>
            <w:r>
              <w:rPr>
                <w:snapToGrid w:val="0"/>
              </w:rPr>
              <w:t>over 15 and up to 20</w:t>
            </w:r>
          </w:p>
        </w:tc>
      </w:tr>
      <w:tr w:rsidR="004A000A" w14:paraId="6CE92FEE" w14:textId="77777777">
        <w:tc>
          <w:tcPr>
            <w:tcW w:w="1843" w:type="dxa"/>
            <w:noWrap/>
          </w:tcPr>
          <w:p w14:paraId="4A19AC8B" w14:textId="77777777" w:rsidR="009201E6" w:rsidRDefault="009201E6">
            <w:pPr>
              <w:pStyle w:val="TableNAm"/>
              <w:rPr>
                <w:snapToGrid w:val="0"/>
              </w:rPr>
            </w:pPr>
            <w:r>
              <w:rPr>
                <w:snapToGrid w:val="0"/>
              </w:rPr>
              <w:t>5</w:t>
            </w:r>
          </w:p>
        </w:tc>
        <w:tc>
          <w:tcPr>
            <w:tcW w:w="2552" w:type="dxa"/>
            <w:noWrap/>
          </w:tcPr>
          <w:p w14:paraId="55FD2E61" w14:textId="77777777" w:rsidR="009201E6" w:rsidRDefault="009201E6">
            <w:pPr>
              <w:pStyle w:val="TableNAm"/>
              <w:rPr>
                <w:snapToGrid w:val="0"/>
              </w:rPr>
            </w:pPr>
            <w:r>
              <w:rPr>
                <w:snapToGrid w:val="0"/>
              </w:rPr>
              <w:t>over 20</w:t>
            </w:r>
          </w:p>
        </w:tc>
      </w:tr>
    </w:tbl>
    <w:p w14:paraId="48E09E7E" w14:textId="77777777" w:rsidR="009201E6" w:rsidRDefault="009201E6">
      <w:pPr>
        <w:pStyle w:val="Penstart"/>
        <w:rPr>
          <w:snapToGrid w:val="0"/>
        </w:rPr>
      </w:pPr>
      <w:r>
        <w:rPr>
          <w:snapToGrid w:val="0"/>
        </w:rPr>
        <w:tab/>
        <w:t xml:space="preserve">Penalty for this subregulation: </w:t>
      </w:r>
      <w:r>
        <w:t>a fine of $5 000.</w:t>
      </w:r>
    </w:p>
    <w:p w14:paraId="6C2D2A4D" w14:textId="77777777" w:rsidR="009201E6" w:rsidRDefault="009201E6">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14:paraId="1BBCC6B5" w14:textId="77777777" w:rsidR="009201E6" w:rsidRDefault="009201E6">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14:paraId="341FD59C" w14:textId="77777777" w:rsidR="009201E6" w:rsidRDefault="009201E6">
      <w:pPr>
        <w:pStyle w:val="Penstart"/>
        <w:rPr>
          <w:snapToGrid w:val="0"/>
        </w:rPr>
      </w:pPr>
      <w:r>
        <w:rPr>
          <w:snapToGrid w:val="0"/>
        </w:rPr>
        <w:tab/>
      </w:r>
      <w:r>
        <w:t>Penalty for this subregulation:</w:t>
      </w:r>
      <w:r>
        <w:rPr>
          <w:snapToGrid w:val="0"/>
        </w:rPr>
        <w:t xml:space="preserve"> </w:t>
      </w:r>
      <w:r>
        <w:t>a fine of $5 000</w:t>
      </w:r>
      <w:r>
        <w:rPr>
          <w:snapToGrid w:val="0"/>
        </w:rPr>
        <w:t>.</w:t>
      </w:r>
    </w:p>
    <w:p w14:paraId="4452A2EE" w14:textId="77777777" w:rsidR="009201E6" w:rsidRDefault="009201E6">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14:paraId="31415576" w14:textId="77777777" w:rsidR="009201E6" w:rsidRDefault="009201E6">
      <w:pPr>
        <w:pStyle w:val="Indenta"/>
      </w:pPr>
      <w:r>
        <w:tab/>
        <w:t>(a)</w:t>
      </w:r>
      <w:r>
        <w:tab/>
        <w:t xml:space="preserve">that the carcase is of a sheep that — </w:t>
      </w:r>
    </w:p>
    <w:p w14:paraId="327850E8" w14:textId="77777777" w:rsidR="009201E6" w:rsidRDefault="009201E6">
      <w:pPr>
        <w:pStyle w:val="Indenti"/>
      </w:pPr>
      <w:r>
        <w:tab/>
        <w:t>(i)</w:t>
      </w:r>
      <w:r>
        <w:tab/>
        <w:t>is under 12 months old; or</w:t>
      </w:r>
    </w:p>
    <w:p w14:paraId="4CC4A13B" w14:textId="77777777" w:rsidR="009201E6" w:rsidRDefault="009201E6">
      <w:pPr>
        <w:pStyle w:val="Indenti"/>
      </w:pPr>
      <w:r>
        <w:tab/>
        <w:t>(ii)</w:t>
      </w:r>
      <w:r>
        <w:tab/>
        <w:t>does not have any permanent incisor teeth in wear;</w:t>
      </w:r>
    </w:p>
    <w:p w14:paraId="2E6A432E" w14:textId="77777777" w:rsidR="009201E6" w:rsidRDefault="009201E6">
      <w:pPr>
        <w:pStyle w:val="Indenta"/>
      </w:pPr>
      <w:r>
        <w:tab/>
      </w:r>
      <w:r>
        <w:tab/>
        <w:t>and</w:t>
      </w:r>
    </w:p>
    <w:p w14:paraId="3DA00105" w14:textId="77777777" w:rsidR="009201E6" w:rsidRDefault="009201E6">
      <w:pPr>
        <w:pStyle w:val="Indenta"/>
        <w:rPr>
          <w:snapToGrid w:val="0"/>
        </w:rPr>
      </w:pPr>
      <w:r>
        <w:rPr>
          <w:snapToGrid w:val="0"/>
        </w:rPr>
        <w:tab/>
        <w:t>(b)</w:t>
      </w:r>
      <w:r>
        <w:rPr>
          <w:snapToGrid w:val="0"/>
        </w:rPr>
        <w:tab/>
        <w:t>that the carcase was branded by or under the supervision of a meat inspection service inspector of that State,</w:t>
      </w:r>
    </w:p>
    <w:p w14:paraId="3E53F755" w14:textId="77777777" w:rsidR="009201E6" w:rsidRDefault="009201E6">
      <w:pPr>
        <w:pStyle w:val="Subsection"/>
        <w:rPr>
          <w:snapToGrid w:val="0"/>
        </w:rPr>
      </w:pPr>
      <w:r>
        <w:rPr>
          <w:snapToGrid w:val="0"/>
        </w:rPr>
        <w:tab/>
      </w:r>
      <w:r>
        <w:rPr>
          <w:snapToGrid w:val="0"/>
        </w:rPr>
        <w:tab/>
        <w:t>may only be branded as lamb with the design approved by that meat inspection service.</w:t>
      </w:r>
    </w:p>
    <w:p w14:paraId="36443B8A" w14:textId="77777777" w:rsidR="009201E6" w:rsidRDefault="009201E6">
      <w:pPr>
        <w:pStyle w:val="Subsection"/>
        <w:rPr>
          <w:snapToGrid w:val="0"/>
        </w:rPr>
      </w:pPr>
      <w:r>
        <w:rPr>
          <w:snapToGrid w:val="0"/>
        </w:rPr>
        <w:tab/>
        <w:t>(6)</w:t>
      </w:r>
      <w:r>
        <w:rPr>
          <w:snapToGrid w:val="0"/>
        </w:rPr>
        <w:tab/>
        <w:t>A brand referred to in subregulation (5) shall be applied —</w:t>
      </w:r>
    </w:p>
    <w:p w14:paraId="72ACF7CB" w14:textId="77777777" w:rsidR="009201E6" w:rsidRDefault="009201E6">
      <w:pPr>
        <w:pStyle w:val="Indenta"/>
        <w:rPr>
          <w:snapToGrid w:val="0"/>
        </w:rPr>
      </w:pPr>
      <w:r>
        <w:rPr>
          <w:snapToGrid w:val="0"/>
        </w:rPr>
        <w:tab/>
        <w:t>(a)</w:t>
      </w:r>
      <w:r>
        <w:rPr>
          <w:snapToGrid w:val="0"/>
        </w:rPr>
        <w:tab/>
        <w:t>in the manner illustrated in Part C of Schedule 1; or</w:t>
      </w:r>
    </w:p>
    <w:p w14:paraId="70AB1EB4" w14:textId="77777777" w:rsidR="009201E6" w:rsidRDefault="009201E6">
      <w:pPr>
        <w:pStyle w:val="Indenta"/>
        <w:keepNext/>
        <w:rPr>
          <w:snapToGrid w:val="0"/>
        </w:rPr>
      </w:pPr>
      <w:r>
        <w:rPr>
          <w:snapToGrid w:val="0"/>
        </w:rPr>
        <w:tab/>
        <w:t>(b)</w:t>
      </w:r>
      <w:r>
        <w:rPr>
          <w:snapToGrid w:val="0"/>
        </w:rPr>
        <w:tab/>
        <w:t>where the brand is applied as a stamp —</w:t>
      </w:r>
    </w:p>
    <w:p w14:paraId="6FC5D83F" w14:textId="77777777" w:rsidR="009201E6" w:rsidRDefault="009201E6">
      <w:pPr>
        <w:pStyle w:val="Indenti"/>
        <w:rPr>
          <w:snapToGrid w:val="0"/>
        </w:rPr>
      </w:pPr>
      <w:r>
        <w:rPr>
          <w:snapToGrid w:val="0"/>
        </w:rPr>
        <w:tab/>
        <w:t>(i)</w:t>
      </w:r>
      <w:r>
        <w:rPr>
          <w:snapToGrid w:val="0"/>
        </w:rPr>
        <w:tab/>
        <w:t>at least once to the carcase where the entire carcase is imported; or</w:t>
      </w:r>
    </w:p>
    <w:p w14:paraId="1405E8A4" w14:textId="77777777" w:rsidR="009201E6" w:rsidRDefault="009201E6">
      <w:pPr>
        <w:pStyle w:val="Indenti"/>
        <w:keepNext/>
        <w:rPr>
          <w:snapToGrid w:val="0"/>
        </w:rPr>
      </w:pPr>
      <w:r>
        <w:rPr>
          <w:snapToGrid w:val="0"/>
        </w:rPr>
        <w:tab/>
        <w:t>(ii)</w:t>
      </w:r>
      <w:r>
        <w:rPr>
          <w:snapToGrid w:val="0"/>
        </w:rPr>
        <w:tab/>
        <w:t>to each individual cut where the carcase has been processed into cuts,</w:t>
      </w:r>
    </w:p>
    <w:p w14:paraId="41BAA9E1" w14:textId="77777777" w:rsidR="009201E6" w:rsidRDefault="009201E6">
      <w:pPr>
        <w:pStyle w:val="Subsection"/>
        <w:rPr>
          <w:snapToGrid w:val="0"/>
        </w:rPr>
      </w:pPr>
      <w:r>
        <w:rPr>
          <w:snapToGrid w:val="0"/>
        </w:rPr>
        <w:tab/>
      </w:r>
      <w:r>
        <w:rPr>
          <w:snapToGrid w:val="0"/>
        </w:rPr>
        <w:tab/>
        <w:t>using an approved red ink.</w:t>
      </w:r>
    </w:p>
    <w:p w14:paraId="3113EF76" w14:textId="77777777" w:rsidR="009201E6" w:rsidRDefault="009201E6">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14:paraId="64D649B9" w14:textId="77777777" w:rsidR="009201E6" w:rsidRDefault="009201E6">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14:paraId="0BD71F78" w14:textId="77777777" w:rsidR="009201E6" w:rsidRDefault="009201E6">
      <w:pPr>
        <w:pStyle w:val="Footnotesection"/>
        <w:ind w:left="890" w:hanging="890"/>
      </w:pPr>
      <w:r>
        <w:tab/>
        <w:t>[Regulation 11 amended: Gazette 27 May 1988 p. 1793; 17 Jun 1994 p. 2504</w:t>
      </w:r>
      <w:r>
        <w:noBreakHyphen/>
        <w:t>5; 17 Oct 2003 p. 4435; 6 Dec 2011 p. 5156; 14 Jun 2019 p. 1882; SL 2021/171 r. 4; SL 2022/21 r. 4 and 6.]</w:t>
      </w:r>
    </w:p>
    <w:p w14:paraId="56DEE93A" w14:textId="77777777" w:rsidR="009201E6" w:rsidRDefault="009201E6">
      <w:pPr>
        <w:pStyle w:val="Heading5"/>
        <w:rPr>
          <w:snapToGrid w:val="0"/>
        </w:rPr>
      </w:pPr>
      <w:bookmarkStart w:id="65" w:name="_Toc236825717"/>
      <w:bookmarkStart w:id="66" w:name="_Toc229478983"/>
      <w:r>
        <w:rPr>
          <w:rStyle w:val="CharSectno"/>
        </w:rPr>
        <w:t>12</w:t>
      </w:r>
      <w:r>
        <w:rPr>
          <w:snapToGrid w:val="0"/>
        </w:rPr>
        <w:t>.</w:t>
      </w:r>
      <w:r>
        <w:rPr>
          <w:snapToGrid w:val="0"/>
        </w:rPr>
        <w:tab/>
        <w:t>Lamb slaughtered for export</w:t>
      </w:r>
      <w:bookmarkEnd w:id="65"/>
      <w:bookmarkEnd w:id="66"/>
    </w:p>
    <w:p w14:paraId="40A63D79" w14:textId="77777777" w:rsidR="009201E6" w:rsidRDefault="009201E6">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14:paraId="449117E9" w14:textId="77777777" w:rsidR="009201E6" w:rsidRDefault="009201E6">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14:paraId="0D4F0E07" w14:textId="77777777" w:rsidR="009201E6" w:rsidRDefault="009201E6">
      <w:pPr>
        <w:pStyle w:val="Indenta"/>
        <w:rPr>
          <w:snapToGrid w:val="0"/>
        </w:rPr>
      </w:pPr>
      <w:r>
        <w:rPr>
          <w:snapToGrid w:val="0"/>
        </w:rPr>
        <w:tab/>
        <w:t>(b)</w:t>
      </w:r>
      <w:r>
        <w:rPr>
          <w:snapToGrid w:val="0"/>
        </w:rPr>
        <w:tab/>
        <w:t>it shall be branded —</w:t>
      </w:r>
    </w:p>
    <w:p w14:paraId="2CD9E7DA" w14:textId="77777777" w:rsidR="009201E6" w:rsidRDefault="009201E6">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14:paraId="3EA070B6" w14:textId="77777777" w:rsidR="009201E6" w:rsidRDefault="009201E6">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14:paraId="2C10B9C7" w14:textId="77777777" w:rsidR="009201E6" w:rsidRDefault="009201E6">
      <w:pPr>
        <w:pStyle w:val="Subsection"/>
        <w:rPr>
          <w:snapToGrid w:val="0"/>
        </w:rPr>
      </w:pPr>
      <w:r>
        <w:rPr>
          <w:snapToGrid w:val="0"/>
        </w:rPr>
        <w:tab/>
        <w:t>(2)</w:t>
      </w:r>
      <w:r>
        <w:rPr>
          <w:snapToGrid w:val="0"/>
        </w:rPr>
        <w:tab/>
        <w:t>The brand referred to —</w:t>
      </w:r>
    </w:p>
    <w:p w14:paraId="18B3E1F5" w14:textId="77777777" w:rsidR="009201E6" w:rsidRDefault="009201E6">
      <w:pPr>
        <w:pStyle w:val="Indenta"/>
        <w:rPr>
          <w:snapToGrid w:val="0"/>
        </w:rPr>
      </w:pPr>
      <w:r>
        <w:rPr>
          <w:snapToGrid w:val="0"/>
        </w:rPr>
        <w:tab/>
        <w:t>(a)</w:t>
      </w:r>
      <w:r>
        <w:rPr>
          <w:snapToGrid w:val="0"/>
        </w:rPr>
        <w:tab/>
        <w:t>in subregulation (1)(b)(i) shall be applied in the manner illustrated in Part C of Schedule 1;</w:t>
      </w:r>
    </w:p>
    <w:p w14:paraId="47F0459A" w14:textId="77777777" w:rsidR="009201E6" w:rsidRDefault="009201E6">
      <w:pPr>
        <w:pStyle w:val="Indenta"/>
        <w:rPr>
          <w:snapToGrid w:val="0"/>
        </w:rPr>
      </w:pPr>
      <w:r>
        <w:rPr>
          <w:snapToGrid w:val="0"/>
        </w:rPr>
        <w:tab/>
        <w:t>(b)</w:t>
      </w:r>
      <w:r>
        <w:rPr>
          <w:snapToGrid w:val="0"/>
        </w:rPr>
        <w:tab/>
        <w:t>in subregulation (1)(b)(ii), shall be applied in the manner specified in regulation 11(6)(b),</w:t>
      </w:r>
    </w:p>
    <w:p w14:paraId="67AAF75D" w14:textId="77777777" w:rsidR="009201E6" w:rsidRDefault="009201E6">
      <w:pPr>
        <w:pStyle w:val="Subsection"/>
        <w:rPr>
          <w:snapToGrid w:val="0"/>
        </w:rPr>
      </w:pPr>
      <w:r>
        <w:rPr>
          <w:snapToGrid w:val="0"/>
        </w:rPr>
        <w:tab/>
      </w:r>
      <w:r>
        <w:rPr>
          <w:snapToGrid w:val="0"/>
        </w:rPr>
        <w:tab/>
        <w:t>using an approved red ink.</w:t>
      </w:r>
    </w:p>
    <w:p w14:paraId="24E0A37F" w14:textId="77777777" w:rsidR="009201E6" w:rsidRDefault="009201E6">
      <w:pPr>
        <w:pStyle w:val="Footnotesection"/>
        <w:ind w:left="890" w:hanging="890"/>
      </w:pPr>
      <w:r>
        <w:tab/>
        <w:t>[Regulation 12 inserted: Gazette 23 Aug 1985 p. 3038.]</w:t>
      </w:r>
    </w:p>
    <w:p w14:paraId="58ED0A83" w14:textId="77777777" w:rsidR="009201E6" w:rsidRDefault="009201E6">
      <w:pPr>
        <w:pStyle w:val="Heading5"/>
        <w:rPr>
          <w:snapToGrid w:val="0"/>
        </w:rPr>
      </w:pPr>
      <w:bookmarkStart w:id="67" w:name="_Toc236825718"/>
      <w:bookmarkStart w:id="68" w:name="_Toc229478984"/>
      <w:r>
        <w:rPr>
          <w:rStyle w:val="CharSectno"/>
        </w:rPr>
        <w:t>13</w:t>
      </w:r>
      <w:r>
        <w:rPr>
          <w:snapToGrid w:val="0"/>
        </w:rPr>
        <w:t>.</w:t>
      </w:r>
      <w:r>
        <w:rPr>
          <w:snapToGrid w:val="0"/>
        </w:rPr>
        <w:tab/>
        <w:t>Hogget — prescribed characteristics and brand</w:t>
      </w:r>
      <w:bookmarkEnd w:id="67"/>
      <w:bookmarkEnd w:id="68"/>
    </w:p>
    <w:p w14:paraId="18B93974" w14:textId="77777777" w:rsidR="009201E6" w:rsidRDefault="009201E6">
      <w:pPr>
        <w:pStyle w:val="Subsection"/>
      </w:pPr>
      <w:r>
        <w:tab/>
        <w:t>(1)</w:t>
      </w:r>
      <w:r>
        <w:tab/>
        <w:t xml:space="preserve">The prescribed characteristics of a carcase that is to be branded as hogget are that the carcase — </w:t>
      </w:r>
    </w:p>
    <w:p w14:paraId="14DDE645" w14:textId="77777777" w:rsidR="009201E6" w:rsidRDefault="009201E6">
      <w:pPr>
        <w:pStyle w:val="Indenta"/>
      </w:pPr>
      <w:r>
        <w:tab/>
        <w:t>(a)</w:t>
      </w:r>
      <w:r>
        <w:tab/>
        <w:t xml:space="preserve">either — </w:t>
      </w:r>
    </w:p>
    <w:p w14:paraId="1FD7915A" w14:textId="77777777" w:rsidR="009201E6" w:rsidRDefault="009201E6">
      <w:pPr>
        <w:pStyle w:val="Indenti"/>
      </w:pPr>
      <w:r>
        <w:tab/>
        <w:t>(i)</w:t>
      </w:r>
      <w:r>
        <w:tab/>
        <w:t>is of a female sheep that has 1 but no more than 2 permanent incisor teeth in wear; or</w:t>
      </w:r>
    </w:p>
    <w:p w14:paraId="2BEFEA96" w14:textId="77777777" w:rsidR="009201E6" w:rsidRDefault="009201E6">
      <w:pPr>
        <w:pStyle w:val="Indenti"/>
      </w:pPr>
      <w:r>
        <w:tab/>
        <w:t>(ii)</w:t>
      </w:r>
      <w:r>
        <w:tab/>
        <w:t xml:space="preserve">is of a castrate male sheep that — </w:t>
      </w:r>
    </w:p>
    <w:p w14:paraId="2E073B82" w14:textId="77777777" w:rsidR="009201E6" w:rsidRDefault="009201E6">
      <w:pPr>
        <w:pStyle w:val="IndentI0"/>
      </w:pPr>
      <w:r>
        <w:tab/>
        <w:t>(I)</w:t>
      </w:r>
      <w:r>
        <w:tab/>
        <w:t>has 1 but no more than 2 permanent incisor teeth in wear; and</w:t>
      </w:r>
    </w:p>
    <w:p w14:paraId="6682BAD9" w14:textId="77777777" w:rsidR="009201E6" w:rsidRDefault="009201E6">
      <w:pPr>
        <w:pStyle w:val="IndentI0"/>
      </w:pPr>
      <w:r>
        <w:tab/>
        <w:t>(II)</w:t>
      </w:r>
      <w:r>
        <w:tab/>
        <w:t>shows no evidence of secondary sexual characteristics;</w:t>
      </w:r>
    </w:p>
    <w:p w14:paraId="404701C1" w14:textId="77777777" w:rsidR="009201E6" w:rsidRDefault="009201E6">
      <w:pPr>
        <w:pStyle w:val="Indenta"/>
      </w:pPr>
      <w:r>
        <w:tab/>
      </w:r>
      <w:r>
        <w:tab/>
        <w:t>and</w:t>
      </w:r>
    </w:p>
    <w:p w14:paraId="7F1B2AAB" w14:textId="77777777" w:rsidR="009201E6" w:rsidRDefault="009201E6">
      <w:pPr>
        <w:pStyle w:val="Indenta"/>
      </w:pPr>
      <w:r>
        <w:tab/>
        <w:t>(b)</w:t>
      </w:r>
      <w:r>
        <w:tab/>
        <w:t>is of fat class 2, 3 or 4 determined in accordance with subregulation (3)(b).</w:t>
      </w:r>
    </w:p>
    <w:p w14:paraId="5040CEFE" w14:textId="77777777" w:rsidR="009201E6" w:rsidRDefault="009201E6">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14:paraId="6151BD43" w14:textId="77777777" w:rsidR="009201E6" w:rsidRDefault="009201E6">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14:paraId="17D6AF20" w14:textId="77777777" w:rsidR="009201E6" w:rsidRDefault="009201E6">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14:paraId="220914CD" w14:textId="77777777" w:rsidR="009201E6" w:rsidRDefault="009201E6">
      <w:pPr>
        <w:pStyle w:val="Subsection"/>
        <w:keepNext/>
        <w:rPr>
          <w:snapToGrid w:val="0"/>
        </w:rPr>
      </w:pPr>
      <w:r>
        <w:rPr>
          <w:snapToGrid w:val="0"/>
        </w:rPr>
        <w:tab/>
        <w:t>(3)</w:t>
      </w:r>
      <w:r>
        <w:rPr>
          <w:snapToGrid w:val="0"/>
        </w:rPr>
        <w:tab/>
        <w:t>Before branding any carcase as hogget under subregulation (2) the owner shall ensure that —</w:t>
      </w:r>
    </w:p>
    <w:p w14:paraId="516FBC76" w14:textId="77777777" w:rsidR="009201E6" w:rsidRDefault="009201E6">
      <w:pPr>
        <w:pStyle w:val="Indenta"/>
      </w:pPr>
      <w:r>
        <w:tab/>
        <w:t>(a)</w:t>
      </w:r>
      <w:r>
        <w:tab/>
        <w:t xml:space="preserve">by or under the supervision of an inspector, the carcase has been — </w:t>
      </w:r>
    </w:p>
    <w:p w14:paraId="469DD95A" w14:textId="77777777" w:rsidR="009201E6" w:rsidRDefault="009201E6">
      <w:pPr>
        <w:pStyle w:val="Indenti"/>
      </w:pPr>
      <w:r>
        <w:tab/>
        <w:t>(i)</w:t>
      </w:r>
      <w:r>
        <w:tab/>
        <w:t>mouthed; and</w:t>
      </w:r>
    </w:p>
    <w:p w14:paraId="30A82D69" w14:textId="77777777" w:rsidR="009201E6" w:rsidRDefault="009201E6">
      <w:pPr>
        <w:pStyle w:val="Indenti"/>
      </w:pPr>
      <w:r>
        <w:tab/>
        <w:t>(ii)</w:t>
      </w:r>
      <w:r>
        <w:tab/>
        <w:t>if it is the carcase of a castrate male sheep, inspected for evidence of secondary sexual characteristics;</w:t>
      </w:r>
    </w:p>
    <w:p w14:paraId="3EE2D535" w14:textId="77777777" w:rsidR="009201E6" w:rsidRDefault="009201E6">
      <w:pPr>
        <w:pStyle w:val="Indenta"/>
      </w:pPr>
      <w:r>
        <w:tab/>
      </w:r>
      <w:r>
        <w:tab/>
        <w:t>and</w:t>
      </w:r>
    </w:p>
    <w:p w14:paraId="1F1A37B6" w14:textId="77777777" w:rsidR="009201E6" w:rsidRDefault="009201E6">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rsidR="004A000A" w14:paraId="5B1F677F" w14:textId="77777777">
        <w:trPr>
          <w:tblHeader/>
        </w:trPr>
        <w:tc>
          <w:tcPr>
            <w:tcW w:w="1843" w:type="dxa"/>
          </w:tcPr>
          <w:p w14:paraId="4BD7F258" w14:textId="77777777" w:rsidR="009201E6" w:rsidRDefault="009201E6">
            <w:pPr>
              <w:pStyle w:val="Table"/>
              <w:rPr>
                <w:b/>
                <w:snapToGrid w:val="0"/>
              </w:rPr>
            </w:pPr>
            <w:r>
              <w:rPr>
                <w:b/>
                <w:snapToGrid w:val="0"/>
              </w:rPr>
              <w:t>Fat class</w:t>
            </w:r>
          </w:p>
        </w:tc>
        <w:tc>
          <w:tcPr>
            <w:tcW w:w="2552" w:type="dxa"/>
          </w:tcPr>
          <w:p w14:paraId="367900C5" w14:textId="77777777" w:rsidR="009201E6" w:rsidRDefault="009201E6">
            <w:pPr>
              <w:pStyle w:val="Table"/>
              <w:rPr>
                <w:b/>
                <w:snapToGrid w:val="0"/>
              </w:rPr>
            </w:pPr>
            <w:r>
              <w:rPr>
                <w:b/>
                <w:snapToGrid w:val="0"/>
              </w:rPr>
              <w:t>Tissue depth (mm)</w:t>
            </w:r>
          </w:p>
        </w:tc>
      </w:tr>
      <w:tr w:rsidR="004A000A" w14:paraId="073D2E89" w14:textId="77777777">
        <w:tc>
          <w:tcPr>
            <w:tcW w:w="1843" w:type="dxa"/>
          </w:tcPr>
          <w:p w14:paraId="5ED25C7C" w14:textId="77777777" w:rsidR="009201E6" w:rsidRDefault="009201E6">
            <w:pPr>
              <w:pStyle w:val="Table"/>
              <w:rPr>
                <w:snapToGrid w:val="0"/>
              </w:rPr>
            </w:pPr>
            <w:r>
              <w:rPr>
                <w:snapToGrid w:val="0"/>
              </w:rPr>
              <w:t>1</w:t>
            </w:r>
          </w:p>
        </w:tc>
        <w:tc>
          <w:tcPr>
            <w:tcW w:w="2552" w:type="dxa"/>
          </w:tcPr>
          <w:p w14:paraId="4732E9B9" w14:textId="77777777" w:rsidR="009201E6" w:rsidRDefault="009201E6">
            <w:pPr>
              <w:pStyle w:val="Table"/>
              <w:rPr>
                <w:snapToGrid w:val="0"/>
              </w:rPr>
            </w:pPr>
            <w:r>
              <w:rPr>
                <w:snapToGrid w:val="0"/>
              </w:rPr>
              <w:t>up to 5</w:t>
            </w:r>
          </w:p>
        </w:tc>
      </w:tr>
      <w:tr w:rsidR="004A000A" w14:paraId="6D30EA15" w14:textId="77777777">
        <w:tc>
          <w:tcPr>
            <w:tcW w:w="1843" w:type="dxa"/>
          </w:tcPr>
          <w:p w14:paraId="512EE674" w14:textId="77777777" w:rsidR="009201E6" w:rsidRDefault="009201E6">
            <w:pPr>
              <w:pStyle w:val="Table"/>
              <w:rPr>
                <w:snapToGrid w:val="0"/>
              </w:rPr>
            </w:pPr>
            <w:r>
              <w:rPr>
                <w:snapToGrid w:val="0"/>
              </w:rPr>
              <w:t>2</w:t>
            </w:r>
          </w:p>
        </w:tc>
        <w:tc>
          <w:tcPr>
            <w:tcW w:w="2552" w:type="dxa"/>
          </w:tcPr>
          <w:p w14:paraId="0F4BE22F" w14:textId="77777777" w:rsidR="009201E6" w:rsidRDefault="009201E6">
            <w:pPr>
              <w:pStyle w:val="Table"/>
              <w:rPr>
                <w:snapToGrid w:val="0"/>
              </w:rPr>
            </w:pPr>
            <w:r>
              <w:rPr>
                <w:snapToGrid w:val="0"/>
              </w:rPr>
              <w:t>over 5 and up to 10</w:t>
            </w:r>
          </w:p>
        </w:tc>
      </w:tr>
      <w:tr w:rsidR="004A000A" w14:paraId="3D47EDCD" w14:textId="77777777">
        <w:tc>
          <w:tcPr>
            <w:tcW w:w="1843" w:type="dxa"/>
          </w:tcPr>
          <w:p w14:paraId="08910CA3" w14:textId="77777777" w:rsidR="009201E6" w:rsidRDefault="009201E6">
            <w:pPr>
              <w:pStyle w:val="Table"/>
              <w:rPr>
                <w:snapToGrid w:val="0"/>
              </w:rPr>
            </w:pPr>
            <w:r>
              <w:rPr>
                <w:snapToGrid w:val="0"/>
              </w:rPr>
              <w:t>3</w:t>
            </w:r>
          </w:p>
        </w:tc>
        <w:tc>
          <w:tcPr>
            <w:tcW w:w="2552" w:type="dxa"/>
          </w:tcPr>
          <w:p w14:paraId="3F9E76FF" w14:textId="77777777" w:rsidR="009201E6" w:rsidRDefault="009201E6">
            <w:pPr>
              <w:pStyle w:val="Table"/>
              <w:rPr>
                <w:snapToGrid w:val="0"/>
              </w:rPr>
            </w:pPr>
            <w:r>
              <w:rPr>
                <w:snapToGrid w:val="0"/>
              </w:rPr>
              <w:t>over 10 and up to 15</w:t>
            </w:r>
          </w:p>
        </w:tc>
      </w:tr>
      <w:tr w:rsidR="004A000A" w14:paraId="63C36228" w14:textId="77777777">
        <w:tc>
          <w:tcPr>
            <w:tcW w:w="1843" w:type="dxa"/>
          </w:tcPr>
          <w:p w14:paraId="0B7AB129" w14:textId="77777777" w:rsidR="009201E6" w:rsidRDefault="009201E6">
            <w:pPr>
              <w:pStyle w:val="Table"/>
              <w:rPr>
                <w:snapToGrid w:val="0"/>
              </w:rPr>
            </w:pPr>
            <w:r>
              <w:rPr>
                <w:snapToGrid w:val="0"/>
              </w:rPr>
              <w:t>4</w:t>
            </w:r>
          </w:p>
        </w:tc>
        <w:tc>
          <w:tcPr>
            <w:tcW w:w="2552" w:type="dxa"/>
          </w:tcPr>
          <w:p w14:paraId="7CEB23A5" w14:textId="77777777" w:rsidR="009201E6" w:rsidRDefault="009201E6">
            <w:pPr>
              <w:pStyle w:val="Table"/>
              <w:rPr>
                <w:snapToGrid w:val="0"/>
              </w:rPr>
            </w:pPr>
            <w:r>
              <w:rPr>
                <w:snapToGrid w:val="0"/>
              </w:rPr>
              <w:t>over 15 and up to 20</w:t>
            </w:r>
          </w:p>
        </w:tc>
      </w:tr>
      <w:tr w:rsidR="004A000A" w14:paraId="518A1AA9" w14:textId="77777777">
        <w:tc>
          <w:tcPr>
            <w:tcW w:w="1843" w:type="dxa"/>
          </w:tcPr>
          <w:p w14:paraId="5999840D" w14:textId="77777777" w:rsidR="009201E6" w:rsidRDefault="009201E6">
            <w:pPr>
              <w:pStyle w:val="Table"/>
              <w:rPr>
                <w:snapToGrid w:val="0"/>
              </w:rPr>
            </w:pPr>
            <w:r>
              <w:rPr>
                <w:snapToGrid w:val="0"/>
              </w:rPr>
              <w:t>5</w:t>
            </w:r>
          </w:p>
        </w:tc>
        <w:tc>
          <w:tcPr>
            <w:tcW w:w="2552" w:type="dxa"/>
          </w:tcPr>
          <w:p w14:paraId="716BD9A9" w14:textId="77777777" w:rsidR="009201E6" w:rsidRDefault="009201E6">
            <w:pPr>
              <w:pStyle w:val="Table"/>
              <w:rPr>
                <w:snapToGrid w:val="0"/>
              </w:rPr>
            </w:pPr>
            <w:r>
              <w:rPr>
                <w:snapToGrid w:val="0"/>
              </w:rPr>
              <w:t>over 20.</w:t>
            </w:r>
          </w:p>
        </w:tc>
      </w:tr>
    </w:tbl>
    <w:p w14:paraId="3A2D9F62" w14:textId="77777777" w:rsidR="009201E6" w:rsidRDefault="009201E6">
      <w:pPr>
        <w:pStyle w:val="Penstart"/>
        <w:rPr>
          <w:snapToGrid w:val="0"/>
        </w:rPr>
      </w:pPr>
      <w:r>
        <w:rPr>
          <w:snapToGrid w:val="0"/>
        </w:rPr>
        <w:tab/>
      </w:r>
      <w:r>
        <w:t>Penalty for this subregulation:</w:t>
      </w:r>
      <w:r>
        <w:rPr>
          <w:snapToGrid w:val="0"/>
        </w:rPr>
        <w:t xml:space="preserve"> </w:t>
      </w:r>
      <w:r>
        <w:t>a fine of $5 000</w:t>
      </w:r>
      <w:r>
        <w:rPr>
          <w:snapToGrid w:val="0"/>
        </w:rPr>
        <w:t>.</w:t>
      </w:r>
    </w:p>
    <w:p w14:paraId="03485237" w14:textId="77777777" w:rsidR="009201E6" w:rsidRDefault="009201E6">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14:paraId="0886B2C5" w14:textId="77777777" w:rsidR="009201E6" w:rsidRDefault="009201E6">
      <w:pPr>
        <w:pStyle w:val="Subsection"/>
        <w:rPr>
          <w:snapToGrid w:val="0"/>
        </w:rPr>
      </w:pPr>
      <w:r>
        <w:rPr>
          <w:snapToGrid w:val="0"/>
        </w:rPr>
        <w:tab/>
        <w:t>(5)</w:t>
      </w:r>
      <w:r>
        <w:rPr>
          <w:snapToGrid w:val="0"/>
        </w:rPr>
        <w:tab/>
        <w:t>A carcase eligible to be branded under subregulation (4) may be branded as hogget —</w:t>
      </w:r>
    </w:p>
    <w:p w14:paraId="3284D82E" w14:textId="77777777" w:rsidR="009201E6" w:rsidRDefault="009201E6">
      <w:pPr>
        <w:pStyle w:val="Indenta"/>
        <w:rPr>
          <w:snapToGrid w:val="0"/>
        </w:rPr>
      </w:pPr>
      <w:r>
        <w:rPr>
          <w:snapToGrid w:val="0"/>
        </w:rPr>
        <w:tab/>
        <w:t>(a)</w:t>
      </w:r>
      <w:r>
        <w:rPr>
          <w:snapToGrid w:val="0"/>
        </w:rPr>
        <w:tab/>
        <w:t>with the design approved by the meat inspection service of the State in which the animal was slaughtered; or</w:t>
      </w:r>
    </w:p>
    <w:p w14:paraId="2D66386A" w14:textId="77777777" w:rsidR="009201E6" w:rsidRDefault="009201E6">
      <w:pPr>
        <w:pStyle w:val="Indenta"/>
        <w:rPr>
          <w:snapToGrid w:val="0"/>
        </w:rPr>
      </w:pPr>
      <w:r>
        <w:rPr>
          <w:snapToGrid w:val="0"/>
        </w:rPr>
        <w:tab/>
        <w:t>(b)</w:t>
      </w:r>
      <w:r>
        <w:rPr>
          <w:snapToGrid w:val="0"/>
        </w:rPr>
        <w:tab/>
        <w:t>if the carcase is not branded in accordance with paragraph (a), with the design illustrated in Part B of Schedule 2.</w:t>
      </w:r>
    </w:p>
    <w:p w14:paraId="458F11B0" w14:textId="77777777" w:rsidR="009201E6" w:rsidRDefault="009201E6">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14:paraId="1CA66099" w14:textId="77777777" w:rsidR="009201E6" w:rsidRDefault="009201E6">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14:paraId="35D48CAC" w14:textId="77777777" w:rsidR="009201E6" w:rsidRDefault="009201E6">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14:paraId="36257A14" w14:textId="77777777" w:rsidR="009201E6" w:rsidRDefault="009201E6">
      <w:pPr>
        <w:pStyle w:val="Footnotesection"/>
        <w:ind w:left="890" w:hanging="890"/>
      </w:pPr>
      <w:r>
        <w:tab/>
        <w:t>[Regulation 13 amended: Gazette 23 Aug 1985 p. 3038; 27 May 1988 p. 1793; 23 Aug 2005 p. 3907; 6 Dec 2011 p. 5156; 14 Jun 2019 p. 1882</w:t>
      </w:r>
      <w:r>
        <w:noBreakHyphen/>
        <w:t>3; SL 2022/21 r. 6.]</w:t>
      </w:r>
    </w:p>
    <w:p w14:paraId="56C911B4" w14:textId="77777777" w:rsidR="009201E6" w:rsidRDefault="009201E6">
      <w:pPr>
        <w:pStyle w:val="Heading5"/>
        <w:rPr>
          <w:snapToGrid w:val="0"/>
        </w:rPr>
      </w:pPr>
      <w:bookmarkStart w:id="69" w:name="_Toc236825719"/>
      <w:bookmarkStart w:id="70" w:name="_Toc229478985"/>
      <w:r>
        <w:rPr>
          <w:rStyle w:val="CharSectno"/>
        </w:rPr>
        <w:t>14</w:t>
      </w:r>
      <w:r>
        <w:rPr>
          <w:snapToGrid w:val="0"/>
        </w:rPr>
        <w:t xml:space="preserve">. </w:t>
      </w:r>
      <w:r>
        <w:rPr>
          <w:snapToGrid w:val="0"/>
        </w:rPr>
        <w:tab/>
        <w:t>“Tender Gold” beef — prescribed characteristics and brand</w:t>
      </w:r>
      <w:bookmarkEnd w:id="69"/>
      <w:bookmarkEnd w:id="70"/>
    </w:p>
    <w:p w14:paraId="7AB90852" w14:textId="77777777" w:rsidR="009201E6" w:rsidRDefault="009201E6">
      <w:pPr>
        <w:pStyle w:val="Subsection"/>
        <w:keepNext/>
        <w:keepLines/>
        <w:rPr>
          <w:snapToGrid w:val="0"/>
        </w:rPr>
      </w:pPr>
      <w:r>
        <w:rPr>
          <w:snapToGrid w:val="0"/>
        </w:rPr>
        <w:tab/>
        <w:t>(1)</w:t>
      </w:r>
      <w:r>
        <w:rPr>
          <w:snapToGrid w:val="0"/>
        </w:rPr>
        <w:tab/>
        <w:t>A carcase of beef has the prescribed characteristics of “Tender Gold” beef if —</w:t>
      </w:r>
    </w:p>
    <w:p w14:paraId="27811B24" w14:textId="77777777" w:rsidR="009201E6" w:rsidRDefault="009201E6">
      <w:pPr>
        <w:pStyle w:val="Indenta"/>
        <w:rPr>
          <w:snapToGrid w:val="0"/>
        </w:rPr>
      </w:pPr>
      <w:r>
        <w:rPr>
          <w:snapToGrid w:val="0"/>
        </w:rPr>
        <w:tab/>
        <w:t>(a)</w:t>
      </w:r>
      <w:r>
        <w:rPr>
          <w:snapToGrid w:val="0"/>
        </w:rPr>
        <w:tab/>
        <w:t>the carcase is of a bovine that —</w:t>
      </w:r>
    </w:p>
    <w:p w14:paraId="1EFAF68B" w14:textId="77777777" w:rsidR="009201E6" w:rsidRDefault="009201E6">
      <w:pPr>
        <w:pStyle w:val="Indenti"/>
        <w:rPr>
          <w:snapToGrid w:val="0"/>
        </w:rPr>
      </w:pPr>
      <w:r>
        <w:rPr>
          <w:snapToGrid w:val="0"/>
        </w:rPr>
        <w:tab/>
        <w:t>(i)</w:t>
      </w:r>
      <w:r>
        <w:rPr>
          <w:snapToGrid w:val="0"/>
        </w:rPr>
        <w:tab/>
        <w:t>is derived from either a female or a castrate or entire male that does not exhibit secondary sexual characteristics; and</w:t>
      </w:r>
    </w:p>
    <w:p w14:paraId="1CD0EA65" w14:textId="77777777" w:rsidR="009201E6" w:rsidRDefault="009201E6">
      <w:pPr>
        <w:pStyle w:val="Indenti"/>
        <w:rPr>
          <w:snapToGrid w:val="0"/>
        </w:rPr>
      </w:pPr>
      <w:r>
        <w:rPr>
          <w:snapToGrid w:val="0"/>
        </w:rPr>
        <w:tab/>
        <w:t>(ii)</w:t>
      </w:r>
      <w:r>
        <w:rPr>
          <w:snapToGrid w:val="0"/>
        </w:rPr>
        <w:tab/>
        <w:t>has cut no more than 2 permanent incisor teeth; and</w:t>
      </w:r>
    </w:p>
    <w:p w14:paraId="15BCEB80" w14:textId="77777777" w:rsidR="009201E6" w:rsidRDefault="009201E6">
      <w:pPr>
        <w:pStyle w:val="Indenti"/>
        <w:rPr>
          <w:snapToGrid w:val="0"/>
        </w:rPr>
      </w:pPr>
      <w:r>
        <w:rPr>
          <w:snapToGrid w:val="0"/>
        </w:rPr>
        <w:tab/>
        <w:t>(iii)</w:t>
      </w:r>
      <w:r>
        <w:rPr>
          <w:snapToGrid w:val="0"/>
        </w:rPr>
        <w:tab/>
        <w:t>has a minimum of 4 mm of fat at the P8 (rump) site determined in accordance with subregulation (3)(b); and</w:t>
      </w:r>
    </w:p>
    <w:p w14:paraId="0BA359EE" w14:textId="77777777" w:rsidR="009201E6" w:rsidRDefault="009201E6">
      <w:pPr>
        <w:pStyle w:val="Indenti"/>
        <w:rPr>
          <w:snapToGrid w:val="0"/>
        </w:rPr>
      </w:pPr>
      <w:r>
        <w:rPr>
          <w:snapToGrid w:val="0"/>
        </w:rPr>
        <w:tab/>
        <w:t>(iv)</w:t>
      </w:r>
      <w:r>
        <w:rPr>
          <w:snapToGrid w:val="0"/>
        </w:rPr>
        <w:tab/>
        <w:t>has an adequate cover of fat so as to prevent darkening of the underlying muscle tissue;</w:t>
      </w:r>
    </w:p>
    <w:p w14:paraId="14BDBD6E" w14:textId="77777777" w:rsidR="009201E6" w:rsidRDefault="009201E6">
      <w:pPr>
        <w:pStyle w:val="Indenta"/>
        <w:rPr>
          <w:snapToGrid w:val="0"/>
        </w:rPr>
      </w:pPr>
      <w:r>
        <w:rPr>
          <w:snapToGrid w:val="0"/>
        </w:rPr>
        <w:tab/>
      </w:r>
      <w:r>
        <w:rPr>
          <w:snapToGrid w:val="0"/>
        </w:rPr>
        <w:tab/>
        <w:t>and</w:t>
      </w:r>
    </w:p>
    <w:p w14:paraId="4E18E0C1" w14:textId="77777777" w:rsidR="009201E6" w:rsidRDefault="009201E6">
      <w:pPr>
        <w:pStyle w:val="Indenta"/>
        <w:rPr>
          <w:snapToGrid w:val="0"/>
        </w:rPr>
      </w:pPr>
      <w:r>
        <w:rPr>
          <w:snapToGrid w:val="0"/>
        </w:rPr>
        <w:tab/>
        <w:t>(b)</w:t>
      </w:r>
      <w:r>
        <w:rPr>
          <w:snapToGrid w:val="0"/>
        </w:rPr>
        <w:tab/>
        <w:t>the carcase has been treated to prevent cold shortening in accordance with subregulation (3)(c); and</w:t>
      </w:r>
    </w:p>
    <w:p w14:paraId="2B732401" w14:textId="77777777" w:rsidR="009201E6" w:rsidRDefault="009201E6">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14:paraId="7B3916AC" w14:textId="77777777" w:rsidR="009201E6" w:rsidRDefault="009201E6">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14:paraId="5827BC4B" w14:textId="77777777" w:rsidR="009201E6" w:rsidRDefault="009201E6">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14:paraId="076F742C" w14:textId="77777777" w:rsidR="009201E6" w:rsidRDefault="009201E6">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14:paraId="59C8772D" w14:textId="77777777" w:rsidR="009201E6" w:rsidRDefault="009201E6">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14:paraId="7A90E637" w14:textId="77777777" w:rsidR="009201E6" w:rsidRDefault="009201E6">
      <w:pPr>
        <w:pStyle w:val="Subsection"/>
        <w:rPr>
          <w:snapToGrid w:val="0"/>
        </w:rPr>
      </w:pPr>
      <w:r>
        <w:rPr>
          <w:snapToGrid w:val="0"/>
        </w:rPr>
        <w:tab/>
        <w:t>(3)</w:t>
      </w:r>
      <w:r>
        <w:rPr>
          <w:snapToGrid w:val="0"/>
        </w:rPr>
        <w:tab/>
        <w:t>Before branding any carcase of beef under subregulation (2) an owner shall ensure that —</w:t>
      </w:r>
    </w:p>
    <w:p w14:paraId="23DCC943" w14:textId="77777777" w:rsidR="009201E6" w:rsidRDefault="009201E6">
      <w:pPr>
        <w:pStyle w:val="Indenta"/>
        <w:rPr>
          <w:snapToGrid w:val="0"/>
        </w:rPr>
      </w:pPr>
      <w:r>
        <w:rPr>
          <w:snapToGrid w:val="0"/>
        </w:rPr>
        <w:tab/>
        <w:t>(a)</w:t>
      </w:r>
      <w:r>
        <w:rPr>
          <w:snapToGrid w:val="0"/>
        </w:rPr>
        <w:tab/>
        <w:t>the carcase has been mouthed by or under the supervision of an inspector; and</w:t>
      </w:r>
    </w:p>
    <w:p w14:paraId="6821DDCA" w14:textId="77777777" w:rsidR="009201E6" w:rsidRDefault="009201E6">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14:paraId="76466F0A" w14:textId="77777777" w:rsidR="009201E6" w:rsidRDefault="009201E6">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14:paraId="071EB89D" w14:textId="77777777" w:rsidR="009201E6" w:rsidRDefault="009201E6">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14:paraId="409D1AC1" w14:textId="77777777" w:rsidR="009201E6" w:rsidRDefault="009201E6">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14:paraId="66182F09" w14:textId="77777777" w:rsidR="009201E6" w:rsidRDefault="009201E6" w:rsidP="00306683">
      <w:pPr>
        <w:pStyle w:val="Indenta"/>
        <w:keepNext/>
        <w:keepLines/>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14:paraId="48D14CB4" w14:textId="77777777" w:rsidR="009201E6" w:rsidRDefault="009201E6">
      <w:pPr>
        <w:pStyle w:val="Penstart"/>
        <w:rPr>
          <w:snapToGrid w:val="0"/>
        </w:rPr>
      </w:pPr>
      <w:r>
        <w:rPr>
          <w:snapToGrid w:val="0"/>
        </w:rPr>
        <w:tab/>
      </w:r>
      <w:r>
        <w:t>Penalty for this subregulation:</w:t>
      </w:r>
      <w:r>
        <w:rPr>
          <w:snapToGrid w:val="0"/>
        </w:rPr>
        <w:t xml:space="preserve"> </w:t>
      </w:r>
      <w:r>
        <w:t>a fine of $5 000</w:t>
      </w:r>
      <w:r>
        <w:rPr>
          <w:snapToGrid w:val="0"/>
        </w:rPr>
        <w:t>.</w:t>
      </w:r>
    </w:p>
    <w:p w14:paraId="20786677" w14:textId="77777777" w:rsidR="009201E6" w:rsidRDefault="009201E6">
      <w:pPr>
        <w:pStyle w:val="Subsection"/>
        <w:keepNext/>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14:paraId="45FFAB3D" w14:textId="77777777" w:rsidR="009201E6" w:rsidRDefault="009201E6">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14:paraId="7C590BFD" w14:textId="77777777" w:rsidR="009201E6" w:rsidRDefault="009201E6">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14:paraId="7F2DD806" w14:textId="77777777" w:rsidR="009201E6" w:rsidRDefault="009201E6">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14:paraId="1CC56CC5" w14:textId="77777777" w:rsidR="009201E6" w:rsidRDefault="009201E6">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14:paraId="5CEA8E84" w14:textId="77777777" w:rsidR="009201E6" w:rsidRDefault="009201E6">
      <w:pPr>
        <w:pStyle w:val="Indenta"/>
        <w:rPr>
          <w:snapToGrid w:val="0"/>
        </w:rPr>
      </w:pPr>
      <w:r>
        <w:rPr>
          <w:snapToGrid w:val="0"/>
        </w:rPr>
        <w:tab/>
        <w:t>(e)</w:t>
      </w:r>
      <w:r>
        <w:rPr>
          <w:snapToGrid w:val="0"/>
        </w:rPr>
        <w:tab/>
        <w:t>the carcase was loaded under the supervision of a meat inspection service inspector of that State,</w:t>
      </w:r>
    </w:p>
    <w:p w14:paraId="2D6A4CB3" w14:textId="77777777" w:rsidR="009201E6" w:rsidRDefault="009201E6">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14:paraId="620D3456" w14:textId="77777777" w:rsidR="009201E6" w:rsidRDefault="009201E6">
      <w:pPr>
        <w:pStyle w:val="Subsection"/>
        <w:rPr>
          <w:snapToGrid w:val="0"/>
        </w:rPr>
      </w:pPr>
      <w:r>
        <w:rPr>
          <w:snapToGrid w:val="0"/>
        </w:rPr>
        <w:tab/>
        <w:t>(5)</w:t>
      </w:r>
      <w:r>
        <w:rPr>
          <w:snapToGrid w:val="0"/>
        </w:rPr>
        <w:tab/>
        <w:t>A carcase eligible to be branded under subregulation (4) may be branded as “Tender Gold” beef —</w:t>
      </w:r>
    </w:p>
    <w:p w14:paraId="2F9DA1C2" w14:textId="77777777" w:rsidR="009201E6" w:rsidRDefault="009201E6">
      <w:pPr>
        <w:pStyle w:val="Indenta"/>
        <w:rPr>
          <w:snapToGrid w:val="0"/>
        </w:rPr>
      </w:pPr>
      <w:r>
        <w:rPr>
          <w:snapToGrid w:val="0"/>
        </w:rPr>
        <w:tab/>
        <w:t>(a)</w:t>
      </w:r>
      <w:r>
        <w:rPr>
          <w:snapToGrid w:val="0"/>
        </w:rPr>
        <w:tab/>
        <w:t>with the design approved by the meat inspection service of the State in which the carcase was slaughtered; or</w:t>
      </w:r>
    </w:p>
    <w:p w14:paraId="4D535323" w14:textId="77777777" w:rsidR="009201E6" w:rsidRDefault="009201E6">
      <w:pPr>
        <w:pStyle w:val="Indenta"/>
        <w:rPr>
          <w:snapToGrid w:val="0"/>
        </w:rPr>
      </w:pPr>
      <w:r>
        <w:rPr>
          <w:snapToGrid w:val="0"/>
        </w:rPr>
        <w:tab/>
        <w:t>(b)</w:t>
      </w:r>
      <w:r>
        <w:rPr>
          <w:snapToGrid w:val="0"/>
        </w:rPr>
        <w:tab/>
        <w:t>if the carcase is not branded in accordance with paragraph (a), with the design illustrated in Part B of Schedule 3.</w:t>
      </w:r>
    </w:p>
    <w:p w14:paraId="10A94062" w14:textId="77777777" w:rsidR="009201E6" w:rsidRDefault="009201E6">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14:paraId="48179AD6" w14:textId="77777777" w:rsidR="009201E6" w:rsidRDefault="009201E6">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14:paraId="4C9BD62A" w14:textId="77777777" w:rsidR="009201E6" w:rsidRDefault="009201E6">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14:paraId="1173DB9B" w14:textId="77777777" w:rsidR="009201E6" w:rsidRDefault="009201E6">
      <w:pPr>
        <w:pStyle w:val="Footnotesection"/>
      </w:pPr>
      <w:r>
        <w:tab/>
        <w:t>[Regulation 14 (erratum: Gazette 14 Jun 1985 p. 2172); amended: Gazette 27 May 1988 p. 1793</w:t>
      </w:r>
      <w:r>
        <w:noBreakHyphen/>
        <w:t>4; 2 Feb 1996 p. 390; 6 Dec 2011 p. 5156; SL 2022/21 r. 6.]</w:t>
      </w:r>
    </w:p>
    <w:p w14:paraId="24BC94B0" w14:textId="77777777" w:rsidR="009201E6" w:rsidRDefault="009201E6">
      <w:pPr>
        <w:pStyle w:val="Heading5"/>
        <w:rPr>
          <w:snapToGrid w:val="0"/>
        </w:rPr>
      </w:pPr>
      <w:bookmarkStart w:id="71" w:name="_Toc236825720"/>
      <w:bookmarkStart w:id="72" w:name="_Toc229478986"/>
      <w:r>
        <w:rPr>
          <w:rStyle w:val="CharSectno"/>
        </w:rPr>
        <w:t>14A</w:t>
      </w:r>
      <w:r>
        <w:rPr>
          <w:snapToGrid w:val="0"/>
        </w:rPr>
        <w:t>.</w:t>
      </w:r>
      <w:r>
        <w:rPr>
          <w:snapToGrid w:val="0"/>
        </w:rPr>
        <w:tab/>
        <w:t>“Lot Fed” beef — prescribed characteristics and brand</w:t>
      </w:r>
      <w:bookmarkEnd w:id="71"/>
      <w:bookmarkEnd w:id="72"/>
    </w:p>
    <w:p w14:paraId="71A0F36F" w14:textId="77777777" w:rsidR="009201E6" w:rsidRDefault="009201E6">
      <w:pPr>
        <w:pStyle w:val="Subsection"/>
        <w:rPr>
          <w:snapToGrid w:val="0"/>
        </w:rPr>
      </w:pPr>
      <w:r>
        <w:rPr>
          <w:snapToGrid w:val="0"/>
        </w:rPr>
        <w:tab/>
        <w:t>(1)</w:t>
      </w:r>
      <w:r>
        <w:rPr>
          <w:snapToGrid w:val="0"/>
        </w:rPr>
        <w:tab/>
        <w:t>A carcase of beef has the prescribed characteristics of “Lot Fed” beef if —</w:t>
      </w:r>
    </w:p>
    <w:p w14:paraId="46A7DED0" w14:textId="77777777" w:rsidR="009201E6" w:rsidRDefault="009201E6">
      <w:pPr>
        <w:pStyle w:val="Indenta"/>
        <w:rPr>
          <w:snapToGrid w:val="0"/>
        </w:rPr>
      </w:pPr>
      <w:r>
        <w:rPr>
          <w:snapToGrid w:val="0"/>
        </w:rPr>
        <w:tab/>
        <w:t>(a)</w:t>
      </w:r>
      <w:r>
        <w:rPr>
          <w:snapToGrid w:val="0"/>
        </w:rPr>
        <w:tab/>
        <w:t>the carcase is of a bovine that —</w:t>
      </w:r>
    </w:p>
    <w:p w14:paraId="311BA436" w14:textId="77777777" w:rsidR="009201E6" w:rsidRDefault="009201E6">
      <w:pPr>
        <w:pStyle w:val="Indenti"/>
        <w:rPr>
          <w:snapToGrid w:val="0"/>
        </w:rPr>
      </w:pPr>
      <w:r>
        <w:rPr>
          <w:snapToGrid w:val="0"/>
        </w:rPr>
        <w:tab/>
        <w:t>(i)</w:t>
      </w:r>
      <w:r>
        <w:rPr>
          <w:snapToGrid w:val="0"/>
        </w:rPr>
        <w:tab/>
        <w:t>is derived from either a female or a castrate or entire male that does not exhibit secondary sexual characteristics; and</w:t>
      </w:r>
    </w:p>
    <w:p w14:paraId="0C776C82" w14:textId="77777777" w:rsidR="009201E6" w:rsidRDefault="009201E6">
      <w:pPr>
        <w:pStyle w:val="Indenti"/>
        <w:rPr>
          <w:snapToGrid w:val="0"/>
        </w:rPr>
      </w:pPr>
      <w:r>
        <w:rPr>
          <w:snapToGrid w:val="0"/>
        </w:rPr>
        <w:tab/>
        <w:t>(ii)</w:t>
      </w:r>
      <w:r>
        <w:rPr>
          <w:snapToGrid w:val="0"/>
        </w:rPr>
        <w:tab/>
        <w:t>has cut no more than 2 permanent incisor teeth; and</w:t>
      </w:r>
    </w:p>
    <w:p w14:paraId="5C8A763D" w14:textId="77777777" w:rsidR="009201E6" w:rsidRDefault="009201E6">
      <w:pPr>
        <w:pStyle w:val="Indenti"/>
        <w:rPr>
          <w:snapToGrid w:val="0"/>
        </w:rPr>
      </w:pPr>
      <w:r>
        <w:rPr>
          <w:snapToGrid w:val="0"/>
        </w:rPr>
        <w:tab/>
        <w:t>(iii)</w:t>
      </w:r>
      <w:r>
        <w:rPr>
          <w:snapToGrid w:val="0"/>
        </w:rPr>
        <w:tab/>
        <w:t>has a minimum of 4 mm of fat at the P8 (rump) site determined in accordance with subregulation (3)(b); and</w:t>
      </w:r>
    </w:p>
    <w:p w14:paraId="46E6F925" w14:textId="77777777" w:rsidR="009201E6" w:rsidRDefault="009201E6">
      <w:pPr>
        <w:pStyle w:val="Indenti"/>
        <w:rPr>
          <w:snapToGrid w:val="0"/>
        </w:rPr>
      </w:pPr>
      <w:r>
        <w:rPr>
          <w:snapToGrid w:val="0"/>
        </w:rPr>
        <w:tab/>
        <w:t>(iv)</w:t>
      </w:r>
      <w:r>
        <w:rPr>
          <w:snapToGrid w:val="0"/>
        </w:rPr>
        <w:tab/>
        <w:t>has an adequate cover of fat so as to prevent darkening of the underlying muscle tissue;</w:t>
      </w:r>
    </w:p>
    <w:p w14:paraId="25F0EB5E" w14:textId="77777777" w:rsidR="009201E6" w:rsidRDefault="009201E6">
      <w:pPr>
        <w:pStyle w:val="Indenta"/>
        <w:rPr>
          <w:snapToGrid w:val="0"/>
        </w:rPr>
      </w:pPr>
      <w:r>
        <w:rPr>
          <w:snapToGrid w:val="0"/>
        </w:rPr>
        <w:tab/>
      </w:r>
      <w:r>
        <w:rPr>
          <w:snapToGrid w:val="0"/>
        </w:rPr>
        <w:tab/>
        <w:t>and</w:t>
      </w:r>
    </w:p>
    <w:p w14:paraId="26823058" w14:textId="77777777" w:rsidR="009201E6" w:rsidRDefault="009201E6">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14:paraId="6B856679" w14:textId="77777777" w:rsidR="009201E6" w:rsidRDefault="009201E6">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14:paraId="77B92D3C" w14:textId="77777777" w:rsidR="009201E6" w:rsidRDefault="009201E6">
      <w:pPr>
        <w:pStyle w:val="Indenta"/>
        <w:rPr>
          <w:snapToGrid w:val="0"/>
        </w:rPr>
      </w:pPr>
      <w:r>
        <w:rPr>
          <w:snapToGrid w:val="0"/>
        </w:rPr>
        <w:tab/>
        <w:t>(d)</w:t>
      </w:r>
      <w:r>
        <w:rPr>
          <w:snapToGrid w:val="0"/>
        </w:rPr>
        <w:tab/>
        <w:t>the animal from which the carcase was derived was slaughtered within 5 days of leaving the feedlot; and</w:t>
      </w:r>
    </w:p>
    <w:p w14:paraId="16094B9D" w14:textId="77777777" w:rsidR="009201E6" w:rsidRDefault="009201E6">
      <w:pPr>
        <w:pStyle w:val="Indenta"/>
        <w:rPr>
          <w:snapToGrid w:val="0"/>
        </w:rPr>
      </w:pPr>
      <w:r>
        <w:rPr>
          <w:snapToGrid w:val="0"/>
        </w:rPr>
        <w:tab/>
        <w:t>(e)</w:t>
      </w:r>
      <w:r>
        <w:rPr>
          <w:snapToGrid w:val="0"/>
        </w:rPr>
        <w:tab/>
        <w:t>the carcase has been treated to prevent cold shortening in accordance with subregulation (3)(i); and</w:t>
      </w:r>
    </w:p>
    <w:p w14:paraId="7DA68067" w14:textId="77777777" w:rsidR="009201E6" w:rsidRDefault="009201E6">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14:paraId="7798DC5C" w14:textId="77777777" w:rsidR="009201E6" w:rsidRDefault="009201E6">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14:paraId="3E4AB9D2" w14:textId="77777777" w:rsidR="009201E6" w:rsidRDefault="009201E6">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14:paraId="53C785A1" w14:textId="77777777" w:rsidR="009201E6" w:rsidRDefault="009201E6">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14:paraId="285E5140" w14:textId="77777777" w:rsidR="009201E6" w:rsidRDefault="009201E6">
      <w:pPr>
        <w:pStyle w:val="Subsection"/>
        <w:keepNext/>
        <w:rPr>
          <w:snapToGrid w:val="0"/>
        </w:rPr>
      </w:pPr>
      <w:r>
        <w:rPr>
          <w:snapToGrid w:val="0"/>
        </w:rPr>
        <w:tab/>
        <w:t>(3)</w:t>
      </w:r>
      <w:r>
        <w:rPr>
          <w:snapToGrid w:val="0"/>
        </w:rPr>
        <w:tab/>
        <w:t>Before branding any carcase of beef under subregulation (2) an owner shall ensure that —</w:t>
      </w:r>
    </w:p>
    <w:p w14:paraId="455FBCF9" w14:textId="77777777" w:rsidR="009201E6" w:rsidRDefault="009201E6">
      <w:pPr>
        <w:pStyle w:val="Indenta"/>
        <w:rPr>
          <w:snapToGrid w:val="0"/>
        </w:rPr>
      </w:pPr>
      <w:r>
        <w:rPr>
          <w:snapToGrid w:val="0"/>
        </w:rPr>
        <w:tab/>
        <w:t>(a)</w:t>
      </w:r>
      <w:r>
        <w:rPr>
          <w:snapToGrid w:val="0"/>
        </w:rPr>
        <w:tab/>
        <w:t>the carcase has been mouthed by or under the supervision of an inspector; and</w:t>
      </w:r>
    </w:p>
    <w:p w14:paraId="04E16331" w14:textId="77777777" w:rsidR="009201E6" w:rsidRDefault="009201E6">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14:paraId="55A71442" w14:textId="77777777" w:rsidR="009201E6" w:rsidRDefault="009201E6">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14:paraId="05C1106E" w14:textId="77777777" w:rsidR="009201E6" w:rsidRDefault="009201E6">
      <w:pPr>
        <w:pStyle w:val="Indenta"/>
        <w:rPr>
          <w:snapToGrid w:val="0"/>
        </w:rPr>
      </w:pPr>
      <w:r>
        <w:rPr>
          <w:snapToGrid w:val="0"/>
        </w:rPr>
        <w:tab/>
        <w:t>(d)</w:t>
      </w:r>
      <w:r>
        <w:rPr>
          <w:snapToGrid w:val="0"/>
        </w:rPr>
        <w:tab/>
        <w:t>the animal from which the carcase was derived was identified as prescribed in subregulation (1)(b); and</w:t>
      </w:r>
    </w:p>
    <w:p w14:paraId="5AA00761" w14:textId="77777777" w:rsidR="009201E6" w:rsidRDefault="009201E6">
      <w:pPr>
        <w:pStyle w:val="Indenta"/>
        <w:rPr>
          <w:snapToGrid w:val="0"/>
        </w:rPr>
      </w:pPr>
      <w:r>
        <w:rPr>
          <w:snapToGrid w:val="0"/>
        </w:rPr>
        <w:tab/>
        <w:t>(e)</w:t>
      </w:r>
      <w:r>
        <w:rPr>
          <w:snapToGrid w:val="0"/>
        </w:rPr>
        <w:tab/>
        <w:t>the identification referred to in subregulation (1)(b) is available to an inspector; and</w:t>
      </w:r>
    </w:p>
    <w:p w14:paraId="4847EFA7" w14:textId="77777777" w:rsidR="009201E6" w:rsidRDefault="009201E6">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14:paraId="0AC1A43A" w14:textId="77777777" w:rsidR="009201E6" w:rsidRDefault="009201E6">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14:paraId="41C5EE48" w14:textId="77777777" w:rsidR="009201E6" w:rsidRDefault="009201E6">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14:paraId="6153163F" w14:textId="77777777" w:rsidR="009201E6" w:rsidRDefault="009201E6">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14:paraId="4B8963C6" w14:textId="77777777" w:rsidR="009201E6" w:rsidRDefault="009201E6">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14:paraId="70C58A8E" w14:textId="77777777" w:rsidR="009201E6" w:rsidRDefault="009201E6">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14:paraId="65614B71" w14:textId="77777777" w:rsidR="009201E6" w:rsidRDefault="009201E6">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14:paraId="60981094" w14:textId="77777777" w:rsidR="009201E6" w:rsidRDefault="009201E6">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14:paraId="44C0F880" w14:textId="77777777" w:rsidR="009201E6" w:rsidRDefault="009201E6">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14:paraId="3A0A0E35" w14:textId="77777777" w:rsidR="009201E6" w:rsidRDefault="009201E6">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14:paraId="2ECFDA93" w14:textId="77777777" w:rsidR="009201E6" w:rsidRDefault="009201E6">
      <w:pPr>
        <w:pStyle w:val="Indenta"/>
        <w:rPr>
          <w:snapToGrid w:val="0"/>
        </w:rPr>
      </w:pPr>
      <w:r>
        <w:rPr>
          <w:snapToGrid w:val="0"/>
        </w:rPr>
        <w:tab/>
        <w:t>(f)</w:t>
      </w:r>
      <w:r>
        <w:rPr>
          <w:snapToGrid w:val="0"/>
        </w:rPr>
        <w:tab/>
        <w:t>the carcase was loaded under the supervision of a meat inspection service inspector of that State,</w:t>
      </w:r>
    </w:p>
    <w:p w14:paraId="770112A4" w14:textId="77777777" w:rsidR="009201E6" w:rsidRDefault="009201E6">
      <w:pPr>
        <w:pStyle w:val="Subsection"/>
        <w:rPr>
          <w:snapToGrid w:val="0"/>
        </w:rPr>
      </w:pPr>
      <w:r>
        <w:rPr>
          <w:snapToGrid w:val="0"/>
        </w:rPr>
        <w:tab/>
      </w:r>
      <w:r>
        <w:rPr>
          <w:snapToGrid w:val="0"/>
        </w:rPr>
        <w:tab/>
        <w:t>has the prescribed characteristics of “Lot Fed” beef and may be branded as “Lot Fed” beef in accordance with subregulation (5).</w:t>
      </w:r>
    </w:p>
    <w:p w14:paraId="7F35043A" w14:textId="77777777" w:rsidR="009201E6" w:rsidRDefault="009201E6">
      <w:pPr>
        <w:pStyle w:val="Subsection"/>
        <w:rPr>
          <w:snapToGrid w:val="0"/>
        </w:rPr>
      </w:pPr>
      <w:r>
        <w:rPr>
          <w:snapToGrid w:val="0"/>
        </w:rPr>
        <w:tab/>
        <w:t>(5)</w:t>
      </w:r>
      <w:r>
        <w:rPr>
          <w:snapToGrid w:val="0"/>
        </w:rPr>
        <w:tab/>
        <w:t>A carcase eligible to be branded under subregulation (4) may be branded as “Lot Fed” beef —</w:t>
      </w:r>
    </w:p>
    <w:p w14:paraId="2FF01F94" w14:textId="77777777" w:rsidR="009201E6" w:rsidRDefault="009201E6">
      <w:pPr>
        <w:pStyle w:val="Indenta"/>
        <w:rPr>
          <w:snapToGrid w:val="0"/>
        </w:rPr>
      </w:pPr>
      <w:r>
        <w:rPr>
          <w:snapToGrid w:val="0"/>
        </w:rPr>
        <w:tab/>
        <w:t>(a)</w:t>
      </w:r>
      <w:r>
        <w:rPr>
          <w:snapToGrid w:val="0"/>
        </w:rPr>
        <w:tab/>
        <w:t>with the design approved by the meat inspection service of the State in which the carcase was slaughtered; or</w:t>
      </w:r>
    </w:p>
    <w:p w14:paraId="29F84A02" w14:textId="77777777" w:rsidR="009201E6" w:rsidRDefault="009201E6">
      <w:pPr>
        <w:pStyle w:val="Indenta"/>
        <w:rPr>
          <w:snapToGrid w:val="0"/>
        </w:rPr>
      </w:pPr>
      <w:r>
        <w:rPr>
          <w:snapToGrid w:val="0"/>
        </w:rPr>
        <w:tab/>
        <w:t>(b)</w:t>
      </w:r>
      <w:r>
        <w:rPr>
          <w:snapToGrid w:val="0"/>
        </w:rPr>
        <w:tab/>
        <w:t>if the carcase is not branded in accordance with paragraph (a), with the design illustrated in Part B of Schedule 3.</w:t>
      </w:r>
    </w:p>
    <w:p w14:paraId="353BEF04" w14:textId="77777777" w:rsidR="009201E6" w:rsidRDefault="009201E6">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14:paraId="574D4072" w14:textId="77777777" w:rsidR="009201E6" w:rsidRDefault="009201E6" w:rsidP="00306683">
      <w:pPr>
        <w:pStyle w:val="Subsection"/>
        <w:keepNext/>
        <w:keepLines/>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14:paraId="49AE4701" w14:textId="77777777" w:rsidR="009201E6" w:rsidRDefault="009201E6">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14:paraId="3DE6D94A" w14:textId="77777777" w:rsidR="009201E6" w:rsidRDefault="009201E6">
      <w:pPr>
        <w:pStyle w:val="Footnotesection"/>
      </w:pPr>
      <w:r>
        <w:tab/>
        <w:t>[Regulation 14A inserted: Gazette 23 May 1986 p. 1740</w:t>
      </w:r>
      <w:r>
        <w:noBreakHyphen/>
        <w:t>1; amended: Gazette 27 May 1988 p. 1794</w:t>
      </w:r>
      <w:r>
        <w:noBreakHyphen/>
        <w:t>5; 2 Feb 1996 p. 390.]</w:t>
      </w:r>
    </w:p>
    <w:p w14:paraId="5C2AC33F" w14:textId="77777777" w:rsidR="009201E6" w:rsidRDefault="009201E6">
      <w:pPr>
        <w:pStyle w:val="Heading2"/>
      </w:pPr>
      <w:bookmarkStart w:id="73" w:name="_Toc236381244"/>
      <w:bookmarkStart w:id="74" w:name="_Toc236385928"/>
      <w:bookmarkStart w:id="75" w:name="_Toc236386551"/>
      <w:bookmarkStart w:id="76" w:name="_Toc236386857"/>
      <w:bookmarkStart w:id="77" w:name="_Toc236387673"/>
      <w:bookmarkStart w:id="78" w:name="_Toc236388321"/>
      <w:bookmarkStart w:id="79" w:name="_Toc236388457"/>
      <w:bookmarkStart w:id="80" w:name="_Toc236388726"/>
      <w:bookmarkStart w:id="81" w:name="_Toc236736176"/>
      <w:bookmarkStart w:id="82" w:name="_Toc236825721"/>
      <w:bookmarkStart w:id="83" w:name="_Toc202444727"/>
      <w:bookmarkStart w:id="84" w:name="_Toc202445941"/>
      <w:bookmarkStart w:id="85" w:name="_Toc202451040"/>
      <w:bookmarkStart w:id="86" w:name="_Toc229478987"/>
      <w:r>
        <w:rPr>
          <w:rStyle w:val="CharPartNo"/>
        </w:rPr>
        <w:t>Part IV</w:t>
      </w:r>
      <w:r>
        <w:rPr>
          <w:rStyle w:val="CharDivNo"/>
        </w:rPr>
        <w:t> </w:t>
      </w:r>
      <w:r>
        <w:t>—</w:t>
      </w:r>
      <w:r>
        <w:rPr>
          <w:rStyle w:val="CharDivText"/>
        </w:rPr>
        <w:t> </w:t>
      </w:r>
      <w:r>
        <w:rPr>
          <w:rStyle w:val="CharPartText"/>
        </w:rPr>
        <w:t>Standard carcases</w:t>
      </w:r>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F914025" w14:textId="77777777" w:rsidR="009201E6" w:rsidRDefault="009201E6">
      <w:pPr>
        <w:pStyle w:val="Heading5"/>
        <w:rPr>
          <w:snapToGrid w:val="0"/>
        </w:rPr>
      </w:pPr>
      <w:bookmarkStart w:id="87" w:name="_Toc236825722"/>
      <w:bookmarkStart w:id="88" w:name="_Toc229478988"/>
      <w:r>
        <w:rPr>
          <w:rStyle w:val="CharSectno"/>
        </w:rPr>
        <w:t>15</w:t>
      </w:r>
      <w:r>
        <w:rPr>
          <w:snapToGrid w:val="0"/>
        </w:rPr>
        <w:t>.</w:t>
      </w:r>
      <w:r>
        <w:rPr>
          <w:snapToGrid w:val="0"/>
        </w:rPr>
        <w:tab/>
        <w:t>Sale of standard carcases</w:t>
      </w:r>
      <w:bookmarkEnd w:id="87"/>
      <w:bookmarkEnd w:id="88"/>
    </w:p>
    <w:p w14:paraId="3256B9BD" w14:textId="77777777" w:rsidR="009201E6" w:rsidRDefault="009201E6">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14:paraId="44204986" w14:textId="77777777" w:rsidR="009201E6" w:rsidRDefault="009201E6">
      <w:pPr>
        <w:pStyle w:val="Penstart"/>
        <w:rPr>
          <w:snapToGrid w:val="0"/>
        </w:rPr>
      </w:pPr>
      <w:r>
        <w:rPr>
          <w:snapToGrid w:val="0"/>
        </w:rPr>
        <w:tab/>
        <w:t xml:space="preserve">Penalty: </w:t>
      </w:r>
      <w:r>
        <w:t>a fine of $5 000</w:t>
      </w:r>
      <w:r>
        <w:rPr>
          <w:snapToGrid w:val="0"/>
        </w:rPr>
        <w:t>.</w:t>
      </w:r>
    </w:p>
    <w:p w14:paraId="25B1668F" w14:textId="77777777" w:rsidR="009201E6" w:rsidRDefault="009201E6">
      <w:pPr>
        <w:pStyle w:val="Footnotesection"/>
      </w:pPr>
      <w:r>
        <w:tab/>
        <w:t>[Regulation 15 amended: Gazette 27 May 1988 p. 1795; 6 Dec 2011 p. 5156.]</w:t>
      </w:r>
    </w:p>
    <w:p w14:paraId="21B83D5D" w14:textId="77777777" w:rsidR="009201E6" w:rsidRDefault="009201E6">
      <w:pPr>
        <w:pStyle w:val="Heading5"/>
        <w:rPr>
          <w:snapToGrid w:val="0"/>
        </w:rPr>
      </w:pPr>
      <w:bookmarkStart w:id="89" w:name="_Toc236825723"/>
      <w:bookmarkStart w:id="90" w:name="_Toc229478989"/>
      <w:r>
        <w:rPr>
          <w:rStyle w:val="CharSectno"/>
        </w:rPr>
        <w:t>16</w:t>
      </w:r>
      <w:r>
        <w:rPr>
          <w:snapToGrid w:val="0"/>
        </w:rPr>
        <w:t>.</w:t>
      </w:r>
      <w:r>
        <w:rPr>
          <w:snapToGrid w:val="0"/>
        </w:rPr>
        <w:tab/>
        <w:t>Weighing of carcases</w:t>
      </w:r>
      <w:bookmarkEnd w:id="89"/>
      <w:bookmarkEnd w:id="90"/>
    </w:p>
    <w:p w14:paraId="3416E237" w14:textId="77777777" w:rsidR="009201E6" w:rsidRDefault="009201E6">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14:paraId="6CF1321E" w14:textId="77777777" w:rsidR="009201E6" w:rsidRDefault="009201E6">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14:paraId="7C1C9671" w14:textId="77777777" w:rsidR="009201E6" w:rsidRDefault="009201E6">
      <w:pPr>
        <w:pStyle w:val="Penstart"/>
        <w:rPr>
          <w:snapToGrid w:val="0"/>
        </w:rPr>
      </w:pPr>
      <w:r>
        <w:rPr>
          <w:snapToGrid w:val="0"/>
        </w:rPr>
        <w:tab/>
      </w:r>
      <w:r>
        <w:t>Penalty for this subregulation:</w:t>
      </w:r>
      <w:r>
        <w:rPr>
          <w:snapToGrid w:val="0"/>
        </w:rPr>
        <w:t xml:space="preserve"> </w:t>
      </w:r>
      <w:r>
        <w:t>a fine of $5 000</w:t>
      </w:r>
      <w:r>
        <w:rPr>
          <w:snapToGrid w:val="0"/>
        </w:rPr>
        <w:t>.</w:t>
      </w:r>
    </w:p>
    <w:p w14:paraId="6FC45C77" w14:textId="77777777" w:rsidR="009201E6" w:rsidRDefault="009201E6">
      <w:pPr>
        <w:pStyle w:val="Footnotesection"/>
      </w:pPr>
      <w:r>
        <w:tab/>
        <w:t>[Regulation 16 amended: Gazette 2 Sep 1988 p. 3470; 6 Dec 2011 p. 5156; SL 2022/21 r. 6.]</w:t>
      </w:r>
    </w:p>
    <w:p w14:paraId="5B1C4554" w14:textId="77777777" w:rsidR="009201E6" w:rsidRDefault="009201E6">
      <w:pPr>
        <w:pStyle w:val="Heading5"/>
        <w:rPr>
          <w:snapToGrid w:val="0"/>
        </w:rPr>
      </w:pPr>
      <w:bookmarkStart w:id="91" w:name="_Toc236825724"/>
      <w:bookmarkStart w:id="92" w:name="_Toc229478990"/>
      <w:r>
        <w:rPr>
          <w:rStyle w:val="CharSectno"/>
        </w:rPr>
        <w:t>17</w:t>
      </w:r>
      <w:r>
        <w:rPr>
          <w:snapToGrid w:val="0"/>
        </w:rPr>
        <w:t>.</w:t>
      </w:r>
      <w:r>
        <w:rPr>
          <w:snapToGrid w:val="0"/>
        </w:rPr>
        <w:tab/>
        <w:t>Standard carcase</w:t>
      </w:r>
      <w:bookmarkEnd w:id="91"/>
      <w:bookmarkEnd w:id="92"/>
    </w:p>
    <w:p w14:paraId="669C8A58" w14:textId="77777777" w:rsidR="009201E6" w:rsidRDefault="009201E6">
      <w:pPr>
        <w:pStyle w:val="Subsection"/>
        <w:rPr>
          <w:snapToGrid w:val="0"/>
        </w:rPr>
      </w:pPr>
      <w:r>
        <w:rPr>
          <w:snapToGrid w:val="0"/>
        </w:rPr>
        <w:tab/>
      </w:r>
      <w:r>
        <w:rPr>
          <w:snapToGrid w:val="0"/>
        </w:rPr>
        <w:tab/>
        <w:t>For the purposes of this Part a standard carcase means a standard carcase described in Schedule 4.</w:t>
      </w:r>
    </w:p>
    <w:p w14:paraId="1E744237" w14:textId="77777777" w:rsidR="009201E6" w:rsidRDefault="009201E6">
      <w:pPr>
        <w:pStyle w:val="Heading2"/>
      </w:pPr>
      <w:bookmarkStart w:id="93" w:name="_Toc236381248"/>
      <w:bookmarkStart w:id="94" w:name="_Toc236385932"/>
      <w:bookmarkStart w:id="95" w:name="_Toc236386555"/>
      <w:bookmarkStart w:id="96" w:name="_Toc236386861"/>
      <w:bookmarkStart w:id="97" w:name="_Toc236387677"/>
      <w:bookmarkStart w:id="98" w:name="_Toc236388325"/>
      <w:bookmarkStart w:id="99" w:name="_Toc236388461"/>
      <w:bookmarkStart w:id="100" w:name="_Toc236388730"/>
      <w:bookmarkStart w:id="101" w:name="_Toc236736180"/>
      <w:bookmarkStart w:id="102" w:name="_Toc236825725"/>
      <w:bookmarkStart w:id="103" w:name="_Toc202444731"/>
      <w:bookmarkStart w:id="104" w:name="_Toc202445945"/>
      <w:bookmarkStart w:id="105" w:name="_Toc202451044"/>
      <w:bookmarkStart w:id="106" w:name="_Toc229478991"/>
      <w:r>
        <w:rPr>
          <w:rStyle w:val="CharPartNo"/>
        </w:rPr>
        <w:t>Part V</w:t>
      </w:r>
      <w:r>
        <w:rPr>
          <w:rStyle w:val="CharDivNo"/>
        </w:rPr>
        <w:t> </w:t>
      </w:r>
      <w:r>
        <w:t>—</w:t>
      </w:r>
      <w:r>
        <w:rPr>
          <w:rStyle w:val="CharDivText"/>
        </w:rPr>
        <w:t> </w:t>
      </w:r>
      <w:r>
        <w:rPr>
          <w:rStyle w:val="CharPartText"/>
        </w:rPr>
        <w:t>Abattoirs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6D1CEF33" w14:textId="77777777" w:rsidR="009201E6" w:rsidRDefault="009201E6">
      <w:pPr>
        <w:pStyle w:val="Footnoteheading"/>
        <w:rPr>
          <w:snapToGrid w:val="0"/>
        </w:rPr>
      </w:pPr>
      <w:r>
        <w:rPr>
          <w:snapToGrid w:val="0"/>
        </w:rPr>
        <w:tab/>
        <w:t>[Heading inserted: Gazette 26 Oct 1990 p. 5361.]</w:t>
      </w:r>
    </w:p>
    <w:p w14:paraId="0A1172B7" w14:textId="77777777" w:rsidR="009201E6" w:rsidRDefault="009201E6">
      <w:pPr>
        <w:pStyle w:val="Heading5"/>
        <w:rPr>
          <w:snapToGrid w:val="0"/>
        </w:rPr>
      </w:pPr>
      <w:bookmarkStart w:id="107" w:name="_Toc236825726"/>
      <w:bookmarkStart w:id="108" w:name="_Toc229478992"/>
      <w:r>
        <w:rPr>
          <w:rStyle w:val="CharSectno"/>
        </w:rPr>
        <w:t>18</w:t>
      </w:r>
      <w:r>
        <w:rPr>
          <w:snapToGrid w:val="0"/>
        </w:rPr>
        <w:t>.</w:t>
      </w:r>
      <w:r>
        <w:rPr>
          <w:snapToGrid w:val="0"/>
        </w:rPr>
        <w:tab/>
        <w:t>References to forms</w:t>
      </w:r>
      <w:bookmarkEnd w:id="107"/>
      <w:bookmarkEnd w:id="108"/>
    </w:p>
    <w:p w14:paraId="5A6A7B45" w14:textId="77777777" w:rsidR="009201E6" w:rsidRDefault="009201E6">
      <w:pPr>
        <w:pStyle w:val="Subsection"/>
        <w:rPr>
          <w:snapToGrid w:val="0"/>
        </w:rPr>
      </w:pPr>
      <w:r>
        <w:rPr>
          <w:snapToGrid w:val="0"/>
        </w:rPr>
        <w:tab/>
      </w:r>
      <w:r>
        <w:rPr>
          <w:snapToGrid w:val="0"/>
        </w:rPr>
        <w:tab/>
        <w:t>A reference in this Part to a form by number is a reference to the form of that number as set out in Schedule 5.</w:t>
      </w:r>
    </w:p>
    <w:p w14:paraId="4207E706" w14:textId="77777777" w:rsidR="009201E6" w:rsidRDefault="009201E6">
      <w:pPr>
        <w:pStyle w:val="Footnotesection"/>
      </w:pPr>
      <w:r>
        <w:tab/>
        <w:t>[Regulation 18 inserted: Gazette 26 Oct 1990 p. 5361.]</w:t>
      </w:r>
    </w:p>
    <w:p w14:paraId="4436ACAB" w14:textId="77777777" w:rsidR="009201E6" w:rsidRDefault="009201E6">
      <w:pPr>
        <w:pStyle w:val="Heading5"/>
        <w:rPr>
          <w:snapToGrid w:val="0"/>
        </w:rPr>
      </w:pPr>
      <w:bookmarkStart w:id="109" w:name="_Toc236825727"/>
      <w:bookmarkStart w:id="110" w:name="_Toc229478993"/>
      <w:r>
        <w:rPr>
          <w:rStyle w:val="CharSectno"/>
        </w:rPr>
        <w:t>19</w:t>
      </w:r>
      <w:r>
        <w:rPr>
          <w:snapToGrid w:val="0"/>
        </w:rPr>
        <w:t>.</w:t>
      </w:r>
      <w:r>
        <w:rPr>
          <w:snapToGrid w:val="0"/>
        </w:rPr>
        <w:tab/>
        <w:t>Form of applications for approvals</w:t>
      </w:r>
      <w:bookmarkEnd w:id="109"/>
      <w:bookmarkEnd w:id="110"/>
    </w:p>
    <w:p w14:paraId="008AEDA6" w14:textId="77777777" w:rsidR="009201E6" w:rsidRDefault="009201E6">
      <w:pPr>
        <w:pStyle w:val="Subsection"/>
        <w:rPr>
          <w:snapToGrid w:val="0"/>
        </w:rPr>
      </w:pPr>
      <w:r>
        <w:rPr>
          <w:snapToGrid w:val="0"/>
        </w:rPr>
        <w:tab/>
      </w:r>
      <w:r>
        <w:rPr>
          <w:snapToGrid w:val="0"/>
        </w:rPr>
        <w:tab/>
        <w:t>An application —</w:t>
      </w:r>
    </w:p>
    <w:p w14:paraId="6CCB9E64" w14:textId="77777777" w:rsidR="009201E6" w:rsidRDefault="009201E6">
      <w:pPr>
        <w:pStyle w:val="Indenta"/>
        <w:rPr>
          <w:snapToGrid w:val="0"/>
        </w:rPr>
      </w:pPr>
      <w:r>
        <w:rPr>
          <w:snapToGrid w:val="0"/>
        </w:rPr>
        <w:tab/>
        <w:t>(a)</w:t>
      </w:r>
      <w:r>
        <w:rPr>
          <w:snapToGrid w:val="0"/>
        </w:rPr>
        <w:tab/>
        <w:t>for approval to operate an abattoir, is to be in the form of Form 1;</w:t>
      </w:r>
    </w:p>
    <w:p w14:paraId="5A885F29" w14:textId="77777777" w:rsidR="009201E6" w:rsidRDefault="009201E6">
      <w:pPr>
        <w:pStyle w:val="Indenta"/>
        <w:rPr>
          <w:snapToGrid w:val="0"/>
        </w:rPr>
      </w:pPr>
      <w:r>
        <w:rPr>
          <w:snapToGrid w:val="0"/>
        </w:rPr>
        <w:tab/>
        <w:t>(b)</w:t>
      </w:r>
      <w:r>
        <w:rPr>
          <w:snapToGrid w:val="0"/>
        </w:rPr>
        <w:tab/>
        <w:t>for approval to construct an abattoir, is to be in the form of Form 3;</w:t>
      </w:r>
    </w:p>
    <w:p w14:paraId="3CB77E70" w14:textId="77777777" w:rsidR="009201E6" w:rsidRDefault="009201E6">
      <w:pPr>
        <w:pStyle w:val="Indenta"/>
        <w:rPr>
          <w:snapToGrid w:val="0"/>
        </w:rPr>
      </w:pPr>
      <w:r>
        <w:rPr>
          <w:snapToGrid w:val="0"/>
        </w:rPr>
        <w:tab/>
        <w:t>(c)</w:t>
      </w:r>
      <w:r>
        <w:rPr>
          <w:snapToGrid w:val="0"/>
        </w:rPr>
        <w:tab/>
        <w:t>for approval to carry out structural alterations or additions to an abattoir, is to be in the form of Form 5.</w:t>
      </w:r>
    </w:p>
    <w:p w14:paraId="667A60A8" w14:textId="77777777" w:rsidR="009201E6" w:rsidRDefault="009201E6">
      <w:pPr>
        <w:pStyle w:val="Footnotesection"/>
      </w:pPr>
      <w:r>
        <w:tab/>
        <w:t>[Regulation 19 inserted: Gazette 26 Oct 1990 p. 5362.]</w:t>
      </w:r>
    </w:p>
    <w:p w14:paraId="7FDB024A" w14:textId="77777777" w:rsidR="009201E6" w:rsidRDefault="009201E6">
      <w:pPr>
        <w:pStyle w:val="Heading5"/>
        <w:rPr>
          <w:snapToGrid w:val="0"/>
        </w:rPr>
      </w:pPr>
      <w:bookmarkStart w:id="111" w:name="_Toc236825728"/>
      <w:bookmarkStart w:id="112" w:name="_Toc229478994"/>
      <w:r>
        <w:rPr>
          <w:rStyle w:val="CharSectno"/>
        </w:rPr>
        <w:t>20</w:t>
      </w:r>
      <w:r>
        <w:rPr>
          <w:snapToGrid w:val="0"/>
        </w:rPr>
        <w:t>.</w:t>
      </w:r>
      <w:r>
        <w:rPr>
          <w:snapToGrid w:val="0"/>
        </w:rPr>
        <w:tab/>
        <w:t>Form of approvals</w:t>
      </w:r>
      <w:bookmarkEnd w:id="111"/>
      <w:bookmarkEnd w:id="112"/>
    </w:p>
    <w:p w14:paraId="0FF3DB5B" w14:textId="77777777" w:rsidR="009201E6" w:rsidRDefault="009201E6">
      <w:pPr>
        <w:pStyle w:val="Subsection"/>
        <w:rPr>
          <w:snapToGrid w:val="0"/>
        </w:rPr>
      </w:pPr>
      <w:r>
        <w:rPr>
          <w:snapToGrid w:val="0"/>
        </w:rPr>
        <w:tab/>
      </w:r>
      <w:r>
        <w:rPr>
          <w:snapToGrid w:val="0"/>
        </w:rPr>
        <w:tab/>
        <w:t>An approval —</w:t>
      </w:r>
    </w:p>
    <w:p w14:paraId="1932D8F3" w14:textId="77777777" w:rsidR="009201E6" w:rsidRDefault="009201E6">
      <w:pPr>
        <w:pStyle w:val="Indenta"/>
        <w:rPr>
          <w:snapToGrid w:val="0"/>
        </w:rPr>
      </w:pPr>
      <w:r>
        <w:rPr>
          <w:snapToGrid w:val="0"/>
        </w:rPr>
        <w:tab/>
        <w:t>(a)</w:t>
      </w:r>
      <w:r>
        <w:rPr>
          <w:snapToGrid w:val="0"/>
        </w:rPr>
        <w:tab/>
        <w:t>to operate an abattoir, is to be in the form of Form 2;</w:t>
      </w:r>
    </w:p>
    <w:p w14:paraId="4EB9A02B" w14:textId="77777777" w:rsidR="009201E6" w:rsidRDefault="009201E6">
      <w:pPr>
        <w:pStyle w:val="Indenta"/>
        <w:rPr>
          <w:snapToGrid w:val="0"/>
        </w:rPr>
      </w:pPr>
      <w:r>
        <w:rPr>
          <w:snapToGrid w:val="0"/>
        </w:rPr>
        <w:tab/>
        <w:t>(b)</w:t>
      </w:r>
      <w:r>
        <w:rPr>
          <w:snapToGrid w:val="0"/>
        </w:rPr>
        <w:tab/>
        <w:t>to construct an abattoir, is to be in the form of Form 4;</w:t>
      </w:r>
    </w:p>
    <w:p w14:paraId="42426CCF" w14:textId="77777777" w:rsidR="009201E6" w:rsidRDefault="009201E6">
      <w:pPr>
        <w:pStyle w:val="Indenta"/>
        <w:rPr>
          <w:snapToGrid w:val="0"/>
        </w:rPr>
      </w:pPr>
      <w:r>
        <w:rPr>
          <w:snapToGrid w:val="0"/>
        </w:rPr>
        <w:tab/>
        <w:t>(c)</w:t>
      </w:r>
      <w:r>
        <w:rPr>
          <w:snapToGrid w:val="0"/>
        </w:rPr>
        <w:tab/>
        <w:t>to carry out structural alterations or additions to an abattoir, is to be in the form of Form 6.</w:t>
      </w:r>
    </w:p>
    <w:p w14:paraId="09551D37" w14:textId="77777777" w:rsidR="009201E6" w:rsidRDefault="009201E6">
      <w:pPr>
        <w:pStyle w:val="Footnotesection"/>
      </w:pPr>
      <w:r>
        <w:tab/>
        <w:t>[Regulation 20 inserted: Gazette 26 Oct 1990 p. 5362.]</w:t>
      </w:r>
    </w:p>
    <w:p w14:paraId="214E7C8E" w14:textId="77777777" w:rsidR="009201E6" w:rsidRDefault="009201E6">
      <w:pPr>
        <w:pStyle w:val="Heading5"/>
        <w:rPr>
          <w:snapToGrid w:val="0"/>
        </w:rPr>
      </w:pPr>
      <w:bookmarkStart w:id="113" w:name="_Toc236825729"/>
      <w:bookmarkStart w:id="114" w:name="_Toc229478995"/>
      <w:r>
        <w:rPr>
          <w:rStyle w:val="CharSectno"/>
        </w:rPr>
        <w:t>21</w:t>
      </w:r>
      <w:r>
        <w:rPr>
          <w:snapToGrid w:val="0"/>
        </w:rPr>
        <w:t>.</w:t>
      </w:r>
      <w:r>
        <w:rPr>
          <w:snapToGrid w:val="0"/>
        </w:rPr>
        <w:tab/>
        <w:t>Matter prescribed under Act s. 19(b)(vi)</w:t>
      </w:r>
      <w:bookmarkEnd w:id="113"/>
      <w:bookmarkEnd w:id="114"/>
    </w:p>
    <w:p w14:paraId="5B0D288E" w14:textId="77777777" w:rsidR="009201E6" w:rsidRDefault="009201E6">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14:paraId="22D9A8AE" w14:textId="77777777" w:rsidR="009201E6" w:rsidRDefault="009201E6">
      <w:pPr>
        <w:pStyle w:val="Footnotesection"/>
      </w:pPr>
      <w:r>
        <w:tab/>
        <w:t>[Regulation 21 inserted: Gazette 26 Oct 1990 p. 5362; amended: Gazette 6 Dec 2011 p. 5157.]</w:t>
      </w:r>
    </w:p>
    <w:p w14:paraId="1328CD91" w14:textId="77777777" w:rsidR="009201E6" w:rsidRDefault="009201E6">
      <w:pPr>
        <w:pStyle w:val="Ednotesection"/>
      </w:pPr>
      <w:r>
        <w:t>[</w:t>
      </w:r>
      <w:r>
        <w:rPr>
          <w:b/>
        </w:rPr>
        <w:t>22.</w:t>
      </w:r>
      <w:r>
        <w:tab/>
        <w:t>Deleted: Gazette 30 Dec 2004 p. 6902.]</w:t>
      </w:r>
    </w:p>
    <w:p w14:paraId="1F62E98D" w14:textId="77777777" w:rsidR="009201E6" w:rsidRDefault="009201E6">
      <w:pPr>
        <w:pStyle w:val="Heading5"/>
        <w:rPr>
          <w:snapToGrid w:val="0"/>
        </w:rPr>
      </w:pPr>
      <w:bookmarkStart w:id="115" w:name="_Toc236825730"/>
      <w:bookmarkStart w:id="116" w:name="_Toc229478996"/>
      <w:r>
        <w:rPr>
          <w:rStyle w:val="CharSectno"/>
        </w:rPr>
        <w:t>23</w:t>
      </w:r>
      <w:r>
        <w:rPr>
          <w:snapToGrid w:val="0"/>
        </w:rPr>
        <w:t>.</w:t>
      </w:r>
      <w:r>
        <w:rPr>
          <w:snapToGrid w:val="0"/>
        </w:rPr>
        <w:tab/>
        <w:t>Notification of changes</w:t>
      </w:r>
      <w:bookmarkEnd w:id="115"/>
      <w:bookmarkEnd w:id="116"/>
    </w:p>
    <w:p w14:paraId="30A690B4" w14:textId="77777777" w:rsidR="009201E6" w:rsidRDefault="009201E6">
      <w:pPr>
        <w:pStyle w:val="Subsection"/>
        <w:rPr>
          <w:snapToGrid w:val="0"/>
        </w:rPr>
      </w:pPr>
      <w:r>
        <w:rPr>
          <w:snapToGrid w:val="0"/>
        </w:rPr>
        <w:tab/>
      </w:r>
      <w:r>
        <w:rPr>
          <w:snapToGrid w:val="0"/>
        </w:rPr>
        <w:tab/>
        <w:t>The owner of an abattoir shall notify the Authority in writing of —</w:t>
      </w:r>
    </w:p>
    <w:p w14:paraId="010A1200" w14:textId="77777777" w:rsidR="009201E6" w:rsidRDefault="009201E6">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14:paraId="7A613DD9" w14:textId="77777777" w:rsidR="009201E6" w:rsidRDefault="009201E6">
      <w:pPr>
        <w:pStyle w:val="Indenta"/>
        <w:rPr>
          <w:snapToGrid w:val="0"/>
        </w:rPr>
      </w:pPr>
      <w:r>
        <w:rPr>
          <w:snapToGrid w:val="0"/>
        </w:rPr>
        <w:tab/>
        <w:t>(b)</w:t>
      </w:r>
      <w:r>
        <w:rPr>
          <w:snapToGrid w:val="0"/>
        </w:rPr>
        <w:tab/>
        <w:t>the cessation of operation of the abattoir.</w:t>
      </w:r>
    </w:p>
    <w:p w14:paraId="7F8EA258" w14:textId="77777777" w:rsidR="009201E6" w:rsidRDefault="009201E6">
      <w:pPr>
        <w:pStyle w:val="Footnotesection"/>
      </w:pPr>
      <w:r>
        <w:tab/>
        <w:t>[Regulation 23 inserted: Gazette 26 Oct 1990 p. 5362.]</w:t>
      </w:r>
    </w:p>
    <w:p w14:paraId="1DF700BC" w14:textId="77777777" w:rsidR="009201E6" w:rsidRDefault="009201E6">
      <w:pPr>
        <w:pStyle w:val="Heading5"/>
        <w:rPr>
          <w:snapToGrid w:val="0"/>
        </w:rPr>
      </w:pPr>
      <w:bookmarkStart w:id="117" w:name="_Toc236825731"/>
      <w:bookmarkStart w:id="118" w:name="_Toc229478997"/>
      <w:r>
        <w:rPr>
          <w:rStyle w:val="CharSectno"/>
        </w:rPr>
        <w:t>24</w:t>
      </w:r>
      <w:r>
        <w:rPr>
          <w:snapToGrid w:val="0"/>
        </w:rPr>
        <w:t>.</w:t>
      </w:r>
      <w:r>
        <w:rPr>
          <w:snapToGrid w:val="0"/>
        </w:rPr>
        <w:tab/>
        <w:t>Monthly returns</w:t>
      </w:r>
      <w:bookmarkEnd w:id="117"/>
      <w:bookmarkEnd w:id="118"/>
    </w:p>
    <w:p w14:paraId="27E3DC07" w14:textId="77777777" w:rsidR="009201E6" w:rsidRDefault="009201E6">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14:paraId="6B7CC711" w14:textId="77777777" w:rsidR="009201E6" w:rsidRDefault="009201E6">
      <w:pPr>
        <w:pStyle w:val="Footnotesection"/>
      </w:pPr>
      <w:r>
        <w:tab/>
        <w:t>[Regulation 24 inserted: Gazette 26 Oct 1990 p. 5362.]</w:t>
      </w:r>
    </w:p>
    <w:p w14:paraId="2CEDBECE" w14:textId="77777777" w:rsidR="009201E6" w:rsidRDefault="009201E6">
      <w:pPr>
        <w:pStyle w:val="Heading2"/>
      </w:pPr>
      <w:bookmarkStart w:id="119" w:name="_Toc236381255"/>
      <w:bookmarkStart w:id="120" w:name="_Toc236385939"/>
      <w:bookmarkStart w:id="121" w:name="_Toc236386562"/>
      <w:bookmarkStart w:id="122" w:name="_Toc236386868"/>
      <w:bookmarkStart w:id="123" w:name="_Toc236387684"/>
      <w:bookmarkStart w:id="124" w:name="_Toc236388332"/>
      <w:bookmarkStart w:id="125" w:name="_Toc236388468"/>
      <w:bookmarkStart w:id="126" w:name="_Toc236388737"/>
      <w:bookmarkStart w:id="127" w:name="_Toc236736187"/>
      <w:bookmarkStart w:id="128" w:name="_Toc236825732"/>
      <w:bookmarkStart w:id="129" w:name="_Toc202444738"/>
      <w:bookmarkStart w:id="130" w:name="_Toc202445952"/>
      <w:bookmarkStart w:id="131" w:name="_Toc202451051"/>
      <w:bookmarkStart w:id="132" w:name="_Toc229478998"/>
      <w:r>
        <w:rPr>
          <w:rStyle w:val="CharPartNo"/>
        </w:rPr>
        <w:t>Part VI</w:t>
      </w:r>
      <w:r>
        <w:rPr>
          <w:b w:val="0"/>
        </w:rPr>
        <w:t> </w:t>
      </w:r>
      <w:r>
        <w:t>—</w:t>
      </w:r>
      <w:r>
        <w:rPr>
          <w:b w:val="0"/>
        </w:rPr>
        <w:t> </w:t>
      </w:r>
      <w:r>
        <w:rPr>
          <w:rStyle w:val="CharPartText"/>
        </w:rPr>
        <w:t>Muchea Livestock Centre</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37BDA068" w14:textId="77777777" w:rsidR="009201E6" w:rsidRDefault="009201E6">
      <w:pPr>
        <w:pStyle w:val="Footnoteheading"/>
      </w:pPr>
      <w:r>
        <w:tab/>
        <w:t>[Heading inserted: Gazette 6 Dec 2011 p. 5157.]</w:t>
      </w:r>
    </w:p>
    <w:p w14:paraId="00BF78C5" w14:textId="77777777" w:rsidR="009201E6" w:rsidRDefault="009201E6">
      <w:pPr>
        <w:pStyle w:val="Heading3"/>
      </w:pPr>
      <w:bookmarkStart w:id="133" w:name="_Toc236381256"/>
      <w:bookmarkStart w:id="134" w:name="_Toc236385940"/>
      <w:bookmarkStart w:id="135" w:name="_Toc236386563"/>
      <w:bookmarkStart w:id="136" w:name="_Toc236386869"/>
      <w:bookmarkStart w:id="137" w:name="_Toc236387685"/>
      <w:bookmarkStart w:id="138" w:name="_Toc236388333"/>
      <w:bookmarkStart w:id="139" w:name="_Toc236388469"/>
      <w:bookmarkStart w:id="140" w:name="_Toc236388738"/>
      <w:bookmarkStart w:id="141" w:name="_Toc236736188"/>
      <w:bookmarkStart w:id="142" w:name="_Toc236825733"/>
      <w:bookmarkStart w:id="143" w:name="_Toc202444739"/>
      <w:bookmarkStart w:id="144" w:name="_Toc202445953"/>
      <w:bookmarkStart w:id="145" w:name="_Toc202451052"/>
      <w:bookmarkStart w:id="146" w:name="_Toc229478999"/>
      <w:r>
        <w:rPr>
          <w:rStyle w:val="CharDivNo"/>
        </w:rPr>
        <w:t>Division 1</w:t>
      </w:r>
      <w:r>
        <w:t> — </w:t>
      </w:r>
      <w:r>
        <w:rPr>
          <w:rStyle w:val="CharDivText"/>
        </w:rPr>
        <w:t>Preliminary</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4C88DFE1" w14:textId="77777777" w:rsidR="009201E6" w:rsidRDefault="009201E6">
      <w:pPr>
        <w:pStyle w:val="Footnoteheading"/>
      </w:pPr>
      <w:r>
        <w:tab/>
        <w:t>[Heading inserted: Gazette 6 Dec 2011 p. 5157.]</w:t>
      </w:r>
    </w:p>
    <w:p w14:paraId="3A018B10" w14:textId="77777777" w:rsidR="009201E6" w:rsidRDefault="009201E6">
      <w:pPr>
        <w:pStyle w:val="Heading5"/>
      </w:pPr>
      <w:bookmarkStart w:id="147" w:name="_Toc236825734"/>
      <w:bookmarkStart w:id="148" w:name="_Toc229479000"/>
      <w:r>
        <w:rPr>
          <w:rStyle w:val="CharSectno"/>
        </w:rPr>
        <w:t>25</w:t>
      </w:r>
      <w:r>
        <w:t>.</w:t>
      </w:r>
      <w:r>
        <w:tab/>
        <w:t>Terms used</w:t>
      </w:r>
      <w:bookmarkEnd w:id="147"/>
      <w:bookmarkEnd w:id="148"/>
    </w:p>
    <w:p w14:paraId="6840BF53" w14:textId="77777777" w:rsidR="009201E6" w:rsidRDefault="009201E6">
      <w:pPr>
        <w:pStyle w:val="Subsection"/>
      </w:pPr>
      <w:r>
        <w:tab/>
      </w:r>
      <w:r>
        <w:tab/>
        <w:t xml:space="preserve">In this Part — </w:t>
      </w:r>
    </w:p>
    <w:p w14:paraId="16F8BD2E" w14:textId="77777777" w:rsidR="009201E6" w:rsidRDefault="009201E6">
      <w:pPr>
        <w:pStyle w:val="Defstart"/>
      </w:pPr>
      <w:r>
        <w:tab/>
      </w:r>
      <w:r>
        <w:rPr>
          <w:rStyle w:val="CharDefText"/>
        </w:rPr>
        <w:t>disabled</w:t>
      </w:r>
      <w:r>
        <w:t>, in relation to any stock, includes being in labour;</w:t>
      </w:r>
    </w:p>
    <w:p w14:paraId="5F7E4202" w14:textId="77777777" w:rsidR="009201E6" w:rsidRDefault="009201E6">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14:paraId="09B73EB1" w14:textId="77777777" w:rsidR="009201E6" w:rsidRDefault="009201E6">
      <w:pPr>
        <w:pStyle w:val="Defstart"/>
      </w:pPr>
      <w:r>
        <w:tab/>
      </w:r>
      <w:r>
        <w:rPr>
          <w:rStyle w:val="CharDefText"/>
        </w:rPr>
        <w:t>heavy vehicle</w:t>
      </w:r>
      <w:r>
        <w:t xml:space="preserve"> means a motor vehicle with a gross vehicle mass of more than 4.5 tonnes;</w:t>
      </w:r>
    </w:p>
    <w:p w14:paraId="55ECB85C" w14:textId="77777777" w:rsidR="009201E6" w:rsidRDefault="009201E6">
      <w:pPr>
        <w:pStyle w:val="Defstart"/>
      </w:pPr>
      <w:r>
        <w:tab/>
      </w:r>
      <w:r>
        <w:rPr>
          <w:rStyle w:val="CharDefText"/>
        </w:rPr>
        <w:t>motor vehicle</w:t>
      </w:r>
      <w:r>
        <w:t xml:space="preserve"> has the meaning given in the</w:t>
      </w:r>
      <w:r>
        <w:rPr>
          <w:i/>
        </w:rPr>
        <w:t xml:space="preserve"> Road Traffic (Administration) Act 2008 </w:t>
      </w:r>
      <w:r>
        <w:t>section 4;</w:t>
      </w:r>
    </w:p>
    <w:p w14:paraId="756973C4" w14:textId="77777777" w:rsidR="009201E6" w:rsidRDefault="009201E6">
      <w:pPr>
        <w:pStyle w:val="Defstart"/>
      </w:pPr>
      <w:r>
        <w:tab/>
      </w:r>
      <w:r>
        <w:rPr>
          <w:rStyle w:val="CharDefText"/>
        </w:rPr>
        <w:t>park</w:t>
      </w:r>
      <w:r>
        <w:t xml:space="preserve">, in relation to a motor vehicle, means to permit the vehicle, whether attended or not, to remain stationary, except for the purpose of — </w:t>
      </w:r>
    </w:p>
    <w:p w14:paraId="698B17F1" w14:textId="77777777" w:rsidR="009201E6" w:rsidRDefault="009201E6">
      <w:pPr>
        <w:pStyle w:val="Defpara"/>
      </w:pPr>
      <w:r>
        <w:tab/>
        <w:t>(a)</w:t>
      </w:r>
      <w:r>
        <w:tab/>
        <w:t>avoiding conflict with other traffic; or</w:t>
      </w:r>
    </w:p>
    <w:p w14:paraId="18226E91" w14:textId="77777777" w:rsidR="009201E6" w:rsidRDefault="009201E6">
      <w:pPr>
        <w:pStyle w:val="Defpara"/>
      </w:pPr>
      <w:r>
        <w:tab/>
        <w:t>(b)</w:t>
      </w:r>
      <w:r>
        <w:tab/>
        <w:t>complying with the provisions of any written law; or</w:t>
      </w:r>
    </w:p>
    <w:p w14:paraId="7BF8675F" w14:textId="77777777" w:rsidR="009201E6" w:rsidRDefault="009201E6">
      <w:pPr>
        <w:pStyle w:val="Defpara"/>
      </w:pPr>
      <w:r>
        <w:tab/>
        <w:t>(c)</w:t>
      </w:r>
      <w:r>
        <w:tab/>
        <w:t>taking up or setting down persons or goods, as long as the vehicle remains stationary for not more than 2 minutes;</w:t>
      </w:r>
    </w:p>
    <w:p w14:paraId="03A29848" w14:textId="77777777" w:rsidR="009201E6" w:rsidRDefault="009201E6">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14:paraId="0FB8C3DF" w14:textId="77777777" w:rsidR="009201E6" w:rsidRDefault="009201E6">
      <w:pPr>
        <w:pStyle w:val="Defstart"/>
      </w:pPr>
      <w:r>
        <w:tab/>
      </w:r>
      <w:r>
        <w:rPr>
          <w:rStyle w:val="CharDefText"/>
        </w:rPr>
        <w:t>parking permit</w:t>
      </w:r>
      <w:r>
        <w:t xml:space="preserve"> has the meaning given in regulation 33N(1);</w:t>
      </w:r>
    </w:p>
    <w:p w14:paraId="3E3F00F4" w14:textId="77777777" w:rsidR="009201E6" w:rsidRDefault="009201E6">
      <w:pPr>
        <w:pStyle w:val="Defstart"/>
      </w:pPr>
      <w:r>
        <w:tab/>
      </w:r>
      <w:r>
        <w:rPr>
          <w:rStyle w:val="CharDefText"/>
        </w:rPr>
        <w:t>permit holder</w:t>
      </w:r>
      <w:r>
        <w:t xml:space="preserve"> has the meaning given in regulation 33N(1);</w:t>
      </w:r>
    </w:p>
    <w:p w14:paraId="12145A4C" w14:textId="77777777" w:rsidR="009201E6" w:rsidRDefault="009201E6">
      <w:pPr>
        <w:pStyle w:val="Defstart"/>
      </w:pPr>
      <w:r>
        <w:tab/>
      </w:r>
      <w:r>
        <w:rPr>
          <w:rStyle w:val="CharDefText"/>
        </w:rPr>
        <w:t>sign</w:t>
      </w:r>
      <w:r>
        <w:t xml:space="preserve"> includes a notice;</w:t>
      </w:r>
    </w:p>
    <w:p w14:paraId="31D8DE4A" w14:textId="77777777" w:rsidR="009201E6" w:rsidRDefault="009201E6">
      <w:pPr>
        <w:pStyle w:val="Defstart"/>
        <w:keepNext/>
      </w:pPr>
      <w:r>
        <w:tab/>
      </w:r>
      <w:r>
        <w:rPr>
          <w:rStyle w:val="CharDefText"/>
        </w:rPr>
        <w:t>stand</w:t>
      </w:r>
      <w:r>
        <w:t xml:space="preserve">, in relation to a motor vehicle, means to stop the vehicle and permit it to remain stationary, except for the purpose of — </w:t>
      </w:r>
    </w:p>
    <w:p w14:paraId="67D49E10" w14:textId="77777777" w:rsidR="009201E6" w:rsidRDefault="009201E6">
      <w:pPr>
        <w:pStyle w:val="Defpara"/>
      </w:pPr>
      <w:r>
        <w:tab/>
        <w:t>(a)</w:t>
      </w:r>
      <w:r>
        <w:tab/>
        <w:t>avoiding conflict with other traffic; or</w:t>
      </w:r>
    </w:p>
    <w:p w14:paraId="62C0BC34" w14:textId="77777777" w:rsidR="009201E6" w:rsidRDefault="009201E6">
      <w:pPr>
        <w:pStyle w:val="Defpara"/>
      </w:pPr>
      <w:r>
        <w:tab/>
        <w:t>(b)</w:t>
      </w:r>
      <w:r>
        <w:tab/>
        <w:t>complying with the provisions of any written law;</w:t>
      </w:r>
    </w:p>
    <w:p w14:paraId="1701026A" w14:textId="77777777" w:rsidR="009201E6" w:rsidRDefault="009201E6">
      <w:pPr>
        <w:pStyle w:val="Defstart"/>
      </w:pPr>
      <w:r>
        <w:tab/>
      </w:r>
      <w:r>
        <w:rPr>
          <w:rStyle w:val="CharDefText"/>
        </w:rPr>
        <w:t>stock agent</w:t>
      </w:r>
      <w:r>
        <w:t xml:space="preserve"> — </w:t>
      </w:r>
    </w:p>
    <w:p w14:paraId="1CC66916" w14:textId="77777777" w:rsidR="009201E6" w:rsidRDefault="009201E6">
      <w:pPr>
        <w:pStyle w:val="Defpara"/>
      </w:pPr>
      <w:r>
        <w:tab/>
        <w:t>(a)</w:t>
      </w:r>
      <w:r>
        <w:tab/>
        <w:t>means a person who has approval under regulation 27 to act as a stock agent; and</w:t>
      </w:r>
    </w:p>
    <w:p w14:paraId="02BA3CE6" w14:textId="77777777" w:rsidR="009201E6" w:rsidRDefault="009201E6">
      <w:pPr>
        <w:pStyle w:val="Defpara"/>
      </w:pPr>
      <w:r>
        <w:tab/>
        <w:t>(b)</w:t>
      </w:r>
      <w:r>
        <w:tab/>
        <w:t>in relation to particular stock, means the stock agent to whom that stock is assigned.</w:t>
      </w:r>
    </w:p>
    <w:p w14:paraId="3DBEF71B" w14:textId="77777777" w:rsidR="009201E6" w:rsidRDefault="009201E6">
      <w:pPr>
        <w:pStyle w:val="Footnotesection"/>
        <w:ind w:left="890" w:hanging="890"/>
      </w:pPr>
      <w:r>
        <w:tab/>
        <w:t>[Regulation 25 inserted: Gazette 6 Dec 2011 p. 5157</w:t>
      </w:r>
      <w:r>
        <w:noBreakHyphen/>
        <w:t>9; amended: Gazette 8 Jan 2015 p. 75</w:t>
      </w:r>
      <w:r>
        <w:noBreakHyphen/>
        <w:t>6.]</w:t>
      </w:r>
    </w:p>
    <w:p w14:paraId="621A9F73" w14:textId="77777777" w:rsidR="009201E6" w:rsidRDefault="009201E6">
      <w:pPr>
        <w:pStyle w:val="Heading3"/>
      </w:pPr>
      <w:bookmarkStart w:id="149" w:name="_Toc236381258"/>
      <w:bookmarkStart w:id="150" w:name="_Toc236385942"/>
      <w:bookmarkStart w:id="151" w:name="_Toc236386565"/>
      <w:bookmarkStart w:id="152" w:name="_Toc236386871"/>
      <w:bookmarkStart w:id="153" w:name="_Toc236387687"/>
      <w:bookmarkStart w:id="154" w:name="_Toc236388335"/>
      <w:bookmarkStart w:id="155" w:name="_Toc236388471"/>
      <w:bookmarkStart w:id="156" w:name="_Toc236388740"/>
      <w:bookmarkStart w:id="157" w:name="_Toc236736190"/>
      <w:bookmarkStart w:id="158" w:name="_Toc236825735"/>
      <w:bookmarkStart w:id="159" w:name="_Toc202444741"/>
      <w:bookmarkStart w:id="160" w:name="_Toc202445955"/>
      <w:bookmarkStart w:id="161" w:name="_Toc202451054"/>
      <w:bookmarkStart w:id="162" w:name="_Toc229479001"/>
      <w:r>
        <w:rPr>
          <w:rStyle w:val="CharDivNo"/>
        </w:rPr>
        <w:t>Division 2</w:t>
      </w:r>
      <w:r>
        <w:t> — </w:t>
      </w:r>
      <w:r>
        <w:rPr>
          <w:rStyle w:val="CharDivText"/>
        </w:rPr>
        <w:t>Stock agents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3263EB0D" w14:textId="77777777" w:rsidR="009201E6" w:rsidRDefault="009201E6">
      <w:pPr>
        <w:pStyle w:val="Footnoteheading"/>
      </w:pPr>
      <w:r>
        <w:tab/>
        <w:t>[Heading inserted: Gazette 6 Dec 2011 p. 5159.]</w:t>
      </w:r>
    </w:p>
    <w:p w14:paraId="3E3D1742" w14:textId="77777777" w:rsidR="009201E6" w:rsidRDefault="009201E6">
      <w:pPr>
        <w:pStyle w:val="Heading5"/>
      </w:pPr>
      <w:bookmarkStart w:id="163" w:name="_Toc236825736"/>
      <w:bookmarkStart w:id="164" w:name="_Toc229479002"/>
      <w:r>
        <w:rPr>
          <w:rStyle w:val="CharSectno"/>
        </w:rPr>
        <w:t>26</w:t>
      </w:r>
      <w:r>
        <w:t>.</w:t>
      </w:r>
      <w:r>
        <w:tab/>
        <w:t>Stock agents must have Authority approval</w:t>
      </w:r>
      <w:bookmarkEnd w:id="163"/>
      <w:bookmarkEnd w:id="164"/>
    </w:p>
    <w:p w14:paraId="48B20808" w14:textId="77777777" w:rsidR="009201E6" w:rsidRDefault="009201E6">
      <w:pPr>
        <w:pStyle w:val="Subsection"/>
      </w:pPr>
      <w:r>
        <w:tab/>
      </w:r>
      <w:r>
        <w:tab/>
        <w:t>A person must not auction stock at the Muchea Livestock Centre unless that person holds a current approval as a stock agent under regulation 27.</w:t>
      </w:r>
    </w:p>
    <w:p w14:paraId="70EAF890" w14:textId="77777777" w:rsidR="009201E6" w:rsidRDefault="009201E6">
      <w:pPr>
        <w:pStyle w:val="Penstart"/>
      </w:pPr>
      <w:r>
        <w:tab/>
        <w:t>Penalty: a fine of $5 000.</w:t>
      </w:r>
    </w:p>
    <w:p w14:paraId="014EAE78" w14:textId="77777777" w:rsidR="009201E6" w:rsidRDefault="009201E6">
      <w:pPr>
        <w:pStyle w:val="Footnotesection"/>
      </w:pPr>
      <w:r>
        <w:tab/>
        <w:t>[Regulation 26 inserted: Gazette 6 Dec 2011 p. 5159.]</w:t>
      </w:r>
    </w:p>
    <w:p w14:paraId="4287D256" w14:textId="77777777" w:rsidR="009201E6" w:rsidRDefault="009201E6">
      <w:pPr>
        <w:pStyle w:val="Heading5"/>
      </w:pPr>
      <w:bookmarkStart w:id="165" w:name="_Toc236825737"/>
      <w:bookmarkStart w:id="166" w:name="_Toc229479003"/>
      <w:r>
        <w:rPr>
          <w:rStyle w:val="CharSectno"/>
        </w:rPr>
        <w:t>27</w:t>
      </w:r>
      <w:r>
        <w:t>.</w:t>
      </w:r>
      <w:r>
        <w:tab/>
        <w:t>Approval of stock agents</w:t>
      </w:r>
      <w:bookmarkEnd w:id="165"/>
      <w:bookmarkEnd w:id="166"/>
    </w:p>
    <w:p w14:paraId="6F9D158A" w14:textId="77777777" w:rsidR="009201E6" w:rsidRDefault="009201E6">
      <w:pPr>
        <w:pStyle w:val="Subsection"/>
      </w:pPr>
      <w:r>
        <w:tab/>
        <w:t>(1)</w:t>
      </w:r>
      <w:r>
        <w:tab/>
        <w:t>The Authority may grant approvals to act as a stock agent for the purposes of these regulations.</w:t>
      </w:r>
    </w:p>
    <w:p w14:paraId="785054CD" w14:textId="77777777" w:rsidR="009201E6" w:rsidRDefault="009201E6">
      <w:pPr>
        <w:pStyle w:val="Subsection"/>
      </w:pPr>
      <w:r>
        <w:tab/>
        <w:t>(2)</w:t>
      </w:r>
      <w:r>
        <w:tab/>
        <w:t>Applications for approval must be made in writing to the Authority and be accompanied by the fee payable under regulation 34A(1), (3) or (4), as the case requires.</w:t>
      </w:r>
    </w:p>
    <w:p w14:paraId="3CD23E79" w14:textId="77777777" w:rsidR="009201E6" w:rsidRDefault="009201E6">
      <w:pPr>
        <w:pStyle w:val="Subsection"/>
      </w:pPr>
      <w:r>
        <w:tab/>
        <w:t>(3)</w:t>
      </w:r>
      <w:r>
        <w:tab/>
        <w:t>The Authority may grant approvals subject to any conditions or restrictions the Authority thinks fit.</w:t>
      </w:r>
    </w:p>
    <w:p w14:paraId="68B3877D" w14:textId="77777777" w:rsidR="009201E6" w:rsidRDefault="009201E6">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14:paraId="4A61B6F4" w14:textId="77777777" w:rsidR="009201E6" w:rsidRDefault="009201E6">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14:paraId="21B481BD" w14:textId="77777777" w:rsidR="009201E6" w:rsidRDefault="009201E6">
      <w:pPr>
        <w:pStyle w:val="Indenta"/>
      </w:pPr>
      <w:r>
        <w:tab/>
        <w:t>(a)</w:t>
      </w:r>
      <w:r>
        <w:tab/>
        <w:t>continues in force on and after that date as if it were granted under subregulation (1); and</w:t>
      </w:r>
    </w:p>
    <w:p w14:paraId="24E1F3FF" w14:textId="77777777" w:rsidR="009201E6" w:rsidRDefault="009201E6">
      <w:pPr>
        <w:pStyle w:val="Indenta"/>
      </w:pPr>
      <w:r>
        <w:tab/>
        <w:t>(b)</w:t>
      </w:r>
      <w:r>
        <w:tab/>
        <w:t>unless sooner withdrawn, continues in force until the close of 30 June 2012.</w:t>
      </w:r>
    </w:p>
    <w:p w14:paraId="0B5A4A4B" w14:textId="77777777" w:rsidR="009201E6" w:rsidRDefault="009201E6">
      <w:pPr>
        <w:pStyle w:val="Subsection"/>
      </w:pPr>
      <w:r>
        <w:tab/>
        <w:t>(6)</w:t>
      </w:r>
      <w:r>
        <w:tab/>
        <w:t>An approval to which subregulation (5) applies may be renewed under regulation 29.</w:t>
      </w:r>
    </w:p>
    <w:p w14:paraId="21E0CBC1" w14:textId="77777777" w:rsidR="009201E6" w:rsidRDefault="009201E6">
      <w:pPr>
        <w:pStyle w:val="Footnotesection"/>
      </w:pPr>
      <w:r>
        <w:tab/>
        <w:t>[Regulation 27 inserted: Gazette 6 Dec 2011 p. 5159</w:t>
      </w:r>
      <w:r>
        <w:noBreakHyphen/>
        <w:t>60.]</w:t>
      </w:r>
    </w:p>
    <w:p w14:paraId="47F580E8" w14:textId="77777777" w:rsidR="009201E6" w:rsidRDefault="009201E6">
      <w:pPr>
        <w:pStyle w:val="Heading5"/>
      </w:pPr>
      <w:bookmarkStart w:id="167" w:name="_Toc236825738"/>
      <w:bookmarkStart w:id="168" w:name="_Toc229479004"/>
      <w:r>
        <w:rPr>
          <w:rStyle w:val="CharSectno"/>
        </w:rPr>
        <w:t>28</w:t>
      </w:r>
      <w:r>
        <w:t>.</w:t>
      </w:r>
      <w:r>
        <w:tab/>
        <w:t>Duration of approval as stock agent</w:t>
      </w:r>
      <w:bookmarkEnd w:id="167"/>
      <w:bookmarkEnd w:id="168"/>
    </w:p>
    <w:p w14:paraId="305F1D4C" w14:textId="77777777" w:rsidR="009201E6" w:rsidRDefault="009201E6">
      <w:pPr>
        <w:pStyle w:val="Subsection"/>
      </w:pPr>
      <w:r>
        <w:tab/>
      </w:r>
      <w:r>
        <w:tab/>
        <w:t xml:space="preserve">An approval granted under regulation 27(1), unless sooner withdrawn, has effect as follows — </w:t>
      </w:r>
    </w:p>
    <w:p w14:paraId="4BF3BE5B" w14:textId="77777777" w:rsidR="009201E6" w:rsidRDefault="009201E6">
      <w:pPr>
        <w:pStyle w:val="Indenta"/>
      </w:pPr>
      <w:r>
        <w:tab/>
        <w:t>(a)</w:t>
      </w:r>
      <w:r>
        <w:tab/>
        <w:t>if the approval is granted on or after 1 July but on or before 31 December in a year, the approval continues in force until the close of 30 June in the following year, but may be renewed under regulation 29;</w:t>
      </w:r>
    </w:p>
    <w:p w14:paraId="60DA896A" w14:textId="77777777" w:rsidR="009201E6" w:rsidRDefault="009201E6">
      <w:pPr>
        <w:pStyle w:val="Indenta"/>
      </w:pPr>
      <w:r>
        <w:tab/>
        <w:t>(b)</w:t>
      </w:r>
      <w:r>
        <w:tab/>
        <w:t>if the approval is granted on or after 1 January but on or before 30 June in a year, the approval continues in force until the close of 30 June in that year, but may be renewed under regulation 29.</w:t>
      </w:r>
    </w:p>
    <w:p w14:paraId="3AD697FA" w14:textId="77777777" w:rsidR="009201E6" w:rsidRDefault="009201E6">
      <w:pPr>
        <w:pStyle w:val="Footnotesection"/>
        <w:ind w:left="890" w:hanging="890"/>
      </w:pPr>
      <w:r>
        <w:tab/>
        <w:t>[Regulation 28 inserted: Gazette 6 Dec 2011 p. 5160.]</w:t>
      </w:r>
    </w:p>
    <w:p w14:paraId="55911DF2" w14:textId="77777777" w:rsidR="009201E6" w:rsidRDefault="009201E6">
      <w:pPr>
        <w:pStyle w:val="Heading5"/>
      </w:pPr>
      <w:bookmarkStart w:id="169" w:name="_Toc236825739"/>
      <w:bookmarkStart w:id="170" w:name="_Toc229479005"/>
      <w:r>
        <w:rPr>
          <w:rStyle w:val="CharSectno"/>
        </w:rPr>
        <w:t>29</w:t>
      </w:r>
      <w:r>
        <w:t>.</w:t>
      </w:r>
      <w:r>
        <w:tab/>
        <w:t>Renewal of approval as stock agent</w:t>
      </w:r>
      <w:bookmarkEnd w:id="169"/>
      <w:bookmarkEnd w:id="170"/>
    </w:p>
    <w:p w14:paraId="3B36BBBC" w14:textId="77777777" w:rsidR="009201E6" w:rsidRDefault="009201E6">
      <w:pPr>
        <w:pStyle w:val="Subsection"/>
      </w:pPr>
      <w:r>
        <w:tab/>
        <w:t>(1)</w:t>
      </w:r>
      <w:r>
        <w:tab/>
        <w:t>The Authority may renew an approval to act as a stock agent.</w:t>
      </w:r>
    </w:p>
    <w:p w14:paraId="3DCCE793" w14:textId="77777777" w:rsidR="009201E6" w:rsidRDefault="009201E6">
      <w:pPr>
        <w:pStyle w:val="Subsection"/>
      </w:pPr>
      <w:r>
        <w:tab/>
        <w:t>(2)</w:t>
      </w:r>
      <w:r>
        <w:tab/>
        <w:t>An approval renewed under subregulation (1) has effect until the close of 30 June in the following year, unless sooner renewed or withdrawn.</w:t>
      </w:r>
    </w:p>
    <w:p w14:paraId="78DCC8CB" w14:textId="77777777" w:rsidR="009201E6" w:rsidRDefault="009201E6">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14:paraId="490FFE25" w14:textId="77777777" w:rsidR="009201E6" w:rsidRDefault="009201E6">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14:paraId="0595A896" w14:textId="77777777" w:rsidR="009201E6" w:rsidRDefault="009201E6">
      <w:pPr>
        <w:pStyle w:val="Indenta"/>
      </w:pPr>
      <w:r>
        <w:tab/>
        <w:t>(a)</w:t>
      </w:r>
      <w:r>
        <w:tab/>
        <w:t>the renewal of the approval is to be taken for all purposes to have taken effect on the day immediately following the day on which the approval ceased to have effect; and</w:t>
      </w:r>
    </w:p>
    <w:p w14:paraId="59713F7C" w14:textId="77777777" w:rsidR="009201E6" w:rsidRDefault="009201E6">
      <w:pPr>
        <w:pStyle w:val="Indenta"/>
      </w:pPr>
      <w:r>
        <w:tab/>
        <w:t>(b)</w:t>
      </w:r>
      <w:r>
        <w:tab/>
        <w:t>the approval has effect as if it had been renewed under subregulation (1).</w:t>
      </w:r>
    </w:p>
    <w:p w14:paraId="689D4C57" w14:textId="77777777" w:rsidR="009201E6" w:rsidRDefault="009201E6">
      <w:pPr>
        <w:pStyle w:val="Footnotesection"/>
      </w:pPr>
      <w:r>
        <w:tab/>
        <w:t>[Regulation 29 inserted: Gazette 6 Dec 2011 p. 5160</w:t>
      </w:r>
      <w:r>
        <w:noBreakHyphen/>
        <w:t>1.]</w:t>
      </w:r>
    </w:p>
    <w:p w14:paraId="75868CB4" w14:textId="77777777" w:rsidR="009201E6" w:rsidRDefault="009201E6">
      <w:pPr>
        <w:pStyle w:val="Heading3"/>
      </w:pPr>
      <w:bookmarkStart w:id="171" w:name="_Toc236381263"/>
      <w:bookmarkStart w:id="172" w:name="_Toc236385947"/>
      <w:bookmarkStart w:id="173" w:name="_Toc236386570"/>
      <w:bookmarkStart w:id="174" w:name="_Toc236386876"/>
      <w:bookmarkStart w:id="175" w:name="_Toc236387692"/>
      <w:bookmarkStart w:id="176" w:name="_Toc236388340"/>
      <w:bookmarkStart w:id="177" w:name="_Toc236388476"/>
      <w:bookmarkStart w:id="178" w:name="_Toc236388745"/>
      <w:bookmarkStart w:id="179" w:name="_Toc236736195"/>
      <w:bookmarkStart w:id="180" w:name="_Toc236825740"/>
      <w:bookmarkStart w:id="181" w:name="_Toc202444746"/>
      <w:bookmarkStart w:id="182" w:name="_Toc202445960"/>
      <w:bookmarkStart w:id="183" w:name="_Toc202451059"/>
      <w:bookmarkStart w:id="184" w:name="_Toc229479006"/>
      <w:r>
        <w:rPr>
          <w:rStyle w:val="CharDivNo"/>
        </w:rPr>
        <w:t>Division 3</w:t>
      </w:r>
      <w:r>
        <w:t> — </w:t>
      </w:r>
      <w:r>
        <w:rPr>
          <w:rStyle w:val="CharDivText"/>
        </w:rPr>
        <w:t>Delivery and yarding of stock</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45D0D332" w14:textId="77777777" w:rsidR="009201E6" w:rsidRDefault="009201E6">
      <w:pPr>
        <w:pStyle w:val="Footnoteheading"/>
      </w:pPr>
      <w:r>
        <w:tab/>
        <w:t>[Heading inserted: Gazette 6 Dec 2011 p. 5161.]</w:t>
      </w:r>
    </w:p>
    <w:p w14:paraId="7742FE1A" w14:textId="77777777" w:rsidR="009201E6" w:rsidRDefault="009201E6">
      <w:pPr>
        <w:pStyle w:val="Heading5"/>
        <w:spacing w:before="180"/>
      </w:pPr>
      <w:bookmarkStart w:id="185" w:name="_Toc236825741"/>
      <w:bookmarkStart w:id="186" w:name="_Toc229479007"/>
      <w:r>
        <w:rPr>
          <w:rStyle w:val="CharSectno"/>
        </w:rPr>
        <w:t>30</w:t>
      </w:r>
      <w:r>
        <w:t>.</w:t>
      </w:r>
      <w:r>
        <w:tab/>
        <w:t>Times and conditions for delivery of stock</w:t>
      </w:r>
      <w:bookmarkEnd w:id="185"/>
      <w:bookmarkEnd w:id="186"/>
    </w:p>
    <w:p w14:paraId="601B1C96" w14:textId="77777777" w:rsidR="009201E6" w:rsidRDefault="009201E6">
      <w:pPr>
        <w:pStyle w:val="Subsection"/>
        <w:spacing w:before="120"/>
      </w:pPr>
      <w:r>
        <w:tab/>
        <w:t>(1)</w:t>
      </w:r>
      <w:r>
        <w:tab/>
        <w:t>Stock may be delivered to the Muchea Livestock Centre at any time unless the Authority restricts stock delivery times under this regulation.</w:t>
      </w:r>
    </w:p>
    <w:p w14:paraId="0B248B20" w14:textId="77777777" w:rsidR="009201E6" w:rsidRDefault="009201E6">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14:paraId="13F9FBEE" w14:textId="77777777" w:rsidR="009201E6" w:rsidRDefault="009201E6">
      <w:pPr>
        <w:pStyle w:val="Subsection"/>
        <w:keepNext/>
        <w:spacing w:before="120"/>
      </w:pPr>
      <w:r>
        <w:tab/>
        <w:t>(3)</w:t>
      </w:r>
      <w:r>
        <w:tab/>
        <w:t xml:space="preserve">Stock delivery times and conditions must be notified — </w:t>
      </w:r>
    </w:p>
    <w:p w14:paraId="7842A0DD" w14:textId="77777777" w:rsidR="009201E6" w:rsidRDefault="009201E6">
      <w:pPr>
        <w:pStyle w:val="Indenta"/>
      </w:pPr>
      <w:r>
        <w:tab/>
        <w:t>(a)</w:t>
      </w:r>
      <w:r>
        <w:tab/>
        <w:t>by signs erected in a conspicuous place at each vehicle entrance to the Muchea Livestock Centre; and</w:t>
      </w:r>
    </w:p>
    <w:p w14:paraId="2F224276" w14:textId="77777777" w:rsidR="009201E6" w:rsidRDefault="009201E6">
      <w:pPr>
        <w:pStyle w:val="Indenta"/>
      </w:pPr>
      <w:r>
        <w:tab/>
        <w:t>(b)</w:t>
      </w:r>
      <w:r>
        <w:tab/>
        <w:t>on a website maintained by the Authority; and</w:t>
      </w:r>
    </w:p>
    <w:p w14:paraId="505C6C3A" w14:textId="77777777" w:rsidR="009201E6" w:rsidRDefault="009201E6">
      <w:pPr>
        <w:pStyle w:val="Indenta"/>
      </w:pPr>
      <w:r>
        <w:tab/>
        <w:t>(c)</w:t>
      </w:r>
      <w:r>
        <w:tab/>
        <w:t>at regular intervals determined by the Authority, in a newspaper circulating generally throughout the State.</w:t>
      </w:r>
    </w:p>
    <w:p w14:paraId="04B0D23A" w14:textId="77777777" w:rsidR="009201E6" w:rsidRDefault="009201E6">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14:paraId="0E7DB6CB" w14:textId="77777777" w:rsidR="009201E6" w:rsidRDefault="009201E6">
      <w:pPr>
        <w:pStyle w:val="Indenta"/>
      </w:pPr>
      <w:r>
        <w:tab/>
        <w:t>(a)</w:t>
      </w:r>
      <w:r>
        <w:tab/>
        <w:t>during the periods when the delivery of stock of that kind to the Centre is permitted by the Authority under this regulation; and</w:t>
      </w:r>
    </w:p>
    <w:p w14:paraId="07DA344F" w14:textId="77777777" w:rsidR="009201E6" w:rsidRDefault="009201E6">
      <w:pPr>
        <w:pStyle w:val="Indenta"/>
      </w:pPr>
      <w:r>
        <w:tab/>
        <w:t>(b)</w:t>
      </w:r>
      <w:r>
        <w:tab/>
        <w:t>in accordance with any conditions imposed under this regulation by the Authority in relation to the delivery of stock of that kind to the Centre.</w:t>
      </w:r>
    </w:p>
    <w:p w14:paraId="591574C4" w14:textId="77777777" w:rsidR="009201E6" w:rsidRDefault="009201E6">
      <w:pPr>
        <w:pStyle w:val="Penstart"/>
        <w:rPr>
          <w:rStyle w:val="DraftersNotes"/>
        </w:rPr>
      </w:pPr>
      <w:r>
        <w:tab/>
        <w:t>Penalty for this subregulation: a fine of $5 000.</w:t>
      </w:r>
    </w:p>
    <w:p w14:paraId="272D7AA4" w14:textId="77777777" w:rsidR="009201E6" w:rsidRDefault="009201E6">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14:paraId="16C6AD96" w14:textId="77777777" w:rsidR="009201E6" w:rsidRDefault="009201E6">
      <w:pPr>
        <w:pStyle w:val="Subsection"/>
      </w:pPr>
      <w:r>
        <w:tab/>
        <w:t>(6)</w:t>
      </w:r>
      <w:r>
        <w:tab/>
        <w:t>Nothing done or omitted by a person in compliance with a permission granted by an inspector under subregulation (5) constitutes an offence against subregulation (4).</w:t>
      </w:r>
    </w:p>
    <w:p w14:paraId="5EFE1C52" w14:textId="77777777" w:rsidR="009201E6" w:rsidRDefault="009201E6">
      <w:pPr>
        <w:pStyle w:val="Footnotesection"/>
      </w:pPr>
      <w:r>
        <w:tab/>
        <w:t>[Regulation 30 inserted: Gazette 6 Dec 2011 p. 5161</w:t>
      </w:r>
      <w:r>
        <w:noBreakHyphen/>
        <w:t>2; amended: SL 2022/21 r. 6.]</w:t>
      </w:r>
    </w:p>
    <w:p w14:paraId="559164E8" w14:textId="77777777" w:rsidR="009201E6" w:rsidRDefault="009201E6" w:rsidP="00306683">
      <w:pPr>
        <w:pStyle w:val="Heading5"/>
        <w:keepLines w:val="0"/>
      </w:pPr>
      <w:bookmarkStart w:id="187" w:name="_Toc236825742"/>
      <w:bookmarkStart w:id="188" w:name="_Toc229479008"/>
      <w:r>
        <w:rPr>
          <w:rStyle w:val="CharSectno"/>
        </w:rPr>
        <w:t>31</w:t>
      </w:r>
      <w:r>
        <w:t>.</w:t>
      </w:r>
      <w:r>
        <w:tab/>
        <w:t>Yarding of stock</w:t>
      </w:r>
      <w:bookmarkEnd w:id="187"/>
      <w:bookmarkEnd w:id="188"/>
    </w:p>
    <w:p w14:paraId="45D9006E" w14:textId="77777777" w:rsidR="009201E6" w:rsidRDefault="009201E6" w:rsidP="00306683">
      <w:pPr>
        <w:pStyle w:val="Subsection"/>
        <w:keepNext/>
      </w:pPr>
      <w:r>
        <w:tab/>
      </w:r>
      <w:r>
        <w:tab/>
        <w:t>A person delivering stock to the Muchea Livestock Centre must place the stock in pens or yards as directed by the Authority.</w:t>
      </w:r>
    </w:p>
    <w:p w14:paraId="30F2683C" w14:textId="77777777" w:rsidR="009201E6" w:rsidRDefault="009201E6">
      <w:pPr>
        <w:pStyle w:val="Penstart"/>
      </w:pPr>
      <w:r>
        <w:tab/>
        <w:t>Penalty: a fine of $5 000.</w:t>
      </w:r>
    </w:p>
    <w:p w14:paraId="5E958B54" w14:textId="77777777" w:rsidR="009201E6" w:rsidRDefault="009201E6">
      <w:pPr>
        <w:pStyle w:val="Footnotesection"/>
      </w:pPr>
      <w:r>
        <w:tab/>
        <w:t>[Regulation 31 inserted: Gazette 6 Dec 2011 p. 5162.]</w:t>
      </w:r>
    </w:p>
    <w:p w14:paraId="2A0F04F0" w14:textId="77777777" w:rsidR="009201E6" w:rsidRDefault="009201E6">
      <w:pPr>
        <w:pStyle w:val="Heading5"/>
      </w:pPr>
      <w:bookmarkStart w:id="189" w:name="_Toc236825743"/>
      <w:bookmarkStart w:id="190" w:name="_Toc229479009"/>
      <w:r>
        <w:rPr>
          <w:rStyle w:val="CharSectno"/>
        </w:rPr>
        <w:t>32</w:t>
      </w:r>
      <w:r>
        <w:t>.</w:t>
      </w:r>
      <w:r>
        <w:tab/>
        <w:t>Care of stock</w:t>
      </w:r>
      <w:bookmarkEnd w:id="189"/>
      <w:bookmarkEnd w:id="190"/>
    </w:p>
    <w:p w14:paraId="1D3D227D" w14:textId="77777777" w:rsidR="009201E6" w:rsidRDefault="009201E6">
      <w:pPr>
        <w:pStyle w:val="Subsection"/>
        <w:keepNext/>
      </w:pPr>
      <w:r>
        <w:tab/>
        <w:t>(1)</w:t>
      </w:r>
      <w:r>
        <w:tab/>
        <w:t xml:space="preserve">If stock is yarded in the Muchea Livestock Centre, the stock agent (or the owner if there is no stock agent) must — </w:t>
      </w:r>
    </w:p>
    <w:p w14:paraId="4D60CAD5" w14:textId="77777777" w:rsidR="009201E6" w:rsidRDefault="009201E6">
      <w:pPr>
        <w:pStyle w:val="Indenta"/>
      </w:pPr>
      <w:r>
        <w:tab/>
        <w:t>(a)</w:t>
      </w:r>
      <w:r>
        <w:tab/>
        <w:t>ensure that the stock has access to sufficient water for drinking; and</w:t>
      </w:r>
    </w:p>
    <w:p w14:paraId="15523AC7" w14:textId="77777777" w:rsidR="009201E6" w:rsidRDefault="009201E6">
      <w:pPr>
        <w:pStyle w:val="Indenta"/>
      </w:pPr>
      <w:r>
        <w:tab/>
        <w:t>(b)</w:t>
      </w:r>
      <w:r>
        <w:tab/>
        <w:t>comply with any directions given by the Authority in relation to the care, feeding or watering of the stock.</w:t>
      </w:r>
    </w:p>
    <w:p w14:paraId="0EA59F44" w14:textId="77777777" w:rsidR="009201E6" w:rsidRDefault="009201E6">
      <w:pPr>
        <w:pStyle w:val="Penstart"/>
        <w:rPr>
          <w:rStyle w:val="DraftersNotes"/>
        </w:rPr>
      </w:pPr>
      <w:r>
        <w:tab/>
        <w:t>Penalty for this subregulation: a fine of $5 000.</w:t>
      </w:r>
    </w:p>
    <w:p w14:paraId="02DBA54F" w14:textId="77777777" w:rsidR="009201E6" w:rsidRDefault="009201E6">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14:paraId="3F61849E" w14:textId="77777777" w:rsidR="009201E6" w:rsidRDefault="009201E6">
      <w:pPr>
        <w:pStyle w:val="Subsection"/>
      </w:pPr>
      <w:r>
        <w:tab/>
        <w:t>(3)</w:t>
      </w:r>
      <w:r>
        <w:tab/>
        <w:t xml:space="preserve">The costs incurred by the Authority in watering or feeding stock or providing stock with care or treatment in accordance with subregulation (2) — </w:t>
      </w:r>
    </w:p>
    <w:p w14:paraId="1B296EBB" w14:textId="77777777" w:rsidR="009201E6" w:rsidRDefault="009201E6">
      <w:pPr>
        <w:pStyle w:val="Indenta"/>
      </w:pPr>
      <w:r>
        <w:tab/>
        <w:t>(a)</w:t>
      </w:r>
      <w:r>
        <w:tab/>
        <w:t>are a debt due to the Authority by the stock agent (or the owner if there is no stock agent); and</w:t>
      </w:r>
    </w:p>
    <w:p w14:paraId="1F89B16F" w14:textId="77777777" w:rsidR="009201E6" w:rsidRDefault="009201E6">
      <w:pPr>
        <w:pStyle w:val="Indenta"/>
      </w:pPr>
      <w:r>
        <w:tab/>
        <w:t>(b)</w:t>
      </w:r>
      <w:r>
        <w:tab/>
        <w:t>may be sued for and recovered in a court of competent jurisdiction.</w:t>
      </w:r>
    </w:p>
    <w:p w14:paraId="0068BD54" w14:textId="77777777" w:rsidR="009201E6" w:rsidRDefault="009201E6">
      <w:pPr>
        <w:pStyle w:val="Footnotesection"/>
        <w:ind w:left="890" w:hanging="890"/>
      </w:pPr>
      <w:r>
        <w:tab/>
        <w:t>[Regulation 32 inserted: Gazette 6 Dec 2011 p. 5163; amended: SL 2022/21 r. 6.]</w:t>
      </w:r>
    </w:p>
    <w:p w14:paraId="4D33F65D" w14:textId="77777777" w:rsidR="009201E6" w:rsidRDefault="009201E6">
      <w:pPr>
        <w:pStyle w:val="Heading5"/>
      </w:pPr>
      <w:bookmarkStart w:id="191" w:name="_Toc236825744"/>
      <w:bookmarkStart w:id="192" w:name="_Toc229479010"/>
      <w:r>
        <w:rPr>
          <w:rStyle w:val="CharSectno"/>
        </w:rPr>
        <w:t>33A</w:t>
      </w:r>
      <w:r>
        <w:t>.</w:t>
      </w:r>
      <w:r>
        <w:tab/>
        <w:t>Disposal of ill, injured, disabled or dead stock</w:t>
      </w:r>
      <w:bookmarkEnd w:id="191"/>
      <w:bookmarkEnd w:id="192"/>
    </w:p>
    <w:p w14:paraId="5D7F2620" w14:textId="77777777" w:rsidR="009201E6" w:rsidRDefault="009201E6">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14:paraId="71E687C4" w14:textId="77777777" w:rsidR="009201E6" w:rsidRDefault="009201E6">
      <w:pPr>
        <w:pStyle w:val="Indenta"/>
      </w:pPr>
      <w:r>
        <w:tab/>
        <w:t>(a)</w:t>
      </w:r>
      <w:r>
        <w:tab/>
        <w:t>remove the stock from the Centre, if the stock is fit to be transported; or</w:t>
      </w:r>
    </w:p>
    <w:p w14:paraId="33F36ADB" w14:textId="77777777" w:rsidR="009201E6" w:rsidRDefault="009201E6">
      <w:pPr>
        <w:pStyle w:val="Indenta"/>
      </w:pPr>
      <w:r>
        <w:tab/>
        <w:t>(b)</w:t>
      </w:r>
      <w:r>
        <w:tab/>
        <w:t>cause the stock to be destroyed; or</w:t>
      </w:r>
    </w:p>
    <w:p w14:paraId="1C5728C1" w14:textId="77777777" w:rsidR="009201E6" w:rsidRDefault="009201E6">
      <w:pPr>
        <w:pStyle w:val="Indenta"/>
        <w:spacing w:before="60"/>
      </w:pPr>
      <w:r>
        <w:tab/>
        <w:t>(c)</w:t>
      </w:r>
      <w:r>
        <w:tab/>
        <w:t>request the Authority to take charge of the stock and to decide how the stock is to be dealt with (which may include destruction of the stock).</w:t>
      </w:r>
    </w:p>
    <w:p w14:paraId="56C33BBE" w14:textId="77777777" w:rsidR="009201E6" w:rsidRDefault="009201E6">
      <w:pPr>
        <w:pStyle w:val="Penstart"/>
        <w:spacing w:before="60"/>
      </w:pPr>
      <w:r>
        <w:tab/>
        <w:t>Penalty for this subregulation: a fine of $5 000.</w:t>
      </w:r>
    </w:p>
    <w:p w14:paraId="1AD7DABE" w14:textId="77777777" w:rsidR="009201E6" w:rsidRDefault="009201E6">
      <w:pPr>
        <w:pStyle w:val="Subsection"/>
        <w:keepNext/>
        <w:keepLines/>
        <w:spacing w:before="120"/>
      </w:pPr>
      <w:r>
        <w:tab/>
        <w:t>(2)</w:t>
      </w:r>
      <w:r>
        <w:tab/>
        <w:t xml:space="preserve">The Authority may destroy ill, injured or disabled stock in any of the following circumstances — </w:t>
      </w:r>
    </w:p>
    <w:p w14:paraId="65EF6205" w14:textId="77777777" w:rsidR="009201E6" w:rsidRDefault="009201E6">
      <w:pPr>
        <w:pStyle w:val="Indenta"/>
      </w:pPr>
      <w:r>
        <w:tab/>
        <w:t>(a)</w:t>
      </w:r>
      <w:r>
        <w:tab/>
        <w:t>if the stock agent or, as the case requires, the owner does not comply with subregulation (1) in relation to the stock;</w:t>
      </w:r>
    </w:p>
    <w:p w14:paraId="2B904018" w14:textId="77777777" w:rsidR="009201E6" w:rsidRDefault="009201E6">
      <w:pPr>
        <w:pStyle w:val="Indenta"/>
      </w:pPr>
      <w:r>
        <w:tab/>
        <w:t>(b)</w:t>
      </w:r>
      <w:r>
        <w:tab/>
        <w:t>if the stock agent or owner requests the Authority to destroy the stock;</w:t>
      </w:r>
    </w:p>
    <w:p w14:paraId="57F7B03C" w14:textId="77777777" w:rsidR="009201E6" w:rsidRDefault="009201E6">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14:paraId="5430CDA1" w14:textId="77777777" w:rsidR="009201E6" w:rsidRDefault="009201E6">
      <w:pPr>
        <w:pStyle w:val="Subsection"/>
        <w:spacing w:before="120"/>
        <w:rPr>
          <w:rStyle w:val="DraftersNotes"/>
        </w:rPr>
      </w:pPr>
      <w:r>
        <w:tab/>
        <w:t>(3)</w:t>
      </w:r>
      <w:r>
        <w:tab/>
        <w:t>If any stock delivered to the Muchea Livestock Centre is dead, or dies or is destroyed while yarded, the Authority must dispose of the stock.</w:t>
      </w:r>
    </w:p>
    <w:p w14:paraId="6F4D7F8A" w14:textId="77777777" w:rsidR="009201E6" w:rsidRDefault="009201E6">
      <w:pPr>
        <w:pStyle w:val="Subsection"/>
        <w:spacing w:before="120"/>
      </w:pPr>
      <w:r>
        <w:tab/>
        <w:t>(4)</w:t>
      </w:r>
      <w:r>
        <w:tab/>
        <w:t xml:space="preserve">The costs incurred by the Authority in destroying or disposing of stock under subregulation (2) or (3) — </w:t>
      </w:r>
    </w:p>
    <w:p w14:paraId="0B22BA1C" w14:textId="77777777" w:rsidR="009201E6" w:rsidRDefault="009201E6">
      <w:pPr>
        <w:pStyle w:val="Indenta"/>
      </w:pPr>
      <w:r>
        <w:tab/>
        <w:t>(a)</w:t>
      </w:r>
      <w:r>
        <w:tab/>
        <w:t>are a debt due to the Authority by the stock agent (or the owner if there is no stock agent); and</w:t>
      </w:r>
    </w:p>
    <w:p w14:paraId="4E4A8A14" w14:textId="77777777" w:rsidR="009201E6" w:rsidRDefault="009201E6">
      <w:pPr>
        <w:pStyle w:val="Indenta"/>
      </w:pPr>
      <w:r>
        <w:tab/>
        <w:t>(b)</w:t>
      </w:r>
      <w:r>
        <w:tab/>
        <w:t>may be sued for and recovered in a court of competent jurisdiction.</w:t>
      </w:r>
    </w:p>
    <w:p w14:paraId="1CA00D2A" w14:textId="77777777" w:rsidR="009201E6" w:rsidRDefault="009201E6">
      <w:pPr>
        <w:pStyle w:val="Footnotesection"/>
      </w:pPr>
      <w:r>
        <w:tab/>
        <w:t>[Regulation 33A inserted: Gazette 6 Dec 2011 p. 5163</w:t>
      </w:r>
      <w:r>
        <w:noBreakHyphen/>
        <w:t>4; amended: SL 2022/21 r. 6.]</w:t>
      </w:r>
    </w:p>
    <w:p w14:paraId="4325CD50" w14:textId="77777777" w:rsidR="009201E6" w:rsidRDefault="009201E6">
      <w:pPr>
        <w:pStyle w:val="Heading3"/>
      </w:pPr>
      <w:bookmarkStart w:id="193" w:name="_Toc236381268"/>
      <w:bookmarkStart w:id="194" w:name="_Toc236385952"/>
      <w:bookmarkStart w:id="195" w:name="_Toc236386575"/>
      <w:bookmarkStart w:id="196" w:name="_Toc236386881"/>
      <w:bookmarkStart w:id="197" w:name="_Toc236387697"/>
      <w:bookmarkStart w:id="198" w:name="_Toc236388345"/>
      <w:bookmarkStart w:id="199" w:name="_Toc236388481"/>
      <w:bookmarkStart w:id="200" w:name="_Toc236388750"/>
      <w:bookmarkStart w:id="201" w:name="_Toc236736200"/>
      <w:bookmarkStart w:id="202" w:name="_Toc236825745"/>
      <w:bookmarkStart w:id="203" w:name="_Toc202444751"/>
      <w:bookmarkStart w:id="204" w:name="_Toc202445965"/>
      <w:bookmarkStart w:id="205" w:name="_Toc202451064"/>
      <w:bookmarkStart w:id="206" w:name="_Toc229479011"/>
      <w:r>
        <w:rPr>
          <w:rStyle w:val="CharDivNo"/>
        </w:rPr>
        <w:t>Division 4</w:t>
      </w:r>
      <w:r>
        <w:t> — </w:t>
      </w:r>
      <w:r>
        <w:rPr>
          <w:rStyle w:val="CharDivText"/>
        </w:rPr>
        <w:t>Sale of stock and abandoned stock</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1C4253BA" w14:textId="77777777" w:rsidR="009201E6" w:rsidRDefault="009201E6">
      <w:pPr>
        <w:pStyle w:val="Footnoteheading"/>
        <w:keepNext/>
      </w:pPr>
      <w:r>
        <w:tab/>
        <w:t>[Heading inserted: Gazette 6 Dec 2011 p. 5165.]</w:t>
      </w:r>
    </w:p>
    <w:p w14:paraId="3792BBFF" w14:textId="77777777" w:rsidR="009201E6" w:rsidRDefault="009201E6">
      <w:pPr>
        <w:pStyle w:val="Heading5"/>
        <w:keepLines w:val="0"/>
        <w:spacing w:before="180"/>
      </w:pPr>
      <w:bookmarkStart w:id="207" w:name="_Toc236825746"/>
      <w:bookmarkStart w:id="208" w:name="_Toc229479012"/>
      <w:r>
        <w:rPr>
          <w:rStyle w:val="CharSectno"/>
        </w:rPr>
        <w:t>33B</w:t>
      </w:r>
      <w:r>
        <w:t>.</w:t>
      </w:r>
      <w:r>
        <w:tab/>
        <w:t>Ill, injured or disabled stock not to be offered for sale</w:t>
      </w:r>
      <w:bookmarkEnd w:id="207"/>
      <w:bookmarkEnd w:id="208"/>
    </w:p>
    <w:p w14:paraId="1342ECAC" w14:textId="77777777" w:rsidR="009201E6" w:rsidRDefault="009201E6">
      <w:pPr>
        <w:pStyle w:val="Subsection"/>
        <w:keepNext/>
        <w:spacing w:before="120"/>
      </w:pPr>
      <w:r>
        <w:tab/>
      </w:r>
      <w:r>
        <w:tab/>
        <w:t>A person must not offer ill, injured or disabled stock for sale at the Muchea Livestock Centre.</w:t>
      </w:r>
    </w:p>
    <w:p w14:paraId="097E3D75" w14:textId="77777777" w:rsidR="009201E6" w:rsidRDefault="009201E6">
      <w:pPr>
        <w:pStyle w:val="Penstart"/>
        <w:keepNext/>
      </w:pPr>
      <w:r>
        <w:tab/>
        <w:t>Penalty: a fine of $5 000.</w:t>
      </w:r>
    </w:p>
    <w:p w14:paraId="4B08631B" w14:textId="77777777" w:rsidR="009201E6" w:rsidRDefault="009201E6">
      <w:pPr>
        <w:pStyle w:val="Footnotesection"/>
        <w:keepLines w:val="0"/>
        <w:spacing w:before="80"/>
        <w:ind w:left="890" w:hanging="890"/>
      </w:pPr>
      <w:r>
        <w:tab/>
        <w:t>[Regulation 33B inserted: Gazette 6 Dec 2011 p. 5165.]</w:t>
      </w:r>
    </w:p>
    <w:p w14:paraId="1BCEE617" w14:textId="77777777" w:rsidR="009201E6" w:rsidRDefault="009201E6">
      <w:pPr>
        <w:pStyle w:val="Heading5"/>
        <w:spacing w:before="240"/>
      </w:pPr>
      <w:bookmarkStart w:id="209" w:name="_Toc236825747"/>
      <w:bookmarkStart w:id="210" w:name="_Toc229479013"/>
      <w:r>
        <w:rPr>
          <w:rStyle w:val="CharSectno"/>
        </w:rPr>
        <w:t>33C</w:t>
      </w:r>
      <w:r>
        <w:t>.</w:t>
      </w:r>
      <w:r>
        <w:tab/>
        <w:t>No unauthorised private sale</w:t>
      </w:r>
      <w:bookmarkEnd w:id="209"/>
      <w:bookmarkEnd w:id="210"/>
    </w:p>
    <w:p w14:paraId="6B5DCDAE" w14:textId="77777777" w:rsidR="009201E6" w:rsidRDefault="009201E6">
      <w:pPr>
        <w:pStyle w:val="Subsection"/>
      </w:pPr>
      <w:r>
        <w:tab/>
      </w:r>
      <w:r>
        <w:tab/>
        <w:t>A person must not sell stock at the Muchea Livestock Centre by private sale unless the sale is authorised by the Authority or an officer, employee or agent of the Authority.</w:t>
      </w:r>
    </w:p>
    <w:p w14:paraId="08A87770" w14:textId="77777777" w:rsidR="009201E6" w:rsidRDefault="009201E6">
      <w:pPr>
        <w:pStyle w:val="Penstart"/>
      </w:pPr>
      <w:r>
        <w:tab/>
        <w:t>Penalty: a fine of $5 000.</w:t>
      </w:r>
    </w:p>
    <w:p w14:paraId="41FAB477" w14:textId="77777777" w:rsidR="009201E6" w:rsidRDefault="009201E6">
      <w:pPr>
        <w:pStyle w:val="Footnotesection"/>
      </w:pPr>
      <w:r>
        <w:tab/>
        <w:t>[Regulation 33C inserted: Gazette 3 Sep 2014 p. 3207.]</w:t>
      </w:r>
    </w:p>
    <w:p w14:paraId="49EA1C96" w14:textId="77777777" w:rsidR="009201E6" w:rsidRDefault="009201E6">
      <w:pPr>
        <w:pStyle w:val="Heading5"/>
        <w:spacing w:before="180"/>
      </w:pPr>
      <w:bookmarkStart w:id="211" w:name="_Toc236825748"/>
      <w:bookmarkStart w:id="212" w:name="_Toc229479014"/>
      <w:r>
        <w:rPr>
          <w:rStyle w:val="CharSectno"/>
        </w:rPr>
        <w:t>33D</w:t>
      </w:r>
      <w:r>
        <w:t>.</w:t>
      </w:r>
      <w:r>
        <w:tab/>
        <w:t>When stock have to be removed</w:t>
      </w:r>
      <w:bookmarkEnd w:id="211"/>
      <w:bookmarkEnd w:id="212"/>
    </w:p>
    <w:p w14:paraId="35577ACA" w14:textId="77777777" w:rsidR="009201E6" w:rsidRDefault="009201E6">
      <w:pPr>
        <w:pStyle w:val="Subsection"/>
        <w:spacing w:before="120"/>
      </w:pPr>
      <w:r>
        <w:tab/>
        <w:t>(1)</w:t>
      </w:r>
      <w:r>
        <w:tab/>
        <w:t xml:space="preserve">Stock yarded in the Muchea Livestock Centre for sale may remain yarded — </w:t>
      </w:r>
    </w:p>
    <w:p w14:paraId="780E581E" w14:textId="77777777" w:rsidR="009201E6" w:rsidRDefault="009201E6">
      <w:pPr>
        <w:pStyle w:val="Indenta"/>
      </w:pPr>
      <w:r>
        <w:tab/>
        <w:t>(a)</w:t>
      </w:r>
      <w:r>
        <w:tab/>
        <w:t>in the case of calves, until 1 p.m. on the day on which the stock is offered for sale; or</w:t>
      </w:r>
    </w:p>
    <w:p w14:paraId="595774B4" w14:textId="77777777" w:rsidR="009201E6" w:rsidRDefault="009201E6">
      <w:pPr>
        <w:pStyle w:val="Indenta"/>
      </w:pPr>
      <w:r>
        <w:tab/>
        <w:t>(b)</w:t>
      </w:r>
      <w:r>
        <w:tab/>
        <w:t>in the case of any other stock, until 6 a.m. on the day after the stock is offered for sale.</w:t>
      </w:r>
    </w:p>
    <w:p w14:paraId="0B24F656" w14:textId="77777777" w:rsidR="009201E6" w:rsidRDefault="009201E6">
      <w:pPr>
        <w:pStyle w:val="Subsection"/>
        <w:spacing w:before="120"/>
      </w:pPr>
      <w:r>
        <w:tab/>
        <w:t>(2)</w:t>
      </w:r>
      <w:r>
        <w:tab/>
        <w:t xml:space="preserve">If any stock remains yarded after the time applicable under subregulation (1), the Authority may move the stock to — </w:t>
      </w:r>
    </w:p>
    <w:p w14:paraId="240AE5A9" w14:textId="77777777" w:rsidR="009201E6" w:rsidRDefault="009201E6">
      <w:pPr>
        <w:pStyle w:val="Indenta"/>
      </w:pPr>
      <w:r>
        <w:tab/>
        <w:t>(a)</w:t>
      </w:r>
      <w:r>
        <w:tab/>
        <w:t>another part of the Centre; or</w:t>
      </w:r>
    </w:p>
    <w:p w14:paraId="51194282" w14:textId="77777777" w:rsidR="009201E6" w:rsidRDefault="009201E6">
      <w:pPr>
        <w:pStyle w:val="Indenta"/>
      </w:pPr>
      <w:r>
        <w:tab/>
        <w:t>(b)</w:t>
      </w:r>
      <w:r>
        <w:tab/>
        <w:t>some other place within a reasonable distance from the Centre.</w:t>
      </w:r>
    </w:p>
    <w:p w14:paraId="51196552" w14:textId="77777777" w:rsidR="009201E6" w:rsidRDefault="009201E6">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14:paraId="5650CA70" w14:textId="77777777" w:rsidR="009201E6" w:rsidRDefault="009201E6">
      <w:pPr>
        <w:pStyle w:val="Subsection"/>
      </w:pPr>
      <w:r>
        <w:tab/>
        <w:t>(4)</w:t>
      </w:r>
      <w:r>
        <w:tab/>
        <w:t xml:space="preserve">The costs incurred by the Authority in moving stock under subregulation (2), or in watering or feeding stock or providing stock with care or treatment in accordance with subregulation (3) — </w:t>
      </w:r>
    </w:p>
    <w:p w14:paraId="747307BF" w14:textId="77777777" w:rsidR="009201E6" w:rsidRDefault="009201E6">
      <w:pPr>
        <w:pStyle w:val="Indenta"/>
        <w:spacing w:before="60"/>
      </w:pPr>
      <w:r>
        <w:tab/>
        <w:t>(a)</w:t>
      </w:r>
      <w:r>
        <w:tab/>
        <w:t>are a debt due to the Authority by the owner; and</w:t>
      </w:r>
    </w:p>
    <w:p w14:paraId="7BFD1B27" w14:textId="77777777" w:rsidR="009201E6" w:rsidRDefault="009201E6">
      <w:pPr>
        <w:pStyle w:val="Indenta"/>
        <w:spacing w:before="60"/>
      </w:pPr>
      <w:r>
        <w:tab/>
        <w:t>(b)</w:t>
      </w:r>
      <w:r>
        <w:tab/>
        <w:t>may be sued for and recovered in a court of competent jurisdiction.</w:t>
      </w:r>
    </w:p>
    <w:p w14:paraId="38078F3F" w14:textId="77777777" w:rsidR="009201E6" w:rsidRDefault="009201E6">
      <w:pPr>
        <w:pStyle w:val="Footnotesection"/>
        <w:spacing w:before="100"/>
        <w:ind w:left="890" w:hanging="890"/>
      </w:pPr>
      <w:r>
        <w:tab/>
        <w:t>[Regulation 33D inserted: Gazette 6 Dec 2011 p. 5165</w:t>
      </w:r>
      <w:r>
        <w:noBreakHyphen/>
        <w:t>6.]</w:t>
      </w:r>
    </w:p>
    <w:p w14:paraId="150F22E8" w14:textId="77777777" w:rsidR="009201E6" w:rsidRDefault="009201E6">
      <w:pPr>
        <w:pStyle w:val="Heading5"/>
        <w:spacing w:before="180"/>
      </w:pPr>
      <w:bookmarkStart w:id="213" w:name="_Toc236825749"/>
      <w:bookmarkStart w:id="214" w:name="_Toc229479015"/>
      <w:r>
        <w:rPr>
          <w:rStyle w:val="CharSectno"/>
        </w:rPr>
        <w:t>33E</w:t>
      </w:r>
      <w:r>
        <w:t>.</w:t>
      </w:r>
      <w:r>
        <w:tab/>
        <w:t>Abandoned stock</w:t>
      </w:r>
      <w:bookmarkEnd w:id="213"/>
      <w:bookmarkEnd w:id="214"/>
    </w:p>
    <w:p w14:paraId="00BAC88C" w14:textId="77777777" w:rsidR="009201E6" w:rsidRDefault="009201E6">
      <w:pPr>
        <w:pStyle w:val="Subsection"/>
      </w:pPr>
      <w:r>
        <w:tab/>
        <w:t>(1)</w:t>
      </w:r>
      <w:r>
        <w:tab/>
        <w:t xml:space="preserve">For the purposes of this regulation, stock is regarded as abandoned if — </w:t>
      </w:r>
    </w:p>
    <w:p w14:paraId="18AC410F" w14:textId="77777777" w:rsidR="009201E6" w:rsidRDefault="009201E6">
      <w:pPr>
        <w:pStyle w:val="Indenta"/>
      </w:pPr>
      <w:r>
        <w:tab/>
        <w:t>(a)</w:t>
      </w:r>
      <w:r>
        <w:tab/>
        <w:t xml:space="preserve">it remains uncollected from the Muchea Livestock Centre, or the place to which it was moved under regulation 33D(2), for more than 2 weeks — </w:t>
      </w:r>
    </w:p>
    <w:p w14:paraId="234897A5" w14:textId="77777777" w:rsidR="009201E6" w:rsidRDefault="009201E6">
      <w:pPr>
        <w:pStyle w:val="Indenti"/>
        <w:spacing w:before="60"/>
      </w:pPr>
      <w:r>
        <w:tab/>
        <w:t>(i)</w:t>
      </w:r>
      <w:r>
        <w:tab/>
        <w:t>if it was yarded for sale, after the date on which it was last offered for sale; or</w:t>
      </w:r>
    </w:p>
    <w:p w14:paraId="32EE66F4" w14:textId="77777777" w:rsidR="009201E6" w:rsidRDefault="009201E6">
      <w:pPr>
        <w:pStyle w:val="Indenti"/>
        <w:spacing w:before="60"/>
      </w:pPr>
      <w:r>
        <w:tab/>
        <w:t>(ii)</w:t>
      </w:r>
      <w:r>
        <w:tab/>
        <w:t>if it was yarded for transhipment, after it was delivered to the Centre;</w:t>
      </w:r>
    </w:p>
    <w:p w14:paraId="7EF05DD7" w14:textId="77777777" w:rsidR="009201E6" w:rsidRDefault="009201E6">
      <w:pPr>
        <w:pStyle w:val="Indenta"/>
        <w:spacing w:before="60"/>
      </w:pPr>
      <w:r>
        <w:tab/>
      </w:r>
      <w:r>
        <w:tab/>
        <w:t>and</w:t>
      </w:r>
    </w:p>
    <w:p w14:paraId="664CF654" w14:textId="77777777" w:rsidR="009201E6" w:rsidRDefault="009201E6">
      <w:pPr>
        <w:pStyle w:val="Indenta"/>
        <w:spacing w:before="60"/>
      </w:pPr>
      <w:r>
        <w:tab/>
        <w:t>(b)</w:t>
      </w:r>
      <w:r>
        <w:tab/>
        <w:t>the Authority, after making reasonable efforts, is unable to identify the owner of the stock.</w:t>
      </w:r>
    </w:p>
    <w:p w14:paraId="3192E86E" w14:textId="77777777" w:rsidR="009201E6" w:rsidRDefault="009201E6">
      <w:pPr>
        <w:pStyle w:val="Subsection"/>
      </w:pPr>
      <w:r>
        <w:tab/>
        <w:t>(2)</w:t>
      </w:r>
      <w:r>
        <w:tab/>
        <w:t>The Authority may sell abandoned stock and retain the proceeds of sale.</w:t>
      </w:r>
    </w:p>
    <w:p w14:paraId="6BEB9DB9" w14:textId="77777777" w:rsidR="009201E6" w:rsidRDefault="009201E6">
      <w:pPr>
        <w:pStyle w:val="Subsection"/>
      </w:pPr>
      <w:r>
        <w:tab/>
        <w:t>(3)</w:t>
      </w:r>
      <w:r>
        <w:tab/>
        <w:t>The Authority must first submit abandoned stock for auction before selling the stock by private sale.</w:t>
      </w:r>
    </w:p>
    <w:p w14:paraId="490EB346" w14:textId="77777777" w:rsidR="009201E6" w:rsidRDefault="009201E6">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14:paraId="54006204" w14:textId="77777777" w:rsidR="009201E6" w:rsidRDefault="009201E6">
      <w:pPr>
        <w:pStyle w:val="Indenta"/>
      </w:pPr>
      <w:r>
        <w:tab/>
        <w:t>(a)</w:t>
      </w:r>
      <w:r>
        <w:tab/>
        <w:t xml:space="preserve">the costs reasonably incurred by the Authority in — </w:t>
      </w:r>
    </w:p>
    <w:p w14:paraId="2DBD0846" w14:textId="77777777" w:rsidR="009201E6" w:rsidRDefault="009201E6">
      <w:pPr>
        <w:pStyle w:val="Indenti"/>
      </w:pPr>
      <w:r>
        <w:tab/>
        <w:t>(i)</w:t>
      </w:r>
      <w:r>
        <w:tab/>
        <w:t>moving the stock under regulation 33D(2); and</w:t>
      </w:r>
    </w:p>
    <w:p w14:paraId="47F33095" w14:textId="77777777" w:rsidR="009201E6" w:rsidRDefault="009201E6">
      <w:pPr>
        <w:pStyle w:val="Indenti"/>
      </w:pPr>
      <w:r>
        <w:tab/>
        <w:t>(ii)</w:t>
      </w:r>
      <w:r>
        <w:tab/>
        <w:t>watering or feeding the stock or providing the stock with care or treatment in accordance with regulation 33D(3); and</w:t>
      </w:r>
    </w:p>
    <w:p w14:paraId="579BA516" w14:textId="77777777" w:rsidR="009201E6" w:rsidRDefault="009201E6">
      <w:pPr>
        <w:pStyle w:val="Indenti"/>
      </w:pPr>
      <w:r>
        <w:tab/>
        <w:t>(iii)</w:t>
      </w:r>
      <w:r>
        <w:tab/>
        <w:t>watering or feeding the stock or providing the stock with care or treatment while the stock is regarded as abandoned; and</w:t>
      </w:r>
    </w:p>
    <w:p w14:paraId="0919187C" w14:textId="77777777" w:rsidR="009201E6" w:rsidRDefault="009201E6">
      <w:pPr>
        <w:pStyle w:val="Indenti"/>
        <w:keepNext/>
      </w:pPr>
      <w:r>
        <w:tab/>
        <w:t>(iv)</w:t>
      </w:r>
      <w:r>
        <w:tab/>
        <w:t>selling the stock;</w:t>
      </w:r>
    </w:p>
    <w:p w14:paraId="22CCF835" w14:textId="77777777" w:rsidR="009201E6" w:rsidRDefault="009201E6">
      <w:pPr>
        <w:pStyle w:val="Indenta"/>
        <w:keepNext/>
      </w:pPr>
      <w:r>
        <w:tab/>
      </w:r>
      <w:r>
        <w:tab/>
        <w:t>and</w:t>
      </w:r>
    </w:p>
    <w:p w14:paraId="2C5AD4B5" w14:textId="77777777" w:rsidR="009201E6" w:rsidRDefault="009201E6">
      <w:pPr>
        <w:pStyle w:val="Indenta"/>
      </w:pPr>
      <w:r>
        <w:tab/>
        <w:t>(b)</w:t>
      </w:r>
      <w:r>
        <w:tab/>
        <w:t>any fees payable under regulation 34 or 36A.</w:t>
      </w:r>
    </w:p>
    <w:p w14:paraId="339EFA39" w14:textId="77777777" w:rsidR="009201E6" w:rsidRDefault="009201E6">
      <w:pPr>
        <w:pStyle w:val="Footnotesection"/>
      </w:pPr>
      <w:r>
        <w:tab/>
        <w:t>[Regulation 33E inserted: Gazette 6 Dec 2011 p. 5166</w:t>
      </w:r>
      <w:r>
        <w:noBreakHyphen/>
        <w:t>7.]</w:t>
      </w:r>
    </w:p>
    <w:p w14:paraId="74F227B5" w14:textId="77777777" w:rsidR="009201E6" w:rsidRDefault="009201E6">
      <w:pPr>
        <w:pStyle w:val="Heading3"/>
        <w:spacing w:before="200"/>
      </w:pPr>
      <w:bookmarkStart w:id="215" w:name="_Toc236381273"/>
      <w:bookmarkStart w:id="216" w:name="_Toc236385957"/>
      <w:bookmarkStart w:id="217" w:name="_Toc236386580"/>
      <w:bookmarkStart w:id="218" w:name="_Toc236386886"/>
      <w:bookmarkStart w:id="219" w:name="_Toc236387702"/>
      <w:bookmarkStart w:id="220" w:name="_Toc236388350"/>
      <w:bookmarkStart w:id="221" w:name="_Toc236388486"/>
      <w:bookmarkStart w:id="222" w:name="_Toc236388755"/>
      <w:bookmarkStart w:id="223" w:name="_Toc236736205"/>
      <w:bookmarkStart w:id="224" w:name="_Toc236825750"/>
      <w:bookmarkStart w:id="225" w:name="_Toc202444756"/>
      <w:bookmarkStart w:id="226" w:name="_Toc202445970"/>
      <w:bookmarkStart w:id="227" w:name="_Toc202451069"/>
      <w:bookmarkStart w:id="228" w:name="_Toc229479016"/>
      <w:r>
        <w:rPr>
          <w:rStyle w:val="CharDivNo"/>
        </w:rPr>
        <w:t>Division 5</w:t>
      </w:r>
      <w:r>
        <w:t> — </w:t>
      </w:r>
      <w:r>
        <w:rPr>
          <w:rStyle w:val="CharDivText"/>
        </w:rPr>
        <w:t>Control of vehicles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08EA4424" w14:textId="77777777" w:rsidR="009201E6" w:rsidRDefault="009201E6">
      <w:pPr>
        <w:pStyle w:val="Footnoteheading"/>
      </w:pPr>
      <w:r>
        <w:tab/>
        <w:t>[Heading inserted: Gazette 6 Dec 2011 p. 5167.]</w:t>
      </w:r>
    </w:p>
    <w:p w14:paraId="1E44D672" w14:textId="77777777" w:rsidR="009201E6" w:rsidRDefault="009201E6">
      <w:pPr>
        <w:pStyle w:val="Heading5"/>
        <w:spacing w:before="180"/>
      </w:pPr>
      <w:bookmarkStart w:id="229" w:name="_Toc236825751"/>
      <w:bookmarkStart w:id="230" w:name="_Toc229479017"/>
      <w:r>
        <w:rPr>
          <w:rStyle w:val="CharSectno"/>
        </w:rPr>
        <w:t>33F</w:t>
      </w:r>
      <w:r>
        <w:t>.</w:t>
      </w:r>
      <w:r>
        <w:tab/>
        <w:t>Safe operation of vehicles within Centre</w:t>
      </w:r>
      <w:bookmarkEnd w:id="229"/>
      <w:bookmarkEnd w:id="230"/>
    </w:p>
    <w:p w14:paraId="51E3A430" w14:textId="77777777" w:rsidR="009201E6" w:rsidRDefault="009201E6">
      <w:pPr>
        <w:pStyle w:val="Subsection"/>
      </w:pPr>
      <w:r>
        <w:tab/>
        <w:t>(1)</w:t>
      </w:r>
      <w:r>
        <w:tab/>
        <w:t>A person must not drive a motor vehicle in the Muchea Livestock Centre without due care and attention.</w:t>
      </w:r>
    </w:p>
    <w:p w14:paraId="251E97EF" w14:textId="77777777" w:rsidR="009201E6" w:rsidRDefault="009201E6">
      <w:pPr>
        <w:pStyle w:val="Penstart"/>
      </w:pPr>
      <w:r>
        <w:tab/>
        <w:t>Penalty for this subregulation: a fine of $600.</w:t>
      </w:r>
    </w:p>
    <w:p w14:paraId="21B78524" w14:textId="77777777" w:rsidR="009201E6" w:rsidRDefault="009201E6">
      <w:pPr>
        <w:pStyle w:val="Subsection"/>
      </w:pPr>
      <w:r>
        <w:tab/>
        <w:t>(2)</w:t>
      </w:r>
      <w:r>
        <w:tab/>
        <w:t>A person must not drive a motor vehicle in the Muchea Livestock Centre in a manner which, having regard to all the circumstances, is dangerous to any person.</w:t>
      </w:r>
    </w:p>
    <w:p w14:paraId="187B7D56" w14:textId="77777777" w:rsidR="009201E6" w:rsidRDefault="009201E6">
      <w:pPr>
        <w:pStyle w:val="Penstart"/>
      </w:pPr>
      <w:r>
        <w:tab/>
        <w:t>Penalty for this subregulation: a fine of $800.</w:t>
      </w:r>
    </w:p>
    <w:p w14:paraId="54841C1D" w14:textId="77777777" w:rsidR="009201E6" w:rsidRDefault="009201E6">
      <w:pPr>
        <w:pStyle w:val="Footnotesection"/>
      </w:pPr>
      <w:r>
        <w:tab/>
        <w:t>[Regulation 33F inserted: Gazette 6 Dec 2011 p. 5167; amended: SL 2022/21 r. 6.]</w:t>
      </w:r>
    </w:p>
    <w:p w14:paraId="6B377680" w14:textId="77777777" w:rsidR="009201E6" w:rsidRDefault="009201E6">
      <w:pPr>
        <w:pStyle w:val="Heading5"/>
        <w:spacing w:before="180"/>
      </w:pPr>
      <w:bookmarkStart w:id="231" w:name="_Toc236825752"/>
      <w:bookmarkStart w:id="232" w:name="_Toc229479018"/>
      <w:r>
        <w:rPr>
          <w:rStyle w:val="CharSectno"/>
        </w:rPr>
        <w:t>33G</w:t>
      </w:r>
      <w:r>
        <w:t>.</w:t>
      </w:r>
      <w:r>
        <w:tab/>
        <w:t>Driving while under the influence prohibited</w:t>
      </w:r>
      <w:bookmarkEnd w:id="231"/>
      <w:bookmarkEnd w:id="232"/>
    </w:p>
    <w:p w14:paraId="49C9F0E7" w14:textId="77777777" w:rsidR="009201E6" w:rsidRDefault="009201E6">
      <w:pPr>
        <w:pStyle w:val="Subsection"/>
        <w:keepNext/>
        <w:spacing w:before="120"/>
      </w:pPr>
      <w:r>
        <w:tab/>
        <w:t>(1)</w:t>
      </w:r>
      <w:r>
        <w:tab/>
        <w:t xml:space="preserve">In this regulation — </w:t>
      </w:r>
    </w:p>
    <w:p w14:paraId="632BB70A" w14:textId="77777777" w:rsidR="009201E6" w:rsidRDefault="009201E6">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14:paraId="1F19F4C5" w14:textId="77777777" w:rsidR="009201E6" w:rsidRDefault="009201E6">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14:paraId="41CFDFE4" w14:textId="77777777" w:rsidR="009201E6" w:rsidRDefault="009201E6">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14:paraId="5ECCFBC1" w14:textId="77777777" w:rsidR="009201E6" w:rsidRDefault="009201E6">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14:paraId="78E2F15A" w14:textId="77777777" w:rsidR="009201E6" w:rsidRDefault="009201E6">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14:paraId="35520C85" w14:textId="77777777" w:rsidR="009201E6" w:rsidRDefault="009201E6">
      <w:pPr>
        <w:pStyle w:val="Penstart"/>
      </w:pPr>
      <w:r>
        <w:tab/>
        <w:t>Penalty for this subregulation: a fine of $1 000.</w:t>
      </w:r>
    </w:p>
    <w:p w14:paraId="27B729DA" w14:textId="77777777" w:rsidR="009201E6" w:rsidRDefault="009201E6">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14:paraId="38CD5A60" w14:textId="77777777" w:rsidR="009201E6" w:rsidRDefault="009201E6">
      <w:pPr>
        <w:pStyle w:val="Indenta"/>
      </w:pPr>
      <w:r>
        <w:tab/>
        <w:t>(a)</w:t>
      </w:r>
      <w:r>
        <w:tab/>
        <w:t xml:space="preserve">that those drugs were — </w:t>
      </w:r>
    </w:p>
    <w:p w14:paraId="3910E7F9" w14:textId="77777777" w:rsidR="009201E6" w:rsidRDefault="009201E6">
      <w:pPr>
        <w:pStyle w:val="Indenti"/>
      </w:pPr>
      <w:r>
        <w:tab/>
        <w:t>(i)</w:t>
      </w:r>
      <w:r>
        <w:tab/>
        <w:t>taken for therapeutic purposes in accordance with a prescription of a medical practitioner, nurse practitioner or dentist; or</w:t>
      </w:r>
    </w:p>
    <w:p w14:paraId="589FFFCA" w14:textId="77777777" w:rsidR="009201E6" w:rsidRDefault="009201E6">
      <w:pPr>
        <w:pStyle w:val="Indenti"/>
      </w:pPr>
      <w:r>
        <w:tab/>
        <w:t>(ii)</w:t>
      </w:r>
      <w:r>
        <w:tab/>
        <w:t>administered for therapeutic purposes by a medical practitioner, nurse practitioner or dentist;</w:t>
      </w:r>
    </w:p>
    <w:p w14:paraId="0D24DB67" w14:textId="77777777" w:rsidR="009201E6" w:rsidRDefault="009201E6">
      <w:pPr>
        <w:pStyle w:val="Indenta"/>
      </w:pPr>
      <w:r>
        <w:tab/>
      </w:r>
      <w:r>
        <w:tab/>
        <w:t>and</w:t>
      </w:r>
    </w:p>
    <w:p w14:paraId="5A01AAED" w14:textId="77777777" w:rsidR="009201E6" w:rsidRDefault="009201E6">
      <w:pPr>
        <w:pStyle w:val="Indenta"/>
      </w:pPr>
      <w:r>
        <w:tab/>
        <w:t>(b)</w:t>
      </w:r>
      <w:r>
        <w:tab/>
        <w:t>that the accused was not aware, and could not reasonably have been expected to be aware, that those drugs were likely to render the accused incapable of having proper control of a motor vehicle.</w:t>
      </w:r>
    </w:p>
    <w:p w14:paraId="0D071BE5" w14:textId="77777777" w:rsidR="009201E6" w:rsidRDefault="009201E6">
      <w:pPr>
        <w:pStyle w:val="Footnotesection"/>
      </w:pPr>
      <w:r>
        <w:tab/>
        <w:t>[Regulation 33G inserted: Gazette 6 Dec 2011 p. 5168</w:t>
      </w:r>
      <w:r>
        <w:noBreakHyphen/>
        <w:t>9; amended: Gazette 13 Nov 2018 p. 4437; SL 2022/21 r. 6.]</w:t>
      </w:r>
    </w:p>
    <w:p w14:paraId="64C5D2D7" w14:textId="77777777" w:rsidR="009201E6" w:rsidRDefault="009201E6">
      <w:pPr>
        <w:pStyle w:val="Heading5"/>
        <w:keepNext w:val="0"/>
        <w:keepLines w:val="0"/>
        <w:spacing w:before="240"/>
      </w:pPr>
      <w:bookmarkStart w:id="233" w:name="_Toc236825753"/>
      <w:bookmarkStart w:id="234" w:name="_Toc229479019"/>
      <w:r>
        <w:rPr>
          <w:rStyle w:val="CharSectno"/>
        </w:rPr>
        <w:t>33H</w:t>
      </w:r>
      <w:r>
        <w:t>.</w:t>
      </w:r>
      <w:r>
        <w:tab/>
        <w:t>Drivers to be licensed</w:t>
      </w:r>
      <w:bookmarkEnd w:id="233"/>
      <w:bookmarkEnd w:id="234"/>
    </w:p>
    <w:p w14:paraId="14367A38" w14:textId="77777777" w:rsidR="009201E6" w:rsidRDefault="009201E6">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14:paraId="08FB7058" w14:textId="77777777" w:rsidR="009201E6" w:rsidRDefault="009201E6">
      <w:pPr>
        <w:pStyle w:val="Penstart"/>
      </w:pPr>
      <w:r>
        <w:tab/>
        <w:t>Penalty: a fine of $800.</w:t>
      </w:r>
    </w:p>
    <w:p w14:paraId="311183B6" w14:textId="77777777" w:rsidR="009201E6" w:rsidRDefault="009201E6">
      <w:pPr>
        <w:pStyle w:val="Footnotesection"/>
      </w:pPr>
      <w:r>
        <w:tab/>
        <w:t>[Regulation 33H inserted: Gazette 6 Dec 2011 p. 5169; amended: Gazette 8 Jan 2015 p. 76.]</w:t>
      </w:r>
    </w:p>
    <w:p w14:paraId="07F6A940" w14:textId="77777777" w:rsidR="009201E6" w:rsidRDefault="009201E6">
      <w:pPr>
        <w:pStyle w:val="Heading5"/>
        <w:spacing w:before="180"/>
      </w:pPr>
      <w:bookmarkStart w:id="235" w:name="_Toc236825754"/>
      <w:bookmarkStart w:id="236" w:name="_Toc229479020"/>
      <w:r>
        <w:rPr>
          <w:rStyle w:val="CharSectno"/>
        </w:rPr>
        <w:t>33I</w:t>
      </w:r>
      <w:r>
        <w:t>.</w:t>
      </w:r>
      <w:r>
        <w:tab/>
        <w:t>Driver to produce driver’s licence for inspection</w:t>
      </w:r>
      <w:bookmarkEnd w:id="235"/>
      <w:bookmarkEnd w:id="236"/>
    </w:p>
    <w:p w14:paraId="1CC79E58" w14:textId="77777777" w:rsidR="009201E6" w:rsidRDefault="009201E6">
      <w:pPr>
        <w:pStyle w:val="Subsection"/>
        <w:spacing w:before="180"/>
      </w:pPr>
      <w:r>
        <w:tab/>
        <w:t>(1)</w:t>
      </w:r>
      <w:r>
        <w:tab/>
        <w:t>If requested by an inspector, a person driving a motor vehicle in the Muchea Livestock Centre must produce the person’s driver’s licence for inspection by the inspector.</w:t>
      </w:r>
    </w:p>
    <w:p w14:paraId="3112623F" w14:textId="77777777" w:rsidR="009201E6" w:rsidRDefault="009201E6">
      <w:pPr>
        <w:pStyle w:val="Penstart"/>
        <w:rPr>
          <w:rStyle w:val="DraftersNotes"/>
        </w:rPr>
      </w:pPr>
      <w:r>
        <w:tab/>
        <w:t>Penalty for this subregulation: a fine of $200.</w:t>
      </w:r>
    </w:p>
    <w:p w14:paraId="294FE148" w14:textId="77777777" w:rsidR="009201E6" w:rsidRDefault="009201E6">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14:paraId="78824B30" w14:textId="77777777" w:rsidR="009201E6" w:rsidRDefault="009201E6">
      <w:pPr>
        <w:pStyle w:val="Footnotesection"/>
      </w:pPr>
      <w:r>
        <w:tab/>
        <w:t>[Regulation 33I inserted: Gazette 6 Dec 2011 p. 5169; amended: SL 2022/21 r. 6.]</w:t>
      </w:r>
    </w:p>
    <w:p w14:paraId="398B6DF1" w14:textId="77777777" w:rsidR="009201E6" w:rsidRDefault="009201E6">
      <w:pPr>
        <w:pStyle w:val="Heading5"/>
        <w:spacing w:before="240"/>
      </w:pPr>
      <w:bookmarkStart w:id="237" w:name="_Toc236825755"/>
      <w:bookmarkStart w:id="238" w:name="_Toc229479021"/>
      <w:r>
        <w:rPr>
          <w:rStyle w:val="CharSectno"/>
        </w:rPr>
        <w:t>33J</w:t>
      </w:r>
      <w:r>
        <w:t>.</w:t>
      </w:r>
      <w:r>
        <w:tab/>
        <w:t>Entry and exit of vehicles</w:t>
      </w:r>
      <w:bookmarkEnd w:id="237"/>
      <w:bookmarkEnd w:id="238"/>
    </w:p>
    <w:p w14:paraId="350599FB" w14:textId="77777777" w:rsidR="009201E6" w:rsidRDefault="009201E6">
      <w:pPr>
        <w:pStyle w:val="Subsection"/>
        <w:spacing w:before="180"/>
      </w:pPr>
      <w:r>
        <w:tab/>
        <w:t>(1)</w:t>
      </w:r>
      <w:r>
        <w:tab/>
        <w:t>The Authority may, by erecting signs, or painting marks on roadways, or both, designate places to be used by motor vehicles entering or leaving the Muchea Livestock Centre.</w:t>
      </w:r>
    </w:p>
    <w:p w14:paraId="32F10D73" w14:textId="77777777" w:rsidR="009201E6" w:rsidRDefault="009201E6">
      <w:pPr>
        <w:pStyle w:val="Subsection"/>
        <w:spacing w:before="180"/>
      </w:pPr>
      <w:r>
        <w:tab/>
        <w:t>(2)</w:t>
      </w:r>
      <w:r>
        <w:tab/>
        <w:t xml:space="preserve">A place may be designated — </w:t>
      </w:r>
    </w:p>
    <w:p w14:paraId="649DB164" w14:textId="77777777" w:rsidR="009201E6" w:rsidRDefault="009201E6">
      <w:pPr>
        <w:pStyle w:val="Indenta"/>
      </w:pPr>
      <w:r>
        <w:tab/>
        <w:t>(a)</w:t>
      </w:r>
      <w:r>
        <w:tab/>
        <w:t>as both an entrance and an exit; or</w:t>
      </w:r>
    </w:p>
    <w:p w14:paraId="10AB4783" w14:textId="77777777" w:rsidR="009201E6" w:rsidRDefault="009201E6">
      <w:pPr>
        <w:pStyle w:val="Indenta"/>
      </w:pPr>
      <w:r>
        <w:tab/>
        <w:t>(b)</w:t>
      </w:r>
      <w:r>
        <w:tab/>
        <w:t>solely as an entrance; or</w:t>
      </w:r>
    </w:p>
    <w:p w14:paraId="15E31B93" w14:textId="77777777" w:rsidR="009201E6" w:rsidRDefault="009201E6">
      <w:pPr>
        <w:pStyle w:val="Indenta"/>
      </w:pPr>
      <w:r>
        <w:tab/>
        <w:t>(c)</w:t>
      </w:r>
      <w:r>
        <w:tab/>
        <w:t>solely as an exit.</w:t>
      </w:r>
    </w:p>
    <w:p w14:paraId="44A5859B" w14:textId="77777777" w:rsidR="009201E6" w:rsidRDefault="009201E6">
      <w:pPr>
        <w:pStyle w:val="Subsection"/>
        <w:keepNext/>
        <w:spacing w:before="180"/>
      </w:pPr>
      <w:r>
        <w:tab/>
        <w:t>(3)</w:t>
      </w:r>
      <w:r>
        <w:tab/>
        <w:t>A person must not drive a motor vehicle into the Muchea Livestock Centre other than at a place designated under subregulation (1) for use by motor vehicles entering the Centre.</w:t>
      </w:r>
    </w:p>
    <w:p w14:paraId="1D0375C9" w14:textId="77777777" w:rsidR="009201E6" w:rsidRDefault="009201E6">
      <w:pPr>
        <w:pStyle w:val="Penstart"/>
      </w:pPr>
      <w:r>
        <w:tab/>
        <w:t>Penalty for this subregulation: a fine of $250.</w:t>
      </w:r>
    </w:p>
    <w:p w14:paraId="28CA57C5" w14:textId="77777777" w:rsidR="009201E6" w:rsidRDefault="009201E6">
      <w:pPr>
        <w:pStyle w:val="Subsection"/>
        <w:keepNext/>
        <w:spacing w:before="180"/>
      </w:pPr>
      <w:r>
        <w:tab/>
        <w:t>(4)</w:t>
      </w:r>
      <w:r>
        <w:tab/>
        <w:t>A person must not drive a motor vehicle out of the Muchea Livestock Centre other than at a place designated under subregulation (1) for use by motor vehicles leaving the Centre.</w:t>
      </w:r>
    </w:p>
    <w:p w14:paraId="7595D96F" w14:textId="77777777" w:rsidR="009201E6" w:rsidRDefault="009201E6">
      <w:pPr>
        <w:pStyle w:val="Penstart"/>
      </w:pPr>
      <w:r>
        <w:tab/>
        <w:t>Penalty for this subregulation: a fine of $250.</w:t>
      </w:r>
    </w:p>
    <w:p w14:paraId="10C3725C" w14:textId="77777777" w:rsidR="009201E6" w:rsidRDefault="009201E6">
      <w:pPr>
        <w:pStyle w:val="Footnotesection"/>
      </w:pPr>
      <w:r>
        <w:tab/>
        <w:t>[Regulation 33J inserted: Gazette 6 Dec 2011 p. 5169</w:t>
      </w:r>
      <w:r>
        <w:noBreakHyphen/>
        <w:t>70; amended: SL 2022/21 r. 6.]</w:t>
      </w:r>
    </w:p>
    <w:p w14:paraId="3506F0CA" w14:textId="77777777" w:rsidR="009201E6" w:rsidRDefault="009201E6">
      <w:pPr>
        <w:pStyle w:val="Heading5"/>
        <w:spacing w:before="180"/>
      </w:pPr>
      <w:bookmarkStart w:id="239" w:name="_Toc236825756"/>
      <w:bookmarkStart w:id="240" w:name="_Toc229479022"/>
      <w:r>
        <w:rPr>
          <w:rStyle w:val="CharSectno"/>
        </w:rPr>
        <w:t>33K</w:t>
      </w:r>
      <w:r>
        <w:t>.</w:t>
      </w:r>
      <w:r>
        <w:tab/>
        <w:t>Traffic movement within Centre</w:t>
      </w:r>
      <w:bookmarkEnd w:id="239"/>
      <w:bookmarkEnd w:id="240"/>
    </w:p>
    <w:p w14:paraId="66504627" w14:textId="77777777" w:rsidR="009201E6" w:rsidRDefault="009201E6">
      <w:pPr>
        <w:pStyle w:val="Subsection"/>
      </w:pPr>
      <w:r>
        <w:tab/>
        <w:t>(1)</w:t>
      </w:r>
      <w:r>
        <w:tab/>
        <w:t>The Authority may, by erecting signs, or painting marks on roadways, or both, indicate the direction or path to be followed by motor vehicles in any part of the Muchea Livestock Centre.</w:t>
      </w:r>
    </w:p>
    <w:p w14:paraId="30A03F07" w14:textId="77777777" w:rsidR="009201E6" w:rsidRDefault="009201E6">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14:paraId="0E9EC8DC" w14:textId="77777777" w:rsidR="009201E6" w:rsidRDefault="009201E6">
      <w:pPr>
        <w:pStyle w:val="Penstart"/>
      </w:pPr>
      <w:r>
        <w:tab/>
        <w:t>Penalty for this subregulation: a fine of $250.</w:t>
      </w:r>
    </w:p>
    <w:p w14:paraId="7C8C672D" w14:textId="77777777" w:rsidR="009201E6" w:rsidRDefault="009201E6">
      <w:pPr>
        <w:pStyle w:val="Footnotesection"/>
      </w:pPr>
      <w:r>
        <w:tab/>
        <w:t>[Regulation 33K inserted: Gazette 6 Dec 2011 p. 5170; amended: SL 2022/21 r. 6.]</w:t>
      </w:r>
    </w:p>
    <w:p w14:paraId="315F1F96" w14:textId="77777777" w:rsidR="009201E6" w:rsidRDefault="009201E6">
      <w:pPr>
        <w:pStyle w:val="Heading5"/>
      </w:pPr>
      <w:bookmarkStart w:id="241" w:name="_Toc236825757"/>
      <w:bookmarkStart w:id="242" w:name="_Toc229479023"/>
      <w:r>
        <w:rPr>
          <w:rStyle w:val="CharSectno"/>
        </w:rPr>
        <w:t>33L</w:t>
      </w:r>
      <w:r>
        <w:t>.</w:t>
      </w:r>
      <w:r>
        <w:tab/>
        <w:t>Speed limits</w:t>
      </w:r>
      <w:bookmarkEnd w:id="241"/>
      <w:bookmarkEnd w:id="242"/>
    </w:p>
    <w:p w14:paraId="294B893F" w14:textId="77777777" w:rsidR="009201E6" w:rsidRDefault="009201E6">
      <w:pPr>
        <w:pStyle w:val="Subsection"/>
      </w:pPr>
      <w:r>
        <w:tab/>
        <w:t>(1)</w:t>
      </w:r>
      <w:r>
        <w:tab/>
        <w:t>The Authority may, by erecting signs, or painting marks on roadways, or both, indicate maximum speed limits for motor vehicles within the Muchea Livestock Centre or within particular parts of the Centre.</w:t>
      </w:r>
    </w:p>
    <w:p w14:paraId="51DD01DD" w14:textId="77777777" w:rsidR="009201E6" w:rsidRDefault="009201E6">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14:paraId="269D5C2B" w14:textId="77777777" w:rsidR="009201E6" w:rsidRDefault="009201E6">
      <w:pPr>
        <w:pStyle w:val="Penstart"/>
      </w:pPr>
      <w:r>
        <w:tab/>
        <w:t>Penalty for this subregulation: a fine of $250.</w:t>
      </w:r>
    </w:p>
    <w:p w14:paraId="7DE5B223" w14:textId="77777777" w:rsidR="009201E6" w:rsidRDefault="009201E6">
      <w:pPr>
        <w:pStyle w:val="Footnotesection"/>
      </w:pPr>
      <w:r>
        <w:tab/>
        <w:t>[Regulation 33L inserted: Gazette 6 Dec 2011 p. 5170</w:t>
      </w:r>
      <w:r>
        <w:noBreakHyphen/>
        <w:t>1; amended: SL 2022/21 r. 6.]</w:t>
      </w:r>
    </w:p>
    <w:p w14:paraId="6FEFE4B8" w14:textId="77777777" w:rsidR="009201E6" w:rsidRDefault="009201E6">
      <w:pPr>
        <w:pStyle w:val="Heading5"/>
      </w:pPr>
      <w:bookmarkStart w:id="243" w:name="_Toc236825758"/>
      <w:bookmarkStart w:id="244" w:name="_Toc229479024"/>
      <w:r>
        <w:rPr>
          <w:rStyle w:val="CharSectno"/>
        </w:rPr>
        <w:t>33M</w:t>
      </w:r>
      <w:r>
        <w:t>.</w:t>
      </w:r>
      <w:r>
        <w:tab/>
        <w:t>Regulation of parking</w:t>
      </w:r>
      <w:bookmarkEnd w:id="243"/>
      <w:bookmarkEnd w:id="244"/>
    </w:p>
    <w:p w14:paraId="6126585C" w14:textId="77777777" w:rsidR="009201E6" w:rsidRDefault="009201E6">
      <w:pPr>
        <w:pStyle w:val="Subsection"/>
      </w:pPr>
      <w:r>
        <w:tab/>
        <w:t>(1)</w:t>
      </w:r>
      <w:r>
        <w:tab/>
        <w:t xml:space="preserve">The Authority may, by erecting signs, or painting marks on roadways or other parts of the Muchea Livestock Centre, or both, do all or any of the following — </w:t>
      </w:r>
    </w:p>
    <w:p w14:paraId="1718A275" w14:textId="77777777" w:rsidR="009201E6" w:rsidRDefault="009201E6">
      <w:pPr>
        <w:pStyle w:val="Indenta"/>
      </w:pPr>
      <w:r>
        <w:tab/>
        <w:t>(a)</w:t>
      </w:r>
      <w:r>
        <w:tab/>
        <w:t>designate areas in the Centre in which the parking of motor vehicles is permitted;</w:t>
      </w:r>
    </w:p>
    <w:p w14:paraId="271D1E99" w14:textId="77777777" w:rsidR="009201E6" w:rsidRDefault="009201E6">
      <w:pPr>
        <w:pStyle w:val="Indenta"/>
      </w:pPr>
      <w:r>
        <w:tab/>
        <w:t>(b)</w:t>
      </w:r>
      <w:r>
        <w:tab/>
        <w:t>designate areas in the Centre in which the parking of motor vehicles of a particular class is permitted;</w:t>
      </w:r>
    </w:p>
    <w:p w14:paraId="232BA0FC" w14:textId="77777777" w:rsidR="009201E6" w:rsidRDefault="009201E6">
      <w:pPr>
        <w:pStyle w:val="Indenta"/>
      </w:pPr>
      <w:r>
        <w:tab/>
        <w:t>(c)</w:t>
      </w:r>
      <w:r>
        <w:tab/>
        <w:t>designate areas in the Centre in which the parking of motor vehicles used by a particular person or class of persons is permitted;</w:t>
      </w:r>
    </w:p>
    <w:p w14:paraId="5BCBAF5F" w14:textId="77777777" w:rsidR="009201E6" w:rsidRDefault="009201E6">
      <w:pPr>
        <w:pStyle w:val="Indenta"/>
      </w:pPr>
      <w:r>
        <w:tab/>
        <w:t>(d)</w:t>
      </w:r>
      <w:r>
        <w:tab/>
        <w:t>designate areas in the Centre in which the standing of motor vehicles is prohibited;</w:t>
      </w:r>
    </w:p>
    <w:p w14:paraId="3013C8D2" w14:textId="77777777" w:rsidR="009201E6" w:rsidRDefault="009201E6">
      <w:pPr>
        <w:pStyle w:val="Indenta"/>
      </w:pPr>
      <w:r>
        <w:tab/>
        <w:t>(e)</w:t>
      </w:r>
      <w:r>
        <w:tab/>
        <w:t>designate areas in the Centre in which the parking of motor vehicles is prohibited.</w:t>
      </w:r>
    </w:p>
    <w:p w14:paraId="020BFD0E" w14:textId="77777777" w:rsidR="009201E6" w:rsidRDefault="009201E6">
      <w:pPr>
        <w:pStyle w:val="Subsection"/>
      </w:pPr>
      <w:r>
        <w:tab/>
        <w:t>(2)</w:t>
      </w:r>
      <w:r>
        <w:tab/>
        <w:t xml:space="preserve">When designating an area in accordance with subregulation (1), the Authority may also do all or any of the following — </w:t>
      </w:r>
    </w:p>
    <w:p w14:paraId="20F7B09E" w14:textId="77777777" w:rsidR="009201E6" w:rsidRDefault="009201E6">
      <w:pPr>
        <w:pStyle w:val="Indenta"/>
        <w:spacing w:before="60"/>
      </w:pPr>
      <w:r>
        <w:tab/>
        <w:t>(a)</w:t>
      </w:r>
      <w:r>
        <w:tab/>
        <w:t>determine conditions or restrictions under which parking in the area is permitted;</w:t>
      </w:r>
    </w:p>
    <w:p w14:paraId="593F6F85" w14:textId="77777777" w:rsidR="009201E6" w:rsidRDefault="009201E6">
      <w:pPr>
        <w:pStyle w:val="Indenta"/>
        <w:spacing w:before="60"/>
      </w:pPr>
      <w:r>
        <w:tab/>
        <w:t>(b)</w:t>
      </w:r>
      <w:r>
        <w:tab/>
        <w:t>determine the manner in which parking in the area is permitted;</w:t>
      </w:r>
    </w:p>
    <w:p w14:paraId="71A63527" w14:textId="77777777" w:rsidR="009201E6" w:rsidRDefault="009201E6">
      <w:pPr>
        <w:pStyle w:val="Indenta"/>
        <w:spacing w:before="60"/>
      </w:pPr>
      <w:r>
        <w:tab/>
        <w:t>(c)</w:t>
      </w:r>
      <w:r>
        <w:tab/>
        <w:t>determine times at which parking or standing in the area is permitted or prohibited;</w:t>
      </w:r>
    </w:p>
    <w:p w14:paraId="10521255" w14:textId="77777777" w:rsidR="009201E6" w:rsidRDefault="009201E6">
      <w:pPr>
        <w:pStyle w:val="Indenta"/>
        <w:spacing w:before="60"/>
      </w:pPr>
      <w:r>
        <w:tab/>
        <w:t>(d)</w:t>
      </w:r>
      <w:r>
        <w:tab/>
        <w:t>determine the maximum period for which parking in the area is permitted</w:t>
      </w:r>
      <w:r>
        <w:rPr>
          <w:rStyle w:val="DraftersNotes"/>
        </w:rPr>
        <w:t>.</w:t>
      </w:r>
    </w:p>
    <w:p w14:paraId="3795EF6A" w14:textId="77777777" w:rsidR="009201E6" w:rsidRDefault="009201E6">
      <w:pPr>
        <w:pStyle w:val="Subsection"/>
      </w:pPr>
      <w:r>
        <w:tab/>
        <w:t>(3)</w:t>
      </w:r>
      <w:r>
        <w:tab/>
        <w:t xml:space="preserve">The signs or marks used to designate an area in accordance with subregulation (1) must clearly indicate — </w:t>
      </w:r>
    </w:p>
    <w:p w14:paraId="0E0E999E" w14:textId="77777777" w:rsidR="009201E6" w:rsidRDefault="009201E6">
      <w:pPr>
        <w:pStyle w:val="Indenta"/>
        <w:spacing w:before="60"/>
      </w:pPr>
      <w:r>
        <w:tab/>
        <w:t>(a)</w:t>
      </w:r>
      <w:r>
        <w:tab/>
        <w:t>the particular designation given to that area; and</w:t>
      </w:r>
    </w:p>
    <w:p w14:paraId="6127E949" w14:textId="77777777" w:rsidR="009201E6" w:rsidRDefault="009201E6">
      <w:pPr>
        <w:pStyle w:val="Indenta"/>
        <w:spacing w:before="60"/>
      </w:pPr>
      <w:r>
        <w:tab/>
        <w:t>(b)</w:t>
      </w:r>
      <w:r>
        <w:tab/>
        <w:t>any conditions, restrictions and other matters determined in relation to the area in accordance with subregulation (2).</w:t>
      </w:r>
    </w:p>
    <w:p w14:paraId="532D79C6" w14:textId="77777777" w:rsidR="009201E6" w:rsidRDefault="009201E6">
      <w:pPr>
        <w:pStyle w:val="Footnotesection"/>
      </w:pPr>
      <w:r>
        <w:tab/>
        <w:t>[Regulation 33M inserted: Gazette 6 Dec 2011 p. 5171</w:t>
      </w:r>
      <w:r>
        <w:noBreakHyphen/>
        <w:t>2.]</w:t>
      </w:r>
    </w:p>
    <w:p w14:paraId="12A57C1F" w14:textId="77777777" w:rsidR="009201E6" w:rsidRDefault="009201E6">
      <w:pPr>
        <w:pStyle w:val="Heading5"/>
      </w:pPr>
      <w:bookmarkStart w:id="245" w:name="_Toc236825759"/>
      <w:bookmarkStart w:id="246" w:name="_Toc229479025"/>
      <w:r>
        <w:rPr>
          <w:rStyle w:val="CharSectno"/>
        </w:rPr>
        <w:t>33N</w:t>
      </w:r>
      <w:r>
        <w:t>.</w:t>
      </w:r>
      <w:r>
        <w:tab/>
        <w:t>Parking permits</w:t>
      </w:r>
      <w:bookmarkEnd w:id="245"/>
      <w:bookmarkEnd w:id="246"/>
    </w:p>
    <w:p w14:paraId="719766E8" w14:textId="77777777" w:rsidR="009201E6" w:rsidRDefault="009201E6">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14:paraId="5853D495" w14:textId="77777777" w:rsidR="009201E6" w:rsidRDefault="009201E6">
      <w:pPr>
        <w:pStyle w:val="Subsection"/>
      </w:pPr>
      <w:r>
        <w:tab/>
        <w:t>(2)</w:t>
      </w:r>
      <w:r>
        <w:tab/>
        <w:t>Applications for a parking permit must be made in writing to the Authority, and be accompanied by the fee payable under regulation 34B.</w:t>
      </w:r>
    </w:p>
    <w:p w14:paraId="230F2D2D" w14:textId="77777777" w:rsidR="009201E6" w:rsidRDefault="009201E6">
      <w:pPr>
        <w:pStyle w:val="Subsection"/>
      </w:pPr>
      <w:r>
        <w:tab/>
        <w:t>(3)</w:t>
      </w:r>
      <w:r>
        <w:tab/>
        <w:t>The Authority may issue parking permits subject to any conditions or restrictions the Authority thinks fit.</w:t>
      </w:r>
    </w:p>
    <w:p w14:paraId="1844D10C" w14:textId="77777777" w:rsidR="009201E6" w:rsidRDefault="009201E6">
      <w:pPr>
        <w:pStyle w:val="Subsection"/>
      </w:pPr>
      <w:r>
        <w:tab/>
        <w:t>(4)</w:t>
      </w:r>
      <w:r>
        <w:tab/>
        <w:t xml:space="preserve">Unless a parking permit is sooner cancelled in accordance with its conditions — </w:t>
      </w:r>
    </w:p>
    <w:p w14:paraId="23146798" w14:textId="77777777" w:rsidR="009201E6" w:rsidRDefault="009201E6">
      <w:pPr>
        <w:pStyle w:val="Indenta"/>
      </w:pPr>
      <w:r>
        <w:tab/>
        <w:t>(a)</w:t>
      </w:r>
      <w:r>
        <w:tab/>
        <w:t>a parking permit for a heavy vehicle is valid for one month beginning on the date stated on the permit;</w:t>
      </w:r>
    </w:p>
    <w:p w14:paraId="60D6E877" w14:textId="77777777" w:rsidR="009201E6" w:rsidRDefault="009201E6">
      <w:pPr>
        <w:pStyle w:val="Indenta"/>
      </w:pPr>
      <w:r>
        <w:tab/>
        <w:t>(b)</w:t>
      </w:r>
      <w:r>
        <w:tab/>
        <w:t>a parking permit for any other type of motor vehicle is valid for one year beginning on the date stated on the permit.</w:t>
      </w:r>
    </w:p>
    <w:p w14:paraId="2FA10A8D" w14:textId="77777777" w:rsidR="009201E6" w:rsidRDefault="009201E6">
      <w:pPr>
        <w:pStyle w:val="Footnotesection"/>
      </w:pPr>
      <w:r>
        <w:tab/>
        <w:t>[Regulation 33N inserted: Gazette 6 Dec 2011 p. 5172.]</w:t>
      </w:r>
    </w:p>
    <w:p w14:paraId="501E9D96" w14:textId="77777777" w:rsidR="009201E6" w:rsidRDefault="009201E6">
      <w:pPr>
        <w:pStyle w:val="Heading5"/>
      </w:pPr>
      <w:bookmarkStart w:id="247" w:name="_Toc236825760"/>
      <w:bookmarkStart w:id="248" w:name="_Toc229479026"/>
      <w:r>
        <w:rPr>
          <w:rStyle w:val="CharSectno"/>
        </w:rPr>
        <w:t>33O</w:t>
      </w:r>
      <w:r>
        <w:t>.</w:t>
      </w:r>
      <w:r>
        <w:tab/>
        <w:t>Parking offences</w:t>
      </w:r>
      <w:bookmarkEnd w:id="247"/>
      <w:bookmarkEnd w:id="248"/>
    </w:p>
    <w:p w14:paraId="41905F94" w14:textId="77777777" w:rsidR="009201E6" w:rsidRDefault="009201E6">
      <w:pPr>
        <w:pStyle w:val="Subsection"/>
      </w:pPr>
      <w:r>
        <w:tab/>
        <w:t>(1)</w:t>
      </w:r>
      <w:r>
        <w:tab/>
        <w:t>A person must not, in the Muchea Livestock Centre, park or stand a motor vehicle in a place contrary to any sign erected, or marking made, under regulation 33M.</w:t>
      </w:r>
    </w:p>
    <w:p w14:paraId="5AAF93AB" w14:textId="77777777" w:rsidR="009201E6" w:rsidRDefault="009201E6">
      <w:pPr>
        <w:pStyle w:val="Penstart"/>
      </w:pPr>
      <w:r>
        <w:tab/>
        <w:t>Penalty for this subregulation: a fine of $250.</w:t>
      </w:r>
    </w:p>
    <w:p w14:paraId="1CC0FE56" w14:textId="77777777" w:rsidR="009201E6" w:rsidRDefault="009201E6">
      <w:pPr>
        <w:pStyle w:val="Subsection"/>
      </w:pPr>
      <w:r>
        <w:tab/>
        <w:t>(2)</w:t>
      </w:r>
      <w:r>
        <w:tab/>
        <w:t>A person must not, in the Muchea Livestock Centre, park a motor vehicle in a place that is not designated under regulation 33M as a parking area.</w:t>
      </w:r>
    </w:p>
    <w:p w14:paraId="32E9DC58" w14:textId="77777777" w:rsidR="009201E6" w:rsidRDefault="009201E6">
      <w:pPr>
        <w:pStyle w:val="Penstart"/>
      </w:pPr>
      <w:r>
        <w:tab/>
        <w:t>Penalty for this subregulation: a fine of $250.</w:t>
      </w:r>
    </w:p>
    <w:p w14:paraId="50B6F129" w14:textId="77777777" w:rsidR="009201E6" w:rsidRDefault="009201E6">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14:paraId="154E9FE4" w14:textId="77777777" w:rsidR="009201E6" w:rsidRDefault="009201E6">
      <w:pPr>
        <w:pStyle w:val="Penstart"/>
      </w:pPr>
      <w:r>
        <w:tab/>
        <w:t>Penalty for this subregulation: a fine of $250.</w:t>
      </w:r>
    </w:p>
    <w:p w14:paraId="0458BA2F" w14:textId="77777777" w:rsidR="009201E6" w:rsidRDefault="009201E6">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14:paraId="5AEB5412" w14:textId="77777777" w:rsidR="009201E6" w:rsidRDefault="009201E6">
      <w:pPr>
        <w:pStyle w:val="Penstart"/>
      </w:pPr>
      <w:r>
        <w:tab/>
        <w:t>Penalty for this subregulation: a fine of $250.</w:t>
      </w:r>
    </w:p>
    <w:p w14:paraId="11051CD2" w14:textId="77777777" w:rsidR="009201E6" w:rsidRDefault="009201E6">
      <w:pPr>
        <w:pStyle w:val="Subsection"/>
      </w:pPr>
      <w:r>
        <w:tab/>
        <w:t>(5)</w:t>
      </w:r>
      <w:r>
        <w:tab/>
        <w:t>A permit holder who parks a motor vehicle in a parking area within the Muchea Livestock Centre must, if requested by an inspector, produce the person’s parking permit for inspection by the inspector.</w:t>
      </w:r>
    </w:p>
    <w:p w14:paraId="0C2F5572" w14:textId="77777777" w:rsidR="009201E6" w:rsidRDefault="009201E6">
      <w:pPr>
        <w:pStyle w:val="Penstart"/>
      </w:pPr>
      <w:r>
        <w:tab/>
        <w:t>Penalty for this subregulation: a fine of $200.</w:t>
      </w:r>
    </w:p>
    <w:p w14:paraId="0EEDAFE3" w14:textId="77777777" w:rsidR="009201E6" w:rsidRDefault="009201E6">
      <w:pPr>
        <w:pStyle w:val="Footnotesection"/>
      </w:pPr>
      <w:r>
        <w:tab/>
        <w:t>[Regulation 33O inserted: Gazette 6 Dec 2011 p. 5173; amended: SL 2022/21 r. 6.]</w:t>
      </w:r>
    </w:p>
    <w:p w14:paraId="4F815727" w14:textId="77777777" w:rsidR="009201E6" w:rsidRDefault="009201E6">
      <w:pPr>
        <w:pStyle w:val="Heading5"/>
      </w:pPr>
      <w:bookmarkStart w:id="249" w:name="_Toc236825761"/>
      <w:bookmarkStart w:id="250" w:name="_Toc229479027"/>
      <w:r>
        <w:rPr>
          <w:rStyle w:val="CharSectno"/>
        </w:rPr>
        <w:t>33P</w:t>
      </w:r>
      <w:r>
        <w:t>.</w:t>
      </w:r>
      <w:r>
        <w:tab/>
        <w:t>Directions and permissions given by inspector</w:t>
      </w:r>
      <w:bookmarkEnd w:id="249"/>
      <w:bookmarkEnd w:id="250"/>
    </w:p>
    <w:p w14:paraId="2FF95C25" w14:textId="77777777" w:rsidR="009201E6" w:rsidRDefault="009201E6">
      <w:pPr>
        <w:pStyle w:val="Subsection"/>
      </w:pPr>
      <w:r>
        <w:tab/>
        <w:t>(1)</w:t>
      </w:r>
      <w:r>
        <w:tab/>
        <w:t xml:space="preserve">Despite the other provisions of this Division, an inspector may do any of the following — </w:t>
      </w:r>
    </w:p>
    <w:p w14:paraId="0C50BD47" w14:textId="77777777" w:rsidR="009201E6" w:rsidRDefault="009201E6">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14:paraId="107A0B5C" w14:textId="77777777" w:rsidR="009201E6" w:rsidRDefault="009201E6">
      <w:pPr>
        <w:pStyle w:val="Indenta"/>
      </w:pPr>
      <w:r>
        <w:tab/>
        <w:t>(b)</w:t>
      </w:r>
      <w:r>
        <w:tab/>
        <w:t>direct or permit the driver of a motor vehicle in the Muchea Livestock Centre to position the vehicle in a particular position;</w:t>
      </w:r>
    </w:p>
    <w:p w14:paraId="35129599" w14:textId="77777777" w:rsidR="009201E6" w:rsidRDefault="009201E6">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14:paraId="2501EBDF" w14:textId="77777777" w:rsidR="009201E6" w:rsidRDefault="009201E6">
      <w:pPr>
        <w:pStyle w:val="Indenta"/>
      </w:pPr>
      <w:r>
        <w:tab/>
        <w:t>(d)</w:t>
      </w:r>
      <w:r>
        <w:tab/>
        <w:t>direct or permit the driver of a motor vehicle who wishes to enter or leave the Muchea Livestock Centre to enter or leave the Centre contrary to the manner required by regulation 33J.</w:t>
      </w:r>
    </w:p>
    <w:p w14:paraId="55C282F5" w14:textId="77777777" w:rsidR="009201E6" w:rsidRDefault="009201E6">
      <w:pPr>
        <w:pStyle w:val="Subsection"/>
      </w:pPr>
      <w:r>
        <w:tab/>
        <w:t>(2)</w:t>
      </w:r>
      <w:r>
        <w:tab/>
        <w:t>A person who does not comply with a direction given by an inspector under subregulation (1) commits an offence.</w:t>
      </w:r>
    </w:p>
    <w:p w14:paraId="2226CCA5" w14:textId="77777777" w:rsidR="009201E6" w:rsidRDefault="009201E6">
      <w:pPr>
        <w:pStyle w:val="Penstart"/>
      </w:pPr>
      <w:r>
        <w:tab/>
        <w:t>Penalty for this subregulation: a fine of $500.</w:t>
      </w:r>
    </w:p>
    <w:p w14:paraId="45858F09" w14:textId="77777777" w:rsidR="009201E6" w:rsidRDefault="009201E6">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14:paraId="2FCD35D8" w14:textId="77777777" w:rsidR="009201E6" w:rsidRDefault="009201E6">
      <w:pPr>
        <w:pStyle w:val="Footnotesection"/>
      </w:pPr>
      <w:r>
        <w:tab/>
        <w:t>[Regulation 33P inserted: Gazette 6 Dec 2011 p. 5173</w:t>
      </w:r>
      <w:r>
        <w:noBreakHyphen/>
        <w:t>4; amended: SL 2022/21 r. 6.]</w:t>
      </w:r>
    </w:p>
    <w:p w14:paraId="6E9776AF" w14:textId="77777777" w:rsidR="009201E6" w:rsidRDefault="009201E6">
      <w:pPr>
        <w:pStyle w:val="Heading3"/>
      </w:pPr>
      <w:bookmarkStart w:id="251" w:name="_Toc236381285"/>
      <w:bookmarkStart w:id="252" w:name="_Toc236385969"/>
      <w:bookmarkStart w:id="253" w:name="_Toc236386592"/>
      <w:bookmarkStart w:id="254" w:name="_Toc236386898"/>
      <w:bookmarkStart w:id="255" w:name="_Toc236387714"/>
      <w:bookmarkStart w:id="256" w:name="_Toc236388362"/>
      <w:bookmarkStart w:id="257" w:name="_Toc236388498"/>
      <w:bookmarkStart w:id="258" w:name="_Toc236388767"/>
      <w:bookmarkStart w:id="259" w:name="_Toc236736217"/>
      <w:bookmarkStart w:id="260" w:name="_Toc236825762"/>
      <w:bookmarkStart w:id="261" w:name="_Toc202444768"/>
      <w:bookmarkStart w:id="262" w:name="_Toc202445982"/>
      <w:bookmarkStart w:id="263" w:name="_Toc202451081"/>
      <w:bookmarkStart w:id="264" w:name="_Toc229479028"/>
      <w:r>
        <w:rPr>
          <w:rStyle w:val="CharDivNo"/>
        </w:rPr>
        <w:t>Division 6</w:t>
      </w:r>
      <w:r>
        <w:t> — </w:t>
      </w:r>
      <w:r>
        <w:rPr>
          <w:rStyle w:val="CharDivText"/>
        </w:rPr>
        <w:t>General provisions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43B101E6" w14:textId="77777777" w:rsidR="009201E6" w:rsidRDefault="009201E6">
      <w:pPr>
        <w:pStyle w:val="Footnoteheading"/>
      </w:pPr>
      <w:r>
        <w:tab/>
        <w:t>[Heading inserted: Gazette 6 Dec 2011 p. 5174.]</w:t>
      </w:r>
    </w:p>
    <w:p w14:paraId="78A2A4CD" w14:textId="77777777" w:rsidR="009201E6" w:rsidRDefault="009201E6">
      <w:pPr>
        <w:pStyle w:val="Heading5"/>
      </w:pPr>
      <w:bookmarkStart w:id="265" w:name="_Toc236825763"/>
      <w:bookmarkStart w:id="266" w:name="_Toc229479029"/>
      <w:r>
        <w:rPr>
          <w:rStyle w:val="CharSectno"/>
        </w:rPr>
        <w:t>33Q</w:t>
      </w:r>
      <w:r>
        <w:t>.</w:t>
      </w:r>
      <w:r>
        <w:tab/>
        <w:t>Restrictions on smoking</w:t>
      </w:r>
      <w:bookmarkEnd w:id="265"/>
      <w:bookmarkEnd w:id="266"/>
    </w:p>
    <w:p w14:paraId="12993AEC" w14:textId="77777777" w:rsidR="009201E6" w:rsidRDefault="009201E6">
      <w:pPr>
        <w:pStyle w:val="Subsection"/>
      </w:pPr>
      <w:r>
        <w:tab/>
        <w:t>(1)</w:t>
      </w:r>
      <w:r>
        <w:tab/>
        <w:t>The Authority may, by erecting signs, designate areas of the Muchea Livestock Centre where smoking is not permitted and areas where smoking is permitted.</w:t>
      </w:r>
    </w:p>
    <w:p w14:paraId="1B761952" w14:textId="77777777" w:rsidR="009201E6" w:rsidRDefault="009201E6">
      <w:pPr>
        <w:pStyle w:val="Subsection"/>
      </w:pPr>
      <w:r>
        <w:tab/>
        <w:t>(2)</w:t>
      </w:r>
      <w:r>
        <w:tab/>
        <w:t>A person must not smoke in an area of the Muchea Livestock Centre that is designated under subregulation (1) as a no smoking area.</w:t>
      </w:r>
    </w:p>
    <w:p w14:paraId="1CB6315D" w14:textId="77777777" w:rsidR="009201E6" w:rsidRDefault="009201E6">
      <w:pPr>
        <w:pStyle w:val="Penstart"/>
      </w:pPr>
      <w:r>
        <w:tab/>
        <w:t>Penalty for this subregulation: a fine of $500.</w:t>
      </w:r>
    </w:p>
    <w:p w14:paraId="149076B5" w14:textId="1D71C091" w:rsidR="009201E6" w:rsidRDefault="009201E6">
      <w:pPr>
        <w:pStyle w:val="Subsection"/>
      </w:pPr>
      <w:r>
        <w:tab/>
        <w:t>(3)</w:t>
      </w:r>
      <w:r>
        <w:tab/>
        <w:t xml:space="preserve">This regulation does not allow the Authority to permit smoking in contravention of the </w:t>
      </w:r>
      <w:r>
        <w:rPr>
          <w:i/>
        </w:rPr>
        <w:t>Work Health and Safety (General) Regulations 2022</w:t>
      </w:r>
      <w:r>
        <w:t xml:space="preserve"> or the </w:t>
      </w:r>
      <w:r>
        <w:rPr>
          <w:i/>
        </w:rPr>
        <w:t>Tobacco and Other Products Control Regulations 2006</w:t>
      </w:r>
      <w:r>
        <w:t>.</w:t>
      </w:r>
    </w:p>
    <w:p w14:paraId="0526C0E5" w14:textId="77777777" w:rsidR="009201E6" w:rsidRDefault="009201E6">
      <w:pPr>
        <w:pStyle w:val="Footnotesection"/>
      </w:pPr>
      <w:r>
        <w:tab/>
        <w:t>[Regulation 33Q inserted: Gazette 6 Dec 2011 p. 5174</w:t>
      </w:r>
      <w:r>
        <w:noBreakHyphen/>
        <w:t>5; amended: SL 2022/21 r. 5 and 6.]</w:t>
      </w:r>
    </w:p>
    <w:p w14:paraId="3AC2BB14" w14:textId="77777777" w:rsidR="009201E6" w:rsidRDefault="009201E6">
      <w:pPr>
        <w:pStyle w:val="Heading5"/>
      </w:pPr>
      <w:bookmarkStart w:id="267" w:name="_Toc236825764"/>
      <w:bookmarkStart w:id="268" w:name="_Toc229479030"/>
      <w:r>
        <w:rPr>
          <w:rStyle w:val="CharSectno"/>
        </w:rPr>
        <w:t>33R</w:t>
      </w:r>
      <w:r>
        <w:t>.</w:t>
      </w:r>
      <w:r>
        <w:tab/>
        <w:t>Disposal of rubbish and dead stock</w:t>
      </w:r>
      <w:bookmarkEnd w:id="267"/>
      <w:bookmarkEnd w:id="268"/>
    </w:p>
    <w:p w14:paraId="5B8FB658" w14:textId="77777777" w:rsidR="009201E6" w:rsidRDefault="009201E6">
      <w:pPr>
        <w:pStyle w:val="Subsection"/>
        <w:keepNext/>
      </w:pPr>
      <w:r>
        <w:tab/>
        <w:t>(1)</w:t>
      </w:r>
      <w:r>
        <w:tab/>
        <w:t xml:space="preserve">In this regulation — </w:t>
      </w:r>
    </w:p>
    <w:p w14:paraId="33534422" w14:textId="77777777" w:rsidR="009201E6" w:rsidRDefault="009201E6">
      <w:pPr>
        <w:pStyle w:val="Defstart"/>
      </w:pPr>
      <w:r>
        <w:tab/>
      </w:r>
      <w:r>
        <w:rPr>
          <w:rStyle w:val="CharDefText"/>
        </w:rPr>
        <w:t>litter</w:t>
      </w:r>
      <w:r>
        <w:t xml:space="preserve"> includes all kinds of rubbish, refuse, junk, garbage or scrap.</w:t>
      </w:r>
    </w:p>
    <w:p w14:paraId="1C6990FD" w14:textId="77777777" w:rsidR="009201E6" w:rsidRDefault="009201E6">
      <w:pPr>
        <w:pStyle w:val="Subsection"/>
      </w:pPr>
      <w:r>
        <w:tab/>
        <w:t>(2)</w:t>
      </w:r>
      <w:r>
        <w:tab/>
        <w:t>A person must not deposit litter within the Muchea Livestock Centre unless the litter is deposited in a place or receptacle provided for that purpose.</w:t>
      </w:r>
    </w:p>
    <w:p w14:paraId="18EBFC13" w14:textId="77777777" w:rsidR="009201E6" w:rsidRDefault="009201E6">
      <w:pPr>
        <w:pStyle w:val="Penstart"/>
        <w:rPr>
          <w:rStyle w:val="DraftersNotes"/>
        </w:rPr>
      </w:pPr>
      <w:r>
        <w:tab/>
        <w:t>Penalty for this subregulation: a fine of $400.</w:t>
      </w:r>
    </w:p>
    <w:p w14:paraId="3032274A" w14:textId="77777777" w:rsidR="009201E6" w:rsidRDefault="009201E6">
      <w:pPr>
        <w:pStyle w:val="Subsection"/>
      </w:pPr>
      <w:r>
        <w:tab/>
        <w:t>(3)</w:t>
      </w:r>
      <w:r>
        <w:tab/>
        <w:t>A person must not deposit any dead or dying stock within the Muchea Livestock Centre unless the stock is deposited in an area designated by the Authority for that purpose.</w:t>
      </w:r>
    </w:p>
    <w:p w14:paraId="0F1A192D" w14:textId="77777777" w:rsidR="009201E6" w:rsidRDefault="009201E6">
      <w:pPr>
        <w:pStyle w:val="Penstart"/>
      </w:pPr>
      <w:r>
        <w:tab/>
        <w:t>Penalty for this subregulation: a fine of $1 000.</w:t>
      </w:r>
    </w:p>
    <w:p w14:paraId="77449E46" w14:textId="77777777" w:rsidR="009201E6" w:rsidRDefault="009201E6">
      <w:pPr>
        <w:pStyle w:val="Footnotesection"/>
      </w:pPr>
      <w:r>
        <w:tab/>
        <w:t>[Regulation 33R inserted: Gazette 6 Dec 2011 p. 5175; amended: SL 2022/21 r. 6.]</w:t>
      </w:r>
    </w:p>
    <w:p w14:paraId="1E78D5D9" w14:textId="77777777" w:rsidR="009201E6" w:rsidRDefault="009201E6">
      <w:pPr>
        <w:pStyle w:val="Heading5"/>
        <w:spacing w:before="180"/>
      </w:pPr>
      <w:bookmarkStart w:id="269" w:name="_Toc236825765"/>
      <w:bookmarkStart w:id="270" w:name="_Toc229479031"/>
      <w:r>
        <w:rPr>
          <w:rStyle w:val="CharSectno"/>
        </w:rPr>
        <w:t>33S</w:t>
      </w:r>
      <w:r>
        <w:t>.</w:t>
      </w:r>
      <w:r>
        <w:tab/>
        <w:t>Consumption of alcohol prohibited</w:t>
      </w:r>
      <w:bookmarkEnd w:id="269"/>
      <w:bookmarkEnd w:id="270"/>
    </w:p>
    <w:p w14:paraId="1CB0A766" w14:textId="77777777" w:rsidR="009201E6" w:rsidRDefault="009201E6">
      <w:pPr>
        <w:pStyle w:val="Subsection"/>
      </w:pPr>
      <w:r>
        <w:tab/>
        <w:t>(1)</w:t>
      </w:r>
      <w:r>
        <w:tab/>
        <w:t xml:space="preserve">In this regulation — </w:t>
      </w:r>
    </w:p>
    <w:p w14:paraId="4012A50F" w14:textId="77777777" w:rsidR="009201E6" w:rsidRDefault="009201E6">
      <w:pPr>
        <w:pStyle w:val="Defstart"/>
      </w:pPr>
      <w:r>
        <w:tab/>
      </w:r>
      <w:r>
        <w:rPr>
          <w:rStyle w:val="CharDefText"/>
        </w:rPr>
        <w:t>liquor</w:t>
      </w:r>
      <w:r>
        <w:t xml:space="preserve"> has the meaning given in the </w:t>
      </w:r>
      <w:r>
        <w:rPr>
          <w:i/>
        </w:rPr>
        <w:t>Liquor Control Act 1988</w:t>
      </w:r>
      <w:r>
        <w:t xml:space="preserve"> section 3(1).</w:t>
      </w:r>
    </w:p>
    <w:p w14:paraId="26530259" w14:textId="77777777" w:rsidR="009201E6" w:rsidRDefault="009201E6">
      <w:pPr>
        <w:pStyle w:val="Subsection"/>
      </w:pPr>
      <w:r>
        <w:tab/>
        <w:t>(2)</w:t>
      </w:r>
      <w:r>
        <w:tab/>
        <w:t>A person must not consume liquor in the Muchea Livestock Centre.</w:t>
      </w:r>
    </w:p>
    <w:p w14:paraId="598DD843" w14:textId="77777777" w:rsidR="009201E6" w:rsidRDefault="009201E6">
      <w:pPr>
        <w:pStyle w:val="Penstart"/>
      </w:pPr>
      <w:r>
        <w:tab/>
        <w:t>Penalty for this subregulation: a fine of $400.</w:t>
      </w:r>
    </w:p>
    <w:p w14:paraId="31AE6A91" w14:textId="77777777" w:rsidR="009201E6" w:rsidRDefault="009201E6">
      <w:pPr>
        <w:pStyle w:val="Footnotesection"/>
      </w:pPr>
      <w:r>
        <w:tab/>
        <w:t>[Regulation 33S inserted: Gazette 6 Dec 2011 p. 5175; amended: SL 2022/21 r. 6.]</w:t>
      </w:r>
    </w:p>
    <w:p w14:paraId="0B3B098E" w14:textId="77777777" w:rsidR="009201E6" w:rsidRDefault="009201E6">
      <w:pPr>
        <w:pStyle w:val="Heading5"/>
      </w:pPr>
      <w:bookmarkStart w:id="271" w:name="_Toc236825766"/>
      <w:bookmarkStart w:id="272" w:name="_Toc229479032"/>
      <w:r>
        <w:rPr>
          <w:rStyle w:val="CharSectno"/>
        </w:rPr>
        <w:t>33T</w:t>
      </w:r>
      <w:r>
        <w:t>.</w:t>
      </w:r>
      <w:r>
        <w:tab/>
        <w:t>Spitting, urinating etc. except in toilet prohibited</w:t>
      </w:r>
      <w:bookmarkEnd w:id="271"/>
      <w:bookmarkEnd w:id="272"/>
    </w:p>
    <w:p w14:paraId="72EA4DFF" w14:textId="77777777" w:rsidR="009201E6" w:rsidRDefault="009201E6">
      <w:pPr>
        <w:pStyle w:val="Subsection"/>
      </w:pPr>
      <w:r>
        <w:tab/>
        <w:t>(1)</w:t>
      </w:r>
      <w:r>
        <w:tab/>
        <w:t>A person must not, within the Muchea Livestock Centre, without reasonable excuse, spit except in a toilet facility provided by the Authority.</w:t>
      </w:r>
    </w:p>
    <w:p w14:paraId="21BF1F6F" w14:textId="77777777" w:rsidR="009201E6" w:rsidRDefault="009201E6">
      <w:pPr>
        <w:pStyle w:val="Penstart"/>
      </w:pPr>
      <w:r>
        <w:tab/>
        <w:t>Penalty for this subregulation: a fine of $100.</w:t>
      </w:r>
    </w:p>
    <w:p w14:paraId="3C25991A" w14:textId="77777777" w:rsidR="009201E6" w:rsidRDefault="009201E6">
      <w:pPr>
        <w:pStyle w:val="Subsection"/>
        <w:keepNext/>
      </w:pPr>
      <w:r>
        <w:tab/>
        <w:t>(2)</w:t>
      </w:r>
      <w:r>
        <w:tab/>
        <w:t>A person must not, within the Muchea Livestock Centre, urinate or defecate except in a toilet facility provided by the Authority.</w:t>
      </w:r>
    </w:p>
    <w:p w14:paraId="096F41A1" w14:textId="77777777" w:rsidR="009201E6" w:rsidRDefault="009201E6">
      <w:pPr>
        <w:pStyle w:val="Penstart"/>
        <w:keepNext/>
      </w:pPr>
      <w:r>
        <w:tab/>
        <w:t>Penalty for this subregulation: a fine of $1 000.</w:t>
      </w:r>
    </w:p>
    <w:p w14:paraId="0C358666" w14:textId="77777777" w:rsidR="009201E6" w:rsidRDefault="009201E6">
      <w:pPr>
        <w:pStyle w:val="Footnotesection"/>
      </w:pPr>
      <w:r>
        <w:tab/>
        <w:t>[Regulation 33T inserted: Gazette 6 Dec 2011 p. 5176; amended: SL 2022/21 r. 6.]</w:t>
      </w:r>
    </w:p>
    <w:p w14:paraId="7C71A069" w14:textId="77777777" w:rsidR="009201E6" w:rsidRDefault="009201E6">
      <w:pPr>
        <w:pStyle w:val="Heading5"/>
      </w:pPr>
      <w:bookmarkStart w:id="273" w:name="_Toc236825767"/>
      <w:bookmarkStart w:id="274" w:name="_Toc229479033"/>
      <w:r>
        <w:rPr>
          <w:rStyle w:val="CharSectno"/>
        </w:rPr>
        <w:t>33U</w:t>
      </w:r>
      <w:r>
        <w:t>.</w:t>
      </w:r>
      <w:r>
        <w:tab/>
        <w:t>Dogs restricted</w:t>
      </w:r>
      <w:bookmarkEnd w:id="273"/>
      <w:bookmarkEnd w:id="274"/>
    </w:p>
    <w:p w14:paraId="2E23E68A" w14:textId="77777777" w:rsidR="009201E6" w:rsidRDefault="009201E6">
      <w:pPr>
        <w:pStyle w:val="Subsection"/>
      </w:pPr>
      <w:r>
        <w:tab/>
        <w:t>(1)</w:t>
      </w:r>
      <w:r>
        <w:tab/>
        <w:t xml:space="preserve">A person who brings a dog into the Muchea Livestock Centre must ensure that, at all times while the dog is in the Centre, the dog is — </w:t>
      </w:r>
    </w:p>
    <w:p w14:paraId="3250027E" w14:textId="77777777" w:rsidR="009201E6" w:rsidRDefault="009201E6">
      <w:pPr>
        <w:pStyle w:val="Indenta"/>
      </w:pPr>
      <w:r>
        <w:tab/>
        <w:t>(a)</w:t>
      </w:r>
      <w:r>
        <w:tab/>
        <w:t>tied up; or</w:t>
      </w:r>
    </w:p>
    <w:p w14:paraId="427C64C1" w14:textId="77777777" w:rsidR="009201E6" w:rsidRDefault="009201E6">
      <w:pPr>
        <w:pStyle w:val="Indenta"/>
      </w:pPr>
      <w:r>
        <w:tab/>
        <w:t>(b)</w:t>
      </w:r>
      <w:r>
        <w:tab/>
        <w:t>confined completely within a vehicle or cage; or</w:t>
      </w:r>
    </w:p>
    <w:p w14:paraId="393216CE" w14:textId="77777777" w:rsidR="009201E6" w:rsidRDefault="009201E6">
      <w:pPr>
        <w:pStyle w:val="Indenta"/>
      </w:pPr>
      <w:r>
        <w:tab/>
        <w:t>(c)</w:t>
      </w:r>
      <w:r>
        <w:tab/>
        <w:t>restrained in some other way so as to prevent it from wandering within the Centre.</w:t>
      </w:r>
    </w:p>
    <w:p w14:paraId="51A1BCBE" w14:textId="77777777" w:rsidR="009201E6" w:rsidRDefault="009201E6">
      <w:pPr>
        <w:pStyle w:val="Penstart"/>
      </w:pPr>
      <w:r>
        <w:tab/>
        <w:t>Penalty for this subregulation: a fine of $1 000.</w:t>
      </w:r>
    </w:p>
    <w:p w14:paraId="44D2B20B" w14:textId="77777777" w:rsidR="009201E6" w:rsidRDefault="009201E6">
      <w:pPr>
        <w:pStyle w:val="Subsection"/>
        <w:keepNext/>
      </w:pPr>
      <w:r>
        <w:tab/>
        <w:t>(2)</w:t>
      </w:r>
      <w:r>
        <w:tab/>
        <w:t xml:space="preserve">Subregulation (1) does not apply to any of the following dogs — </w:t>
      </w:r>
    </w:p>
    <w:p w14:paraId="620534D9" w14:textId="77777777" w:rsidR="009201E6" w:rsidRDefault="009201E6">
      <w:pPr>
        <w:pStyle w:val="Indenta"/>
      </w:pPr>
      <w:r>
        <w:tab/>
        <w:t>(a)</w:t>
      </w:r>
      <w:r>
        <w:tab/>
        <w:t>a sheepdog, while the sheepdog is working sheep within the Centre;</w:t>
      </w:r>
    </w:p>
    <w:p w14:paraId="7CC95566" w14:textId="77777777" w:rsidR="009201E6" w:rsidRDefault="009201E6">
      <w:pPr>
        <w:pStyle w:val="Indenta"/>
      </w:pPr>
      <w:r>
        <w:tab/>
        <w:t>(b)</w:t>
      </w:r>
      <w:r>
        <w:tab/>
        <w:t>a guide dog or hearing dog accompanying its owner;</w:t>
      </w:r>
    </w:p>
    <w:p w14:paraId="52DE31D3" w14:textId="77777777" w:rsidR="009201E6" w:rsidRDefault="009201E6">
      <w:pPr>
        <w:pStyle w:val="Indenta"/>
      </w:pPr>
      <w:r>
        <w:tab/>
        <w:t>(c)</w:t>
      </w:r>
      <w:r>
        <w:tab/>
        <w:t>a dog that is trained to assist a person to alleviate the effect of a disability that the person has and that is accompanying its owner;</w:t>
      </w:r>
    </w:p>
    <w:p w14:paraId="312A4A96" w14:textId="77777777" w:rsidR="009201E6" w:rsidRDefault="009201E6">
      <w:pPr>
        <w:pStyle w:val="Indenta"/>
      </w:pPr>
      <w:r>
        <w:tab/>
        <w:t>(d)</w:t>
      </w:r>
      <w:r>
        <w:tab/>
        <w:t>a dog that is working with a police officer on duty.</w:t>
      </w:r>
    </w:p>
    <w:p w14:paraId="3E7C3BA7" w14:textId="77777777" w:rsidR="009201E6" w:rsidRDefault="009201E6" w:rsidP="00306683">
      <w:pPr>
        <w:pStyle w:val="Subsection"/>
        <w:keepNext/>
      </w:pPr>
      <w:r>
        <w:tab/>
        <w:t>(3)</w:t>
      </w:r>
      <w:r>
        <w:tab/>
        <w:t xml:space="preserve">While a person is using a sheepdog within the Centre to work sheep, the person must ensure that the dog is at all times — </w:t>
      </w:r>
    </w:p>
    <w:p w14:paraId="3F09435E" w14:textId="77777777" w:rsidR="009201E6" w:rsidRDefault="009201E6">
      <w:pPr>
        <w:pStyle w:val="Indenta"/>
      </w:pPr>
      <w:r>
        <w:tab/>
        <w:t>(a)</w:t>
      </w:r>
      <w:r>
        <w:tab/>
        <w:t>muzzled; and</w:t>
      </w:r>
    </w:p>
    <w:p w14:paraId="616A54D9" w14:textId="77777777" w:rsidR="009201E6" w:rsidRDefault="009201E6">
      <w:pPr>
        <w:pStyle w:val="Indenta"/>
      </w:pPr>
      <w:r>
        <w:tab/>
        <w:t>(b)</w:t>
      </w:r>
      <w:r>
        <w:tab/>
        <w:t>under the person’s effective control.</w:t>
      </w:r>
    </w:p>
    <w:p w14:paraId="4745F1A8" w14:textId="77777777" w:rsidR="009201E6" w:rsidRDefault="009201E6">
      <w:pPr>
        <w:pStyle w:val="Penstart"/>
      </w:pPr>
      <w:r>
        <w:tab/>
        <w:t>Penalty for this subregulation: a fine of $1 000.</w:t>
      </w:r>
    </w:p>
    <w:p w14:paraId="6154984A" w14:textId="77777777" w:rsidR="009201E6" w:rsidRDefault="009201E6">
      <w:pPr>
        <w:pStyle w:val="Footnotesection"/>
      </w:pPr>
      <w:r>
        <w:tab/>
        <w:t>[Regulation 33U inserted: Gazette 6 Dec 2011 p. 5176</w:t>
      </w:r>
      <w:r>
        <w:noBreakHyphen/>
        <w:t>7; amended: SL 2022/21 r. 6.]</w:t>
      </w:r>
    </w:p>
    <w:p w14:paraId="05633C0F" w14:textId="77777777" w:rsidR="009201E6" w:rsidRDefault="009201E6">
      <w:pPr>
        <w:pStyle w:val="Heading5"/>
      </w:pPr>
      <w:bookmarkStart w:id="275" w:name="_Toc236825768"/>
      <w:bookmarkStart w:id="276" w:name="_Toc229479034"/>
      <w:r>
        <w:rPr>
          <w:rStyle w:val="CharSectno"/>
        </w:rPr>
        <w:t>33V</w:t>
      </w:r>
      <w:r>
        <w:t>.</w:t>
      </w:r>
      <w:r>
        <w:tab/>
        <w:t>Obstructing movement of vehicles, stock etc. prohibited</w:t>
      </w:r>
      <w:bookmarkEnd w:id="275"/>
      <w:bookmarkEnd w:id="276"/>
    </w:p>
    <w:p w14:paraId="4B03B183" w14:textId="77777777" w:rsidR="009201E6" w:rsidRDefault="009201E6">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14:paraId="67BDD2EB" w14:textId="77777777" w:rsidR="009201E6" w:rsidRDefault="009201E6">
      <w:pPr>
        <w:pStyle w:val="Penstart"/>
      </w:pPr>
      <w:r>
        <w:tab/>
        <w:t>Penalty for this subregulation: a fine of $300.</w:t>
      </w:r>
    </w:p>
    <w:p w14:paraId="78516386" w14:textId="77777777" w:rsidR="009201E6" w:rsidRDefault="009201E6">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14:paraId="656409EF" w14:textId="77777777" w:rsidR="009201E6" w:rsidRDefault="009201E6">
      <w:pPr>
        <w:pStyle w:val="Subsection"/>
      </w:pPr>
      <w:r>
        <w:tab/>
        <w:t>(3)</w:t>
      </w:r>
      <w:r>
        <w:tab/>
        <w:t xml:space="preserve">The costs incurred by the Authority in moving an obstruction in accordance with subregulation (2) — </w:t>
      </w:r>
    </w:p>
    <w:p w14:paraId="49DDF236" w14:textId="77777777" w:rsidR="009201E6" w:rsidRDefault="009201E6">
      <w:pPr>
        <w:pStyle w:val="Indenta"/>
      </w:pPr>
      <w:r>
        <w:tab/>
        <w:t>(a)</w:t>
      </w:r>
      <w:r>
        <w:tab/>
        <w:t>are a debt due to the Authority by the person responsible for causing the obstruction; and</w:t>
      </w:r>
    </w:p>
    <w:p w14:paraId="62A1DA08" w14:textId="77777777" w:rsidR="009201E6" w:rsidRDefault="009201E6">
      <w:pPr>
        <w:pStyle w:val="Indenta"/>
      </w:pPr>
      <w:r>
        <w:tab/>
        <w:t>(b)</w:t>
      </w:r>
      <w:r>
        <w:tab/>
        <w:t>may be sued for and recovered in a court of competent jurisdiction.</w:t>
      </w:r>
    </w:p>
    <w:p w14:paraId="76364BA1" w14:textId="77777777" w:rsidR="009201E6" w:rsidRDefault="009201E6">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14:paraId="1C0060D1" w14:textId="77777777" w:rsidR="009201E6" w:rsidRDefault="009201E6">
      <w:pPr>
        <w:pStyle w:val="Footnotesection"/>
      </w:pPr>
      <w:r>
        <w:tab/>
        <w:t>[Regulation 33V inserted: Gazette 6 Dec 2011 p. 5177; amended: SL 2022/21 r. 6.]</w:t>
      </w:r>
    </w:p>
    <w:p w14:paraId="558EF92E" w14:textId="77777777" w:rsidR="009201E6" w:rsidRDefault="009201E6">
      <w:pPr>
        <w:pStyle w:val="Heading5"/>
      </w:pPr>
      <w:bookmarkStart w:id="277" w:name="_Toc236825769"/>
      <w:bookmarkStart w:id="278" w:name="_Toc229479035"/>
      <w:r>
        <w:rPr>
          <w:rStyle w:val="CharSectno"/>
        </w:rPr>
        <w:t>33W</w:t>
      </w:r>
      <w:r>
        <w:t>.</w:t>
      </w:r>
      <w:r>
        <w:tab/>
        <w:t>Restrictions on signs</w:t>
      </w:r>
      <w:bookmarkEnd w:id="277"/>
      <w:bookmarkEnd w:id="278"/>
    </w:p>
    <w:p w14:paraId="68FA4FF2" w14:textId="77777777" w:rsidR="009201E6" w:rsidRDefault="009201E6">
      <w:pPr>
        <w:pStyle w:val="Subsection"/>
      </w:pPr>
      <w:r>
        <w:tab/>
        <w:t>(1)</w:t>
      </w:r>
      <w:r>
        <w:tab/>
        <w:t>A person must not, without the prior written approval of the Authority, erect on, or affix to, any part of the Muchea Livestock Centre any sign.</w:t>
      </w:r>
    </w:p>
    <w:p w14:paraId="65D9E8E1" w14:textId="77777777" w:rsidR="009201E6" w:rsidRDefault="009201E6">
      <w:pPr>
        <w:pStyle w:val="Penstart"/>
      </w:pPr>
      <w:r>
        <w:tab/>
        <w:t>Penalty for this subregulation: a fine of $500.</w:t>
      </w:r>
    </w:p>
    <w:p w14:paraId="73C7E424" w14:textId="77777777" w:rsidR="009201E6" w:rsidRDefault="009201E6">
      <w:pPr>
        <w:pStyle w:val="Subsection"/>
      </w:pPr>
      <w:r>
        <w:tab/>
        <w:t>(2)</w:t>
      </w:r>
      <w:r>
        <w:tab/>
        <w:t>If any sign is erected on, or affixed to, any part of the Centre in contravention of subregulation (1), the Authority may cause the sign to be removed and disposed of as the Authority thinks fit.</w:t>
      </w:r>
    </w:p>
    <w:p w14:paraId="56882234" w14:textId="77777777" w:rsidR="009201E6" w:rsidRDefault="009201E6">
      <w:pPr>
        <w:pStyle w:val="Footnotesection"/>
      </w:pPr>
      <w:r>
        <w:tab/>
        <w:t>[Regulation 33W inserted: Gazette 6 Dec 2011 p. 5178; amended: SL 2022/21 r. 6.]</w:t>
      </w:r>
    </w:p>
    <w:p w14:paraId="3F94F8BC" w14:textId="77777777" w:rsidR="009201E6" w:rsidRDefault="009201E6">
      <w:pPr>
        <w:pStyle w:val="Heading5"/>
        <w:keepLines w:val="0"/>
        <w:spacing w:before="240"/>
      </w:pPr>
      <w:bookmarkStart w:id="279" w:name="_Toc236825770"/>
      <w:bookmarkStart w:id="280" w:name="_Toc229479036"/>
      <w:r>
        <w:rPr>
          <w:rStyle w:val="CharSectno"/>
        </w:rPr>
        <w:t>33X</w:t>
      </w:r>
      <w:r>
        <w:t>.</w:t>
      </w:r>
      <w:r>
        <w:tab/>
        <w:t>Inspectors may direct compliance with this Part</w:t>
      </w:r>
      <w:bookmarkEnd w:id="279"/>
      <w:bookmarkEnd w:id="280"/>
    </w:p>
    <w:p w14:paraId="511727F3" w14:textId="77777777" w:rsidR="009201E6" w:rsidRDefault="009201E6">
      <w:pPr>
        <w:pStyle w:val="Subsection"/>
      </w:pPr>
      <w:r>
        <w:tab/>
        <w:t>(1)</w:t>
      </w:r>
      <w:r>
        <w:tab/>
        <w:t xml:space="preserve">If an inspector believes on reasonable grounds that a person is contravening any provision of this Part, the inspector may direct that person — </w:t>
      </w:r>
    </w:p>
    <w:p w14:paraId="00648573" w14:textId="77777777" w:rsidR="009201E6" w:rsidRDefault="009201E6">
      <w:pPr>
        <w:pStyle w:val="Indenta"/>
      </w:pPr>
      <w:r>
        <w:tab/>
        <w:t>(a)</w:t>
      </w:r>
      <w:r>
        <w:tab/>
        <w:t>to take whatever steps the inspector reasonably considers necessary to comply with the provision and specifies in the direction; and</w:t>
      </w:r>
    </w:p>
    <w:p w14:paraId="2B603D08" w14:textId="77777777" w:rsidR="009201E6" w:rsidRDefault="009201E6">
      <w:pPr>
        <w:pStyle w:val="Indenta"/>
      </w:pPr>
      <w:r>
        <w:tab/>
        <w:t>(b)</w:t>
      </w:r>
      <w:r>
        <w:tab/>
        <w:t>to take those steps within the time specified in the direction.</w:t>
      </w:r>
    </w:p>
    <w:p w14:paraId="261234D9" w14:textId="77777777" w:rsidR="009201E6" w:rsidRDefault="009201E6">
      <w:pPr>
        <w:pStyle w:val="Subsection"/>
      </w:pPr>
      <w:r>
        <w:tab/>
        <w:t>(2)</w:t>
      </w:r>
      <w:r>
        <w:tab/>
        <w:t>If an inspector gives a direction under this regulation to a person, the inspector must record the direction in writing and give a copy to the person as soon as practicable.</w:t>
      </w:r>
    </w:p>
    <w:p w14:paraId="23824200" w14:textId="77777777" w:rsidR="009201E6" w:rsidRDefault="009201E6">
      <w:pPr>
        <w:pStyle w:val="Subsection"/>
      </w:pPr>
      <w:r>
        <w:tab/>
        <w:t>(3)</w:t>
      </w:r>
      <w:r>
        <w:tab/>
        <w:t>A person who, without reasonable excuse, does not comply with a direction given by an inspector under subregulation (1) within the time specified by the inspector commits an offence.</w:t>
      </w:r>
    </w:p>
    <w:p w14:paraId="572AB352" w14:textId="77777777" w:rsidR="009201E6" w:rsidRDefault="009201E6">
      <w:pPr>
        <w:pStyle w:val="Penstart"/>
      </w:pPr>
      <w:r>
        <w:tab/>
        <w:t>Penalty for this subregulation: a fine of $5 000.</w:t>
      </w:r>
    </w:p>
    <w:p w14:paraId="1C2E28E8" w14:textId="77777777" w:rsidR="009201E6" w:rsidRDefault="009201E6" w:rsidP="00306683">
      <w:pPr>
        <w:pStyle w:val="Subsection"/>
        <w:keepNext/>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14:paraId="31E41723" w14:textId="77777777" w:rsidR="009201E6" w:rsidRDefault="009201E6">
      <w:pPr>
        <w:pStyle w:val="Footnotesection"/>
      </w:pPr>
      <w:r>
        <w:tab/>
        <w:t>[Regulation 33X inserted: Gazette 6 Dec 2011 p. 5178</w:t>
      </w:r>
      <w:r>
        <w:noBreakHyphen/>
        <w:t>9; amended: SL 2022/21 r. 6.]</w:t>
      </w:r>
    </w:p>
    <w:p w14:paraId="16585ECD" w14:textId="77777777" w:rsidR="009201E6" w:rsidRDefault="009201E6">
      <w:pPr>
        <w:pStyle w:val="Heading3"/>
      </w:pPr>
      <w:bookmarkStart w:id="281" w:name="_Toc236381294"/>
      <w:bookmarkStart w:id="282" w:name="_Toc236385978"/>
      <w:bookmarkStart w:id="283" w:name="_Toc236386601"/>
      <w:bookmarkStart w:id="284" w:name="_Toc236386907"/>
      <w:bookmarkStart w:id="285" w:name="_Toc236387723"/>
      <w:bookmarkStart w:id="286" w:name="_Toc236388371"/>
      <w:bookmarkStart w:id="287" w:name="_Toc236388507"/>
      <w:bookmarkStart w:id="288" w:name="_Toc236388776"/>
      <w:bookmarkStart w:id="289" w:name="_Toc236736226"/>
      <w:bookmarkStart w:id="290" w:name="_Toc236825771"/>
      <w:bookmarkStart w:id="291" w:name="_Toc202444777"/>
      <w:bookmarkStart w:id="292" w:name="_Toc202445991"/>
      <w:bookmarkStart w:id="293" w:name="_Toc202451090"/>
      <w:bookmarkStart w:id="294" w:name="_Toc229479037"/>
      <w:r>
        <w:rPr>
          <w:rStyle w:val="CharDivNo"/>
        </w:rPr>
        <w:t>Division 7</w:t>
      </w:r>
      <w:r>
        <w:t> — </w:t>
      </w:r>
      <w:r>
        <w:rPr>
          <w:rStyle w:val="CharDivText"/>
        </w:rPr>
        <w:t>Infringement notices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5739A414" w14:textId="77777777" w:rsidR="009201E6" w:rsidRDefault="009201E6">
      <w:pPr>
        <w:pStyle w:val="Footnoteheading"/>
        <w:keepNext/>
      </w:pPr>
      <w:r>
        <w:tab/>
        <w:t>[Heading inserted: Gazette 6 Dec 2011 p. 5179.]</w:t>
      </w:r>
    </w:p>
    <w:p w14:paraId="595889A7" w14:textId="77777777" w:rsidR="009201E6" w:rsidRDefault="009201E6">
      <w:pPr>
        <w:pStyle w:val="Heading5"/>
      </w:pPr>
      <w:bookmarkStart w:id="295" w:name="_Toc236825772"/>
      <w:bookmarkStart w:id="296" w:name="_Toc229479038"/>
      <w:r>
        <w:rPr>
          <w:rStyle w:val="CharSectno"/>
        </w:rPr>
        <w:t>33Y</w:t>
      </w:r>
      <w:r>
        <w:t>.</w:t>
      </w:r>
      <w:r>
        <w:tab/>
        <w:t>Prescribed offences and modified penalties</w:t>
      </w:r>
      <w:bookmarkEnd w:id="295"/>
      <w:bookmarkEnd w:id="296"/>
    </w:p>
    <w:p w14:paraId="34A5A535" w14:textId="77777777" w:rsidR="009201E6" w:rsidRDefault="009201E6">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14:paraId="51BFBE6A" w14:textId="77777777" w:rsidR="009201E6" w:rsidRDefault="009201E6">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14:paraId="43F8D262" w14:textId="77777777" w:rsidR="009201E6" w:rsidRDefault="009201E6">
      <w:pPr>
        <w:pStyle w:val="Footnotesection"/>
      </w:pPr>
      <w:r>
        <w:tab/>
        <w:t>[Regulation 33Y inserted: Gazette 6 Dec 2011 p. 5179.]</w:t>
      </w:r>
    </w:p>
    <w:p w14:paraId="3BABC654" w14:textId="77777777" w:rsidR="009201E6" w:rsidRDefault="009201E6">
      <w:pPr>
        <w:pStyle w:val="Heading5"/>
      </w:pPr>
      <w:bookmarkStart w:id="297" w:name="_Toc236825773"/>
      <w:bookmarkStart w:id="298" w:name="_Toc229479039"/>
      <w:r>
        <w:rPr>
          <w:rStyle w:val="CharSectno"/>
        </w:rPr>
        <w:t>33ZA</w:t>
      </w:r>
      <w:r>
        <w:t>.</w:t>
      </w:r>
      <w:r>
        <w:tab/>
        <w:t>Authorised officers and approved officers</w:t>
      </w:r>
      <w:bookmarkEnd w:id="297"/>
      <w:bookmarkEnd w:id="298"/>
    </w:p>
    <w:p w14:paraId="47E45E5B" w14:textId="77777777" w:rsidR="009201E6" w:rsidRDefault="009201E6">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14:paraId="1F049ABC" w14:textId="77777777" w:rsidR="009201E6" w:rsidRDefault="009201E6">
      <w:pPr>
        <w:pStyle w:val="Subsection"/>
      </w:pPr>
      <w:r>
        <w:tab/>
        <w:t>(2)</w:t>
      </w:r>
      <w:r>
        <w:tab/>
        <w:t>The chief executive officer of the Authority must issue to each authorised officer a certificate, badge or identity card identifying the officer as a person authorised to issue infringement notices.</w:t>
      </w:r>
    </w:p>
    <w:p w14:paraId="0EB0D154" w14:textId="77777777" w:rsidR="009201E6" w:rsidRDefault="009201E6">
      <w:pPr>
        <w:pStyle w:val="Footnotesection"/>
      </w:pPr>
      <w:r>
        <w:tab/>
        <w:t>[Regulation 33ZA inserted: Gazette 6 Dec 2011 p. 5179.]</w:t>
      </w:r>
    </w:p>
    <w:p w14:paraId="305B2B61" w14:textId="77777777" w:rsidR="009201E6" w:rsidRDefault="009201E6">
      <w:pPr>
        <w:pStyle w:val="Heading5"/>
      </w:pPr>
      <w:bookmarkStart w:id="299" w:name="_Toc236825774"/>
      <w:bookmarkStart w:id="300" w:name="_Toc229479040"/>
      <w:r>
        <w:rPr>
          <w:rStyle w:val="CharSectno"/>
        </w:rPr>
        <w:t>33ZB</w:t>
      </w:r>
      <w:r>
        <w:t>.</w:t>
      </w:r>
      <w:r>
        <w:tab/>
        <w:t>Forms</w:t>
      </w:r>
      <w:bookmarkEnd w:id="299"/>
      <w:bookmarkEnd w:id="300"/>
    </w:p>
    <w:p w14:paraId="349BF3FE" w14:textId="77777777" w:rsidR="009201E6" w:rsidRDefault="009201E6">
      <w:pPr>
        <w:pStyle w:val="Subsection"/>
      </w:pPr>
      <w:r>
        <w:tab/>
      </w:r>
      <w:r>
        <w:tab/>
        <w:t>The forms set out in Schedule 6B are prescribed in relation to the matters specified in those forms.</w:t>
      </w:r>
    </w:p>
    <w:p w14:paraId="5DEC2340" w14:textId="77777777" w:rsidR="009201E6" w:rsidRDefault="009201E6">
      <w:pPr>
        <w:pStyle w:val="Footnotesection"/>
      </w:pPr>
      <w:r>
        <w:tab/>
        <w:t>[Regulation 33ZB inserted: Gazette 6 Dec 2011 p. 5179.]</w:t>
      </w:r>
    </w:p>
    <w:p w14:paraId="47112F22" w14:textId="77777777" w:rsidR="009201E6" w:rsidRDefault="009201E6">
      <w:pPr>
        <w:pStyle w:val="Heading2"/>
      </w:pPr>
      <w:bookmarkStart w:id="301" w:name="_Toc236381298"/>
      <w:bookmarkStart w:id="302" w:name="_Toc236385982"/>
      <w:bookmarkStart w:id="303" w:name="_Toc236386605"/>
      <w:bookmarkStart w:id="304" w:name="_Toc236386911"/>
      <w:bookmarkStart w:id="305" w:name="_Toc236387727"/>
      <w:bookmarkStart w:id="306" w:name="_Toc236388375"/>
      <w:bookmarkStart w:id="307" w:name="_Toc236388511"/>
      <w:bookmarkStart w:id="308" w:name="_Toc236388780"/>
      <w:bookmarkStart w:id="309" w:name="_Toc236736230"/>
      <w:bookmarkStart w:id="310" w:name="_Toc236825775"/>
      <w:bookmarkStart w:id="311" w:name="_Toc202444781"/>
      <w:bookmarkStart w:id="312" w:name="_Toc202445995"/>
      <w:bookmarkStart w:id="313" w:name="_Toc202451094"/>
      <w:bookmarkStart w:id="314" w:name="_Toc229479041"/>
      <w:r>
        <w:rPr>
          <w:rStyle w:val="CharPartNo"/>
        </w:rPr>
        <w:t>Part VII</w:t>
      </w:r>
      <w:r>
        <w:rPr>
          <w:rStyle w:val="CharDivNo"/>
        </w:rPr>
        <w:t> </w:t>
      </w:r>
      <w:r>
        <w:t>—</w:t>
      </w:r>
      <w:r>
        <w:rPr>
          <w:rStyle w:val="CharDivText"/>
        </w:rPr>
        <w:t> </w:t>
      </w:r>
      <w:r>
        <w:rPr>
          <w:rStyle w:val="CharPartText"/>
        </w:rPr>
        <w:t>Fees and returns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7949FFDE" w14:textId="77777777" w:rsidR="009201E6" w:rsidRDefault="009201E6">
      <w:pPr>
        <w:pStyle w:val="Footnoteheading"/>
        <w:rPr>
          <w:snapToGrid w:val="0"/>
        </w:rPr>
      </w:pPr>
      <w:r>
        <w:rPr>
          <w:snapToGrid w:val="0"/>
        </w:rPr>
        <w:tab/>
        <w:t>[Heading inserted: Gazette 2 Feb 1996 p. 391.]</w:t>
      </w:r>
    </w:p>
    <w:p w14:paraId="26E9E3A8" w14:textId="77777777" w:rsidR="009201E6" w:rsidRDefault="009201E6">
      <w:pPr>
        <w:pStyle w:val="Heading5"/>
        <w:rPr>
          <w:snapToGrid w:val="0"/>
        </w:rPr>
      </w:pPr>
      <w:bookmarkStart w:id="315" w:name="_Toc236825776"/>
      <w:bookmarkStart w:id="316" w:name="_Toc229479042"/>
      <w:r>
        <w:rPr>
          <w:rStyle w:val="CharSectno"/>
        </w:rPr>
        <w:t>33</w:t>
      </w:r>
      <w:r>
        <w:rPr>
          <w:snapToGrid w:val="0"/>
        </w:rPr>
        <w:t>.</w:t>
      </w:r>
      <w:r>
        <w:rPr>
          <w:snapToGrid w:val="0"/>
        </w:rPr>
        <w:tab/>
        <w:t>Abattoir fees</w:t>
      </w:r>
      <w:bookmarkEnd w:id="315"/>
      <w:bookmarkEnd w:id="316"/>
    </w:p>
    <w:p w14:paraId="75CF6F2E" w14:textId="77777777" w:rsidR="009201E6" w:rsidRDefault="009201E6">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14:paraId="31E93F08" w14:textId="77777777" w:rsidR="009201E6" w:rsidRDefault="009201E6">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14:paraId="5C23F18B" w14:textId="77777777" w:rsidR="009201E6" w:rsidRDefault="009201E6">
      <w:pPr>
        <w:pStyle w:val="Subsection"/>
        <w:rPr>
          <w:snapToGrid w:val="0"/>
        </w:rPr>
      </w:pPr>
      <w:r>
        <w:rPr>
          <w:snapToGrid w:val="0"/>
        </w:rPr>
        <w:tab/>
        <w:t>(3)</w:t>
      </w:r>
      <w:r>
        <w:rPr>
          <w:snapToGrid w:val="0"/>
        </w:rPr>
        <w:tab/>
        <w:t>An annual fee payable under subregulation (1) in relation to an approval —</w:t>
      </w:r>
    </w:p>
    <w:p w14:paraId="69F640F4" w14:textId="77777777" w:rsidR="009201E6" w:rsidRDefault="009201E6">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14:paraId="2726BA37" w14:textId="77777777" w:rsidR="009201E6" w:rsidRDefault="009201E6">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14:paraId="13C2A733" w14:textId="77777777" w:rsidR="009201E6" w:rsidRDefault="009201E6">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14:paraId="2D95137D" w14:textId="77777777" w:rsidR="009201E6" w:rsidRDefault="009201E6">
      <w:pPr>
        <w:pStyle w:val="Footnotesection"/>
      </w:pPr>
      <w:r>
        <w:tab/>
        <w:t>[Regulation 33 inserted: Gazette 2 Feb 1996 p. 391; amended: Gazette 10 Aug 2018 p. 2859.]</w:t>
      </w:r>
    </w:p>
    <w:p w14:paraId="4B197295" w14:textId="77777777" w:rsidR="009201E6" w:rsidRDefault="009201E6">
      <w:pPr>
        <w:pStyle w:val="Heading5"/>
      </w:pPr>
      <w:bookmarkStart w:id="317" w:name="_Toc236825777"/>
      <w:bookmarkStart w:id="318" w:name="_Toc229479043"/>
      <w:r>
        <w:rPr>
          <w:rStyle w:val="CharSectno"/>
        </w:rPr>
        <w:t>34A</w:t>
      </w:r>
      <w:r>
        <w:t>.</w:t>
      </w:r>
      <w:r>
        <w:tab/>
        <w:t>Fees for approvals and renewals of approvals as stock agent</w:t>
      </w:r>
      <w:bookmarkEnd w:id="317"/>
      <w:bookmarkEnd w:id="318"/>
    </w:p>
    <w:p w14:paraId="2A4DA59B" w14:textId="77777777" w:rsidR="009201E6" w:rsidRDefault="009201E6">
      <w:pPr>
        <w:pStyle w:val="Subsection"/>
      </w:pPr>
      <w:r>
        <w:tab/>
        <w:t>(1)</w:t>
      </w:r>
      <w:r>
        <w:tab/>
        <w:t xml:space="preserve">The fees set out in Schedule 6 Division 3 are payable in respect of — </w:t>
      </w:r>
    </w:p>
    <w:p w14:paraId="7FD6FF3A" w14:textId="77777777" w:rsidR="009201E6" w:rsidRDefault="009201E6">
      <w:pPr>
        <w:pStyle w:val="Indenta"/>
      </w:pPr>
      <w:r>
        <w:tab/>
        <w:t>(a)</w:t>
      </w:r>
      <w:r>
        <w:tab/>
        <w:t>the grant of an approval to act as a stock agent;</w:t>
      </w:r>
    </w:p>
    <w:p w14:paraId="760A3EB1" w14:textId="77777777" w:rsidR="009201E6" w:rsidRDefault="009201E6">
      <w:pPr>
        <w:pStyle w:val="Indenta"/>
      </w:pPr>
      <w:r>
        <w:tab/>
        <w:t>(b)</w:t>
      </w:r>
      <w:r>
        <w:tab/>
        <w:t>the renewal of an approval to act as a stock agent;</w:t>
      </w:r>
    </w:p>
    <w:p w14:paraId="0213F86D" w14:textId="77777777" w:rsidR="009201E6" w:rsidRDefault="009201E6">
      <w:pPr>
        <w:pStyle w:val="Indenta"/>
      </w:pPr>
      <w:r>
        <w:tab/>
        <w:t>(c)</w:t>
      </w:r>
      <w:r>
        <w:tab/>
        <w:t>a late application for renewal of an approval to act as a stock agent.</w:t>
      </w:r>
    </w:p>
    <w:p w14:paraId="532E2545" w14:textId="77777777" w:rsidR="009201E6" w:rsidRDefault="009201E6">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14:paraId="2C58A056" w14:textId="77777777" w:rsidR="009201E6" w:rsidRDefault="009201E6">
      <w:pPr>
        <w:pStyle w:val="Subsection"/>
      </w:pPr>
      <w:r>
        <w:tab/>
        <w:t>(3)</w:t>
      </w:r>
      <w:r>
        <w:tab/>
        <w:t xml:space="preserve">The fee payable for the grant of an approval, if the duration of the approval will be one month or more, is the amount calculated in accordance with the following formula — </w:t>
      </w:r>
    </w:p>
    <w:p w14:paraId="3DF02969" w14:textId="77777777" w:rsidR="007D7104" w:rsidRDefault="00077E88">
      <w:pPr>
        <w:pStyle w:val="Equation"/>
        <w:spacing w:before="120" w:after="120"/>
        <w:jc w:val="center"/>
        <w:rPr>
          <w:del w:id="319" w:author="Master Repository Process" w:date="2026-08-05T12:39:00Z"/>
        </w:rPr>
      </w:pPr>
      <w:del w:id="320" w:author="Master Repository Process" w:date="2026-08-05T12:39:00Z">
        <w:r>
          <w:rPr>
            <w:position w:val="-24"/>
          </w:rPr>
          <w:pict w14:anchorId="3BF841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0.75pt">
              <v:imagedata r:id="rId15" o:title=""/>
            </v:shape>
          </w:pict>
        </w:r>
      </w:del>
    </w:p>
    <w:p w14:paraId="5F0BCCAC" w14:textId="24394E1D" w:rsidR="009201E6" w:rsidRDefault="00077E88">
      <w:pPr>
        <w:pStyle w:val="Equation"/>
        <w:spacing w:before="120" w:after="120"/>
        <w:jc w:val="center"/>
        <w:rPr>
          <w:ins w:id="321" w:author="Master Repository Process" w:date="2026-08-05T12:39:00Z"/>
        </w:rPr>
      </w:pPr>
      <w:ins w:id="322" w:author="Master Repository Process" w:date="2026-08-05T12:39:00Z">
        <w:r>
          <w:rPr>
            <w:position w:val="-24"/>
          </w:rPr>
          <w:pict w14:anchorId="685F1F1B">
            <v:shape id="_x0000_i1026" type="#_x0000_t75" style="width:54pt;height:30.75pt">
              <v:imagedata r:id="rId15" o:title=""/>
            </v:shape>
          </w:pict>
        </w:r>
      </w:ins>
    </w:p>
    <w:p w14:paraId="62B7BC9F" w14:textId="77777777" w:rsidR="009201E6" w:rsidRDefault="009201E6">
      <w:pPr>
        <w:pStyle w:val="Subsection"/>
      </w:pPr>
      <w:r>
        <w:tab/>
      </w:r>
      <w:r>
        <w:tab/>
        <w:t xml:space="preserve">where — </w:t>
      </w:r>
    </w:p>
    <w:p w14:paraId="3DCC0D4F" w14:textId="77777777" w:rsidR="009201E6" w:rsidRDefault="009201E6">
      <w:pPr>
        <w:pStyle w:val="Indenta"/>
      </w:pPr>
      <w:r>
        <w:tab/>
        <w:t>A</w:t>
      </w:r>
      <w:r>
        <w:tab/>
        <w:t>is the fee payable under subregulation (1)(a); and</w:t>
      </w:r>
    </w:p>
    <w:p w14:paraId="5827589A" w14:textId="77777777" w:rsidR="009201E6" w:rsidRDefault="009201E6">
      <w:pPr>
        <w:pStyle w:val="Indenta"/>
      </w:pPr>
      <w:r>
        <w:tab/>
        <w:t>B</w:t>
      </w:r>
      <w:r>
        <w:tab/>
        <w:t>is the number of whole months for which the approval is to be granted.</w:t>
      </w:r>
    </w:p>
    <w:p w14:paraId="787F0207" w14:textId="77777777" w:rsidR="009201E6" w:rsidRDefault="009201E6">
      <w:pPr>
        <w:pStyle w:val="Subsection"/>
      </w:pPr>
      <w:r>
        <w:tab/>
        <w:t>(4)</w:t>
      </w:r>
      <w:r>
        <w:tab/>
        <w:t>The fee set out in Schedule 6 Division 3 is payable for the grant of an approval, if the duration of the approval will be less than one month.</w:t>
      </w:r>
    </w:p>
    <w:p w14:paraId="3B7DD0F0" w14:textId="77777777" w:rsidR="009201E6" w:rsidRDefault="009201E6">
      <w:pPr>
        <w:pStyle w:val="Footnotesection"/>
      </w:pPr>
      <w:r>
        <w:tab/>
        <w:t>[Regulation 34A inserted: Gazette 6 Dec 2011 p. 5180</w:t>
      </w:r>
      <w:r>
        <w:noBreakHyphen/>
        <w:t>1; amended: Gazette 10 Aug 2018 p. 2859.]</w:t>
      </w:r>
    </w:p>
    <w:p w14:paraId="64C54D8B" w14:textId="77777777" w:rsidR="009201E6" w:rsidRDefault="009201E6">
      <w:pPr>
        <w:pStyle w:val="Heading5"/>
      </w:pPr>
      <w:bookmarkStart w:id="323" w:name="_Toc236825778"/>
      <w:bookmarkStart w:id="324" w:name="_Toc229479044"/>
      <w:r>
        <w:rPr>
          <w:rStyle w:val="CharSectno"/>
        </w:rPr>
        <w:t>34B</w:t>
      </w:r>
      <w:r>
        <w:t>.</w:t>
      </w:r>
      <w:r>
        <w:tab/>
        <w:t>Fees for parking permits in Muchea Livestock Centre</w:t>
      </w:r>
      <w:bookmarkEnd w:id="323"/>
      <w:bookmarkEnd w:id="324"/>
    </w:p>
    <w:p w14:paraId="003CBCD8" w14:textId="77777777" w:rsidR="009201E6" w:rsidRDefault="009201E6">
      <w:pPr>
        <w:pStyle w:val="Subsection"/>
      </w:pPr>
      <w:r>
        <w:tab/>
      </w:r>
      <w:r>
        <w:tab/>
        <w:t>The fees set out in Schedule 6 Division 4 are payable in respect of the issue of parking permits under regulation 33N.</w:t>
      </w:r>
    </w:p>
    <w:p w14:paraId="35255ACC" w14:textId="77777777" w:rsidR="009201E6" w:rsidRDefault="009201E6">
      <w:pPr>
        <w:pStyle w:val="Footnotesection"/>
      </w:pPr>
      <w:r>
        <w:tab/>
        <w:t>[Regulation 34B inserted: Gazette 6 Dec 2011 p. 5181; amended: Gazette 10 Aug 2018 p. 2860.]</w:t>
      </w:r>
    </w:p>
    <w:p w14:paraId="75192404" w14:textId="77777777" w:rsidR="009201E6" w:rsidRDefault="009201E6">
      <w:pPr>
        <w:pStyle w:val="Heading5"/>
      </w:pPr>
      <w:bookmarkStart w:id="325" w:name="_Toc236825779"/>
      <w:bookmarkStart w:id="326" w:name="_Toc229479045"/>
      <w:r>
        <w:rPr>
          <w:rStyle w:val="CharSectno"/>
        </w:rPr>
        <w:t>34</w:t>
      </w:r>
      <w:r>
        <w:t>.</w:t>
      </w:r>
      <w:r>
        <w:tab/>
        <w:t>Muchea Livestock Centre fees</w:t>
      </w:r>
      <w:bookmarkEnd w:id="325"/>
      <w:bookmarkEnd w:id="326"/>
    </w:p>
    <w:p w14:paraId="6087A8DC" w14:textId="77777777" w:rsidR="009201E6" w:rsidRDefault="009201E6">
      <w:pPr>
        <w:pStyle w:val="Subsection"/>
      </w:pPr>
      <w:r>
        <w:tab/>
        <w:t>(1)</w:t>
      </w:r>
      <w:r>
        <w:tab/>
        <w:t>The fees set out in Schedule 6 Division 5 are payable in respect of stock yarded in the Muchea Livestock Centre for sale.</w:t>
      </w:r>
    </w:p>
    <w:p w14:paraId="4F65E00E" w14:textId="77777777" w:rsidR="009201E6" w:rsidRDefault="009201E6">
      <w:pPr>
        <w:pStyle w:val="Subsection"/>
      </w:pPr>
      <w:r>
        <w:tab/>
        <w:t>(2A)</w:t>
      </w:r>
      <w:r>
        <w:tab/>
        <w:t>A fee is payable under subregulation (1) whether the stock is sold by auction or by private sale.</w:t>
      </w:r>
    </w:p>
    <w:p w14:paraId="125154A7" w14:textId="77777777" w:rsidR="009201E6" w:rsidRDefault="009201E6">
      <w:pPr>
        <w:pStyle w:val="Subsection"/>
        <w:keepNext/>
      </w:pPr>
      <w:r>
        <w:tab/>
        <w:t>(2)</w:t>
      </w:r>
      <w:r>
        <w:tab/>
        <w:t>Subject to subregulations (3A) and (3B), the fees set out in Schedule 6 Division 6 are payable —</w:t>
      </w:r>
    </w:p>
    <w:p w14:paraId="55293CCB" w14:textId="77777777" w:rsidR="009201E6" w:rsidRDefault="009201E6">
      <w:pPr>
        <w:pStyle w:val="Indenta"/>
      </w:pPr>
      <w:r>
        <w:tab/>
        <w:t>(a)</w:t>
      </w:r>
      <w:r>
        <w:tab/>
        <w:t>in respect of stock yarded for transhipment in the Muchea Livestock Centre; and</w:t>
      </w:r>
    </w:p>
    <w:p w14:paraId="2A0E2571" w14:textId="77777777" w:rsidR="009201E6" w:rsidRDefault="009201E6">
      <w:pPr>
        <w:pStyle w:val="Indenta"/>
      </w:pPr>
      <w:r>
        <w:tab/>
        <w:t>(b)</w:t>
      </w:r>
      <w:r>
        <w:tab/>
        <w:t>for each period of 24 hours (or part of such period) during which the stock is yarded for transhipment.</w:t>
      </w:r>
    </w:p>
    <w:p w14:paraId="7BBF36E4" w14:textId="41716375" w:rsidR="009201E6" w:rsidRDefault="009201E6">
      <w:pPr>
        <w:pStyle w:val="Subsection"/>
      </w:pPr>
      <w:r>
        <w:tab/>
        <w:t>(3A)</w:t>
      </w:r>
      <w:r>
        <w:tab/>
        <w:t xml:space="preserve">Subject to subregulation (3B), a fee of </w:t>
      </w:r>
      <w:r w:rsidR="009B7FB6">
        <w:t>$0.</w:t>
      </w:r>
      <w:del w:id="327" w:author="Master Repository Process" w:date="2026-08-05T12:39:00Z">
        <w:r w:rsidR="0027526A">
          <w:delText>55</w:delText>
        </w:r>
      </w:del>
      <w:ins w:id="328" w:author="Master Repository Process" w:date="2026-08-05T12:39:00Z">
        <w:r w:rsidR="009B7FB6">
          <w:t>56</w:t>
        </w:r>
      </w:ins>
      <w:r>
        <w:t xml:space="preserve"> per head is payable in respect of cattle, calves or horses yarded for transhipment in the Muchea Livestock Centre for a period of less than 6 hours.</w:t>
      </w:r>
    </w:p>
    <w:p w14:paraId="71A9B6AC" w14:textId="77777777" w:rsidR="009201E6" w:rsidRDefault="009201E6">
      <w:pPr>
        <w:pStyle w:val="Subsection"/>
        <w:spacing w:before="140"/>
      </w:pPr>
      <w:r>
        <w:tab/>
        <w:t>(3B)</w:t>
      </w:r>
      <w:r>
        <w:tab/>
        <w:t>If the aggregate amount of the fees that would be payable under subregulation (2) or (3A) in respect of particular stock is less than $5.00, then an aggregate fee of $5.00 is payable instead.</w:t>
      </w:r>
    </w:p>
    <w:p w14:paraId="16D1C96A" w14:textId="77777777" w:rsidR="009201E6" w:rsidRDefault="009201E6">
      <w:pPr>
        <w:pStyle w:val="Subsection"/>
        <w:spacing w:before="140"/>
      </w:pPr>
      <w:r>
        <w:tab/>
        <w:t>(3)</w:t>
      </w:r>
      <w:r>
        <w:tab/>
        <w:t>A fee payable under subregulation (1) or (2) shall be paid to the Authority by the stock agent on behalf of the owner within 28 days of the stock being yarded.</w:t>
      </w:r>
    </w:p>
    <w:p w14:paraId="0928B4C3" w14:textId="35DFECC9" w:rsidR="009201E6" w:rsidRDefault="009201E6">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 SL 2023/4 r. 4; SL 2023/185 r. 4; SL 2025/132 r.</w:t>
      </w:r>
      <w:ins w:id="329" w:author="Master Repository Process" w:date="2026-08-05T12:39:00Z">
        <w:r>
          <w:t> 4</w:t>
        </w:r>
        <w:r w:rsidR="00C251C6">
          <w:t>; SL 202</w:t>
        </w:r>
        <w:r w:rsidR="00E31D03">
          <w:t>6</w:t>
        </w:r>
        <w:r w:rsidR="00C251C6">
          <w:t>/159 r.</w:t>
        </w:r>
      </w:ins>
      <w:r w:rsidR="00C251C6">
        <w:t> 4</w:t>
      </w:r>
      <w:r>
        <w:t>.]</w:t>
      </w:r>
    </w:p>
    <w:p w14:paraId="79AB5ABA" w14:textId="77777777" w:rsidR="009201E6" w:rsidRDefault="009201E6">
      <w:pPr>
        <w:pStyle w:val="Heading5"/>
      </w:pPr>
      <w:bookmarkStart w:id="330" w:name="_Toc236825780"/>
      <w:bookmarkStart w:id="331" w:name="_Toc229479046"/>
      <w:r>
        <w:rPr>
          <w:rStyle w:val="CharSectno"/>
        </w:rPr>
        <w:t>35A</w:t>
      </w:r>
      <w:r>
        <w:t>.</w:t>
      </w:r>
      <w:r>
        <w:tab/>
        <w:t>Circumstances in which yard fees reduced or not payable</w:t>
      </w:r>
      <w:bookmarkEnd w:id="330"/>
      <w:bookmarkEnd w:id="331"/>
    </w:p>
    <w:p w14:paraId="3DC4931F" w14:textId="77777777" w:rsidR="009201E6" w:rsidRDefault="009201E6">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14:paraId="394CE859" w14:textId="77777777" w:rsidR="009201E6" w:rsidRDefault="009201E6">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14:paraId="567A813D" w14:textId="77777777" w:rsidR="009201E6" w:rsidRDefault="009201E6">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14:paraId="34BCD202" w14:textId="77777777" w:rsidR="009201E6" w:rsidRDefault="009201E6">
      <w:pPr>
        <w:pStyle w:val="Indenta"/>
      </w:pPr>
      <w:r>
        <w:tab/>
        <w:t>(a)</w:t>
      </w:r>
      <w:r>
        <w:tab/>
        <w:t>the stock is being submitted for sale because of exceptional circumstances (for example, drought, flood, bushfire or some other natural disaster, or market crisis or collapse); and</w:t>
      </w:r>
    </w:p>
    <w:p w14:paraId="4AD17031" w14:textId="77777777" w:rsidR="009201E6" w:rsidRDefault="009201E6">
      <w:pPr>
        <w:pStyle w:val="Indenta"/>
      </w:pPr>
      <w:r>
        <w:tab/>
        <w:t>(b)</w:t>
      </w:r>
      <w:r>
        <w:tab/>
        <w:t>it is appropriate that the fee otherwise payable be reduced.</w:t>
      </w:r>
    </w:p>
    <w:p w14:paraId="5FC9DCFE" w14:textId="77777777" w:rsidR="009201E6" w:rsidRDefault="009201E6">
      <w:pPr>
        <w:pStyle w:val="Subsection"/>
      </w:pPr>
      <w:r>
        <w:tab/>
        <w:t>(4)</w:t>
      </w:r>
      <w:r>
        <w:tab/>
        <w:t>Subregulations (1) to (3) apply whether the sheep, lambs, cattle or calves are offered for sale as one lot or in 2 or more lots.</w:t>
      </w:r>
    </w:p>
    <w:p w14:paraId="5E2FEA44" w14:textId="77777777" w:rsidR="009201E6" w:rsidRDefault="009201E6">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14:paraId="6F3B256A" w14:textId="77777777" w:rsidR="009201E6" w:rsidRDefault="009201E6">
      <w:pPr>
        <w:pStyle w:val="Footnotesection"/>
      </w:pPr>
      <w:r>
        <w:tab/>
        <w:t>[Regulation 35A inserted: Gazette 6 Dec 2011 p. 5182</w:t>
      </w:r>
      <w:r>
        <w:noBreakHyphen/>
        <w:t>3.]</w:t>
      </w:r>
    </w:p>
    <w:p w14:paraId="4B17573B" w14:textId="77777777" w:rsidR="009201E6" w:rsidRDefault="009201E6">
      <w:pPr>
        <w:pStyle w:val="Heading5"/>
        <w:spacing w:before="200"/>
        <w:rPr>
          <w:snapToGrid w:val="0"/>
        </w:rPr>
      </w:pPr>
      <w:bookmarkStart w:id="332" w:name="_Toc236825781"/>
      <w:bookmarkStart w:id="333" w:name="_Toc229479047"/>
      <w:r>
        <w:rPr>
          <w:rStyle w:val="CharSectno"/>
        </w:rPr>
        <w:t>35</w:t>
      </w:r>
      <w:r>
        <w:rPr>
          <w:snapToGrid w:val="0"/>
        </w:rPr>
        <w:t>.</w:t>
      </w:r>
      <w:r>
        <w:rPr>
          <w:snapToGrid w:val="0"/>
        </w:rPr>
        <w:tab/>
        <w:t>Returns for yarded stock</w:t>
      </w:r>
      <w:bookmarkEnd w:id="332"/>
      <w:bookmarkEnd w:id="333"/>
    </w:p>
    <w:p w14:paraId="597A58DC" w14:textId="77777777" w:rsidR="009201E6" w:rsidRDefault="009201E6">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14:paraId="45AFD560" w14:textId="77777777" w:rsidR="009201E6" w:rsidRDefault="009201E6">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14:paraId="05999B78" w14:textId="77777777" w:rsidR="009201E6" w:rsidRDefault="009201E6">
      <w:pPr>
        <w:pStyle w:val="Footnotesection"/>
        <w:spacing w:before="100"/>
        <w:ind w:left="890" w:hanging="890"/>
      </w:pPr>
      <w:r>
        <w:tab/>
        <w:t>[Regulation 35 inserted: Gazette 2 Feb 1996 p. 392; amended: Gazette 30 Apr 2010 p. 1600</w:t>
      </w:r>
      <w:r>
        <w:noBreakHyphen/>
        <w:t>1.]</w:t>
      </w:r>
    </w:p>
    <w:p w14:paraId="70EE0B08" w14:textId="77777777" w:rsidR="009201E6" w:rsidRDefault="009201E6">
      <w:pPr>
        <w:pStyle w:val="Heading5"/>
      </w:pPr>
      <w:bookmarkStart w:id="334" w:name="_Toc236825782"/>
      <w:bookmarkStart w:id="335" w:name="_Toc229479048"/>
      <w:r>
        <w:rPr>
          <w:rStyle w:val="CharSectno"/>
        </w:rPr>
        <w:t>36A</w:t>
      </w:r>
      <w:r>
        <w:t>.</w:t>
      </w:r>
      <w:r>
        <w:tab/>
        <w:t>Stock treated as yarded for transhipment</w:t>
      </w:r>
      <w:bookmarkEnd w:id="334"/>
      <w:bookmarkEnd w:id="335"/>
    </w:p>
    <w:p w14:paraId="772A13D6" w14:textId="77777777" w:rsidR="009201E6" w:rsidRDefault="009201E6">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14:paraId="2447E22B" w14:textId="77777777" w:rsidR="009201E6" w:rsidRDefault="009201E6">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14:paraId="74BC54F9" w14:textId="77777777" w:rsidR="009201E6" w:rsidRDefault="009201E6">
      <w:pPr>
        <w:pStyle w:val="Footnotesection"/>
      </w:pPr>
      <w:r>
        <w:tab/>
        <w:t>[Regulation 36A inserted: Gazette 6 Dec 2011 p. 5183.]</w:t>
      </w:r>
    </w:p>
    <w:p w14:paraId="7814CDFD" w14:textId="77777777" w:rsidR="009201E6" w:rsidRDefault="009201E6">
      <w:pPr>
        <w:pStyle w:val="Heading5"/>
        <w:spacing w:before="200"/>
      </w:pPr>
      <w:bookmarkStart w:id="336" w:name="_Toc236825783"/>
      <w:bookmarkStart w:id="337" w:name="_Toc229479049"/>
      <w:r>
        <w:rPr>
          <w:rStyle w:val="CharSectno"/>
        </w:rPr>
        <w:t>36</w:t>
      </w:r>
      <w:r>
        <w:t>.</w:t>
      </w:r>
      <w:r>
        <w:tab/>
        <w:t>Transitional provisions relating to move from Midland Saleyard to Muchea Livestock Centre</w:t>
      </w:r>
      <w:bookmarkEnd w:id="336"/>
      <w:bookmarkEnd w:id="337"/>
    </w:p>
    <w:p w14:paraId="512F54BA" w14:textId="77777777" w:rsidR="009201E6" w:rsidRDefault="009201E6">
      <w:pPr>
        <w:pStyle w:val="Subsection"/>
        <w:spacing w:before="140"/>
      </w:pPr>
      <w:r>
        <w:tab/>
        <w:t>(1)</w:t>
      </w:r>
      <w:r>
        <w:tab/>
        <w:t>All fees payable under regulation 34 in respect of stock yarded in Midland Saleyard before 2 May 2010 and outstanding on that date remain payable to the Authority after that date.</w:t>
      </w:r>
    </w:p>
    <w:p w14:paraId="1FD23A1D" w14:textId="77777777" w:rsidR="009201E6" w:rsidRDefault="009201E6">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14:paraId="5F0C3C81" w14:textId="77777777" w:rsidR="009201E6" w:rsidRDefault="009201E6">
      <w:pPr>
        <w:pStyle w:val="Footnotesection"/>
        <w:spacing w:before="100"/>
        <w:ind w:left="890" w:hanging="890"/>
      </w:pPr>
      <w:r>
        <w:tab/>
        <w:t>[Regulation 36 inserted: Gazette 30 Apr 2010 p. 1602.]</w:t>
      </w:r>
    </w:p>
    <w:p w14:paraId="737A1620" w14:textId="77777777" w:rsidR="009201E6" w:rsidRDefault="009201E6">
      <w:pPr>
        <w:rPr>
          <w:rStyle w:val="CharDivText"/>
        </w:rPr>
        <w:sectPr w:rsidR="009201E6">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14:paraId="2DAFADBB" w14:textId="77777777" w:rsidR="009201E6" w:rsidRDefault="009201E6">
      <w:pPr>
        <w:pStyle w:val="yScheduleHeading"/>
      </w:pPr>
      <w:bookmarkStart w:id="338" w:name="_Toc236381307"/>
      <w:bookmarkStart w:id="339" w:name="_Toc236385991"/>
      <w:bookmarkStart w:id="340" w:name="_Toc236386614"/>
      <w:bookmarkStart w:id="341" w:name="_Toc236386920"/>
      <w:bookmarkStart w:id="342" w:name="_Toc236387736"/>
      <w:bookmarkStart w:id="343" w:name="_Toc236388384"/>
      <w:bookmarkStart w:id="344" w:name="_Toc236388520"/>
      <w:bookmarkStart w:id="345" w:name="_Toc236388789"/>
      <w:bookmarkStart w:id="346" w:name="_Toc236736239"/>
      <w:bookmarkStart w:id="347" w:name="_Toc236825784"/>
      <w:bookmarkStart w:id="348" w:name="_Toc202444790"/>
      <w:bookmarkStart w:id="349" w:name="_Toc202446004"/>
      <w:bookmarkStart w:id="350" w:name="_Toc202451103"/>
      <w:bookmarkStart w:id="351" w:name="_Toc229479050"/>
      <w:r>
        <w:rPr>
          <w:rStyle w:val="CharSchNo"/>
        </w:rPr>
        <w:t>Schedule 1</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47A8AC2F" w14:textId="77777777" w:rsidR="009201E6" w:rsidRDefault="009201E6">
      <w:pPr>
        <w:pStyle w:val="yShoulderClause"/>
        <w:rPr>
          <w:snapToGrid w:val="0"/>
        </w:rPr>
      </w:pPr>
      <w:r>
        <w:rPr>
          <w:snapToGrid w:val="0"/>
        </w:rPr>
        <w:t>[regulation</w:t>
      </w:r>
      <w:r>
        <w:rPr>
          <w:rStyle w:val="CharSDivNo"/>
          <w:sz w:val="22"/>
        </w:rPr>
        <w:t> </w:t>
      </w:r>
      <w:r>
        <w:rPr>
          <w:snapToGrid w:val="0"/>
        </w:rPr>
        <w:t>11]</w:t>
      </w:r>
    </w:p>
    <w:p w14:paraId="2CE26B54" w14:textId="77777777" w:rsidR="009201E6" w:rsidRDefault="009201E6">
      <w:pPr>
        <w:pStyle w:val="yHeading3"/>
      </w:pPr>
      <w:bookmarkStart w:id="352" w:name="_Toc236381308"/>
      <w:bookmarkStart w:id="353" w:name="_Toc236385992"/>
      <w:bookmarkStart w:id="354" w:name="_Toc236386615"/>
      <w:bookmarkStart w:id="355" w:name="_Toc236386921"/>
      <w:bookmarkStart w:id="356" w:name="_Toc236387737"/>
      <w:bookmarkStart w:id="357" w:name="_Toc236388385"/>
      <w:bookmarkStart w:id="358" w:name="_Toc236388521"/>
      <w:bookmarkStart w:id="359" w:name="_Toc236388790"/>
      <w:bookmarkStart w:id="360" w:name="_Toc236736240"/>
      <w:bookmarkStart w:id="361" w:name="_Toc236825785"/>
      <w:bookmarkStart w:id="362" w:name="_Toc202444791"/>
      <w:bookmarkStart w:id="363" w:name="_Toc202446005"/>
      <w:bookmarkStart w:id="364" w:name="_Toc202451104"/>
      <w:bookmarkStart w:id="365" w:name="_Toc229479051"/>
      <w:r>
        <w:t>Part</w:t>
      </w:r>
      <w:r>
        <w:rPr>
          <w:rStyle w:val="CharSDivText"/>
        </w:rPr>
        <w:t xml:space="preserve"> </w:t>
      </w:r>
      <w:r>
        <w:t>A</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053C50B5" w14:textId="77777777" w:rsidR="009201E6" w:rsidRDefault="009201E6">
      <w:pPr>
        <w:pStyle w:val="Graphics"/>
        <w:jc w:val="center"/>
        <w:rPr>
          <w:snapToGrid w:val="0"/>
        </w:rPr>
      </w:pPr>
      <w:r>
        <w:drawing>
          <wp:inline distT="0" distB="0" distL="0" distR="0" wp14:anchorId="77461C39" wp14:editId="57B5A47A">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14:paraId="75F0E566" w14:textId="77777777" w:rsidR="009201E6" w:rsidRDefault="009201E6">
      <w:pPr>
        <w:pStyle w:val="MiscellaneousBody"/>
        <w:jc w:val="center"/>
        <w:rPr>
          <w:snapToGrid w:val="0"/>
        </w:rPr>
      </w:pPr>
      <w:r>
        <w:rPr>
          <w:snapToGrid w:val="0"/>
        </w:rPr>
        <w:t>* Numeral authorised by Authority.</w:t>
      </w:r>
    </w:p>
    <w:p w14:paraId="359D7C5B" w14:textId="77777777" w:rsidR="009201E6" w:rsidRDefault="009201E6">
      <w:pPr>
        <w:pStyle w:val="yHeading3"/>
      </w:pPr>
      <w:bookmarkStart w:id="366" w:name="_Toc236381309"/>
      <w:bookmarkStart w:id="367" w:name="_Toc236385993"/>
      <w:bookmarkStart w:id="368" w:name="_Toc236386616"/>
      <w:bookmarkStart w:id="369" w:name="_Toc236386922"/>
      <w:bookmarkStart w:id="370" w:name="_Toc236387738"/>
      <w:bookmarkStart w:id="371" w:name="_Toc236388386"/>
      <w:bookmarkStart w:id="372" w:name="_Toc236388522"/>
      <w:bookmarkStart w:id="373" w:name="_Toc236388791"/>
      <w:bookmarkStart w:id="374" w:name="_Toc236736241"/>
      <w:bookmarkStart w:id="375" w:name="_Toc236825786"/>
      <w:bookmarkStart w:id="376" w:name="_Toc202444792"/>
      <w:bookmarkStart w:id="377" w:name="_Toc202446006"/>
      <w:bookmarkStart w:id="378" w:name="_Toc202451105"/>
      <w:bookmarkStart w:id="379" w:name="_Toc229479052"/>
      <w:r>
        <w:t>Part B</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75B88419" w14:textId="77777777" w:rsidR="009201E6" w:rsidRDefault="009201E6">
      <w:pPr>
        <w:pStyle w:val="Graphics"/>
        <w:jc w:val="center"/>
        <w:rPr>
          <w:snapToGrid w:val="0"/>
        </w:rPr>
      </w:pPr>
      <w:r>
        <w:drawing>
          <wp:inline distT="0" distB="0" distL="0" distR="0" wp14:anchorId="6E73BA34" wp14:editId="68BB4D95">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14:paraId="42B0B981" w14:textId="77777777" w:rsidR="009201E6" w:rsidRDefault="009201E6">
      <w:pPr>
        <w:pStyle w:val="yHeading3"/>
      </w:pPr>
      <w:bookmarkStart w:id="380" w:name="_Toc236381310"/>
      <w:bookmarkStart w:id="381" w:name="_Toc236385994"/>
      <w:bookmarkStart w:id="382" w:name="_Toc236386617"/>
      <w:bookmarkStart w:id="383" w:name="_Toc236386923"/>
      <w:bookmarkStart w:id="384" w:name="_Toc236387739"/>
      <w:bookmarkStart w:id="385" w:name="_Toc236388387"/>
      <w:bookmarkStart w:id="386" w:name="_Toc236388523"/>
      <w:bookmarkStart w:id="387" w:name="_Toc236388792"/>
      <w:bookmarkStart w:id="388" w:name="_Toc236736242"/>
      <w:bookmarkStart w:id="389" w:name="_Toc236825787"/>
      <w:bookmarkStart w:id="390" w:name="_Toc202444793"/>
      <w:bookmarkStart w:id="391" w:name="_Toc202446007"/>
      <w:bookmarkStart w:id="392" w:name="_Toc202451106"/>
      <w:bookmarkStart w:id="393" w:name="_Toc229479053"/>
      <w:r>
        <w:t>Part C</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10C95E9C" w14:textId="129925F6" w:rsidR="009201E6" w:rsidRDefault="00077E88">
      <w:pPr>
        <w:pStyle w:val="Graphics"/>
        <w:jc w:val="center"/>
      </w:pPr>
      <w:r>
        <w:pict w14:anchorId="041772BB">
          <v:shape id="_x0000_i1027" type="#_x0000_t75" style="width:91.5pt;height:256.5pt" fillcolor="window">
            <v:imagedata r:id="rId24" o:title=""/>
          </v:shape>
        </w:pict>
      </w:r>
    </w:p>
    <w:p w14:paraId="183F4ADC" w14:textId="77777777" w:rsidR="009201E6" w:rsidRDefault="009201E6">
      <w:pPr>
        <w:pStyle w:val="yScheduleHeading"/>
      </w:pPr>
      <w:bookmarkStart w:id="394" w:name="_Toc236381311"/>
      <w:bookmarkStart w:id="395" w:name="_Toc236385995"/>
      <w:bookmarkStart w:id="396" w:name="_Toc236386618"/>
      <w:bookmarkStart w:id="397" w:name="_Toc236386924"/>
      <w:bookmarkStart w:id="398" w:name="_Toc236387740"/>
      <w:bookmarkStart w:id="399" w:name="_Toc236388388"/>
      <w:bookmarkStart w:id="400" w:name="_Toc236388524"/>
      <w:bookmarkStart w:id="401" w:name="_Toc236388793"/>
      <w:bookmarkStart w:id="402" w:name="_Toc236736243"/>
      <w:bookmarkStart w:id="403" w:name="_Toc236825788"/>
      <w:bookmarkStart w:id="404" w:name="_Toc202444794"/>
      <w:bookmarkStart w:id="405" w:name="_Toc202446008"/>
      <w:bookmarkStart w:id="406" w:name="_Toc202451107"/>
      <w:bookmarkStart w:id="407" w:name="_Toc229479054"/>
      <w:r>
        <w:rPr>
          <w:rStyle w:val="CharSchNo"/>
        </w:rPr>
        <w:t>Schedule 2</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4F2798A3" w14:textId="77777777" w:rsidR="009201E6" w:rsidRDefault="009201E6">
      <w:pPr>
        <w:pStyle w:val="yShoulderClause"/>
        <w:rPr>
          <w:snapToGrid w:val="0"/>
        </w:rPr>
      </w:pPr>
      <w:r>
        <w:rPr>
          <w:snapToGrid w:val="0"/>
        </w:rPr>
        <w:t>[regulation 13]</w:t>
      </w:r>
    </w:p>
    <w:p w14:paraId="3D178054" w14:textId="77777777" w:rsidR="009201E6" w:rsidRDefault="009201E6">
      <w:pPr>
        <w:pStyle w:val="yHeading3"/>
      </w:pPr>
      <w:bookmarkStart w:id="408" w:name="_Toc236381312"/>
      <w:bookmarkStart w:id="409" w:name="_Toc236385996"/>
      <w:bookmarkStart w:id="410" w:name="_Toc236386619"/>
      <w:bookmarkStart w:id="411" w:name="_Toc236386925"/>
      <w:bookmarkStart w:id="412" w:name="_Toc236387741"/>
      <w:bookmarkStart w:id="413" w:name="_Toc236388389"/>
      <w:bookmarkStart w:id="414" w:name="_Toc236388525"/>
      <w:bookmarkStart w:id="415" w:name="_Toc236388794"/>
      <w:bookmarkStart w:id="416" w:name="_Toc236736244"/>
      <w:bookmarkStart w:id="417" w:name="_Toc236825789"/>
      <w:bookmarkStart w:id="418" w:name="_Toc202444795"/>
      <w:bookmarkStart w:id="419" w:name="_Toc202446009"/>
      <w:bookmarkStart w:id="420" w:name="_Toc202451108"/>
      <w:bookmarkStart w:id="421" w:name="_Toc229479055"/>
      <w:r>
        <w:t>Part A</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49A2EB8F" w14:textId="77777777" w:rsidR="009201E6" w:rsidRDefault="009201E6">
      <w:pPr>
        <w:pStyle w:val="Graphics"/>
        <w:jc w:val="center"/>
        <w:rPr>
          <w:snapToGrid w:val="0"/>
        </w:rPr>
      </w:pPr>
      <w:r>
        <w:drawing>
          <wp:inline distT="0" distB="0" distL="0" distR="0" wp14:anchorId="26A3BD5A" wp14:editId="72A3F33E">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14:paraId="0A33AD03" w14:textId="77777777" w:rsidR="009201E6" w:rsidRDefault="009201E6">
      <w:pPr>
        <w:pStyle w:val="MiscellaneousBody"/>
        <w:jc w:val="center"/>
        <w:rPr>
          <w:snapToGrid w:val="0"/>
        </w:rPr>
      </w:pPr>
      <w:r>
        <w:rPr>
          <w:snapToGrid w:val="0"/>
        </w:rPr>
        <w:t>* Numeral authorised by Authority</w:t>
      </w:r>
    </w:p>
    <w:p w14:paraId="7B80FA51" w14:textId="77777777" w:rsidR="009201E6" w:rsidRDefault="009201E6">
      <w:pPr>
        <w:pStyle w:val="yHeading3"/>
      </w:pPr>
      <w:bookmarkStart w:id="422" w:name="_Toc236381313"/>
      <w:bookmarkStart w:id="423" w:name="_Toc236385997"/>
      <w:bookmarkStart w:id="424" w:name="_Toc236386620"/>
      <w:bookmarkStart w:id="425" w:name="_Toc236386926"/>
      <w:bookmarkStart w:id="426" w:name="_Toc236387742"/>
      <w:bookmarkStart w:id="427" w:name="_Toc236388390"/>
      <w:bookmarkStart w:id="428" w:name="_Toc236388526"/>
      <w:bookmarkStart w:id="429" w:name="_Toc236388795"/>
      <w:bookmarkStart w:id="430" w:name="_Toc236736245"/>
      <w:bookmarkStart w:id="431" w:name="_Toc236825790"/>
      <w:bookmarkStart w:id="432" w:name="_Toc202444796"/>
      <w:bookmarkStart w:id="433" w:name="_Toc202446010"/>
      <w:bookmarkStart w:id="434" w:name="_Toc202451109"/>
      <w:bookmarkStart w:id="435" w:name="_Toc229479056"/>
      <w:r>
        <w:t>Part B</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1E0FF867" w14:textId="77777777" w:rsidR="009201E6" w:rsidRDefault="009201E6">
      <w:pPr>
        <w:pStyle w:val="Graphics"/>
        <w:jc w:val="center"/>
        <w:rPr>
          <w:snapToGrid w:val="0"/>
        </w:rPr>
      </w:pPr>
      <w:r>
        <w:drawing>
          <wp:inline distT="0" distB="0" distL="0" distR="0" wp14:anchorId="16B791A7" wp14:editId="1B5B7E86">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14:paraId="65B94E60" w14:textId="77777777" w:rsidR="009201E6" w:rsidRDefault="009201E6">
      <w:pPr>
        <w:pStyle w:val="yScheduleHeading"/>
      </w:pPr>
      <w:bookmarkStart w:id="436" w:name="_Toc236381314"/>
      <w:bookmarkStart w:id="437" w:name="_Toc236385998"/>
      <w:bookmarkStart w:id="438" w:name="_Toc236386621"/>
      <w:bookmarkStart w:id="439" w:name="_Toc236386927"/>
      <w:bookmarkStart w:id="440" w:name="_Toc236387743"/>
      <w:bookmarkStart w:id="441" w:name="_Toc236388391"/>
      <w:bookmarkStart w:id="442" w:name="_Toc236388527"/>
      <w:bookmarkStart w:id="443" w:name="_Toc236388796"/>
      <w:bookmarkStart w:id="444" w:name="_Toc236736246"/>
      <w:bookmarkStart w:id="445" w:name="_Toc236825791"/>
      <w:bookmarkStart w:id="446" w:name="_Toc202444797"/>
      <w:bookmarkStart w:id="447" w:name="_Toc202446011"/>
      <w:bookmarkStart w:id="448" w:name="_Toc202451110"/>
      <w:bookmarkStart w:id="449" w:name="_Toc229479057"/>
      <w:r>
        <w:rPr>
          <w:rStyle w:val="CharSchNo"/>
        </w:rPr>
        <w:t>Schedule 3</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1100933E" w14:textId="77777777" w:rsidR="009201E6" w:rsidRDefault="009201E6">
      <w:pPr>
        <w:pStyle w:val="yShoulderClause"/>
        <w:rPr>
          <w:snapToGrid w:val="0"/>
        </w:rPr>
      </w:pPr>
      <w:r>
        <w:rPr>
          <w:snapToGrid w:val="0"/>
        </w:rPr>
        <w:t>[regulation 14]</w:t>
      </w:r>
    </w:p>
    <w:p w14:paraId="5E1D673F" w14:textId="77777777" w:rsidR="009201E6" w:rsidRDefault="009201E6">
      <w:pPr>
        <w:pStyle w:val="yHeading3"/>
      </w:pPr>
      <w:bookmarkStart w:id="450" w:name="_Toc236381315"/>
      <w:bookmarkStart w:id="451" w:name="_Toc236385999"/>
      <w:bookmarkStart w:id="452" w:name="_Toc236386622"/>
      <w:bookmarkStart w:id="453" w:name="_Toc236386928"/>
      <w:bookmarkStart w:id="454" w:name="_Toc236387744"/>
      <w:bookmarkStart w:id="455" w:name="_Toc236388392"/>
      <w:bookmarkStart w:id="456" w:name="_Toc236388528"/>
      <w:bookmarkStart w:id="457" w:name="_Toc236388797"/>
      <w:bookmarkStart w:id="458" w:name="_Toc236736247"/>
      <w:bookmarkStart w:id="459" w:name="_Toc236825792"/>
      <w:bookmarkStart w:id="460" w:name="_Toc202444798"/>
      <w:bookmarkStart w:id="461" w:name="_Toc202446012"/>
      <w:bookmarkStart w:id="462" w:name="_Toc202451111"/>
      <w:bookmarkStart w:id="463" w:name="_Toc229479058"/>
      <w:r>
        <w:t>Part A</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290EBECB" w14:textId="77777777" w:rsidR="009201E6" w:rsidRDefault="009201E6">
      <w:pPr>
        <w:pStyle w:val="Graphics"/>
        <w:jc w:val="center"/>
        <w:rPr>
          <w:snapToGrid w:val="0"/>
        </w:rPr>
      </w:pPr>
      <w:r>
        <w:drawing>
          <wp:inline distT="0" distB="0" distL="0" distR="0" wp14:anchorId="20119FC4" wp14:editId="5F2AE7CF">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14:paraId="35BA4298" w14:textId="77777777" w:rsidR="009201E6" w:rsidRDefault="009201E6">
      <w:pPr>
        <w:pStyle w:val="yHeading3"/>
      </w:pPr>
      <w:bookmarkStart w:id="464" w:name="_Toc236381316"/>
      <w:bookmarkStart w:id="465" w:name="_Toc236386000"/>
      <w:bookmarkStart w:id="466" w:name="_Toc236386623"/>
      <w:bookmarkStart w:id="467" w:name="_Toc236386929"/>
      <w:bookmarkStart w:id="468" w:name="_Toc236387745"/>
      <w:bookmarkStart w:id="469" w:name="_Toc236388393"/>
      <w:bookmarkStart w:id="470" w:name="_Toc236388529"/>
      <w:bookmarkStart w:id="471" w:name="_Toc236388798"/>
      <w:bookmarkStart w:id="472" w:name="_Toc236736248"/>
      <w:bookmarkStart w:id="473" w:name="_Toc236825793"/>
      <w:bookmarkStart w:id="474" w:name="_Toc202444799"/>
      <w:bookmarkStart w:id="475" w:name="_Toc202446013"/>
      <w:bookmarkStart w:id="476" w:name="_Toc202451112"/>
      <w:bookmarkStart w:id="477" w:name="_Toc229479059"/>
      <w:r>
        <w:t>Part B</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45999AAF" w14:textId="77777777" w:rsidR="009201E6" w:rsidRDefault="009201E6">
      <w:pPr>
        <w:pStyle w:val="Graphics"/>
        <w:jc w:val="center"/>
        <w:rPr>
          <w:snapToGrid w:val="0"/>
        </w:rPr>
      </w:pPr>
      <w:r>
        <w:drawing>
          <wp:inline distT="0" distB="0" distL="0" distR="0" wp14:anchorId="0C0BE697" wp14:editId="3F99E208">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14:paraId="30D000C5" w14:textId="77777777" w:rsidR="009201E6" w:rsidRDefault="009201E6">
      <w:pPr>
        <w:pStyle w:val="yHeading3"/>
      </w:pPr>
      <w:bookmarkStart w:id="478" w:name="_Toc236381317"/>
      <w:bookmarkStart w:id="479" w:name="_Toc236386001"/>
      <w:bookmarkStart w:id="480" w:name="_Toc236386624"/>
      <w:bookmarkStart w:id="481" w:name="_Toc236386930"/>
      <w:bookmarkStart w:id="482" w:name="_Toc236387746"/>
      <w:bookmarkStart w:id="483" w:name="_Toc236388394"/>
      <w:bookmarkStart w:id="484" w:name="_Toc236388530"/>
      <w:bookmarkStart w:id="485" w:name="_Toc236388799"/>
      <w:bookmarkStart w:id="486" w:name="_Toc236736249"/>
      <w:bookmarkStart w:id="487" w:name="_Toc236825794"/>
      <w:bookmarkStart w:id="488" w:name="_Toc202444800"/>
      <w:bookmarkStart w:id="489" w:name="_Toc202446014"/>
      <w:bookmarkStart w:id="490" w:name="_Toc202451113"/>
      <w:bookmarkStart w:id="491" w:name="_Toc229479060"/>
      <w:r>
        <w:t>Part C</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36BA4D33" w14:textId="77777777" w:rsidR="009201E6" w:rsidRDefault="009201E6">
      <w:pPr>
        <w:pStyle w:val="Graphics"/>
        <w:jc w:val="center"/>
        <w:rPr>
          <w:snapToGrid w:val="0"/>
        </w:rPr>
      </w:pPr>
      <w:r>
        <w:drawing>
          <wp:inline distT="0" distB="0" distL="0" distR="0" wp14:anchorId="0D812912" wp14:editId="2F115B0D">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14:paraId="243069E2" w14:textId="77777777" w:rsidR="009201E6" w:rsidRDefault="009201E6">
      <w:pPr>
        <w:pStyle w:val="yHeading3"/>
      </w:pPr>
      <w:bookmarkStart w:id="492" w:name="_Toc236381318"/>
      <w:bookmarkStart w:id="493" w:name="_Toc236386002"/>
      <w:bookmarkStart w:id="494" w:name="_Toc236386625"/>
      <w:bookmarkStart w:id="495" w:name="_Toc236386931"/>
      <w:bookmarkStart w:id="496" w:name="_Toc236387747"/>
      <w:bookmarkStart w:id="497" w:name="_Toc236388395"/>
      <w:bookmarkStart w:id="498" w:name="_Toc236388531"/>
      <w:bookmarkStart w:id="499" w:name="_Toc236388800"/>
      <w:bookmarkStart w:id="500" w:name="_Toc236736250"/>
      <w:bookmarkStart w:id="501" w:name="_Toc236825795"/>
      <w:bookmarkStart w:id="502" w:name="_Toc202444801"/>
      <w:bookmarkStart w:id="503" w:name="_Toc202446015"/>
      <w:bookmarkStart w:id="504" w:name="_Toc202451114"/>
      <w:bookmarkStart w:id="505" w:name="_Toc229479061"/>
      <w:r>
        <w:t>Part D</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705ABA19" w14:textId="77777777" w:rsidR="009201E6" w:rsidRDefault="009201E6">
      <w:pPr>
        <w:pStyle w:val="Graphics"/>
        <w:jc w:val="center"/>
        <w:rPr>
          <w:snapToGrid w:val="0"/>
        </w:rPr>
      </w:pPr>
      <w:r>
        <w:drawing>
          <wp:inline distT="0" distB="0" distL="0" distR="0" wp14:anchorId="47DECE73" wp14:editId="49A2EB9E">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14:paraId="63A2375B" w14:textId="77777777" w:rsidR="009201E6" w:rsidRDefault="009201E6">
      <w:pPr>
        <w:pStyle w:val="MiscellaneousBody"/>
        <w:jc w:val="center"/>
        <w:rPr>
          <w:snapToGrid w:val="0"/>
        </w:rPr>
      </w:pPr>
      <w:r>
        <w:rPr>
          <w:snapToGrid w:val="0"/>
        </w:rPr>
        <w:t>* Numeral authorised by Authority</w:t>
      </w:r>
    </w:p>
    <w:p w14:paraId="61329C03" w14:textId="77777777" w:rsidR="009201E6" w:rsidRDefault="009201E6">
      <w:pPr>
        <w:pStyle w:val="yFootnotesection"/>
      </w:pPr>
      <w:r>
        <w:tab/>
        <w:t>[Schedule 3 amended: Gazette 23 May 1986 p. 1741; 27 May 1988 p. 1795.]</w:t>
      </w:r>
    </w:p>
    <w:p w14:paraId="6D9805E4" w14:textId="77777777" w:rsidR="009201E6" w:rsidRDefault="009201E6">
      <w:pPr>
        <w:sectPr w:rsidR="009201E6">
          <w:headerReference w:type="even" r:id="rId31"/>
          <w:headerReference w:type="default" r:id="rId32"/>
          <w:pgSz w:w="11907" w:h="16840" w:code="9"/>
          <w:pgMar w:top="2381" w:right="2410" w:bottom="3544" w:left="2410" w:header="720" w:footer="3544" w:gutter="0"/>
          <w:cols w:space="720"/>
        </w:sectPr>
      </w:pPr>
    </w:p>
    <w:p w14:paraId="7C26DDC2" w14:textId="77777777" w:rsidR="009201E6" w:rsidRDefault="009201E6">
      <w:pPr>
        <w:pStyle w:val="yScheduleHeading"/>
      </w:pPr>
      <w:bookmarkStart w:id="507" w:name="_Toc236381319"/>
      <w:bookmarkStart w:id="508" w:name="_Toc236386003"/>
      <w:bookmarkStart w:id="509" w:name="_Toc236386626"/>
      <w:bookmarkStart w:id="510" w:name="_Toc236386932"/>
      <w:bookmarkStart w:id="511" w:name="_Toc236387748"/>
      <w:bookmarkStart w:id="512" w:name="_Toc236388396"/>
      <w:bookmarkStart w:id="513" w:name="_Toc236388532"/>
      <w:bookmarkStart w:id="514" w:name="_Toc236388801"/>
      <w:bookmarkStart w:id="515" w:name="_Toc236736251"/>
      <w:bookmarkStart w:id="516" w:name="_Toc236825796"/>
      <w:bookmarkStart w:id="517" w:name="_Toc202444802"/>
      <w:bookmarkStart w:id="518" w:name="_Toc202446016"/>
      <w:bookmarkStart w:id="519" w:name="_Toc202451115"/>
      <w:bookmarkStart w:id="520" w:name="_Toc229479062"/>
      <w:r>
        <w:rPr>
          <w:rStyle w:val="CharSchNo"/>
        </w:rPr>
        <w:t>Schedule 4</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7A1644E6" w14:textId="77777777" w:rsidR="009201E6" w:rsidRDefault="009201E6">
      <w:pPr>
        <w:pStyle w:val="yShoulderClause"/>
        <w:rPr>
          <w:snapToGrid w:val="0"/>
        </w:rPr>
      </w:pPr>
      <w:r>
        <w:rPr>
          <w:snapToGrid w:val="0"/>
        </w:rPr>
        <w:t>[regulation 17]</w:t>
      </w:r>
    </w:p>
    <w:p w14:paraId="435E1B46" w14:textId="77777777" w:rsidR="009201E6" w:rsidRDefault="009201E6">
      <w:pPr>
        <w:pStyle w:val="yMiscellaneousHeading"/>
        <w:rPr>
          <w:b/>
          <w:bCs/>
          <w:sz w:val="28"/>
        </w:rPr>
      </w:pPr>
      <w:r>
        <w:rPr>
          <w:rStyle w:val="CharSchText"/>
          <w:b/>
          <w:bCs/>
          <w:sz w:val="28"/>
        </w:rPr>
        <w:t>Standard carcases</w:t>
      </w:r>
    </w:p>
    <w:p w14:paraId="0C491FAE" w14:textId="77777777" w:rsidR="009201E6" w:rsidRDefault="009201E6">
      <w:pPr>
        <w:pStyle w:val="yHeading5"/>
      </w:pPr>
      <w:bookmarkStart w:id="521" w:name="_Toc236825797"/>
      <w:bookmarkStart w:id="522" w:name="_Toc229479063"/>
      <w:r>
        <w:rPr>
          <w:rStyle w:val="CharSClsNo"/>
        </w:rPr>
        <w:t>1</w:t>
      </w:r>
      <w:r>
        <w:t>.</w:t>
      </w:r>
      <w:r w:rsidRPr="00D71CAD">
        <w:tab/>
      </w:r>
      <w:r>
        <w:t>Pigs</w:t>
      </w:r>
      <w:bookmarkEnd w:id="521"/>
      <w:bookmarkEnd w:id="522"/>
    </w:p>
    <w:p w14:paraId="6C51021E" w14:textId="77777777" w:rsidR="009201E6" w:rsidRDefault="009201E6">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14:paraId="7ACB23AB" w14:textId="77777777" w:rsidR="009201E6" w:rsidRDefault="009201E6">
      <w:pPr>
        <w:pStyle w:val="yFootnotesection"/>
      </w:pPr>
      <w:r>
        <w:tab/>
        <w:t>[Clause 1 amended: Gazette 10 Jan 2017 p. 171.]</w:t>
      </w:r>
    </w:p>
    <w:p w14:paraId="5E24512E" w14:textId="77777777" w:rsidR="009201E6" w:rsidRDefault="009201E6">
      <w:pPr>
        <w:pStyle w:val="yHeading5"/>
        <w:rPr>
          <w:snapToGrid w:val="0"/>
        </w:rPr>
      </w:pPr>
      <w:bookmarkStart w:id="523" w:name="_Toc236825798"/>
      <w:bookmarkStart w:id="524" w:name="_Toc229479064"/>
      <w:r>
        <w:rPr>
          <w:rStyle w:val="CharSClsNo"/>
        </w:rPr>
        <w:t>2</w:t>
      </w:r>
      <w:r>
        <w:rPr>
          <w:snapToGrid w:val="0"/>
        </w:rPr>
        <w:t>.</w:t>
      </w:r>
      <w:r>
        <w:rPr>
          <w:snapToGrid w:val="0"/>
        </w:rPr>
        <w:tab/>
        <w:t>Cattle</w:t>
      </w:r>
      <w:bookmarkEnd w:id="523"/>
      <w:bookmarkEnd w:id="524"/>
    </w:p>
    <w:p w14:paraId="324B2781" w14:textId="77777777" w:rsidR="009201E6" w:rsidRDefault="009201E6">
      <w:pPr>
        <w:pStyle w:val="ySubsection"/>
        <w:rPr>
          <w:snapToGrid w:val="0"/>
        </w:rPr>
      </w:pPr>
      <w:r>
        <w:rPr>
          <w:snapToGrid w:val="0"/>
        </w:rPr>
        <w:tab/>
      </w:r>
      <w:r>
        <w:rPr>
          <w:snapToGrid w:val="0"/>
        </w:rPr>
        <w:tab/>
        <w:t>A standard beef or veal carcase is the body of a slaughtered bovine animal after —</w:t>
      </w:r>
    </w:p>
    <w:p w14:paraId="083758E2" w14:textId="77777777" w:rsidR="009201E6" w:rsidRDefault="009201E6">
      <w:pPr>
        <w:pStyle w:val="yIndenta"/>
        <w:rPr>
          <w:snapToGrid w:val="0"/>
        </w:rPr>
      </w:pPr>
      <w:r>
        <w:rPr>
          <w:snapToGrid w:val="0"/>
        </w:rPr>
        <w:tab/>
        <w:t>(a)</w:t>
      </w:r>
      <w:r>
        <w:rPr>
          <w:snapToGrid w:val="0"/>
        </w:rPr>
        <w:tab/>
        <w:t>bleeding; and</w:t>
      </w:r>
    </w:p>
    <w:p w14:paraId="4E59817C" w14:textId="77777777" w:rsidR="009201E6" w:rsidRDefault="009201E6">
      <w:pPr>
        <w:pStyle w:val="yIndenta"/>
        <w:rPr>
          <w:snapToGrid w:val="0"/>
        </w:rPr>
      </w:pPr>
      <w:r>
        <w:rPr>
          <w:snapToGrid w:val="0"/>
        </w:rPr>
        <w:tab/>
        <w:t>(b)</w:t>
      </w:r>
      <w:r>
        <w:rPr>
          <w:snapToGrid w:val="0"/>
        </w:rPr>
        <w:tab/>
        <w:t>skinning; and</w:t>
      </w:r>
    </w:p>
    <w:p w14:paraId="5AC95267" w14:textId="77777777" w:rsidR="009201E6" w:rsidRDefault="009201E6">
      <w:pPr>
        <w:pStyle w:val="yIndenta"/>
        <w:rPr>
          <w:snapToGrid w:val="0"/>
        </w:rPr>
      </w:pPr>
      <w:r>
        <w:rPr>
          <w:snapToGrid w:val="0"/>
        </w:rPr>
        <w:tab/>
        <w:t>(c)</w:t>
      </w:r>
      <w:r>
        <w:rPr>
          <w:snapToGrid w:val="0"/>
        </w:rPr>
        <w:tab/>
        <w:t>evisceration of all the internal digestive, respiratory, excretory, reproductive and circulatory organs; and</w:t>
      </w:r>
    </w:p>
    <w:p w14:paraId="786B29E2" w14:textId="77777777" w:rsidR="009201E6" w:rsidRDefault="009201E6">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14:paraId="4232B598" w14:textId="77777777" w:rsidR="009201E6" w:rsidRDefault="009201E6">
      <w:pPr>
        <w:pStyle w:val="ySubsection"/>
        <w:rPr>
          <w:snapToGrid w:val="0"/>
        </w:rPr>
      </w:pPr>
      <w:r>
        <w:rPr>
          <w:snapToGrid w:val="0"/>
        </w:rPr>
        <w:tab/>
      </w:r>
      <w:r>
        <w:rPr>
          <w:snapToGrid w:val="0"/>
        </w:rPr>
        <w:tab/>
        <w:t>and the removal of —</w:t>
      </w:r>
    </w:p>
    <w:p w14:paraId="2E6D50AD" w14:textId="77777777" w:rsidR="009201E6" w:rsidRDefault="009201E6">
      <w:pPr>
        <w:pStyle w:val="yIndenta"/>
        <w:rPr>
          <w:snapToGrid w:val="0"/>
        </w:rPr>
      </w:pPr>
      <w:r>
        <w:rPr>
          <w:snapToGrid w:val="0"/>
        </w:rPr>
        <w:tab/>
        <w:t>(e)</w:t>
      </w:r>
      <w:r>
        <w:rPr>
          <w:snapToGrid w:val="0"/>
        </w:rPr>
        <w:tab/>
        <w:t>the head between the occipital bone (skull) and the first cervical vertebra; and</w:t>
      </w:r>
    </w:p>
    <w:p w14:paraId="32BCC920" w14:textId="77777777" w:rsidR="009201E6" w:rsidRDefault="009201E6">
      <w:pPr>
        <w:pStyle w:val="yIndenta"/>
        <w:rPr>
          <w:snapToGrid w:val="0"/>
        </w:rPr>
      </w:pPr>
      <w:r>
        <w:rPr>
          <w:snapToGrid w:val="0"/>
        </w:rPr>
        <w:tab/>
        <w:t>(f)</w:t>
      </w:r>
      <w:r>
        <w:rPr>
          <w:snapToGrid w:val="0"/>
        </w:rPr>
        <w:tab/>
        <w:t>the feet between the carpus and metacarpus (knee joint) and the tarsus and metatarsus (hock joint); and</w:t>
      </w:r>
    </w:p>
    <w:p w14:paraId="0F7CA705" w14:textId="77777777" w:rsidR="009201E6" w:rsidRDefault="009201E6">
      <w:pPr>
        <w:pStyle w:val="yIndenta"/>
        <w:rPr>
          <w:snapToGrid w:val="0"/>
        </w:rPr>
      </w:pPr>
      <w:r>
        <w:rPr>
          <w:snapToGrid w:val="0"/>
        </w:rPr>
        <w:tab/>
        <w:t>(g)</w:t>
      </w:r>
      <w:r>
        <w:rPr>
          <w:snapToGrid w:val="0"/>
        </w:rPr>
        <w:tab/>
        <w:t>the tail at the junction between the sacral and coccygeal vertebrae; and</w:t>
      </w:r>
    </w:p>
    <w:p w14:paraId="3C202EDA" w14:textId="77777777" w:rsidR="009201E6" w:rsidRDefault="009201E6">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14:paraId="39B23856" w14:textId="77777777" w:rsidR="009201E6" w:rsidRDefault="009201E6">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14:paraId="05281E9A" w14:textId="77777777" w:rsidR="009201E6" w:rsidRDefault="009201E6">
      <w:pPr>
        <w:pStyle w:val="yIndenta"/>
        <w:rPr>
          <w:snapToGrid w:val="0"/>
        </w:rPr>
      </w:pPr>
      <w:r>
        <w:rPr>
          <w:snapToGrid w:val="0"/>
        </w:rPr>
        <w:tab/>
        <w:t>(j)</w:t>
      </w:r>
      <w:r>
        <w:rPr>
          <w:snapToGrid w:val="0"/>
        </w:rPr>
        <w:tab/>
        <w:t>the udder, testes, penis and external fat on the ventral abdomen including precrural (flank) fat; and</w:t>
      </w:r>
    </w:p>
    <w:p w14:paraId="6F2AA7E0" w14:textId="77777777" w:rsidR="009201E6" w:rsidRDefault="009201E6">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14:paraId="5277237A" w14:textId="77777777" w:rsidR="009201E6" w:rsidRDefault="009201E6">
      <w:pPr>
        <w:pStyle w:val="yIndenta"/>
        <w:rPr>
          <w:snapToGrid w:val="0"/>
        </w:rPr>
      </w:pPr>
      <w:r>
        <w:rPr>
          <w:snapToGrid w:val="0"/>
        </w:rPr>
        <w:tab/>
        <w:t>(l)</w:t>
      </w:r>
      <w:r>
        <w:rPr>
          <w:snapToGrid w:val="0"/>
        </w:rPr>
        <w:tab/>
        <w:t>excess fat on the topside rim to within 1 cm but no closer than 1 cm of the underlying muscle; and</w:t>
      </w:r>
    </w:p>
    <w:p w14:paraId="3F98D6C3" w14:textId="77777777" w:rsidR="009201E6" w:rsidRDefault="009201E6">
      <w:pPr>
        <w:pStyle w:val="yIndenta"/>
        <w:rPr>
          <w:snapToGrid w:val="0"/>
        </w:rPr>
      </w:pPr>
      <w:r>
        <w:rPr>
          <w:snapToGrid w:val="0"/>
        </w:rPr>
        <w:tab/>
        <w:t>(m)</w:t>
      </w:r>
      <w:r>
        <w:rPr>
          <w:snapToGrid w:val="0"/>
        </w:rPr>
        <w:tab/>
        <w:t>xiphoid cartilage and intra</w:t>
      </w:r>
      <w:r>
        <w:rPr>
          <w:snapToGrid w:val="0"/>
        </w:rPr>
        <w:noBreakHyphen/>
        <w:t>thoracic fat; and</w:t>
      </w:r>
    </w:p>
    <w:p w14:paraId="6573CFB4" w14:textId="77777777" w:rsidR="009201E6" w:rsidRDefault="009201E6">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14:paraId="26F41691" w14:textId="77777777" w:rsidR="009201E6" w:rsidRDefault="009201E6">
      <w:pPr>
        <w:pStyle w:val="yFootnotesection"/>
        <w:rPr>
          <w:b/>
        </w:rPr>
      </w:pPr>
      <w:r>
        <w:tab/>
        <w:t>[Clause 2 inserted: Gazette 27 May 1988 p. 1796.]</w:t>
      </w:r>
    </w:p>
    <w:p w14:paraId="7D127AE9" w14:textId="77777777" w:rsidR="009201E6" w:rsidRDefault="009201E6">
      <w:pPr>
        <w:pStyle w:val="yHeading5"/>
        <w:rPr>
          <w:snapToGrid w:val="0"/>
        </w:rPr>
      </w:pPr>
      <w:bookmarkStart w:id="525" w:name="_Toc236825799"/>
      <w:bookmarkStart w:id="526" w:name="_Toc229479065"/>
      <w:r>
        <w:rPr>
          <w:rStyle w:val="CharSClsNo"/>
        </w:rPr>
        <w:t>3</w:t>
      </w:r>
      <w:r>
        <w:rPr>
          <w:snapToGrid w:val="0"/>
        </w:rPr>
        <w:t>.</w:t>
      </w:r>
      <w:r>
        <w:rPr>
          <w:snapToGrid w:val="0"/>
        </w:rPr>
        <w:tab/>
        <w:t>Sheep</w:t>
      </w:r>
      <w:bookmarkEnd w:id="525"/>
      <w:bookmarkEnd w:id="526"/>
    </w:p>
    <w:p w14:paraId="49022C5D" w14:textId="77777777" w:rsidR="009201E6" w:rsidRDefault="009201E6">
      <w:pPr>
        <w:pStyle w:val="ySubsection"/>
        <w:rPr>
          <w:snapToGrid w:val="0"/>
        </w:rPr>
      </w:pPr>
      <w:r>
        <w:rPr>
          <w:snapToGrid w:val="0"/>
        </w:rPr>
        <w:tab/>
      </w:r>
      <w:r>
        <w:rPr>
          <w:snapToGrid w:val="0"/>
        </w:rPr>
        <w:tab/>
        <w:t>A sheepmeat carcase is the body of a slaughtered ovine animal after —</w:t>
      </w:r>
    </w:p>
    <w:p w14:paraId="736CBF07" w14:textId="77777777" w:rsidR="009201E6" w:rsidRDefault="009201E6">
      <w:pPr>
        <w:pStyle w:val="yIndenta"/>
        <w:rPr>
          <w:snapToGrid w:val="0"/>
        </w:rPr>
      </w:pPr>
      <w:r>
        <w:rPr>
          <w:snapToGrid w:val="0"/>
        </w:rPr>
        <w:tab/>
        <w:t>(a)</w:t>
      </w:r>
      <w:r>
        <w:rPr>
          <w:snapToGrid w:val="0"/>
        </w:rPr>
        <w:tab/>
        <w:t>bleeding; and</w:t>
      </w:r>
    </w:p>
    <w:p w14:paraId="2DE9682E" w14:textId="77777777" w:rsidR="009201E6" w:rsidRDefault="009201E6">
      <w:pPr>
        <w:pStyle w:val="yIndenta"/>
        <w:rPr>
          <w:snapToGrid w:val="0"/>
        </w:rPr>
      </w:pPr>
      <w:r>
        <w:rPr>
          <w:snapToGrid w:val="0"/>
        </w:rPr>
        <w:tab/>
        <w:t>(b)</w:t>
      </w:r>
      <w:r>
        <w:rPr>
          <w:snapToGrid w:val="0"/>
        </w:rPr>
        <w:tab/>
        <w:t>skinning; and</w:t>
      </w:r>
    </w:p>
    <w:p w14:paraId="6E4E7145" w14:textId="77777777" w:rsidR="009201E6" w:rsidRDefault="009201E6">
      <w:pPr>
        <w:pStyle w:val="yIndenta"/>
        <w:rPr>
          <w:snapToGrid w:val="0"/>
        </w:rPr>
      </w:pPr>
      <w:r>
        <w:rPr>
          <w:snapToGrid w:val="0"/>
        </w:rPr>
        <w:tab/>
        <w:t>(c)</w:t>
      </w:r>
      <w:r>
        <w:rPr>
          <w:snapToGrid w:val="0"/>
        </w:rPr>
        <w:tab/>
        <w:t>evisceration of all the internal digestive, respiratory, circulatory, excretory and reproductive organs; and</w:t>
      </w:r>
    </w:p>
    <w:p w14:paraId="525C459F" w14:textId="77777777" w:rsidR="009201E6" w:rsidRDefault="009201E6">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14:paraId="38E7D1C8" w14:textId="77777777" w:rsidR="009201E6" w:rsidRDefault="009201E6">
      <w:pPr>
        <w:pStyle w:val="ySubsection"/>
        <w:rPr>
          <w:snapToGrid w:val="0"/>
        </w:rPr>
      </w:pPr>
      <w:r>
        <w:rPr>
          <w:snapToGrid w:val="0"/>
        </w:rPr>
        <w:tab/>
      </w:r>
      <w:r>
        <w:rPr>
          <w:snapToGrid w:val="0"/>
        </w:rPr>
        <w:tab/>
        <w:t>and the removal of —</w:t>
      </w:r>
    </w:p>
    <w:p w14:paraId="3067CA83" w14:textId="77777777" w:rsidR="009201E6" w:rsidRDefault="009201E6">
      <w:pPr>
        <w:pStyle w:val="yIndenta"/>
        <w:rPr>
          <w:snapToGrid w:val="0"/>
        </w:rPr>
      </w:pPr>
      <w:r>
        <w:rPr>
          <w:snapToGrid w:val="0"/>
        </w:rPr>
        <w:tab/>
        <w:t>(e)</w:t>
      </w:r>
      <w:r>
        <w:rPr>
          <w:snapToGrid w:val="0"/>
        </w:rPr>
        <w:tab/>
        <w:t>the head between the occipital bone (skull) and the first cervical vertebra; and</w:t>
      </w:r>
    </w:p>
    <w:p w14:paraId="18D0C9CD" w14:textId="77777777" w:rsidR="009201E6" w:rsidRDefault="009201E6">
      <w:pPr>
        <w:pStyle w:val="yIndenta"/>
        <w:rPr>
          <w:snapToGrid w:val="0"/>
        </w:rPr>
      </w:pPr>
      <w:r>
        <w:rPr>
          <w:snapToGrid w:val="0"/>
        </w:rPr>
        <w:tab/>
        <w:t>(f)</w:t>
      </w:r>
      <w:r>
        <w:rPr>
          <w:snapToGrid w:val="0"/>
        </w:rPr>
        <w:tab/>
        <w:t>the feet between the carpus and metacarpus (knee joint) and the tarsus and metatarsus (hock joint); and</w:t>
      </w:r>
    </w:p>
    <w:p w14:paraId="1CDA7885" w14:textId="77777777" w:rsidR="009201E6" w:rsidRDefault="009201E6">
      <w:pPr>
        <w:pStyle w:val="yIndenta"/>
        <w:rPr>
          <w:snapToGrid w:val="0"/>
        </w:rPr>
      </w:pPr>
      <w:r>
        <w:rPr>
          <w:snapToGrid w:val="0"/>
        </w:rPr>
        <w:tab/>
        <w:t>(g)</w:t>
      </w:r>
      <w:r>
        <w:rPr>
          <w:snapToGrid w:val="0"/>
        </w:rPr>
        <w:tab/>
        <w:t>the tail, so that it is no longer than 5 coccygeal vertebrae; and</w:t>
      </w:r>
    </w:p>
    <w:p w14:paraId="044E3EE4" w14:textId="77777777" w:rsidR="009201E6" w:rsidRDefault="009201E6">
      <w:pPr>
        <w:pStyle w:val="yIndenta"/>
        <w:rPr>
          <w:snapToGrid w:val="0"/>
        </w:rPr>
      </w:pPr>
      <w:r>
        <w:rPr>
          <w:snapToGrid w:val="0"/>
        </w:rPr>
        <w:tab/>
        <w:t>(h)</w:t>
      </w:r>
      <w:r>
        <w:rPr>
          <w:snapToGrid w:val="0"/>
        </w:rPr>
        <w:tab/>
        <w:t>the thick skirt by separating the connective tissues as close as possible from the bodies of the lumbar vertebrae; and</w:t>
      </w:r>
    </w:p>
    <w:p w14:paraId="48CF69A0" w14:textId="77777777" w:rsidR="009201E6" w:rsidRDefault="009201E6">
      <w:pPr>
        <w:pStyle w:val="yIndenta"/>
        <w:rPr>
          <w:snapToGrid w:val="0"/>
        </w:rPr>
      </w:pPr>
      <w:r>
        <w:rPr>
          <w:snapToGrid w:val="0"/>
        </w:rPr>
        <w:tab/>
        <w:t>(i)</w:t>
      </w:r>
      <w:r>
        <w:rPr>
          <w:snapToGrid w:val="0"/>
        </w:rPr>
        <w:tab/>
        <w:t>the kidneys, kidney knob and the pelvic channel fat; and</w:t>
      </w:r>
    </w:p>
    <w:p w14:paraId="5813ECD3" w14:textId="77777777" w:rsidR="009201E6" w:rsidRDefault="009201E6">
      <w:pPr>
        <w:pStyle w:val="yIndenta"/>
        <w:rPr>
          <w:snapToGrid w:val="0"/>
        </w:rPr>
      </w:pPr>
      <w:r>
        <w:rPr>
          <w:snapToGrid w:val="0"/>
        </w:rPr>
        <w:tab/>
        <w:t>(j)</w:t>
      </w:r>
      <w:r>
        <w:rPr>
          <w:snapToGrid w:val="0"/>
        </w:rPr>
        <w:tab/>
        <w:t>the udder or the testes and penis and the udder or cod fat.</w:t>
      </w:r>
    </w:p>
    <w:p w14:paraId="0F71425B" w14:textId="77777777" w:rsidR="009201E6" w:rsidRDefault="009201E6">
      <w:pPr>
        <w:pStyle w:val="ySubsection"/>
        <w:rPr>
          <w:b/>
          <w:snapToGrid w:val="0"/>
        </w:rPr>
      </w:pPr>
      <w:r>
        <w:rPr>
          <w:i/>
        </w:rPr>
        <w:tab/>
      </w:r>
      <w:r>
        <w:rPr>
          <w:i/>
        </w:rPr>
        <w:tab/>
        <w:t>[Clause 3 inserted: Gazette 27 May 1988 p. 1796.]</w:t>
      </w:r>
    </w:p>
    <w:p w14:paraId="070B5F86" w14:textId="77777777" w:rsidR="009201E6" w:rsidRDefault="009201E6">
      <w:pPr>
        <w:pStyle w:val="yHeading5"/>
        <w:rPr>
          <w:snapToGrid w:val="0"/>
        </w:rPr>
      </w:pPr>
      <w:bookmarkStart w:id="527" w:name="_Toc236825800"/>
      <w:bookmarkStart w:id="528" w:name="_Toc229479066"/>
      <w:r>
        <w:rPr>
          <w:rStyle w:val="CharSClsNo"/>
        </w:rPr>
        <w:t>4</w:t>
      </w:r>
      <w:r>
        <w:rPr>
          <w:snapToGrid w:val="0"/>
        </w:rPr>
        <w:t>.</w:t>
      </w:r>
      <w:r>
        <w:rPr>
          <w:snapToGrid w:val="0"/>
        </w:rPr>
        <w:tab/>
        <w:t>Goats</w:t>
      </w:r>
      <w:bookmarkEnd w:id="527"/>
      <w:bookmarkEnd w:id="528"/>
    </w:p>
    <w:p w14:paraId="5A5C4F93" w14:textId="77777777" w:rsidR="009201E6" w:rsidRDefault="009201E6">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14:paraId="2265A793" w14:textId="77777777" w:rsidR="009201E6" w:rsidRDefault="009201E6">
      <w:pPr>
        <w:pStyle w:val="yIndenta"/>
        <w:rPr>
          <w:snapToGrid w:val="0"/>
        </w:rPr>
      </w:pPr>
      <w:r>
        <w:rPr>
          <w:snapToGrid w:val="0"/>
        </w:rPr>
        <w:tab/>
        <w:t>(a)</w:t>
      </w:r>
      <w:r>
        <w:rPr>
          <w:snapToGrid w:val="0"/>
        </w:rPr>
        <w:tab/>
        <w:t>bleeding; and</w:t>
      </w:r>
    </w:p>
    <w:p w14:paraId="30DA7ED5" w14:textId="77777777" w:rsidR="009201E6" w:rsidRDefault="009201E6">
      <w:pPr>
        <w:pStyle w:val="yIndenta"/>
        <w:rPr>
          <w:snapToGrid w:val="0"/>
        </w:rPr>
      </w:pPr>
      <w:r>
        <w:rPr>
          <w:snapToGrid w:val="0"/>
        </w:rPr>
        <w:tab/>
        <w:t>(b)</w:t>
      </w:r>
      <w:r>
        <w:rPr>
          <w:snapToGrid w:val="0"/>
        </w:rPr>
        <w:tab/>
        <w:t>skinning; and</w:t>
      </w:r>
    </w:p>
    <w:p w14:paraId="49406F58" w14:textId="77777777" w:rsidR="009201E6" w:rsidRDefault="009201E6">
      <w:pPr>
        <w:pStyle w:val="yIndenta"/>
        <w:rPr>
          <w:snapToGrid w:val="0"/>
        </w:rPr>
      </w:pPr>
      <w:r>
        <w:rPr>
          <w:snapToGrid w:val="0"/>
        </w:rPr>
        <w:tab/>
        <w:t>(c)</w:t>
      </w:r>
      <w:r>
        <w:rPr>
          <w:snapToGrid w:val="0"/>
        </w:rPr>
        <w:tab/>
        <w:t>evisceration of all the internal digestive, respiratory, circulatory, excretory and reproductive organs; and</w:t>
      </w:r>
    </w:p>
    <w:p w14:paraId="47FC6520" w14:textId="77777777" w:rsidR="009201E6" w:rsidRDefault="009201E6">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14:paraId="38C05484" w14:textId="77777777" w:rsidR="009201E6" w:rsidRDefault="009201E6">
      <w:pPr>
        <w:pStyle w:val="ySubsection"/>
        <w:rPr>
          <w:snapToGrid w:val="0"/>
        </w:rPr>
      </w:pPr>
      <w:r>
        <w:rPr>
          <w:snapToGrid w:val="0"/>
        </w:rPr>
        <w:tab/>
      </w:r>
      <w:r>
        <w:rPr>
          <w:snapToGrid w:val="0"/>
        </w:rPr>
        <w:tab/>
        <w:t>and the removal of —</w:t>
      </w:r>
    </w:p>
    <w:p w14:paraId="45772844" w14:textId="77777777" w:rsidR="009201E6" w:rsidRDefault="009201E6">
      <w:pPr>
        <w:pStyle w:val="yIndenta"/>
        <w:rPr>
          <w:snapToGrid w:val="0"/>
        </w:rPr>
      </w:pPr>
      <w:r>
        <w:rPr>
          <w:snapToGrid w:val="0"/>
        </w:rPr>
        <w:tab/>
        <w:t>(e)</w:t>
      </w:r>
      <w:r>
        <w:rPr>
          <w:snapToGrid w:val="0"/>
        </w:rPr>
        <w:tab/>
        <w:t>the head between the occipital bone (skull) and the first cervical vertebra; and</w:t>
      </w:r>
    </w:p>
    <w:p w14:paraId="07508A27" w14:textId="77777777" w:rsidR="009201E6" w:rsidRDefault="009201E6">
      <w:pPr>
        <w:pStyle w:val="yIndenta"/>
        <w:rPr>
          <w:snapToGrid w:val="0"/>
        </w:rPr>
      </w:pPr>
      <w:r>
        <w:rPr>
          <w:snapToGrid w:val="0"/>
        </w:rPr>
        <w:tab/>
        <w:t>(f)</w:t>
      </w:r>
      <w:r>
        <w:rPr>
          <w:snapToGrid w:val="0"/>
        </w:rPr>
        <w:tab/>
        <w:t>the feet between the carpus and metacarpus (knee joint) and the tartus and metatarsus (hock joint); and</w:t>
      </w:r>
    </w:p>
    <w:p w14:paraId="37D0BEA7" w14:textId="77777777" w:rsidR="009201E6" w:rsidRDefault="009201E6">
      <w:pPr>
        <w:pStyle w:val="yIndenta"/>
        <w:rPr>
          <w:snapToGrid w:val="0"/>
        </w:rPr>
      </w:pPr>
      <w:r>
        <w:rPr>
          <w:snapToGrid w:val="0"/>
        </w:rPr>
        <w:tab/>
        <w:t>(g)</w:t>
      </w:r>
      <w:r>
        <w:rPr>
          <w:snapToGrid w:val="0"/>
        </w:rPr>
        <w:tab/>
        <w:t>the tail, so that it is no longer than 5 coccygeal vertebrae; and</w:t>
      </w:r>
    </w:p>
    <w:p w14:paraId="5E2EE741" w14:textId="77777777" w:rsidR="009201E6" w:rsidRDefault="009201E6">
      <w:pPr>
        <w:pStyle w:val="yIndenta"/>
        <w:rPr>
          <w:snapToGrid w:val="0"/>
        </w:rPr>
      </w:pPr>
      <w:r>
        <w:rPr>
          <w:snapToGrid w:val="0"/>
        </w:rPr>
        <w:tab/>
        <w:t>(h)</w:t>
      </w:r>
      <w:r>
        <w:rPr>
          <w:snapToGrid w:val="0"/>
        </w:rPr>
        <w:tab/>
        <w:t>the thick skirt by separating the connective tissues as close as possible from the bodies of the lumbar vertebrae; and</w:t>
      </w:r>
    </w:p>
    <w:p w14:paraId="486A999B" w14:textId="77777777" w:rsidR="009201E6" w:rsidRDefault="009201E6">
      <w:pPr>
        <w:pStyle w:val="yIndenta"/>
        <w:rPr>
          <w:snapToGrid w:val="0"/>
        </w:rPr>
      </w:pPr>
      <w:r>
        <w:rPr>
          <w:snapToGrid w:val="0"/>
        </w:rPr>
        <w:tab/>
        <w:t>(i)</w:t>
      </w:r>
      <w:r>
        <w:rPr>
          <w:snapToGrid w:val="0"/>
        </w:rPr>
        <w:tab/>
        <w:t>the kidneys, kidney knob and the pelvic channel fat; and</w:t>
      </w:r>
    </w:p>
    <w:p w14:paraId="3C93A5DA" w14:textId="77777777" w:rsidR="009201E6" w:rsidRDefault="009201E6">
      <w:pPr>
        <w:pStyle w:val="yIndenta"/>
        <w:rPr>
          <w:snapToGrid w:val="0"/>
        </w:rPr>
      </w:pPr>
      <w:r>
        <w:rPr>
          <w:snapToGrid w:val="0"/>
        </w:rPr>
        <w:tab/>
        <w:t>(j)</w:t>
      </w:r>
      <w:r>
        <w:rPr>
          <w:snapToGrid w:val="0"/>
        </w:rPr>
        <w:tab/>
        <w:t>the udder or the testes and penis and the udder or cod fat.</w:t>
      </w:r>
    </w:p>
    <w:p w14:paraId="074E6E2C" w14:textId="77777777" w:rsidR="009201E6" w:rsidRDefault="009201E6">
      <w:pPr>
        <w:pStyle w:val="yFootnotesection"/>
      </w:pPr>
      <w:r>
        <w:tab/>
        <w:t>[Clause 4 inserted: Gazette 27 May 1988 p. 1796.]</w:t>
      </w:r>
    </w:p>
    <w:p w14:paraId="66E53685" w14:textId="77777777" w:rsidR="009201E6" w:rsidRDefault="009201E6">
      <w:pPr>
        <w:sectPr w:rsidR="009201E6">
          <w:headerReference w:type="even" r:id="rId33"/>
          <w:headerReference w:type="default" r:id="rId34"/>
          <w:pgSz w:w="11907" w:h="16840" w:code="9"/>
          <w:pgMar w:top="2381" w:right="2410" w:bottom="3544" w:left="2410" w:header="720" w:footer="3544" w:gutter="0"/>
          <w:cols w:space="720"/>
        </w:sectPr>
      </w:pPr>
    </w:p>
    <w:p w14:paraId="0269706D" w14:textId="77777777" w:rsidR="009201E6" w:rsidRDefault="009201E6">
      <w:pPr>
        <w:pStyle w:val="yScheduleHeading"/>
      </w:pPr>
      <w:bookmarkStart w:id="529" w:name="_Toc236381324"/>
      <w:bookmarkStart w:id="530" w:name="_Toc236386008"/>
      <w:bookmarkStart w:id="531" w:name="_Toc236386631"/>
      <w:bookmarkStart w:id="532" w:name="_Toc236386937"/>
      <w:bookmarkStart w:id="533" w:name="_Toc236387753"/>
      <w:bookmarkStart w:id="534" w:name="_Toc236388401"/>
      <w:bookmarkStart w:id="535" w:name="_Toc236388537"/>
      <w:bookmarkStart w:id="536" w:name="_Toc236388806"/>
      <w:bookmarkStart w:id="537" w:name="_Toc236736256"/>
      <w:bookmarkStart w:id="538" w:name="_Toc236825801"/>
      <w:bookmarkStart w:id="539" w:name="_Toc202444807"/>
      <w:bookmarkStart w:id="540" w:name="_Toc202446021"/>
      <w:bookmarkStart w:id="541" w:name="_Toc202451120"/>
      <w:bookmarkStart w:id="542" w:name="_Toc229479067"/>
      <w:r>
        <w:rPr>
          <w:rStyle w:val="CharSchNo"/>
        </w:rPr>
        <w:t>Schedule 5</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220AAC7D" w14:textId="77777777" w:rsidR="009201E6" w:rsidRDefault="009201E6">
      <w:pPr>
        <w:pStyle w:val="yMiscellaneousHeading"/>
        <w:rPr>
          <w:b/>
          <w:bCs/>
          <w:sz w:val="28"/>
          <w:szCs w:val="28"/>
        </w:rPr>
      </w:pPr>
      <w:r>
        <w:rPr>
          <w:rStyle w:val="CharSchText"/>
          <w:b/>
          <w:bCs/>
          <w:sz w:val="28"/>
          <w:szCs w:val="28"/>
        </w:rPr>
        <w:t>Forms</w:t>
      </w:r>
    </w:p>
    <w:p w14:paraId="0E87F54E" w14:textId="77777777" w:rsidR="009201E6" w:rsidRDefault="009201E6">
      <w:pPr>
        <w:pStyle w:val="yFootnoteheading"/>
        <w:rPr>
          <w:b/>
          <w:snapToGrid w:val="0"/>
          <w:sz w:val="28"/>
        </w:rPr>
      </w:pPr>
      <w:r>
        <w:tab/>
        <w:t>[Heading inserted: Gazette 26 Oct 1990 p. 5362.]</w:t>
      </w:r>
    </w:p>
    <w:p w14:paraId="10DA7D2B" w14:textId="77777777" w:rsidR="009201E6" w:rsidRDefault="009201E6">
      <w:pPr>
        <w:pStyle w:val="yMiscellaneousHeading"/>
        <w:rPr>
          <w:b/>
          <w:bCs/>
          <w:snapToGrid w:val="0"/>
        </w:rPr>
      </w:pPr>
      <w:r>
        <w:rPr>
          <w:b/>
          <w:bCs/>
          <w:snapToGrid w:val="0"/>
        </w:rPr>
        <w:t xml:space="preserve">Form </w:t>
      </w:r>
      <w:r>
        <w:rPr>
          <w:rStyle w:val="CharSClsNo"/>
          <w:b/>
        </w:rPr>
        <w:t>1</w:t>
      </w:r>
    </w:p>
    <w:p w14:paraId="29008735" w14:textId="77777777" w:rsidR="009201E6" w:rsidRDefault="009201E6">
      <w:pPr>
        <w:pStyle w:val="yShoulderClause"/>
        <w:spacing w:before="60"/>
        <w:rPr>
          <w:snapToGrid w:val="0"/>
        </w:rPr>
      </w:pPr>
      <w:r>
        <w:rPr>
          <w:snapToGrid w:val="0"/>
        </w:rPr>
        <w:t>[regulation 19]</w:t>
      </w:r>
    </w:p>
    <w:p w14:paraId="144FB2A8" w14:textId="77777777" w:rsidR="009201E6" w:rsidRDefault="009201E6">
      <w:pPr>
        <w:pStyle w:val="yMiscellaneousHeading"/>
        <w:rPr>
          <w:i/>
          <w:iCs/>
          <w:snapToGrid w:val="0"/>
        </w:rPr>
      </w:pPr>
      <w:r>
        <w:rPr>
          <w:i/>
          <w:iCs/>
          <w:snapToGrid w:val="0"/>
        </w:rPr>
        <w:t>Western Australian Meat Industry Authority Act 1976</w:t>
      </w:r>
    </w:p>
    <w:p w14:paraId="50858590" w14:textId="77777777" w:rsidR="009201E6" w:rsidRDefault="009201E6">
      <w:pPr>
        <w:pStyle w:val="yMiscellaneousHeading"/>
        <w:rPr>
          <w:i/>
          <w:iCs/>
          <w:snapToGrid w:val="0"/>
        </w:rPr>
      </w:pPr>
      <w:r>
        <w:rPr>
          <w:i/>
          <w:iCs/>
          <w:snapToGrid w:val="0"/>
        </w:rPr>
        <w:t>Western Australian Meat Industry Authority Regulations 1985</w:t>
      </w:r>
    </w:p>
    <w:p w14:paraId="2D61B76F" w14:textId="77777777" w:rsidR="009201E6" w:rsidRDefault="009201E6">
      <w:pPr>
        <w:pStyle w:val="MiscellaneousHeading"/>
        <w:spacing w:after="80"/>
        <w:rPr>
          <w:snapToGrid w:val="0"/>
        </w:rPr>
      </w:pPr>
      <w:r>
        <w:rPr>
          <w:snapToGrid w:val="0"/>
        </w:rPr>
        <w:t>Application to operate an abattoir</w:t>
      </w:r>
    </w:p>
    <w:p w14:paraId="18C6FA2A" w14:textId="77777777" w:rsidR="009201E6" w:rsidRDefault="009201E6">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14:paraId="2477D2C2" w14:textId="77777777" w:rsidR="009201E6" w:rsidRDefault="009201E6">
      <w:pPr>
        <w:pStyle w:val="yMiscellaneousBody"/>
        <w:tabs>
          <w:tab w:val="left" w:leader="dot" w:pos="7080"/>
        </w:tabs>
        <w:rPr>
          <w:snapToGrid w:val="0"/>
        </w:rPr>
      </w:pPr>
      <w:r>
        <w:rPr>
          <w:snapToGrid w:val="0"/>
        </w:rPr>
        <w:t>The following particulars are given in support of this application —</w:t>
      </w:r>
    </w:p>
    <w:p w14:paraId="23DD2A7B" w14:textId="77777777" w:rsidR="009201E6" w:rsidRDefault="009201E6">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14:paraId="76B36787" w14:textId="77777777" w:rsidR="009201E6" w:rsidRDefault="009201E6">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14:paraId="5B97A4BF" w14:textId="77777777" w:rsidR="009201E6" w:rsidRDefault="009201E6">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14:paraId="63981338" w14:textId="77777777" w:rsidR="009201E6" w:rsidRDefault="009201E6">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14:paraId="5C263165" w14:textId="77777777" w:rsidR="009201E6" w:rsidRDefault="009201E6">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14:paraId="4041D8AB" w14:textId="77777777" w:rsidR="009201E6" w:rsidRDefault="009201E6">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14:paraId="3921DDF4" w14:textId="77777777" w:rsidR="009201E6" w:rsidRDefault="009201E6">
      <w:pPr>
        <w:pStyle w:val="yMiscellaneousBody"/>
        <w:tabs>
          <w:tab w:val="left" w:pos="600"/>
          <w:tab w:val="left" w:pos="1200"/>
          <w:tab w:val="left" w:leader="dot" w:pos="7080"/>
        </w:tabs>
        <w:spacing w:before="0"/>
        <w:rPr>
          <w:snapToGrid w:val="0"/>
        </w:rPr>
      </w:pPr>
      <w:r>
        <w:rPr>
          <w:snapToGrid w:val="0"/>
        </w:rPr>
        <w:tab/>
      </w:r>
      <w:r>
        <w:rPr>
          <w:snapToGrid w:val="0"/>
        </w:rPr>
        <w:tab/>
        <w:t>...........................................................................................................</w:t>
      </w:r>
    </w:p>
    <w:p w14:paraId="634CBE91" w14:textId="77777777" w:rsidR="009201E6" w:rsidRDefault="009201E6">
      <w:pPr>
        <w:pStyle w:val="yMiscellaneousBody"/>
        <w:rPr>
          <w:snapToGrid w:val="0"/>
        </w:rPr>
      </w:pPr>
      <w:r>
        <w:rPr>
          <w:snapToGrid w:val="0"/>
        </w:rPr>
        <w:t>I (We) certify that the above particulars are correct.</w:t>
      </w:r>
    </w:p>
    <w:p w14:paraId="1237B438" w14:textId="77777777" w:rsidR="009201E6" w:rsidRDefault="009201E6">
      <w:pPr>
        <w:pStyle w:val="yMiscellaneousBody"/>
        <w:rPr>
          <w:snapToGrid w:val="0"/>
        </w:rPr>
      </w:pPr>
      <w:r>
        <w:rPr>
          <w:snapToGrid w:val="0"/>
        </w:rPr>
        <w:t>Signature(s) of Applicant(s) ..................................................................................</w:t>
      </w:r>
    </w:p>
    <w:p w14:paraId="7E097F43" w14:textId="77777777" w:rsidR="009201E6" w:rsidRDefault="009201E6">
      <w:pPr>
        <w:pStyle w:val="yMiscellaneousBody"/>
        <w:tabs>
          <w:tab w:val="left" w:pos="1920"/>
        </w:tabs>
        <w:rPr>
          <w:snapToGrid w:val="0"/>
        </w:rPr>
      </w:pPr>
      <w:r>
        <w:rPr>
          <w:snapToGrid w:val="0"/>
        </w:rPr>
        <w:tab/>
        <w:t>Date  ...................................................................................</w:t>
      </w:r>
    </w:p>
    <w:p w14:paraId="4D643303" w14:textId="77777777" w:rsidR="009201E6" w:rsidRDefault="009201E6">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14:paraId="1805D5BB" w14:textId="77777777" w:rsidR="009201E6" w:rsidRDefault="009201E6">
      <w:pPr>
        <w:pStyle w:val="yFootnotesection"/>
        <w:rPr>
          <w:b/>
        </w:rPr>
      </w:pPr>
      <w:r>
        <w:tab/>
        <w:t>[Form 1 inserted: Gazette 26 Oct 1990 p. 5362-3.]</w:t>
      </w:r>
    </w:p>
    <w:p w14:paraId="32E52008" w14:textId="77777777" w:rsidR="009201E6" w:rsidRDefault="009201E6">
      <w:pPr>
        <w:pStyle w:val="yMiscellaneousHeading"/>
        <w:rPr>
          <w:b/>
          <w:bCs/>
          <w:snapToGrid w:val="0"/>
        </w:rPr>
      </w:pPr>
      <w:r>
        <w:rPr>
          <w:b/>
          <w:bCs/>
          <w:snapToGrid w:val="0"/>
        </w:rPr>
        <w:t xml:space="preserve">Form </w:t>
      </w:r>
      <w:r>
        <w:rPr>
          <w:rStyle w:val="CharSClsNo"/>
          <w:b/>
        </w:rPr>
        <w:t>2</w:t>
      </w:r>
    </w:p>
    <w:p w14:paraId="1B0A961F" w14:textId="77777777" w:rsidR="009201E6" w:rsidRDefault="009201E6">
      <w:pPr>
        <w:pStyle w:val="yShoulderClause"/>
        <w:rPr>
          <w:snapToGrid w:val="0"/>
        </w:rPr>
      </w:pPr>
      <w:r>
        <w:rPr>
          <w:snapToGrid w:val="0"/>
        </w:rPr>
        <w:t>[regulation 20]</w:t>
      </w:r>
    </w:p>
    <w:p w14:paraId="002DD41F" w14:textId="77777777" w:rsidR="009201E6" w:rsidRDefault="009201E6">
      <w:pPr>
        <w:pStyle w:val="yMiscellaneousHeading"/>
        <w:rPr>
          <w:i/>
          <w:iCs/>
          <w:snapToGrid w:val="0"/>
        </w:rPr>
      </w:pPr>
      <w:r>
        <w:rPr>
          <w:i/>
          <w:iCs/>
          <w:snapToGrid w:val="0"/>
        </w:rPr>
        <w:t>Western Australian Meat Industry Authority Act 1976</w:t>
      </w:r>
    </w:p>
    <w:p w14:paraId="792F46DB" w14:textId="77777777" w:rsidR="009201E6" w:rsidRDefault="009201E6">
      <w:pPr>
        <w:pStyle w:val="yMiscellaneousHeading"/>
        <w:rPr>
          <w:i/>
          <w:iCs/>
          <w:snapToGrid w:val="0"/>
        </w:rPr>
      </w:pPr>
      <w:r>
        <w:rPr>
          <w:i/>
          <w:iCs/>
          <w:snapToGrid w:val="0"/>
        </w:rPr>
        <w:t>Western Australian Meat Industry Authority Regulations 1985</w:t>
      </w:r>
    </w:p>
    <w:p w14:paraId="25BE3619" w14:textId="77777777" w:rsidR="009201E6" w:rsidRDefault="009201E6">
      <w:pPr>
        <w:pStyle w:val="MiscellaneousHeading"/>
        <w:spacing w:after="240"/>
        <w:rPr>
          <w:snapToGrid w:val="0"/>
        </w:rPr>
      </w:pPr>
      <w:r>
        <w:rPr>
          <w:snapToGrid w:val="0"/>
        </w:rPr>
        <w:t>Approval to operate an abattoir</w:t>
      </w:r>
    </w:p>
    <w:p w14:paraId="0D2E2C96" w14:textId="77777777" w:rsidR="009201E6" w:rsidRDefault="009201E6">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14:paraId="3F711F41" w14:textId="77777777" w:rsidR="009201E6" w:rsidRDefault="009201E6">
      <w:pPr>
        <w:pStyle w:val="yMiscellaneousBody"/>
        <w:jc w:val="center"/>
        <w:rPr>
          <w:snapToGrid w:val="0"/>
        </w:rPr>
      </w:pPr>
      <w:r>
        <w:rPr>
          <w:snapToGrid w:val="0"/>
        </w:rPr>
        <w:t>Conditions and Restrictions</w:t>
      </w:r>
    </w:p>
    <w:p w14:paraId="71C8D342" w14:textId="77777777" w:rsidR="009201E6" w:rsidRDefault="009201E6">
      <w:pPr>
        <w:pStyle w:val="yMiscellaneousBody"/>
        <w:jc w:val="center"/>
        <w:rPr>
          <w:snapToGrid w:val="0"/>
        </w:rPr>
      </w:pPr>
    </w:p>
    <w:p w14:paraId="405D723A" w14:textId="77777777" w:rsidR="009201E6" w:rsidRDefault="009201E6">
      <w:pPr>
        <w:pStyle w:val="yMiscellaneousBody"/>
        <w:jc w:val="center"/>
        <w:rPr>
          <w:snapToGrid w:val="0"/>
        </w:rPr>
      </w:pPr>
    </w:p>
    <w:p w14:paraId="5BF40099" w14:textId="77777777" w:rsidR="009201E6" w:rsidRDefault="009201E6">
      <w:pPr>
        <w:pStyle w:val="yMiscellaneousBody"/>
        <w:jc w:val="center"/>
        <w:rPr>
          <w:snapToGrid w:val="0"/>
        </w:rPr>
      </w:pPr>
    </w:p>
    <w:p w14:paraId="3AC7CC24" w14:textId="77777777" w:rsidR="009201E6" w:rsidRDefault="009201E6">
      <w:pPr>
        <w:pStyle w:val="yMiscellaneousBody"/>
        <w:rPr>
          <w:snapToGrid w:val="0"/>
        </w:rPr>
      </w:pPr>
      <w:r>
        <w:rPr>
          <w:snapToGrid w:val="0"/>
        </w:rPr>
        <w:t>This approval is valid and remains in force unless revoked in accordance with the Act.</w:t>
      </w:r>
    </w:p>
    <w:p w14:paraId="1DEF63C3" w14:textId="77777777" w:rsidR="009201E6" w:rsidRDefault="009201E6">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14:paraId="03D2EBC9" w14:textId="77777777" w:rsidR="009201E6" w:rsidRDefault="009201E6">
      <w:pPr>
        <w:pStyle w:val="yMiscellaneousBody"/>
        <w:tabs>
          <w:tab w:val="left" w:pos="3480"/>
        </w:tabs>
        <w:rPr>
          <w:snapToGrid w:val="0"/>
        </w:rPr>
      </w:pPr>
      <w:r>
        <w:rPr>
          <w:snapToGrid w:val="0"/>
        </w:rPr>
        <w:t>Dated: ........................................</w:t>
      </w:r>
      <w:r>
        <w:rPr>
          <w:snapToGrid w:val="0"/>
        </w:rPr>
        <w:tab/>
        <w:t>Chairman ...............................................</w:t>
      </w:r>
    </w:p>
    <w:p w14:paraId="4DAC3D7C" w14:textId="77777777" w:rsidR="009201E6" w:rsidRDefault="009201E6">
      <w:pPr>
        <w:pStyle w:val="yFootnotesection"/>
        <w:keepLines w:val="0"/>
      </w:pPr>
      <w:r>
        <w:tab/>
        <w:t>[Form 2 inserted: Gazette 26 Oct 1990 p. 5363.]</w:t>
      </w:r>
    </w:p>
    <w:p w14:paraId="63BF921D" w14:textId="77777777" w:rsidR="009201E6" w:rsidRDefault="009201E6">
      <w:pPr>
        <w:pStyle w:val="yMiscellaneousHeading"/>
        <w:pageBreakBefore/>
        <w:rPr>
          <w:b/>
          <w:bCs/>
          <w:snapToGrid w:val="0"/>
        </w:rPr>
      </w:pPr>
      <w:r>
        <w:rPr>
          <w:b/>
          <w:bCs/>
          <w:snapToGrid w:val="0"/>
        </w:rPr>
        <w:t xml:space="preserve">Form </w:t>
      </w:r>
      <w:r>
        <w:rPr>
          <w:rStyle w:val="CharSClsNo"/>
          <w:b/>
        </w:rPr>
        <w:t>3</w:t>
      </w:r>
    </w:p>
    <w:p w14:paraId="47555B18" w14:textId="77777777" w:rsidR="009201E6" w:rsidRDefault="009201E6">
      <w:pPr>
        <w:pStyle w:val="yShoulderClause"/>
        <w:spacing w:before="60"/>
        <w:rPr>
          <w:snapToGrid w:val="0"/>
        </w:rPr>
      </w:pPr>
      <w:r>
        <w:rPr>
          <w:snapToGrid w:val="0"/>
        </w:rPr>
        <w:t>[regulation 19]</w:t>
      </w:r>
    </w:p>
    <w:p w14:paraId="30948B86" w14:textId="77777777" w:rsidR="009201E6" w:rsidRDefault="009201E6">
      <w:pPr>
        <w:pStyle w:val="yMiscellaneousHeading"/>
        <w:spacing w:before="120"/>
        <w:rPr>
          <w:i/>
          <w:iCs/>
          <w:snapToGrid w:val="0"/>
        </w:rPr>
      </w:pPr>
      <w:r>
        <w:rPr>
          <w:i/>
          <w:iCs/>
          <w:snapToGrid w:val="0"/>
        </w:rPr>
        <w:t>Western Australian Meat Industry Authority Act 1976</w:t>
      </w:r>
    </w:p>
    <w:p w14:paraId="4DB96B6C" w14:textId="77777777" w:rsidR="009201E6" w:rsidRDefault="009201E6">
      <w:pPr>
        <w:pStyle w:val="yMiscellaneousHeading"/>
        <w:spacing w:before="120"/>
        <w:rPr>
          <w:i/>
          <w:iCs/>
          <w:snapToGrid w:val="0"/>
        </w:rPr>
      </w:pPr>
      <w:r>
        <w:rPr>
          <w:i/>
          <w:iCs/>
          <w:snapToGrid w:val="0"/>
        </w:rPr>
        <w:t>Western Australian Meat Industry Authority Regulations 1985</w:t>
      </w:r>
    </w:p>
    <w:p w14:paraId="5D5ADC9C" w14:textId="77777777" w:rsidR="009201E6" w:rsidRDefault="009201E6">
      <w:pPr>
        <w:pStyle w:val="MiscellaneousHeading"/>
        <w:spacing w:before="140" w:after="120"/>
        <w:rPr>
          <w:snapToGrid w:val="0"/>
        </w:rPr>
      </w:pPr>
      <w:r>
        <w:rPr>
          <w:snapToGrid w:val="0"/>
        </w:rPr>
        <w:t>Applications to construct an abattoir</w:t>
      </w:r>
    </w:p>
    <w:p w14:paraId="01CE265D" w14:textId="77777777" w:rsidR="009201E6" w:rsidRDefault="009201E6">
      <w:pPr>
        <w:pStyle w:val="yMiscellaneousBody"/>
        <w:rPr>
          <w:snapToGrid w:val="0"/>
        </w:rPr>
      </w:pPr>
      <w:r>
        <w:rPr>
          <w:snapToGrid w:val="0"/>
        </w:rPr>
        <w:t>I (We), .................................................................................................................... hereby apply for approval to construct an abattoir on the premises as set out hereunder. The following particulars are given in support of this application —</w:t>
      </w:r>
    </w:p>
    <w:p w14:paraId="5CA28185" w14:textId="77777777" w:rsidR="009201E6" w:rsidRDefault="009201E6">
      <w:pPr>
        <w:pStyle w:val="yMiscellaneousBody"/>
        <w:tabs>
          <w:tab w:val="left" w:pos="600"/>
          <w:tab w:val="left" w:pos="1200"/>
        </w:tabs>
        <w:spacing w:before="60"/>
        <w:rPr>
          <w:snapToGrid w:val="0"/>
        </w:rPr>
      </w:pPr>
      <w:r>
        <w:rPr>
          <w:snapToGrid w:val="0"/>
        </w:rPr>
        <w:tab/>
        <w:t>(a)</w:t>
      </w:r>
      <w:r>
        <w:rPr>
          <w:snapToGrid w:val="0"/>
        </w:rPr>
        <w:tab/>
        <w:t>Applicants Full Name(s): .................................................................</w:t>
      </w:r>
    </w:p>
    <w:p w14:paraId="614FACF3" w14:textId="77777777" w:rsidR="009201E6" w:rsidRDefault="009201E6">
      <w:pPr>
        <w:pStyle w:val="yMiscellaneousBody"/>
        <w:tabs>
          <w:tab w:val="left" w:pos="600"/>
          <w:tab w:val="left" w:pos="1200"/>
        </w:tabs>
        <w:spacing w:before="60"/>
        <w:rPr>
          <w:snapToGrid w:val="0"/>
        </w:rPr>
      </w:pPr>
      <w:r>
        <w:rPr>
          <w:snapToGrid w:val="0"/>
        </w:rPr>
        <w:tab/>
        <w:t>(b)</w:t>
      </w:r>
      <w:r>
        <w:rPr>
          <w:snapToGrid w:val="0"/>
        </w:rPr>
        <w:tab/>
        <w:t>Registered Business Name: ..............................................................</w:t>
      </w:r>
    </w:p>
    <w:p w14:paraId="48AACAC2" w14:textId="77777777" w:rsidR="009201E6" w:rsidRDefault="009201E6">
      <w:pPr>
        <w:pStyle w:val="yMiscellaneousBody"/>
        <w:tabs>
          <w:tab w:val="left" w:pos="600"/>
          <w:tab w:val="left" w:pos="1200"/>
        </w:tabs>
        <w:spacing w:before="60"/>
        <w:rPr>
          <w:snapToGrid w:val="0"/>
        </w:rPr>
      </w:pPr>
      <w:r>
        <w:rPr>
          <w:snapToGrid w:val="0"/>
        </w:rPr>
        <w:tab/>
        <w:t>(c)</w:t>
      </w:r>
      <w:r>
        <w:rPr>
          <w:snapToGrid w:val="0"/>
        </w:rPr>
        <w:tab/>
        <w:t>Postal Address: .................................................................................</w:t>
      </w:r>
    </w:p>
    <w:p w14:paraId="5B313E34" w14:textId="77777777" w:rsidR="009201E6" w:rsidRDefault="009201E6">
      <w:pPr>
        <w:pStyle w:val="yMiscellaneousBody"/>
        <w:tabs>
          <w:tab w:val="left" w:pos="600"/>
          <w:tab w:val="left" w:pos="1200"/>
        </w:tabs>
        <w:spacing w:before="0"/>
        <w:rPr>
          <w:snapToGrid w:val="0"/>
        </w:rPr>
      </w:pPr>
      <w:r>
        <w:rPr>
          <w:snapToGrid w:val="0"/>
        </w:rPr>
        <w:tab/>
      </w:r>
      <w:r>
        <w:rPr>
          <w:snapToGrid w:val="0"/>
        </w:rPr>
        <w:tab/>
        <w:t>.................................................................. Post Code ......................</w:t>
      </w:r>
    </w:p>
    <w:p w14:paraId="0B2C46E8" w14:textId="77777777" w:rsidR="009201E6" w:rsidRDefault="009201E6">
      <w:pPr>
        <w:pStyle w:val="yMiscellaneousBody"/>
        <w:tabs>
          <w:tab w:val="left" w:pos="600"/>
          <w:tab w:val="left" w:pos="1200"/>
        </w:tabs>
        <w:spacing w:before="60"/>
        <w:rPr>
          <w:snapToGrid w:val="0"/>
        </w:rPr>
      </w:pPr>
      <w:r>
        <w:rPr>
          <w:snapToGrid w:val="0"/>
        </w:rPr>
        <w:tab/>
        <w:t>(d)</w:t>
      </w:r>
      <w:r>
        <w:rPr>
          <w:snapToGrid w:val="0"/>
        </w:rPr>
        <w:tab/>
        <w:t>Telephone Number: .........................................................................</w:t>
      </w:r>
    </w:p>
    <w:p w14:paraId="3CA8E8FB" w14:textId="77777777" w:rsidR="009201E6" w:rsidRDefault="009201E6">
      <w:pPr>
        <w:pStyle w:val="yMiscellaneousBody"/>
        <w:tabs>
          <w:tab w:val="left" w:pos="600"/>
          <w:tab w:val="left" w:pos="1200"/>
        </w:tabs>
        <w:spacing w:before="60"/>
        <w:rPr>
          <w:snapToGrid w:val="0"/>
        </w:rPr>
      </w:pPr>
      <w:r>
        <w:rPr>
          <w:snapToGrid w:val="0"/>
        </w:rPr>
        <w:tab/>
        <w:t>(e)</w:t>
      </w:r>
      <w:r>
        <w:rPr>
          <w:snapToGrid w:val="0"/>
        </w:rPr>
        <w:tab/>
        <w:t>Facsimile Number: ...........................................................................</w:t>
      </w:r>
    </w:p>
    <w:p w14:paraId="36FEAF97" w14:textId="77777777" w:rsidR="009201E6" w:rsidRDefault="009201E6">
      <w:pPr>
        <w:pStyle w:val="yMiscellaneousBody"/>
        <w:rPr>
          <w:snapToGrid w:val="0"/>
        </w:rPr>
      </w:pPr>
      <w:r>
        <w:rPr>
          <w:snapToGrid w:val="0"/>
        </w:rPr>
        <w:t>Abattoir Details</w:t>
      </w:r>
    </w:p>
    <w:p w14:paraId="63A2F57E" w14:textId="77777777" w:rsidR="009201E6" w:rsidRDefault="009201E6">
      <w:pPr>
        <w:pStyle w:val="yMiscellaneousBody"/>
        <w:tabs>
          <w:tab w:val="left" w:pos="1320"/>
        </w:tabs>
        <w:spacing w:before="80"/>
        <w:rPr>
          <w:snapToGrid w:val="0"/>
        </w:rPr>
      </w:pPr>
      <w:r>
        <w:rPr>
          <w:snapToGrid w:val="0"/>
        </w:rPr>
        <w:t>Full Location:</w:t>
      </w:r>
      <w:r>
        <w:rPr>
          <w:snapToGrid w:val="0"/>
        </w:rPr>
        <w:tab/>
        <w:t>.......................................................................................................</w:t>
      </w:r>
    </w:p>
    <w:p w14:paraId="7DB0C11B" w14:textId="77777777" w:rsidR="009201E6" w:rsidRDefault="009201E6">
      <w:pPr>
        <w:pStyle w:val="yMiscellaneousBody"/>
        <w:tabs>
          <w:tab w:val="left" w:pos="1320"/>
        </w:tabs>
        <w:spacing w:before="0"/>
        <w:rPr>
          <w:snapToGrid w:val="0"/>
        </w:rPr>
      </w:pPr>
      <w:r>
        <w:rPr>
          <w:snapToGrid w:val="0"/>
        </w:rPr>
        <w:tab/>
        <w:t>.......................................................................................................</w:t>
      </w:r>
    </w:p>
    <w:p w14:paraId="00ED1CF4" w14:textId="77777777" w:rsidR="009201E6" w:rsidRDefault="009201E6">
      <w:pPr>
        <w:pStyle w:val="yMiscellaneousBody"/>
        <w:spacing w:before="120"/>
        <w:rPr>
          <w:snapToGrid w:val="0"/>
        </w:rPr>
      </w:pPr>
      <w:r>
        <w:rPr>
          <w:snapToGrid w:val="0"/>
        </w:rPr>
        <w:t xml:space="preserve">Construction Standard: </w:t>
      </w:r>
      <w:r>
        <w:rPr>
          <w:snapToGrid w:val="0"/>
        </w:rPr>
        <w:tab/>
        <w:t>Export ...........................................................................</w:t>
      </w:r>
    </w:p>
    <w:p w14:paraId="237C5EBC" w14:textId="77777777" w:rsidR="009201E6" w:rsidRDefault="009201E6">
      <w:pPr>
        <w:pStyle w:val="yMiscellaneousBody"/>
        <w:tabs>
          <w:tab w:val="left" w:pos="2160"/>
        </w:tabs>
        <w:spacing w:before="100"/>
        <w:rPr>
          <w:snapToGrid w:val="0"/>
        </w:rPr>
      </w:pPr>
      <w:r>
        <w:rPr>
          <w:snapToGrid w:val="0"/>
        </w:rPr>
        <w:tab/>
        <w:t>Code* ............................................................................</w:t>
      </w:r>
    </w:p>
    <w:p w14:paraId="754B1E92" w14:textId="77777777" w:rsidR="009201E6" w:rsidRDefault="009201E6">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rsidR="004A000A" w14:paraId="73CC4CE5" w14:textId="77777777">
        <w:tc>
          <w:tcPr>
            <w:tcW w:w="2518" w:type="dxa"/>
          </w:tcPr>
          <w:p w14:paraId="5DE0CF4B" w14:textId="77777777" w:rsidR="009201E6" w:rsidRDefault="009201E6">
            <w:pPr>
              <w:pStyle w:val="yTableNAm"/>
              <w:rPr>
                <w:snapToGrid w:val="0"/>
              </w:rPr>
            </w:pPr>
            <w:r>
              <w:rPr>
                <w:snapToGrid w:val="0"/>
              </w:rPr>
              <w:t>Planned Capacity</w:t>
            </w:r>
          </w:p>
        </w:tc>
        <w:tc>
          <w:tcPr>
            <w:tcW w:w="1167" w:type="dxa"/>
          </w:tcPr>
          <w:p w14:paraId="147D6968" w14:textId="77777777" w:rsidR="009201E6" w:rsidRDefault="009201E6">
            <w:pPr>
              <w:pStyle w:val="yTableNAm"/>
              <w:rPr>
                <w:snapToGrid w:val="0"/>
              </w:rPr>
            </w:pPr>
            <w:r>
              <w:rPr>
                <w:snapToGrid w:val="0"/>
              </w:rPr>
              <w:t>Beef</w:t>
            </w:r>
          </w:p>
        </w:tc>
        <w:tc>
          <w:tcPr>
            <w:tcW w:w="1168" w:type="dxa"/>
          </w:tcPr>
          <w:p w14:paraId="2A41899C" w14:textId="77777777" w:rsidR="009201E6" w:rsidRDefault="009201E6">
            <w:pPr>
              <w:pStyle w:val="yTableNAm"/>
              <w:rPr>
                <w:snapToGrid w:val="0"/>
              </w:rPr>
            </w:pPr>
            <w:r>
              <w:rPr>
                <w:snapToGrid w:val="0"/>
              </w:rPr>
              <w:t>Sheep**</w:t>
            </w:r>
          </w:p>
        </w:tc>
        <w:tc>
          <w:tcPr>
            <w:tcW w:w="1167" w:type="dxa"/>
          </w:tcPr>
          <w:p w14:paraId="2F48DC72" w14:textId="77777777" w:rsidR="009201E6" w:rsidRDefault="009201E6">
            <w:pPr>
              <w:pStyle w:val="yTableNAm"/>
              <w:rPr>
                <w:snapToGrid w:val="0"/>
              </w:rPr>
            </w:pPr>
            <w:r>
              <w:rPr>
                <w:snapToGrid w:val="0"/>
              </w:rPr>
              <w:t>Pigs</w:t>
            </w:r>
          </w:p>
        </w:tc>
        <w:tc>
          <w:tcPr>
            <w:tcW w:w="1168" w:type="dxa"/>
          </w:tcPr>
          <w:p w14:paraId="193DD2CA" w14:textId="77777777" w:rsidR="009201E6" w:rsidRDefault="009201E6">
            <w:pPr>
              <w:pStyle w:val="yTableNAm"/>
              <w:rPr>
                <w:snapToGrid w:val="0"/>
              </w:rPr>
            </w:pPr>
            <w:r>
              <w:rPr>
                <w:snapToGrid w:val="0"/>
              </w:rPr>
              <w:t>Other</w:t>
            </w:r>
          </w:p>
        </w:tc>
      </w:tr>
      <w:tr w:rsidR="004A000A" w14:paraId="52AC6524" w14:textId="77777777">
        <w:tc>
          <w:tcPr>
            <w:tcW w:w="2518" w:type="dxa"/>
          </w:tcPr>
          <w:p w14:paraId="7FAEF243" w14:textId="77777777" w:rsidR="009201E6" w:rsidRDefault="009201E6">
            <w:pPr>
              <w:pStyle w:val="yTableNAm"/>
              <w:spacing w:before="60"/>
              <w:rPr>
                <w:snapToGrid w:val="0"/>
              </w:rPr>
            </w:pPr>
            <w:r>
              <w:rPr>
                <w:snapToGrid w:val="0"/>
              </w:rPr>
              <w:t>Carcases Per Hour</w:t>
            </w:r>
          </w:p>
        </w:tc>
        <w:tc>
          <w:tcPr>
            <w:tcW w:w="4670" w:type="dxa"/>
            <w:gridSpan w:val="4"/>
          </w:tcPr>
          <w:p w14:paraId="7590E4F4" w14:textId="77777777" w:rsidR="009201E6" w:rsidRDefault="009201E6">
            <w:pPr>
              <w:pStyle w:val="yTableNAm"/>
              <w:spacing w:before="60"/>
              <w:rPr>
                <w:snapToGrid w:val="0"/>
              </w:rPr>
            </w:pPr>
            <w:r>
              <w:rPr>
                <w:snapToGrid w:val="0"/>
              </w:rPr>
              <w:t>................................................................................</w:t>
            </w:r>
          </w:p>
        </w:tc>
      </w:tr>
      <w:tr w:rsidR="004A000A" w14:paraId="5BD39E85" w14:textId="77777777">
        <w:tc>
          <w:tcPr>
            <w:tcW w:w="2518" w:type="dxa"/>
          </w:tcPr>
          <w:p w14:paraId="3AB103B3" w14:textId="77777777" w:rsidR="009201E6" w:rsidRDefault="009201E6">
            <w:pPr>
              <w:pStyle w:val="yTableNAm"/>
              <w:spacing w:before="60"/>
              <w:rPr>
                <w:snapToGrid w:val="0"/>
              </w:rPr>
            </w:pPr>
            <w:r>
              <w:rPr>
                <w:snapToGrid w:val="0"/>
              </w:rPr>
              <w:t>Chiller Capacity</w:t>
            </w:r>
          </w:p>
        </w:tc>
        <w:tc>
          <w:tcPr>
            <w:tcW w:w="4670" w:type="dxa"/>
            <w:gridSpan w:val="4"/>
          </w:tcPr>
          <w:p w14:paraId="33E7B9E7" w14:textId="77777777" w:rsidR="009201E6" w:rsidRDefault="009201E6">
            <w:pPr>
              <w:pStyle w:val="yTableNAm"/>
              <w:spacing w:before="60"/>
              <w:rPr>
                <w:snapToGrid w:val="0"/>
              </w:rPr>
            </w:pPr>
            <w:r>
              <w:rPr>
                <w:snapToGrid w:val="0"/>
              </w:rPr>
              <w:t>................................................................................</w:t>
            </w:r>
          </w:p>
        </w:tc>
      </w:tr>
    </w:tbl>
    <w:p w14:paraId="607538B8" w14:textId="77777777" w:rsidR="009201E6" w:rsidRDefault="009201E6">
      <w:pPr>
        <w:pStyle w:val="yMiscellaneousBody"/>
        <w:rPr>
          <w:snapToGrid w:val="0"/>
        </w:rPr>
      </w:pPr>
      <w:r>
        <w:rPr>
          <w:snapToGrid w:val="0"/>
        </w:rPr>
        <w:t>(Number of carcases to be held)</w:t>
      </w:r>
    </w:p>
    <w:p w14:paraId="0C0DD3F9" w14:textId="77777777" w:rsidR="009201E6" w:rsidRDefault="009201E6">
      <w:pPr>
        <w:pStyle w:val="yMiscellaneousBody"/>
        <w:spacing w:before="120"/>
        <w:rPr>
          <w:snapToGrid w:val="0"/>
        </w:rPr>
      </w:pPr>
      <w:r>
        <w:rPr>
          <w:snapToGrid w:val="0"/>
        </w:rPr>
        <w:t>Signature(s) of Applicant(s)</w:t>
      </w:r>
      <w:r>
        <w:rPr>
          <w:snapToGrid w:val="0"/>
        </w:rPr>
        <w:tab/>
        <w:t>............................................................................</w:t>
      </w:r>
    </w:p>
    <w:p w14:paraId="0989A4DE" w14:textId="77777777" w:rsidR="009201E6" w:rsidRDefault="009201E6">
      <w:pPr>
        <w:pStyle w:val="yMiscellaneousBody"/>
        <w:tabs>
          <w:tab w:val="left" w:pos="2160"/>
        </w:tabs>
        <w:spacing w:before="100"/>
        <w:rPr>
          <w:snapToGrid w:val="0"/>
        </w:rPr>
      </w:pPr>
      <w:r>
        <w:rPr>
          <w:snapToGrid w:val="0"/>
        </w:rPr>
        <w:tab/>
        <w:t>Date</w:t>
      </w:r>
      <w:r>
        <w:rPr>
          <w:snapToGrid w:val="0"/>
        </w:rPr>
        <w:tab/>
        <w:t>............................................................................</w:t>
      </w:r>
    </w:p>
    <w:p w14:paraId="00868EFA" w14:textId="77777777" w:rsidR="009201E6" w:rsidRDefault="009201E6">
      <w:pPr>
        <w:pStyle w:val="yMiscellaneousBody"/>
        <w:tabs>
          <w:tab w:val="left" w:pos="480"/>
        </w:tabs>
        <w:rPr>
          <w:snapToGrid w:val="0"/>
        </w:rPr>
      </w:pPr>
      <w:r>
        <w:rPr>
          <w:snapToGrid w:val="0"/>
        </w:rPr>
        <w:t>*</w:t>
      </w:r>
      <w:r>
        <w:rPr>
          <w:snapToGrid w:val="0"/>
        </w:rPr>
        <w:tab/>
        <w:t>Australian Code of Practice for Construction and Equipment of Abattoirs.</w:t>
      </w:r>
    </w:p>
    <w:p w14:paraId="4527B462" w14:textId="77777777" w:rsidR="009201E6" w:rsidRDefault="009201E6">
      <w:pPr>
        <w:pStyle w:val="yMiscellaneousBody"/>
        <w:tabs>
          <w:tab w:val="left" w:pos="480"/>
        </w:tabs>
        <w:spacing w:before="80"/>
        <w:rPr>
          <w:snapToGrid w:val="0"/>
        </w:rPr>
      </w:pPr>
      <w:r>
        <w:rPr>
          <w:snapToGrid w:val="0"/>
        </w:rPr>
        <w:t>**</w:t>
      </w:r>
      <w:r>
        <w:rPr>
          <w:snapToGrid w:val="0"/>
        </w:rPr>
        <w:tab/>
        <w:t>Includes sheep, lambs and goats.</w:t>
      </w:r>
    </w:p>
    <w:p w14:paraId="1F3FE9D9" w14:textId="77777777" w:rsidR="009201E6" w:rsidRDefault="009201E6">
      <w:pPr>
        <w:pStyle w:val="yFootnotesection"/>
        <w:keepLines w:val="0"/>
      </w:pPr>
      <w:r>
        <w:tab/>
        <w:t>[Form 3 inserted: Gazette 26 Oct 1990 p. 5363.]</w:t>
      </w:r>
    </w:p>
    <w:p w14:paraId="71FAEB64" w14:textId="77777777" w:rsidR="009201E6" w:rsidRDefault="009201E6">
      <w:pPr>
        <w:pStyle w:val="yMiscellaneousHeading"/>
        <w:pageBreakBefore/>
        <w:rPr>
          <w:b/>
          <w:bCs/>
          <w:snapToGrid w:val="0"/>
        </w:rPr>
      </w:pPr>
      <w:r>
        <w:rPr>
          <w:b/>
          <w:bCs/>
          <w:snapToGrid w:val="0"/>
        </w:rPr>
        <w:t xml:space="preserve">Form </w:t>
      </w:r>
      <w:r>
        <w:rPr>
          <w:rStyle w:val="CharSClsNo"/>
          <w:b/>
        </w:rPr>
        <w:t>4</w:t>
      </w:r>
    </w:p>
    <w:p w14:paraId="4225590F" w14:textId="77777777" w:rsidR="009201E6" w:rsidRDefault="009201E6">
      <w:pPr>
        <w:pStyle w:val="yShoulderClause"/>
        <w:rPr>
          <w:snapToGrid w:val="0"/>
        </w:rPr>
      </w:pPr>
      <w:r>
        <w:rPr>
          <w:snapToGrid w:val="0"/>
        </w:rPr>
        <w:t>[regulation 20]</w:t>
      </w:r>
    </w:p>
    <w:p w14:paraId="2DD6667F" w14:textId="77777777" w:rsidR="009201E6" w:rsidRDefault="009201E6">
      <w:pPr>
        <w:pStyle w:val="yMiscellaneousHeading"/>
        <w:rPr>
          <w:i/>
          <w:iCs/>
          <w:snapToGrid w:val="0"/>
        </w:rPr>
      </w:pPr>
      <w:r>
        <w:rPr>
          <w:i/>
          <w:iCs/>
          <w:snapToGrid w:val="0"/>
        </w:rPr>
        <w:t>Western Australian Meat Industry Authority Act 1976</w:t>
      </w:r>
    </w:p>
    <w:p w14:paraId="1526EC02" w14:textId="77777777" w:rsidR="009201E6" w:rsidRDefault="009201E6">
      <w:pPr>
        <w:pStyle w:val="yMiscellaneousHeading"/>
        <w:rPr>
          <w:i/>
          <w:iCs/>
          <w:snapToGrid w:val="0"/>
        </w:rPr>
      </w:pPr>
      <w:r>
        <w:rPr>
          <w:i/>
          <w:iCs/>
          <w:snapToGrid w:val="0"/>
        </w:rPr>
        <w:t>Western Australian Meat Industry Authority Regulations 1985</w:t>
      </w:r>
    </w:p>
    <w:p w14:paraId="1138C259" w14:textId="77777777" w:rsidR="009201E6" w:rsidRDefault="009201E6">
      <w:pPr>
        <w:pStyle w:val="MiscellaneousHeading"/>
        <w:spacing w:after="240"/>
        <w:rPr>
          <w:snapToGrid w:val="0"/>
        </w:rPr>
      </w:pPr>
      <w:r>
        <w:rPr>
          <w:snapToGrid w:val="0"/>
        </w:rPr>
        <w:t>Approval to construct an abattoir</w:t>
      </w:r>
    </w:p>
    <w:p w14:paraId="49849DF5" w14:textId="77777777" w:rsidR="009201E6" w:rsidRDefault="009201E6">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14:paraId="7FACA0BC" w14:textId="77777777" w:rsidR="009201E6" w:rsidRDefault="009201E6">
      <w:pPr>
        <w:pStyle w:val="yMiscellaneousBody"/>
        <w:jc w:val="center"/>
        <w:rPr>
          <w:snapToGrid w:val="0"/>
        </w:rPr>
      </w:pPr>
      <w:r>
        <w:rPr>
          <w:snapToGrid w:val="0"/>
        </w:rPr>
        <w:t>Conditions and Restrictions</w:t>
      </w:r>
    </w:p>
    <w:p w14:paraId="1C9F393F" w14:textId="77777777" w:rsidR="009201E6" w:rsidRDefault="009201E6">
      <w:pPr>
        <w:pStyle w:val="yMiscellaneousBody"/>
        <w:jc w:val="center"/>
        <w:rPr>
          <w:snapToGrid w:val="0"/>
        </w:rPr>
      </w:pPr>
    </w:p>
    <w:p w14:paraId="2363DD8F" w14:textId="77777777" w:rsidR="009201E6" w:rsidRDefault="009201E6">
      <w:pPr>
        <w:pStyle w:val="yMiscellaneousBody"/>
        <w:jc w:val="center"/>
        <w:rPr>
          <w:snapToGrid w:val="0"/>
        </w:rPr>
      </w:pPr>
    </w:p>
    <w:p w14:paraId="49378F37" w14:textId="77777777" w:rsidR="009201E6" w:rsidRDefault="009201E6">
      <w:pPr>
        <w:pStyle w:val="yMiscellaneousBody"/>
        <w:jc w:val="center"/>
        <w:rPr>
          <w:snapToGrid w:val="0"/>
        </w:rPr>
      </w:pPr>
    </w:p>
    <w:p w14:paraId="737E09C5" w14:textId="77777777" w:rsidR="009201E6" w:rsidRDefault="009201E6">
      <w:pPr>
        <w:pStyle w:val="yMiscellaneousBody"/>
        <w:rPr>
          <w:snapToGrid w:val="0"/>
        </w:rPr>
      </w:pPr>
      <w:r>
        <w:rPr>
          <w:snapToGrid w:val="0"/>
        </w:rPr>
        <w:t>This approval is valid and remains in force unless revoked in accordance with the Act.</w:t>
      </w:r>
    </w:p>
    <w:p w14:paraId="4549ADC5" w14:textId="77777777" w:rsidR="009201E6" w:rsidRDefault="009201E6">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14:paraId="369C4B4A" w14:textId="77777777" w:rsidR="009201E6" w:rsidRDefault="009201E6">
      <w:pPr>
        <w:pStyle w:val="yMiscellaneousBody"/>
        <w:tabs>
          <w:tab w:val="left" w:pos="3480"/>
        </w:tabs>
        <w:rPr>
          <w:snapToGrid w:val="0"/>
        </w:rPr>
      </w:pPr>
      <w:r>
        <w:rPr>
          <w:snapToGrid w:val="0"/>
        </w:rPr>
        <w:t>Dated: ........................................</w:t>
      </w:r>
      <w:r>
        <w:rPr>
          <w:snapToGrid w:val="0"/>
        </w:rPr>
        <w:tab/>
        <w:t>Chairman ................................................</w:t>
      </w:r>
    </w:p>
    <w:p w14:paraId="25011EDD" w14:textId="77777777" w:rsidR="009201E6" w:rsidRDefault="009201E6">
      <w:pPr>
        <w:pStyle w:val="yFootnotesection"/>
        <w:keepLines w:val="0"/>
      </w:pPr>
      <w:r>
        <w:tab/>
        <w:t>[Form 4 inserted: Gazette 26 Oct 1990 p. 5364.]</w:t>
      </w:r>
    </w:p>
    <w:p w14:paraId="3709DAFA" w14:textId="77777777" w:rsidR="009201E6" w:rsidRDefault="009201E6">
      <w:pPr>
        <w:pStyle w:val="yMiscellaneousHeading"/>
        <w:pageBreakBefore/>
        <w:rPr>
          <w:b/>
          <w:bCs/>
          <w:snapToGrid w:val="0"/>
        </w:rPr>
      </w:pPr>
      <w:r>
        <w:rPr>
          <w:b/>
          <w:bCs/>
          <w:snapToGrid w:val="0"/>
        </w:rPr>
        <w:t xml:space="preserve">Form </w:t>
      </w:r>
      <w:r>
        <w:rPr>
          <w:rStyle w:val="CharSClsNo"/>
          <w:b/>
        </w:rPr>
        <w:t>5</w:t>
      </w:r>
    </w:p>
    <w:p w14:paraId="102288BB" w14:textId="77777777" w:rsidR="009201E6" w:rsidRDefault="009201E6">
      <w:pPr>
        <w:pStyle w:val="yShoulderClause"/>
        <w:spacing w:before="60"/>
        <w:rPr>
          <w:snapToGrid w:val="0"/>
        </w:rPr>
      </w:pPr>
      <w:r>
        <w:rPr>
          <w:snapToGrid w:val="0"/>
        </w:rPr>
        <w:t>[regulation 19]</w:t>
      </w:r>
    </w:p>
    <w:p w14:paraId="17E43498" w14:textId="77777777" w:rsidR="009201E6" w:rsidRDefault="009201E6">
      <w:pPr>
        <w:pStyle w:val="yMiscellaneousHeading"/>
        <w:rPr>
          <w:i/>
          <w:iCs/>
          <w:snapToGrid w:val="0"/>
        </w:rPr>
      </w:pPr>
      <w:r>
        <w:rPr>
          <w:i/>
          <w:iCs/>
          <w:snapToGrid w:val="0"/>
        </w:rPr>
        <w:t>Western Australian Meat Industry Authority Act 1976</w:t>
      </w:r>
    </w:p>
    <w:p w14:paraId="28C269B6" w14:textId="77777777" w:rsidR="009201E6" w:rsidRDefault="009201E6">
      <w:pPr>
        <w:pStyle w:val="yMiscellaneousHeading"/>
        <w:rPr>
          <w:i/>
          <w:iCs/>
          <w:snapToGrid w:val="0"/>
        </w:rPr>
      </w:pPr>
      <w:r>
        <w:rPr>
          <w:i/>
          <w:iCs/>
          <w:snapToGrid w:val="0"/>
        </w:rPr>
        <w:t>Western Australian Meat Industry Authority Regulations 1985</w:t>
      </w:r>
    </w:p>
    <w:p w14:paraId="455E3153" w14:textId="77777777" w:rsidR="009201E6" w:rsidRDefault="009201E6">
      <w:pPr>
        <w:pStyle w:val="MiscellaneousHeading"/>
        <w:spacing w:after="80"/>
        <w:rPr>
          <w:snapToGrid w:val="0"/>
        </w:rPr>
      </w:pPr>
      <w:r>
        <w:rPr>
          <w:snapToGrid w:val="0"/>
        </w:rPr>
        <w:t>Applications to carry out structural alterations or additions to an abattoir</w:t>
      </w:r>
    </w:p>
    <w:p w14:paraId="49971E8F" w14:textId="77777777" w:rsidR="009201E6" w:rsidRDefault="009201E6">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14:paraId="457C32E2" w14:textId="77777777" w:rsidR="009201E6" w:rsidRDefault="009201E6">
      <w:pPr>
        <w:pStyle w:val="yMiscellaneousBody"/>
        <w:rPr>
          <w:snapToGrid w:val="0"/>
        </w:rPr>
      </w:pPr>
      <w:r>
        <w:rPr>
          <w:snapToGrid w:val="0"/>
        </w:rPr>
        <w:t>The following particulars are given in support of this application —</w:t>
      </w:r>
    </w:p>
    <w:p w14:paraId="48B8E743" w14:textId="77777777" w:rsidR="009201E6" w:rsidRDefault="009201E6">
      <w:pPr>
        <w:pStyle w:val="yMiscellaneousBody"/>
        <w:tabs>
          <w:tab w:val="left" w:pos="600"/>
          <w:tab w:val="left" w:pos="1080"/>
        </w:tabs>
        <w:rPr>
          <w:snapToGrid w:val="0"/>
        </w:rPr>
      </w:pPr>
      <w:r>
        <w:rPr>
          <w:snapToGrid w:val="0"/>
        </w:rPr>
        <w:tab/>
        <w:t>(a)</w:t>
      </w:r>
      <w:r>
        <w:rPr>
          <w:snapToGrid w:val="0"/>
        </w:rPr>
        <w:tab/>
        <w:t>Nature of work: ..................................................................................</w:t>
      </w:r>
    </w:p>
    <w:p w14:paraId="788CC30A" w14:textId="77777777" w:rsidR="009201E6" w:rsidRDefault="009201E6">
      <w:pPr>
        <w:pStyle w:val="yMiscellaneousBody"/>
        <w:tabs>
          <w:tab w:val="left" w:pos="600"/>
          <w:tab w:val="left" w:pos="1080"/>
        </w:tabs>
        <w:spacing w:before="40"/>
        <w:ind w:left="1077"/>
        <w:rPr>
          <w:snapToGrid w:val="0"/>
        </w:rPr>
      </w:pPr>
      <w:r>
        <w:rPr>
          <w:snapToGrid w:val="0"/>
        </w:rPr>
        <w:t>.............................................................................................................</w:t>
      </w:r>
    </w:p>
    <w:p w14:paraId="4B233E55" w14:textId="77777777" w:rsidR="009201E6" w:rsidRDefault="009201E6">
      <w:pPr>
        <w:pStyle w:val="yMiscellaneousBody"/>
        <w:tabs>
          <w:tab w:val="left" w:pos="600"/>
          <w:tab w:val="left" w:pos="1080"/>
        </w:tabs>
        <w:spacing w:before="40"/>
        <w:ind w:left="1077"/>
        <w:rPr>
          <w:snapToGrid w:val="0"/>
        </w:rPr>
      </w:pPr>
      <w:r>
        <w:rPr>
          <w:snapToGrid w:val="0"/>
        </w:rPr>
        <w:t>.............................................................................................................</w:t>
      </w:r>
    </w:p>
    <w:p w14:paraId="221B2BB5" w14:textId="77777777" w:rsidR="009201E6" w:rsidRDefault="009201E6">
      <w:pPr>
        <w:pStyle w:val="yMiscellaneousBody"/>
        <w:tabs>
          <w:tab w:val="left" w:pos="600"/>
          <w:tab w:val="left" w:pos="1080"/>
        </w:tabs>
        <w:rPr>
          <w:snapToGrid w:val="0"/>
        </w:rPr>
      </w:pPr>
      <w:r>
        <w:rPr>
          <w:snapToGrid w:val="0"/>
        </w:rPr>
        <w:tab/>
        <w:t>(b)</w:t>
      </w:r>
      <w:r>
        <w:rPr>
          <w:snapToGrid w:val="0"/>
        </w:rPr>
        <w:tab/>
        <w:t>Work to be carried out by: .................................................................</w:t>
      </w:r>
    </w:p>
    <w:p w14:paraId="076876A7" w14:textId="77777777" w:rsidR="009201E6" w:rsidRDefault="009201E6">
      <w:pPr>
        <w:pStyle w:val="yMiscellaneousBody"/>
        <w:tabs>
          <w:tab w:val="left" w:pos="600"/>
          <w:tab w:val="left" w:pos="1080"/>
        </w:tabs>
        <w:spacing w:before="40"/>
        <w:ind w:left="1077"/>
        <w:rPr>
          <w:snapToGrid w:val="0"/>
        </w:rPr>
      </w:pPr>
      <w:r>
        <w:rPr>
          <w:snapToGrid w:val="0"/>
        </w:rPr>
        <w:t>.............................................................................................................</w:t>
      </w:r>
    </w:p>
    <w:p w14:paraId="4D9CAB7A" w14:textId="77777777" w:rsidR="009201E6" w:rsidRDefault="009201E6">
      <w:pPr>
        <w:pStyle w:val="yMiscellaneousBody"/>
        <w:tabs>
          <w:tab w:val="left" w:pos="600"/>
          <w:tab w:val="left" w:pos="1080"/>
        </w:tabs>
        <w:spacing w:before="40"/>
        <w:ind w:left="1077"/>
        <w:rPr>
          <w:snapToGrid w:val="0"/>
        </w:rPr>
      </w:pPr>
      <w:r>
        <w:rPr>
          <w:snapToGrid w:val="0"/>
        </w:rPr>
        <w:t>.............................................................................................................</w:t>
      </w:r>
    </w:p>
    <w:p w14:paraId="0E6B33C0" w14:textId="77777777" w:rsidR="009201E6" w:rsidRDefault="009201E6">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rsidR="004A000A" w14:paraId="300859AE" w14:textId="77777777">
        <w:tc>
          <w:tcPr>
            <w:tcW w:w="1276" w:type="dxa"/>
          </w:tcPr>
          <w:p w14:paraId="41AD0AB7" w14:textId="77777777" w:rsidR="009201E6" w:rsidRDefault="009201E6">
            <w:pPr>
              <w:pStyle w:val="yTableNAm"/>
              <w:rPr>
                <w:snapToGrid w:val="0"/>
              </w:rPr>
            </w:pPr>
          </w:p>
        </w:tc>
        <w:tc>
          <w:tcPr>
            <w:tcW w:w="1276" w:type="dxa"/>
          </w:tcPr>
          <w:p w14:paraId="2680F0A3" w14:textId="77777777" w:rsidR="009201E6" w:rsidRDefault="009201E6">
            <w:pPr>
              <w:pStyle w:val="yTableNAm"/>
              <w:rPr>
                <w:snapToGrid w:val="0"/>
              </w:rPr>
            </w:pPr>
            <w:r>
              <w:rPr>
                <w:snapToGrid w:val="0"/>
              </w:rPr>
              <w:t>Beef</w:t>
            </w:r>
          </w:p>
        </w:tc>
        <w:tc>
          <w:tcPr>
            <w:tcW w:w="1276" w:type="dxa"/>
          </w:tcPr>
          <w:p w14:paraId="3B9C751B" w14:textId="77777777" w:rsidR="009201E6" w:rsidRDefault="009201E6">
            <w:pPr>
              <w:pStyle w:val="yTableNAm"/>
              <w:rPr>
                <w:snapToGrid w:val="0"/>
              </w:rPr>
            </w:pPr>
            <w:r>
              <w:rPr>
                <w:snapToGrid w:val="0"/>
              </w:rPr>
              <w:t>Sheep***</w:t>
            </w:r>
          </w:p>
        </w:tc>
        <w:tc>
          <w:tcPr>
            <w:tcW w:w="1134" w:type="dxa"/>
          </w:tcPr>
          <w:p w14:paraId="7C45691E" w14:textId="77777777" w:rsidR="009201E6" w:rsidRDefault="009201E6">
            <w:pPr>
              <w:pStyle w:val="yTableNAm"/>
              <w:rPr>
                <w:snapToGrid w:val="0"/>
              </w:rPr>
            </w:pPr>
            <w:r>
              <w:rPr>
                <w:snapToGrid w:val="0"/>
              </w:rPr>
              <w:t>Pigs</w:t>
            </w:r>
          </w:p>
        </w:tc>
        <w:tc>
          <w:tcPr>
            <w:tcW w:w="992" w:type="dxa"/>
          </w:tcPr>
          <w:p w14:paraId="0DDE9BB6" w14:textId="77777777" w:rsidR="009201E6" w:rsidRDefault="009201E6">
            <w:pPr>
              <w:pStyle w:val="yTableNAm"/>
              <w:rPr>
                <w:snapToGrid w:val="0"/>
              </w:rPr>
            </w:pPr>
            <w:r>
              <w:rPr>
                <w:snapToGrid w:val="0"/>
              </w:rPr>
              <w:t>Other</w:t>
            </w:r>
          </w:p>
        </w:tc>
      </w:tr>
      <w:tr w:rsidR="004A000A" w14:paraId="244CD4CD" w14:textId="77777777">
        <w:tc>
          <w:tcPr>
            <w:tcW w:w="1276" w:type="dxa"/>
          </w:tcPr>
          <w:p w14:paraId="4B652367" w14:textId="77777777" w:rsidR="009201E6" w:rsidRDefault="009201E6">
            <w:pPr>
              <w:pStyle w:val="yTableNAm"/>
              <w:rPr>
                <w:snapToGrid w:val="0"/>
              </w:rPr>
            </w:pPr>
            <w:r>
              <w:rPr>
                <w:snapToGrid w:val="0"/>
              </w:rPr>
              <w:t>Carcases Per Hour</w:t>
            </w:r>
          </w:p>
        </w:tc>
        <w:tc>
          <w:tcPr>
            <w:tcW w:w="4678" w:type="dxa"/>
            <w:gridSpan w:val="4"/>
          </w:tcPr>
          <w:p w14:paraId="020C134B" w14:textId="77777777" w:rsidR="009201E6" w:rsidRDefault="009201E6">
            <w:pPr>
              <w:pStyle w:val="yTableNAm"/>
              <w:rPr>
                <w:snapToGrid w:val="0"/>
              </w:rPr>
            </w:pPr>
            <w:r>
              <w:rPr>
                <w:snapToGrid w:val="0"/>
              </w:rPr>
              <w:br/>
              <w:t>.................................................................................</w:t>
            </w:r>
          </w:p>
        </w:tc>
      </w:tr>
      <w:tr w:rsidR="004A000A" w14:paraId="10833A9B" w14:textId="77777777">
        <w:tc>
          <w:tcPr>
            <w:tcW w:w="1276" w:type="dxa"/>
          </w:tcPr>
          <w:p w14:paraId="328C8AED" w14:textId="77777777" w:rsidR="009201E6" w:rsidRDefault="009201E6">
            <w:pPr>
              <w:pStyle w:val="yTableNAm"/>
              <w:rPr>
                <w:snapToGrid w:val="0"/>
              </w:rPr>
            </w:pPr>
            <w:r>
              <w:rPr>
                <w:snapToGrid w:val="0"/>
              </w:rPr>
              <w:t xml:space="preserve">Chillers </w:t>
            </w:r>
          </w:p>
        </w:tc>
        <w:tc>
          <w:tcPr>
            <w:tcW w:w="4678" w:type="dxa"/>
            <w:gridSpan w:val="4"/>
          </w:tcPr>
          <w:p w14:paraId="54BA7765" w14:textId="77777777" w:rsidR="009201E6" w:rsidRDefault="009201E6">
            <w:pPr>
              <w:pStyle w:val="yTableNAm"/>
              <w:rPr>
                <w:snapToGrid w:val="0"/>
              </w:rPr>
            </w:pPr>
            <w:r>
              <w:rPr>
                <w:snapToGrid w:val="0"/>
              </w:rPr>
              <w:t>.................................................................................</w:t>
            </w:r>
          </w:p>
        </w:tc>
      </w:tr>
    </w:tbl>
    <w:p w14:paraId="156C08C7" w14:textId="77777777" w:rsidR="009201E6" w:rsidRDefault="009201E6">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14:paraId="6C99842B" w14:textId="77777777" w:rsidR="009201E6" w:rsidRDefault="009201E6">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14:paraId="58706992" w14:textId="77777777" w:rsidR="009201E6" w:rsidRDefault="009201E6">
      <w:pPr>
        <w:pStyle w:val="yMiscellaneousBody"/>
        <w:keepNext/>
        <w:keepLines/>
        <w:rPr>
          <w:snapToGrid w:val="0"/>
        </w:rPr>
      </w:pPr>
      <w:r>
        <w:rPr>
          <w:snapToGrid w:val="0"/>
        </w:rPr>
        <w:t>Signature(s) of Applicant(s)</w:t>
      </w:r>
      <w:r>
        <w:rPr>
          <w:snapToGrid w:val="0"/>
        </w:rPr>
        <w:tab/>
        <w:t>............................................................................</w:t>
      </w:r>
    </w:p>
    <w:p w14:paraId="6B8EDAEE" w14:textId="77777777" w:rsidR="009201E6" w:rsidRDefault="009201E6">
      <w:pPr>
        <w:pStyle w:val="yMiscellaneousBody"/>
        <w:keepNext/>
        <w:keepLines/>
        <w:tabs>
          <w:tab w:val="left" w:pos="2280"/>
        </w:tabs>
        <w:spacing w:before="120"/>
        <w:rPr>
          <w:snapToGrid w:val="0"/>
        </w:rPr>
      </w:pPr>
      <w:r>
        <w:rPr>
          <w:snapToGrid w:val="0"/>
        </w:rPr>
        <w:tab/>
        <w:t xml:space="preserve">Date </w:t>
      </w:r>
      <w:r>
        <w:rPr>
          <w:snapToGrid w:val="0"/>
        </w:rPr>
        <w:tab/>
        <w:t>............................................................................</w:t>
      </w:r>
    </w:p>
    <w:p w14:paraId="6271D4F2" w14:textId="77777777" w:rsidR="009201E6" w:rsidRDefault="009201E6">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14:paraId="440324C0" w14:textId="77777777" w:rsidR="009201E6" w:rsidRDefault="009201E6">
      <w:pPr>
        <w:pStyle w:val="yMiscellaneousBody"/>
        <w:tabs>
          <w:tab w:val="left" w:pos="600"/>
        </w:tabs>
        <w:ind w:left="600" w:hanging="600"/>
        <w:rPr>
          <w:snapToGrid w:val="0"/>
        </w:rPr>
      </w:pPr>
      <w:r>
        <w:rPr>
          <w:snapToGrid w:val="0"/>
        </w:rPr>
        <w:t>**</w:t>
      </w:r>
      <w:r>
        <w:rPr>
          <w:snapToGrid w:val="0"/>
        </w:rPr>
        <w:tab/>
        <w:t>Strike out which is inapplicable.</w:t>
      </w:r>
    </w:p>
    <w:p w14:paraId="47A5B59D" w14:textId="77777777" w:rsidR="009201E6" w:rsidRDefault="009201E6">
      <w:pPr>
        <w:pStyle w:val="yMiscellaneousBody"/>
        <w:tabs>
          <w:tab w:val="left" w:pos="600"/>
        </w:tabs>
        <w:ind w:left="600" w:hanging="600"/>
        <w:rPr>
          <w:snapToGrid w:val="0"/>
        </w:rPr>
      </w:pPr>
      <w:r>
        <w:rPr>
          <w:snapToGrid w:val="0"/>
        </w:rPr>
        <w:t>***</w:t>
      </w:r>
      <w:r>
        <w:rPr>
          <w:snapToGrid w:val="0"/>
        </w:rPr>
        <w:tab/>
        <w:t>Includes sheep, lambs and goats.</w:t>
      </w:r>
    </w:p>
    <w:p w14:paraId="3B351609" w14:textId="77777777" w:rsidR="009201E6" w:rsidRDefault="009201E6">
      <w:pPr>
        <w:pStyle w:val="yFootnotesection"/>
        <w:keepLines w:val="0"/>
        <w:rPr>
          <w:sz w:val="20"/>
        </w:rPr>
      </w:pPr>
      <w:r>
        <w:tab/>
        <w:t>[Form 5 inserted: Gazette 26 Oct 1990 p. 5364.]</w:t>
      </w:r>
    </w:p>
    <w:p w14:paraId="7E9B347A" w14:textId="77777777" w:rsidR="009201E6" w:rsidRDefault="009201E6">
      <w:pPr>
        <w:pStyle w:val="yMiscellaneousHeading"/>
        <w:pageBreakBefore/>
        <w:rPr>
          <w:b/>
          <w:bCs/>
          <w:snapToGrid w:val="0"/>
        </w:rPr>
      </w:pPr>
      <w:r>
        <w:rPr>
          <w:b/>
          <w:bCs/>
          <w:snapToGrid w:val="0"/>
        </w:rPr>
        <w:t xml:space="preserve">Form </w:t>
      </w:r>
      <w:r>
        <w:rPr>
          <w:rStyle w:val="CharSClsNo"/>
          <w:b/>
        </w:rPr>
        <w:t>6</w:t>
      </w:r>
    </w:p>
    <w:p w14:paraId="23392B07" w14:textId="77777777" w:rsidR="009201E6" w:rsidRDefault="009201E6">
      <w:pPr>
        <w:pStyle w:val="yShoulderClause"/>
        <w:rPr>
          <w:snapToGrid w:val="0"/>
        </w:rPr>
      </w:pPr>
      <w:r>
        <w:rPr>
          <w:snapToGrid w:val="0"/>
        </w:rPr>
        <w:t>[regulation 20]</w:t>
      </w:r>
    </w:p>
    <w:p w14:paraId="63346503" w14:textId="77777777" w:rsidR="009201E6" w:rsidRDefault="009201E6">
      <w:pPr>
        <w:pStyle w:val="yMiscellaneousHeading"/>
        <w:rPr>
          <w:i/>
          <w:iCs/>
          <w:snapToGrid w:val="0"/>
        </w:rPr>
      </w:pPr>
      <w:r>
        <w:rPr>
          <w:i/>
          <w:iCs/>
          <w:snapToGrid w:val="0"/>
        </w:rPr>
        <w:t>Western Australian Meat Industry Authority Act 1976</w:t>
      </w:r>
    </w:p>
    <w:p w14:paraId="6C140A24" w14:textId="77777777" w:rsidR="009201E6" w:rsidRDefault="009201E6">
      <w:pPr>
        <w:pStyle w:val="yMiscellaneousHeading"/>
        <w:rPr>
          <w:i/>
          <w:iCs/>
          <w:snapToGrid w:val="0"/>
        </w:rPr>
      </w:pPr>
      <w:r>
        <w:rPr>
          <w:i/>
          <w:iCs/>
          <w:snapToGrid w:val="0"/>
        </w:rPr>
        <w:t>Western Australian Meat Industry Authority Regulations 1985</w:t>
      </w:r>
    </w:p>
    <w:p w14:paraId="57D5F00D" w14:textId="77777777" w:rsidR="009201E6" w:rsidRDefault="009201E6">
      <w:pPr>
        <w:pStyle w:val="MiscellaneousHeading"/>
        <w:spacing w:after="240"/>
        <w:rPr>
          <w:snapToGrid w:val="0"/>
        </w:rPr>
      </w:pPr>
      <w:r>
        <w:rPr>
          <w:snapToGrid w:val="0"/>
        </w:rPr>
        <w:t>Approval to carry out structural alterations or additions to an abattoir</w:t>
      </w:r>
    </w:p>
    <w:p w14:paraId="45670EFE" w14:textId="77777777" w:rsidR="009201E6" w:rsidRDefault="009201E6">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14:paraId="1DB7122C" w14:textId="77777777" w:rsidR="009201E6" w:rsidRDefault="009201E6">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14:paraId="1340EB0B" w14:textId="77777777" w:rsidR="009201E6" w:rsidRDefault="009201E6">
      <w:pPr>
        <w:pStyle w:val="yMiscellaneousBody"/>
        <w:jc w:val="center"/>
        <w:rPr>
          <w:snapToGrid w:val="0"/>
        </w:rPr>
      </w:pPr>
      <w:r>
        <w:rPr>
          <w:snapToGrid w:val="0"/>
        </w:rPr>
        <w:t>Conditions and Restrictions</w:t>
      </w:r>
    </w:p>
    <w:p w14:paraId="3C85BC4B" w14:textId="77777777" w:rsidR="009201E6" w:rsidRDefault="009201E6">
      <w:pPr>
        <w:pStyle w:val="yMiscellaneousBody"/>
        <w:jc w:val="center"/>
        <w:rPr>
          <w:snapToGrid w:val="0"/>
        </w:rPr>
      </w:pPr>
    </w:p>
    <w:p w14:paraId="71956508" w14:textId="77777777" w:rsidR="009201E6" w:rsidRDefault="009201E6">
      <w:pPr>
        <w:pStyle w:val="yMiscellaneousBody"/>
        <w:jc w:val="center"/>
        <w:rPr>
          <w:snapToGrid w:val="0"/>
        </w:rPr>
      </w:pPr>
    </w:p>
    <w:p w14:paraId="0B51D14E" w14:textId="77777777" w:rsidR="009201E6" w:rsidRDefault="009201E6">
      <w:pPr>
        <w:pStyle w:val="yMiscellaneousBody"/>
        <w:jc w:val="center"/>
        <w:rPr>
          <w:snapToGrid w:val="0"/>
        </w:rPr>
      </w:pPr>
    </w:p>
    <w:p w14:paraId="5CD7584E" w14:textId="77777777" w:rsidR="009201E6" w:rsidRDefault="009201E6">
      <w:pPr>
        <w:pStyle w:val="yMiscellaneousBody"/>
        <w:rPr>
          <w:snapToGrid w:val="0"/>
        </w:rPr>
      </w:pPr>
      <w:r>
        <w:rPr>
          <w:snapToGrid w:val="0"/>
        </w:rPr>
        <w:t>This approval is valid and remains in force unless revoked in accordance with the Act.</w:t>
      </w:r>
    </w:p>
    <w:p w14:paraId="4C63804D" w14:textId="77777777" w:rsidR="009201E6" w:rsidRDefault="009201E6">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14:paraId="203DED41" w14:textId="77777777" w:rsidR="009201E6" w:rsidRDefault="009201E6">
      <w:pPr>
        <w:pStyle w:val="yMiscellaneousBody"/>
        <w:tabs>
          <w:tab w:val="left" w:pos="3240"/>
        </w:tabs>
        <w:rPr>
          <w:snapToGrid w:val="0"/>
        </w:rPr>
      </w:pPr>
      <w:r>
        <w:rPr>
          <w:snapToGrid w:val="0"/>
        </w:rPr>
        <w:t>Date ..........................................</w:t>
      </w:r>
      <w:r>
        <w:rPr>
          <w:snapToGrid w:val="0"/>
        </w:rPr>
        <w:tab/>
        <w:t>Chairman ..................................................</w:t>
      </w:r>
    </w:p>
    <w:p w14:paraId="02C3A3F1" w14:textId="77777777" w:rsidR="009201E6" w:rsidRDefault="009201E6">
      <w:pPr>
        <w:pStyle w:val="yFootnotesection"/>
        <w:keepLines w:val="0"/>
      </w:pPr>
      <w:r>
        <w:tab/>
        <w:t>[Form 6 inserted: Gazette 26 Oct 1990 p. 5365.]</w:t>
      </w:r>
    </w:p>
    <w:p w14:paraId="26751969" w14:textId="77777777" w:rsidR="009201E6" w:rsidRDefault="009201E6">
      <w:pPr>
        <w:pStyle w:val="yMiscellaneousHeading"/>
        <w:pageBreakBefore/>
        <w:rPr>
          <w:b/>
          <w:bCs/>
          <w:snapToGrid w:val="0"/>
        </w:rPr>
      </w:pPr>
      <w:r>
        <w:rPr>
          <w:b/>
          <w:bCs/>
          <w:snapToGrid w:val="0"/>
        </w:rPr>
        <w:t xml:space="preserve">Form </w:t>
      </w:r>
      <w:r>
        <w:rPr>
          <w:rStyle w:val="CharSClsNo"/>
          <w:b/>
        </w:rPr>
        <w:t>7</w:t>
      </w:r>
    </w:p>
    <w:p w14:paraId="755CA836" w14:textId="77777777" w:rsidR="009201E6" w:rsidRDefault="009201E6">
      <w:pPr>
        <w:pStyle w:val="yShoulderClause"/>
        <w:rPr>
          <w:snapToGrid w:val="0"/>
        </w:rPr>
      </w:pPr>
      <w:r>
        <w:rPr>
          <w:snapToGrid w:val="0"/>
        </w:rPr>
        <w:t>[regulation 24]</w:t>
      </w:r>
    </w:p>
    <w:p w14:paraId="7EAE1301" w14:textId="77777777" w:rsidR="009201E6" w:rsidRDefault="009201E6">
      <w:pPr>
        <w:pStyle w:val="yMiscellaneousHeading"/>
        <w:rPr>
          <w:i/>
          <w:iCs/>
          <w:snapToGrid w:val="0"/>
        </w:rPr>
      </w:pPr>
      <w:r>
        <w:rPr>
          <w:i/>
          <w:iCs/>
          <w:snapToGrid w:val="0"/>
        </w:rPr>
        <w:t>Western Australian Meat Industry Authority Act 1976</w:t>
      </w:r>
    </w:p>
    <w:p w14:paraId="771C0313" w14:textId="77777777" w:rsidR="009201E6" w:rsidRDefault="009201E6">
      <w:pPr>
        <w:pStyle w:val="yMiscellaneousHeading"/>
        <w:rPr>
          <w:i/>
          <w:iCs/>
          <w:snapToGrid w:val="0"/>
        </w:rPr>
      </w:pPr>
      <w:r>
        <w:rPr>
          <w:i/>
          <w:iCs/>
          <w:snapToGrid w:val="0"/>
        </w:rPr>
        <w:t>Western Australian Meat Industry Authority Regulations 1985</w:t>
      </w:r>
    </w:p>
    <w:p w14:paraId="08AED788" w14:textId="77777777" w:rsidR="009201E6" w:rsidRDefault="009201E6">
      <w:pPr>
        <w:pStyle w:val="MiscellaneousHeading"/>
        <w:spacing w:after="240"/>
        <w:rPr>
          <w:snapToGrid w:val="0"/>
        </w:rPr>
      </w:pPr>
      <w:r>
        <w:rPr>
          <w:snapToGrid w:val="0"/>
        </w:rPr>
        <w:t>Livestock slaughter return</w:t>
      </w:r>
    </w:p>
    <w:p w14:paraId="368F37FA" w14:textId="77777777" w:rsidR="009201E6" w:rsidRDefault="009201E6">
      <w:pPr>
        <w:pStyle w:val="yMiscellaneousBody"/>
        <w:spacing w:before="60"/>
        <w:rPr>
          <w:snapToGrid w:val="0"/>
        </w:rPr>
      </w:pPr>
      <w:r>
        <w:rPr>
          <w:snapToGrid w:val="0"/>
        </w:rPr>
        <w:t>Livestock slaughter by ...........................................................................................</w:t>
      </w:r>
    </w:p>
    <w:p w14:paraId="2F6334CF" w14:textId="77777777" w:rsidR="009201E6" w:rsidRDefault="009201E6">
      <w:pPr>
        <w:pStyle w:val="yMiscellaneousBody"/>
        <w:spacing w:before="60"/>
        <w:rPr>
          <w:snapToGrid w:val="0"/>
        </w:rPr>
      </w:pPr>
      <w:r>
        <w:rPr>
          <w:snapToGrid w:val="0"/>
        </w:rPr>
        <w:t>at abattoir located at ...............................................................................................</w:t>
      </w:r>
    </w:p>
    <w:p w14:paraId="0BEDAB84" w14:textId="77777777" w:rsidR="009201E6" w:rsidRDefault="009201E6">
      <w:pPr>
        <w:pStyle w:val="yMiscellaneousBody"/>
        <w:tabs>
          <w:tab w:val="left" w:pos="360"/>
        </w:tabs>
        <w:spacing w:before="60"/>
        <w:rPr>
          <w:snapToGrid w:val="0"/>
        </w:rPr>
      </w:pPr>
      <w:r>
        <w:rPr>
          <w:snapToGrid w:val="0"/>
        </w:rPr>
        <w:tab/>
        <w:t>During the month of ....................................................... 20..................</w:t>
      </w:r>
    </w:p>
    <w:p w14:paraId="37D990EA" w14:textId="77777777" w:rsidR="009201E6" w:rsidRDefault="009201E6">
      <w:pPr>
        <w:pStyle w:val="yMiscellaneousBody"/>
        <w:tabs>
          <w:tab w:val="left" w:pos="360"/>
        </w:tabs>
        <w:spacing w:before="60"/>
        <w:rPr>
          <w:snapToGrid w:val="0"/>
        </w:rPr>
      </w:pPr>
      <w:r>
        <w:rPr>
          <w:snapToGrid w:val="0"/>
        </w:rPr>
        <w:tab/>
        <w:t>Total slaughtered for the month*</w:t>
      </w:r>
    </w:p>
    <w:p w14:paraId="3099300F" w14:textId="77777777" w:rsidR="009201E6" w:rsidRDefault="009201E6">
      <w:pPr>
        <w:pStyle w:val="yMiscellaneousBody"/>
        <w:tabs>
          <w:tab w:val="left" w:pos="360"/>
        </w:tabs>
        <w:spacing w:before="60"/>
        <w:rPr>
          <w:snapToGrid w:val="0"/>
        </w:rPr>
      </w:pPr>
      <w:r>
        <w:rPr>
          <w:snapToGrid w:val="0"/>
        </w:rPr>
        <w:tab/>
        <w:t>Cattle ........................................................</w:t>
      </w:r>
    </w:p>
    <w:p w14:paraId="7FD57B20" w14:textId="77777777" w:rsidR="009201E6" w:rsidRDefault="009201E6">
      <w:pPr>
        <w:pStyle w:val="yMiscellaneousBody"/>
        <w:tabs>
          <w:tab w:val="left" w:pos="360"/>
        </w:tabs>
        <w:spacing w:before="60"/>
        <w:rPr>
          <w:snapToGrid w:val="0"/>
        </w:rPr>
      </w:pPr>
      <w:r>
        <w:rPr>
          <w:snapToGrid w:val="0"/>
        </w:rPr>
        <w:tab/>
        <w:t>Calves** ..................................................</w:t>
      </w:r>
    </w:p>
    <w:p w14:paraId="3BE165FF" w14:textId="77777777" w:rsidR="009201E6" w:rsidRDefault="009201E6">
      <w:pPr>
        <w:pStyle w:val="yMiscellaneousBody"/>
        <w:tabs>
          <w:tab w:val="left" w:pos="360"/>
        </w:tabs>
        <w:spacing w:before="60"/>
        <w:rPr>
          <w:snapToGrid w:val="0"/>
        </w:rPr>
      </w:pPr>
      <w:r>
        <w:rPr>
          <w:snapToGrid w:val="0"/>
        </w:rPr>
        <w:tab/>
        <w:t>Sheep .......................................................</w:t>
      </w:r>
    </w:p>
    <w:p w14:paraId="5112CCB7" w14:textId="77777777" w:rsidR="009201E6" w:rsidRDefault="009201E6">
      <w:pPr>
        <w:pStyle w:val="yMiscellaneousBody"/>
        <w:tabs>
          <w:tab w:val="left" w:pos="360"/>
        </w:tabs>
        <w:spacing w:before="60"/>
        <w:rPr>
          <w:snapToGrid w:val="0"/>
        </w:rPr>
      </w:pPr>
      <w:r>
        <w:rPr>
          <w:snapToGrid w:val="0"/>
        </w:rPr>
        <w:tab/>
        <w:t>Lambs ......................................................</w:t>
      </w:r>
    </w:p>
    <w:p w14:paraId="59446398" w14:textId="77777777" w:rsidR="009201E6" w:rsidRDefault="009201E6">
      <w:pPr>
        <w:pStyle w:val="yMiscellaneousBody"/>
        <w:tabs>
          <w:tab w:val="left" w:pos="360"/>
        </w:tabs>
        <w:spacing w:before="60"/>
        <w:rPr>
          <w:snapToGrid w:val="0"/>
        </w:rPr>
      </w:pPr>
      <w:r>
        <w:rPr>
          <w:snapToGrid w:val="0"/>
        </w:rPr>
        <w:tab/>
        <w:t>Goats ........................................................</w:t>
      </w:r>
    </w:p>
    <w:p w14:paraId="2FAD9344" w14:textId="77777777" w:rsidR="009201E6" w:rsidRDefault="009201E6">
      <w:pPr>
        <w:pStyle w:val="yMiscellaneousBody"/>
        <w:tabs>
          <w:tab w:val="left" w:pos="360"/>
        </w:tabs>
        <w:spacing w:before="60"/>
        <w:rPr>
          <w:snapToGrid w:val="0"/>
        </w:rPr>
      </w:pPr>
      <w:r>
        <w:rPr>
          <w:snapToGrid w:val="0"/>
        </w:rPr>
        <w:tab/>
        <w:t>Pigs ..........................................................</w:t>
      </w:r>
    </w:p>
    <w:p w14:paraId="30F75166" w14:textId="77777777" w:rsidR="009201E6" w:rsidRDefault="009201E6">
      <w:pPr>
        <w:pStyle w:val="yMiscellaneousBody"/>
        <w:tabs>
          <w:tab w:val="left" w:pos="360"/>
        </w:tabs>
        <w:spacing w:before="60"/>
        <w:rPr>
          <w:snapToGrid w:val="0"/>
        </w:rPr>
      </w:pPr>
      <w:r>
        <w:rPr>
          <w:snapToGrid w:val="0"/>
        </w:rPr>
        <w:tab/>
        <w:t>Deer .........................................................</w:t>
      </w:r>
    </w:p>
    <w:p w14:paraId="1AFA8AA7" w14:textId="77777777" w:rsidR="009201E6" w:rsidRDefault="009201E6">
      <w:pPr>
        <w:pStyle w:val="yMiscellaneousBody"/>
        <w:tabs>
          <w:tab w:val="left" w:pos="360"/>
        </w:tabs>
        <w:spacing w:before="60"/>
        <w:rPr>
          <w:snapToGrid w:val="0"/>
        </w:rPr>
      </w:pPr>
      <w:r>
        <w:rPr>
          <w:snapToGrid w:val="0"/>
        </w:rPr>
        <w:tab/>
        <w:t>Rabbits .....................................................</w:t>
      </w:r>
    </w:p>
    <w:p w14:paraId="18A5DEEB" w14:textId="77777777" w:rsidR="009201E6" w:rsidRDefault="009201E6">
      <w:pPr>
        <w:pStyle w:val="yMiscellaneousBody"/>
        <w:tabs>
          <w:tab w:val="left" w:pos="360"/>
        </w:tabs>
        <w:spacing w:before="60"/>
        <w:rPr>
          <w:snapToGrid w:val="0"/>
        </w:rPr>
      </w:pPr>
      <w:r>
        <w:rPr>
          <w:snapToGrid w:val="0"/>
        </w:rPr>
        <w:tab/>
        <w:t>Emus ........................................................</w:t>
      </w:r>
    </w:p>
    <w:p w14:paraId="2E65A454" w14:textId="77777777" w:rsidR="009201E6" w:rsidRDefault="009201E6">
      <w:pPr>
        <w:pStyle w:val="yMiscellaneousBody"/>
        <w:tabs>
          <w:tab w:val="left" w:pos="360"/>
        </w:tabs>
        <w:spacing w:before="60"/>
        <w:rPr>
          <w:snapToGrid w:val="0"/>
        </w:rPr>
      </w:pPr>
      <w:r>
        <w:rPr>
          <w:snapToGrid w:val="0"/>
        </w:rPr>
        <w:tab/>
        <w:t>Others .......................................................</w:t>
      </w:r>
    </w:p>
    <w:p w14:paraId="0C5E04E2" w14:textId="77777777" w:rsidR="009201E6" w:rsidRDefault="009201E6">
      <w:pPr>
        <w:pStyle w:val="yMiscellaneousBody"/>
        <w:tabs>
          <w:tab w:val="left" w:pos="2880"/>
        </w:tabs>
        <w:spacing w:before="60"/>
        <w:rPr>
          <w:snapToGrid w:val="0"/>
        </w:rPr>
      </w:pPr>
      <w:r>
        <w:rPr>
          <w:snapToGrid w:val="0"/>
        </w:rPr>
        <w:tab/>
        <w:t>Total ................</w:t>
      </w:r>
    </w:p>
    <w:p w14:paraId="0DEE07D4" w14:textId="77777777" w:rsidR="009201E6" w:rsidRDefault="009201E6">
      <w:pPr>
        <w:pStyle w:val="yMiscellaneousBody"/>
        <w:tabs>
          <w:tab w:val="left" w:pos="600"/>
        </w:tabs>
        <w:spacing w:before="60"/>
        <w:rPr>
          <w:snapToGrid w:val="0"/>
        </w:rPr>
      </w:pPr>
      <w:r>
        <w:rPr>
          <w:snapToGrid w:val="0"/>
        </w:rPr>
        <w:t>*</w:t>
      </w:r>
      <w:r>
        <w:rPr>
          <w:snapToGrid w:val="0"/>
        </w:rPr>
        <w:tab/>
        <w:t>All species of stock slaughtered must be declared.</w:t>
      </w:r>
    </w:p>
    <w:p w14:paraId="7FAF0C8E" w14:textId="77777777" w:rsidR="009201E6" w:rsidRDefault="009201E6">
      <w:pPr>
        <w:pStyle w:val="yMiscellaneousBody"/>
        <w:tabs>
          <w:tab w:val="left" w:pos="600"/>
        </w:tabs>
        <w:spacing w:before="60"/>
        <w:rPr>
          <w:snapToGrid w:val="0"/>
        </w:rPr>
      </w:pPr>
      <w:r>
        <w:rPr>
          <w:snapToGrid w:val="0"/>
        </w:rPr>
        <w:t>**</w:t>
      </w:r>
      <w:r>
        <w:rPr>
          <w:snapToGrid w:val="0"/>
        </w:rPr>
        <w:tab/>
        <w:t>CALVES includes vealers up to and including 90 kg dressed weight.</w:t>
      </w:r>
    </w:p>
    <w:p w14:paraId="79819ACB" w14:textId="77777777" w:rsidR="009201E6" w:rsidRDefault="009201E6">
      <w:pPr>
        <w:pStyle w:val="yMiscellaneousBody"/>
        <w:spacing w:before="60"/>
        <w:rPr>
          <w:snapToGrid w:val="0"/>
        </w:rPr>
      </w:pPr>
      <w:r>
        <w:rPr>
          <w:snapToGrid w:val="0"/>
        </w:rPr>
        <w:t>I certify that the particulars contained in this return are correct.</w:t>
      </w:r>
    </w:p>
    <w:p w14:paraId="7C1C5DA5" w14:textId="77777777" w:rsidR="009201E6" w:rsidRDefault="009201E6">
      <w:pPr>
        <w:pStyle w:val="yMiscellaneousBody"/>
        <w:spacing w:before="60"/>
        <w:jc w:val="right"/>
        <w:rPr>
          <w:snapToGrid w:val="0"/>
        </w:rPr>
      </w:pPr>
      <w:r>
        <w:rPr>
          <w:snapToGrid w:val="0"/>
        </w:rPr>
        <w:tab/>
        <w:t>Signature ...............................................</w:t>
      </w:r>
    </w:p>
    <w:p w14:paraId="6741858A" w14:textId="77777777" w:rsidR="009201E6" w:rsidRDefault="009201E6">
      <w:pPr>
        <w:pStyle w:val="yMiscellaneousBody"/>
        <w:spacing w:before="60"/>
        <w:jc w:val="right"/>
        <w:rPr>
          <w:snapToGrid w:val="0"/>
        </w:rPr>
      </w:pPr>
      <w:r>
        <w:rPr>
          <w:snapToGrid w:val="0"/>
        </w:rPr>
        <w:tab/>
        <w:t>Date .......................................................</w:t>
      </w:r>
    </w:p>
    <w:p w14:paraId="57ACF00C" w14:textId="77777777" w:rsidR="009201E6" w:rsidRDefault="009201E6">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14:paraId="2081F24C" w14:textId="77777777" w:rsidR="009201E6" w:rsidRDefault="009201E6">
      <w:pPr>
        <w:pStyle w:val="yFootnotesection"/>
      </w:pPr>
      <w:r>
        <w:tab/>
        <w:t>[Form 7 inserted: Gazette 26 Oct 1990 p. 5365</w:t>
      </w:r>
      <w:r>
        <w:noBreakHyphen/>
        <w:t>6.]</w:t>
      </w:r>
    </w:p>
    <w:p w14:paraId="343923B4" w14:textId="77777777" w:rsidR="009201E6" w:rsidRDefault="009201E6">
      <w:pPr>
        <w:sectPr w:rsidR="009201E6">
          <w:headerReference w:type="even" r:id="rId35"/>
          <w:headerReference w:type="default" r:id="rId36"/>
          <w:pgSz w:w="11907" w:h="16840" w:code="9"/>
          <w:pgMar w:top="2381" w:right="2410" w:bottom="3544" w:left="2410" w:header="720" w:footer="3544" w:gutter="0"/>
          <w:cols w:space="720"/>
        </w:sectPr>
      </w:pPr>
    </w:p>
    <w:p w14:paraId="0F1B7EEB" w14:textId="77777777" w:rsidR="009201E6" w:rsidRDefault="009201E6">
      <w:pPr>
        <w:pStyle w:val="yScheduleHeading"/>
      </w:pPr>
      <w:bookmarkStart w:id="543" w:name="_Toc236381325"/>
      <w:bookmarkStart w:id="544" w:name="_Toc236386009"/>
      <w:bookmarkStart w:id="545" w:name="_Toc236386632"/>
      <w:bookmarkStart w:id="546" w:name="_Toc236386938"/>
      <w:bookmarkStart w:id="547" w:name="_Toc236387754"/>
      <w:bookmarkStart w:id="548" w:name="_Toc236388402"/>
      <w:bookmarkStart w:id="549" w:name="_Toc236388538"/>
      <w:bookmarkStart w:id="550" w:name="_Toc236388807"/>
      <w:bookmarkStart w:id="551" w:name="_Toc236736257"/>
      <w:bookmarkStart w:id="552" w:name="_Toc236825802"/>
      <w:bookmarkStart w:id="553" w:name="_Toc202444808"/>
      <w:bookmarkStart w:id="554" w:name="_Toc202446022"/>
      <w:bookmarkStart w:id="555" w:name="_Toc202451121"/>
      <w:bookmarkStart w:id="556" w:name="_Toc229479068"/>
      <w:r>
        <w:rPr>
          <w:rStyle w:val="CharSchNo"/>
        </w:rPr>
        <w:t>Schedule 6A</w:t>
      </w:r>
      <w:r>
        <w:t> — </w:t>
      </w:r>
      <w:r>
        <w:rPr>
          <w:rStyle w:val="CharSchText"/>
        </w:rPr>
        <w:t>Prescribed offences and modified penalties</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2CE0BEA3" w14:textId="77777777" w:rsidR="009201E6" w:rsidRDefault="009201E6">
      <w:pPr>
        <w:pStyle w:val="yShoulderClause"/>
      </w:pPr>
      <w:r>
        <w:t>[r. 33Y]</w:t>
      </w:r>
    </w:p>
    <w:p w14:paraId="44FE2EB5" w14:textId="77777777" w:rsidR="009201E6" w:rsidRDefault="009201E6">
      <w:pPr>
        <w:pStyle w:val="yFootnoteheading"/>
      </w:pPr>
      <w:r>
        <w:tab/>
        <w:t>[Heading inserted: Gazette 6 Dec 2011 p. 5184.]</w:t>
      </w:r>
    </w:p>
    <w:p w14:paraId="6652B822" w14:textId="77777777" w:rsidR="009201E6" w:rsidRDefault="009201E6">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rsidR="004A000A" w14:paraId="413D20AF" w14:textId="77777777">
        <w:trPr>
          <w:cantSplit/>
          <w:trHeight w:val="28"/>
          <w:tblHeader/>
        </w:trPr>
        <w:tc>
          <w:tcPr>
            <w:tcW w:w="5812" w:type="dxa"/>
            <w:gridSpan w:val="2"/>
            <w:tcBorders>
              <w:top w:val="single" w:sz="4" w:space="0" w:color="auto"/>
              <w:bottom w:val="single" w:sz="4" w:space="0" w:color="auto"/>
            </w:tcBorders>
          </w:tcPr>
          <w:p w14:paraId="0E6EDD27" w14:textId="77777777" w:rsidR="009201E6" w:rsidRDefault="009201E6">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14:paraId="4E26CAC1" w14:textId="77777777" w:rsidR="009201E6" w:rsidRDefault="009201E6">
            <w:pPr>
              <w:pStyle w:val="yTableNAm"/>
              <w:rPr>
                <w:b/>
              </w:rPr>
            </w:pPr>
            <w:r>
              <w:rPr>
                <w:b/>
              </w:rPr>
              <w:t>Modified penalty</w:t>
            </w:r>
          </w:p>
        </w:tc>
      </w:tr>
      <w:tr w:rsidR="004A000A" w14:paraId="53E37E2F" w14:textId="77777777">
        <w:trPr>
          <w:cantSplit/>
          <w:trHeight w:val="21"/>
        </w:trPr>
        <w:tc>
          <w:tcPr>
            <w:tcW w:w="1276" w:type="dxa"/>
          </w:tcPr>
          <w:p w14:paraId="611BB9DB" w14:textId="77777777" w:rsidR="009201E6" w:rsidRDefault="009201E6">
            <w:pPr>
              <w:pStyle w:val="yTableNAm"/>
            </w:pPr>
            <w:r>
              <w:t>r. 33B</w:t>
            </w:r>
          </w:p>
        </w:tc>
        <w:tc>
          <w:tcPr>
            <w:tcW w:w="4536" w:type="dxa"/>
          </w:tcPr>
          <w:p w14:paraId="7FB5F00E" w14:textId="77777777" w:rsidR="009201E6" w:rsidRDefault="009201E6">
            <w:pPr>
              <w:pStyle w:val="yTableNAm"/>
              <w:tabs>
                <w:tab w:val="left" w:leader="dot" w:pos="567"/>
                <w:tab w:val="left" w:leader="dot" w:pos="5670"/>
              </w:tabs>
            </w:pPr>
            <w:r>
              <w:t xml:space="preserve">Offering ill, injured or disabled stock for sale at Muchea Livestock Centre </w:t>
            </w:r>
            <w:r>
              <w:tab/>
            </w:r>
          </w:p>
        </w:tc>
        <w:tc>
          <w:tcPr>
            <w:tcW w:w="1276" w:type="dxa"/>
          </w:tcPr>
          <w:p w14:paraId="01C73FB4" w14:textId="77777777" w:rsidR="009201E6" w:rsidRDefault="009201E6">
            <w:pPr>
              <w:pStyle w:val="yTableNAm"/>
            </w:pPr>
            <w:r>
              <w:br/>
              <w:t>$200</w:t>
            </w:r>
          </w:p>
        </w:tc>
      </w:tr>
      <w:tr w:rsidR="004A000A" w14:paraId="08E9864B" w14:textId="77777777">
        <w:trPr>
          <w:cantSplit/>
          <w:trHeight w:val="21"/>
        </w:trPr>
        <w:tc>
          <w:tcPr>
            <w:tcW w:w="1276" w:type="dxa"/>
          </w:tcPr>
          <w:p w14:paraId="596CA7D8" w14:textId="77777777" w:rsidR="009201E6" w:rsidRDefault="009201E6">
            <w:pPr>
              <w:pStyle w:val="yTableNAm"/>
            </w:pPr>
            <w:r>
              <w:t>r. 33C</w:t>
            </w:r>
          </w:p>
        </w:tc>
        <w:tc>
          <w:tcPr>
            <w:tcW w:w="4536" w:type="dxa"/>
          </w:tcPr>
          <w:p w14:paraId="386FE0FC" w14:textId="77777777" w:rsidR="009201E6" w:rsidRDefault="009201E6">
            <w:pPr>
              <w:pStyle w:val="yTableNAm"/>
              <w:tabs>
                <w:tab w:val="left" w:leader="dot" w:pos="567"/>
                <w:tab w:val="left" w:leader="dot" w:pos="5670"/>
              </w:tabs>
            </w:pPr>
            <w:r>
              <w:t>Unauthorised private sale of stock at Muchea Livestock Centre</w:t>
            </w:r>
            <w:r>
              <w:tab/>
            </w:r>
          </w:p>
        </w:tc>
        <w:tc>
          <w:tcPr>
            <w:tcW w:w="1276" w:type="dxa"/>
          </w:tcPr>
          <w:p w14:paraId="37170362" w14:textId="77777777" w:rsidR="009201E6" w:rsidRDefault="009201E6">
            <w:pPr>
              <w:pStyle w:val="yTableNAm"/>
            </w:pPr>
            <w:r>
              <w:br/>
              <w:t>$200</w:t>
            </w:r>
          </w:p>
        </w:tc>
      </w:tr>
      <w:tr w:rsidR="004A000A" w14:paraId="3BF83D2D" w14:textId="77777777">
        <w:trPr>
          <w:cantSplit/>
          <w:trHeight w:val="21"/>
        </w:trPr>
        <w:tc>
          <w:tcPr>
            <w:tcW w:w="1276" w:type="dxa"/>
          </w:tcPr>
          <w:p w14:paraId="01D1ADDD" w14:textId="77777777" w:rsidR="009201E6" w:rsidRDefault="009201E6">
            <w:pPr>
              <w:pStyle w:val="yTableNAm"/>
            </w:pPr>
            <w:r>
              <w:t>r. 33H</w:t>
            </w:r>
          </w:p>
        </w:tc>
        <w:tc>
          <w:tcPr>
            <w:tcW w:w="4536" w:type="dxa"/>
          </w:tcPr>
          <w:p w14:paraId="640796C1" w14:textId="77777777" w:rsidR="009201E6" w:rsidRDefault="009201E6">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14:paraId="122F4F0C" w14:textId="77777777" w:rsidR="009201E6" w:rsidRDefault="009201E6">
            <w:pPr>
              <w:pStyle w:val="yTableNAm"/>
            </w:pPr>
            <w:r>
              <w:br/>
              <w:t>$160</w:t>
            </w:r>
          </w:p>
        </w:tc>
      </w:tr>
      <w:tr w:rsidR="004A000A" w14:paraId="5ADE0254" w14:textId="77777777">
        <w:trPr>
          <w:cantSplit/>
          <w:trHeight w:val="21"/>
        </w:trPr>
        <w:tc>
          <w:tcPr>
            <w:tcW w:w="1276" w:type="dxa"/>
          </w:tcPr>
          <w:p w14:paraId="3D4FBB91" w14:textId="77777777" w:rsidR="009201E6" w:rsidRDefault="009201E6">
            <w:pPr>
              <w:pStyle w:val="yTableNAm"/>
            </w:pPr>
            <w:r>
              <w:t>r. 33I(1)</w:t>
            </w:r>
          </w:p>
        </w:tc>
        <w:tc>
          <w:tcPr>
            <w:tcW w:w="4536" w:type="dxa"/>
          </w:tcPr>
          <w:p w14:paraId="36DB89CF" w14:textId="77777777" w:rsidR="009201E6" w:rsidRDefault="009201E6">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14:paraId="1F42A5C4" w14:textId="77777777" w:rsidR="009201E6" w:rsidRDefault="009201E6">
            <w:pPr>
              <w:pStyle w:val="yTableNAm"/>
            </w:pPr>
            <w:r>
              <w:br/>
              <w:t>$40</w:t>
            </w:r>
          </w:p>
        </w:tc>
      </w:tr>
      <w:tr w:rsidR="004A000A" w14:paraId="48812D43" w14:textId="77777777">
        <w:trPr>
          <w:cantSplit/>
          <w:trHeight w:val="21"/>
        </w:trPr>
        <w:tc>
          <w:tcPr>
            <w:tcW w:w="1276" w:type="dxa"/>
          </w:tcPr>
          <w:p w14:paraId="120C3E37" w14:textId="77777777" w:rsidR="009201E6" w:rsidRDefault="009201E6">
            <w:pPr>
              <w:pStyle w:val="yTableNAm"/>
            </w:pPr>
            <w:r>
              <w:t>r. 33J(3)</w:t>
            </w:r>
          </w:p>
        </w:tc>
        <w:tc>
          <w:tcPr>
            <w:tcW w:w="4536" w:type="dxa"/>
          </w:tcPr>
          <w:p w14:paraId="7ABB7475" w14:textId="77777777" w:rsidR="009201E6" w:rsidRDefault="009201E6">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14:paraId="046F9A5A" w14:textId="77777777" w:rsidR="009201E6" w:rsidRDefault="009201E6">
            <w:pPr>
              <w:pStyle w:val="yTableNAm"/>
            </w:pPr>
            <w:r>
              <w:br/>
              <w:t>$50</w:t>
            </w:r>
          </w:p>
        </w:tc>
      </w:tr>
      <w:tr w:rsidR="004A000A" w14:paraId="16FD6B3C" w14:textId="77777777">
        <w:trPr>
          <w:cantSplit/>
          <w:trHeight w:val="21"/>
        </w:trPr>
        <w:tc>
          <w:tcPr>
            <w:tcW w:w="1276" w:type="dxa"/>
          </w:tcPr>
          <w:p w14:paraId="1EB23085" w14:textId="77777777" w:rsidR="009201E6" w:rsidRDefault="009201E6">
            <w:pPr>
              <w:pStyle w:val="yTableNAm"/>
            </w:pPr>
            <w:r>
              <w:t>r. 33J(4)</w:t>
            </w:r>
          </w:p>
        </w:tc>
        <w:tc>
          <w:tcPr>
            <w:tcW w:w="4536" w:type="dxa"/>
          </w:tcPr>
          <w:p w14:paraId="34FC153D" w14:textId="77777777" w:rsidR="009201E6" w:rsidRDefault="009201E6">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14:paraId="45C7A478" w14:textId="77777777" w:rsidR="009201E6" w:rsidRDefault="009201E6">
            <w:pPr>
              <w:pStyle w:val="yTableNAm"/>
            </w:pPr>
            <w:r>
              <w:br/>
              <w:t>$50</w:t>
            </w:r>
          </w:p>
        </w:tc>
      </w:tr>
      <w:tr w:rsidR="004A000A" w14:paraId="47173C2D" w14:textId="77777777">
        <w:trPr>
          <w:cantSplit/>
          <w:trHeight w:val="21"/>
        </w:trPr>
        <w:tc>
          <w:tcPr>
            <w:tcW w:w="1276" w:type="dxa"/>
          </w:tcPr>
          <w:p w14:paraId="130795E5" w14:textId="77777777" w:rsidR="009201E6" w:rsidRDefault="009201E6">
            <w:pPr>
              <w:pStyle w:val="yTableNAm"/>
            </w:pPr>
            <w:r>
              <w:t>r. 33K(2)</w:t>
            </w:r>
          </w:p>
        </w:tc>
        <w:tc>
          <w:tcPr>
            <w:tcW w:w="4536" w:type="dxa"/>
          </w:tcPr>
          <w:p w14:paraId="250E3567" w14:textId="77777777" w:rsidR="009201E6" w:rsidRDefault="009201E6">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14:paraId="2D2387A3" w14:textId="77777777" w:rsidR="009201E6" w:rsidRDefault="009201E6">
            <w:pPr>
              <w:pStyle w:val="yTableNAm"/>
            </w:pPr>
            <w:r>
              <w:br/>
            </w:r>
            <w:r>
              <w:br/>
              <w:t>$50</w:t>
            </w:r>
          </w:p>
        </w:tc>
      </w:tr>
      <w:tr w:rsidR="004A000A" w14:paraId="15AC4662" w14:textId="77777777">
        <w:trPr>
          <w:cantSplit/>
          <w:trHeight w:val="21"/>
        </w:trPr>
        <w:tc>
          <w:tcPr>
            <w:tcW w:w="1276" w:type="dxa"/>
          </w:tcPr>
          <w:p w14:paraId="616C5A85" w14:textId="77777777" w:rsidR="009201E6" w:rsidRDefault="009201E6">
            <w:pPr>
              <w:pStyle w:val="yTableNAm"/>
            </w:pPr>
            <w:r>
              <w:t>r. 33L(2)</w:t>
            </w:r>
          </w:p>
        </w:tc>
        <w:tc>
          <w:tcPr>
            <w:tcW w:w="4536" w:type="dxa"/>
          </w:tcPr>
          <w:p w14:paraId="14D987CC" w14:textId="77777777" w:rsidR="009201E6" w:rsidRDefault="009201E6">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14:paraId="783B4AAA" w14:textId="77777777" w:rsidR="009201E6" w:rsidRDefault="009201E6">
            <w:pPr>
              <w:pStyle w:val="yTableNAm"/>
            </w:pPr>
            <w:r>
              <w:br/>
              <w:t>$50</w:t>
            </w:r>
          </w:p>
        </w:tc>
      </w:tr>
      <w:tr w:rsidR="004A000A" w14:paraId="4325628A" w14:textId="77777777">
        <w:trPr>
          <w:cantSplit/>
          <w:trHeight w:val="21"/>
        </w:trPr>
        <w:tc>
          <w:tcPr>
            <w:tcW w:w="1276" w:type="dxa"/>
          </w:tcPr>
          <w:p w14:paraId="0D14E35D" w14:textId="77777777" w:rsidR="009201E6" w:rsidRDefault="009201E6">
            <w:pPr>
              <w:pStyle w:val="yTableNAm"/>
            </w:pPr>
            <w:r>
              <w:t>r. 33O(1), (2) and (3)</w:t>
            </w:r>
          </w:p>
        </w:tc>
        <w:tc>
          <w:tcPr>
            <w:tcW w:w="4536" w:type="dxa"/>
          </w:tcPr>
          <w:p w14:paraId="75631E61" w14:textId="77777777" w:rsidR="009201E6" w:rsidRDefault="009201E6">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14:paraId="769166E5" w14:textId="77777777" w:rsidR="009201E6" w:rsidRDefault="009201E6">
            <w:pPr>
              <w:pStyle w:val="yTableNAm"/>
            </w:pPr>
            <w:r>
              <w:br/>
              <w:t>$50</w:t>
            </w:r>
          </w:p>
        </w:tc>
      </w:tr>
      <w:tr w:rsidR="004A000A" w14:paraId="2C0878DB" w14:textId="77777777">
        <w:trPr>
          <w:cantSplit/>
          <w:trHeight w:val="21"/>
        </w:trPr>
        <w:tc>
          <w:tcPr>
            <w:tcW w:w="1276" w:type="dxa"/>
          </w:tcPr>
          <w:p w14:paraId="0C423203" w14:textId="77777777" w:rsidR="009201E6" w:rsidRDefault="009201E6">
            <w:pPr>
              <w:pStyle w:val="yTableNAm"/>
            </w:pPr>
            <w:r>
              <w:t>r. 33O(4)</w:t>
            </w:r>
          </w:p>
        </w:tc>
        <w:tc>
          <w:tcPr>
            <w:tcW w:w="4536" w:type="dxa"/>
          </w:tcPr>
          <w:p w14:paraId="62854374" w14:textId="77777777" w:rsidR="009201E6" w:rsidRDefault="009201E6">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14:paraId="2D7992FB" w14:textId="77777777" w:rsidR="009201E6" w:rsidRDefault="009201E6">
            <w:pPr>
              <w:pStyle w:val="yTableNAm"/>
            </w:pPr>
            <w:r>
              <w:br/>
              <w:t>$50</w:t>
            </w:r>
          </w:p>
        </w:tc>
      </w:tr>
      <w:tr w:rsidR="004A000A" w14:paraId="60735B60" w14:textId="77777777">
        <w:trPr>
          <w:cantSplit/>
          <w:trHeight w:val="21"/>
        </w:trPr>
        <w:tc>
          <w:tcPr>
            <w:tcW w:w="1276" w:type="dxa"/>
          </w:tcPr>
          <w:p w14:paraId="5C1142F2" w14:textId="77777777" w:rsidR="009201E6" w:rsidRDefault="009201E6">
            <w:pPr>
              <w:pStyle w:val="yTableNAm"/>
            </w:pPr>
            <w:r>
              <w:t>r. 33O(5)</w:t>
            </w:r>
          </w:p>
        </w:tc>
        <w:tc>
          <w:tcPr>
            <w:tcW w:w="4536" w:type="dxa"/>
          </w:tcPr>
          <w:p w14:paraId="1D423281" w14:textId="77777777" w:rsidR="009201E6" w:rsidRDefault="009201E6">
            <w:pPr>
              <w:pStyle w:val="yTableNAm"/>
              <w:tabs>
                <w:tab w:val="left" w:leader="dot" w:pos="567"/>
                <w:tab w:val="left" w:leader="dot" w:pos="5670"/>
              </w:tabs>
            </w:pPr>
            <w:r>
              <w:t xml:space="preserve">Failing to produce parking permit at request of inspector </w:t>
            </w:r>
            <w:r>
              <w:tab/>
            </w:r>
          </w:p>
        </w:tc>
        <w:tc>
          <w:tcPr>
            <w:tcW w:w="1276" w:type="dxa"/>
          </w:tcPr>
          <w:p w14:paraId="0F984A9E" w14:textId="77777777" w:rsidR="009201E6" w:rsidRDefault="009201E6">
            <w:pPr>
              <w:pStyle w:val="yTableNAm"/>
            </w:pPr>
            <w:r>
              <w:br/>
              <w:t>$40</w:t>
            </w:r>
          </w:p>
        </w:tc>
      </w:tr>
      <w:tr w:rsidR="004A000A" w14:paraId="01C9213D" w14:textId="77777777">
        <w:trPr>
          <w:cantSplit/>
          <w:trHeight w:val="21"/>
        </w:trPr>
        <w:tc>
          <w:tcPr>
            <w:tcW w:w="1276" w:type="dxa"/>
          </w:tcPr>
          <w:p w14:paraId="448552C2" w14:textId="77777777" w:rsidR="009201E6" w:rsidRDefault="009201E6">
            <w:pPr>
              <w:pStyle w:val="yTableNAm"/>
            </w:pPr>
            <w:r>
              <w:t>r. 33P(2)</w:t>
            </w:r>
          </w:p>
        </w:tc>
        <w:tc>
          <w:tcPr>
            <w:tcW w:w="4536" w:type="dxa"/>
          </w:tcPr>
          <w:p w14:paraId="49C4B0FF" w14:textId="77777777" w:rsidR="009201E6" w:rsidRDefault="009201E6">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14:paraId="19C6FC48" w14:textId="77777777" w:rsidR="009201E6" w:rsidRDefault="009201E6">
            <w:pPr>
              <w:pStyle w:val="yTableNAm"/>
            </w:pPr>
            <w:r>
              <w:br/>
              <w:t>$100</w:t>
            </w:r>
          </w:p>
        </w:tc>
      </w:tr>
      <w:tr w:rsidR="004A000A" w14:paraId="58F0D37C" w14:textId="77777777">
        <w:trPr>
          <w:cantSplit/>
          <w:trHeight w:val="21"/>
        </w:trPr>
        <w:tc>
          <w:tcPr>
            <w:tcW w:w="1276" w:type="dxa"/>
          </w:tcPr>
          <w:p w14:paraId="1C0CD4CA" w14:textId="77777777" w:rsidR="009201E6" w:rsidRDefault="009201E6">
            <w:pPr>
              <w:pStyle w:val="yTableNAm"/>
            </w:pPr>
            <w:r>
              <w:t>r. 33Q(2)</w:t>
            </w:r>
          </w:p>
        </w:tc>
        <w:tc>
          <w:tcPr>
            <w:tcW w:w="4536" w:type="dxa"/>
          </w:tcPr>
          <w:p w14:paraId="334C02A2" w14:textId="77777777" w:rsidR="009201E6" w:rsidRDefault="009201E6">
            <w:pPr>
              <w:pStyle w:val="yTableNAm"/>
              <w:tabs>
                <w:tab w:val="left" w:leader="dot" w:pos="567"/>
                <w:tab w:val="left" w:leader="dot" w:pos="5670"/>
              </w:tabs>
            </w:pPr>
            <w:r>
              <w:t xml:space="preserve">Smoking in no smoking area </w:t>
            </w:r>
            <w:r>
              <w:tab/>
            </w:r>
          </w:p>
        </w:tc>
        <w:tc>
          <w:tcPr>
            <w:tcW w:w="1276" w:type="dxa"/>
          </w:tcPr>
          <w:p w14:paraId="060DC2A4" w14:textId="77777777" w:rsidR="009201E6" w:rsidRDefault="009201E6">
            <w:pPr>
              <w:pStyle w:val="yTableNAm"/>
            </w:pPr>
            <w:r>
              <w:t>$100</w:t>
            </w:r>
          </w:p>
        </w:tc>
      </w:tr>
      <w:tr w:rsidR="004A000A" w14:paraId="71DD81E6" w14:textId="77777777">
        <w:trPr>
          <w:cantSplit/>
          <w:trHeight w:val="21"/>
        </w:trPr>
        <w:tc>
          <w:tcPr>
            <w:tcW w:w="1276" w:type="dxa"/>
          </w:tcPr>
          <w:p w14:paraId="29EE27F2" w14:textId="77777777" w:rsidR="009201E6" w:rsidRDefault="009201E6">
            <w:pPr>
              <w:pStyle w:val="yTableNAm"/>
            </w:pPr>
            <w:r>
              <w:t>r. 33R(2)</w:t>
            </w:r>
          </w:p>
        </w:tc>
        <w:tc>
          <w:tcPr>
            <w:tcW w:w="4536" w:type="dxa"/>
          </w:tcPr>
          <w:p w14:paraId="307F37F8" w14:textId="77777777" w:rsidR="009201E6" w:rsidRDefault="009201E6">
            <w:pPr>
              <w:pStyle w:val="yTableNAm"/>
              <w:tabs>
                <w:tab w:val="left" w:leader="dot" w:pos="567"/>
                <w:tab w:val="left" w:leader="dot" w:pos="5670"/>
              </w:tabs>
            </w:pPr>
            <w:r>
              <w:t xml:space="preserve">Littering </w:t>
            </w:r>
            <w:r>
              <w:tab/>
            </w:r>
          </w:p>
        </w:tc>
        <w:tc>
          <w:tcPr>
            <w:tcW w:w="1276" w:type="dxa"/>
          </w:tcPr>
          <w:p w14:paraId="1B9302C2" w14:textId="77777777" w:rsidR="009201E6" w:rsidRDefault="009201E6">
            <w:pPr>
              <w:pStyle w:val="yTableNAm"/>
            </w:pPr>
            <w:r>
              <w:t>$80</w:t>
            </w:r>
          </w:p>
        </w:tc>
      </w:tr>
      <w:tr w:rsidR="004A000A" w14:paraId="397AD07F" w14:textId="77777777">
        <w:trPr>
          <w:cantSplit/>
          <w:trHeight w:val="21"/>
        </w:trPr>
        <w:tc>
          <w:tcPr>
            <w:tcW w:w="1276" w:type="dxa"/>
          </w:tcPr>
          <w:p w14:paraId="59CD41F3" w14:textId="77777777" w:rsidR="009201E6" w:rsidRDefault="009201E6">
            <w:pPr>
              <w:pStyle w:val="yTableNAm"/>
            </w:pPr>
            <w:r>
              <w:t>r. 33R(3)</w:t>
            </w:r>
          </w:p>
        </w:tc>
        <w:tc>
          <w:tcPr>
            <w:tcW w:w="4536" w:type="dxa"/>
          </w:tcPr>
          <w:p w14:paraId="3267E89C" w14:textId="77777777" w:rsidR="009201E6" w:rsidRDefault="009201E6">
            <w:pPr>
              <w:pStyle w:val="yTableNAm"/>
              <w:tabs>
                <w:tab w:val="left" w:leader="dot" w:pos="567"/>
                <w:tab w:val="left" w:leader="dot" w:pos="5670"/>
              </w:tabs>
            </w:pPr>
            <w:r>
              <w:t xml:space="preserve">Depositing dead or dying stock in undesignated area of Muchea Livestock Centre </w:t>
            </w:r>
            <w:r>
              <w:tab/>
            </w:r>
          </w:p>
        </w:tc>
        <w:tc>
          <w:tcPr>
            <w:tcW w:w="1276" w:type="dxa"/>
          </w:tcPr>
          <w:p w14:paraId="575380A3" w14:textId="77777777" w:rsidR="009201E6" w:rsidRDefault="009201E6">
            <w:pPr>
              <w:pStyle w:val="yTableNAm"/>
            </w:pPr>
            <w:r>
              <w:br/>
              <w:t>$200</w:t>
            </w:r>
          </w:p>
        </w:tc>
      </w:tr>
      <w:tr w:rsidR="004A000A" w14:paraId="6F91739E" w14:textId="77777777">
        <w:trPr>
          <w:cantSplit/>
          <w:trHeight w:val="21"/>
        </w:trPr>
        <w:tc>
          <w:tcPr>
            <w:tcW w:w="1276" w:type="dxa"/>
          </w:tcPr>
          <w:p w14:paraId="379D6577" w14:textId="77777777" w:rsidR="009201E6" w:rsidRDefault="009201E6">
            <w:pPr>
              <w:pStyle w:val="yTableNAm"/>
            </w:pPr>
            <w:r>
              <w:t>r. 33S(2)</w:t>
            </w:r>
          </w:p>
        </w:tc>
        <w:tc>
          <w:tcPr>
            <w:tcW w:w="4536" w:type="dxa"/>
          </w:tcPr>
          <w:p w14:paraId="2C4A4B17" w14:textId="77777777" w:rsidR="009201E6" w:rsidRDefault="009201E6">
            <w:pPr>
              <w:pStyle w:val="yTableNAm"/>
              <w:tabs>
                <w:tab w:val="left" w:leader="dot" w:pos="567"/>
                <w:tab w:val="left" w:leader="dot" w:pos="5670"/>
              </w:tabs>
            </w:pPr>
            <w:r>
              <w:t xml:space="preserve">Consuming liquor in Muchea Livestock Centre </w:t>
            </w:r>
            <w:r>
              <w:tab/>
            </w:r>
          </w:p>
        </w:tc>
        <w:tc>
          <w:tcPr>
            <w:tcW w:w="1276" w:type="dxa"/>
          </w:tcPr>
          <w:p w14:paraId="392F886C" w14:textId="77777777" w:rsidR="009201E6" w:rsidRDefault="009201E6">
            <w:pPr>
              <w:pStyle w:val="yTableNAm"/>
            </w:pPr>
            <w:r>
              <w:t>$80</w:t>
            </w:r>
          </w:p>
        </w:tc>
      </w:tr>
      <w:tr w:rsidR="004A000A" w14:paraId="0FCCDEC2" w14:textId="77777777">
        <w:trPr>
          <w:cantSplit/>
          <w:trHeight w:val="21"/>
        </w:trPr>
        <w:tc>
          <w:tcPr>
            <w:tcW w:w="1276" w:type="dxa"/>
          </w:tcPr>
          <w:p w14:paraId="3A0D732E" w14:textId="77777777" w:rsidR="009201E6" w:rsidRDefault="009201E6">
            <w:pPr>
              <w:pStyle w:val="yTableNAm"/>
            </w:pPr>
            <w:r>
              <w:t>r. 33T(1)</w:t>
            </w:r>
          </w:p>
        </w:tc>
        <w:tc>
          <w:tcPr>
            <w:tcW w:w="4536" w:type="dxa"/>
          </w:tcPr>
          <w:p w14:paraId="31086C13" w14:textId="77777777" w:rsidR="009201E6" w:rsidRDefault="009201E6">
            <w:pPr>
              <w:pStyle w:val="yTableNAm"/>
              <w:tabs>
                <w:tab w:val="left" w:leader="dot" w:pos="567"/>
                <w:tab w:val="left" w:leader="dot" w:pos="5670"/>
              </w:tabs>
            </w:pPr>
            <w:r>
              <w:t xml:space="preserve">Spitting other than in toilet facility </w:t>
            </w:r>
            <w:r>
              <w:tab/>
            </w:r>
          </w:p>
        </w:tc>
        <w:tc>
          <w:tcPr>
            <w:tcW w:w="1276" w:type="dxa"/>
          </w:tcPr>
          <w:p w14:paraId="2B26EFDE" w14:textId="77777777" w:rsidR="009201E6" w:rsidRDefault="009201E6">
            <w:pPr>
              <w:pStyle w:val="yTableNAm"/>
            </w:pPr>
            <w:r>
              <w:t>$20</w:t>
            </w:r>
          </w:p>
        </w:tc>
      </w:tr>
      <w:tr w:rsidR="004A000A" w14:paraId="28DC6EA7" w14:textId="77777777">
        <w:trPr>
          <w:cantSplit/>
          <w:trHeight w:val="21"/>
        </w:trPr>
        <w:tc>
          <w:tcPr>
            <w:tcW w:w="1276" w:type="dxa"/>
          </w:tcPr>
          <w:p w14:paraId="418A7A6A" w14:textId="77777777" w:rsidR="009201E6" w:rsidRDefault="009201E6">
            <w:pPr>
              <w:pStyle w:val="yTableNAm"/>
            </w:pPr>
            <w:r>
              <w:t>r. 33T(2)</w:t>
            </w:r>
          </w:p>
        </w:tc>
        <w:tc>
          <w:tcPr>
            <w:tcW w:w="4536" w:type="dxa"/>
          </w:tcPr>
          <w:p w14:paraId="78870859" w14:textId="77777777" w:rsidR="009201E6" w:rsidRDefault="009201E6">
            <w:pPr>
              <w:pStyle w:val="yTableNAm"/>
              <w:tabs>
                <w:tab w:val="left" w:leader="dot" w:pos="567"/>
                <w:tab w:val="left" w:leader="dot" w:pos="5670"/>
              </w:tabs>
            </w:pPr>
            <w:r>
              <w:t xml:space="preserve">Urinating or defecating other than in toilet facility </w:t>
            </w:r>
          </w:p>
        </w:tc>
        <w:tc>
          <w:tcPr>
            <w:tcW w:w="1276" w:type="dxa"/>
          </w:tcPr>
          <w:p w14:paraId="6F584859" w14:textId="77777777" w:rsidR="009201E6" w:rsidRDefault="009201E6">
            <w:pPr>
              <w:pStyle w:val="yTableNAm"/>
            </w:pPr>
            <w:r>
              <w:t>$200</w:t>
            </w:r>
          </w:p>
        </w:tc>
      </w:tr>
      <w:tr w:rsidR="004A000A" w14:paraId="26FAB199" w14:textId="77777777">
        <w:trPr>
          <w:cantSplit/>
          <w:trHeight w:val="21"/>
        </w:trPr>
        <w:tc>
          <w:tcPr>
            <w:tcW w:w="1276" w:type="dxa"/>
          </w:tcPr>
          <w:p w14:paraId="2B8DBAEF" w14:textId="77777777" w:rsidR="009201E6" w:rsidRDefault="009201E6">
            <w:pPr>
              <w:pStyle w:val="yTableNAm"/>
            </w:pPr>
            <w:r>
              <w:t>r. 33U(1) and (3)</w:t>
            </w:r>
          </w:p>
        </w:tc>
        <w:tc>
          <w:tcPr>
            <w:tcW w:w="4536" w:type="dxa"/>
          </w:tcPr>
          <w:p w14:paraId="77493A7D" w14:textId="77777777" w:rsidR="009201E6" w:rsidRDefault="009201E6">
            <w:pPr>
              <w:pStyle w:val="yTableNAm"/>
              <w:tabs>
                <w:tab w:val="left" w:leader="dot" w:pos="567"/>
                <w:tab w:val="left" w:leader="dot" w:pos="5670"/>
              </w:tabs>
            </w:pPr>
            <w:r>
              <w:t xml:space="preserve">Offences relating to dogs in Muchea Livestock Centre </w:t>
            </w:r>
            <w:r>
              <w:tab/>
            </w:r>
          </w:p>
        </w:tc>
        <w:tc>
          <w:tcPr>
            <w:tcW w:w="1276" w:type="dxa"/>
          </w:tcPr>
          <w:p w14:paraId="4F55BB2E" w14:textId="77777777" w:rsidR="009201E6" w:rsidRDefault="009201E6">
            <w:pPr>
              <w:pStyle w:val="yTableNAm"/>
            </w:pPr>
            <w:r>
              <w:br/>
              <w:t>$200</w:t>
            </w:r>
          </w:p>
        </w:tc>
      </w:tr>
      <w:tr w:rsidR="004A000A" w14:paraId="64E0079C" w14:textId="77777777">
        <w:trPr>
          <w:cantSplit/>
          <w:trHeight w:val="21"/>
        </w:trPr>
        <w:tc>
          <w:tcPr>
            <w:tcW w:w="1276" w:type="dxa"/>
          </w:tcPr>
          <w:p w14:paraId="7A7C04E8" w14:textId="77777777" w:rsidR="009201E6" w:rsidRDefault="009201E6">
            <w:pPr>
              <w:pStyle w:val="yTableNAm"/>
            </w:pPr>
            <w:r>
              <w:t>r. 33V(1)</w:t>
            </w:r>
          </w:p>
        </w:tc>
        <w:tc>
          <w:tcPr>
            <w:tcW w:w="4536" w:type="dxa"/>
          </w:tcPr>
          <w:p w14:paraId="02D53FAE" w14:textId="77777777" w:rsidR="009201E6" w:rsidRDefault="009201E6">
            <w:pPr>
              <w:pStyle w:val="yTableNAm"/>
              <w:tabs>
                <w:tab w:val="left" w:leader="dot" w:pos="567"/>
                <w:tab w:val="left" w:leader="dot" w:pos="5670"/>
              </w:tabs>
            </w:pPr>
            <w:r>
              <w:t xml:space="preserve">Obstructing movement of vehicles, stock or pedestrians </w:t>
            </w:r>
            <w:r>
              <w:tab/>
            </w:r>
          </w:p>
        </w:tc>
        <w:tc>
          <w:tcPr>
            <w:tcW w:w="1276" w:type="dxa"/>
          </w:tcPr>
          <w:p w14:paraId="49F8B261" w14:textId="77777777" w:rsidR="009201E6" w:rsidRDefault="009201E6">
            <w:pPr>
              <w:pStyle w:val="yTableNAm"/>
            </w:pPr>
            <w:r>
              <w:br/>
              <w:t>$60</w:t>
            </w:r>
          </w:p>
        </w:tc>
      </w:tr>
      <w:tr w:rsidR="004A000A" w14:paraId="3DA8D7D7" w14:textId="77777777">
        <w:trPr>
          <w:cantSplit/>
          <w:trHeight w:val="21"/>
        </w:trPr>
        <w:tc>
          <w:tcPr>
            <w:tcW w:w="1276" w:type="dxa"/>
          </w:tcPr>
          <w:p w14:paraId="0190CA63" w14:textId="77777777" w:rsidR="009201E6" w:rsidRDefault="009201E6">
            <w:pPr>
              <w:pStyle w:val="yTableNAm"/>
            </w:pPr>
            <w:r>
              <w:t>r. 33W(1)</w:t>
            </w:r>
          </w:p>
        </w:tc>
        <w:tc>
          <w:tcPr>
            <w:tcW w:w="4536" w:type="dxa"/>
          </w:tcPr>
          <w:p w14:paraId="2AB0DBDB" w14:textId="77777777" w:rsidR="009201E6" w:rsidRDefault="009201E6">
            <w:pPr>
              <w:pStyle w:val="yTableNAm"/>
              <w:tabs>
                <w:tab w:val="left" w:leader="dot" w:pos="567"/>
                <w:tab w:val="left" w:leader="dot" w:pos="5670"/>
              </w:tabs>
            </w:pPr>
            <w:r>
              <w:t xml:space="preserve">Erecting or affixing sign without permission </w:t>
            </w:r>
            <w:r>
              <w:tab/>
            </w:r>
          </w:p>
        </w:tc>
        <w:tc>
          <w:tcPr>
            <w:tcW w:w="1276" w:type="dxa"/>
          </w:tcPr>
          <w:p w14:paraId="5DEF3A9F" w14:textId="77777777" w:rsidR="009201E6" w:rsidRDefault="009201E6">
            <w:pPr>
              <w:pStyle w:val="yTableNAm"/>
            </w:pPr>
            <w:r>
              <w:t>$100</w:t>
            </w:r>
          </w:p>
        </w:tc>
      </w:tr>
      <w:tr w:rsidR="004A000A" w14:paraId="2E560166" w14:textId="77777777">
        <w:trPr>
          <w:cantSplit/>
          <w:trHeight w:val="21"/>
        </w:trPr>
        <w:tc>
          <w:tcPr>
            <w:tcW w:w="1276" w:type="dxa"/>
            <w:tcBorders>
              <w:bottom w:val="single" w:sz="4" w:space="0" w:color="auto"/>
            </w:tcBorders>
          </w:tcPr>
          <w:p w14:paraId="116D2ED2" w14:textId="77777777" w:rsidR="009201E6" w:rsidRDefault="009201E6">
            <w:pPr>
              <w:pStyle w:val="yTableNAm"/>
            </w:pPr>
            <w:r>
              <w:t>r. 33X(3)</w:t>
            </w:r>
          </w:p>
        </w:tc>
        <w:tc>
          <w:tcPr>
            <w:tcW w:w="4536" w:type="dxa"/>
            <w:tcBorders>
              <w:bottom w:val="single" w:sz="4" w:space="0" w:color="auto"/>
            </w:tcBorders>
          </w:tcPr>
          <w:p w14:paraId="24A9EE5B" w14:textId="77777777" w:rsidR="009201E6" w:rsidRDefault="009201E6">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14:paraId="2629D826" w14:textId="77777777" w:rsidR="009201E6" w:rsidRDefault="009201E6">
            <w:pPr>
              <w:pStyle w:val="yTableNAm"/>
            </w:pPr>
            <w:r>
              <w:br/>
              <w:t>$100</w:t>
            </w:r>
          </w:p>
        </w:tc>
      </w:tr>
    </w:tbl>
    <w:p w14:paraId="3480667E" w14:textId="77777777" w:rsidR="009201E6" w:rsidRDefault="009201E6">
      <w:pPr>
        <w:pStyle w:val="yFootnotesection"/>
      </w:pPr>
      <w:r>
        <w:tab/>
        <w:t>[Schedule 6A inserted: Gazette 6 Dec 2011 p. 5184</w:t>
      </w:r>
      <w:r>
        <w:noBreakHyphen/>
        <w:t>5; amended: Gazette 3 Sep 2014 p. 3208.]</w:t>
      </w:r>
    </w:p>
    <w:p w14:paraId="3CE8D1B5" w14:textId="77777777" w:rsidR="009201E6" w:rsidRDefault="009201E6">
      <w:pPr>
        <w:sectPr w:rsidR="009201E6">
          <w:headerReference w:type="even" r:id="rId37"/>
          <w:headerReference w:type="default" r:id="rId38"/>
          <w:pgSz w:w="11907" w:h="16840" w:code="9"/>
          <w:pgMar w:top="2381" w:right="2410" w:bottom="3544" w:left="2410" w:header="720" w:footer="3544" w:gutter="0"/>
          <w:cols w:space="720"/>
        </w:sectPr>
      </w:pPr>
    </w:p>
    <w:p w14:paraId="4AC1CFBD" w14:textId="77777777" w:rsidR="009201E6" w:rsidRDefault="009201E6">
      <w:pPr>
        <w:pStyle w:val="yScheduleHeading"/>
      </w:pPr>
      <w:bookmarkStart w:id="557" w:name="_Toc236381326"/>
      <w:bookmarkStart w:id="558" w:name="_Toc236386010"/>
      <w:bookmarkStart w:id="559" w:name="_Toc236386633"/>
      <w:bookmarkStart w:id="560" w:name="_Toc236386939"/>
      <w:bookmarkStart w:id="561" w:name="_Toc236387755"/>
      <w:bookmarkStart w:id="562" w:name="_Toc236388403"/>
      <w:bookmarkStart w:id="563" w:name="_Toc236388539"/>
      <w:bookmarkStart w:id="564" w:name="_Toc236388808"/>
      <w:bookmarkStart w:id="565" w:name="_Toc236736258"/>
      <w:bookmarkStart w:id="566" w:name="_Toc236825803"/>
      <w:bookmarkStart w:id="567" w:name="_Toc202444809"/>
      <w:bookmarkStart w:id="568" w:name="_Toc202446023"/>
      <w:bookmarkStart w:id="569" w:name="_Toc202451122"/>
      <w:bookmarkStart w:id="570" w:name="_Toc229479069"/>
      <w:r>
        <w:rPr>
          <w:rStyle w:val="CharSchNo"/>
        </w:rPr>
        <w:t>Schedule 6B</w:t>
      </w:r>
      <w:r>
        <w:t> — </w:t>
      </w:r>
      <w:r>
        <w:rPr>
          <w:rStyle w:val="CharSchText"/>
        </w:rPr>
        <w:t>Forms: infringement notices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084B6E57" w14:textId="77777777" w:rsidR="009201E6" w:rsidRDefault="009201E6">
      <w:pPr>
        <w:pStyle w:val="yShoulderClause"/>
      </w:pPr>
      <w:r>
        <w:t>[r. 33ZB]</w:t>
      </w:r>
    </w:p>
    <w:p w14:paraId="50D4A991" w14:textId="77777777" w:rsidR="009201E6" w:rsidRDefault="009201E6">
      <w:pPr>
        <w:pStyle w:val="yFootnoteheading"/>
      </w:pPr>
      <w:r>
        <w:tab/>
        <w:t>[Heading inserted: Gazette 6 Dec 2011 p. 5185.]</w:t>
      </w:r>
    </w:p>
    <w:p w14:paraId="0979EEBB" w14:textId="77777777" w:rsidR="009201E6" w:rsidRDefault="009201E6">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rsidR="004A000A" w14:paraId="0853FA55" w14:textId="77777777">
        <w:trPr>
          <w:cantSplit/>
          <w:trHeight w:val="282"/>
        </w:trPr>
        <w:tc>
          <w:tcPr>
            <w:tcW w:w="5103" w:type="dxa"/>
            <w:gridSpan w:val="6"/>
          </w:tcPr>
          <w:p w14:paraId="25C82140" w14:textId="77777777" w:rsidR="009201E6" w:rsidRDefault="009201E6">
            <w:pPr>
              <w:pStyle w:val="yTableNAm"/>
              <w:rPr>
                <w:i/>
              </w:rPr>
            </w:pPr>
            <w:r>
              <w:br w:type="page"/>
            </w:r>
            <w:r>
              <w:rPr>
                <w:i/>
              </w:rPr>
              <w:t>Western Australian Meat Industry Authority Act 1976</w:t>
            </w:r>
          </w:p>
          <w:p w14:paraId="09B05943" w14:textId="77777777" w:rsidR="009201E6" w:rsidRDefault="009201E6">
            <w:pPr>
              <w:pStyle w:val="yTableNAm"/>
              <w:rPr>
                <w:b/>
                <w:bCs/>
                <w:sz w:val="24"/>
              </w:rPr>
            </w:pPr>
            <w:r>
              <w:rPr>
                <w:b/>
                <w:bCs/>
                <w:sz w:val="24"/>
              </w:rPr>
              <w:t>Infringement notice</w:t>
            </w:r>
          </w:p>
        </w:tc>
        <w:tc>
          <w:tcPr>
            <w:tcW w:w="1985" w:type="dxa"/>
            <w:gridSpan w:val="2"/>
            <w:tcBorders>
              <w:bottom w:val="single" w:sz="4" w:space="0" w:color="auto"/>
            </w:tcBorders>
          </w:tcPr>
          <w:p w14:paraId="4D5D1DFB" w14:textId="77777777" w:rsidR="009201E6" w:rsidRDefault="009201E6">
            <w:pPr>
              <w:pStyle w:val="yTableNAm"/>
            </w:pPr>
            <w:r>
              <w:t xml:space="preserve">Infringement </w:t>
            </w:r>
            <w:r>
              <w:br/>
              <w:t>notice No.</w:t>
            </w:r>
          </w:p>
        </w:tc>
      </w:tr>
      <w:tr w:rsidR="004A000A" w14:paraId="72201C4E" w14:textId="77777777">
        <w:trPr>
          <w:cantSplit/>
          <w:trHeight w:val="150"/>
        </w:trPr>
        <w:tc>
          <w:tcPr>
            <w:tcW w:w="1559" w:type="dxa"/>
            <w:vMerge w:val="restart"/>
          </w:tcPr>
          <w:p w14:paraId="18B741AF" w14:textId="77777777" w:rsidR="009201E6" w:rsidRDefault="009201E6">
            <w:pPr>
              <w:pStyle w:val="yTableNAm"/>
              <w:rPr>
                <w:b/>
                <w:bCs/>
              </w:rPr>
            </w:pPr>
            <w:r>
              <w:rPr>
                <w:b/>
                <w:bCs/>
              </w:rPr>
              <w:t>Alleged offender</w:t>
            </w:r>
          </w:p>
        </w:tc>
        <w:tc>
          <w:tcPr>
            <w:tcW w:w="5529" w:type="dxa"/>
            <w:gridSpan w:val="7"/>
          </w:tcPr>
          <w:p w14:paraId="495F8FE5" w14:textId="77777777" w:rsidR="009201E6" w:rsidRDefault="009201E6">
            <w:pPr>
              <w:pStyle w:val="yTableNAm"/>
            </w:pPr>
            <w:r>
              <w:t>Name:</w:t>
            </w:r>
            <w:r>
              <w:tab/>
              <w:t>Family name</w:t>
            </w:r>
          </w:p>
        </w:tc>
      </w:tr>
      <w:tr w:rsidR="004A000A" w14:paraId="7D03BCF6" w14:textId="77777777">
        <w:trPr>
          <w:cantSplit/>
          <w:trHeight w:val="150"/>
        </w:trPr>
        <w:tc>
          <w:tcPr>
            <w:tcW w:w="1559" w:type="dxa"/>
            <w:vMerge/>
          </w:tcPr>
          <w:p w14:paraId="54EACD8D" w14:textId="77777777" w:rsidR="009201E6" w:rsidRDefault="009201E6">
            <w:pPr>
              <w:pStyle w:val="yTableNAm"/>
              <w:rPr>
                <w:b/>
                <w:bCs/>
              </w:rPr>
            </w:pPr>
          </w:p>
        </w:tc>
        <w:tc>
          <w:tcPr>
            <w:tcW w:w="5529" w:type="dxa"/>
            <w:gridSpan w:val="7"/>
          </w:tcPr>
          <w:p w14:paraId="4EDC85BF" w14:textId="77777777" w:rsidR="009201E6" w:rsidRDefault="009201E6">
            <w:pPr>
              <w:pStyle w:val="yTableNAm"/>
            </w:pPr>
            <w:r>
              <w:tab/>
            </w:r>
            <w:r>
              <w:tab/>
              <w:t>Given names</w:t>
            </w:r>
          </w:p>
        </w:tc>
      </w:tr>
      <w:tr w:rsidR="004A000A" w14:paraId="641B3FA0" w14:textId="77777777">
        <w:trPr>
          <w:cantSplit/>
          <w:trHeight w:val="150"/>
        </w:trPr>
        <w:tc>
          <w:tcPr>
            <w:tcW w:w="1559" w:type="dxa"/>
            <w:vMerge/>
          </w:tcPr>
          <w:p w14:paraId="13751BA3" w14:textId="77777777" w:rsidR="009201E6" w:rsidRDefault="009201E6">
            <w:pPr>
              <w:pStyle w:val="yTableNAm"/>
              <w:rPr>
                <w:b/>
                <w:bCs/>
              </w:rPr>
            </w:pPr>
          </w:p>
        </w:tc>
        <w:tc>
          <w:tcPr>
            <w:tcW w:w="5529" w:type="dxa"/>
            <w:gridSpan w:val="7"/>
          </w:tcPr>
          <w:p w14:paraId="0EB1EFD8" w14:textId="77777777" w:rsidR="009201E6" w:rsidRDefault="009201E6">
            <w:pPr>
              <w:pStyle w:val="yTableNAm"/>
            </w:pPr>
            <w:r>
              <w:t>or</w:t>
            </w:r>
            <w:r>
              <w:tab/>
            </w:r>
            <w:r>
              <w:tab/>
              <w:t>Company name ___________________________</w:t>
            </w:r>
          </w:p>
          <w:p w14:paraId="5B4AEAB6" w14:textId="77777777" w:rsidR="009201E6" w:rsidRDefault="009201E6">
            <w:pPr>
              <w:pStyle w:val="yTableNAm"/>
              <w:tabs>
                <w:tab w:val="left" w:pos="3733"/>
              </w:tabs>
            </w:pPr>
            <w:r>
              <w:tab/>
            </w:r>
            <w:r>
              <w:tab/>
              <w:t>ACN</w:t>
            </w:r>
          </w:p>
        </w:tc>
      </w:tr>
      <w:tr w:rsidR="004A000A" w14:paraId="3711C0D7" w14:textId="77777777">
        <w:trPr>
          <w:cantSplit/>
          <w:trHeight w:val="150"/>
        </w:trPr>
        <w:tc>
          <w:tcPr>
            <w:tcW w:w="1559" w:type="dxa"/>
            <w:vMerge/>
          </w:tcPr>
          <w:p w14:paraId="0464D277" w14:textId="77777777" w:rsidR="009201E6" w:rsidRDefault="009201E6">
            <w:pPr>
              <w:pStyle w:val="yTableNAm"/>
              <w:rPr>
                <w:b/>
                <w:bCs/>
              </w:rPr>
            </w:pPr>
          </w:p>
        </w:tc>
        <w:tc>
          <w:tcPr>
            <w:tcW w:w="5529" w:type="dxa"/>
            <w:gridSpan w:val="7"/>
            <w:tcBorders>
              <w:bottom w:val="single" w:sz="4" w:space="0" w:color="auto"/>
            </w:tcBorders>
          </w:tcPr>
          <w:p w14:paraId="2AEAE3F1" w14:textId="77777777" w:rsidR="009201E6" w:rsidRDefault="009201E6">
            <w:pPr>
              <w:pStyle w:val="yTableNAm"/>
            </w:pPr>
            <w:r>
              <w:t>Address: _______________________________________</w:t>
            </w:r>
          </w:p>
          <w:p w14:paraId="10375DAF" w14:textId="77777777" w:rsidR="009201E6" w:rsidRDefault="009201E6">
            <w:pPr>
              <w:pStyle w:val="yTableNAm"/>
              <w:tabs>
                <w:tab w:val="left" w:pos="3733"/>
              </w:tabs>
            </w:pPr>
            <w:r>
              <w:tab/>
            </w:r>
            <w:r>
              <w:tab/>
              <w:t>Postcode</w:t>
            </w:r>
          </w:p>
        </w:tc>
      </w:tr>
      <w:tr w:rsidR="004A000A" w14:paraId="1DCEAD92" w14:textId="77777777">
        <w:trPr>
          <w:cantSplit/>
          <w:trHeight w:val="150"/>
        </w:trPr>
        <w:tc>
          <w:tcPr>
            <w:tcW w:w="1559" w:type="dxa"/>
            <w:vMerge/>
          </w:tcPr>
          <w:p w14:paraId="3F1FCFC6" w14:textId="77777777" w:rsidR="009201E6" w:rsidRDefault="009201E6">
            <w:pPr>
              <w:pStyle w:val="yTableNAm"/>
              <w:rPr>
                <w:b/>
                <w:bCs/>
              </w:rPr>
            </w:pPr>
          </w:p>
        </w:tc>
        <w:tc>
          <w:tcPr>
            <w:tcW w:w="1416" w:type="dxa"/>
            <w:gridSpan w:val="2"/>
            <w:tcBorders>
              <w:bottom w:val="single" w:sz="4" w:space="0" w:color="auto"/>
            </w:tcBorders>
          </w:tcPr>
          <w:p w14:paraId="4272A656" w14:textId="77777777" w:rsidR="009201E6" w:rsidRDefault="009201E6">
            <w:pPr>
              <w:pStyle w:val="yTableNAm"/>
            </w:pPr>
            <w:r>
              <w:t>Date of birth</w:t>
            </w:r>
          </w:p>
        </w:tc>
        <w:tc>
          <w:tcPr>
            <w:tcW w:w="1417" w:type="dxa"/>
            <w:gridSpan w:val="2"/>
            <w:tcBorders>
              <w:bottom w:val="single" w:sz="4" w:space="0" w:color="auto"/>
            </w:tcBorders>
          </w:tcPr>
          <w:p w14:paraId="43640F0D" w14:textId="77777777" w:rsidR="009201E6" w:rsidRDefault="009201E6">
            <w:pPr>
              <w:pStyle w:val="yTableNAm"/>
            </w:pPr>
          </w:p>
        </w:tc>
        <w:tc>
          <w:tcPr>
            <w:tcW w:w="2696" w:type="dxa"/>
            <w:gridSpan w:val="3"/>
            <w:tcBorders>
              <w:bottom w:val="single" w:sz="4" w:space="0" w:color="auto"/>
            </w:tcBorders>
          </w:tcPr>
          <w:p w14:paraId="70A24F72" w14:textId="77777777" w:rsidR="009201E6" w:rsidRDefault="009201E6">
            <w:pPr>
              <w:pStyle w:val="yTableNAm"/>
            </w:pPr>
            <w:r>
              <w:t>Male/Female</w:t>
            </w:r>
          </w:p>
        </w:tc>
      </w:tr>
      <w:tr w:rsidR="004A000A" w14:paraId="3F910CCB" w14:textId="77777777">
        <w:trPr>
          <w:cantSplit/>
          <w:trHeight w:val="150"/>
        </w:trPr>
        <w:tc>
          <w:tcPr>
            <w:tcW w:w="1559" w:type="dxa"/>
            <w:vMerge/>
          </w:tcPr>
          <w:p w14:paraId="1CE575E9" w14:textId="77777777" w:rsidR="009201E6" w:rsidRDefault="009201E6">
            <w:pPr>
              <w:pStyle w:val="yTableNAm"/>
              <w:rPr>
                <w:b/>
                <w:bCs/>
              </w:rPr>
            </w:pPr>
          </w:p>
        </w:tc>
        <w:tc>
          <w:tcPr>
            <w:tcW w:w="1416" w:type="dxa"/>
            <w:gridSpan w:val="2"/>
            <w:tcBorders>
              <w:bottom w:val="single" w:sz="4" w:space="0" w:color="auto"/>
            </w:tcBorders>
          </w:tcPr>
          <w:p w14:paraId="29E92424" w14:textId="77777777" w:rsidR="009201E6" w:rsidRDefault="009201E6">
            <w:pPr>
              <w:pStyle w:val="yTableNAm"/>
            </w:pPr>
            <w:r>
              <w:t>Driver’s licence</w:t>
            </w:r>
          </w:p>
        </w:tc>
        <w:tc>
          <w:tcPr>
            <w:tcW w:w="4113" w:type="dxa"/>
            <w:gridSpan w:val="5"/>
            <w:tcBorders>
              <w:bottom w:val="single" w:sz="4" w:space="0" w:color="auto"/>
            </w:tcBorders>
          </w:tcPr>
          <w:p w14:paraId="701C5144" w14:textId="77777777" w:rsidR="009201E6" w:rsidRDefault="009201E6">
            <w:pPr>
              <w:pStyle w:val="yTableNAm"/>
            </w:pPr>
            <w:r>
              <w:t xml:space="preserve">No.: </w:t>
            </w:r>
            <w:r>
              <w:tab/>
            </w:r>
            <w:r>
              <w:tab/>
            </w:r>
            <w:r>
              <w:tab/>
              <w:t>State/Country:</w:t>
            </w:r>
          </w:p>
          <w:p w14:paraId="096695E4" w14:textId="77777777" w:rsidR="009201E6" w:rsidRDefault="009201E6">
            <w:pPr>
              <w:pStyle w:val="yTableNAm"/>
            </w:pPr>
            <w:r>
              <w:t>Type:</w:t>
            </w:r>
            <w:r>
              <w:tab/>
            </w:r>
            <w:r>
              <w:tab/>
              <w:t>Class(es):</w:t>
            </w:r>
            <w:r>
              <w:tab/>
              <w:t>Expiry date:</w:t>
            </w:r>
          </w:p>
        </w:tc>
      </w:tr>
      <w:tr w:rsidR="004A000A" w14:paraId="068872AB" w14:textId="77777777">
        <w:trPr>
          <w:cantSplit/>
          <w:trHeight w:val="20"/>
        </w:trPr>
        <w:tc>
          <w:tcPr>
            <w:tcW w:w="1559" w:type="dxa"/>
            <w:vMerge w:val="restart"/>
            <w:tcBorders>
              <w:right w:val="single" w:sz="4" w:space="0" w:color="auto"/>
            </w:tcBorders>
          </w:tcPr>
          <w:p w14:paraId="3AA48DBB" w14:textId="77777777" w:rsidR="009201E6" w:rsidRDefault="009201E6">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14:paraId="55DE0B6F" w14:textId="77777777" w:rsidR="009201E6" w:rsidRDefault="009201E6">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14:paraId="42698C9F" w14:textId="77777777" w:rsidR="009201E6" w:rsidRDefault="009201E6">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14:paraId="66448DCB" w14:textId="77777777" w:rsidR="009201E6" w:rsidRDefault="009201E6">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14:paraId="6F00A35F" w14:textId="77777777" w:rsidR="009201E6" w:rsidRDefault="009201E6">
            <w:pPr>
              <w:pStyle w:val="yTableNAm"/>
            </w:pPr>
          </w:p>
        </w:tc>
      </w:tr>
      <w:tr w:rsidR="004A000A" w14:paraId="2C81C5F0" w14:textId="77777777">
        <w:trPr>
          <w:cantSplit/>
          <w:trHeight w:val="516"/>
        </w:trPr>
        <w:tc>
          <w:tcPr>
            <w:tcW w:w="1559" w:type="dxa"/>
            <w:vMerge/>
            <w:tcBorders>
              <w:right w:val="single" w:sz="4" w:space="0" w:color="auto"/>
            </w:tcBorders>
          </w:tcPr>
          <w:p w14:paraId="3BA3C70A" w14:textId="77777777" w:rsidR="009201E6" w:rsidRDefault="009201E6">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14:paraId="151797F6" w14:textId="77777777" w:rsidR="009201E6" w:rsidRDefault="009201E6">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14:paraId="452D7D3A" w14:textId="77777777" w:rsidR="009201E6" w:rsidRDefault="009201E6">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14:paraId="7D29F122" w14:textId="77777777" w:rsidR="009201E6" w:rsidRDefault="009201E6">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14:paraId="4D14A81A" w14:textId="77777777" w:rsidR="009201E6" w:rsidRDefault="009201E6">
            <w:pPr>
              <w:pStyle w:val="yTableNAm"/>
            </w:pPr>
          </w:p>
        </w:tc>
      </w:tr>
      <w:tr w:rsidR="004A000A" w14:paraId="606F1F60" w14:textId="77777777">
        <w:trPr>
          <w:cantSplit/>
          <w:trHeight w:val="163"/>
        </w:trPr>
        <w:tc>
          <w:tcPr>
            <w:tcW w:w="1559" w:type="dxa"/>
            <w:vMerge/>
            <w:tcBorders>
              <w:right w:val="single" w:sz="4" w:space="0" w:color="auto"/>
            </w:tcBorders>
          </w:tcPr>
          <w:p w14:paraId="09934F86" w14:textId="77777777" w:rsidR="009201E6" w:rsidRDefault="009201E6">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14:paraId="735E7828" w14:textId="77777777" w:rsidR="009201E6" w:rsidRDefault="009201E6">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14:paraId="0A348461" w14:textId="77777777" w:rsidR="009201E6" w:rsidRDefault="009201E6">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14:paraId="1BC73BCE" w14:textId="77777777" w:rsidR="009201E6" w:rsidRDefault="009201E6">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14:paraId="454E1B03" w14:textId="77777777" w:rsidR="009201E6" w:rsidRDefault="009201E6">
            <w:pPr>
              <w:pStyle w:val="yTableNAm"/>
            </w:pPr>
          </w:p>
        </w:tc>
      </w:tr>
      <w:tr w:rsidR="004A000A" w14:paraId="04ED90FB" w14:textId="77777777">
        <w:trPr>
          <w:cantSplit/>
          <w:trHeight w:val="340"/>
        </w:trPr>
        <w:tc>
          <w:tcPr>
            <w:tcW w:w="1559" w:type="dxa"/>
            <w:vMerge/>
            <w:tcBorders>
              <w:right w:val="single" w:sz="4" w:space="0" w:color="auto"/>
            </w:tcBorders>
          </w:tcPr>
          <w:p w14:paraId="22138530" w14:textId="77777777" w:rsidR="009201E6" w:rsidRDefault="009201E6">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14:paraId="61E937B6" w14:textId="77777777" w:rsidR="009201E6" w:rsidRDefault="009201E6">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14:paraId="4B0B2093" w14:textId="77777777" w:rsidR="009201E6" w:rsidRDefault="009201E6">
            <w:pPr>
              <w:pStyle w:val="yTableNAm"/>
            </w:pPr>
          </w:p>
        </w:tc>
      </w:tr>
      <w:tr w:rsidR="004A000A" w14:paraId="1E7CFC65" w14:textId="77777777">
        <w:trPr>
          <w:cantSplit/>
          <w:trHeight w:val="364"/>
        </w:trPr>
        <w:tc>
          <w:tcPr>
            <w:tcW w:w="1559" w:type="dxa"/>
            <w:vMerge w:val="restart"/>
            <w:tcBorders>
              <w:bottom w:val="single" w:sz="4" w:space="0" w:color="auto"/>
            </w:tcBorders>
          </w:tcPr>
          <w:p w14:paraId="28DF9E0A" w14:textId="77777777" w:rsidR="009201E6" w:rsidRDefault="009201E6">
            <w:pPr>
              <w:pStyle w:val="yTableNAm"/>
              <w:rPr>
                <w:b/>
                <w:bCs/>
              </w:rPr>
            </w:pPr>
            <w:r>
              <w:rPr>
                <w:b/>
                <w:bCs/>
              </w:rPr>
              <w:t>Description of alleged offence</w:t>
            </w:r>
          </w:p>
        </w:tc>
        <w:tc>
          <w:tcPr>
            <w:tcW w:w="5529" w:type="dxa"/>
            <w:gridSpan w:val="7"/>
            <w:tcBorders>
              <w:top w:val="single" w:sz="4" w:space="0" w:color="auto"/>
              <w:bottom w:val="single" w:sz="4" w:space="0" w:color="auto"/>
            </w:tcBorders>
          </w:tcPr>
          <w:p w14:paraId="25BEA998" w14:textId="77777777" w:rsidR="009201E6" w:rsidRDefault="009201E6">
            <w:pPr>
              <w:pStyle w:val="yTableNAm"/>
              <w:tabs>
                <w:tab w:val="left" w:pos="1028"/>
              </w:tabs>
            </w:pPr>
            <w:r>
              <w:t xml:space="preserve">Date: </w:t>
            </w:r>
            <w:r>
              <w:tab/>
            </w:r>
            <w:r>
              <w:tab/>
              <w:t>/</w:t>
            </w:r>
            <w:r>
              <w:tab/>
              <w:t>/20</w:t>
            </w:r>
            <w:r>
              <w:tab/>
              <w:t xml:space="preserve">Time: </w:t>
            </w:r>
            <w:r>
              <w:tab/>
            </w:r>
            <w:r>
              <w:tab/>
              <w:t>a.m./p.m.</w:t>
            </w:r>
          </w:p>
        </w:tc>
      </w:tr>
      <w:tr w:rsidR="004A000A" w14:paraId="2C29C358" w14:textId="77777777">
        <w:trPr>
          <w:cantSplit/>
          <w:trHeight w:val="398"/>
        </w:trPr>
        <w:tc>
          <w:tcPr>
            <w:tcW w:w="1559" w:type="dxa"/>
            <w:vMerge/>
          </w:tcPr>
          <w:p w14:paraId="3BEB6FCE" w14:textId="77777777" w:rsidR="009201E6" w:rsidRDefault="009201E6">
            <w:pPr>
              <w:pStyle w:val="yTableNAm"/>
            </w:pPr>
          </w:p>
        </w:tc>
        <w:tc>
          <w:tcPr>
            <w:tcW w:w="799" w:type="dxa"/>
          </w:tcPr>
          <w:p w14:paraId="522D05C1" w14:textId="77777777" w:rsidR="009201E6" w:rsidRDefault="009201E6">
            <w:pPr>
              <w:pStyle w:val="yTableNAm"/>
            </w:pPr>
            <w:r>
              <w:t>Place</w:t>
            </w:r>
          </w:p>
        </w:tc>
        <w:tc>
          <w:tcPr>
            <w:tcW w:w="4730" w:type="dxa"/>
            <w:gridSpan w:val="6"/>
          </w:tcPr>
          <w:p w14:paraId="2442A7BD" w14:textId="77777777" w:rsidR="009201E6" w:rsidRDefault="009201E6">
            <w:pPr>
              <w:pStyle w:val="yTableNAm"/>
            </w:pPr>
          </w:p>
        </w:tc>
      </w:tr>
      <w:tr w:rsidR="004A000A" w14:paraId="3D2F6FF0" w14:textId="77777777">
        <w:trPr>
          <w:cantSplit/>
        </w:trPr>
        <w:tc>
          <w:tcPr>
            <w:tcW w:w="1559" w:type="dxa"/>
            <w:vMerge/>
          </w:tcPr>
          <w:p w14:paraId="5937DDF6" w14:textId="77777777" w:rsidR="009201E6" w:rsidRDefault="009201E6">
            <w:pPr>
              <w:pStyle w:val="yTableNAm"/>
            </w:pPr>
          </w:p>
        </w:tc>
        <w:tc>
          <w:tcPr>
            <w:tcW w:w="5529" w:type="dxa"/>
            <w:gridSpan w:val="7"/>
          </w:tcPr>
          <w:p w14:paraId="4F4AFBC9" w14:textId="77777777" w:rsidR="009201E6" w:rsidRDefault="009201E6">
            <w:pPr>
              <w:pStyle w:val="yTableNAm"/>
            </w:pPr>
            <w:r>
              <w:t>Details of offence:</w:t>
            </w:r>
          </w:p>
          <w:p w14:paraId="0AAA2A8F" w14:textId="77777777" w:rsidR="009201E6" w:rsidRDefault="009201E6">
            <w:pPr>
              <w:pStyle w:val="yTableNAm"/>
            </w:pPr>
          </w:p>
        </w:tc>
      </w:tr>
      <w:tr w:rsidR="004A000A" w14:paraId="5411D44F" w14:textId="77777777">
        <w:trPr>
          <w:cantSplit/>
        </w:trPr>
        <w:tc>
          <w:tcPr>
            <w:tcW w:w="1559" w:type="dxa"/>
            <w:vMerge/>
          </w:tcPr>
          <w:p w14:paraId="5FE628AC" w14:textId="77777777" w:rsidR="009201E6" w:rsidRDefault="009201E6">
            <w:pPr>
              <w:pStyle w:val="yTableNAm"/>
            </w:pPr>
          </w:p>
        </w:tc>
        <w:tc>
          <w:tcPr>
            <w:tcW w:w="1416" w:type="dxa"/>
            <w:gridSpan w:val="2"/>
          </w:tcPr>
          <w:p w14:paraId="1BB32A33" w14:textId="77777777" w:rsidR="009201E6" w:rsidRDefault="009201E6">
            <w:pPr>
              <w:pStyle w:val="yTableNAm"/>
            </w:pPr>
            <w:r>
              <w:t>Law contravened</w:t>
            </w:r>
          </w:p>
        </w:tc>
        <w:tc>
          <w:tcPr>
            <w:tcW w:w="4113" w:type="dxa"/>
            <w:gridSpan w:val="5"/>
          </w:tcPr>
          <w:p w14:paraId="4366A697" w14:textId="77777777" w:rsidR="009201E6" w:rsidRDefault="009201E6">
            <w:pPr>
              <w:pStyle w:val="yTableNAm"/>
            </w:pPr>
            <w:r>
              <w:rPr>
                <w:i/>
              </w:rPr>
              <w:t>Western Australian Meat Industry Authority Regulations 1985</w:t>
            </w:r>
            <w:r>
              <w:t xml:space="preserve"> r. </w:t>
            </w:r>
          </w:p>
        </w:tc>
      </w:tr>
      <w:tr w:rsidR="004A000A" w14:paraId="213BC682" w14:textId="77777777">
        <w:trPr>
          <w:cantSplit/>
        </w:trPr>
        <w:tc>
          <w:tcPr>
            <w:tcW w:w="1559" w:type="dxa"/>
          </w:tcPr>
          <w:p w14:paraId="4B0AB24A" w14:textId="77777777" w:rsidR="009201E6" w:rsidRDefault="009201E6">
            <w:pPr>
              <w:pStyle w:val="yTableNAm"/>
              <w:rPr>
                <w:b/>
                <w:bCs/>
              </w:rPr>
            </w:pPr>
            <w:r>
              <w:rPr>
                <w:b/>
                <w:bCs/>
              </w:rPr>
              <w:t>Modified penalty</w:t>
            </w:r>
          </w:p>
        </w:tc>
        <w:tc>
          <w:tcPr>
            <w:tcW w:w="5529" w:type="dxa"/>
            <w:gridSpan w:val="7"/>
          </w:tcPr>
          <w:p w14:paraId="7466A7AE" w14:textId="77777777" w:rsidR="009201E6" w:rsidRDefault="009201E6">
            <w:pPr>
              <w:pStyle w:val="yTableNAm"/>
            </w:pPr>
            <w:r>
              <w:t>The modified penalty for the alleged offence is $</w:t>
            </w:r>
          </w:p>
        </w:tc>
      </w:tr>
      <w:tr w:rsidR="004A000A" w14:paraId="64F10375" w14:textId="77777777">
        <w:trPr>
          <w:cantSplit/>
        </w:trPr>
        <w:tc>
          <w:tcPr>
            <w:tcW w:w="1559" w:type="dxa"/>
            <w:vMerge w:val="restart"/>
          </w:tcPr>
          <w:p w14:paraId="0D3B2C4A" w14:textId="77777777" w:rsidR="009201E6" w:rsidRDefault="009201E6">
            <w:pPr>
              <w:pStyle w:val="yTableNAm"/>
              <w:rPr>
                <w:b/>
                <w:bCs/>
              </w:rPr>
            </w:pPr>
            <w:r>
              <w:rPr>
                <w:b/>
                <w:bCs/>
              </w:rPr>
              <w:t>Officer issuing notice</w:t>
            </w:r>
          </w:p>
        </w:tc>
        <w:tc>
          <w:tcPr>
            <w:tcW w:w="5529" w:type="dxa"/>
            <w:gridSpan w:val="7"/>
          </w:tcPr>
          <w:p w14:paraId="321EDC2A" w14:textId="77777777" w:rsidR="009201E6" w:rsidRDefault="009201E6">
            <w:pPr>
              <w:pStyle w:val="yTableNAm"/>
            </w:pPr>
            <w:r>
              <w:t>Name:</w:t>
            </w:r>
          </w:p>
        </w:tc>
      </w:tr>
      <w:tr w:rsidR="004A000A" w14:paraId="0F981430" w14:textId="77777777">
        <w:trPr>
          <w:cantSplit/>
        </w:trPr>
        <w:tc>
          <w:tcPr>
            <w:tcW w:w="1559" w:type="dxa"/>
            <w:vMerge/>
          </w:tcPr>
          <w:p w14:paraId="0D1E954B" w14:textId="77777777" w:rsidR="009201E6" w:rsidRDefault="009201E6">
            <w:pPr>
              <w:pStyle w:val="yTableNAm"/>
              <w:rPr>
                <w:b/>
                <w:bCs/>
              </w:rPr>
            </w:pPr>
          </w:p>
        </w:tc>
        <w:tc>
          <w:tcPr>
            <w:tcW w:w="5529" w:type="dxa"/>
            <w:gridSpan w:val="7"/>
          </w:tcPr>
          <w:p w14:paraId="69522666" w14:textId="77777777" w:rsidR="009201E6" w:rsidRDefault="009201E6">
            <w:pPr>
              <w:pStyle w:val="yTableNAm"/>
            </w:pPr>
            <w:r>
              <w:t>Signature:</w:t>
            </w:r>
          </w:p>
        </w:tc>
      </w:tr>
      <w:tr w:rsidR="004A000A" w14:paraId="327E6794" w14:textId="77777777">
        <w:trPr>
          <w:cantSplit/>
        </w:trPr>
        <w:tc>
          <w:tcPr>
            <w:tcW w:w="1559" w:type="dxa"/>
            <w:vMerge/>
          </w:tcPr>
          <w:p w14:paraId="584B35F3" w14:textId="77777777" w:rsidR="009201E6" w:rsidRDefault="009201E6">
            <w:pPr>
              <w:pStyle w:val="yTableNAm"/>
              <w:rPr>
                <w:b/>
                <w:bCs/>
              </w:rPr>
            </w:pPr>
          </w:p>
        </w:tc>
        <w:tc>
          <w:tcPr>
            <w:tcW w:w="5529" w:type="dxa"/>
            <w:gridSpan w:val="7"/>
          </w:tcPr>
          <w:p w14:paraId="5861942D" w14:textId="77777777" w:rsidR="009201E6" w:rsidRDefault="009201E6">
            <w:pPr>
              <w:pStyle w:val="yTableNAm"/>
            </w:pPr>
            <w:r>
              <w:t>Office:</w:t>
            </w:r>
          </w:p>
        </w:tc>
      </w:tr>
      <w:tr w:rsidR="004A000A" w14:paraId="3B8A275C" w14:textId="77777777">
        <w:tc>
          <w:tcPr>
            <w:tcW w:w="1559" w:type="dxa"/>
            <w:tcBorders>
              <w:bottom w:val="single" w:sz="4" w:space="0" w:color="auto"/>
            </w:tcBorders>
          </w:tcPr>
          <w:p w14:paraId="36585B74" w14:textId="77777777" w:rsidR="009201E6" w:rsidRDefault="009201E6">
            <w:pPr>
              <w:pStyle w:val="yTableNAm"/>
              <w:rPr>
                <w:b/>
                <w:bCs/>
              </w:rPr>
            </w:pPr>
            <w:r>
              <w:rPr>
                <w:b/>
                <w:bCs/>
              </w:rPr>
              <w:t xml:space="preserve">Date </w:t>
            </w:r>
          </w:p>
        </w:tc>
        <w:tc>
          <w:tcPr>
            <w:tcW w:w="5529" w:type="dxa"/>
            <w:gridSpan w:val="7"/>
            <w:tcBorders>
              <w:bottom w:val="single" w:sz="4" w:space="0" w:color="auto"/>
            </w:tcBorders>
          </w:tcPr>
          <w:p w14:paraId="76B93DF0" w14:textId="77777777" w:rsidR="009201E6" w:rsidRDefault="009201E6">
            <w:pPr>
              <w:pStyle w:val="yTableNAm"/>
            </w:pPr>
            <w:r>
              <w:t xml:space="preserve">Date of notice: </w:t>
            </w:r>
            <w:r>
              <w:tab/>
              <w:t>/</w:t>
            </w:r>
            <w:r>
              <w:tab/>
              <w:t>/20</w:t>
            </w:r>
          </w:p>
        </w:tc>
      </w:tr>
      <w:tr w:rsidR="004A000A" w14:paraId="23C0FE97" w14:textId="77777777">
        <w:tc>
          <w:tcPr>
            <w:tcW w:w="1559" w:type="dxa"/>
            <w:tcBorders>
              <w:bottom w:val="single" w:sz="4" w:space="0" w:color="auto"/>
            </w:tcBorders>
          </w:tcPr>
          <w:p w14:paraId="3E14C1F9" w14:textId="77777777" w:rsidR="009201E6" w:rsidRDefault="009201E6">
            <w:pPr>
              <w:pStyle w:val="yTableNAm"/>
            </w:pPr>
            <w:r>
              <w:rPr>
                <w:b/>
                <w:bCs/>
              </w:rPr>
              <w:t>Notice to alleged offender</w:t>
            </w:r>
          </w:p>
        </w:tc>
        <w:tc>
          <w:tcPr>
            <w:tcW w:w="5529" w:type="dxa"/>
            <w:gridSpan w:val="7"/>
            <w:tcBorders>
              <w:bottom w:val="single" w:sz="4" w:space="0" w:color="auto"/>
            </w:tcBorders>
          </w:tcPr>
          <w:p w14:paraId="3D624739" w14:textId="77777777" w:rsidR="009201E6" w:rsidRDefault="009201E6">
            <w:pPr>
              <w:pStyle w:val="yTableNAm"/>
              <w:rPr>
                <w:b/>
              </w:rPr>
            </w:pPr>
            <w:r>
              <w:rPr>
                <w:b/>
              </w:rPr>
              <w:t>Important information</w:t>
            </w:r>
          </w:p>
          <w:p w14:paraId="7E532068" w14:textId="77777777" w:rsidR="009201E6" w:rsidRDefault="009201E6">
            <w:pPr>
              <w:pStyle w:val="yTableNAm"/>
            </w:pPr>
            <w:r>
              <w:t>It is alleged that you have*/the driver or person in charge of the above vehicle has* committed the above offence.</w:t>
            </w:r>
          </w:p>
          <w:p w14:paraId="560F39A7" w14:textId="77777777" w:rsidR="009201E6" w:rsidRDefault="009201E6">
            <w:pPr>
              <w:pStyle w:val="yTableNAm"/>
            </w:pPr>
            <w:r>
              <w:rPr>
                <w:b/>
              </w:rPr>
              <w:t>If you do not want to be prosecuted in court for the offence</w:t>
            </w:r>
            <w:r>
              <w:t>, pay the modified penalty within 28 days after the date of this notice.</w:t>
            </w:r>
          </w:p>
          <w:p w14:paraId="2123AFE2" w14:textId="77777777" w:rsidR="009201E6" w:rsidRDefault="009201E6">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14:paraId="711F405F" w14:textId="77777777" w:rsidR="009201E6" w:rsidRDefault="009201E6">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14:paraId="56F58375" w14:textId="77777777" w:rsidR="009201E6" w:rsidRDefault="009201E6">
            <w:pPr>
              <w:pStyle w:val="yTableNAm"/>
              <w:tabs>
                <w:tab w:val="left" w:pos="1249"/>
              </w:tabs>
              <w:spacing w:before="80"/>
              <w:rPr>
                <w:i/>
              </w:rPr>
            </w:pPr>
            <w:r>
              <w:tab/>
              <w:t>(a)</w:t>
            </w:r>
            <w:r>
              <w:tab/>
              <w:t>the modified penalty is paid; or</w:t>
            </w:r>
          </w:p>
        </w:tc>
      </w:tr>
      <w:tr w:rsidR="004A000A" w14:paraId="2000123E" w14:textId="77777777">
        <w:tc>
          <w:tcPr>
            <w:tcW w:w="1559" w:type="dxa"/>
            <w:tcBorders>
              <w:bottom w:val="single" w:sz="4" w:space="0" w:color="auto"/>
            </w:tcBorders>
          </w:tcPr>
          <w:p w14:paraId="3DF3AD97" w14:textId="77777777" w:rsidR="009201E6" w:rsidRDefault="009201E6">
            <w:pPr>
              <w:pStyle w:val="yTableNAm"/>
              <w:rPr>
                <w:b/>
                <w:bCs/>
              </w:rPr>
            </w:pPr>
          </w:p>
        </w:tc>
        <w:tc>
          <w:tcPr>
            <w:tcW w:w="5529" w:type="dxa"/>
            <w:gridSpan w:val="7"/>
            <w:tcBorders>
              <w:bottom w:val="single" w:sz="4" w:space="0" w:color="auto"/>
            </w:tcBorders>
          </w:tcPr>
          <w:p w14:paraId="48573F50" w14:textId="77777777" w:rsidR="009201E6" w:rsidRDefault="009201E6">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14:paraId="5624C883" w14:textId="77777777" w:rsidR="009201E6" w:rsidRDefault="009201E6">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14:paraId="5C2D2B5F" w14:textId="77777777" w:rsidR="009201E6" w:rsidRDefault="009201E6">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14:paraId="4BE5B6ED" w14:textId="77777777" w:rsidR="009201E6" w:rsidRDefault="009201E6">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14:paraId="46A76CA7" w14:textId="77777777" w:rsidR="009201E6" w:rsidRDefault="009201E6">
            <w:pPr>
              <w:pStyle w:val="yTableNAm"/>
              <w:rPr>
                <w:b/>
              </w:rPr>
            </w:pPr>
            <w:r>
              <w:rPr>
                <w:sz w:val="20"/>
              </w:rPr>
              <w:t>* Delete whichever is not applicable</w:t>
            </w:r>
            <w:r>
              <w:rPr>
                <w:szCs w:val="22"/>
              </w:rPr>
              <w:t>.</w:t>
            </w:r>
          </w:p>
        </w:tc>
      </w:tr>
      <w:tr w:rsidR="004A000A" w14:paraId="43A567F4" w14:textId="77777777">
        <w:tc>
          <w:tcPr>
            <w:tcW w:w="1559" w:type="dxa"/>
            <w:tcBorders>
              <w:top w:val="single" w:sz="4" w:space="0" w:color="auto"/>
              <w:bottom w:val="nil"/>
            </w:tcBorders>
          </w:tcPr>
          <w:p w14:paraId="3DC8AA9E" w14:textId="77777777" w:rsidR="009201E6" w:rsidRDefault="009201E6">
            <w:pPr>
              <w:pStyle w:val="yTableNAm"/>
              <w:rPr>
                <w:b/>
                <w:bCs/>
              </w:rPr>
            </w:pPr>
            <w:r>
              <w:rPr>
                <w:sz w:val="24"/>
              </w:rPr>
              <w:br w:type="page"/>
            </w:r>
          </w:p>
        </w:tc>
        <w:tc>
          <w:tcPr>
            <w:tcW w:w="5529" w:type="dxa"/>
            <w:gridSpan w:val="7"/>
            <w:tcBorders>
              <w:top w:val="single" w:sz="4" w:space="0" w:color="auto"/>
              <w:bottom w:val="nil"/>
            </w:tcBorders>
          </w:tcPr>
          <w:p w14:paraId="56463DEC" w14:textId="77777777" w:rsidR="009201E6" w:rsidRDefault="009201E6">
            <w:pPr>
              <w:pStyle w:val="yTableNAm"/>
              <w:rPr>
                <w:b/>
                <w:bCs/>
              </w:rPr>
            </w:pPr>
            <w:r>
              <w:rPr>
                <w:b/>
                <w:bCs/>
              </w:rPr>
              <w:t>How to pay</w:t>
            </w:r>
          </w:p>
          <w:p w14:paraId="5FC26E5C" w14:textId="77777777" w:rsidR="009201E6" w:rsidRDefault="009201E6">
            <w:pPr>
              <w:pStyle w:val="yTableNAm"/>
            </w:pPr>
            <w:r>
              <w:t>Tick the relevant box below and post this notice to:</w:t>
            </w:r>
          </w:p>
          <w:p w14:paraId="4110A147" w14:textId="77777777" w:rsidR="009201E6" w:rsidRDefault="009201E6">
            <w:pPr>
              <w:pStyle w:val="yTableNAm"/>
            </w:pPr>
            <w:r>
              <w:t>Chief Executive Officer</w:t>
            </w:r>
            <w:r>
              <w:br/>
              <w:t>Western Australian Meat Industry Authority</w:t>
            </w:r>
            <w:r>
              <w:br/>
              <w:t>PO Box 1434</w:t>
            </w:r>
            <w:r>
              <w:br/>
              <w:t>Midland WA 6936</w:t>
            </w:r>
          </w:p>
          <w:p w14:paraId="3608032D" w14:textId="77777777" w:rsidR="009201E6" w:rsidRDefault="009201E6">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14:paraId="6C6E9BC7" w14:textId="77777777" w:rsidR="009201E6" w:rsidRDefault="009201E6">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14:paraId="6A5B179A" w14:textId="77777777" w:rsidR="009201E6" w:rsidRDefault="009201E6">
            <w:pPr>
              <w:pStyle w:val="yTableNAm"/>
              <w:rPr>
                <w:b/>
                <w:bCs/>
              </w:rPr>
            </w:pPr>
            <w:r>
              <w:rPr>
                <w:b/>
                <w:bCs/>
              </w:rPr>
              <w:t>Paying the modified penalty will not be taken to be an admission for the purposes of any civil or criminal court case.</w:t>
            </w:r>
          </w:p>
        </w:tc>
      </w:tr>
      <w:tr w:rsidR="004A000A" w14:paraId="758B934B" w14:textId="77777777">
        <w:trPr>
          <w:trHeight w:val="2271"/>
        </w:trPr>
        <w:tc>
          <w:tcPr>
            <w:tcW w:w="1559" w:type="dxa"/>
            <w:tcBorders>
              <w:top w:val="nil"/>
              <w:left w:val="single" w:sz="4" w:space="0" w:color="auto"/>
              <w:bottom w:val="single" w:sz="4" w:space="0" w:color="auto"/>
              <w:right w:val="single" w:sz="4" w:space="0" w:color="auto"/>
            </w:tcBorders>
          </w:tcPr>
          <w:p w14:paraId="3B91E2E4" w14:textId="77777777" w:rsidR="009201E6" w:rsidRDefault="009201E6">
            <w:pPr>
              <w:pStyle w:val="yTableNAm"/>
              <w:rPr>
                <w:b/>
                <w:bCs/>
              </w:rPr>
            </w:pPr>
          </w:p>
        </w:tc>
        <w:tc>
          <w:tcPr>
            <w:tcW w:w="5529" w:type="dxa"/>
            <w:gridSpan w:val="7"/>
            <w:tcBorders>
              <w:top w:val="nil"/>
              <w:left w:val="single" w:sz="4" w:space="0" w:color="auto"/>
              <w:bottom w:val="single" w:sz="4" w:space="0" w:color="auto"/>
              <w:right w:val="single" w:sz="4" w:space="0" w:color="auto"/>
            </w:tcBorders>
          </w:tcPr>
          <w:p w14:paraId="66BA2A34" w14:textId="77777777" w:rsidR="009201E6" w:rsidRDefault="009201E6">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14:paraId="0EF203E1" w14:textId="77777777" w:rsidR="009201E6" w:rsidRDefault="009201E6">
            <w:pPr>
              <w:pStyle w:val="yTableNAm"/>
              <w:numPr>
                <w:ilvl w:val="0"/>
                <w:numId w:val="26"/>
              </w:numPr>
              <w:tabs>
                <w:tab w:val="clear" w:pos="720"/>
                <w:tab w:val="left" w:pos="373"/>
              </w:tabs>
              <w:ind w:left="373" w:hanging="339"/>
            </w:pPr>
            <w:r>
              <w:t>additional administrative charges may be incurred; and</w:t>
            </w:r>
          </w:p>
        </w:tc>
      </w:tr>
      <w:tr w:rsidR="004A000A" w14:paraId="1D321D13" w14:textId="77777777">
        <w:trPr>
          <w:cantSplit/>
          <w:trHeight w:val="1163"/>
        </w:trPr>
        <w:tc>
          <w:tcPr>
            <w:tcW w:w="1559" w:type="dxa"/>
            <w:tcBorders>
              <w:top w:val="single" w:sz="4" w:space="0" w:color="auto"/>
              <w:left w:val="single" w:sz="4" w:space="0" w:color="auto"/>
              <w:bottom w:val="nil"/>
              <w:right w:val="single" w:sz="4" w:space="0" w:color="auto"/>
            </w:tcBorders>
          </w:tcPr>
          <w:p w14:paraId="069EAC2B" w14:textId="77777777" w:rsidR="009201E6" w:rsidRDefault="009201E6">
            <w:pPr>
              <w:pStyle w:val="yTableNAm"/>
              <w:rPr>
                <w:b/>
                <w:bCs/>
              </w:rPr>
            </w:pPr>
          </w:p>
        </w:tc>
        <w:tc>
          <w:tcPr>
            <w:tcW w:w="5529" w:type="dxa"/>
            <w:gridSpan w:val="7"/>
            <w:tcBorders>
              <w:top w:val="single" w:sz="4" w:space="0" w:color="auto"/>
              <w:left w:val="single" w:sz="4" w:space="0" w:color="auto"/>
              <w:bottom w:val="nil"/>
              <w:right w:val="single" w:sz="4" w:space="0" w:color="auto"/>
            </w:tcBorders>
          </w:tcPr>
          <w:p w14:paraId="103FB448" w14:textId="77777777" w:rsidR="009201E6" w:rsidRDefault="009201E6">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14:paraId="76F3ECA5" w14:textId="77777777" w:rsidR="009201E6" w:rsidRDefault="009201E6">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14:paraId="06CA6284" w14:textId="77777777" w:rsidR="009201E6" w:rsidRDefault="009201E6">
            <w:pPr>
              <w:pStyle w:val="yTableNAm"/>
              <w:rPr>
                <w:b/>
                <w:bCs/>
              </w:rPr>
            </w:pPr>
            <w:r>
              <w:t>Payments after the due date can only be made with a final demand letter, which incurs an additional enforcement fee.</w:t>
            </w:r>
          </w:p>
        </w:tc>
      </w:tr>
      <w:tr w:rsidR="004A000A" w14:paraId="2AF78B6F" w14:textId="77777777">
        <w:tc>
          <w:tcPr>
            <w:tcW w:w="1559" w:type="dxa"/>
            <w:tcBorders>
              <w:top w:val="nil"/>
              <w:left w:val="single" w:sz="4" w:space="0" w:color="auto"/>
              <w:bottom w:val="nil"/>
              <w:right w:val="single" w:sz="4" w:space="0" w:color="auto"/>
            </w:tcBorders>
          </w:tcPr>
          <w:p w14:paraId="26922172" w14:textId="77777777" w:rsidR="009201E6" w:rsidRDefault="009201E6">
            <w:pPr>
              <w:pStyle w:val="yTableNAm"/>
              <w:rPr>
                <w:b/>
                <w:bCs/>
              </w:rPr>
            </w:pPr>
          </w:p>
        </w:tc>
        <w:tc>
          <w:tcPr>
            <w:tcW w:w="5529" w:type="dxa"/>
            <w:gridSpan w:val="7"/>
            <w:tcBorders>
              <w:top w:val="nil"/>
              <w:left w:val="single" w:sz="4" w:space="0" w:color="auto"/>
              <w:bottom w:val="nil"/>
              <w:right w:val="single" w:sz="4" w:space="0" w:color="auto"/>
            </w:tcBorders>
          </w:tcPr>
          <w:p w14:paraId="4F19C717" w14:textId="77777777" w:rsidR="009201E6" w:rsidRDefault="009201E6">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rsidR="004A000A" w14:paraId="70E7C795" w14:textId="77777777">
        <w:tc>
          <w:tcPr>
            <w:tcW w:w="1559" w:type="dxa"/>
            <w:tcBorders>
              <w:top w:val="nil"/>
              <w:bottom w:val="single" w:sz="4" w:space="0" w:color="auto"/>
            </w:tcBorders>
          </w:tcPr>
          <w:p w14:paraId="75ACDF23" w14:textId="77777777" w:rsidR="009201E6" w:rsidRDefault="009201E6">
            <w:pPr>
              <w:pStyle w:val="yTableNAm"/>
              <w:rPr>
                <w:b/>
                <w:bCs/>
              </w:rPr>
            </w:pPr>
          </w:p>
        </w:tc>
        <w:tc>
          <w:tcPr>
            <w:tcW w:w="5529" w:type="dxa"/>
            <w:gridSpan w:val="7"/>
            <w:tcBorders>
              <w:top w:val="nil"/>
              <w:bottom w:val="single" w:sz="4" w:space="0" w:color="auto"/>
            </w:tcBorders>
          </w:tcPr>
          <w:p w14:paraId="03F93C4D" w14:textId="77777777" w:rsidR="009201E6" w:rsidRDefault="009201E6">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14:paraId="0B8B0FBF" w14:textId="77777777" w:rsidR="009201E6" w:rsidRDefault="009201E6">
            <w:pPr>
              <w:pStyle w:val="yTableNAm"/>
              <w:tabs>
                <w:tab w:val="left" w:pos="4058"/>
              </w:tabs>
            </w:pPr>
            <w:r>
              <w:t>Signature: …..……………………..      /</w:t>
            </w:r>
            <w:r>
              <w:tab/>
              <w:t>/20</w:t>
            </w:r>
          </w:p>
        </w:tc>
      </w:tr>
    </w:tbl>
    <w:p w14:paraId="06E09DFC" w14:textId="77777777" w:rsidR="009201E6" w:rsidRDefault="009201E6">
      <w:pPr>
        <w:pStyle w:val="yFootnotesection"/>
        <w:rPr>
          <w:b/>
          <w:bCs/>
        </w:rPr>
      </w:pPr>
      <w:r>
        <w:tab/>
        <w:t>[Form 8.1 inserted: Gazette 6 Dec 2011 p. 5185</w:t>
      </w:r>
      <w:r>
        <w:noBreakHyphen/>
        <w:t>8; amended: Gazette 20 Aug 2013 p. 3854; SL 2020/160 r. 6.]</w:t>
      </w:r>
    </w:p>
    <w:p w14:paraId="721993F3" w14:textId="77777777" w:rsidR="009201E6" w:rsidRDefault="009201E6">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rsidR="004A000A" w14:paraId="008805E7" w14:textId="77777777">
        <w:trPr>
          <w:cantSplit/>
          <w:trHeight w:val="282"/>
        </w:trPr>
        <w:tc>
          <w:tcPr>
            <w:tcW w:w="5103" w:type="dxa"/>
            <w:gridSpan w:val="3"/>
          </w:tcPr>
          <w:p w14:paraId="5A4DD573" w14:textId="77777777" w:rsidR="009201E6" w:rsidRDefault="009201E6">
            <w:pPr>
              <w:pStyle w:val="zyTableNAm"/>
              <w:keepNext/>
              <w:rPr>
                <w:i/>
                <w:iCs/>
              </w:rPr>
            </w:pPr>
            <w:r>
              <w:rPr>
                <w:i/>
                <w:iCs/>
              </w:rPr>
              <w:t>Western Australian Meat Industry Authority Act 1976</w:t>
            </w:r>
          </w:p>
          <w:p w14:paraId="77028680" w14:textId="77777777" w:rsidR="009201E6" w:rsidRDefault="009201E6">
            <w:pPr>
              <w:pStyle w:val="zyTableNAm"/>
              <w:keepNext/>
              <w:spacing w:after="60"/>
              <w:rPr>
                <w:b/>
                <w:bCs/>
                <w:sz w:val="24"/>
              </w:rPr>
            </w:pPr>
            <w:r>
              <w:rPr>
                <w:b/>
                <w:bCs/>
                <w:sz w:val="24"/>
              </w:rPr>
              <w:t>Withdrawal of infringement notice</w:t>
            </w:r>
          </w:p>
        </w:tc>
        <w:tc>
          <w:tcPr>
            <w:tcW w:w="1985" w:type="dxa"/>
            <w:tcBorders>
              <w:bottom w:val="single" w:sz="4" w:space="0" w:color="auto"/>
            </w:tcBorders>
          </w:tcPr>
          <w:p w14:paraId="36EEC1A7" w14:textId="77777777" w:rsidR="009201E6" w:rsidRDefault="009201E6">
            <w:pPr>
              <w:pStyle w:val="zyTableNAm"/>
              <w:keepNext/>
            </w:pPr>
            <w:r>
              <w:t>Withdrawal notice No.</w:t>
            </w:r>
          </w:p>
        </w:tc>
      </w:tr>
      <w:tr w:rsidR="004A000A" w14:paraId="126BE177" w14:textId="77777777">
        <w:trPr>
          <w:cantSplit/>
          <w:trHeight w:val="150"/>
        </w:trPr>
        <w:tc>
          <w:tcPr>
            <w:tcW w:w="1560" w:type="dxa"/>
            <w:vMerge w:val="restart"/>
          </w:tcPr>
          <w:p w14:paraId="7D572769" w14:textId="77777777" w:rsidR="009201E6" w:rsidRDefault="009201E6">
            <w:pPr>
              <w:pStyle w:val="zyTableNAm"/>
              <w:keepNext/>
              <w:spacing w:before="100"/>
              <w:rPr>
                <w:b/>
                <w:bCs/>
              </w:rPr>
            </w:pPr>
            <w:r>
              <w:rPr>
                <w:b/>
                <w:bCs/>
              </w:rPr>
              <w:t>Alleged offender</w:t>
            </w:r>
          </w:p>
        </w:tc>
        <w:tc>
          <w:tcPr>
            <w:tcW w:w="5528" w:type="dxa"/>
            <w:gridSpan w:val="3"/>
          </w:tcPr>
          <w:p w14:paraId="138FE5B4" w14:textId="77777777" w:rsidR="009201E6" w:rsidRDefault="009201E6">
            <w:pPr>
              <w:pStyle w:val="zyTableNAm"/>
              <w:keepNext/>
              <w:tabs>
                <w:tab w:val="clear" w:pos="567"/>
                <w:tab w:val="left" w:pos="651"/>
              </w:tabs>
              <w:spacing w:before="100"/>
              <w:rPr>
                <w:i/>
              </w:rPr>
            </w:pPr>
            <w:r>
              <w:t>Name:</w:t>
            </w:r>
            <w:r>
              <w:tab/>
              <w:t>Family name</w:t>
            </w:r>
          </w:p>
        </w:tc>
      </w:tr>
      <w:tr w:rsidR="004A000A" w14:paraId="5BE70AAB" w14:textId="77777777">
        <w:trPr>
          <w:cantSplit/>
          <w:trHeight w:val="150"/>
        </w:trPr>
        <w:tc>
          <w:tcPr>
            <w:tcW w:w="1560" w:type="dxa"/>
            <w:vMerge/>
          </w:tcPr>
          <w:p w14:paraId="4FB5591D" w14:textId="77777777" w:rsidR="009201E6" w:rsidRDefault="009201E6">
            <w:pPr>
              <w:pStyle w:val="zyTableNAm"/>
              <w:keepNext/>
              <w:spacing w:before="60"/>
              <w:rPr>
                <w:b/>
                <w:bCs/>
              </w:rPr>
            </w:pPr>
          </w:p>
        </w:tc>
        <w:tc>
          <w:tcPr>
            <w:tcW w:w="5528" w:type="dxa"/>
            <w:gridSpan w:val="3"/>
          </w:tcPr>
          <w:p w14:paraId="7B2880ED" w14:textId="77777777" w:rsidR="009201E6" w:rsidRDefault="009201E6">
            <w:pPr>
              <w:pStyle w:val="zyTableNAm"/>
              <w:keepNext/>
              <w:tabs>
                <w:tab w:val="clear" w:pos="567"/>
                <w:tab w:val="left" w:pos="651"/>
              </w:tabs>
              <w:spacing w:before="100"/>
              <w:rPr>
                <w:i/>
              </w:rPr>
            </w:pPr>
            <w:r>
              <w:tab/>
              <w:t>Given names</w:t>
            </w:r>
          </w:p>
        </w:tc>
      </w:tr>
      <w:tr w:rsidR="004A000A" w14:paraId="36314EED" w14:textId="77777777">
        <w:trPr>
          <w:cantSplit/>
          <w:trHeight w:val="150"/>
        </w:trPr>
        <w:tc>
          <w:tcPr>
            <w:tcW w:w="1560" w:type="dxa"/>
            <w:vMerge/>
          </w:tcPr>
          <w:p w14:paraId="499124A7" w14:textId="77777777" w:rsidR="009201E6" w:rsidRDefault="009201E6">
            <w:pPr>
              <w:pStyle w:val="zyTableNAm"/>
              <w:spacing w:before="60"/>
              <w:rPr>
                <w:b/>
                <w:bCs/>
              </w:rPr>
            </w:pPr>
          </w:p>
        </w:tc>
        <w:tc>
          <w:tcPr>
            <w:tcW w:w="5528" w:type="dxa"/>
            <w:gridSpan w:val="3"/>
          </w:tcPr>
          <w:p w14:paraId="6037EF09" w14:textId="77777777" w:rsidR="009201E6" w:rsidRDefault="009201E6">
            <w:pPr>
              <w:pStyle w:val="zyTableNAm"/>
              <w:tabs>
                <w:tab w:val="clear" w:pos="567"/>
                <w:tab w:val="left" w:pos="651"/>
              </w:tabs>
              <w:spacing w:before="100"/>
              <w:rPr>
                <w:i/>
              </w:rPr>
            </w:pPr>
            <w:r>
              <w:t>or</w:t>
            </w:r>
            <w:r>
              <w:tab/>
              <w:t>Company name   ____________________________</w:t>
            </w:r>
          </w:p>
          <w:p w14:paraId="5CDA1A56" w14:textId="77777777" w:rsidR="009201E6" w:rsidRDefault="009201E6">
            <w:pPr>
              <w:pStyle w:val="zyTableNAm"/>
              <w:tabs>
                <w:tab w:val="clear" w:pos="567"/>
                <w:tab w:val="left" w:pos="3345"/>
              </w:tabs>
              <w:spacing w:before="100"/>
              <w:rPr>
                <w:i/>
              </w:rPr>
            </w:pPr>
            <w:r>
              <w:tab/>
            </w:r>
            <w:r>
              <w:rPr>
                <w:szCs w:val="22"/>
              </w:rPr>
              <w:t>ACN</w:t>
            </w:r>
          </w:p>
        </w:tc>
      </w:tr>
      <w:tr w:rsidR="004A000A" w14:paraId="0E92BDAB" w14:textId="77777777">
        <w:trPr>
          <w:cantSplit/>
          <w:trHeight w:val="150"/>
        </w:trPr>
        <w:tc>
          <w:tcPr>
            <w:tcW w:w="1560" w:type="dxa"/>
            <w:vMerge/>
          </w:tcPr>
          <w:p w14:paraId="1CADB357" w14:textId="77777777" w:rsidR="009201E6" w:rsidRDefault="009201E6">
            <w:pPr>
              <w:pStyle w:val="zyTableNAm"/>
              <w:spacing w:before="60"/>
              <w:rPr>
                <w:b/>
                <w:bCs/>
              </w:rPr>
            </w:pPr>
          </w:p>
        </w:tc>
        <w:tc>
          <w:tcPr>
            <w:tcW w:w="5528" w:type="dxa"/>
            <w:gridSpan w:val="3"/>
          </w:tcPr>
          <w:p w14:paraId="4EC5D0E5" w14:textId="77777777" w:rsidR="009201E6" w:rsidRDefault="009201E6">
            <w:pPr>
              <w:pStyle w:val="zyTableNAm"/>
              <w:spacing w:before="100"/>
              <w:rPr>
                <w:i/>
              </w:rPr>
            </w:pPr>
            <w:r>
              <w:t>Address:    _______________________________________</w:t>
            </w:r>
          </w:p>
          <w:p w14:paraId="15EBB530" w14:textId="77777777" w:rsidR="009201E6" w:rsidRDefault="009201E6">
            <w:pPr>
              <w:pStyle w:val="zyTableNAm"/>
              <w:tabs>
                <w:tab w:val="clear" w:pos="567"/>
                <w:tab w:val="left" w:pos="3345"/>
              </w:tabs>
              <w:spacing w:before="100"/>
              <w:rPr>
                <w:i/>
              </w:rPr>
            </w:pPr>
            <w:r>
              <w:tab/>
              <w:t>Postcode</w:t>
            </w:r>
          </w:p>
        </w:tc>
      </w:tr>
      <w:tr w:rsidR="004A000A" w14:paraId="7E069972" w14:textId="77777777">
        <w:trPr>
          <w:cantSplit/>
        </w:trPr>
        <w:tc>
          <w:tcPr>
            <w:tcW w:w="1560" w:type="dxa"/>
            <w:vMerge w:val="restart"/>
            <w:tcMar>
              <w:right w:w="57" w:type="dxa"/>
            </w:tcMar>
          </w:tcPr>
          <w:p w14:paraId="2E830AAF" w14:textId="77777777" w:rsidR="009201E6" w:rsidRDefault="009201E6">
            <w:pPr>
              <w:pStyle w:val="zyTableNAm"/>
              <w:spacing w:before="100"/>
              <w:rPr>
                <w:b/>
                <w:bCs/>
              </w:rPr>
            </w:pPr>
            <w:r>
              <w:rPr>
                <w:b/>
                <w:bCs/>
              </w:rPr>
              <w:t>Infringement notice</w:t>
            </w:r>
          </w:p>
        </w:tc>
        <w:tc>
          <w:tcPr>
            <w:tcW w:w="5528" w:type="dxa"/>
            <w:gridSpan w:val="3"/>
          </w:tcPr>
          <w:p w14:paraId="743DB2F0" w14:textId="77777777" w:rsidR="009201E6" w:rsidRDefault="009201E6">
            <w:pPr>
              <w:pStyle w:val="zyTableNAm"/>
              <w:spacing w:before="100"/>
              <w:rPr>
                <w:i/>
              </w:rPr>
            </w:pPr>
            <w:r>
              <w:t>Infringement notice No.:</w:t>
            </w:r>
          </w:p>
        </w:tc>
      </w:tr>
      <w:tr w:rsidR="004A000A" w14:paraId="408096D2" w14:textId="77777777">
        <w:trPr>
          <w:cantSplit/>
          <w:trHeight w:val="20"/>
        </w:trPr>
        <w:tc>
          <w:tcPr>
            <w:tcW w:w="1560" w:type="dxa"/>
            <w:vMerge/>
            <w:tcBorders>
              <w:bottom w:val="single" w:sz="4" w:space="0" w:color="auto"/>
            </w:tcBorders>
          </w:tcPr>
          <w:p w14:paraId="5E3998C8" w14:textId="77777777" w:rsidR="009201E6" w:rsidRDefault="009201E6">
            <w:pPr>
              <w:pStyle w:val="zyTableNAm"/>
              <w:spacing w:before="100"/>
              <w:rPr>
                <w:b/>
                <w:bCs/>
              </w:rPr>
            </w:pPr>
          </w:p>
        </w:tc>
        <w:tc>
          <w:tcPr>
            <w:tcW w:w="5528" w:type="dxa"/>
            <w:gridSpan w:val="3"/>
            <w:tcBorders>
              <w:bottom w:val="single" w:sz="4" w:space="0" w:color="auto"/>
            </w:tcBorders>
            <w:vAlign w:val="bottom"/>
          </w:tcPr>
          <w:p w14:paraId="62A71FEC" w14:textId="77777777" w:rsidR="009201E6" w:rsidRDefault="009201E6">
            <w:pPr>
              <w:pStyle w:val="zyTableNAm"/>
              <w:tabs>
                <w:tab w:val="clear" w:pos="567"/>
                <w:tab w:val="left" w:pos="1927"/>
                <w:tab w:val="left" w:pos="2494"/>
              </w:tabs>
              <w:spacing w:before="100"/>
              <w:rPr>
                <w:i/>
              </w:rPr>
            </w:pPr>
            <w:r>
              <w:t xml:space="preserve">Date of issue: </w:t>
            </w:r>
            <w:r>
              <w:tab/>
              <w:t>/</w:t>
            </w:r>
            <w:r>
              <w:tab/>
              <w:t>/20</w:t>
            </w:r>
          </w:p>
        </w:tc>
      </w:tr>
      <w:tr w:rsidR="004A000A" w14:paraId="3EFD94EA" w14:textId="77777777">
        <w:trPr>
          <w:cantSplit/>
        </w:trPr>
        <w:tc>
          <w:tcPr>
            <w:tcW w:w="1560" w:type="dxa"/>
            <w:vMerge w:val="restart"/>
          </w:tcPr>
          <w:p w14:paraId="2026DA52" w14:textId="77777777" w:rsidR="009201E6" w:rsidRDefault="009201E6">
            <w:pPr>
              <w:pStyle w:val="zyTableNAm"/>
              <w:spacing w:before="100"/>
              <w:rPr>
                <w:b/>
                <w:bCs/>
              </w:rPr>
            </w:pPr>
            <w:r>
              <w:rPr>
                <w:b/>
                <w:bCs/>
              </w:rPr>
              <w:t>Description of alleged offence</w:t>
            </w:r>
          </w:p>
        </w:tc>
        <w:tc>
          <w:tcPr>
            <w:tcW w:w="5528" w:type="dxa"/>
            <w:gridSpan w:val="3"/>
          </w:tcPr>
          <w:p w14:paraId="0D924213" w14:textId="77777777" w:rsidR="009201E6" w:rsidRDefault="009201E6">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rsidR="004A000A" w14:paraId="6FE46AD4" w14:textId="77777777">
        <w:trPr>
          <w:cantSplit/>
        </w:trPr>
        <w:tc>
          <w:tcPr>
            <w:tcW w:w="1560" w:type="dxa"/>
            <w:vMerge/>
          </w:tcPr>
          <w:p w14:paraId="2146AFD3" w14:textId="77777777" w:rsidR="009201E6" w:rsidRDefault="009201E6">
            <w:pPr>
              <w:pStyle w:val="zyTableNAm"/>
              <w:spacing w:before="60"/>
              <w:rPr>
                <w:b/>
                <w:bCs/>
              </w:rPr>
            </w:pPr>
          </w:p>
        </w:tc>
        <w:tc>
          <w:tcPr>
            <w:tcW w:w="5528" w:type="dxa"/>
            <w:gridSpan w:val="3"/>
          </w:tcPr>
          <w:p w14:paraId="2FD3EAD3" w14:textId="77777777" w:rsidR="009201E6" w:rsidRDefault="009201E6">
            <w:pPr>
              <w:pStyle w:val="zyTableNAm"/>
              <w:spacing w:before="100"/>
              <w:rPr>
                <w:i/>
              </w:rPr>
            </w:pPr>
            <w:r>
              <w:t>Place:</w:t>
            </w:r>
          </w:p>
        </w:tc>
      </w:tr>
      <w:tr w:rsidR="004A000A" w14:paraId="31E5758E" w14:textId="77777777">
        <w:trPr>
          <w:cantSplit/>
        </w:trPr>
        <w:tc>
          <w:tcPr>
            <w:tcW w:w="1560" w:type="dxa"/>
            <w:vMerge/>
          </w:tcPr>
          <w:p w14:paraId="28E3407A" w14:textId="77777777" w:rsidR="009201E6" w:rsidRDefault="009201E6">
            <w:pPr>
              <w:pStyle w:val="zyTableNAm"/>
              <w:spacing w:before="60"/>
              <w:rPr>
                <w:b/>
                <w:bCs/>
              </w:rPr>
            </w:pPr>
          </w:p>
        </w:tc>
        <w:tc>
          <w:tcPr>
            <w:tcW w:w="5528" w:type="dxa"/>
            <w:gridSpan w:val="3"/>
            <w:tcBorders>
              <w:top w:val="nil"/>
            </w:tcBorders>
          </w:tcPr>
          <w:p w14:paraId="312D4CBB" w14:textId="77777777" w:rsidR="009201E6" w:rsidRDefault="009201E6">
            <w:pPr>
              <w:pStyle w:val="zyTableNAm"/>
              <w:spacing w:before="100"/>
              <w:rPr>
                <w:i/>
              </w:rPr>
            </w:pPr>
            <w:r>
              <w:t>Details of offence:</w:t>
            </w:r>
          </w:p>
        </w:tc>
      </w:tr>
      <w:tr w:rsidR="004A000A" w14:paraId="771531B7" w14:textId="77777777">
        <w:trPr>
          <w:cantSplit/>
        </w:trPr>
        <w:tc>
          <w:tcPr>
            <w:tcW w:w="1560" w:type="dxa"/>
            <w:vMerge/>
          </w:tcPr>
          <w:p w14:paraId="4ADB9756" w14:textId="77777777" w:rsidR="009201E6" w:rsidRDefault="009201E6">
            <w:pPr>
              <w:pStyle w:val="zyTableNAm"/>
              <w:spacing w:before="60"/>
              <w:rPr>
                <w:b/>
                <w:bCs/>
              </w:rPr>
            </w:pPr>
          </w:p>
        </w:tc>
        <w:tc>
          <w:tcPr>
            <w:tcW w:w="1417" w:type="dxa"/>
          </w:tcPr>
          <w:p w14:paraId="65499468" w14:textId="77777777" w:rsidR="009201E6" w:rsidRDefault="009201E6">
            <w:pPr>
              <w:pStyle w:val="zyTableNAm"/>
              <w:spacing w:before="100"/>
              <w:rPr>
                <w:i/>
              </w:rPr>
            </w:pPr>
            <w:r>
              <w:t>Law contravened</w:t>
            </w:r>
          </w:p>
        </w:tc>
        <w:tc>
          <w:tcPr>
            <w:tcW w:w="4111" w:type="dxa"/>
            <w:gridSpan w:val="2"/>
          </w:tcPr>
          <w:p w14:paraId="52CF55A3" w14:textId="77777777" w:rsidR="009201E6" w:rsidRDefault="009201E6">
            <w:pPr>
              <w:pStyle w:val="zyTableNAm"/>
              <w:spacing w:before="100"/>
              <w:rPr>
                <w:i/>
              </w:rPr>
            </w:pPr>
            <w:r>
              <w:rPr>
                <w:i/>
                <w:iCs/>
              </w:rPr>
              <w:t>Western Australian Meat Industry Authority Regulations 1985</w:t>
            </w:r>
            <w:r>
              <w:t xml:space="preserve"> r. </w:t>
            </w:r>
          </w:p>
        </w:tc>
      </w:tr>
      <w:tr w:rsidR="004A000A" w14:paraId="05E33DE8" w14:textId="77777777">
        <w:trPr>
          <w:cantSplit/>
        </w:trPr>
        <w:tc>
          <w:tcPr>
            <w:tcW w:w="1560" w:type="dxa"/>
            <w:vMerge w:val="restart"/>
          </w:tcPr>
          <w:p w14:paraId="03214214" w14:textId="77777777" w:rsidR="009201E6" w:rsidRDefault="009201E6">
            <w:pPr>
              <w:pStyle w:val="zyTableNAm"/>
              <w:spacing w:before="100"/>
              <w:rPr>
                <w:b/>
                <w:bCs/>
              </w:rPr>
            </w:pPr>
            <w:r>
              <w:rPr>
                <w:b/>
                <w:bCs/>
              </w:rPr>
              <w:t>Approved officer withdrawing notice</w:t>
            </w:r>
          </w:p>
        </w:tc>
        <w:tc>
          <w:tcPr>
            <w:tcW w:w="5528" w:type="dxa"/>
            <w:gridSpan w:val="3"/>
          </w:tcPr>
          <w:p w14:paraId="2DF0B1D7" w14:textId="77777777" w:rsidR="009201E6" w:rsidRDefault="009201E6">
            <w:pPr>
              <w:pStyle w:val="zyTableNAm"/>
              <w:spacing w:before="100"/>
              <w:rPr>
                <w:i/>
              </w:rPr>
            </w:pPr>
            <w:r>
              <w:t>Name:</w:t>
            </w:r>
          </w:p>
        </w:tc>
      </w:tr>
      <w:tr w:rsidR="004A000A" w14:paraId="3F3BF96A" w14:textId="77777777">
        <w:trPr>
          <w:cantSplit/>
        </w:trPr>
        <w:tc>
          <w:tcPr>
            <w:tcW w:w="1560" w:type="dxa"/>
            <w:vMerge/>
          </w:tcPr>
          <w:p w14:paraId="79CAAB9E" w14:textId="77777777" w:rsidR="009201E6" w:rsidRDefault="009201E6">
            <w:pPr>
              <w:pStyle w:val="zyTableNAm"/>
              <w:spacing w:before="60"/>
              <w:rPr>
                <w:b/>
                <w:bCs/>
              </w:rPr>
            </w:pPr>
          </w:p>
        </w:tc>
        <w:tc>
          <w:tcPr>
            <w:tcW w:w="5528" w:type="dxa"/>
            <w:gridSpan w:val="3"/>
          </w:tcPr>
          <w:p w14:paraId="6F26D165" w14:textId="77777777" w:rsidR="009201E6" w:rsidRDefault="009201E6">
            <w:pPr>
              <w:pStyle w:val="zyTableNAm"/>
              <w:spacing w:before="100"/>
              <w:rPr>
                <w:i/>
              </w:rPr>
            </w:pPr>
            <w:r>
              <w:t>Signature:</w:t>
            </w:r>
          </w:p>
        </w:tc>
      </w:tr>
      <w:tr w:rsidR="004A000A" w14:paraId="655BE048" w14:textId="77777777">
        <w:trPr>
          <w:cantSplit/>
        </w:trPr>
        <w:tc>
          <w:tcPr>
            <w:tcW w:w="1560" w:type="dxa"/>
            <w:vMerge/>
          </w:tcPr>
          <w:p w14:paraId="7ADC3CBC" w14:textId="77777777" w:rsidR="009201E6" w:rsidRDefault="009201E6">
            <w:pPr>
              <w:pStyle w:val="zyTableNAm"/>
              <w:spacing w:before="60"/>
              <w:rPr>
                <w:b/>
                <w:bCs/>
              </w:rPr>
            </w:pPr>
          </w:p>
        </w:tc>
        <w:tc>
          <w:tcPr>
            <w:tcW w:w="5528" w:type="dxa"/>
            <w:gridSpan w:val="3"/>
          </w:tcPr>
          <w:p w14:paraId="6E12E158" w14:textId="77777777" w:rsidR="009201E6" w:rsidRDefault="009201E6">
            <w:pPr>
              <w:pStyle w:val="zyTableNAm"/>
              <w:spacing w:before="100"/>
              <w:rPr>
                <w:i/>
              </w:rPr>
            </w:pPr>
            <w:r>
              <w:t>Office:</w:t>
            </w:r>
          </w:p>
        </w:tc>
      </w:tr>
      <w:tr w:rsidR="004A000A" w14:paraId="6487C479" w14:textId="77777777">
        <w:tc>
          <w:tcPr>
            <w:tcW w:w="1560" w:type="dxa"/>
            <w:tcBorders>
              <w:bottom w:val="single" w:sz="4" w:space="0" w:color="auto"/>
            </w:tcBorders>
          </w:tcPr>
          <w:p w14:paraId="10B818FA" w14:textId="77777777" w:rsidR="009201E6" w:rsidRDefault="009201E6">
            <w:pPr>
              <w:pStyle w:val="zyTableNAm"/>
              <w:spacing w:before="100"/>
              <w:rPr>
                <w:b/>
                <w:bCs/>
              </w:rPr>
            </w:pPr>
            <w:r>
              <w:rPr>
                <w:b/>
                <w:bCs/>
              </w:rPr>
              <w:t>Date</w:t>
            </w:r>
          </w:p>
        </w:tc>
        <w:tc>
          <w:tcPr>
            <w:tcW w:w="5528" w:type="dxa"/>
            <w:gridSpan w:val="3"/>
            <w:tcBorders>
              <w:bottom w:val="single" w:sz="4" w:space="0" w:color="auto"/>
            </w:tcBorders>
          </w:tcPr>
          <w:p w14:paraId="01A2FB1A" w14:textId="77777777" w:rsidR="009201E6" w:rsidRDefault="009201E6">
            <w:pPr>
              <w:pStyle w:val="zyTableNAm"/>
              <w:tabs>
                <w:tab w:val="clear" w:pos="567"/>
                <w:tab w:val="left" w:pos="2352"/>
                <w:tab w:val="left" w:pos="2778"/>
              </w:tabs>
              <w:spacing w:before="100"/>
              <w:rPr>
                <w:i/>
              </w:rPr>
            </w:pPr>
            <w:r>
              <w:t xml:space="preserve">Date of withdrawal: </w:t>
            </w:r>
            <w:r>
              <w:tab/>
              <w:t>/</w:t>
            </w:r>
            <w:r>
              <w:tab/>
              <w:t>/20</w:t>
            </w:r>
          </w:p>
        </w:tc>
      </w:tr>
      <w:tr w:rsidR="004A000A" w14:paraId="1F4D10BF" w14:textId="77777777">
        <w:tc>
          <w:tcPr>
            <w:tcW w:w="1560" w:type="dxa"/>
            <w:tcBorders>
              <w:bottom w:val="nil"/>
            </w:tcBorders>
          </w:tcPr>
          <w:p w14:paraId="4789405B" w14:textId="77777777" w:rsidR="009201E6" w:rsidRDefault="009201E6">
            <w:pPr>
              <w:pStyle w:val="zyTableNAm"/>
              <w:keepNext/>
              <w:spacing w:before="100"/>
              <w:rPr>
                <w:b/>
                <w:bCs/>
              </w:rPr>
            </w:pPr>
            <w:r>
              <w:rPr>
                <w:b/>
                <w:bCs/>
              </w:rPr>
              <w:t>Withdrawal of infringement notice</w:t>
            </w:r>
          </w:p>
        </w:tc>
        <w:tc>
          <w:tcPr>
            <w:tcW w:w="5528" w:type="dxa"/>
            <w:gridSpan w:val="3"/>
            <w:tcBorders>
              <w:bottom w:val="nil"/>
            </w:tcBorders>
          </w:tcPr>
          <w:p w14:paraId="7776C5A9" w14:textId="77777777" w:rsidR="009201E6" w:rsidRDefault="009201E6">
            <w:pPr>
              <w:pStyle w:val="zyTableNAm"/>
              <w:keepNext/>
              <w:spacing w:before="100"/>
              <w:rPr>
                <w:i/>
              </w:rPr>
            </w:pPr>
            <w:r>
              <w:t>The above infringement notice, which was issued for the above alleged offence, has been withdrawn.</w:t>
            </w:r>
          </w:p>
          <w:p w14:paraId="2289E619" w14:textId="77777777" w:rsidR="009201E6" w:rsidRDefault="009201E6">
            <w:pPr>
              <w:pStyle w:val="zyTableNAm"/>
              <w:spacing w:before="100"/>
              <w:rPr>
                <w:i/>
              </w:rPr>
            </w:pPr>
            <w:r>
              <w:t>If you have already paid the modified penalty for the alleged offence, you are entitled to a refund.</w:t>
            </w:r>
          </w:p>
        </w:tc>
      </w:tr>
      <w:tr w:rsidR="004A000A" w14:paraId="02810427" w14:textId="77777777">
        <w:trPr>
          <w:trHeight w:val="766"/>
        </w:trPr>
        <w:tc>
          <w:tcPr>
            <w:tcW w:w="1560" w:type="dxa"/>
            <w:tcBorders>
              <w:top w:val="nil"/>
              <w:bottom w:val="nil"/>
            </w:tcBorders>
          </w:tcPr>
          <w:p w14:paraId="6A8823AF" w14:textId="77777777" w:rsidR="009201E6" w:rsidRDefault="009201E6">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14:paraId="03CDE88A" w14:textId="77777777" w:rsidR="009201E6" w:rsidRDefault="009201E6">
            <w:pPr>
              <w:pStyle w:val="zyTableNAm"/>
              <w:tabs>
                <w:tab w:val="clear" w:pos="567"/>
                <w:tab w:val="left" w:pos="226"/>
              </w:tabs>
              <w:spacing w:before="100"/>
              <w:ind w:left="227" w:hanging="227"/>
              <w:rPr>
                <w:i/>
              </w:rPr>
            </w:pPr>
            <w:r>
              <w:t>*</w:t>
            </w:r>
            <w:r>
              <w:tab/>
              <w:t>Your refund is enclosed.</w:t>
            </w:r>
          </w:p>
          <w:p w14:paraId="0D5EA232" w14:textId="77777777" w:rsidR="009201E6" w:rsidRDefault="009201E6">
            <w:pPr>
              <w:pStyle w:val="zyTableNAm"/>
              <w:tabs>
                <w:tab w:val="left" w:pos="226"/>
              </w:tabs>
              <w:spacing w:before="100"/>
              <w:ind w:left="227" w:hanging="226"/>
            </w:pPr>
            <w:r>
              <w:t>or</w:t>
            </w:r>
          </w:p>
        </w:tc>
      </w:tr>
      <w:tr w:rsidR="004A000A" w14:paraId="7757059F" w14:textId="77777777">
        <w:trPr>
          <w:cantSplit/>
          <w:trHeight w:val="803"/>
        </w:trPr>
        <w:tc>
          <w:tcPr>
            <w:tcW w:w="1560" w:type="dxa"/>
            <w:tcBorders>
              <w:top w:val="nil"/>
              <w:left w:val="single" w:sz="4" w:space="0" w:color="auto"/>
              <w:bottom w:val="single" w:sz="4" w:space="0" w:color="auto"/>
              <w:right w:val="single" w:sz="4" w:space="0" w:color="auto"/>
            </w:tcBorders>
          </w:tcPr>
          <w:p w14:paraId="2A88F12F" w14:textId="77777777" w:rsidR="009201E6" w:rsidRDefault="009201E6">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14:paraId="62996793" w14:textId="77777777" w:rsidR="009201E6" w:rsidRDefault="009201E6">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14:paraId="32275888" w14:textId="77777777" w:rsidR="009201E6" w:rsidRDefault="009201E6">
            <w:pPr>
              <w:pStyle w:val="zyTableNAm"/>
              <w:spacing w:before="100"/>
              <w:ind w:left="227"/>
              <w:rPr>
                <w:i/>
              </w:rPr>
            </w:pPr>
            <w:r>
              <w:t>Chief Executive Officer</w:t>
            </w:r>
            <w:r>
              <w:br/>
              <w:t>Western Australian Meat Industry Authority</w:t>
            </w:r>
            <w:r>
              <w:br/>
              <w:t>PO Box 1434</w:t>
            </w:r>
            <w:r>
              <w:br/>
              <w:t>Midland WA 6936</w:t>
            </w:r>
          </w:p>
          <w:p w14:paraId="2A7C22FD" w14:textId="77777777" w:rsidR="009201E6" w:rsidRDefault="009201E6">
            <w:pPr>
              <w:pStyle w:val="zyTableNAm"/>
              <w:tabs>
                <w:tab w:val="left" w:pos="4195"/>
                <w:tab w:val="left" w:pos="4620"/>
              </w:tabs>
              <w:spacing w:before="60"/>
            </w:pPr>
            <w:r>
              <w:t>Signature: ……………………………….</w:t>
            </w:r>
            <w:r>
              <w:tab/>
              <w:t>/</w:t>
            </w:r>
            <w:r>
              <w:tab/>
              <w:t>/20</w:t>
            </w:r>
          </w:p>
        </w:tc>
      </w:tr>
    </w:tbl>
    <w:p w14:paraId="607F8A10" w14:textId="77777777" w:rsidR="009201E6" w:rsidRDefault="009201E6">
      <w:pPr>
        <w:pStyle w:val="yFootnotesection"/>
      </w:pPr>
      <w:r>
        <w:tab/>
        <w:t>[Form 8.2 inserted: Gazette 6 Dec 2011 p. 5189; amended: Gazette 20 Aug 2013 p. 3854.]</w:t>
      </w:r>
    </w:p>
    <w:p w14:paraId="17E077D5" w14:textId="77777777" w:rsidR="009201E6" w:rsidRDefault="009201E6">
      <w:pPr>
        <w:sectPr w:rsidR="009201E6">
          <w:headerReference w:type="even" r:id="rId39"/>
          <w:headerReference w:type="default" r:id="rId40"/>
          <w:pgSz w:w="11907" w:h="16840" w:code="9"/>
          <w:pgMar w:top="2381" w:right="2410" w:bottom="3544" w:left="2410" w:header="720" w:footer="3544" w:gutter="0"/>
          <w:cols w:space="720"/>
        </w:sectPr>
      </w:pPr>
    </w:p>
    <w:p w14:paraId="14CE1665" w14:textId="77777777" w:rsidR="00D00D09" w:rsidRDefault="00D00D09" w:rsidP="00D00D09">
      <w:pPr>
        <w:pStyle w:val="yScheduleHeading"/>
      </w:pPr>
      <w:bookmarkStart w:id="571" w:name="_Toc236317733"/>
      <w:bookmarkStart w:id="572" w:name="_Toc236317875"/>
      <w:bookmarkStart w:id="573" w:name="_Toc236318184"/>
      <w:bookmarkStart w:id="574" w:name="_Toc236318220"/>
      <w:bookmarkStart w:id="575" w:name="_Toc236386011"/>
      <w:bookmarkStart w:id="576" w:name="_Toc236386634"/>
      <w:bookmarkStart w:id="577" w:name="_Toc236386940"/>
      <w:bookmarkStart w:id="578" w:name="_Toc236387756"/>
      <w:bookmarkStart w:id="579" w:name="_Toc236388404"/>
      <w:bookmarkStart w:id="580" w:name="_Toc236388540"/>
      <w:bookmarkStart w:id="581" w:name="_Toc236388809"/>
      <w:bookmarkStart w:id="582" w:name="_Toc236736259"/>
      <w:bookmarkStart w:id="583" w:name="_Toc236825804"/>
      <w:bookmarkStart w:id="584" w:name="_Toc202440602"/>
      <w:bookmarkStart w:id="585" w:name="_Toc202440681"/>
      <w:bookmarkStart w:id="586" w:name="_Toc202440718"/>
      <w:bookmarkStart w:id="587" w:name="_Toc202440850"/>
      <w:bookmarkStart w:id="588" w:name="_Toc202440863"/>
      <w:bookmarkStart w:id="589" w:name="_Toc202446024"/>
      <w:bookmarkStart w:id="590" w:name="_Toc202451123"/>
      <w:bookmarkStart w:id="591" w:name="_Toc229479070"/>
      <w:bookmarkStart w:id="592" w:name="_Toc236381327"/>
      <w:bookmarkStart w:id="593" w:name="_Toc202444810"/>
      <w:r w:rsidRPr="00E31D03">
        <w:rPr>
          <w:rStyle w:val="CharSchNo"/>
        </w:rPr>
        <w:t>Schedule 6</w:t>
      </w:r>
      <w:r>
        <w:t> — </w:t>
      </w:r>
      <w:r w:rsidRPr="00E31D03">
        <w:rPr>
          <w:rStyle w:val="CharSchText"/>
        </w:rPr>
        <w:t>Fees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413DE46D" w14:textId="77777777" w:rsidR="00D00D09" w:rsidRDefault="00D00D09" w:rsidP="00D00D09">
      <w:pPr>
        <w:pStyle w:val="yShoulderClause"/>
      </w:pPr>
      <w:r>
        <w:t>[r. 33, 34A, 34B and 34]</w:t>
      </w:r>
    </w:p>
    <w:p w14:paraId="205D5E35" w14:textId="36014FD4" w:rsidR="00D00D09" w:rsidRPr="00D00D09" w:rsidRDefault="00D00D09" w:rsidP="00E31D03">
      <w:pPr>
        <w:pStyle w:val="yFootnoteheading"/>
      </w:pPr>
      <w:r>
        <w:tab/>
        <w:t>[Heading inserted: SL </w:t>
      </w:r>
      <w:del w:id="594" w:author="Master Repository Process" w:date="2026-08-05T12:39:00Z">
        <w:r w:rsidR="0039423A">
          <w:delText>2025/132</w:delText>
        </w:r>
      </w:del>
      <w:ins w:id="595" w:author="Master Repository Process" w:date="2026-08-05T12:39:00Z">
        <w:r>
          <w:t>2026/159</w:t>
        </w:r>
      </w:ins>
      <w:r>
        <w:t xml:space="preserve"> r. 5.]</w:t>
      </w:r>
    </w:p>
    <w:p w14:paraId="7E710B3A" w14:textId="77777777" w:rsidR="00D00D09" w:rsidRDefault="00D00D09" w:rsidP="00D00D09">
      <w:pPr>
        <w:pStyle w:val="yHeading3"/>
      </w:pPr>
      <w:bookmarkStart w:id="596" w:name="_Toc236317734"/>
      <w:bookmarkStart w:id="597" w:name="_Toc236317876"/>
      <w:bookmarkStart w:id="598" w:name="_Toc236318185"/>
      <w:bookmarkStart w:id="599" w:name="_Toc236318221"/>
      <w:bookmarkStart w:id="600" w:name="_Toc236386012"/>
      <w:bookmarkStart w:id="601" w:name="_Toc236386635"/>
      <w:bookmarkStart w:id="602" w:name="_Toc236386941"/>
      <w:bookmarkStart w:id="603" w:name="_Toc236387757"/>
      <w:bookmarkStart w:id="604" w:name="_Toc236388405"/>
      <w:bookmarkStart w:id="605" w:name="_Toc236388541"/>
      <w:bookmarkStart w:id="606" w:name="_Toc236388810"/>
      <w:bookmarkStart w:id="607" w:name="_Toc236736260"/>
      <w:bookmarkStart w:id="608" w:name="_Toc236825805"/>
      <w:bookmarkStart w:id="609" w:name="_Toc202440603"/>
      <w:bookmarkStart w:id="610" w:name="_Toc202440682"/>
      <w:bookmarkStart w:id="611" w:name="_Toc202440719"/>
      <w:bookmarkStart w:id="612" w:name="_Toc202440851"/>
      <w:bookmarkStart w:id="613" w:name="_Toc202440864"/>
      <w:bookmarkStart w:id="614" w:name="_Toc202446025"/>
      <w:bookmarkStart w:id="615" w:name="_Toc202451124"/>
      <w:bookmarkStart w:id="616" w:name="_Toc229479071"/>
      <w:r w:rsidRPr="00E31D03">
        <w:rPr>
          <w:rStyle w:val="CharSDivNo"/>
        </w:rPr>
        <w:t>Division 1</w:t>
      </w:r>
      <w:r>
        <w:t> — </w:t>
      </w:r>
      <w:r w:rsidRPr="00E31D03">
        <w:rPr>
          <w:rStyle w:val="CharSDivText"/>
        </w:rPr>
        <w:t>Interpretation</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4E998113" w14:textId="6B604710" w:rsidR="00D00D09" w:rsidRPr="00D00D09" w:rsidRDefault="00D00D09" w:rsidP="00D00D09">
      <w:pPr>
        <w:pStyle w:val="yFootnoteheading"/>
      </w:pPr>
      <w:bookmarkStart w:id="617" w:name="_Toc236317735"/>
      <w:bookmarkStart w:id="618" w:name="_Toc236318222"/>
      <w:r>
        <w:tab/>
        <w:t>[Heading inserted: SL </w:t>
      </w:r>
      <w:del w:id="619" w:author="Master Repository Process" w:date="2026-08-05T12:39:00Z">
        <w:r w:rsidR="005E51E2">
          <w:delText>2025/132</w:delText>
        </w:r>
      </w:del>
      <w:ins w:id="620" w:author="Master Repository Process" w:date="2026-08-05T12:39:00Z">
        <w:r>
          <w:t>2026/159</w:t>
        </w:r>
      </w:ins>
      <w:r>
        <w:t xml:space="preserve"> r. 5.]</w:t>
      </w:r>
    </w:p>
    <w:p w14:paraId="51C8A3E9" w14:textId="490458D7" w:rsidR="00D00D09" w:rsidRDefault="00D00D09" w:rsidP="00D00D09">
      <w:pPr>
        <w:pStyle w:val="yHeading5"/>
      </w:pPr>
      <w:bookmarkStart w:id="621" w:name="_Toc236825806"/>
      <w:bookmarkStart w:id="622" w:name="_Toc202440604"/>
      <w:bookmarkStart w:id="623" w:name="_Toc202440865"/>
      <w:bookmarkStart w:id="624" w:name="_Toc229479072"/>
      <w:r w:rsidRPr="00E31D03">
        <w:rPr>
          <w:rStyle w:val="CharSClsNo"/>
        </w:rPr>
        <w:t>1</w:t>
      </w:r>
      <w:r>
        <w:t>.</w:t>
      </w:r>
      <w:r>
        <w:tab/>
        <w:t>Term used: throughput fee</w:t>
      </w:r>
      <w:bookmarkEnd w:id="617"/>
      <w:bookmarkEnd w:id="618"/>
      <w:bookmarkEnd w:id="621"/>
      <w:bookmarkEnd w:id="622"/>
      <w:bookmarkEnd w:id="623"/>
      <w:bookmarkEnd w:id="624"/>
    </w:p>
    <w:p w14:paraId="1944F498" w14:textId="679322DA" w:rsidR="00D00D09" w:rsidRDefault="00D00D09" w:rsidP="00D00D09">
      <w:pPr>
        <w:pStyle w:val="ySubsection"/>
      </w:pPr>
      <w:r>
        <w:tab/>
      </w:r>
      <w:r>
        <w:tab/>
        <w:t>In this Schedule</w:t>
      </w:r>
      <w:r>
        <w:rPr>
          <w:snapToGrid w:val="0"/>
        </w:rPr>
        <w:t> —</w:t>
      </w:r>
      <w:del w:id="625" w:author="Master Repository Process" w:date="2026-08-05T12:39:00Z">
        <w:r w:rsidR="00DB4959">
          <w:delText> </w:delText>
        </w:r>
      </w:del>
    </w:p>
    <w:p w14:paraId="0568219F" w14:textId="12ACF0B8" w:rsidR="00D00D09" w:rsidRDefault="00D00D09" w:rsidP="00D00D09">
      <w:pPr>
        <w:pStyle w:val="yDefstart"/>
      </w:pPr>
      <w:r>
        <w:tab/>
      </w:r>
      <w:r>
        <w:rPr>
          <w:rStyle w:val="CharDefText"/>
        </w:rPr>
        <w:t>throughput fee</w:t>
      </w:r>
      <w:r>
        <w:t xml:space="preserve"> means an amount equal to $0.</w:t>
      </w:r>
      <w:del w:id="626" w:author="Master Repository Process" w:date="2026-08-05T12:39:00Z">
        <w:r w:rsidR="00DB4959">
          <w:delText>0132</w:delText>
        </w:r>
      </w:del>
      <w:ins w:id="627" w:author="Master Repository Process" w:date="2026-08-05T12:39:00Z">
        <w:r>
          <w:t>0135</w:t>
        </w:r>
      </w:ins>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14:paraId="06DE7F4C" w14:textId="77777777" w:rsidR="00D00D09" w:rsidRDefault="00D00D09" w:rsidP="00D00D09">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rsidR="00D00D09" w14:paraId="506FCB69" w14:textId="77777777" w:rsidTr="00776095">
        <w:trPr>
          <w:cantSplit/>
          <w:tblHeader/>
        </w:trPr>
        <w:tc>
          <w:tcPr>
            <w:tcW w:w="2608" w:type="dxa"/>
            <w:noWrap/>
          </w:tcPr>
          <w:p w14:paraId="20C6325F" w14:textId="77777777" w:rsidR="00D00D09" w:rsidRDefault="00D00D09" w:rsidP="00776095">
            <w:pPr>
              <w:pStyle w:val="yTableNAm"/>
              <w:rPr>
                <w:b/>
                <w:bCs/>
              </w:rPr>
            </w:pPr>
            <w:r>
              <w:rPr>
                <w:b/>
              </w:rPr>
              <w:t>Animal</w:t>
            </w:r>
          </w:p>
        </w:tc>
        <w:tc>
          <w:tcPr>
            <w:tcW w:w="2608" w:type="dxa"/>
            <w:noWrap/>
          </w:tcPr>
          <w:p w14:paraId="6E871CFB" w14:textId="77777777" w:rsidR="00D00D09" w:rsidRDefault="00D00D09" w:rsidP="00776095">
            <w:pPr>
              <w:pStyle w:val="yTableNAm"/>
              <w:rPr>
                <w:b/>
                <w:bCs/>
              </w:rPr>
            </w:pPr>
            <w:r>
              <w:rPr>
                <w:b/>
              </w:rPr>
              <w:t>Unit equivalent per head</w:t>
            </w:r>
          </w:p>
        </w:tc>
      </w:tr>
      <w:tr w:rsidR="00D00D09" w14:paraId="13E3CBF1" w14:textId="77777777" w:rsidTr="00776095">
        <w:trPr>
          <w:cantSplit/>
        </w:trPr>
        <w:tc>
          <w:tcPr>
            <w:tcW w:w="2608" w:type="dxa"/>
            <w:noWrap/>
          </w:tcPr>
          <w:p w14:paraId="6BDB494B" w14:textId="77777777" w:rsidR="00D00D09" w:rsidRDefault="00D00D09" w:rsidP="00776095">
            <w:pPr>
              <w:pStyle w:val="yTableNAm"/>
            </w:pPr>
            <w:r>
              <w:t>Buffalo</w:t>
            </w:r>
          </w:p>
        </w:tc>
        <w:tc>
          <w:tcPr>
            <w:tcW w:w="2608" w:type="dxa"/>
            <w:noWrap/>
          </w:tcPr>
          <w:p w14:paraId="5697AD64" w14:textId="77777777" w:rsidR="00D00D09" w:rsidRDefault="00D00D09" w:rsidP="00776095">
            <w:pPr>
              <w:pStyle w:val="yTableNAm"/>
            </w:pPr>
            <w:r>
              <w:t>7</w:t>
            </w:r>
          </w:p>
        </w:tc>
      </w:tr>
      <w:tr w:rsidR="00D00D09" w14:paraId="71628D4D" w14:textId="77777777" w:rsidTr="00776095">
        <w:trPr>
          <w:cantSplit/>
        </w:trPr>
        <w:tc>
          <w:tcPr>
            <w:tcW w:w="2608" w:type="dxa"/>
            <w:noWrap/>
          </w:tcPr>
          <w:p w14:paraId="2513A4A2" w14:textId="77777777" w:rsidR="00D00D09" w:rsidRDefault="00D00D09" w:rsidP="00776095">
            <w:pPr>
              <w:pStyle w:val="yTableNAm"/>
            </w:pPr>
            <w:r>
              <w:t>Calves</w:t>
            </w:r>
          </w:p>
        </w:tc>
        <w:tc>
          <w:tcPr>
            <w:tcW w:w="2608" w:type="dxa"/>
            <w:noWrap/>
          </w:tcPr>
          <w:p w14:paraId="7D9FAAA6" w14:textId="77777777" w:rsidR="00D00D09" w:rsidRDefault="00D00D09" w:rsidP="00776095">
            <w:pPr>
              <w:pStyle w:val="yTableNAm"/>
            </w:pPr>
            <w:r>
              <w:t>2</w:t>
            </w:r>
          </w:p>
        </w:tc>
      </w:tr>
      <w:tr w:rsidR="00D00D09" w14:paraId="7FDC2EB3" w14:textId="77777777" w:rsidTr="00776095">
        <w:trPr>
          <w:cantSplit/>
        </w:trPr>
        <w:tc>
          <w:tcPr>
            <w:tcW w:w="2608" w:type="dxa"/>
            <w:noWrap/>
          </w:tcPr>
          <w:p w14:paraId="6CD3AB7F" w14:textId="77777777" w:rsidR="00D00D09" w:rsidRDefault="00D00D09" w:rsidP="00776095">
            <w:pPr>
              <w:pStyle w:val="yTableNAm"/>
            </w:pPr>
            <w:r>
              <w:t>Cattle</w:t>
            </w:r>
          </w:p>
        </w:tc>
        <w:tc>
          <w:tcPr>
            <w:tcW w:w="2608" w:type="dxa"/>
            <w:noWrap/>
          </w:tcPr>
          <w:p w14:paraId="0F670FF7" w14:textId="77777777" w:rsidR="00D00D09" w:rsidRDefault="00D00D09" w:rsidP="00776095">
            <w:pPr>
              <w:pStyle w:val="yTableNAm"/>
            </w:pPr>
            <w:r>
              <w:t>7</w:t>
            </w:r>
          </w:p>
        </w:tc>
      </w:tr>
      <w:tr w:rsidR="00D00D09" w14:paraId="620B028A" w14:textId="77777777" w:rsidTr="00776095">
        <w:trPr>
          <w:cantSplit/>
        </w:trPr>
        <w:tc>
          <w:tcPr>
            <w:tcW w:w="2608" w:type="dxa"/>
            <w:noWrap/>
          </w:tcPr>
          <w:p w14:paraId="3CF87D2B" w14:textId="77777777" w:rsidR="00D00D09" w:rsidRDefault="00D00D09" w:rsidP="00776095">
            <w:pPr>
              <w:pStyle w:val="yTableNAm"/>
            </w:pPr>
            <w:r>
              <w:t>Deer</w:t>
            </w:r>
          </w:p>
        </w:tc>
        <w:tc>
          <w:tcPr>
            <w:tcW w:w="2608" w:type="dxa"/>
            <w:noWrap/>
          </w:tcPr>
          <w:p w14:paraId="23E6A314" w14:textId="77777777" w:rsidR="00D00D09" w:rsidRDefault="00D00D09" w:rsidP="00776095">
            <w:pPr>
              <w:pStyle w:val="yTableNAm"/>
            </w:pPr>
            <w:r>
              <w:t>5</w:t>
            </w:r>
          </w:p>
        </w:tc>
      </w:tr>
      <w:tr w:rsidR="00D00D09" w14:paraId="1A45EF6E" w14:textId="77777777" w:rsidTr="00776095">
        <w:trPr>
          <w:cantSplit/>
        </w:trPr>
        <w:tc>
          <w:tcPr>
            <w:tcW w:w="2608" w:type="dxa"/>
            <w:noWrap/>
          </w:tcPr>
          <w:p w14:paraId="5B6D64E3" w14:textId="77777777" w:rsidR="00D00D09" w:rsidRDefault="00D00D09" w:rsidP="00776095">
            <w:pPr>
              <w:pStyle w:val="yTableNAm"/>
            </w:pPr>
            <w:r>
              <w:t>Emus</w:t>
            </w:r>
          </w:p>
        </w:tc>
        <w:tc>
          <w:tcPr>
            <w:tcW w:w="2608" w:type="dxa"/>
            <w:noWrap/>
          </w:tcPr>
          <w:p w14:paraId="0EC442DE" w14:textId="77777777" w:rsidR="00D00D09" w:rsidRDefault="00D00D09" w:rsidP="00776095">
            <w:pPr>
              <w:pStyle w:val="yTableNAm"/>
            </w:pPr>
            <w:r>
              <w:t>2</w:t>
            </w:r>
          </w:p>
        </w:tc>
      </w:tr>
      <w:tr w:rsidR="00D00D09" w14:paraId="1858AEEE" w14:textId="77777777" w:rsidTr="00776095">
        <w:trPr>
          <w:cantSplit/>
        </w:trPr>
        <w:tc>
          <w:tcPr>
            <w:tcW w:w="2608" w:type="dxa"/>
            <w:noWrap/>
          </w:tcPr>
          <w:p w14:paraId="07FF0BF5" w14:textId="77777777" w:rsidR="00D00D09" w:rsidRDefault="00D00D09" w:rsidP="00776095">
            <w:pPr>
              <w:pStyle w:val="yTableNAm"/>
            </w:pPr>
            <w:r>
              <w:t>Goats</w:t>
            </w:r>
          </w:p>
        </w:tc>
        <w:tc>
          <w:tcPr>
            <w:tcW w:w="2608" w:type="dxa"/>
            <w:noWrap/>
          </w:tcPr>
          <w:p w14:paraId="5E7A63EF" w14:textId="77777777" w:rsidR="00D00D09" w:rsidRDefault="00D00D09" w:rsidP="00776095">
            <w:pPr>
              <w:pStyle w:val="yTableNAm"/>
            </w:pPr>
            <w:r>
              <w:t>1</w:t>
            </w:r>
          </w:p>
        </w:tc>
      </w:tr>
      <w:tr w:rsidR="00D00D09" w14:paraId="0D16A7D0" w14:textId="77777777" w:rsidTr="00776095">
        <w:trPr>
          <w:cantSplit/>
        </w:trPr>
        <w:tc>
          <w:tcPr>
            <w:tcW w:w="2608" w:type="dxa"/>
            <w:noWrap/>
          </w:tcPr>
          <w:p w14:paraId="1D3B918B" w14:textId="77777777" w:rsidR="00D00D09" w:rsidRDefault="00D00D09" w:rsidP="00776095">
            <w:pPr>
              <w:pStyle w:val="yTableNAm"/>
            </w:pPr>
            <w:r>
              <w:t>Lambs</w:t>
            </w:r>
          </w:p>
        </w:tc>
        <w:tc>
          <w:tcPr>
            <w:tcW w:w="2608" w:type="dxa"/>
            <w:noWrap/>
          </w:tcPr>
          <w:p w14:paraId="114B3400" w14:textId="77777777" w:rsidR="00D00D09" w:rsidRDefault="00D00D09" w:rsidP="00776095">
            <w:pPr>
              <w:pStyle w:val="yTableNAm"/>
            </w:pPr>
            <w:r>
              <w:t>1</w:t>
            </w:r>
          </w:p>
        </w:tc>
      </w:tr>
      <w:tr w:rsidR="00D00D09" w14:paraId="1E7FCD30" w14:textId="77777777" w:rsidTr="00776095">
        <w:trPr>
          <w:cantSplit/>
        </w:trPr>
        <w:tc>
          <w:tcPr>
            <w:tcW w:w="2608" w:type="dxa"/>
            <w:noWrap/>
          </w:tcPr>
          <w:p w14:paraId="393098CD" w14:textId="77777777" w:rsidR="00D00D09" w:rsidRDefault="00D00D09" w:rsidP="00306683">
            <w:pPr>
              <w:pStyle w:val="yTableNAm"/>
            </w:pPr>
            <w:r>
              <w:t>Ostriches</w:t>
            </w:r>
          </w:p>
        </w:tc>
        <w:tc>
          <w:tcPr>
            <w:tcW w:w="2608" w:type="dxa"/>
            <w:noWrap/>
          </w:tcPr>
          <w:p w14:paraId="1862B9D5" w14:textId="77777777" w:rsidR="00D00D09" w:rsidRDefault="00D00D09" w:rsidP="00776095">
            <w:pPr>
              <w:pStyle w:val="yTableNAm"/>
              <w:keepNext/>
            </w:pPr>
            <w:r>
              <w:t>2</w:t>
            </w:r>
          </w:p>
        </w:tc>
      </w:tr>
      <w:tr w:rsidR="00D00D09" w14:paraId="082894D6" w14:textId="77777777" w:rsidTr="00776095">
        <w:trPr>
          <w:cantSplit/>
        </w:trPr>
        <w:tc>
          <w:tcPr>
            <w:tcW w:w="2608" w:type="dxa"/>
            <w:noWrap/>
          </w:tcPr>
          <w:p w14:paraId="27EF75BE" w14:textId="77777777" w:rsidR="00D00D09" w:rsidRDefault="00D00D09" w:rsidP="00306683">
            <w:pPr>
              <w:pStyle w:val="yTableNAm"/>
            </w:pPr>
            <w:r>
              <w:t>Pigs</w:t>
            </w:r>
          </w:p>
        </w:tc>
        <w:tc>
          <w:tcPr>
            <w:tcW w:w="2608" w:type="dxa"/>
            <w:noWrap/>
          </w:tcPr>
          <w:p w14:paraId="2884C28E" w14:textId="77777777" w:rsidR="00D00D09" w:rsidRDefault="00D00D09" w:rsidP="00776095">
            <w:pPr>
              <w:pStyle w:val="yTableNAm"/>
              <w:keepNext/>
            </w:pPr>
            <w:r>
              <w:t>3</w:t>
            </w:r>
          </w:p>
        </w:tc>
      </w:tr>
      <w:tr w:rsidR="00D00D09" w14:paraId="4D00DAE3" w14:textId="77777777" w:rsidTr="00776095">
        <w:trPr>
          <w:cantSplit/>
        </w:trPr>
        <w:tc>
          <w:tcPr>
            <w:tcW w:w="2608" w:type="dxa"/>
            <w:noWrap/>
          </w:tcPr>
          <w:p w14:paraId="17E281A7" w14:textId="77777777" w:rsidR="00D00D09" w:rsidRDefault="00D00D09" w:rsidP="00306683">
            <w:pPr>
              <w:pStyle w:val="yTableNAm"/>
              <w:keepNext/>
            </w:pPr>
            <w:r>
              <w:t>Rabbits</w:t>
            </w:r>
          </w:p>
        </w:tc>
        <w:tc>
          <w:tcPr>
            <w:tcW w:w="2608" w:type="dxa"/>
            <w:noWrap/>
          </w:tcPr>
          <w:p w14:paraId="6794A813" w14:textId="77777777" w:rsidR="00D00D09" w:rsidRDefault="00D00D09" w:rsidP="00776095">
            <w:pPr>
              <w:pStyle w:val="yTableNAm"/>
            </w:pPr>
            <w:r>
              <w:t>0.1</w:t>
            </w:r>
          </w:p>
        </w:tc>
      </w:tr>
      <w:tr w:rsidR="00D00D09" w14:paraId="4291B84C" w14:textId="77777777" w:rsidTr="00776095">
        <w:trPr>
          <w:cantSplit/>
        </w:trPr>
        <w:tc>
          <w:tcPr>
            <w:tcW w:w="2608" w:type="dxa"/>
            <w:noWrap/>
          </w:tcPr>
          <w:p w14:paraId="34DA0537" w14:textId="77777777" w:rsidR="00D00D09" w:rsidRDefault="00D00D09" w:rsidP="00776095">
            <w:pPr>
              <w:pStyle w:val="yTableNAm"/>
            </w:pPr>
            <w:r>
              <w:t>Sheep</w:t>
            </w:r>
          </w:p>
        </w:tc>
        <w:tc>
          <w:tcPr>
            <w:tcW w:w="2608" w:type="dxa"/>
            <w:noWrap/>
          </w:tcPr>
          <w:p w14:paraId="2B06E526" w14:textId="77777777" w:rsidR="00D00D09" w:rsidRDefault="00D00D09" w:rsidP="00776095">
            <w:pPr>
              <w:pStyle w:val="yTableNAm"/>
            </w:pPr>
            <w:r>
              <w:t>1</w:t>
            </w:r>
          </w:p>
        </w:tc>
      </w:tr>
    </w:tbl>
    <w:p w14:paraId="0424621A" w14:textId="5DD9EE23" w:rsidR="009425E3" w:rsidRDefault="009425E3" w:rsidP="009425E3">
      <w:pPr>
        <w:pStyle w:val="yFootnotesection"/>
      </w:pPr>
      <w:bookmarkStart w:id="628" w:name="_Toc236317736"/>
      <w:bookmarkStart w:id="629" w:name="_Toc236317878"/>
      <w:bookmarkStart w:id="630" w:name="_Toc236318187"/>
      <w:bookmarkStart w:id="631" w:name="_Toc236318223"/>
      <w:bookmarkStart w:id="632" w:name="_Toc202440605"/>
      <w:bookmarkStart w:id="633" w:name="_Toc202440684"/>
      <w:bookmarkStart w:id="634" w:name="_Toc202440721"/>
      <w:bookmarkStart w:id="635" w:name="_Toc202440853"/>
      <w:bookmarkStart w:id="636" w:name="_Toc202440866"/>
      <w:r>
        <w:tab/>
        <w:t>[Division</w:t>
      </w:r>
      <w:del w:id="637" w:author="Master Repository Process" w:date="2026-08-05T12:39:00Z">
        <w:r w:rsidR="00513F31">
          <w:delText xml:space="preserve"> </w:delText>
        </w:r>
      </w:del>
      <w:ins w:id="638" w:author="Master Repository Process" w:date="2026-08-05T12:39:00Z">
        <w:r>
          <w:t> </w:t>
        </w:r>
      </w:ins>
      <w:r>
        <w:t>1 inserted: SL </w:t>
      </w:r>
      <w:del w:id="639" w:author="Master Repository Process" w:date="2026-08-05T12:39:00Z">
        <w:r w:rsidR="00513F31">
          <w:delText>2025/132</w:delText>
        </w:r>
      </w:del>
      <w:ins w:id="640" w:author="Master Repository Process" w:date="2026-08-05T12:39:00Z">
        <w:r>
          <w:t>2026/159</w:t>
        </w:r>
      </w:ins>
      <w:r>
        <w:t xml:space="preserve"> r. 5.]</w:t>
      </w:r>
    </w:p>
    <w:p w14:paraId="6B581F1D" w14:textId="0853D8E6" w:rsidR="00D00D09" w:rsidRPr="00E31D03" w:rsidRDefault="00D00D09" w:rsidP="00D00D09">
      <w:pPr>
        <w:pStyle w:val="yHeading3"/>
      </w:pPr>
      <w:bookmarkStart w:id="641" w:name="_Toc236386014"/>
      <w:bookmarkStart w:id="642" w:name="_Toc236386637"/>
      <w:bookmarkStart w:id="643" w:name="_Toc236386943"/>
      <w:bookmarkStart w:id="644" w:name="_Toc236387759"/>
      <w:bookmarkStart w:id="645" w:name="_Toc236388407"/>
      <w:bookmarkStart w:id="646" w:name="_Toc236388543"/>
      <w:bookmarkStart w:id="647" w:name="_Toc236388812"/>
      <w:bookmarkStart w:id="648" w:name="_Toc236736262"/>
      <w:bookmarkStart w:id="649" w:name="_Toc236825807"/>
      <w:bookmarkStart w:id="650" w:name="_Toc202446027"/>
      <w:bookmarkStart w:id="651" w:name="_Toc202451126"/>
      <w:bookmarkStart w:id="652" w:name="_Toc229479073"/>
      <w:r w:rsidRPr="00E31D03">
        <w:rPr>
          <w:rStyle w:val="CharSDivNo"/>
        </w:rPr>
        <w:t>Division 2</w:t>
      </w:r>
      <w:r>
        <w:t> — </w:t>
      </w:r>
      <w:r w:rsidRPr="00E31D03">
        <w:rPr>
          <w:rStyle w:val="CharSDivText"/>
        </w:rPr>
        <w:t>Abattoir fees</w:t>
      </w:r>
      <w:bookmarkEnd w:id="628"/>
      <w:bookmarkEnd w:id="629"/>
      <w:bookmarkEnd w:id="630"/>
      <w:bookmarkEnd w:id="631"/>
      <w:bookmarkEnd w:id="641"/>
      <w:bookmarkEnd w:id="642"/>
      <w:bookmarkEnd w:id="643"/>
      <w:bookmarkEnd w:id="644"/>
      <w:bookmarkEnd w:id="645"/>
      <w:bookmarkEnd w:id="646"/>
      <w:bookmarkEnd w:id="647"/>
      <w:bookmarkEnd w:id="648"/>
      <w:bookmarkEnd w:id="649"/>
      <w:bookmarkEnd w:id="632"/>
      <w:bookmarkEnd w:id="633"/>
      <w:bookmarkEnd w:id="634"/>
      <w:bookmarkEnd w:id="635"/>
      <w:bookmarkEnd w:id="636"/>
      <w:bookmarkEnd w:id="650"/>
      <w:bookmarkEnd w:id="651"/>
      <w:bookmarkEnd w:id="652"/>
    </w:p>
    <w:p w14:paraId="72C1DCBF" w14:textId="0C918EA2" w:rsidR="00D00D09" w:rsidRDefault="00D00D09" w:rsidP="00E31D03">
      <w:pPr>
        <w:pStyle w:val="yFootnoteheading"/>
        <w:spacing w:after="120"/>
      </w:pPr>
      <w:r>
        <w:tab/>
        <w:t>[Heading inserted: SL </w:t>
      </w:r>
      <w:del w:id="653" w:author="Master Repository Process" w:date="2026-08-05T12:39:00Z">
        <w:r w:rsidR="008E74E4">
          <w:delText>2025/132</w:delText>
        </w:r>
      </w:del>
      <w:ins w:id="654" w:author="Master Repository Process" w:date="2026-08-05T12:39:00Z">
        <w:r>
          <w:t>2026/159</w:t>
        </w:r>
      </w:ins>
      <w:r>
        <w:t xml:space="preserve"> r. 5.]</w:t>
      </w:r>
    </w:p>
    <w:tbl>
      <w:tblPr>
        <w:tblW w:w="6804" w:type="dxa"/>
        <w:tblInd w:w="142" w:type="dxa"/>
        <w:tblLayout w:type="fixed"/>
        <w:tblLook w:val="0000" w:firstRow="0" w:lastRow="0" w:firstColumn="0" w:lastColumn="0" w:noHBand="0" w:noVBand="0"/>
      </w:tblPr>
      <w:tblGrid>
        <w:gridCol w:w="5387"/>
        <w:gridCol w:w="1417"/>
      </w:tblGrid>
      <w:tr w:rsidR="00D00D09" w14:paraId="7AE7C8DF" w14:textId="77777777" w:rsidTr="00776095">
        <w:trPr>
          <w:cantSplit/>
        </w:trPr>
        <w:tc>
          <w:tcPr>
            <w:tcW w:w="5387" w:type="dxa"/>
            <w:noWrap/>
          </w:tcPr>
          <w:p w14:paraId="2EAE7DC4" w14:textId="77777777" w:rsidR="00D00D09" w:rsidRDefault="00D00D09" w:rsidP="00776095">
            <w:pPr>
              <w:pStyle w:val="yTableNAm"/>
              <w:keepNext/>
            </w:pPr>
            <w:r>
              <w:t>1.</w:t>
            </w:r>
            <w:r>
              <w:tab/>
              <w:t xml:space="preserve">Application for approval to operate — </w:t>
            </w:r>
          </w:p>
        </w:tc>
        <w:tc>
          <w:tcPr>
            <w:tcW w:w="1417" w:type="dxa"/>
            <w:noWrap/>
            <w:vAlign w:val="bottom"/>
          </w:tcPr>
          <w:p w14:paraId="771BA722" w14:textId="77777777" w:rsidR="00D00D09" w:rsidRDefault="00D00D09" w:rsidP="00776095">
            <w:pPr>
              <w:pStyle w:val="yTableNAm"/>
              <w:tabs>
                <w:tab w:val="clear" w:pos="567"/>
              </w:tabs>
              <w:ind w:left="-108" w:right="242"/>
              <w:jc w:val="right"/>
            </w:pPr>
          </w:p>
        </w:tc>
      </w:tr>
      <w:tr w:rsidR="00D00D09" w14:paraId="6A3EEF6B" w14:textId="77777777" w:rsidTr="00776095">
        <w:trPr>
          <w:cantSplit/>
        </w:trPr>
        <w:tc>
          <w:tcPr>
            <w:tcW w:w="5387" w:type="dxa"/>
            <w:noWrap/>
          </w:tcPr>
          <w:p w14:paraId="2912073A" w14:textId="77777777" w:rsidR="00D00D09" w:rsidRDefault="00D00D09" w:rsidP="00776095">
            <w:pPr>
              <w:pStyle w:val="yTableNAm"/>
              <w:tabs>
                <w:tab w:val="clear" w:pos="567"/>
                <w:tab w:val="left" w:pos="601"/>
                <w:tab w:val="right" w:leader="dot" w:pos="5460"/>
              </w:tabs>
              <w:ind w:left="1168" w:right="-111" w:hanging="1168"/>
            </w:pPr>
            <w:r>
              <w:tab/>
              <w:t>(a)</w:t>
            </w:r>
            <w:r>
              <w:tab/>
              <w:t>an abattoir that is accredited by Aus</w:t>
            </w:r>
            <w:r>
              <w:noBreakHyphen/>
              <w:t>Meat</w:t>
            </w:r>
            <w:r>
              <w:tab/>
            </w:r>
          </w:p>
        </w:tc>
        <w:tc>
          <w:tcPr>
            <w:tcW w:w="1417" w:type="dxa"/>
            <w:noWrap/>
            <w:vAlign w:val="bottom"/>
          </w:tcPr>
          <w:p w14:paraId="33AC0B6C" w14:textId="47198F21" w:rsidR="00D00D09" w:rsidRDefault="00D00D09" w:rsidP="00776095">
            <w:pPr>
              <w:pStyle w:val="yTableNAm"/>
              <w:tabs>
                <w:tab w:val="clear" w:pos="567"/>
              </w:tabs>
              <w:jc w:val="right"/>
            </w:pPr>
            <w:r>
              <w:t>$1 </w:t>
            </w:r>
            <w:del w:id="655" w:author="Master Repository Process" w:date="2026-08-05T12:39:00Z">
              <w:r w:rsidR="00DB4959">
                <w:delText>035.94</w:delText>
              </w:r>
            </w:del>
            <w:ins w:id="656" w:author="Master Repository Process" w:date="2026-08-05T12:39:00Z">
              <w:r>
                <w:t>061.84</w:t>
              </w:r>
            </w:ins>
          </w:p>
        </w:tc>
      </w:tr>
      <w:tr w:rsidR="00D00D09" w14:paraId="764D2942" w14:textId="77777777" w:rsidTr="00776095">
        <w:trPr>
          <w:cantSplit/>
        </w:trPr>
        <w:tc>
          <w:tcPr>
            <w:tcW w:w="5387" w:type="dxa"/>
            <w:noWrap/>
          </w:tcPr>
          <w:p w14:paraId="0B73DD20" w14:textId="77777777" w:rsidR="00D00D09" w:rsidRDefault="00D00D09" w:rsidP="00776095">
            <w:pPr>
              <w:pStyle w:val="yTableNAm"/>
              <w:tabs>
                <w:tab w:val="clear" w:pos="567"/>
                <w:tab w:val="left" w:pos="601"/>
                <w:tab w:val="right" w:leader="dot" w:pos="5460"/>
              </w:tabs>
              <w:ind w:left="1168" w:right="-111" w:hanging="1168"/>
            </w:pPr>
            <w:r>
              <w:tab/>
              <w:t>(b)</w:t>
            </w:r>
            <w:r>
              <w:tab/>
              <w:t xml:space="preserve">an abattoir that is not accredited by </w:t>
            </w:r>
            <w:r>
              <w:br/>
              <w:t>Aus</w:t>
            </w:r>
            <w:r>
              <w:noBreakHyphen/>
              <w:t>Meat</w:t>
            </w:r>
            <w:r>
              <w:tab/>
            </w:r>
          </w:p>
        </w:tc>
        <w:tc>
          <w:tcPr>
            <w:tcW w:w="1417" w:type="dxa"/>
            <w:noWrap/>
            <w:vAlign w:val="bottom"/>
          </w:tcPr>
          <w:p w14:paraId="76F6D4C3" w14:textId="3A94BA42" w:rsidR="00D00D09" w:rsidRDefault="00D00D09" w:rsidP="00776095">
            <w:pPr>
              <w:pStyle w:val="yTableNAm"/>
              <w:tabs>
                <w:tab w:val="clear" w:pos="567"/>
              </w:tabs>
              <w:jc w:val="right"/>
            </w:pPr>
            <w:r>
              <w:t>$1 </w:t>
            </w:r>
            <w:del w:id="657" w:author="Master Repository Process" w:date="2026-08-05T12:39:00Z">
              <w:r w:rsidR="00DB4959">
                <w:delText>380.37</w:delText>
              </w:r>
            </w:del>
            <w:ins w:id="658" w:author="Master Repository Process" w:date="2026-08-05T12:39:00Z">
              <w:r>
                <w:t>414.88</w:t>
              </w:r>
            </w:ins>
          </w:p>
        </w:tc>
      </w:tr>
      <w:tr w:rsidR="00D00D09" w14:paraId="5907990B" w14:textId="77777777" w:rsidTr="00776095">
        <w:trPr>
          <w:cantSplit/>
        </w:trPr>
        <w:tc>
          <w:tcPr>
            <w:tcW w:w="5387" w:type="dxa"/>
            <w:noWrap/>
          </w:tcPr>
          <w:p w14:paraId="0934C2E3" w14:textId="77777777" w:rsidR="00D00D09" w:rsidRDefault="00D00D09" w:rsidP="00776095">
            <w:pPr>
              <w:pStyle w:val="yTableNAm"/>
              <w:keepNext/>
            </w:pPr>
            <w:r>
              <w:t>2.</w:t>
            </w:r>
            <w:r>
              <w:tab/>
              <w:t xml:space="preserve">Annual fee for approval to operate — </w:t>
            </w:r>
          </w:p>
        </w:tc>
        <w:tc>
          <w:tcPr>
            <w:tcW w:w="1417" w:type="dxa"/>
            <w:noWrap/>
            <w:vAlign w:val="bottom"/>
          </w:tcPr>
          <w:p w14:paraId="48254652" w14:textId="77777777" w:rsidR="00D00D09" w:rsidRDefault="00D00D09" w:rsidP="00776095">
            <w:pPr>
              <w:pStyle w:val="yTableNAm"/>
              <w:tabs>
                <w:tab w:val="clear" w:pos="567"/>
              </w:tabs>
              <w:ind w:left="-108" w:right="242"/>
              <w:jc w:val="right"/>
            </w:pPr>
          </w:p>
        </w:tc>
      </w:tr>
      <w:tr w:rsidR="00D00D09" w14:paraId="574EDFD1" w14:textId="77777777" w:rsidTr="00776095">
        <w:trPr>
          <w:cantSplit/>
        </w:trPr>
        <w:tc>
          <w:tcPr>
            <w:tcW w:w="5387" w:type="dxa"/>
            <w:noWrap/>
          </w:tcPr>
          <w:p w14:paraId="1387325C" w14:textId="77777777" w:rsidR="00D00D09" w:rsidRDefault="00D00D09" w:rsidP="00776095">
            <w:pPr>
              <w:pStyle w:val="yTableNAm"/>
              <w:tabs>
                <w:tab w:val="clear" w:pos="567"/>
                <w:tab w:val="left" w:pos="601"/>
                <w:tab w:val="right" w:leader="dot" w:pos="5460"/>
              </w:tabs>
              <w:ind w:left="1168" w:right="-113" w:hanging="1168"/>
            </w:pPr>
            <w:r>
              <w:tab/>
              <w:t>(a)</w:t>
            </w:r>
            <w:r>
              <w:tab/>
              <w:t>an abattoir that is accredited by Aus</w:t>
            </w:r>
            <w:r>
              <w:noBreakHyphen/>
              <w:t>Meat</w:t>
            </w:r>
            <w:r>
              <w:tab/>
            </w:r>
          </w:p>
        </w:tc>
        <w:tc>
          <w:tcPr>
            <w:tcW w:w="1417" w:type="dxa"/>
            <w:noWrap/>
            <w:vAlign w:val="bottom"/>
          </w:tcPr>
          <w:p w14:paraId="44A3B476" w14:textId="76BA4493" w:rsidR="00D00D09" w:rsidRDefault="00D00D09" w:rsidP="00776095">
            <w:pPr>
              <w:pStyle w:val="yTableNAm"/>
              <w:tabs>
                <w:tab w:val="clear" w:pos="567"/>
              </w:tabs>
              <w:ind w:left="-108"/>
              <w:jc w:val="right"/>
            </w:pPr>
            <w:r>
              <w:rPr>
                <w:szCs w:val="22"/>
              </w:rPr>
              <w:t>$1 </w:t>
            </w:r>
            <w:del w:id="659" w:author="Master Repository Process" w:date="2026-08-05T12:39:00Z">
              <w:r w:rsidR="00DB4959">
                <w:rPr>
                  <w:szCs w:val="22"/>
                </w:rPr>
                <w:delText>105.73</w:delText>
              </w:r>
            </w:del>
            <w:ins w:id="660" w:author="Master Repository Process" w:date="2026-08-05T12:39:00Z">
              <w:r>
                <w:rPr>
                  <w:szCs w:val="22"/>
                </w:rPr>
                <w:t>133.37</w:t>
              </w:r>
            </w:ins>
            <w:r>
              <w:rPr>
                <w:szCs w:val="22"/>
              </w:rPr>
              <w:t xml:space="preserve"> plus throughput fee</w:t>
            </w:r>
          </w:p>
        </w:tc>
      </w:tr>
      <w:tr w:rsidR="00D00D09" w14:paraId="118E6043" w14:textId="77777777" w:rsidTr="00776095">
        <w:trPr>
          <w:cantSplit/>
        </w:trPr>
        <w:tc>
          <w:tcPr>
            <w:tcW w:w="5387" w:type="dxa"/>
            <w:noWrap/>
          </w:tcPr>
          <w:p w14:paraId="07ED43AC" w14:textId="77777777" w:rsidR="00D00D09" w:rsidRDefault="00D00D09" w:rsidP="00776095">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Meat</w:t>
            </w:r>
            <w:r>
              <w:tab/>
            </w:r>
          </w:p>
        </w:tc>
        <w:tc>
          <w:tcPr>
            <w:tcW w:w="1417" w:type="dxa"/>
            <w:noWrap/>
            <w:vAlign w:val="bottom"/>
          </w:tcPr>
          <w:p w14:paraId="3449E2CB" w14:textId="62E5A9FF" w:rsidR="00D00D09" w:rsidRDefault="00D00D09" w:rsidP="00776095">
            <w:pPr>
              <w:pStyle w:val="yTableNAm"/>
              <w:tabs>
                <w:tab w:val="clear" w:pos="567"/>
              </w:tabs>
              <w:ind w:left="-188"/>
              <w:jc w:val="right"/>
            </w:pPr>
            <w:r>
              <w:rPr>
                <w:szCs w:val="22"/>
              </w:rPr>
              <w:br/>
              <w:t>$1 </w:t>
            </w:r>
            <w:del w:id="661" w:author="Master Repository Process" w:date="2026-08-05T12:39:00Z">
              <w:r w:rsidR="00DB4959">
                <w:rPr>
                  <w:szCs w:val="22"/>
                </w:rPr>
                <w:delText>391.13</w:delText>
              </w:r>
            </w:del>
            <w:ins w:id="662" w:author="Master Repository Process" w:date="2026-08-05T12:39:00Z">
              <w:r>
                <w:rPr>
                  <w:szCs w:val="22"/>
                </w:rPr>
                <w:t>425.91</w:t>
              </w:r>
            </w:ins>
            <w:r>
              <w:rPr>
                <w:szCs w:val="22"/>
              </w:rPr>
              <w:t xml:space="preserve"> plus throughput fee</w:t>
            </w:r>
          </w:p>
        </w:tc>
      </w:tr>
      <w:tr w:rsidR="00D00D09" w14:paraId="56F31B5B" w14:textId="77777777" w:rsidTr="00776095">
        <w:trPr>
          <w:cantSplit/>
        </w:trPr>
        <w:tc>
          <w:tcPr>
            <w:tcW w:w="5387" w:type="dxa"/>
            <w:noWrap/>
          </w:tcPr>
          <w:p w14:paraId="1E0FAE01" w14:textId="77777777" w:rsidR="00D00D09" w:rsidRDefault="00D00D09" w:rsidP="00776095">
            <w:pPr>
              <w:pStyle w:val="yTableNAm"/>
              <w:tabs>
                <w:tab w:val="clear" w:pos="567"/>
                <w:tab w:val="right" w:leader="dot" w:pos="5599"/>
              </w:tabs>
              <w:ind w:left="601" w:right="-111" w:hanging="601"/>
            </w:pPr>
            <w:r>
              <w:t>3.</w:t>
            </w:r>
            <w:r>
              <w:tab/>
              <w:t>Application to construct an abattoir</w:t>
            </w:r>
            <w:r>
              <w:tab/>
            </w:r>
          </w:p>
        </w:tc>
        <w:tc>
          <w:tcPr>
            <w:tcW w:w="1417" w:type="dxa"/>
            <w:noWrap/>
            <w:vAlign w:val="bottom"/>
          </w:tcPr>
          <w:p w14:paraId="5A9310A9" w14:textId="1FB77960" w:rsidR="00D00D09" w:rsidRDefault="00D00D09" w:rsidP="00776095">
            <w:pPr>
              <w:pStyle w:val="yTableNAm"/>
              <w:tabs>
                <w:tab w:val="clear" w:pos="567"/>
              </w:tabs>
              <w:ind w:left="-108"/>
              <w:jc w:val="right"/>
              <w:rPr>
                <w:highlight w:val="yellow"/>
              </w:rPr>
            </w:pPr>
            <w:r>
              <w:t>$</w:t>
            </w:r>
            <w:del w:id="663" w:author="Master Repository Process" w:date="2026-08-05T12:39:00Z">
              <w:r w:rsidR="00DB4959">
                <w:delText>368.47</w:delText>
              </w:r>
            </w:del>
            <w:ins w:id="664" w:author="Master Repository Process" w:date="2026-08-05T12:39:00Z">
              <w:r>
                <w:t>377.68</w:t>
              </w:r>
            </w:ins>
          </w:p>
        </w:tc>
      </w:tr>
      <w:tr w:rsidR="00D00D09" w14:paraId="150CFF49" w14:textId="77777777" w:rsidTr="00776095">
        <w:trPr>
          <w:cantSplit/>
        </w:trPr>
        <w:tc>
          <w:tcPr>
            <w:tcW w:w="5387" w:type="dxa"/>
            <w:noWrap/>
          </w:tcPr>
          <w:p w14:paraId="476D447B" w14:textId="77777777" w:rsidR="00D00D09" w:rsidRDefault="00D00D09" w:rsidP="00776095">
            <w:pPr>
              <w:pStyle w:val="yTableNAm"/>
              <w:tabs>
                <w:tab w:val="clear" w:pos="567"/>
                <w:tab w:val="right" w:leader="dot" w:pos="5599"/>
              </w:tabs>
              <w:ind w:left="601" w:right="-111" w:hanging="601"/>
            </w:pPr>
            <w:r>
              <w:t>4.</w:t>
            </w:r>
            <w:r>
              <w:tab/>
              <w:t>Notification of a change of ownership</w:t>
            </w:r>
            <w:r>
              <w:tab/>
            </w:r>
          </w:p>
        </w:tc>
        <w:tc>
          <w:tcPr>
            <w:tcW w:w="1417" w:type="dxa"/>
            <w:noWrap/>
            <w:vAlign w:val="bottom"/>
          </w:tcPr>
          <w:p w14:paraId="45E8F508" w14:textId="5CB81444" w:rsidR="00D00D09" w:rsidRDefault="00D00D09" w:rsidP="00776095">
            <w:pPr>
              <w:pStyle w:val="yTableNAm"/>
              <w:tabs>
                <w:tab w:val="clear" w:pos="567"/>
              </w:tabs>
              <w:ind w:left="-108"/>
              <w:jc w:val="right"/>
              <w:rPr>
                <w:highlight w:val="yellow"/>
              </w:rPr>
            </w:pPr>
            <w:r>
              <w:t>$</w:t>
            </w:r>
            <w:del w:id="665" w:author="Master Repository Process" w:date="2026-08-05T12:39:00Z">
              <w:r w:rsidR="00DB4959">
                <w:delText>391.42</w:delText>
              </w:r>
            </w:del>
            <w:ins w:id="666" w:author="Master Repository Process" w:date="2026-08-05T12:39:00Z">
              <w:r>
                <w:t>401.21</w:t>
              </w:r>
            </w:ins>
          </w:p>
        </w:tc>
      </w:tr>
      <w:tr w:rsidR="00D00D09" w14:paraId="3E104132" w14:textId="77777777" w:rsidTr="00776095">
        <w:trPr>
          <w:cantSplit/>
        </w:trPr>
        <w:tc>
          <w:tcPr>
            <w:tcW w:w="5387" w:type="dxa"/>
            <w:noWrap/>
          </w:tcPr>
          <w:p w14:paraId="2EAA6305" w14:textId="77777777" w:rsidR="00D00D09" w:rsidRDefault="00D00D09" w:rsidP="00776095">
            <w:pPr>
              <w:pStyle w:val="yTableNAm"/>
              <w:tabs>
                <w:tab w:val="clear" w:pos="567"/>
                <w:tab w:val="right" w:leader="dot" w:pos="5599"/>
              </w:tabs>
              <w:ind w:left="601" w:right="-111" w:hanging="601"/>
            </w:pPr>
            <w:r>
              <w:t>5.</w:t>
            </w:r>
            <w:r>
              <w:tab/>
              <w:t>Any other notification under regulation 23</w:t>
            </w:r>
            <w:r>
              <w:tab/>
            </w:r>
          </w:p>
        </w:tc>
        <w:tc>
          <w:tcPr>
            <w:tcW w:w="1417" w:type="dxa"/>
            <w:noWrap/>
            <w:vAlign w:val="bottom"/>
          </w:tcPr>
          <w:p w14:paraId="59A585F0" w14:textId="1CEE5DFB" w:rsidR="00D00D09" w:rsidRDefault="00D00D09" w:rsidP="00776095">
            <w:pPr>
              <w:pStyle w:val="yTableNAm"/>
              <w:tabs>
                <w:tab w:val="clear" w:pos="567"/>
              </w:tabs>
              <w:ind w:left="-108"/>
              <w:jc w:val="right"/>
              <w:rPr>
                <w:highlight w:val="yellow"/>
              </w:rPr>
            </w:pPr>
            <w:r>
              <w:t>$</w:t>
            </w:r>
            <w:del w:id="667" w:author="Master Repository Process" w:date="2026-08-05T12:39:00Z">
              <w:r w:rsidR="00DB4959">
                <w:delText>69.16</w:delText>
              </w:r>
            </w:del>
            <w:ins w:id="668" w:author="Master Repository Process" w:date="2026-08-05T12:39:00Z">
              <w:r>
                <w:t>70.89</w:t>
              </w:r>
            </w:ins>
          </w:p>
        </w:tc>
      </w:tr>
      <w:tr w:rsidR="00D00D09" w14:paraId="62DAB216" w14:textId="77777777" w:rsidTr="00776095">
        <w:trPr>
          <w:cantSplit/>
        </w:trPr>
        <w:tc>
          <w:tcPr>
            <w:tcW w:w="5387" w:type="dxa"/>
            <w:noWrap/>
          </w:tcPr>
          <w:p w14:paraId="10A2026B" w14:textId="77777777" w:rsidR="00D00D09" w:rsidRDefault="00D00D09" w:rsidP="00776095">
            <w:pPr>
              <w:pStyle w:val="yTableNAm"/>
              <w:tabs>
                <w:tab w:val="clear" w:pos="567"/>
                <w:tab w:val="right" w:leader="dot" w:pos="5599"/>
              </w:tabs>
              <w:ind w:left="601" w:right="-111" w:hanging="601"/>
            </w:pPr>
            <w:r>
              <w:t>6.</w:t>
            </w:r>
            <w:r>
              <w:tab/>
              <w:t>Application for variation of approval of conditions</w:t>
            </w:r>
            <w:r>
              <w:tab/>
            </w:r>
          </w:p>
        </w:tc>
        <w:tc>
          <w:tcPr>
            <w:tcW w:w="1417" w:type="dxa"/>
            <w:noWrap/>
            <w:vAlign w:val="bottom"/>
          </w:tcPr>
          <w:p w14:paraId="324381E3" w14:textId="7F982186" w:rsidR="00D00D09" w:rsidRDefault="00D00D09" w:rsidP="00776095">
            <w:pPr>
              <w:pStyle w:val="yTableNAm"/>
              <w:tabs>
                <w:tab w:val="clear" w:pos="567"/>
              </w:tabs>
              <w:ind w:left="-108"/>
              <w:jc w:val="right"/>
              <w:rPr>
                <w:highlight w:val="yellow"/>
              </w:rPr>
            </w:pPr>
            <w:r>
              <w:t>$</w:t>
            </w:r>
            <w:del w:id="669" w:author="Master Repository Process" w:date="2026-08-05T12:39:00Z">
              <w:r w:rsidR="00DB4959">
                <w:delText>69.16</w:delText>
              </w:r>
            </w:del>
            <w:ins w:id="670" w:author="Master Repository Process" w:date="2026-08-05T12:39:00Z">
              <w:r>
                <w:t>70.89</w:t>
              </w:r>
            </w:ins>
          </w:p>
        </w:tc>
      </w:tr>
    </w:tbl>
    <w:p w14:paraId="2FCC0BC6" w14:textId="7C2AE628" w:rsidR="00EA6D6C" w:rsidRDefault="00EA6D6C" w:rsidP="00EA6D6C">
      <w:pPr>
        <w:pStyle w:val="yFootnotesection"/>
      </w:pPr>
      <w:bookmarkStart w:id="671" w:name="_Toc236317737"/>
      <w:bookmarkStart w:id="672" w:name="_Toc236317879"/>
      <w:bookmarkStart w:id="673" w:name="_Toc236318188"/>
      <w:bookmarkStart w:id="674" w:name="_Toc236318224"/>
      <w:bookmarkStart w:id="675" w:name="_Toc202440606"/>
      <w:bookmarkStart w:id="676" w:name="_Toc202440685"/>
      <w:bookmarkStart w:id="677" w:name="_Toc202440722"/>
      <w:bookmarkStart w:id="678" w:name="_Toc202440854"/>
      <w:bookmarkStart w:id="679" w:name="_Toc202440867"/>
      <w:r>
        <w:tab/>
        <w:t>[Division</w:t>
      </w:r>
      <w:del w:id="680" w:author="Master Repository Process" w:date="2026-08-05T12:39:00Z">
        <w:r w:rsidR="0061286E">
          <w:delText xml:space="preserve"> </w:delText>
        </w:r>
      </w:del>
      <w:ins w:id="681" w:author="Master Repository Process" w:date="2026-08-05T12:39:00Z">
        <w:r>
          <w:t> </w:t>
        </w:r>
      </w:ins>
      <w:r>
        <w:t>2 inserted: SL </w:t>
      </w:r>
      <w:del w:id="682" w:author="Master Repository Process" w:date="2026-08-05T12:39:00Z">
        <w:r w:rsidR="0061286E">
          <w:delText>2025/132</w:delText>
        </w:r>
      </w:del>
      <w:ins w:id="683" w:author="Master Repository Process" w:date="2026-08-05T12:39:00Z">
        <w:r>
          <w:t>2026/159</w:t>
        </w:r>
      </w:ins>
      <w:r>
        <w:t xml:space="preserve"> r. 5.]</w:t>
      </w:r>
    </w:p>
    <w:p w14:paraId="7AEEE0E9" w14:textId="714D4933" w:rsidR="00D00D09" w:rsidRDefault="00D00D09" w:rsidP="00D00D09">
      <w:pPr>
        <w:pStyle w:val="yHeading3"/>
      </w:pPr>
      <w:bookmarkStart w:id="684" w:name="_Toc236386015"/>
      <w:bookmarkStart w:id="685" w:name="_Toc236386638"/>
      <w:bookmarkStart w:id="686" w:name="_Toc236386944"/>
      <w:bookmarkStart w:id="687" w:name="_Toc236387760"/>
      <w:bookmarkStart w:id="688" w:name="_Toc236388408"/>
      <w:bookmarkStart w:id="689" w:name="_Toc236388544"/>
      <w:bookmarkStart w:id="690" w:name="_Toc236388813"/>
      <w:bookmarkStart w:id="691" w:name="_Toc236736263"/>
      <w:bookmarkStart w:id="692" w:name="_Toc236825808"/>
      <w:bookmarkStart w:id="693" w:name="_Toc202446028"/>
      <w:bookmarkStart w:id="694" w:name="_Toc202451127"/>
      <w:bookmarkStart w:id="695" w:name="_Toc229479074"/>
      <w:r w:rsidRPr="00E31D03">
        <w:rPr>
          <w:rStyle w:val="CharSDivNo"/>
        </w:rPr>
        <w:t>Division 3</w:t>
      </w:r>
      <w:r>
        <w:t> — </w:t>
      </w:r>
      <w:r w:rsidRPr="00E31D03">
        <w:rPr>
          <w:rStyle w:val="CharSDivText"/>
        </w:rPr>
        <w:t>Fees for stock agent approvals and renewals</w:t>
      </w:r>
      <w:bookmarkEnd w:id="671"/>
      <w:bookmarkEnd w:id="672"/>
      <w:bookmarkEnd w:id="673"/>
      <w:bookmarkEnd w:id="674"/>
      <w:bookmarkEnd w:id="684"/>
      <w:bookmarkEnd w:id="685"/>
      <w:bookmarkEnd w:id="686"/>
      <w:bookmarkEnd w:id="687"/>
      <w:bookmarkEnd w:id="688"/>
      <w:bookmarkEnd w:id="689"/>
      <w:bookmarkEnd w:id="690"/>
      <w:bookmarkEnd w:id="691"/>
      <w:bookmarkEnd w:id="692"/>
      <w:bookmarkEnd w:id="675"/>
      <w:bookmarkEnd w:id="676"/>
      <w:bookmarkEnd w:id="677"/>
      <w:bookmarkEnd w:id="678"/>
      <w:bookmarkEnd w:id="679"/>
      <w:bookmarkEnd w:id="693"/>
      <w:bookmarkEnd w:id="694"/>
      <w:bookmarkEnd w:id="695"/>
    </w:p>
    <w:p w14:paraId="5C68F92D" w14:textId="14CC8911" w:rsidR="00D00D09" w:rsidRDefault="00D00D09" w:rsidP="00E31D03">
      <w:pPr>
        <w:pStyle w:val="yFootnoteheading"/>
        <w:spacing w:after="120"/>
      </w:pPr>
      <w:r>
        <w:tab/>
        <w:t>[Heading inserted: SL </w:t>
      </w:r>
      <w:del w:id="696" w:author="Master Repository Process" w:date="2026-08-05T12:39:00Z">
        <w:r w:rsidR="008E74E4">
          <w:delText>2025/132</w:delText>
        </w:r>
      </w:del>
      <w:ins w:id="697" w:author="Master Repository Process" w:date="2026-08-05T12:39:00Z">
        <w:r>
          <w:t>2026/159</w:t>
        </w:r>
      </w:ins>
      <w:r>
        <w:t xml:space="preserve"> r. 5.]</w:t>
      </w:r>
    </w:p>
    <w:tbl>
      <w:tblPr>
        <w:tblW w:w="6804" w:type="dxa"/>
        <w:tblInd w:w="142" w:type="dxa"/>
        <w:tblLayout w:type="fixed"/>
        <w:tblLook w:val="0000" w:firstRow="0" w:lastRow="0" w:firstColumn="0" w:lastColumn="0" w:noHBand="0" w:noVBand="0"/>
      </w:tblPr>
      <w:tblGrid>
        <w:gridCol w:w="5387"/>
        <w:gridCol w:w="1417"/>
      </w:tblGrid>
      <w:tr w:rsidR="00D00D09" w14:paraId="07C1E0BC" w14:textId="77777777" w:rsidTr="00776095">
        <w:trPr>
          <w:cantSplit/>
        </w:trPr>
        <w:tc>
          <w:tcPr>
            <w:tcW w:w="5387" w:type="dxa"/>
            <w:noWrap/>
          </w:tcPr>
          <w:p w14:paraId="39375291" w14:textId="77777777" w:rsidR="00D00D09" w:rsidRDefault="00D00D09" w:rsidP="00776095">
            <w:pPr>
              <w:pStyle w:val="yTableNAm"/>
              <w:tabs>
                <w:tab w:val="clear" w:pos="567"/>
                <w:tab w:val="right" w:leader="dot" w:pos="5599"/>
              </w:tabs>
              <w:ind w:left="601" w:right="-111" w:hanging="601"/>
            </w:pPr>
            <w:r>
              <w:t>1.</w:t>
            </w:r>
            <w:r>
              <w:tab/>
              <w:t>Application for approval to act as stock agent</w:t>
            </w:r>
            <w:r>
              <w:tab/>
            </w:r>
          </w:p>
        </w:tc>
        <w:tc>
          <w:tcPr>
            <w:tcW w:w="1417" w:type="dxa"/>
            <w:noWrap/>
          </w:tcPr>
          <w:p w14:paraId="1A674B56" w14:textId="05B30076" w:rsidR="00D00D09" w:rsidRDefault="00D00D09" w:rsidP="00776095">
            <w:pPr>
              <w:pStyle w:val="yTableNAm"/>
              <w:tabs>
                <w:tab w:val="clear" w:pos="567"/>
              </w:tabs>
              <w:jc w:val="right"/>
              <w:rPr>
                <w:highlight w:val="yellow"/>
              </w:rPr>
            </w:pPr>
            <w:r>
              <w:t>$</w:t>
            </w:r>
            <w:del w:id="698" w:author="Master Repository Process" w:date="2026-08-05T12:39:00Z">
              <w:r w:rsidR="00DB4959">
                <w:delText>260.93</w:delText>
              </w:r>
            </w:del>
            <w:ins w:id="699" w:author="Master Repository Process" w:date="2026-08-05T12:39:00Z">
              <w:r>
                <w:t>267.45</w:t>
              </w:r>
            </w:ins>
          </w:p>
        </w:tc>
      </w:tr>
      <w:tr w:rsidR="00D00D09" w14:paraId="17683601" w14:textId="77777777" w:rsidTr="00776095">
        <w:trPr>
          <w:cantSplit/>
        </w:trPr>
        <w:tc>
          <w:tcPr>
            <w:tcW w:w="5387" w:type="dxa"/>
            <w:noWrap/>
          </w:tcPr>
          <w:p w14:paraId="33D75281" w14:textId="77777777" w:rsidR="00D00D09" w:rsidRDefault="00D00D09" w:rsidP="00776095">
            <w:pPr>
              <w:pStyle w:val="yTableNAm"/>
              <w:tabs>
                <w:tab w:val="clear" w:pos="567"/>
                <w:tab w:val="right" w:leader="dot" w:pos="5599"/>
              </w:tabs>
              <w:ind w:left="601" w:right="-111" w:hanging="601"/>
            </w:pPr>
            <w:r>
              <w:t>2.</w:t>
            </w:r>
            <w:r>
              <w:tab/>
              <w:t xml:space="preserve">Annual fee for renewal of approval to act as stock </w:t>
            </w:r>
            <w:r>
              <w:br/>
              <w:t>agent</w:t>
            </w:r>
            <w:r>
              <w:tab/>
            </w:r>
          </w:p>
        </w:tc>
        <w:tc>
          <w:tcPr>
            <w:tcW w:w="1417" w:type="dxa"/>
            <w:noWrap/>
            <w:vAlign w:val="bottom"/>
          </w:tcPr>
          <w:p w14:paraId="66850045" w14:textId="3F255395" w:rsidR="00D00D09" w:rsidRDefault="00D00D09" w:rsidP="00776095">
            <w:pPr>
              <w:pStyle w:val="yTableNAm"/>
              <w:tabs>
                <w:tab w:val="clear" w:pos="567"/>
              </w:tabs>
              <w:jc w:val="right"/>
              <w:rPr>
                <w:highlight w:val="yellow"/>
              </w:rPr>
            </w:pPr>
            <w:r>
              <w:t>$</w:t>
            </w:r>
            <w:del w:id="700" w:author="Master Repository Process" w:date="2026-08-05T12:39:00Z">
              <w:r w:rsidR="00DB4959">
                <w:delText>288.74</w:delText>
              </w:r>
            </w:del>
            <w:ins w:id="701" w:author="Master Repository Process" w:date="2026-08-05T12:39:00Z">
              <w:r>
                <w:t>295.96</w:t>
              </w:r>
            </w:ins>
          </w:p>
        </w:tc>
      </w:tr>
      <w:tr w:rsidR="00D00D09" w14:paraId="40E8BDEB" w14:textId="77777777" w:rsidTr="00776095">
        <w:trPr>
          <w:cantSplit/>
        </w:trPr>
        <w:tc>
          <w:tcPr>
            <w:tcW w:w="5387" w:type="dxa"/>
            <w:noWrap/>
          </w:tcPr>
          <w:p w14:paraId="13EC7D29" w14:textId="77777777" w:rsidR="00D00D09" w:rsidRDefault="00D00D09" w:rsidP="00776095">
            <w:pPr>
              <w:pStyle w:val="yTableNAm"/>
              <w:keepNext/>
              <w:tabs>
                <w:tab w:val="clear" w:pos="567"/>
                <w:tab w:val="right" w:leader="dot" w:pos="5599"/>
              </w:tabs>
              <w:ind w:left="601" w:right="-111" w:hanging="601"/>
            </w:pPr>
            <w:r>
              <w:t>3.</w:t>
            </w:r>
            <w:r>
              <w:tab/>
              <w:t>Late application fee for renewal of approval to act as stock agent</w:t>
            </w:r>
            <w:r>
              <w:tab/>
            </w:r>
          </w:p>
        </w:tc>
        <w:tc>
          <w:tcPr>
            <w:tcW w:w="1417" w:type="dxa"/>
            <w:noWrap/>
            <w:vAlign w:val="bottom"/>
          </w:tcPr>
          <w:p w14:paraId="728A5B98" w14:textId="1604551F" w:rsidR="00D00D09" w:rsidRDefault="00D00D09" w:rsidP="00776095">
            <w:pPr>
              <w:pStyle w:val="yTableNAm"/>
              <w:tabs>
                <w:tab w:val="clear" w:pos="567"/>
              </w:tabs>
              <w:jc w:val="right"/>
              <w:rPr>
                <w:highlight w:val="yellow"/>
              </w:rPr>
            </w:pPr>
            <w:r>
              <w:t>$26.</w:t>
            </w:r>
            <w:del w:id="702" w:author="Master Repository Process" w:date="2026-08-05T12:39:00Z">
              <w:r w:rsidR="00DB4959">
                <w:delText>10</w:delText>
              </w:r>
            </w:del>
            <w:ins w:id="703" w:author="Master Repository Process" w:date="2026-08-05T12:39:00Z">
              <w:r>
                <w:t>75</w:t>
              </w:r>
            </w:ins>
          </w:p>
        </w:tc>
      </w:tr>
      <w:tr w:rsidR="00D00D09" w14:paraId="16C75968" w14:textId="77777777" w:rsidTr="00776095">
        <w:trPr>
          <w:cantSplit/>
        </w:trPr>
        <w:tc>
          <w:tcPr>
            <w:tcW w:w="5387" w:type="dxa"/>
            <w:noWrap/>
          </w:tcPr>
          <w:p w14:paraId="3BCAC932" w14:textId="77777777" w:rsidR="00D00D09" w:rsidRDefault="00D00D09" w:rsidP="00776095">
            <w:pPr>
              <w:pStyle w:val="yTableNAm"/>
              <w:tabs>
                <w:tab w:val="clear" w:pos="567"/>
                <w:tab w:val="right" w:leader="dot" w:pos="5599"/>
              </w:tabs>
              <w:ind w:left="601" w:right="-111" w:hanging="601"/>
            </w:pPr>
            <w:r>
              <w:t>4.</w:t>
            </w:r>
            <w:r>
              <w:tab/>
              <w:t>Application for approval to act as stock agent, if duration of approval is less than 1 month</w:t>
            </w:r>
            <w:r>
              <w:tab/>
            </w:r>
          </w:p>
        </w:tc>
        <w:tc>
          <w:tcPr>
            <w:tcW w:w="1417" w:type="dxa"/>
            <w:noWrap/>
            <w:vAlign w:val="bottom"/>
          </w:tcPr>
          <w:p w14:paraId="6D95616C" w14:textId="3F423F82" w:rsidR="00D00D09" w:rsidRDefault="00D00D09" w:rsidP="00776095">
            <w:pPr>
              <w:pStyle w:val="yTableNAm"/>
              <w:tabs>
                <w:tab w:val="clear" w:pos="567"/>
              </w:tabs>
              <w:jc w:val="right"/>
              <w:rPr>
                <w:highlight w:val="yellow"/>
              </w:rPr>
            </w:pPr>
            <w:r>
              <w:t>$</w:t>
            </w:r>
            <w:del w:id="704" w:author="Master Repository Process" w:date="2026-08-05T12:39:00Z">
              <w:r w:rsidR="00DB4959">
                <w:delText>19.58</w:delText>
              </w:r>
            </w:del>
            <w:ins w:id="705" w:author="Master Repository Process" w:date="2026-08-05T12:39:00Z">
              <w:r>
                <w:t>20.07</w:t>
              </w:r>
            </w:ins>
            <w:r>
              <w:t xml:space="preserve"> </w:t>
            </w:r>
          </w:p>
        </w:tc>
      </w:tr>
    </w:tbl>
    <w:p w14:paraId="3BADF0B0" w14:textId="55A544D9" w:rsidR="00EA6D6C" w:rsidRDefault="00EA6D6C" w:rsidP="00EA6D6C">
      <w:pPr>
        <w:pStyle w:val="yFootnotesection"/>
      </w:pPr>
      <w:bookmarkStart w:id="706" w:name="_Toc236317738"/>
      <w:bookmarkStart w:id="707" w:name="_Toc236317880"/>
      <w:bookmarkStart w:id="708" w:name="_Toc236318189"/>
      <w:bookmarkStart w:id="709" w:name="_Toc236318225"/>
      <w:bookmarkStart w:id="710" w:name="_Toc202440607"/>
      <w:bookmarkStart w:id="711" w:name="_Toc202440686"/>
      <w:bookmarkStart w:id="712" w:name="_Toc202440723"/>
      <w:bookmarkStart w:id="713" w:name="_Toc202440855"/>
      <w:bookmarkStart w:id="714" w:name="_Toc202440868"/>
      <w:r>
        <w:tab/>
        <w:t>[Division</w:t>
      </w:r>
      <w:del w:id="715" w:author="Master Repository Process" w:date="2026-08-05T12:39:00Z">
        <w:r w:rsidR="000A36F0">
          <w:delText xml:space="preserve"> </w:delText>
        </w:r>
      </w:del>
      <w:ins w:id="716" w:author="Master Repository Process" w:date="2026-08-05T12:39:00Z">
        <w:r>
          <w:t> </w:t>
        </w:r>
      </w:ins>
      <w:r>
        <w:t>3 inserted: SL </w:t>
      </w:r>
      <w:del w:id="717" w:author="Master Repository Process" w:date="2026-08-05T12:39:00Z">
        <w:r w:rsidR="000A36F0">
          <w:delText>2025/132</w:delText>
        </w:r>
      </w:del>
      <w:ins w:id="718" w:author="Master Repository Process" w:date="2026-08-05T12:39:00Z">
        <w:r>
          <w:t>2026/159</w:t>
        </w:r>
      </w:ins>
      <w:r>
        <w:t xml:space="preserve"> r. 5.]</w:t>
      </w:r>
    </w:p>
    <w:p w14:paraId="78BDB748" w14:textId="3BDB087D" w:rsidR="00D00D09" w:rsidRDefault="00D00D09" w:rsidP="00D00D09">
      <w:pPr>
        <w:pStyle w:val="yHeading3"/>
      </w:pPr>
      <w:bookmarkStart w:id="719" w:name="_Toc236386016"/>
      <w:bookmarkStart w:id="720" w:name="_Toc236386639"/>
      <w:bookmarkStart w:id="721" w:name="_Toc236386945"/>
      <w:bookmarkStart w:id="722" w:name="_Toc236387761"/>
      <w:bookmarkStart w:id="723" w:name="_Toc236388409"/>
      <w:bookmarkStart w:id="724" w:name="_Toc236388545"/>
      <w:bookmarkStart w:id="725" w:name="_Toc236388814"/>
      <w:bookmarkStart w:id="726" w:name="_Toc236736264"/>
      <w:bookmarkStart w:id="727" w:name="_Toc236825809"/>
      <w:bookmarkStart w:id="728" w:name="_Toc202446029"/>
      <w:bookmarkStart w:id="729" w:name="_Toc202451128"/>
      <w:bookmarkStart w:id="730" w:name="_Toc229479075"/>
      <w:r w:rsidRPr="009201E6">
        <w:rPr>
          <w:rStyle w:val="CharSDivNo"/>
        </w:rPr>
        <w:t>Division 4</w:t>
      </w:r>
      <w:r>
        <w:t> — </w:t>
      </w:r>
      <w:r w:rsidRPr="009201E6">
        <w:rPr>
          <w:rStyle w:val="CharSDivText"/>
        </w:rPr>
        <w:t>Muchea Livestock Centre: parking permit fees</w:t>
      </w:r>
      <w:bookmarkEnd w:id="706"/>
      <w:bookmarkEnd w:id="707"/>
      <w:bookmarkEnd w:id="708"/>
      <w:bookmarkEnd w:id="709"/>
      <w:bookmarkEnd w:id="719"/>
      <w:bookmarkEnd w:id="720"/>
      <w:bookmarkEnd w:id="721"/>
      <w:bookmarkEnd w:id="722"/>
      <w:bookmarkEnd w:id="723"/>
      <w:bookmarkEnd w:id="724"/>
      <w:bookmarkEnd w:id="725"/>
      <w:bookmarkEnd w:id="726"/>
      <w:bookmarkEnd w:id="727"/>
      <w:bookmarkEnd w:id="710"/>
      <w:bookmarkEnd w:id="711"/>
      <w:bookmarkEnd w:id="712"/>
      <w:bookmarkEnd w:id="713"/>
      <w:bookmarkEnd w:id="714"/>
      <w:bookmarkEnd w:id="728"/>
      <w:bookmarkEnd w:id="729"/>
      <w:bookmarkEnd w:id="730"/>
    </w:p>
    <w:p w14:paraId="30802B50" w14:textId="404F240E" w:rsidR="000E6863" w:rsidRDefault="000E6863" w:rsidP="00E31D03">
      <w:pPr>
        <w:pStyle w:val="yFootnoteheading"/>
        <w:spacing w:after="120"/>
      </w:pPr>
      <w:r>
        <w:tab/>
        <w:t>[Heading inserted: SL </w:t>
      </w:r>
      <w:del w:id="731" w:author="Master Repository Process" w:date="2026-08-05T12:39:00Z">
        <w:r w:rsidR="008E74E4">
          <w:delText>2025/132</w:delText>
        </w:r>
      </w:del>
      <w:ins w:id="732" w:author="Master Repository Process" w:date="2026-08-05T12:39:00Z">
        <w:r>
          <w:t>2026/159</w:t>
        </w:r>
      </w:ins>
      <w:r>
        <w:t xml:space="preserve"> r. 5.]</w:t>
      </w:r>
    </w:p>
    <w:tbl>
      <w:tblPr>
        <w:tblW w:w="6804" w:type="dxa"/>
        <w:tblInd w:w="142" w:type="dxa"/>
        <w:tblLayout w:type="fixed"/>
        <w:tblLook w:val="0000" w:firstRow="0" w:lastRow="0" w:firstColumn="0" w:lastColumn="0" w:noHBand="0" w:noVBand="0"/>
      </w:tblPr>
      <w:tblGrid>
        <w:gridCol w:w="5387"/>
        <w:gridCol w:w="1417"/>
      </w:tblGrid>
      <w:tr w:rsidR="00D00D09" w14:paraId="2B7B869D" w14:textId="77777777" w:rsidTr="00776095">
        <w:trPr>
          <w:cantSplit/>
        </w:trPr>
        <w:tc>
          <w:tcPr>
            <w:tcW w:w="5387" w:type="dxa"/>
            <w:noWrap/>
          </w:tcPr>
          <w:p w14:paraId="212D3075" w14:textId="77777777" w:rsidR="00D00D09" w:rsidRDefault="00D00D09" w:rsidP="00776095">
            <w:pPr>
              <w:pStyle w:val="yTableNAm"/>
              <w:tabs>
                <w:tab w:val="clear" w:pos="567"/>
                <w:tab w:val="right" w:leader="dot" w:pos="5599"/>
              </w:tabs>
              <w:ind w:left="601" w:right="-111" w:hanging="601"/>
            </w:pPr>
            <w:r>
              <w:t>1.</w:t>
            </w:r>
            <w:r>
              <w:tab/>
              <w:t>Monthly fee for parking permit for heavy vehicle</w:t>
            </w:r>
            <w:r>
              <w:tab/>
            </w:r>
          </w:p>
        </w:tc>
        <w:tc>
          <w:tcPr>
            <w:tcW w:w="1417" w:type="dxa"/>
            <w:noWrap/>
          </w:tcPr>
          <w:p w14:paraId="5DA8B02D" w14:textId="37270427" w:rsidR="00D00D09" w:rsidRDefault="00D00D09" w:rsidP="00776095">
            <w:pPr>
              <w:pStyle w:val="yTableNAm"/>
              <w:tabs>
                <w:tab w:val="clear" w:pos="567"/>
              </w:tabs>
              <w:ind w:left="9"/>
              <w:jc w:val="right"/>
              <w:rPr>
                <w:highlight w:val="yellow"/>
              </w:rPr>
            </w:pPr>
            <w:r>
              <w:t>$</w:t>
            </w:r>
            <w:del w:id="733" w:author="Master Repository Process" w:date="2026-08-05T12:39:00Z">
              <w:r w:rsidR="00DB4959">
                <w:delText>334.81</w:delText>
              </w:r>
            </w:del>
            <w:ins w:id="734" w:author="Master Repository Process" w:date="2026-08-05T12:39:00Z">
              <w:r>
                <w:t>343.18</w:t>
              </w:r>
            </w:ins>
          </w:p>
        </w:tc>
      </w:tr>
      <w:tr w:rsidR="00D00D09" w14:paraId="6C49D047" w14:textId="77777777" w:rsidTr="00776095">
        <w:trPr>
          <w:cantSplit/>
        </w:trPr>
        <w:tc>
          <w:tcPr>
            <w:tcW w:w="5387" w:type="dxa"/>
            <w:noWrap/>
          </w:tcPr>
          <w:p w14:paraId="3CE80DD3" w14:textId="77777777" w:rsidR="00D00D09" w:rsidRDefault="00D00D09" w:rsidP="00776095">
            <w:pPr>
              <w:pStyle w:val="yTableNAm"/>
              <w:tabs>
                <w:tab w:val="clear" w:pos="567"/>
                <w:tab w:val="right" w:leader="dot" w:pos="5599"/>
              </w:tabs>
              <w:ind w:left="601" w:right="-111" w:hanging="601"/>
            </w:pPr>
            <w:r>
              <w:t>2.</w:t>
            </w:r>
            <w:r>
              <w:tab/>
              <w:t>Annual fee for parking permit for any other type of motor vehicle</w:t>
            </w:r>
            <w:r>
              <w:tab/>
            </w:r>
          </w:p>
        </w:tc>
        <w:tc>
          <w:tcPr>
            <w:tcW w:w="1417" w:type="dxa"/>
            <w:noWrap/>
            <w:vAlign w:val="bottom"/>
          </w:tcPr>
          <w:p w14:paraId="2D673ADC" w14:textId="6ED7288D" w:rsidR="00D00D09" w:rsidRDefault="00D00D09" w:rsidP="00776095">
            <w:pPr>
              <w:pStyle w:val="yTableNAm"/>
              <w:tabs>
                <w:tab w:val="clear" w:pos="567"/>
              </w:tabs>
              <w:ind w:left="9"/>
              <w:jc w:val="right"/>
              <w:rPr>
                <w:highlight w:val="yellow"/>
              </w:rPr>
            </w:pPr>
            <w:r>
              <w:t>$</w:t>
            </w:r>
            <w:del w:id="735" w:author="Master Repository Process" w:date="2026-08-05T12:39:00Z">
              <w:r w:rsidR="00DB4959">
                <w:delText>271.09</w:delText>
              </w:r>
            </w:del>
            <w:ins w:id="736" w:author="Master Repository Process" w:date="2026-08-05T12:39:00Z">
              <w:r>
                <w:t>277.87</w:t>
              </w:r>
            </w:ins>
          </w:p>
        </w:tc>
      </w:tr>
    </w:tbl>
    <w:p w14:paraId="778BEB7B" w14:textId="3EA8EEBA" w:rsidR="00EA6D6C" w:rsidRDefault="00EA6D6C" w:rsidP="00EA6D6C">
      <w:pPr>
        <w:pStyle w:val="yFootnotesection"/>
      </w:pPr>
      <w:bookmarkStart w:id="737" w:name="_Toc236317739"/>
      <w:bookmarkStart w:id="738" w:name="_Toc236317881"/>
      <w:bookmarkStart w:id="739" w:name="_Toc236318190"/>
      <w:bookmarkStart w:id="740" w:name="_Toc236318226"/>
      <w:bookmarkStart w:id="741" w:name="_Toc202440608"/>
      <w:bookmarkStart w:id="742" w:name="_Toc202440687"/>
      <w:bookmarkStart w:id="743" w:name="_Toc202440724"/>
      <w:bookmarkStart w:id="744" w:name="_Toc202440856"/>
      <w:bookmarkStart w:id="745" w:name="_Toc202440869"/>
      <w:r>
        <w:tab/>
        <w:t>[Division</w:t>
      </w:r>
      <w:del w:id="746" w:author="Master Repository Process" w:date="2026-08-05T12:39:00Z">
        <w:r w:rsidR="00DF4D6A">
          <w:delText xml:space="preserve"> </w:delText>
        </w:r>
      </w:del>
      <w:ins w:id="747" w:author="Master Repository Process" w:date="2026-08-05T12:39:00Z">
        <w:r>
          <w:t> </w:t>
        </w:r>
      </w:ins>
      <w:r>
        <w:t>4 inserted: SL </w:t>
      </w:r>
      <w:del w:id="748" w:author="Master Repository Process" w:date="2026-08-05T12:39:00Z">
        <w:r w:rsidR="00DF4D6A">
          <w:delText>2025/132</w:delText>
        </w:r>
      </w:del>
      <w:ins w:id="749" w:author="Master Repository Process" w:date="2026-08-05T12:39:00Z">
        <w:r>
          <w:t>2026/159</w:t>
        </w:r>
      </w:ins>
      <w:r>
        <w:t xml:space="preserve"> r. 5.]</w:t>
      </w:r>
    </w:p>
    <w:p w14:paraId="66C82322" w14:textId="6AD47E3C" w:rsidR="00D00D09" w:rsidRDefault="00D00D09" w:rsidP="00D00D09">
      <w:pPr>
        <w:pStyle w:val="yHeading3"/>
      </w:pPr>
      <w:bookmarkStart w:id="750" w:name="_Toc236386017"/>
      <w:bookmarkStart w:id="751" w:name="_Toc236386640"/>
      <w:bookmarkStart w:id="752" w:name="_Toc236386946"/>
      <w:bookmarkStart w:id="753" w:name="_Toc236387762"/>
      <w:bookmarkStart w:id="754" w:name="_Toc236388410"/>
      <w:bookmarkStart w:id="755" w:name="_Toc236388546"/>
      <w:bookmarkStart w:id="756" w:name="_Toc236388815"/>
      <w:bookmarkStart w:id="757" w:name="_Toc236736265"/>
      <w:bookmarkStart w:id="758" w:name="_Toc236825810"/>
      <w:bookmarkStart w:id="759" w:name="_Toc202446030"/>
      <w:bookmarkStart w:id="760" w:name="_Toc202451129"/>
      <w:bookmarkStart w:id="761" w:name="_Toc229479076"/>
      <w:r w:rsidRPr="009201E6">
        <w:rPr>
          <w:rStyle w:val="CharSDivNo"/>
        </w:rPr>
        <w:t>Division 5</w:t>
      </w:r>
      <w:r>
        <w:t> — </w:t>
      </w:r>
      <w:r w:rsidRPr="009201E6">
        <w:rPr>
          <w:rStyle w:val="CharSDivText"/>
        </w:rPr>
        <w:t>Muchea Livestock Centre: yard fees</w:t>
      </w:r>
      <w:bookmarkEnd w:id="737"/>
      <w:bookmarkEnd w:id="738"/>
      <w:bookmarkEnd w:id="739"/>
      <w:bookmarkEnd w:id="740"/>
      <w:bookmarkEnd w:id="750"/>
      <w:bookmarkEnd w:id="751"/>
      <w:bookmarkEnd w:id="752"/>
      <w:bookmarkEnd w:id="753"/>
      <w:bookmarkEnd w:id="754"/>
      <w:bookmarkEnd w:id="755"/>
      <w:bookmarkEnd w:id="756"/>
      <w:bookmarkEnd w:id="757"/>
      <w:bookmarkEnd w:id="758"/>
      <w:bookmarkEnd w:id="741"/>
      <w:bookmarkEnd w:id="742"/>
      <w:bookmarkEnd w:id="743"/>
      <w:bookmarkEnd w:id="744"/>
      <w:bookmarkEnd w:id="745"/>
      <w:bookmarkEnd w:id="759"/>
      <w:bookmarkEnd w:id="760"/>
      <w:bookmarkEnd w:id="761"/>
    </w:p>
    <w:p w14:paraId="57EF7187" w14:textId="71DB3088" w:rsidR="000E6863" w:rsidRDefault="000E6863" w:rsidP="00E31D03">
      <w:pPr>
        <w:pStyle w:val="yFootnoteheading"/>
        <w:spacing w:after="120"/>
      </w:pPr>
      <w:r>
        <w:tab/>
        <w:t>[Heading inserted: SL </w:t>
      </w:r>
      <w:del w:id="762" w:author="Master Repository Process" w:date="2026-08-05T12:39:00Z">
        <w:r w:rsidR="008E74E4">
          <w:delText>2025/132</w:delText>
        </w:r>
      </w:del>
      <w:ins w:id="763" w:author="Master Repository Process" w:date="2026-08-05T12:39:00Z">
        <w:r>
          <w:t>2026/159</w:t>
        </w:r>
      </w:ins>
      <w:r>
        <w:t xml:space="preserve"> 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D00D09" w14:paraId="065CCDBE" w14:textId="77777777" w:rsidTr="00776095">
        <w:trPr>
          <w:cantSplit/>
          <w:tblHeader/>
          <w:jc w:val="center"/>
        </w:trPr>
        <w:tc>
          <w:tcPr>
            <w:tcW w:w="3033" w:type="dxa"/>
            <w:noWrap/>
          </w:tcPr>
          <w:p w14:paraId="26F8CC8F" w14:textId="77777777" w:rsidR="00D00D09" w:rsidRDefault="00D00D09" w:rsidP="00776095">
            <w:pPr>
              <w:pStyle w:val="yTableNAm"/>
              <w:rPr>
                <w:b/>
                <w:bCs/>
              </w:rPr>
            </w:pPr>
            <w:r>
              <w:rPr>
                <w:b/>
                <w:bCs/>
              </w:rPr>
              <w:t>Animal</w:t>
            </w:r>
          </w:p>
        </w:tc>
        <w:tc>
          <w:tcPr>
            <w:tcW w:w="3034" w:type="dxa"/>
            <w:noWrap/>
          </w:tcPr>
          <w:p w14:paraId="31CC516F" w14:textId="77777777" w:rsidR="00D00D09" w:rsidRDefault="00D00D09" w:rsidP="00776095">
            <w:pPr>
              <w:pStyle w:val="yTableNAm"/>
              <w:rPr>
                <w:b/>
                <w:bCs/>
              </w:rPr>
            </w:pPr>
            <w:r>
              <w:rPr>
                <w:b/>
                <w:bCs/>
              </w:rPr>
              <w:t>Fee per head</w:t>
            </w:r>
          </w:p>
        </w:tc>
      </w:tr>
      <w:tr w:rsidR="00D00D09" w14:paraId="7AA9EF34" w14:textId="77777777" w:rsidTr="00776095">
        <w:trPr>
          <w:cantSplit/>
          <w:jc w:val="center"/>
        </w:trPr>
        <w:tc>
          <w:tcPr>
            <w:tcW w:w="3033" w:type="dxa"/>
            <w:noWrap/>
          </w:tcPr>
          <w:p w14:paraId="314DB144" w14:textId="77777777" w:rsidR="00D00D09" w:rsidRDefault="00D00D09" w:rsidP="00776095">
            <w:pPr>
              <w:pStyle w:val="yTableNAm"/>
            </w:pPr>
            <w:r>
              <w:t>Calves</w:t>
            </w:r>
          </w:p>
        </w:tc>
        <w:tc>
          <w:tcPr>
            <w:tcW w:w="3034" w:type="dxa"/>
            <w:noWrap/>
          </w:tcPr>
          <w:p w14:paraId="0C963CDF" w14:textId="00E1BEE1" w:rsidR="00D00D09" w:rsidRDefault="00D00D09" w:rsidP="00776095">
            <w:pPr>
              <w:pStyle w:val="yTableNAm"/>
              <w:rPr>
                <w:highlight w:val="yellow"/>
              </w:rPr>
            </w:pPr>
            <w:r>
              <w:t>$5.</w:t>
            </w:r>
            <w:del w:id="764" w:author="Master Repository Process" w:date="2026-08-05T12:39:00Z">
              <w:r w:rsidR="00DB4959">
                <w:delText>66</w:delText>
              </w:r>
            </w:del>
            <w:ins w:id="765" w:author="Master Repository Process" w:date="2026-08-05T12:39:00Z">
              <w:r>
                <w:t>80</w:t>
              </w:r>
            </w:ins>
          </w:p>
        </w:tc>
      </w:tr>
      <w:tr w:rsidR="00D00D09" w14:paraId="6B8214AF" w14:textId="77777777" w:rsidTr="00776095">
        <w:trPr>
          <w:cantSplit/>
          <w:jc w:val="center"/>
        </w:trPr>
        <w:tc>
          <w:tcPr>
            <w:tcW w:w="3033" w:type="dxa"/>
            <w:noWrap/>
          </w:tcPr>
          <w:p w14:paraId="644AA6EF" w14:textId="77777777" w:rsidR="00D00D09" w:rsidRDefault="00D00D09" w:rsidP="00776095">
            <w:pPr>
              <w:pStyle w:val="yTableNAm"/>
            </w:pPr>
            <w:r>
              <w:t>Cattle</w:t>
            </w:r>
          </w:p>
        </w:tc>
        <w:tc>
          <w:tcPr>
            <w:tcW w:w="3034" w:type="dxa"/>
            <w:noWrap/>
          </w:tcPr>
          <w:p w14:paraId="1EF30135" w14:textId="6F647FBF" w:rsidR="00D00D09" w:rsidRDefault="00D00D09" w:rsidP="00776095">
            <w:pPr>
              <w:pStyle w:val="yTableNAm"/>
              <w:rPr>
                <w:highlight w:val="yellow"/>
              </w:rPr>
            </w:pPr>
            <w:r>
              <w:t>$</w:t>
            </w:r>
            <w:del w:id="766" w:author="Master Repository Process" w:date="2026-08-05T12:39:00Z">
              <w:r w:rsidR="00DB4959">
                <w:delText>9.92</w:delText>
              </w:r>
            </w:del>
            <w:ins w:id="767" w:author="Master Repository Process" w:date="2026-08-05T12:39:00Z">
              <w:r>
                <w:t>10.17</w:t>
              </w:r>
            </w:ins>
          </w:p>
        </w:tc>
      </w:tr>
      <w:tr w:rsidR="00D00D09" w14:paraId="74A07F7F" w14:textId="77777777" w:rsidTr="00776095">
        <w:trPr>
          <w:cantSplit/>
          <w:jc w:val="center"/>
        </w:trPr>
        <w:tc>
          <w:tcPr>
            <w:tcW w:w="3033" w:type="dxa"/>
            <w:noWrap/>
          </w:tcPr>
          <w:p w14:paraId="786073E2" w14:textId="77777777" w:rsidR="00D00D09" w:rsidRDefault="00D00D09" w:rsidP="00776095">
            <w:pPr>
              <w:pStyle w:val="yTableNAm"/>
            </w:pPr>
            <w:r>
              <w:t>Goats</w:t>
            </w:r>
          </w:p>
        </w:tc>
        <w:tc>
          <w:tcPr>
            <w:tcW w:w="3034" w:type="dxa"/>
            <w:noWrap/>
          </w:tcPr>
          <w:p w14:paraId="274A9E1D" w14:textId="7D85C390" w:rsidR="00D00D09" w:rsidRDefault="00D00D09" w:rsidP="00776095">
            <w:pPr>
              <w:pStyle w:val="yTableNAm"/>
              <w:rPr>
                <w:highlight w:val="yellow"/>
              </w:rPr>
            </w:pPr>
            <w:r>
              <w:t>$1.</w:t>
            </w:r>
            <w:del w:id="768" w:author="Master Repository Process" w:date="2026-08-05T12:39:00Z">
              <w:r w:rsidR="00DB4959">
                <w:delText>07</w:delText>
              </w:r>
            </w:del>
            <w:ins w:id="769" w:author="Master Repository Process" w:date="2026-08-05T12:39:00Z">
              <w:r>
                <w:t>10</w:t>
              </w:r>
            </w:ins>
          </w:p>
        </w:tc>
      </w:tr>
      <w:tr w:rsidR="00D00D09" w14:paraId="6488F1E5" w14:textId="77777777" w:rsidTr="00776095">
        <w:trPr>
          <w:cantSplit/>
          <w:jc w:val="center"/>
        </w:trPr>
        <w:tc>
          <w:tcPr>
            <w:tcW w:w="3033" w:type="dxa"/>
            <w:noWrap/>
          </w:tcPr>
          <w:p w14:paraId="4C48177C" w14:textId="77777777" w:rsidR="00D00D09" w:rsidRDefault="00D00D09" w:rsidP="00776095">
            <w:pPr>
              <w:pStyle w:val="yTableNAm"/>
            </w:pPr>
            <w:r>
              <w:t>Horses</w:t>
            </w:r>
          </w:p>
        </w:tc>
        <w:tc>
          <w:tcPr>
            <w:tcW w:w="3034" w:type="dxa"/>
            <w:noWrap/>
          </w:tcPr>
          <w:p w14:paraId="04B9BCB4" w14:textId="0FAC5663" w:rsidR="00D00D09" w:rsidRDefault="00D00D09" w:rsidP="00776095">
            <w:pPr>
              <w:pStyle w:val="yTableNAm"/>
              <w:rPr>
                <w:highlight w:val="yellow"/>
              </w:rPr>
            </w:pPr>
            <w:r>
              <w:t>$</w:t>
            </w:r>
            <w:del w:id="770" w:author="Master Repository Process" w:date="2026-08-05T12:39:00Z">
              <w:r w:rsidR="00DB4959">
                <w:delText>9.92</w:delText>
              </w:r>
            </w:del>
            <w:ins w:id="771" w:author="Master Repository Process" w:date="2026-08-05T12:39:00Z">
              <w:r>
                <w:t>10.17</w:t>
              </w:r>
            </w:ins>
          </w:p>
        </w:tc>
      </w:tr>
      <w:tr w:rsidR="00D00D09" w14:paraId="23886515" w14:textId="77777777" w:rsidTr="00776095">
        <w:trPr>
          <w:cantSplit/>
          <w:jc w:val="center"/>
        </w:trPr>
        <w:tc>
          <w:tcPr>
            <w:tcW w:w="3033" w:type="dxa"/>
            <w:noWrap/>
          </w:tcPr>
          <w:p w14:paraId="74B4DA58" w14:textId="77777777" w:rsidR="00D00D09" w:rsidRDefault="00D00D09" w:rsidP="00776095">
            <w:pPr>
              <w:pStyle w:val="yTableNAm"/>
            </w:pPr>
            <w:r>
              <w:t>Lambs</w:t>
            </w:r>
          </w:p>
        </w:tc>
        <w:tc>
          <w:tcPr>
            <w:tcW w:w="3034" w:type="dxa"/>
            <w:noWrap/>
          </w:tcPr>
          <w:p w14:paraId="59296158" w14:textId="617ADD2B" w:rsidR="00D00D09" w:rsidRDefault="00D00D09" w:rsidP="00776095">
            <w:pPr>
              <w:pStyle w:val="yTableNAm"/>
              <w:rPr>
                <w:highlight w:val="yellow"/>
              </w:rPr>
            </w:pPr>
            <w:r>
              <w:t>$1.</w:t>
            </w:r>
            <w:del w:id="772" w:author="Master Repository Process" w:date="2026-08-05T12:39:00Z">
              <w:r w:rsidR="00DB4959">
                <w:delText>07</w:delText>
              </w:r>
            </w:del>
            <w:ins w:id="773" w:author="Master Repository Process" w:date="2026-08-05T12:39:00Z">
              <w:r>
                <w:t>10</w:t>
              </w:r>
            </w:ins>
          </w:p>
        </w:tc>
      </w:tr>
      <w:tr w:rsidR="00D00D09" w14:paraId="4433E790" w14:textId="77777777" w:rsidTr="00776095">
        <w:trPr>
          <w:cantSplit/>
          <w:jc w:val="center"/>
        </w:trPr>
        <w:tc>
          <w:tcPr>
            <w:tcW w:w="3033" w:type="dxa"/>
            <w:noWrap/>
          </w:tcPr>
          <w:p w14:paraId="429A90A0" w14:textId="77777777" w:rsidR="00D00D09" w:rsidRDefault="00D00D09" w:rsidP="00776095">
            <w:pPr>
              <w:pStyle w:val="yTableNAm"/>
            </w:pPr>
            <w:r>
              <w:t>Sheep</w:t>
            </w:r>
          </w:p>
        </w:tc>
        <w:tc>
          <w:tcPr>
            <w:tcW w:w="3034" w:type="dxa"/>
            <w:noWrap/>
          </w:tcPr>
          <w:p w14:paraId="3EAB143B" w14:textId="4183A638" w:rsidR="00D00D09" w:rsidRDefault="00D00D09" w:rsidP="00776095">
            <w:pPr>
              <w:pStyle w:val="yTableNAm"/>
              <w:rPr>
                <w:highlight w:val="yellow"/>
              </w:rPr>
            </w:pPr>
            <w:r>
              <w:t>$1.</w:t>
            </w:r>
            <w:del w:id="774" w:author="Master Repository Process" w:date="2026-08-05T12:39:00Z">
              <w:r w:rsidR="00DB4959">
                <w:delText>07</w:delText>
              </w:r>
            </w:del>
            <w:ins w:id="775" w:author="Master Repository Process" w:date="2026-08-05T12:39:00Z">
              <w:r>
                <w:t>10</w:t>
              </w:r>
            </w:ins>
          </w:p>
        </w:tc>
      </w:tr>
    </w:tbl>
    <w:p w14:paraId="1DB7A6A2" w14:textId="13F9439D" w:rsidR="00EA6D6C" w:rsidRDefault="00EA6D6C" w:rsidP="00EA6D6C">
      <w:pPr>
        <w:pStyle w:val="yFootnotesection"/>
      </w:pPr>
      <w:bookmarkStart w:id="776" w:name="_Toc236317740"/>
      <w:bookmarkStart w:id="777" w:name="_Toc236317882"/>
      <w:bookmarkStart w:id="778" w:name="_Toc236318191"/>
      <w:bookmarkStart w:id="779" w:name="_Toc236318227"/>
      <w:bookmarkStart w:id="780" w:name="_Toc202440609"/>
      <w:bookmarkStart w:id="781" w:name="_Toc202440688"/>
      <w:bookmarkStart w:id="782" w:name="_Toc202440725"/>
      <w:bookmarkStart w:id="783" w:name="_Toc202440857"/>
      <w:bookmarkStart w:id="784" w:name="_Toc202440870"/>
      <w:r>
        <w:tab/>
        <w:t>[Division</w:t>
      </w:r>
      <w:del w:id="785" w:author="Master Repository Process" w:date="2026-08-05T12:39:00Z">
        <w:r w:rsidR="00523D99">
          <w:delText xml:space="preserve"> </w:delText>
        </w:r>
      </w:del>
      <w:ins w:id="786" w:author="Master Repository Process" w:date="2026-08-05T12:39:00Z">
        <w:r>
          <w:t> </w:t>
        </w:r>
      </w:ins>
      <w:r>
        <w:t>5 inserted: SL </w:t>
      </w:r>
      <w:del w:id="787" w:author="Master Repository Process" w:date="2026-08-05T12:39:00Z">
        <w:r w:rsidR="00523D99">
          <w:delText>2025/132</w:delText>
        </w:r>
      </w:del>
      <w:ins w:id="788" w:author="Master Repository Process" w:date="2026-08-05T12:39:00Z">
        <w:r>
          <w:t>2026/159</w:t>
        </w:r>
      </w:ins>
      <w:r>
        <w:t xml:space="preserve"> r. 5.]</w:t>
      </w:r>
    </w:p>
    <w:p w14:paraId="164747C5" w14:textId="5CA3921C" w:rsidR="00D00D09" w:rsidRDefault="00D00D09" w:rsidP="00B73D32">
      <w:pPr>
        <w:pStyle w:val="yHeading3"/>
      </w:pPr>
      <w:bookmarkStart w:id="789" w:name="_Toc236386018"/>
      <w:bookmarkStart w:id="790" w:name="_Toc236386641"/>
      <w:bookmarkStart w:id="791" w:name="_Toc236386947"/>
      <w:bookmarkStart w:id="792" w:name="_Toc236387763"/>
      <w:bookmarkStart w:id="793" w:name="_Toc236388411"/>
      <w:bookmarkStart w:id="794" w:name="_Toc236388547"/>
      <w:bookmarkStart w:id="795" w:name="_Toc236388816"/>
      <w:bookmarkStart w:id="796" w:name="_Toc236736266"/>
      <w:bookmarkStart w:id="797" w:name="_Toc236825811"/>
      <w:bookmarkStart w:id="798" w:name="_Toc202446031"/>
      <w:bookmarkStart w:id="799" w:name="_Toc202451130"/>
      <w:bookmarkStart w:id="800" w:name="_Toc229479077"/>
      <w:r w:rsidRPr="00D553C6">
        <w:rPr>
          <w:rStyle w:val="CharSDivNo"/>
        </w:rPr>
        <w:t>Division 6</w:t>
      </w:r>
      <w:r>
        <w:t> — </w:t>
      </w:r>
      <w:r w:rsidRPr="00D553C6">
        <w:rPr>
          <w:rStyle w:val="CharSDivText"/>
        </w:rPr>
        <w:t>Muchea Livestock Centre: transhipment</w:t>
      </w:r>
      <w:del w:id="801" w:author="Master Repository Process" w:date="2026-08-05T12:39:00Z">
        <w:r w:rsidR="00DB4959" w:rsidRPr="002674D5">
          <w:rPr>
            <w:rStyle w:val="CharSDivText"/>
          </w:rPr>
          <w:delText> </w:delText>
        </w:r>
      </w:del>
      <w:ins w:id="802" w:author="Master Repository Process" w:date="2026-08-05T12:39:00Z">
        <w:r w:rsidRPr="00D553C6">
          <w:rPr>
            <w:rStyle w:val="CharSDivText"/>
          </w:rPr>
          <w:t xml:space="preserve"> </w:t>
        </w:r>
      </w:ins>
      <w:r w:rsidRPr="00D553C6">
        <w:rPr>
          <w:rStyle w:val="CharSDivText"/>
        </w:rPr>
        <w:t>fees</w:t>
      </w:r>
      <w:bookmarkEnd w:id="776"/>
      <w:bookmarkEnd w:id="777"/>
      <w:bookmarkEnd w:id="778"/>
      <w:bookmarkEnd w:id="779"/>
      <w:bookmarkEnd w:id="789"/>
      <w:bookmarkEnd w:id="790"/>
      <w:bookmarkEnd w:id="791"/>
      <w:bookmarkEnd w:id="792"/>
      <w:bookmarkEnd w:id="793"/>
      <w:bookmarkEnd w:id="794"/>
      <w:bookmarkEnd w:id="795"/>
      <w:bookmarkEnd w:id="796"/>
      <w:bookmarkEnd w:id="797"/>
      <w:bookmarkEnd w:id="780"/>
      <w:bookmarkEnd w:id="781"/>
      <w:bookmarkEnd w:id="782"/>
      <w:bookmarkEnd w:id="783"/>
      <w:bookmarkEnd w:id="784"/>
      <w:bookmarkEnd w:id="798"/>
      <w:bookmarkEnd w:id="799"/>
      <w:bookmarkEnd w:id="800"/>
    </w:p>
    <w:p w14:paraId="1DF51433" w14:textId="0A291F3B" w:rsidR="000E6863" w:rsidRDefault="000E6863" w:rsidP="00E31D03">
      <w:pPr>
        <w:pStyle w:val="yFootnoteheading"/>
        <w:keepNext/>
        <w:spacing w:after="120"/>
      </w:pPr>
      <w:r>
        <w:tab/>
        <w:t>[Heading inserted: SL </w:t>
      </w:r>
      <w:del w:id="803" w:author="Master Repository Process" w:date="2026-08-05T12:39:00Z">
        <w:r w:rsidR="008E74E4">
          <w:delText>2025/132</w:delText>
        </w:r>
      </w:del>
      <w:ins w:id="804" w:author="Master Repository Process" w:date="2026-08-05T12:39:00Z">
        <w:r>
          <w:t>2026/159</w:t>
        </w:r>
      </w:ins>
      <w:r>
        <w:t xml:space="preserve"> r. 5.]</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D00D09" w14:paraId="5534C252" w14:textId="77777777" w:rsidTr="00776095">
        <w:trPr>
          <w:tblHeader/>
        </w:trPr>
        <w:tc>
          <w:tcPr>
            <w:tcW w:w="3033" w:type="dxa"/>
            <w:noWrap/>
          </w:tcPr>
          <w:p w14:paraId="47991CD8" w14:textId="77777777" w:rsidR="00D00D09" w:rsidRDefault="00D00D09" w:rsidP="00776095">
            <w:pPr>
              <w:pStyle w:val="yTableNAm"/>
              <w:rPr>
                <w:b/>
                <w:bCs/>
              </w:rPr>
            </w:pPr>
            <w:r>
              <w:rPr>
                <w:b/>
                <w:bCs/>
              </w:rPr>
              <w:t>Animal</w:t>
            </w:r>
          </w:p>
        </w:tc>
        <w:tc>
          <w:tcPr>
            <w:tcW w:w="3034" w:type="dxa"/>
            <w:noWrap/>
          </w:tcPr>
          <w:p w14:paraId="57F460DC" w14:textId="77777777" w:rsidR="00D00D09" w:rsidRDefault="00D00D09" w:rsidP="00776095">
            <w:pPr>
              <w:pStyle w:val="yTableNAm"/>
              <w:rPr>
                <w:b/>
                <w:bCs/>
              </w:rPr>
            </w:pPr>
            <w:r>
              <w:rPr>
                <w:b/>
                <w:bCs/>
              </w:rPr>
              <w:t>Fee per head</w:t>
            </w:r>
          </w:p>
        </w:tc>
      </w:tr>
      <w:tr w:rsidR="00D00D09" w14:paraId="2BAF4939" w14:textId="77777777" w:rsidTr="00776095">
        <w:tc>
          <w:tcPr>
            <w:tcW w:w="3033" w:type="dxa"/>
            <w:noWrap/>
          </w:tcPr>
          <w:p w14:paraId="640F9AEE" w14:textId="77777777" w:rsidR="00D00D09" w:rsidRDefault="00D00D09" w:rsidP="00776095">
            <w:pPr>
              <w:pStyle w:val="yTableNAm"/>
            </w:pPr>
            <w:r>
              <w:t>Calves</w:t>
            </w:r>
          </w:p>
        </w:tc>
        <w:tc>
          <w:tcPr>
            <w:tcW w:w="3034" w:type="dxa"/>
            <w:noWrap/>
          </w:tcPr>
          <w:p w14:paraId="45B77FD1" w14:textId="669FD2DA" w:rsidR="00D00D09" w:rsidRDefault="00D00D09" w:rsidP="00776095">
            <w:pPr>
              <w:pStyle w:val="yTableNAm"/>
              <w:rPr>
                <w:highlight w:val="yellow"/>
              </w:rPr>
            </w:pPr>
            <w:r>
              <w:t>$1.</w:t>
            </w:r>
            <w:del w:id="805" w:author="Master Repository Process" w:date="2026-08-05T12:39:00Z">
              <w:r w:rsidR="00DB4959">
                <w:delText>60</w:delText>
              </w:r>
            </w:del>
            <w:ins w:id="806" w:author="Master Repository Process" w:date="2026-08-05T12:39:00Z">
              <w:r>
                <w:t>64</w:t>
              </w:r>
            </w:ins>
          </w:p>
        </w:tc>
      </w:tr>
      <w:tr w:rsidR="00D00D09" w14:paraId="4D9FB67F" w14:textId="77777777" w:rsidTr="00776095">
        <w:tc>
          <w:tcPr>
            <w:tcW w:w="3033" w:type="dxa"/>
            <w:noWrap/>
          </w:tcPr>
          <w:p w14:paraId="7E98D071" w14:textId="77777777" w:rsidR="00D00D09" w:rsidRDefault="00D00D09" w:rsidP="00776095">
            <w:pPr>
              <w:pStyle w:val="yTableNAm"/>
            </w:pPr>
            <w:r>
              <w:t>Cattle</w:t>
            </w:r>
          </w:p>
        </w:tc>
        <w:tc>
          <w:tcPr>
            <w:tcW w:w="3034" w:type="dxa"/>
            <w:noWrap/>
          </w:tcPr>
          <w:p w14:paraId="47817CDB" w14:textId="1C68ECC9" w:rsidR="00D00D09" w:rsidRDefault="00D00D09" w:rsidP="00776095">
            <w:pPr>
              <w:pStyle w:val="yTableNAm"/>
              <w:rPr>
                <w:highlight w:val="yellow"/>
              </w:rPr>
            </w:pPr>
            <w:r>
              <w:t>$1.</w:t>
            </w:r>
            <w:del w:id="807" w:author="Master Repository Process" w:date="2026-08-05T12:39:00Z">
              <w:r w:rsidR="00DB4959">
                <w:delText>60</w:delText>
              </w:r>
            </w:del>
            <w:ins w:id="808" w:author="Master Repository Process" w:date="2026-08-05T12:39:00Z">
              <w:r>
                <w:t>64</w:t>
              </w:r>
            </w:ins>
          </w:p>
        </w:tc>
      </w:tr>
      <w:tr w:rsidR="00D00D09" w14:paraId="6B11BE29" w14:textId="77777777" w:rsidTr="00776095">
        <w:tc>
          <w:tcPr>
            <w:tcW w:w="3033" w:type="dxa"/>
            <w:noWrap/>
          </w:tcPr>
          <w:p w14:paraId="03291748" w14:textId="77777777" w:rsidR="00D00D09" w:rsidRDefault="00D00D09" w:rsidP="00776095">
            <w:pPr>
              <w:pStyle w:val="yTableNAm"/>
            </w:pPr>
            <w:r>
              <w:t>Goats</w:t>
            </w:r>
          </w:p>
        </w:tc>
        <w:tc>
          <w:tcPr>
            <w:tcW w:w="3034" w:type="dxa"/>
            <w:noWrap/>
          </w:tcPr>
          <w:p w14:paraId="5A6EE345" w14:textId="77777777" w:rsidR="00D00D09" w:rsidRDefault="00D00D09" w:rsidP="00776095">
            <w:pPr>
              <w:pStyle w:val="yTableNAm"/>
              <w:rPr>
                <w:highlight w:val="yellow"/>
              </w:rPr>
            </w:pPr>
            <w:r>
              <w:t>$0.19</w:t>
            </w:r>
          </w:p>
        </w:tc>
      </w:tr>
      <w:tr w:rsidR="00D00D09" w14:paraId="0EEA8B88" w14:textId="77777777" w:rsidTr="00776095">
        <w:tc>
          <w:tcPr>
            <w:tcW w:w="3033" w:type="dxa"/>
            <w:noWrap/>
          </w:tcPr>
          <w:p w14:paraId="22B9118C" w14:textId="77777777" w:rsidR="00D00D09" w:rsidRDefault="00D00D09" w:rsidP="00776095">
            <w:pPr>
              <w:pStyle w:val="yTableNAm"/>
            </w:pPr>
            <w:r>
              <w:t>Horses</w:t>
            </w:r>
          </w:p>
        </w:tc>
        <w:tc>
          <w:tcPr>
            <w:tcW w:w="3034" w:type="dxa"/>
            <w:noWrap/>
          </w:tcPr>
          <w:p w14:paraId="30E2FC01" w14:textId="00508A9A" w:rsidR="00D00D09" w:rsidRDefault="00D00D09" w:rsidP="00776095">
            <w:pPr>
              <w:pStyle w:val="yTableNAm"/>
              <w:rPr>
                <w:highlight w:val="yellow"/>
              </w:rPr>
            </w:pPr>
            <w:r>
              <w:t>$1.</w:t>
            </w:r>
            <w:del w:id="809" w:author="Master Repository Process" w:date="2026-08-05T12:39:00Z">
              <w:r w:rsidR="00DB4959">
                <w:delText>60</w:delText>
              </w:r>
            </w:del>
            <w:ins w:id="810" w:author="Master Repository Process" w:date="2026-08-05T12:39:00Z">
              <w:r>
                <w:t>64</w:t>
              </w:r>
            </w:ins>
          </w:p>
        </w:tc>
      </w:tr>
      <w:tr w:rsidR="00D00D09" w14:paraId="3F77C6CB" w14:textId="77777777" w:rsidTr="00776095">
        <w:tc>
          <w:tcPr>
            <w:tcW w:w="3033" w:type="dxa"/>
            <w:noWrap/>
          </w:tcPr>
          <w:p w14:paraId="56F799BA" w14:textId="77777777" w:rsidR="00D00D09" w:rsidRDefault="00D00D09" w:rsidP="00776095">
            <w:pPr>
              <w:pStyle w:val="yTableNAm"/>
            </w:pPr>
            <w:r>
              <w:t>Lambs</w:t>
            </w:r>
          </w:p>
        </w:tc>
        <w:tc>
          <w:tcPr>
            <w:tcW w:w="3034" w:type="dxa"/>
            <w:noWrap/>
          </w:tcPr>
          <w:p w14:paraId="73D14CAF" w14:textId="77777777" w:rsidR="00D00D09" w:rsidRDefault="00D00D09" w:rsidP="00776095">
            <w:pPr>
              <w:pStyle w:val="yTableNAm"/>
              <w:rPr>
                <w:highlight w:val="yellow"/>
              </w:rPr>
            </w:pPr>
            <w:r>
              <w:t>$0.19</w:t>
            </w:r>
          </w:p>
        </w:tc>
      </w:tr>
      <w:tr w:rsidR="00D00D09" w14:paraId="1434A1FA" w14:textId="77777777" w:rsidTr="00776095">
        <w:tc>
          <w:tcPr>
            <w:tcW w:w="3033" w:type="dxa"/>
            <w:noWrap/>
          </w:tcPr>
          <w:p w14:paraId="71121EE7" w14:textId="77777777" w:rsidR="00D00D09" w:rsidRDefault="00D00D09" w:rsidP="00776095">
            <w:pPr>
              <w:pStyle w:val="yTableNAm"/>
            </w:pPr>
            <w:r>
              <w:t>Sheep</w:t>
            </w:r>
          </w:p>
        </w:tc>
        <w:tc>
          <w:tcPr>
            <w:tcW w:w="3034" w:type="dxa"/>
            <w:noWrap/>
          </w:tcPr>
          <w:p w14:paraId="5F3876DB" w14:textId="77777777" w:rsidR="00D00D09" w:rsidRDefault="00D00D09" w:rsidP="00776095">
            <w:pPr>
              <w:pStyle w:val="yTableNAm"/>
              <w:rPr>
                <w:highlight w:val="yellow"/>
              </w:rPr>
            </w:pPr>
            <w:r>
              <w:t>$0.19</w:t>
            </w:r>
          </w:p>
        </w:tc>
      </w:tr>
    </w:tbl>
    <w:p w14:paraId="48F7D6F5" w14:textId="73BBAF46" w:rsidR="00EA6D6C" w:rsidRDefault="00EA6D6C" w:rsidP="00EA6D6C">
      <w:pPr>
        <w:pStyle w:val="yFootnotesection"/>
      </w:pPr>
      <w:r>
        <w:tab/>
        <w:t>[Division</w:t>
      </w:r>
      <w:del w:id="811" w:author="Master Repository Process" w:date="2026-08-05T12:39:00Z">
        <w:r w:rsidR="00807822">
          <w:delText xml:space="preserve"> </w:delText>
        </w:r>
      </w:del>
      <w:ins w:id="812" w:author="Master Repository Process" w:date="2026-08-05T12:39:00Z">
        <w:r>
          <w:t> </w:t>
        </w:r>
      </w:ins>
      <w:r>
        <w:t>6 inserted: SL </w:t>
      </w:r>
      <w:del w:id="813" w:author="Master Repository Process" w:date="2026-08-05T12:39:00Z">
        <w:r w:rsidR="00807822">
          <w:delText>2025/132</w:delText>
        </w:r>
      </w:del>
      <w:ins w:id="814" w:author="Master Repository Process" w:date="2026-08-05T12:39:00Z">
        <w:r>
          <w:t>2026/159</w:t>
        </w:r>
      </w:ins>
      <w:r>
        <w:t xml:space="preserve"> r. 5.]</w:t>
      </w:r>
    </w:p>
    <w:bookmarkEnd w:id="592"/>
    <w:bookmarkEnd w:id="593"/>
    <w:p w14:paraId="40A14A70" w14:textId="77777777" w:rsidR="009201E6" w:rsidRDefault="009201E6">
      <w:pPr>
        <w:pStyle w:val="CentredBaseLine"/>
        <w:jc w:val="center"/>
      </w:pPr>
      <w:r>
        <w:rPr>
          <w:noProof/>
        </w:rPr>
        <w:drawing>
          <wp:inline distT="0" distB="0" distL="0" distR="0" wp14:anchorId="0A35DE13" wp14:editId="4F9531EE">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8F07646" w14:textId="77777777" w:rsidR="001954F3" w:rsidRDefault="001954F3" w:rsidP="001954F3">
      <w:pPr>
        <w:sectPr w:rsidR="001954F3" w:rsidSect="001954F3">
          <w:headerReference w:type="even" r:id="rId42"/>
          <w:headerReference w:type="default" r:id="rId43"/>
          <w:headerReference w:type="first" r:id="rId44"/>
          <w:pgSz w:w="11907" w:h="16840" w:code="9"/>
          <w:pgMar w:top="2381" w:right="2410" w:bottom="3544" w:left="2410" w:header="720" w:footer="3544" w:gutter="0"/>
          <w:cols w:space="720"/>
          <w:titlePg/>
          <w:docGrid w:linePitch="326"/>
        </w:sectPr>
      </w:pPr>
    </w:p>
    <w:p w14:paraId="608CBF5D" w14:textId="77777777" w:rsidR="009201E6" w:rsidRDefault="009201E6">
      <w:pPr>
        <w:pStyle w:val="nHeading2"/>
      </w:pPr>
      <w:bookmarkStart w:id="815" w:name="_Toc236381335"/>
      <w:bookmarkStart w:id="816" w:name="_Toc236386019"/>
      <w:bookmarkStart w:id="817" w:name="_Toc236386642"/>
      <w:bookmarkStart w:id="818" w:name="_Toc236386948"/>
      <w:bookmarkStart w:id="819" w:name="_Toc236387764"/>
      <w:bookmarkStart w:id="820" w:name="_Toc236388412"/>
      <w:bookmarkStart w:id="821" w:name="_Toc236388548"/>
      <w:bookmarkStart w:id="822" w:name="_Toc236388817"/>
      <w:bookmarkStart w:id="823" w:name="_Toc236736267"/>
      <w:bookmarkStart w:id="824" w:name="_Toc236825812"/>
      <w:bookmarkStart w:id="825" w:name="_Toc202444818"/>
      <w:bookmarkStart w:id="826" w:name="_Toc202446032"/>
      <w:bookmarkStart w:id="827" w:name="_Toc202451131"/>
      <w:bookmarkStart w:id="828" w:name="_Toc229479078"/>
      <w:r>
        <w:t>Notes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14:paraId="33F14AA4" w14:textId="77777777" w:rsidR="009201E6" w:rsidRDefault="009201E6">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or versions that include editorial changes made under the </w:t>
      </w:r>
      <w:r>
        <w:rPr>
          <w:i/>
        </w:rPr>
        <w:t>Legislation Act 2021</w:t>
      </w:r>
      <w:r>
        <w:t xml:space="preserve"> Part 3, see the compilation table. For provisions affected by editorial changes see the editorial changes table.</w:t>
      </w:r>
    </w:p>
    <w:p w14:paraId="28CD0A2F" w14:textId="77777777" w:rsidR="009201E6" w:rsidRDefault="009201E6">
      <w:pPr>
        <w:pStyle w:val="nHeading3"/>
      </w:pPr>
      <w:bookmarkStart w:id="829" w:name="_Toc236825813"/>
      <w:bookmarkStart w:id="830" w:name="_Toc229479079"/>
      <w:r>
        <w:t>Compilation table</w:t>
      </w:r>
      <w:bookmarkEnd w:id="829"/>
      <w:bookmarkEnd w:id="83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4A000A" w14:paraId="13629EB5" w14:textId="77777777">
        <w:trPr>
          <w:tblHeader/>
        </w:trPr>
        <w:tc>
          <w:tcPr>
            <w:tcW w:w="3119" w:type="dxa"/>
          </w:tcPr>
          <w:p w14:paraId="5D0C6F76" w14:textId="77777777" w:rsidR="009201E6" w:rsidRDefault="009201E6">
            <w:pPr>
              <w:pStyle w:val="nTable"/>
              <w:spacing w:after="40"/>
              <w:rPr>
                <w:b/>
              </w:rPr>
            </w:pPr>
            <w:r>
              <w:rPr>
                <w:b/>
              </w:rPr>
              <w:t>Citation</w:t>
            </w:r>
          </w:p>
        </w:tc>
        <w:tc>
          <w:tcPr>
            <w:tcW w:w="1276" w:type="dxa"/>
          </w:tcPr>
          <w:p w14:paraId="411CD929" w14:textId="77777777" w:rsidR="009201E6" w:rsidRDefault="009201E6">
            <w:pPr>
              <w:pStyle w:val="nTable"/>
              <w:spacing w:after="40"/>
              <w:rPr>
                <w:b/>
              </w:rPr>
            </w:pPr>
            <w:r>
              <w:rPr>
                <w:b/>
              </w:rPr>
              <w:t>Published</w:t>
            </w:r>
          </w:p>
        </w:tc>
        <w:tc>
          <w:tcPr>
            <w:tcW w:w="2693" w:type="dxa"/>
          </w:tcPr>
          <w:p w14:paraId="0AC3C4D4" w14:textId="77777777" w:rsidR="009201E6" w:rsidRDefault="009201E6">
            <w:pPr>
              <w:pStyle w:val="nTable"/>
              <w:spacing w:after="40"/>
              <w:rPr>
                <w:b/>
              </w:rPr>
            </w:pPr>
            <w:r>
              <w:rPr>
                <w:b/>
              </w:rPr>
              <w:t>Commencement</w:t>
            </w:r>
          </w:p>
        </w:tc>
      </w:tr>
      <w:tr w:rsidR="004A000A" w14:paraId="026F07AD"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496F473E" w14:textId="77777777" w:rsidR="009201E6" w:rsidRDefault="009201E6">
            <w:pPr>
              <w:pStyle w:val="nTable"/>
              <w:spacing w:after="40"/>
              <w:ind w:right="170"/>
            </w:pPr>
            <w:r>
              <w:rPr>
                <w:i/>
              </w:rPr>
              <w:t>Western Australian Meat Industry Authority Regulations 1985</w:t>
            </w:r>
          </w:p>
        </w:tc>
        <w:tc>
          <w:tcPr>
            <w:tcW w:w="1276" w:type="dxa"/>
            <w:tcBorders>
              <w:top w:val="single" w:sz="8" w:space="0" w:color="auto"/>
            </w:tcBorders>
          </w:tcPr>
          <w:p w14:paraId="4D0CE5EC" w14:textId="77777777" w:rsidR="009201E6" w:rsidRDefault="009201E6">
            <w:pPr>
              <w:pStyle w:val="nTable"/>
              <w:spacing w:after="40"/>
            </w:pPr>
            <w:r>
              <w:t>7 Jun 1985 p. 1978</w:t>
            </w:r>
            <w:r>
              <w:noBreakHyphen/>
              <w:t>90</w:t>
            </w:r>
            <w:r>
              <w:br/>
              <w:t>(erratum 14 Jun 1985 p. 2172)</w:t>
            </w:r>
          </w:p>
        </w:tc>
        <w:tc>
          <w:tcPr>
            <w:tcW w:w="2693" w:type="dxa"/>
            <w:tcBorders>
              <w:top w:val="single" w:sz="8" w:space="0" w:color="auto"/>
            </w:tcBorders>
          </w:tcPr>
          <w:p w14:paraId="02DD64C2" w14:textId="77777777" w:rsidR="009201E6" w:rsidRDefault="009201E6">
            <w:pPr>
              <w:pStyle w:val="nTable"/>
              <w:spacing w:after="40"/>
            </w:pPr>
            <w:r>
              <w:t>7 Jun 1985 (see r. 2)</w:t>
            </w:r>
          </w:p>
        </w:tc>
      </w:tr>
      <w:tr w:rsidR="004A000A" w14:paraId="4F3E3072" w14:textId="77777777">
        <w:tblPrEx>
          <w:tblBorders>
            <w:top w:val="none" w:sz="0" w:space="0" w:color="auto"/>
            <w:bottom w:val="none" w:sz="0" w:space="0" w:color="auto"/>
            <w:insideH w:val="none" w:sz="0" w:space="0" w:color="auto"/>
          </w:tblBorders>
        </w:tblPrEx>
        <w:trPr>
          <w:cantSplit/>
        </w:trPr>
        <w:tc>
          <w:tcPr>
            <w:tcW w:w="3119" w:type="dxa"/>
          </w:tcPr>
          <w:p w14:paraId="788616DE" w14:textId="77777777" w:rsidR="009201E6" w:rsidRDefault="009201E6">
            <w:pPr>
              <w:pStyle w:val="nTable"/>
              <w:spacing w:after="40"/>
              <w:ind w:right="170"/>
            </w:pPr>
            <w:r>
              <w:rPr>
                <w:i/>
              </w:rPr>
              <w:t>Western Australian Meat Industry Authority Amendment Regulations 1985</w:t>
            </w:r>
          </w:p>
        </w:tc>
        <w:tc>
          <w:tcPr>
            <w:tcW w:w="1276" w:type="dxa"/>
          </w:tcPr>
          <w:p w14:paraId="4B283B21" w14:textId="77777777" w:rsidR="009201E6" w:rsidRDefault="009201E6">
            <w:pPr>
              <w:pStyle w:val="nTable"/>
              <w:spacing w:after="40"/>
            </w:pPr>
            <w:r>
              <w:t>23 Aug 1985 p. 3038</w:t>
            </w:r>
          </w:p>
        </w:tc>
        <w:tc>
          <w:tcPr>
            <w:tcW w:w="2693" w:type="dxa"/>
          </w:tcPr>
          <w:p w14:paraId="61713654" w14:textId="77777777" w:rsidR="009201E6" w:rsidRDefault="009201E6">
            <w:pPr>
              <w:pStyle w:val="nTable"/>
              <w:spacing w:after="40"/>
            </w:pPr>
            <w:r>
              <w:t>23 Aug 1985</w:t>
            </w:r>
          </w:p>
        </w:tc>
      </w:tr>
      <w:tr w:rsidR="004A000A" w14:paraId="12836CE3" w14:textId="77777777">
        <w:tblPrEx>
          <w:tblBorders>
            <w:top w:val="none" w:sz="0" w:space="0" w:color="auto"/>
            <w:bottom w:val="none" w:sz="0" w:space="0" w:color="auto"/>
            <w:insideH w:val="none" w:sz="0" w:space="0" w:color="auto"/>
          </w:tblBorders>
        </w:tblPrEx>
        <w:trPr>
          <w:cantSplit/>
        </w:trPr>
        <w:tc>
          <w:tcPr>
            <w:tcW w:w="3119" w:type="dxa"/>
          </w:tcPr>
          <w:p w14:paraId="1FD56FE4" w14:textId="77777777" w:rsidR="009201E6" w:rsidRDefault="009201E6">
            <w:pPr>
              <w:pStyle w:val="nTable"/>
              <w:spacing w:after="40"/>
              <w:ind w:right="170"/>
            </w:pPr>
            <w:r>
              <w:rPr>
                <w:i/>
              </w:rPr>
              <w:t>Western Australian Meat Industry Authority Amendment Regulations 1986</w:t>
            </w:r>
          </w:p>
        </w:tc>
        <w:tc>
          <w:tcPr>
            <w:tcW w:w="1276" w:type="dxa"/>
          </w:tcPr>
          <w:p w14:paraId="5A323593" w14:textId="77777777" w:rsidR="009201E6" w:rsidRDefault="009201E6">
            <w:pPr>
              <w:pStyle w:val="nTable"/>
              <w:spacing w:after="40"/>
            </w:pPr>
            <w:r>
              <w:t>23 May 1986 p. 1740</w:t>
            </w:r>
            <w:r>
              <w:noBreakHyphen/>
              <w:t>1</w:t>
            </w:r>
          </w:p>
        </w:tc>
        <w:tc>
          <w:tcPr>
            <w:tcW w:w="2693" w:type="dxa"/>
          </w:tcPr>
          <w:p w14:paraId="533E27A3" w14:textId="77777777" w:rsidR="009201E6" w:rsidRDefault="009201E6">
            <w:pPr>
              <w:pStyle w:val="nTable"/>
              <w:spacing w:after="40"/>
            </w:pPr>
            <w:r>
              <w:t>23 May 1986</w:t>
            </w:r>
          </w:p>
        </w:tc>
      </w:tr>
      <w:tr w:rsidR="004A000A" w14:paraId="6FEE01AA" w14:textId="77777777">
        <w:tblPrEx>
          <w:tblBorders>
            <w:top w:val="none" w:sz="0" w:space="0" w:color="auto"/>
            <w:bottom w:val="none" w:sz="0" w:space="0" w:color="auto"/>
            <w:insideH w:val="none" w:sz="0" w:space="0" w:color="auto"/>
          </w:tblBorders>
        </w:tblPrEx>
        <w:trPr>
          <w:cantSplit/>
        </w:trPr>
        <w:tc>
          <w:tcPr>
            <w:tcW w:w="3119" w:type="dxa"/>
          </w:tcPr>
          <w:p w14:paraId="56F4FDAE" w14:textId="77777777" w:rsidR="009201E6" w:rsidRDefault="009201E6">
            <w:pPr>
              <w:pStyle w:val="nTable"/>
              <w:spacing w:after="40"/>
              <w:ind w:right="170"/>
            </w:pPr>
            <w:r>
              <w:rPr>
                <w:i/>
              </w:rPr>
              <w:t>Western Australian Meat Industry Authority Amendment Regulations 1988</w:t>
            </w:r>
          </w:p>
        </w:tc>
        <w:tc>
          <w:tcPr>
            <w:tcW w:w="1276" w:type="dxa"/>
          </w:tcPr>
          <w:p w14:paraId="0FB4E56A" w14:textId="77777777" w:rsidR="009201E6" w:rsidRDefault="009201E6">
            <w:pPr>
              <w:pStyle w:val="nTable"/>
              <w:spacing w:after="40"/>
            </w:pPr>
            <w:r>
              <w:t>27 May 1988 p. 1793</w:t>
            </w:r>
            <w:r>
              <w:noBreakHyphen/>
              <w:t>6</w:t>
            </w:r>
          </w:p>
        </w:tc>
        <w:tc>
          <w:tcPr>
            <w:tcW w:w="2693" w:type="dxa"/>
          </w:tcPr>
          <w:p w14:paraId="29D1C7E2" w14:textId="77777777" w:rsidR="009201E6" w:rsidRDefault="009201E6">
            <w:pPr>
              <w:pStyle w:val="nTable"/>
              <w:spacing w:after="40"/>
            </w:pPr>
            <w:r>
              <w:t>27 May 1988</w:t>
            </w:r>
          </w:p>
        </w:tc>
      </w:tr>
      <w:tr w:rsidR="004A000A" w14:paraId="310BC912" w14:textId="77777777">
        <w:tblPrEx>
          <w:tblBorders>
            <w:top w:val="none" w:sz="0" w:space="0" w:color="auto"/>
            <w:bottom w:val="none" w:sz="0" w:space="0" w:color="auto"/>
            <w:insideH w:val="none" w:sz="0" w:space="0" w:color="auto"/>
          </w:tblBorders>
        </w:tblPrEx>
        <w:trPr>
          <w:cantSplit/>
        </w:trPr>
        <w:tc>
          <w:tcPr>
            <w:tcW w:w="3119" w:type="dxa"/>
          </w:tcPr>
          <w:p w14:paraId="18C2CB6D" w14:textId="77777777" w:rsidR="009201E6" w:rsidRDefault="009201E6">
            <w:pPr>
              <w:pStyle w:val="nTable"/>
              <w:spacing w:after="40"/>
              <w:ind w:right="170"/>
            </w:pPr>
            <w:r>
              <w:rPr>
                <w:i/>
              </w:rPr>
              <w:t>Western Australian Meat Industry Authority Amendment Regulations (No. 2) 1988</w:t>
            </w:r>
          </w:p>
        </w:tc>
        <w:tc>
          <w:tcPr>
            <w:tcW w:w="1276" w:type="dxa"/>
          </w:tcPr>
          <w:p w14:paraId="0402C109" w14:textId="77777777" w:rsidR="009201E6" w:rsidRDefault="009201E6">
            <w:pPr>
              <w:pStyle w:val="nTable"/>
              <w:spacing w:after="40"/>
            </w:pPr>
            <w:r>
              <w:t>2 Sep 1988 p. 3470</w:t>
            </w:r>
          </w:p>
        </w:tc>
        <w:tc>
          <w:tcPr>
            <w:tcW w:w="2693" w:type="dxa"/>
          </w:tcPr>
          <w:p w14:paraId="78B41EBA" w14:textId="77777777" w:rsidR="009201E6" w:rsidRDefault="009201E6">
            <w:pPr>
              <w:pStyle w:val="nTable"/>
              <w:spacing w:after="40"/>
            </w:pPr>
            <w:r>
              <w:t>2 Sep 1988</w:t>
            </w:r>
          </w:p>
        </w:tc>
      </w:tr>
      <w:tr w:rsidR="004A000A" w14:paraId="3A34C3C9" w14:textId="77777777">
        <w:tblPrEx>
          <w:tblBorders>
            <w:top w:val="none" w:sz="0" w:space="0" w:color="auto"/>
            <w:bottom w:val="none" w:sz="0" w:space="0" w:color="auto"/>
            <w:insideH w:val="none" w:sz="0" w:space="0" w:color="auto"/>
          </w:tblBorders>
        </w:tblPrEx>
        <w:trPr>
          <w:cantSplit/>
        </w:trPr>
        <w:tc>
          <w:tcPr>
            <w:tcW w:w="3119" w:type="dxa"/>
          </w:tcPr>
          <w:p w14:paraId="2C2D88FD" w14:textId="77777777" w:rsidR="009201E6" w:rsidRDefault="009201E6">
            <w:pPr>
              <w:pStyle w:val="nTable"/>
              <w:spacing w:after="40"/>
              <w:ind w:right="170"/>
            </w:pPr>
            <w:r>
              <w:rPr>
                <w:i/>
              </w:rPr>
              <w:t>Western Australian Meat Industry Authority Amendment Regulations 1990</w:t>
            </w:r>
          </w:p>
        </w:tc>
        <w:tc>
          <w:tcPr>
            <w:tcW w:w="1276" w:type="dxa"/>
          </w:tcPr>
          <w:p w14:paraId="69ED1664" w14:textId="77777777" w:rsidR="009201E6" w:rsidRDefault="009201E6">
            <w:pPr>
              <w:pStyle w:val="nTable"/>
              <w:spacing w:after="40"/>
            </w:pPr>
            <w:r>
              <w:t>26 Oct 1990 p. 5361</w:t>
            </w:r>
            <w:r>
              <w:noBreakHyphen/>
              <w:t>6</w:t>
            </w:r>
          </w:p>
        </w:tc>
        <w:tc>
          <w:tcPr>
            <w:tcW w:w="2693" w:type="dxa"/>
          </w:tcPr>
          <w:p w14:paraId="4780FB48" w14:textId="77777777" w:rsidR="009201E6" w:rsidRDefault="009201E6">
            <w:pPr>
              <w:pStyle w:val="nTable"/>
              <w:spacing w:after="40"/>
            </w:pPr>
            <w:r>
              <w:t>26 Oct 1990</w:t>
            </w:r>
          </w:p>
        </w:tc>
      </w:tr>
      <w:tr w:rsidR="004A000A" w14:paraId="6C2E620C" w14:textId="77777777">
        <w:tblPrEx>
          <w:tblBorders>
            <w:top w:val="none" w:sz="0" w:space="0" w:color="auto"/>
            <w:bottom w:val="none" w:sz="0" w:space="0" w:color="auto"/>
            <w:insideH w:val="none" w:sz="0" w:space="0" w:color="auto"/>
          </w:tblBorders>
        </w:tblPrEx>
        <w:trPr>
          <w:cantSplit/>
        </w:trPr>
        <w:tc>
          <w:tcPr>
            <w:tcW w:w="3119" w:type="dxa"/>
          </w:tcPr>
          <w:p w14:paraId="1547CC91" w14:textId="77777777" w:rsidR="009201E6" w:rsidRDefault="009201E6">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14:paraId="7E7F8248" w14:textId="77777777" w:rsidR="009201E6" w:rsidRDefault="009201E6">
            <w:pPr>
              <w:pStyle w:val="nTable"/>
              <w:spacing w:after="40"/>
            </w:pPr>
            <w:r>
              <w:t>12 Jul 1991 p. 3410</w:t>
            </w:r>
            <w:r>
              <w:noBreakHyphen/>
              <w:t>11</w:t>
            </w:r>
            <w:r>
              <w:br/>
            </w:r>
          </w:p>
        </w:tc>
        <w:tc>
          <w:tcPr>
            <w:tcW w:w="2693" w:type="dxa"/>
          </w:tcPr>
          <w:p w14:paraId="7CB5F96A" w14:textId="77777777" w:rsidR="009201E6" w:rsidRDefault="009201E6">
            <w:pPr>
              <w:pStyle w:val="nTable"/>
              <w:spacing w:after="40"/>
            </w:pPr>
            <w:r>
              <w:t>12 Jul 1991</w:t>
            </w:r>
          </w:p>
        </w:tc>
      </w:tr>
      <w:tr w:rsidR="004A000A" w14:paraId="7D7AF74C" w14:textId="77777777">
        <w:tblPrEx>
          <w:tblBorders>
            <w:top w:val="none" w:sz="0" w:space="0" w:color="auto"/>
            <w:bottom w:val="none" w:sz="0" w:space="0" w:color="auto"/>
            <w:insideH w:val="none" w:sz="0" w:space="0" w:color="auto"/>
          </w:tblBorders>
        </w:tblPrEx>
        <w:trPr>
          <w:cantSplit/>
        </w:trPr>
        <w:tc>
          <w:tcPr>
            <w:tcW w:w="3119" w:type="dxa"/>
          </w:tcPr>
          <w:p w14:paraId="4A746104" w14:textId="77777777" w:rsidR="009201E6" w:rsidRDefault="009201E6">
            <w:pPr>
              <w:pStyle w:val="nTable"/>
              <w:spacing w:after="40"/>
              <w:ind w:right="170"/>
            </w:pPr>
            <w:r>
              <w:rPr>
                <w:i/>
              </w:rPr>
              <w:t>Western Australian Meat Industry Authority Amendment Regulations 1994</w:t>
            </w:r>
          </w:p>
        </w:tc>
        <w:tc>
          <w:tcPr>
            <w:tcW w:w="1276" w:type="dxa"/>
          </w:tcPr>
          <w:p w14:paraId="6DBABDA0" w14:textId="77777777" w:rsidR="009201E6" w:rsidRDefault="009201E6">
            <w:pPr>
              <w:pStyle w:val="nTable"/>
              <w:spacing w:after="40"/>
            </w:pPr>
            <w:r>
              <w:t>17 Jun 1994 p. 2504</w:t>
            </w:r>
            <w:r>
              <w:noBreakHyphen/>
              <w:t>5</w:t>
            </w:r>
          </w:p>
        </w:tc>
        <w:tc>
          <w:tcPr>
            <w:tcW w:w="2693" w:type="dxa"/>
          </w:tcPr>
          <w:p w14:paraId="3009A7E6" w14:textId="77777777" w:rsidR="009201E6" w:rsidRDefault="009201E6">
            <w:pPr>
              <w:pStyle w:val="nTable"/>
              <w:spacing w:after="40"/>
            </w:pPr>
            <w:r>
              <w:t>1 Jul 1994 (see r. 2)</w:t>
            </w:r>
          </w:p>
        </w:tc>
      </w:tr>
      <w:tr w:rsidR="004A000A" w14:paraId="5E3F7EB7" w14:textId="77777777">
        <w:tblPrEx>
          <w:tblBorders>
            <w:top w:val="none" w:sz="0" w:space="0" w:color="auto"/>
            <w:bottom w:val="none" w:sz="0" w:space="0" w:color="auto"/>
            <w:insideH w:val="none" w:sz="0" w:space="0" w:color="auto"/>
          </w:tblBorders>
        </w:tblPrEx>
        <w:trPr>
          <w:cantSplit/>
        </w:trPr>
        <w:tc>
          <w:tcPr>
            <w:tcW w:w="3119" w:type="dxa"/>
          </w:tcPr>
          <w:p w14:paraId="716E0928" w14:textId="77777777" w:rsidR="009201E6" w:rsidRDefault="009201E6">
            <w:pPr>
              <w:pStyle w:val="nTable"/>
              <w:spacing w:after="40"/>
              <w:ind w:right="170"/>
            </w:pPr>
            <w:r>
              <w:rPr>
                <w:i/>
              </w:rPr>
              <w:t>Western Australian Meat Industry Authority Amendment Regulations 1996</w:t>
            </w:r>
          </w:p>
        </w:tc>
        <w:tc>
          <w:tcPr>
            <w:tcW w:w="1276" w:type="dxa"/>
          </w:tcPr>
          <w:p w14:paraId="256228C3" w14:textId="77777777" w:rsidR="009201E6" w:rsidRDefault="009201E6">
            <w:pPr>
              <w:pStyle w:val="nTable"/>
              <w:spacing w:after="40"/>
            </w:pPr>
            <w:r>
              <w:t>2 Feb 1996 p. 389</w:t>
            </w:r>
            <w:r>
              <w:noBreakHyphen/>
              <w:t>93</w:t>
            </w:r>
          </w:p>
        </w:tc>
        <w:tc>
          <w:tcPr>
            <w:tcW w:w="2693" w:type="dxa"/>
          </w:tcPr>
          <w:p w14:paraId="41C2839A" w14:textId="77777777" w:rsidR="009201E6" w:rsidRDefault="009201E6">
            <w:pPr>
              <w:pStyle w:val="nTable"/>
              <w:spacing w:after="40"/>
            </w:pPr>
            <w:r>
              <w:t>2 Feb 1996</w:t>
            </w:r>
          </w:p>
        </w:tc>
      </w:tr>
      <w:tr w:rsidR="004A000A" w14:paraId="5D5870E8" w14:textId="77777777">
        <w:tblPrEx>
          <w:tblBorders>
            <w:top w:val="none" w:sz="0" w:space="0" w:color="auto"/>
            <w:bottom w:val="none" w:sz="0" w:space="0" w:color="auto"/>
            <w:insideH w:val="none" w:sz="0" w:space="0" w:color="auto"/>
          </w:tblBorders>
        </w:tblPrEx>
        <w:trPr>
          <w:cantSplit/>
        </w:trPr>
        <w:tc>
          <w:tcPr>
            <w:tcW w:w="3119" w:type="dxa"/>
          </w:tcPr>
          <w:p w14:paraId="44ED0F2B" w14:textId="77777777" w:rsidR="009201E6" w:rsidRDefault="009201E6">
            <w:pPr>
              <w:pStyle w:val="nTable"/>
              <w:spacing w:after="40"/>
              <w:ind w:right="170"/>
            </w:pPr>
            <w:r>
              <w:rPr>
                <w:i/>
              </w:rPr>
              <w:t>Western Australian Meat Industry Authority Amendment Regulations 1997</w:t>
            </w:r>
          </w:p>
        </w:tc>
        <w:tc>
          <w:tcPr>
            <w:tcW w:w="1276" w:type="dxa"/>
          </w:tcPr>
          <w:p w14:paraId="556BB28C" w14:textId="77777777" w:rsidR="009201E6" w:rsidRDefault="009201E6">
            <w:pPr>
              <w:pStyle w:val="nTable"/>
              <w:spacing w:after="40"/>
            </w:pPr>
            <w:r>
              <w:t>24 Jun 1997 p. 2977</w:t>
            </w:r>
          </w:p>
        </w:tc>
        <w:tc>
          <w:tcPr>
            <w:tcW w:w="2693" w:type="dxa"/>
          </w:tcPr>
          <w:p w14:paraId="1FAD7B1B" w14:textId="77777777" w:rsidR="009201E6" w:rsidRDefault="009201E6">
            <w:pPr>
              <w:pStyle w:val="nTable"/>
              <w:spacing w:after="40"/>
            </w:pPr>
            <w:r>
              <w:t>1 Jul 1997 (see r. 2)</w:t>
            </w:r>
          </w:p>
        </w:tc>
      </w:tr>
      <w:tr w:rsidR="004A000A" w14:paraId="17832937" w14:textId="77777777">
        <w:tblPrEx>
          <w:tblBorders>
            <w:top w:val="none" w:sz="0" w:space="0" w:color="auto"/>
            <w:bottom w:val="none" w:sz="0" w:space="0" w:color="auto"/>
            <w:insideH w:val="none" w:sz="0" w:space="0" w:color="auto"/>
          </w:tblBorders>
        </w:tblPrEx>
        <w:trPr>
          <w:cantSplit/>
        </w:trPr>
        <w:tc>
          <w:tcPr>
            <w:tcW w:w="3119" w:type="dxa"/>
          </w:tcPr>
          <w:p w14:paraId="24F053AB" w14:textId="77777777" w:rsidR="009201E6" w:rsidRDefault="009201E6">
            <w:pPr>
              <w:pStyle w:val="nTable"/>
              <w:spacing w:after="40"/>
              <w:ind w:right="170"/>
            </w:pPr>
            <w:r>
              <w:rPr>
                <w:i/>
              </w:rPr>
              <w:t>Western Australian Meat Industry Authority Amendment Regulations (No. 2) 1997</w:t>
            </w:r>
          </w:p>
        </w:tc>
        <w:tc>
          <w:tcPr>
            <w:tcW w:w="1276" w:type="dxa"/>
          </w:tcPr>
          <w:p w14:paraId="32C6835D" w14:textId="77777777" w:rsidR="009201E6" w:rsidRDefault="009201E6">
            <w:pPr>
              <w:pStyle w:val="nTable"/>
              <w:keepNext/>
              <w:keepLines/>
              <w:spacing w:after="40"/>
            </w:pPr>
            <w:r>
              <w:t>2 Sep 1997 p. 4962</w:t>
            </w:r>
            <w:r>
              <w:noBreakHyphen/>
              <w:t>3</w:t>
            </w:r>
          </w:p>
        </w:tc>
        <w:tc>
          <w:tcPr>
            <w:tcW w:w="2693" w:type="dxa"/>
          </w:tcPr>
          <w:p w14:paraId="04AA6220" w14:textId="77777777" w:rsidR="009201E6" w:rsidRDefault="009201E6">
            <w:pPr>
              <w:pStyle w:val="nTable"/>
              <w:keepNext/>
              <w:keepLines/>
              <w:spacing w:after="40"/>
            </w:pPr>
            <w:r>
              <w:t>2 Sep 1997</w:t>
            </w:r>
          </w:p>
        </w:tc>
      </w:tr>
      <w:tr w:rsidR="004A000A" w14:paraId="42CA2355" w14:textId="77777777">
        <w:tblPrEx>
          <w:tblBorders>
            <w:top w:val="none" w:sz="0" w:space="0" w:color="auto"/>
            <w:bottom w:val="none" w:sz="0" w:space="0" w:color="auto"/>
            <w:insideH w:val="none" w:sz="0" w:space="0" w:color="auto"/>
          </w:tblBorders>
        </w:tblPrEx>
        <w:trPr>
          <w:cantSplit/>
        </w:trPr>
        <w:tc>
          <w:tcPr>
            <w:tcW w:w="3119" w:type="dxa"/>
          </w:tcPr>
          <w:p w14:paraId="1DD0D051" w14:textId="77777777" w:rsidR="009201E6" w:rsidRDefault="009201E6">
            <w:pPr>
              <w:pStyle w:val="nTable"/>
              <w:spacing w:after="40"/>
              <w:ind w:right="170"/>
            </w:pPr>
            <w:r>
              <w:rPr>
                <w:i/>
              </w:rPr>
              <w:t>Western Australian Meat Industry Authority Amendment Regulations 1998</w:t>
            </w:r>
          </w:p>
        </w:tc>
        <w:tc>
          <w:tcPr>
            <w:tcW w:w="1276" w:type="dxa"/>
          </w:tcPr>
          <w:p w14:paraId="6ED462C7" w14:textId="77777777" w:rsidR="009201E6" w:rsidRDefault="009201E6">
            <w:pPr>
              <w:pStyle w:val="nTable"/>
              <w:spacing w:after="40"/>
            </w:pPr>
            <w:r>
              <w:t>3 Jul 1998 p. 3581</w:t>
            </w:r>
          </w:p>
        </w:tc>
        <w:tc>
          <w:tcPr>
            <w:tcW w:w="2693" w:type="dxa"/>
          </w:tcPr>
          <w:p w14:paraId="64DE64B3" w14:textId="77777777" w:rsidR="009201E6" w:rsidRDefault="009201E6">
            <w:pPr>
              <w:pStyle w:val="nTable"/>
              <w:spacing w:after="40"/>
            </w:pPr>
            <w:r>
              <w:t>3 Jul 1998</w:t>
            </w:r>
          </w:p>
        </w:tc>
      </w:tr>
      <w:tr w:rsidR="004A000A" w14:paraId="0B3B66E3" w14:textId="77777777">
        <w:tblPrEx>
          <w:tblBorders>
            <w:top w:val="none" w:sz="0" w:space="0" w:color="auto"/>
            <w:bottom w:val="none" w:sz="0" w:space="0" w:color="auto"/>
            <w:insideH w:val="none" w:sz="0" w:space="0" w:color="auto"/>
          </w:tblBorders>
        </w:tblPrEx>
        <w:trPr>
          <w:cantSplit/>
        </w:trPr>
        <w:tc>
          <w:tcPr>
            <w:tcW w:w="7088" w:type="dxa"/>
            <w:gridSpan w:val="3"/>
          </w:tcPr>
          <w:p w14:paraId="5FBA5AD4" w14:textId="77777777" w:rsidR="009201E6" w:rsidRDefault="009201E6">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rsidR="004A000A" w14:paraId="56E0D07A" w14:textId="77777777">
        <w:tblPrEx>
          <w:tblBorders>
            <w:top w:val="none" w:sz="0" w:space="0" w:color="auto"/>
            <w:bottom w:val="none" w:sz="0" w:space="0" w:color="auto"/>
            <w:insideH w:val="none" w:sz="0" w:space="0" w:color="auto"/>
          </w:tblBorders>
        </w:tblPrEx>
        <w:trPr>
          <w:cantSplit/>
        </w:trPr>
        <w:tc>
          <w:tcPr>
            <w:tcW w:w="3119" w:type="dxa"/>
          </w:tcPr>
          <w:p w14:paraId="00E6CD36" w14:textId="77777777" w:rsidR="009201E6" w:rsidRDefault="009201E6">
            <w:pPr>
              <w:pStyle w:val="nTable"/>
              <w:spacing w:after="40"/>
              <w:ind w:right="170"/>
              <w:rPr>
                <w:i/>
              </w:rPr>
            </w:pPr>
            <w:r>
              <w:rPr>
                <w:i/>
              </w:rPr>
              <w:t>Western Australian Meat Industry Authority Amendment Regulations 2000</w:t>
            </w:r>
          </w:p>
        </w:tc>
        <w:tc>
          <w:tcPr>
            <w:tcW w:w="1276" w:type="dxa"/>
          </w:tcPr>
          <w:p w14:paraId="315B53AE" w14:textId="77777777" w:rsidR="009201E6" w:rsidRDefault="009201E6">
            <w:pPr>
              <w:pStyle w:val="nTable"/>
              <w:spacing w:after="40"/>
            </w:pPr>
            <w:r>
              <w:t>30 Jun 2000 p. 3398</w:t>
            </w:r>
          </w:p>
        </w:tc>
        <w:tc>
          <w:tcPr>
            <w:tcW w:w="2693" w:type="dxa"/>
          </w:tcPr>
          <w:p w14:paraId="17A6037F" w14:textId="77777777" w:rsidR="009201E6" w:rsidRDefault="009201E6">
            <w:pPr>
              <w:pStyle w:val="nTable"/>
              <w:spacing w:after="40"/>
            </w:pPr>
            <w:r>
              <w:t>1 Jul 2000 (see r. 2)</w:t>
            </w:r>
          </w:p>
        </w:tc>
      </w:tr>
      <w:tr w:rsidR="004A000A" w14:paraId="68B23CFC" w14:textId="77777777">
        <w:tblPrEx>
          <w:tblBorders>
            <w:top w:val="none" w:sz="0" w:space="0" w:color="auto"/>
            <w:bottom w:val="none" w:sz="0" w:space="0" w:color="auto"/>
            <w:insideH w:val="none" w:sz="0" w:space="0" w:color="auto"/>
          </w:tblBorders>
        </w:tblPrEx>
        <w:trPr>
          <w:cantSplit/>
        </w:trPr>
        <w:tc>
          <w:tcPr>
            <w:tcW w:w="3119" w:type="dxa"/>
          </w:tcPr>
          <w:p w14:paraId="09AAB665" w14:textId="77777777" w:rsidR="009201E6" w:rsidRDefault="009201E6">
            <w:pPr>
              <w:pStyle w:val="nTable"/>
              <w:spacing w:after="40"/>
              <w:ind w:right="170"/>
              <w:rPr>
                <w:i/>
              </w:rPr>
            </w:pPr>
            <w:r>
              <w:rPr>
                <w:i/>
              </w:rPr>
              <w:t>Western Australian Meat Industry Authority Amendment Regulations 2002</w:t>
            </w:r>
          </w:p>
        </w:tc>
        <w:tc>
          <w:tcPr>
            <w:tcW w:w="1276" w:type="dxa"/>
          </w:tcPr>
          <w:p w14:paraId="75240938" w14:textId="77777777" w:rsidR="009201E6" w:rsidRDefault="009201E6">
            <w:pPr>
              <w:pStyle w:val="nTable"/>
              <w:spacing w:after="40"/>
            </w:pPr>
            <w:r>
              <w:t>13 Dec 2002 p. 5794</w:t>
            </w:r>
            <w:r>
              <w:noBreakHyphen/>
              <w:t>5</w:t>
            </w:r>
          </w:p>
        </w:tc>
        <w:tc>
          <w:tcPr>
            <w:tcW w:w="2693" w:type="dxa"/>
          </w:tcPr>
          <w:p w14:paraId="0282A2F5" w14:textId="77777777" w:rsidR="009201E6" w:rsidRDefault="009201E6">
            <w:pPr>
              <w:pStyle w:val="nTable"/>
              <w:spacing w:after="40"/>
            </w:pPr>
            <w:r>
              <w:t>13 Dec 2002</w:t>
            </w:r>
          </w:p>
        </w:tc>
      </w:tr>
      <w:tr w:rsidR="004A000A" w14:paraId="4FE88FA6" w14:textId="77777777">
        <w:tblPrEx>
          <w:tblBorders>
            <w:top w:val="none" w:sz="0" w:space="0" w:color="auto"/>
            <w:bottom w:val="none" w:sz="0" w:space="0" w:color="auto"/>
            <w:insideH w:val="none" w:sz="0" w:space="0" w:color="auto"/>
          </w:tblBorders>
        </w:tblPrEx>
        <w:trPr>
          <w:cantSplit/>
        </w:trPr>
        <w:tc>
          <w:tcPr>
            <w:tcW w:w="3119" w:type="dxa"/>
          </w:tcPr>
          <w:p w14:paraId="18DA814B" w14:textId="77777777" w:rsidR="009201E6" w:rsidRDefault="009201E6">
            <w:pPr>
              <w:pStyle w:val="nTable"/>
              <w:spacing w:after="40"/>
              <w:ind w:right="170"/>
              <w:rPr>
                <w:i/>
              </w:rPr>
            </w:pPr>
            <w:r>
              <w:rPr>
                <w:i/>
              </w:rPr>
              <w:t>Western Australian Meat Industry Authority Amendment Regulations 2003</w:t>
            </w:r>
          </w:p>
        </w:tc>
        <w:tc>
          <w:tcPr>
            <w:tcW w:w="1276" w:type="dxa"/>
          </w:tcPr>
          <w:p w14:paraId="119EDA63" w14:textId="77777777" w:rsidR="009201E6" w:rsidRDefault="009201E6">
            <w:pPr>
              <w:pStyle w:val="nTable"/>
              <w:spacing w:after="40"/>
            </w:pPr>
            <w:r>
              <w:t>4 Apr 2003 p. 1023</w:t>
            </w:r>
            <w:r>
              <w:noBreakHyphen/>
              <w:t>4</w:t>
            </w:r>
          </w:p>
        </w:tc>
        <w:tc>
          <w:tcPr>
            <w:tcW w:w="2693" w:type="dxa"/>
          </w:tcPr>
          <w:p w14:paraId="162CCE07" w14:textId="77777777" w:rsidR="009201E6" w:rsidRDefault="009201E6">
            <w:pPr>
              <w:pStyle w:val="nTable"/>
              <w:spacing w:after="40"/>
            </w:pPr>
            <w:r>
              <w:t>4 Apr 2003</w:t>
            </w:r>
          </w:p>
        </w:tc>
      </w:tr>
      <w:tr w:rsidR="004A000A" w14:paraId="794B4969" w14:textId="77777777">
        <w:tblPrEx>
          <w:tblBorders>
            <w:top w:val="none" w:sz="0" w:space="0" w:color="auto"/>
            <w:bottom w:val="none" w:sz="0" w:space="0" w:color="auto"/>
            <w:insideH w:val="none" w:sz="0" w:space="0" w:color="auto"/>
          </w:tblBorders>
        </w:tblPrEx>
        <w:trPr>
          <w:cantSplit/>
        </w:trPr>
        <w:tc>
          <w:tcPr>
            <w:tcW w:w="3119" w:type="dxa"/>
          </w:tcPr>
          <w:p w14:paraId="27DBBA7C" w14:textId="77777777" w:rsidR="009201E6" w:rsidRDefault="009201E6">
            <w:pPr>
              <w:pStyle w:val="nTable"/>
              <w:spacing w:after="40"/>
              <w:ind w:right="170"/>
              <w:rPr>
                <w:i/>
              </w:rPr>
            </w:pPr>
            <w:r>
              <w:rPr>
                <w:i/>
              </w:rPr>
              <w:t>Western Australian Meat Industry Authority Amendment Regulations (No. 2) 2003</w:t>
            </w:r>
          </w:p>
        </w:tc>
        <w:tc>
          <w:tcPr>
            <w:tcW w:w="1276" w:type="dxa"/>
          </w:tcPr>
          <w:p w14:paraId="338DDF18" w14:textId="77777777" w:rsidR="009201E6" w:rsidRDefault="009201E6">
            <w:pPr>
              <w:pStyle w:val="nTable"/>
              <w:spacing w:after="40"/>
            </w:pPr>
            <w:r>
              <w:t>17 Oct 2003 p. 4435</w:t>
            </w:r>
          </w:p>
        </w:tc>
        <w:tc>
          <w:tcPr>
            <w:tcW w:w="2693" w:type="dxa"/>
          </w:tcPr>
          <w:p w14:paraId="64B47076" w14:textId="77777777" w:rsidR="009201E6" w:rsidRDefault="009201E6">
            <w:pPr>
              <w:pStyle w:val="nTable"/>
              <w:spacing w:after="40"/>
            </w:pPr>
            <w:r>
              <w:t>17 Oct 2003</w:t>
            </w:r>
          </w:p>
        </w:tc>
      </w:tr>
      <w:tr w:rsidR="004A000A" w14:paraId="081072A6" w14:textId="77777777">
        <w:tblPrEx>
          <w:tblBorders>
            <w:top w:val="none" w:sz="0" w:space="0" w:color="auto"/>
            <w:bottom w:val="none" w:sz="0" w:space="0" w:color="auto"/>
            <w:insideH w:val="none" w:sz="0" w:space="0" w:color="auto"/>
          </w:tblBorders>
        </w:tblPrEx>
        <w:trPr>
          <w:cantSplit/>
        </w:trPr>
        <w:tc>
          <w:tcPr>
            <w:tcW w:w="3119" w:type="dxa"/>
          </w:tcPr>
          <w:p w14:paraId="584C4C96" w14:textId="77777777" w:rsidR="009201E6" w:rsidRDefault="009201E6">
            <w:pPr>
              <w:pStyle w:val="nTable"/>
              <w:spacing w:after="40"/>
              <w:ind w:right="170"/>
              <w:rPr>
                <w:i/>
              </w:rPr>
            </w:pPr>
            <w:r>
              <w:rPr>
                <w:i/>
              </w:rPr>
              <w:t>Western Australian Meat Industry Authority Amendment Regulations 2004</w:t>
            </w:r>
          </w:p>
        </w:tc>
        <w:tc>
          <w:tcPr>
            <w:tcW w:w="1276" w:type="dxa"/>
          </w:tcPr>
          <w:p w14:paraId="0222F1AF" w14:textId="77777777" w:rsidR="009201E6" w:rsidRDefault="009201E6">
            <w:pPr>
              <w:pStyle w:val="nTable"/>
              <w:spacing w:after="40"/>
            </w:pPr>
            <w:r>
              <w:t>15 Jun 2004 p. 2023</w:t>
            </w:r>
            <w:r>
              <w:noBreakHyphen/>
              <w:t>4</w:t>
            </w:r>
          </w:p>
        </w:tc>
        <w:tc>
          <w:tcPr>
            <w:tcW w:w="2693" w:type="dxa"/>
          </w:tcPr>
          <w:p w14:paraId="119E7C3A" w14:textId="77777777" w:rsidR="009201E6" w:rsidRDefault="009201E6">
            <w:pPr>
              <w:pStyle w:val="nTable"/>
              <w:spacing w:after="40"/>
            </w:pPr>
            <w:r>
              <w:t>1 Jul 2004 (see r. 2)</w:t>
            </w:r>
          </w:p>
        </w:tc>
      </w:tr>
      <w:tr w:rsidR="004A000A" w14:paraId="78A44193" w14:textId="77777777">
        <w:tblPrEx>
          <w:tblBorders>
            <w:top w:val="none" w:sz="0" w:space="0" w:color="auto"/>
            <w:bottom w:val="none" w:sz="0" w:space="0" w:color="auto"/>
            <w:insideH w:val="none" w:sz="0" w:space="0" w:color="auto"/>
          </w:tblBorders>
        </w:tblPrEx>
        <w:trPr>
          <w:cantSplit/>
        </w:trPr>
        <w:tc>
          <w:tcPr>
            <w:tcW w:w="3119" w:type="dxa"/>
          </w:tcPr>
          <w:p w14:paraId="7A0B0FE9" w14:textId="77777777" w:rsidR="009201E6" w:rsidRDefault="009201E6">
            <w:pPr>
              <w:pStyle w:val="nTable"/>
              <w:spacing w:after="40"/>
              <w:ind w:right="170"/>
              <w:rPr>
                <w:i/>
              </w:rPr>
            </w:pPr>
            <w:r>
              <w:rPr>
                <w:i/>
              </w:rPr>
              <w:t>Western Australian Meat Industry Authority Amendment Regulations (No. 2) 2004</w:t>
            </w:r>
          </w:p>
        </w:tc>
        <w:tc>
          <w:tcPr>
            <w:tcW w:w="1276" w:type="dxa"/>
          </w:tcPr>
          <w:p w14:paraId="156E5409" w14:textId="77777777" w:rsidR="009201E6" w:rsidRDefault="009201E6">
            <w:pPr>
              <w:pStyle w:val="nTable"/>
              <w:spacing w:after="40"/>
            </w:pPr>
            <w:r>
              <w:t>30 Dec 2004 p. 6902</w:t>
            </w:r>
          </w:p>
        </w:tc>
        <w:tc>
          <w:tcPr>
            <w:tcW w:w="2693" w:type="dxa"/>
          </w:tcPr>
          <w:p w14:paraId="449A9072" w14:textId="77777777" w:rsidR="009201E6" w:rsidRDefault="009201E6">
            <w:pPr>
              <w:pStyle w:val="nTable"/>
              <w:spacing w:after="40"/>
            </w:pPr>
            <w:r>
              <w:t xml:space="preserve">1 Jan 2005 (see r. 2 and </w:t>
            </w:r>
            <w:r>
              <w:rPr>
                <w:i/>
              </w:rPr>
              <w:t>Gazette</w:t>
            </w:r>
            <w:r>
              <w:t xml:space="preserve"> 31 Dec 2004 p. 7130)</w:t>
            </w:r>
          </w:p>
        </w:tc>
      </w:tr>
      <w:tr w:rsidR="004A000A" w14:paraId="103F9819" w14:textId="77777777">
        <w:tblPrEx>
          <w:tblBorders>
            <w:top w:val="none" w:sz="0" w:space="0" w:color="auto"/>
            <w:bottom w:val="none" w:sz="0" w:space="0" w:color="auto"/>
            <w:insideH w:val="none" w:sz="0" w:space="0" w:color="auto"/>
          </w:tblBorders>
        </w:tblPrEx>
        <w:trPr>
          <w:cantSplit/>
        </w:trPr>
        <w:tc>
          <w:tcPr>
            <w:tcW w:w="3119" w:type="dxa"/>
          </w:tcPr>
          <w:p w14:paraId="50748E46" w14:textId="77777777" w:rsidR="009201E6" w:rsidRDefault="009201E6">
            <w:pPr>
              <w:pStyle w:val="nTable"/>
              <w:spacing w:after="40"/>
              <w:ind w:right="170"/>
              <w:rPr>
                <w:i/>
              </w:rPr>
            </w:pPr>
            <w:r>
              <w:rPr>
                <w:i/>
              </w:rPr>
              <w:t>Western Australian Meat Industry Authority Amendment Regulations 2005</w:t>
            </w:r>
          </w:p>
        </w:tc>
        <w:tc>
          <w:tcPr>
            <w:tcW w:w="1276" w:type="dxa"/>
          </w:tcPr>
          <w:p w14:paraId="22830699" w14:textId="77777777" w:rsidR="009201E6" w:rsidRDefault="009201E6">
            <w:pPr>
              <w:pStyle w:val="nTable"/>
              <w:spacing w:after="40"/>
            </w:pPr>
            <w:r>
              <w:t>23 Aug 2005 p. 3907</w:t>
            </w:r>
            <w:r>
              <w:noBreakHyphen/>
              <w:t>8</w:t>
            </w:r>
          </w:p>
        </w:tc>
        <w:tc>
          <w:tcPr>
            <w:tcW w:w="2693" w:type="dxa"/>
          </w:tcPr>
          <w:p w14:paraId="17A0D607" w14:textId="77777777" w:rsidR="009201E6" w:rsidRDefault="009201E6">
            <w:pPr>
              <w:pStyle w:val="nTable"/>
              <w:spacing w:after="40"/>
            </w:pPr>
            <w:r>
              <w:t>23 Aug 2005</w:t>
            </w:r>
          </w:p>
        </w:tc>
      </w:tr>
      <w:tr w:rsidR="004A000A" w14:paraId="7E2B21BF" w14:textId="77777777">
        <w:tblPrEx>
          <w:tblBorders>
            <w:top w:val="none" w:sz="0" w:space="0" w:color="auto"/>
            <w:bottom w:val="none" w:sz="0" w:space="0" w:color="auto"/>
            <w:insideH w:val="none" w:sz="0" w:space="0" w:color="auto"/>
          </w:tblBorders>
        </w:tblPrEx>
        <w:trPr>
          <w:cantSplit/>
        </w:trPr>
        <w:tc>
          <w:tcPr>
            <w:tcW w:w="7088" w:type="dxa"/>
            <w:gridSpan w:val="3"/>
          </w:tcPr>
          <w:p w14:paraId="72BAAA7B" w14:textId="77777777" w:rsidR="009201E6" w:rsidRDefault="009201E6">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rsidR="004A000A" w14:paraId="0ECB5695" w14:textId="77777777">
        <w:tblPrEx>
          <w:tblBorders>
            <w:top w:val="none" w:sz="0" w:space="0" w:color="auto"/>
            <w:bottom w:val="none" w:sz="0" w:space="0" w:color="auto"/>
            <w:insideH w:val="none" w:sz="0" w:space="0" w:color="auto"/>
          </w:tblBorders>
        </w:tblPrEx>
        <w:trPr>
          <w:cantSplit/>
        </w:trPr>
        <w:tc>
          <w:tcPr>
            <w:tcW w:w="3119" w:type="dxa"/>
          </w:tcPr>
          <w:p w14:paraId="57BAA056" w14:textId="77777777" w:rsidR="009201E6" w:rsidRDefault="009201E6">
            <w:pPr>
              <w:pStyle w:val="nTable"/>
              <w:spacing w:after="40"/>
              <w:ind w:right="170"/>
              <w:rPr>
                <w:i/>
              </w:rPr>
            </w:pPr>
            <w:r>
              <w:rPr>
                <w:i/>
              </w:rPr>
              <w:t>Western Australian Meat Industry Authority Amendment Regulations 2006</w:t>
            </w:r>
          </w:p>
        </w:tc>
        <w:tc>
          <w:tcPr>
            <w:tcW w:w="1276" w:type="dxa"/>
          </w:tcPr>
          <w:p w14:paraId="2DA5D823" w14:textId="77777777" w:rsidR="009201E6" w:rsidRDefault="009201E6">
            <w:pPr>
              <w:pStyle w:val="nTable"/>
              <w:spacing w:after="40"/>
            </w:pPr>
            <w:r>
              <w:t>3 Nov 2006 p. 4657-8</w:t>
            </w:r>
          </w:p>
        </w:tc>
        <w:tc>
          <w:tcPr>
            <w:tcW w:w="2693" w:type="dxa"/>
          </w:tcPr>
          <w:p w14:paraId="4E6188D6" w14:textId="77777777" w:rsidR="009201E6" w:rsidRDefault="009201E6">
            <w:pPr>
              <w:pStyle w:val="nTable"/>
              <w:spacing w:after="40"/>
            </w:pPr>
            <w:r>
              <w:t>3 Nov 2006</w:t>
            </w:r>
          </w:p>
        </w:tc>
      </w:tr>
      <w:tr w:rsidR="004A000A" w14:paraId="4136251A" w14:textId="77777777">
        <w:tblPrEx>
          <w:tblBorders>
            <w:top w:val="none" w:sz="0" w:space="0" w:color="auto"/>
            <w:bottom w:val="none" w:sz="0" w:space="0" w:color="auto"/>
            <w:insideH w:val="none" w:sz="0" w:space="0" w:color="auto"/>
          </w:tblBorders>
        </w:tblPrEx>
        <w:trPr>
          <w:cantSplit/>
        </w:trPr>
        <w:tc>
          <w:tcPr>
            <w:tcW w:w="3119" w:type="dxa"/>
          </w:tcPr>
          <w:p w14:paraId="29C547A1" w14:textId="77777777" w:rsidR="009201E6" w:rsidRDefault="009201E6">
            <w:pPr>
              <w:pStyle w:val="nTable"/>
              <w:spacing w:after="40"/>
              <w:ind w:right="170"/>
              <w:rPr>
                <w:i/>
              </w:rPr>
            </w:pPr>
            <w:r>
              <w:rPr>
                <w:i/>
              </w:rPr>
              <w:t>Western Australian Meat Industry Authority Amendment Regulations 2008</w:t>
            </w:r>
          </w:p>
        </w:tc>
        <w:tc>
          <w:tcPr>
            <w:tcW w:w="1276" w:type="dxa"/>
          </w:tcPr>
          <w:p w14:paraId="1059B97E" w14:textId="77777777" w:rsidR="009201E6" w:rsidRDefault="009201E6">
            <w:pPr>
              <w:pStyle w:val="nTable"/>
              <w:spacing w:after="40"/>
            </w:pPr>
            <w:r>
              <w:t>31 Jul 2008 p. 3449-51</w:t>
            </w:r>
          </w:p>
        </w:tc>
        <w:tc>
          <w:tcPr>
            <w:tcW w:w="2693" w:type="dxa"/>
          </w:tcPr>
          <w:p w14:paraId="5D2DCD9F" w14:textId="77777777" w:rsidR="009201E6" w:rsidRDefault="009201E6">
            <w:pPr>
              <w:pStyle w:val="nTable"/>
              <w:spacing w:after="40"/>
            </w:pPr>
            <w:r>
              <w:t>r. 1 and 2: 31 Jul 2008 (see r. 2(a));</w:t>
            </w:r>
            <w:r>
              <w:br/>
              <w:t>Regulations other than r. 1 and 2: 1 Aug 2008 (see r. 2(b))</w:t>
            </w:r>
          </w:p>
        </w:tc>
      </w:tr>
      <w:tr w:rsidR="004A000A" w14:paraId="32C0F50C" w14:textId="77777777">
        <w:tblPrEx>
          <w:tblBorders>
            <w:top w:val="none" w:sz="0" w:space="0" w:color="auto"/>
            <w:bottom w:val="none" w:sz="0" w:space="0" w:color="auto"/>
            <w:insideH w:val="none" w:sz="0" w:space="0" w:color="auto"/>
          </w:tblBorders>
        </w:tblPrEx>
        <w:trPr>
          <w:cantSplit/>
        </w:trPr>
        <w:tc>
          <w:tcPr>
            <w:tcW w:w="3119" w:type="dxa"/>
          </w:tcPr>
          <w:p w14:paraId="553A3634" w14:textId="77777777" w:rsidR="009201E6" w:rsidRDefault="009201E6">
            <w:pPr>
              <w:pStyle w:val="nTable"/>
              <w:spacing w:after="40"/>
              <w:ind w:right="170"/>
              <w:rPr>
                <w:i/>
              </w:rPr>
            </w:pPr>
            <w:r>
              <w:rPr>
                <w:i/>
              </w:rPr>
              <w:t>Western Australian Meat Industry Authority Amendment Regulations 2010</w:t>
            </w:r>
          </w:p>
        </w:tc>
        <w:tc>
          <w:tcPr>
            <w:tcW w:w="1276" w:type="dxa"/>
          </w:tcPr>
          <w:p w14:paraId="353E47FA" w14:textId="77777777" w:rsidR="009201E6" w:rsidRDefault="009201E6">
            <w:pPr>
              <w:pStyle w:val="nTable"/>
              <w:spacing w:after="40"/>
            </w:pPr>
            <w:r>
              <w:t>30 Apr 2010 p. 1600</w:t>
            </w:r>
            <w:r>
              <w:noBreakHyphen/>
              <w:t>2</w:t>
            </w:r>
          </w:p>
        </w:tc>
        <w:tc>
          <w:tcPr>
            <w:tcW w:w="2693" w:type="dxa"/>
          </w:tcPr>
          <w:p w14:paraId="315C088E" w14:textId="77777777" w:rsidR="009201E6" w:rsidRDefault="009201E6">
            <w:pPr>
              <w:pStyle w:val="nTable"/>
              <w:spacing w:after="40"/>
            </w:pPr>
            <w:r>
              <w:rPr>
                <w:snapToGrid w:val="0"/>
              </w:rPr>
              <w:t>r. 1 and 2: 30 Apr 2010 (see r. 2(a));</w:t>
            </w:r>
            <w:r>
              <w:rPr>
                <w:snapToGrid w:val="0"/>
              </w:rPr>
              <w:br/>
              <w:t>Regulations other than r. 1 and 2: 2 May 2010 (see r. 2(b))</w:t>
            </w:r>
          </w:p>
        </w:tc>
      </w:tr>
      <w:tr w:rsidR="004A000A" w14:paraId="4BF30752" w14:textId="77777777">
        <w:tblPrEx>
          <w:tblBorders>
            <w:top w:val="none" w:sz="0" w:space="0" w:color="auto"/>
            <w:bottom w:val="none" w:sz="0" w:space="0" w:color="auto"/>
            <w:insideH w:val="none" w:sz="0" w:space="0" w:color="auto"/>
          </w:tblBorders>
        </w:tblPrEx>
        <w:trPr>
          <w:cantSplit/>
        </w:trPr>
        <w:tc>
          <w:tcPr>
            <w:tcW w:w="3119" w:type="dxa"/>
          </w:tcPr>
          <w:p w14:paraId="2F858F73" w14:textId="77777777" w:rsidR="009201E6" w:rsidRDefault="009201E6">
            <w:pPr>
              <w:pStyle w:val="nTable"/>
              <w:spacing w:after="40"/>
              <w:ind w:right="170"/>
              <w:rPr>
                <w:i/>
              </w:rPr>
            </w:pPr>
            <w:r>
              <w:rPr>
                <w:i/>
              </w:rPr>
              <w:t>Western Australian Meat Industry Authority Amendment Regulations (No. 2) 2010</w:t>
            </w:r>
          </w:p>
        </w:tc>
        <w:tc>
          <w:tcPr>
            <w:tcW w:w="1276" w:type="dxa"/>
          </w:tcPr>
          <w:p w14:paraId="31DCEA32" w14:textId="77777777" w:rsidR="009201E6" w:rsidRDefault="009201E6">
            <w:pPr>
              <w:pStyle w:val="nTable"/>
              <w:spacing w:after="40"/>
              <w:rPr>
                <w:u w:val="words"/>
              </w:rPr>
            </w:pPr>
            <w:r>
              <w:t>30 Jun 2010 p. 3127-9</w:t>
            </w:r>
          </w:p>
        </w:tc>
        <w:tc>
          <w:tcPr>
            <w:tcW w:w="2693" w:type="dxa"/>
          </w:tcPr>
          <w:p w14:paraId="03115B95" w14:textId="77777777" w:rsidR="009201E6" w:rsidRDefault="009201E6">
            <w:pPr>
              <w:pStyle w:val="nTable"/>
              <w:spacing w:after="40"/>
              <w:rPr>
                <w:snapToGrid w:val="0"/>
              </w:rPr>
            </w:pPr>
            <w:r>
              <w:rPr>
                <w:snapToGrid w:val="0"/>
              </w:rPr>
              <w:t>r. 1 and 2: 30 Jun 2010 (see r. 2(a));</w:t>
            </w:r>
            <w:r>
              <w:rPr>
                <w:snapToGrid w:val="0"/>
              </w:rPr>
              <w:br/>
              <w:t>Regulations other than r. 1 and 2: 1 Jul 2010 (see r. 2(b))</w:t>
            </w:r>
          </w:p>
        </w:tc>
      </w:tr>
      <w:tr w:rsidR="004A000A" w14:paraId="73EA70E1" w14:textId="77777777">
        <w:tblPrEx>
          <w:tblBorders>
            <w:top w:val="none" w:sz="0" w:space="0" w:color="auto"/>
            <w:bottom w:val="none" w:sz="0" w:space="0" w:color="auto"/>
            <w:insideH w:val="none" w:sz="0" w:space="0" w:color="auto"/>
          </w:tblBorders>
        </w:tblPrEx>
        <w:trPr>
          <w:cantSplit/>
        </w:trPr>
        <w:tc>
          <w:tcPr>
            <w:tcW w:w="7088" w:type="dxa"/>
            <w:gridSpan w:val="3"/>
          </w:tcPr>
          <w:p w14:paraId="456CA45E" w14:textId="77777777" w:rsidR="009201E6" w:rsidRDefault="009201E6">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rsidR="004A000A" w14:paraId="2814BE0C" w14:textId="77777777">
        <w:tblPrEx>
          <w:tblBorders>
            <w:top w:val="none" w:sz="0" w:space="0" w:color="auto"/>
            <w:bottom w:val="none" w:sz="0" w:space="0" w:color="auto"/>
            <w:insideH w:val="none" w:sz="0" w:space="0" w:color="auto"/>
          </w:tblBorders>
        </w:tblPrEx>
        <w:trPr>
          <w:cantSplit/>
        </w:trPr>
        <w:tc>
          <w:tcPr>
            <w:tcW w:w="3119" w:type="dxa"/>
          </w:tcPr>
          <w:p w14:paraId="03F95390" w14:textId="77777777" w:rsidR="009201E6" w:rsidRDefault="009201E6">
            <w:pPr>
              <w:pStyle w:val="nTable"/>
              <w:spacing w:after="40"/>
              <w:ind w:right="170"/>
              <w:rPr>
                <w:i/>
              </w:rPr>
            </w:pPr>
            <w:r>
              <w:rPr>
                <w:i/>
              </w:rPr>
              <w:t>Western Australian Meat Industry Authority Amendment Regulations (No. 2) 2011</w:t>
            </w:r>
          </w:p>
        </w:tc>
        <w:tc>
          <w:tcPr>
            <w:tcW w:w="1276" w:type="dxa"/>
          </w:tcPr>
          <w:p w14:paraId="0F077D7A" w14:textId="77777777" w:rsidR="009201E6" w:rsidRDefault="009201E6">
            <w:pPr>
              <w:pStyle w:val="nTable"/>
              <w:spacing w:after="40"/>
              <w:rPr>
                <w:u w:val="words"/>
              </w:rPr>
            </w:pPr>
            <w:r>
              <w:t>30 Jun 2011 p. 2707</w:t>
            </w:r>
            <w:r>
              <w:noBreakHyphen/>
              <w:t>9</w:t>
            </w:r>
          </w:p>
        </w:tc>
        <w:tc>
          <w:tcPr>
            <w:tcW w:w="2693" w:type="dxa"/>
          </w:tcPr>
          <w:p w14:paraId="2D6573B5" w14:textId="77777777" w:rsidR="009201E6" w:rsidRDefault="009201E6">
            <w:pPr>
              <w:pStyle w:val="nTable"/>
              <w:spacing w:after="40"/>
              <w:rPr>
                <w:snapToGrid w:val="0"/>
              </w:rPr>
            </w:pPr>
            <w:r>
              <w:rPr>
                <w:snapToGrid w:val="0"/>
              </w:rPr>
              <w:t>r. 1 and 2: 30 Jun 2011 (see r. 2(a));</w:t>
            </w:r>
            <w:r>
              <w:rPr>
                <w:snapToGrid w:val="0"/>
              </w:rPr>
              <w:br/>
              <w:t>Regulations other than r. 1 and 2: 1 Jul 2011 (see r. 2(b))</w:t>
            </w:r>
          </w:p>
        </w:tc>
      </w:tr>
      <w:tr w:rsidR="004A000A" w14:paraId="7066183E" w14:textId="77777777">
        <w:tblPrEx>
          <w:tblBorders>
            <w:top w:val="none" w:sz="0" w:space="0" w:color="auto"/>
            <w:bottom w:val="none" w:sz="0" w:space="0" w:color="auto"/>
            <w:insideH w:val="none" w:sz="0" w:space="0" w:color="auto"/>
          </w:tblBorders>
        </w:tblPrEx>
        <w:trPr>
          <w:cantSplit/>
        </w:trPr>
        <w:tc>
          <w:tcPr>
            <w:tcW w:w="3119" w:type="dxa"/>
          </w:tcPr>
          <w:p w14:paraId="3ECB9D4A" w14:textId="77777777" w:rsidR="009201E6" w:rsidRDefault="009201E6">
            <w:pPr>
              <w:pStyle w:val="nTable"/>
              <w:spacing w:after="40"/>
              <w:ind w:right="170"/>
              <w:rPr>
                <w:i/>
              </w:rPr>
            </w:pPr>
            <w:r>
              <w:rPr>
                <w:i/>
              </w:rPr>
              <w:t>Western Australian Meat Industry Authority Amendment Regulations 2011</w:t>
            </w:r>
          </w:p>
        </w:tc>
        <w:tc>
          <w:tcPr>
            <w:tcW w:w="1276" w:type="dxa"/>
          </w:tcPr>
          <w:p w14:paraId="245DEBF0" w14:textId="77777777" w:rsidR="009201E6" w:rsidRDefault="009201E6">
            <w:pPr>
              <w:pStyle w:val="nTable"/>
              <w:spacing w:after="40"/>
            </w:pPr>
            <w:r>
              <w:t>6 Dec 2011 p. 5151</w:t>
            </w:r>
            <w:r>
              <w:noBreakHyphen/>
              <w:t>90</w:t>
            </w:r>
          </w:p>
        </w:tc>
        <w:tc>
          <w:tcPr>
            <w:tcW w:w="2693" w:type="dxa"/>
          </w:tcPr>
          <w:p w14:paraId="423117AD" w14:textId="77777777" w:rsidR="009201E6" w:rsidRDefault="009201E6">
            <w:pPr>
              <w:pStyle w:val="nTable"/>
              <w:spacing w:after="40"/>
              <w:rPr>
                <w:snapToGrid w:val="0"/>
              </w:rPr>
            </w:pPr>
            <w:r>
              <w:rPr>
                <w:snapToGrid w:val="0"/>
              </w:rPr>
              <w:t>r. 1 and 2: 6 Dec 2011 (see r. 2(a));</w:t>
            </w:r>
            <w:r>
              <w:rPr>
                <w:snapToGrid w:val="0"/>
              </w:rPr>
              <w:br/>
              <w:t>Regulations other than r. 1 and 2: 7 Dec 2011 (see r. 2(b))</w:t>
            </w:r>
          </w:p>
        </w:tc>
      </w:tr>
      <w:tr w:rsidR="004A000A" w14:paraId="46199EE4" w14:textId="77777777">
        <w:tblPrEx>
          <w:tblBorders>
            <w:top w:val="none" w:sz="0" w:space="0" w:color="auto"/>
            <w:bottom w:val="none" w:sz="0" w:space="0" w:color="auto"/>
            <w:insideH w:val="none" w:sz="0" w:space="0" w:color="auto"/>
          </w:tblBorders>
        </w:tblPrEx>
        <w:trPr>
          <w:cantSplit/>
        </w:trPr>
        <w:tc>
          <w:tcPr>
            <w:tcW w:w="3119" w:type="dxa"/>
          </w:tcPr>
          <w:p w14:paraId="17BCFEE8" w14:textId="77777777" w:rsidR="009201E6" w:rsidRDefault="009201E6">
            <w:pPr>
              <w:pStyle w:val="nTable"/>
              <w:spacing w:after="40"/>
              <w:ind w:right="170"/>
              <w:rPr>
                <w:i/>
              </w:rPr>
            </w:pPr>
            <w:r>
              <w:rPr>
                <w:i/>
              </w:rPr>
              <w:t>Western Australian Meat Industry Authority Amendment Regulations 2012</w:t>
            </w:r>
          </w:p>
        </w:tc>
        <w:tc>
          <w:tcPr>
            <w:tcW w:w="1276" w:type="dxa"/>
          </w:tcPr>
          <w:p w14:paraId="488BD1D6" w14:textId="77777777" w:rsidR="009201E6" w:rsidRDefault="009201E6">
            <w:pPr>
              <w:pStyle w:val="nTable"/>
              <w:spacing w:after="40"/>
            </w:pPr>
            <w:r>
              <w:t>14 Sep 2012 p. 4369</w:t>
            </w:r>
            <w:r>
              <w:noBreakHyphen/>
              <w:t>70</w:t>
            </w:r>
          </w:p>
        </w:tc>
        <w:tc>
          <w:tcPr>
            <w:tcW w:w="2693" w:type="dxa"/>
          </w:tcPr>
          <w:p w14:paraId="36FDEA7D" w14:textId="77777777" w:rsidR="009201E6" w:rsidRDefault="009201E6">
            <w:pPr>
              <w:pStyle w:val="nTable"/>
              <w:spacing w:after="40"/>
              <w:rPr>
                <w:snapToGrid w:val="0"/>
              </w:rPr>
            </w:pPr>
            <w:r>
              <w:rPr>
                <w:snapToGrid w:val="0"/>
              </w:rPr>
              <w:t>r. 1 and 2: 14 Sep 2012 (see r. 2(a));</w:t>
            </w:r>
            <w:r>
              <w:rPr>
                <w:snapToGrid w:val="0"/>
              </w:rPr>
              <w:br/>
              <w:t>Regulations other than r. 1 and 2: 15 Sep 2012 (see r. 2(b))</w:t>
            </w:r>
          </w:p>
        </w:tc>
      </w:tr>
      <w:tr w:rsidR="004A000A" w14:paraId="5329599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FF176BB" w14:textId="77777777" w:rsidR="009201E6" w:rsidRDefault="009201E6">
            <w:pPr>
              <w:pStyle w:val="nTable"/>
              <w:spacing w:after="40"/>
              <w:ind w:right="170"/>
              <w:rPr>
                <w:i/>
              </w:rPr>
            </w:pPr>
            <w:r>
              <w:rPr>
                <w:i/>
              </w:rPr>
              <w:t>Western Australian Meat Industry Authority Amendment Regulations (No. 2) 2013</w:t>
            </w:r>
          </w:p>
        </w:tc>
        <w:tc>
          <w:tcPr>
            <w:tcW w:w="1276" w:type="dxa"/>
            <w:shd w:val="clear" w:color="auto" w:fill="auto"/>
          </w:tcPr>
          <w:p w14:paraId="4D64BEF9" w14:textId="77777777" w:rsidR="009201E6" w:rsidRDefault="009201E6">
            <w:pPr>
              <w:pStyle w:val="nTable"/>
              <w:spacing w:after="40"/>
            </w:pPr>
            <w:r>
              <w:t>8 Feb 2013 p. 863</w:t>
            </w:r>
            <w:r>
              <w:noBreakHyphen/>
              <w:t>4</w:t>
            </w:r>
          </w:p>
        </w:tc>
        <w:tc>
          <w:tcPr>
            <w:tcW w:w="2693" w:type="dxa"/>
            <w:shd w:val="clear" w:color="auto" w:fill="auto"/>
          </w:tcPr>
          <w:p w14:paraId="2CFF2489" w14:textId="77777777" w:rsidR="009201E6" w:rsidRDefault="009201E6">
            <w:pPr>
              <w:pStyle w:val="nTable"/>
              <w:spacing w:after="40"/>
              <w:rPr>
                <w:snapToGrid w:val="0"/>
              </w:rPr>
            </w:pPr>
            <w:r>
              <w:rPr>
                <w:snapToGrid w:val="0"/>
              </w:rPr>
              <w:t>r. 1 and 2: 8 Feb 2013 (see r. 2(a));</w:t>
            </w:r>
            <w:r>
              <w:rPr>
                <w:snapToGrid w:val="0"/>
              </w:rPr>
              <w:br/>
              <w:t>Regulations other than r. 1 and 2: 9 Feb 2013 (see r. 2(b))</w:t>
            </w:r>
          </w:p>
        </w:tc>
      </w:tr>
      <w:tr w:rsidR="004A000A" w14:paraId="2607530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45EA3B5" w14:textId="77777777" w:rsidR="009201E6" w:rsidRDefault="009201E6">
            <w:pPr>
              <w:pStyle w:val="nTable"/>
              <w:spacing w:after="40"/>
              <w:ind w:right="170"/>
              <w:rPr>
                <w:i/>
              </w:rPr>
            </w:pPr>
            <w:r>
              <w:rPr>
                <w:i/>
              </w:rPr>
              <w:t>Western Australian Meat Industry Authority Amendment Regulations 2013</w:t>
            </w:r>
          </w:p>
        </w:tc>
        <w:tc>
          <w:tcPr>
            <w:tcW w:w="1276" w:type="dxa"/>
            <w:shd w:val="clear" w:color="auto" w:fill="auto"/>
          </w:tcPr>
          <w:p w14:paraId="6DBB5D3F" w14:textId="77777777" w:rsidR="009201E6" w:rsidRDefault="009201E6">
            <w:pPr>
              <w:pStyle w:val="nTable"/>
              <w:spacing w:after="40"/>
              <w:rPr>
                <w:b/>
              </w:rPr>
            </w:pPr>
            <w:r>
              <w:t>20 Aug 2013 p. 3854</w:t>
            </w:r>
          </w:p>
        </w:tc>
        <w:tc>
          <w:tcPr>
            <w:tcW w:w="2693" w:type="dxa"/>
            <w:shd w:val="clear" w:color="auto" w:fill="auto"/>
          </w:tcPr>
          <w:p w14:paraId="47F53BE3" w14:textId="77777777" w:rsidR="009201E6" w:rsidRDefault="009201E6">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4A000A" w14:paraId="34E4D46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207F12F" w14:textId="77777777" w:rsidR="009201E6" w:rsidRDefault="009201E6">
            <w:pPr>
              <w:pStyle w:val="nTable"/>
              <w:spacing w:after="40"/>
              <w:ind w:right="170"/>
              <w:rPr>
                <w:i/>
              </w:rPr>
            </w:pPr>
            <w:r>
              <w:rPr>
                <w:i/>
              </w:rPr>
              <w:t>Western Australian Meat Industry Authority Amendment Regulations (No. 3) 2013</w:t>
            </w:r>
          </w:p>
        </w:tc>
        <w:tc>
          <w:tcPr>
            <w:tcW w:w="1276" w:type="dxa"/>
            <w:shd w:val="clear" w:color="auto" w:fill="auto"/>
          </w:tcPr>
          <w:p w14:paraId="05BC44CF" w14:textId="77777777" w:rsidR="009201E6" w:rsidRDefault="009201E6">
            <w:pPr>
              <w:pStyle w:val="nTable"/>
              <w:spacing w:after="40"/>
            </w:pPr>
            <w:r>
              <w:t>27 Aug 2013 p. 4052-3</w:t>
            </w:r>
          </w:p>
        </w:tc>
        <w:tc>
          <w:tcPr>
            <w:tcW w:w="2693" w:type="dxa"/>
            <w:shd w:val="clear" w:color="auto" w:fill="auto"/>
          </w:tcPr>
          <w:p w14:paraId="22A87D8A" w14:textId="77777777" w:rsidR="009201E6" w:rsidRDefault="009201E6">
            <w:pPr>
              <w:pStyle w:val="nTable"/>
              <w:spacing w:after="40"/>
              <w:rPr>
                <w:b/>
                <w:snapToGrid w:val="0"/>
              </w:rPr>
            </w:pPr>
            <w:r>
              <w:rPr>
                <w:snapToGrid w:val="0"/>
              </w:rPr>
              <w:t>r. 1 and 2: 27 Aug 2013 (see r. 2(a));</w:t>
            </w:r>
            <w:r>
              <w:rPr>
                <w:snapToGrid w:val="0"/>
              </w:rPr>
              <w:br/>
              <w:t>Regulations other than r. 1 and 2: 28 Aug 2013 (see r. 2(b))</w:t>
            </w:r>
          </w:p>
        </w:tc>
      </w:tr>
      <w:tr w:rsidR="004A000A" w14:paraId="5DB08BC8"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9B5C76D" w14:textId="77777777" w:rsidR="009201E6" w:rsidRDefault="009201E6">
            <w:pPr>
              <w:pStyle w:val="nTable"/>
              <w:keepNext/>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rsidR="004A000A" w14:paraId="64C43E4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8EF5E75" w14:textId="77777777" w:rsidR="009201E6" w:rsidRDefault="009201E6">
            <w:pPr>
              <w:pStyle w:val="nTable"/>
              <w:spacing w:after="40"/>
              <w:ind w:right="170"/>
              <w:rPr>
                <w:i/>
              </w:rPr>
            </w:pPr>
            <w:r>
              <w:rPr>
                <w:i/>
              </w:rPr>
              <w:t>Western Australian Meat Industry Authority Amendment Regulations (No. 2) 2014</w:t>
            </w:r>
          </w:p>
        </w:tc>
        <w:tc>
          <w:tcPr>
            <w:tcW w:w="1276" w:type="dxa"/>
            <w:shd w:val="clear" w:color="auto" w:fill="auto"/>
          </w:tcPr>
          <w:p w14:paraId="7207906F" w14:textId="77777777" w:rsidR="009201E6" w:rsidRDefault="009201E6">
            <w:pPr>
              <w:pStyle w:val="nTable"/>
              <w:spacing w:after="40"/>
            </w:pPr>
            <w:r>
              <w:t>1 Jul 2014 p. 2331</w:t>
            </w:r>
            <w:r>
              <w:noBreakHyphen/>
              <w:t>2</w:t>
            </w:r>
          </w:p>
        </w:tc>
        <w:tc>
          <w:tcPr>
            <w:tcW w:w="2693" w:type="dxa"/>
            <w:shd w:val="clear" w:color="auto" w:fill="auto"/>
          </w:tcPr>
          <w:p w14:paraId="273CDBAD" w14:textId="77777777" w:rsidR="009201E6" w:rsidRDefault="009201E6">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rsidR="004A000A" w14:paraId="5D11984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7973AF5" w14:textId="77777777" w:rsidR="009201E6" w:rsidRDefault="009201E6">
            <w:pPr>
              <w:pStyle w:val="nTable"/>
              <w:spacing w:after="40"/>
              <w:ind w:right="170"/>
              <w:rPr>
                <w:i/>
              </w:rPr>
            </w:pPr>
            <w:r>
              <w:rPr>
                <w:i/>
              </w:rPr>
              <w:t>Western Australian Meat Industry Authority Amendment Regulations (No. 3) 2014</w:t>
            </w:r>
          </w:p>
        </w:tc>
        <w:tc>
          <w:tcPr>
            <w:tcW w:w="1276" w:type="dxa"/>
            <w:shd w:val="clear" w:color="auto" w:fill="auto"/>
          </w:tcPr>
          <w:p w14:paraId="5FBDB62C" w14:textId="77777777" w:rsidR="009201E6" w:rsidRDefault="009201E6">
            <w:pPr>
              <w:pStyle w:val="nTable"/>
              <w:spacing w:after="40"/>
            </w:pPr>
            <w:r>
              <w:t>3 Sep 2014 p. 3207</w:t>
            </w:r>
            <w:r>
              <w:noBreakHyphen/>
              <w:t>8</w:t>
            </w:r>
          </w:p>
        </w:tc>
        <w:tc>
          <w:tcPr>
            <w:tcW w:w="2693" w:type="dxa"/>
            <w:shd w:val="clear" w:color="auto" w:fill="auto"/>
          </w:tcPr>
          <w:p w14:paraId="0C02A8C7" w14:textId="77777777" w:rsidR="009201E6" w:rsidRDefault="009201E6">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rsidR="004A000A" w14:paraId="5EC9173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70AFE23" w14:textId="77777777" w:rsidR="009201E6" w:rsidRDefault="009201E6">
            <w:pPr>
              <w:pStyle w:val="nTable"/>
              <w:spacing w:after="40"/>
              <w:ind w:right="170"/>
              <w:rPr>
                <w:i/>
              </w:rPr>
            </w:pPr>
            <w:r>
              <w:rPr>
                <w:i/>
              </w:rPr>
              <w:t>Western Australian Meat Industry Authority Amendment Regulations 2014</w:t>
            </w:r>
          </w:p>
        </w:tc>
        <w:tc>
          <w:tcPr>
            <w:tcW w:w="1276" w:type="dxa"/>
            <w:shd w:val="clear" w:color="auto" w:fill="auto"/>
          </w:tcPr>
          <w:p w14:paraId="4BC4363E" w14:textId="77777777" w:rsidR="009201E6" w:rsidRDefault="009201E6">
            <w:pPr>
              <w:pStyle w:val="nTable"/>
              <w:spacing w:after="40"/>
            </w:pPr>
            <w:r>
              <w:t>8 Jan 2015 p. 75</w:t>
            </w:r>
            <w:r>
              <w:noBreakHyphen/>
              <w:t>6</w:t>
            </w:r>
          </w:p>
        </w:tc>
        <w:tc>
          <w:tcPr>
            <w:tcW w:w="2693" w:type="dxa"/>
            <w:shd w:val="clear" w:color="auto" w:fill="auto"/>
          </w:tcPr>
          <w:p w14:paraId="4161C4D6" w14:textId="77777777" w:rsidR="009201E6" w:rsidRDefault="009201E6">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4A000A" w14:paraId="3CFDD104"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38B7749" w14:textId="77777777" w:rsidR="009201E6" w:rsidRDefault="009201E6">
            <w:pPr>
              <w:pStyle w:val="nTable"/>
              <w:spacing w:after="40"/>
              <w:ind w:right="170"/>
              <w:rPr>
                <w:i/>
              </w:rPr>
            </w:pPr>
            <w:r>
              <w:rPr>
                <w:i/>
              </w:rPr>
              <w:t>Western Australian Meat Industry Authority Amendment Regulations 2015</w:t>
            </w:r>
          </w:p>
        </w:tc>
        <w:tc>
          <w:tcPr>
            <w:tcW w:w="1276" w:type="dxa"/>
            <w:shd w:val="clear" w:color="auto" w:fill="auto"/>
          </w:tcPr>
          <w:p w14:paraId="786C061B" w14:textId="77777777" w:rsidR="009201E6" w:rsidRDefault="009201E6">
            <w:pPr>
              <w:pStyle w:val="nTable"/>
              <w:spacing w:after="40"/>
            </w:pPr>
            <w:r>
              <w:t>24 Jul 2015 p. 3041</w:t>
            </w:r>
            <w:r>
              <w:noBreakHyphen/>
              <w:t>3</w:t>
            </w:r>
          </w:p>
        </w:tc>
        <w:tc>
          <w:tcPr>
            <w:tcW w:w="2693" w:type="dxa"/>
            <w:shd w:val="clear" w:color="auto" w:fill="auto"/>
          </w:tcPr>
          <w:p w14:paraId="63332ACC" w14:textId="77777777" w:rsidR="009201E6" w:rsidRDefault="009201E6">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rsidR="004A000A" w14:paraId="1A58AFA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048586C" w14:textId="77777777" w:rsidR="009201E6" w:rsidRDefault="009201E6">
            <w:pPr>
              <w:pStyle w:val="nTable"/>
              <w:spacing w:after="40"/>
              <w:ind w:right="170"/>
              <w:rPr>
                <w:i/>
              </w:rPr>
            </w:pPr>
            <w:r>
              <w:rPr>
                <w:i/>
              </w:rPr>
              <w:t>Western Australian Meat Industry Authority Amendment Regulations 2016</w:t>
            </w:r>
          </w:p>
        </w:tc>
        <w:tc>
          <w:tcPr>
            <w:tcW w:w="1276" w:type="dxa"/>
            <w:shd w:val="clear" w:color="auto" w:fill="auto"/>
          </w:tcPr>
          <w:p w14:paraId="22751C80" w14:textId="77777777" w:rsidR="009201E6" w:rsidRDefault="009201E6">
            <w:pPr>
              <w:pStyle w:val="nTable"/>
              <w:spacing w:after="40"/>
            </w:pPr>
            <w:r>
              <w:t>16 Sep 2016 p. 3933</w:t>
            </w:r>
            <w:r>
              <w:noBreakHyphen/>
              <w:t>5</w:t>
            </w:r>
          </w:p>
        </w:tc>
        <w:tc>
          <w:tcPr>
            <w:tcW w:w="2693" w:type="dxa"/>
            <w:shd w:val="clear" w:color="auto" w:fill="auto"/>
          </w:tcPr>
          <w:p w14:paraId="01D31852" w14:textId="77777777" w:rsidR="009201E6" w:rsidRDefault="009201E6">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rsidR="004A000A" w14:paraId="4B808AF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7572D13" w14:textId="77777777" w:rsidR="009201E6" w:rsidRDefault="009201E6">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14:paraId="46692478" w14:textId="77777777" w:rsidR="009201E6" w:rsidRDefault="009201E6">
            <w:pPr>
              <w:pStyle w:val="nTable"/>
              <w:spacing w:after="40"/>
            </w:pPr>
            <w:r>
              <w:t>10 Jan 2017 p. 169-71</w:t>
            </w:r>
          </w:p>
        </w:tc>
        <w:tc>
          <w:tcPr>
            <w:tcW w:w="2693" w:type="dxa"/>
            <w:shd w:val="clear" w:color="auto" w:fill="auto"/>
          </w:tcPr>
          <w:p w14:paraId="4AA8DF04" w14:textId="77777777" w:rsidR="009201E6" w:rsidRDefault="009201E6">
            <w:pPr>
              <w:pStyle w:val="nTable"/>
              <w:spacing w:after="40"/>
              <w:rPr>
                <w:bCs/>
                <w:snapToGrid w:val="0"/>
                <w:spacing w:val="-2"/>
              </w:rPr>
            </w:pPr>
            <w:r>
              <w:t xml:space="preserve">24 Jan 2017 (see r. 2(b) and </w:t>
            </w:r>
            <w:r>
              <w:rPr>
                <w:i/>
              </w:rPr>
              <w:t>Gazette</w:t>
            </w:r>
            <w:r>
              <w:t xml:space="preserve"> 10 Jan 2017 p. 165)</w:t>
            </w:r>
          </w:p>
        </w:tc>
      </w:tr>
      <w:tr w:rsidR="004A000A" w14:paraId="101540C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D60493A" w14:textId="77777777" w:rsidR="009201E6" w:rsidRDefault="009201E6">
            <w:pPr>
              <w:pStyle w:val="nTable"/>
              <w:spacing w:after="40"/>
              <w:ind w:right="170"/>
              <w:rPr>
                <w:i/>
              </w:rPr>
            </w:pPr>
            <w:r>
              <w:rPr>
                <w:i/>
              </w:rPr>
              <w:t>Western Australian Meat Industry Authority Amendment Regulations 2017</w:t>
            </w:r>
          </w:p>
        </w:tc>
        <w:tc>
          <w:tcPr>
            <w:tcW w:w="1276" w:type="dxa"/>
            <w:shd w:val="clear" w:color="auto" w:fill="auto"/>
          </w:tcPr>
          <w:p w14:paraId="11E5F696" w14:textId="77777777" w:rsidR="009201E6" w:rsidRDefault="009201E6">
            <w:pPr>
              <w:pStyle w:val="nTable"/>
              <w:spacing w:after="40"/>
            </w:pPr>
            <w:r>
              <w:t>27 Oct 2017 p. 5413</w:t>
            </w:r>
            <w:r>
              <w:noBreakHyphen/>
              <w:t>15</w:t>
            </w:r>
          </w:p>
        </w:tc>
        <w:tc>
          <w:tcPr>
            <w:tcW w:w="2693" w:type="dxa"/>
            <w:shd w:val="clear" w:color="auto" w:fill="auto"/>
          </w:tcPr>
          <w:p w14:paraId="3E319B07" w14:textId="77777777" w:rsidR="009201E6" w:rsidRDefault="009201E6">
            <w:pPr>
              <w:pStyle w:val="nTable"/>
              <w:spacing w:after="40"/>
            </w:pPr>
            <w:r>
              <w:rPr>
                <w:bCs/>
                <w:snapToGrid w:val="0"/>
                <w:spacing w:val="-2"/>
              </w:rPr>
              <w:t>r. 1 and 2: 27 Oct 2017 (see r. 2(a));</w:t>
            </w:r>
            <w:r>
              <w:rPr>
                <w:bCs/>
                <w:snapToGrid w:val="0"/>
                <w:spacing w:val="-2"/>
              </w:rPr>
              <w:br/>
              <w:t>Regulations other than r. 1 and 2: 28 Oct 2017 (see r. 2(b))</w:t>
            </w:r>
          </w:p>
        </w:tc>
      </w:tr>
      <w:tr w:rsidR="004A000A" w14:paraId="46DF31C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A62AE9E" w14:textId="77777777" w:rsidR="009201E6" w:rsidRDefault="009201E6">
            <w:pPr>
              <w:pStyle w:val="nTable"/>
              <w:spacing w:after="40"/>
              <w:ind w:right="170"/>
              <w:rPr>
                <w:i/>
              </w:rPr>
            </w:pPr>
            <w:r>
              <w:rPr>
                <w:i/>
              </w:rPr>
              <w:t>Western Australian Meat Industry Authority Amendment Regulations (No. 2) 2018</w:t>
            </w:r>
          </w:p>
        </w:tc>
        <w:tc>
          <w:tcPr>
            <w:tcW w:w="1276" w:type="dxa"/>
            <w:shd w:val="clear" w:color="auto" w:fill="auto"/>
          </w:tcPr>
          <w:p w14:paraId="56D1B033" w14:textId="77777777" w:rsidR="009201E6" w:rsidRDefault="009201E6">
            <w:pPr>
              <w:pStyle w:val="nTable"/>
              <w:spacing w:after="40"/>
              <w:rPr>
                <w:vertAlign w:val="superscript"/>
              </w:rPr>
            </w:pPr>
            <w:r>
              <w:t>10 Aug 2018 p. 2859-62</w:t>
            </w:r>
          </w:p>
        </w:tc>
        <w:tc>
          <w:tcPr>
            <w:tcW w:w="2693" w:type="dxa"/>
            <w:shd w:val="clear" w:color="auto" w:fill="auto"/>
          </w:tcPr>
          <w:p w14:paraId="45617556" w14:textId="77777777" w:rsidR="009201E6" w:rsidRDefault="009201E6">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rsidR="004A000A" w14:paraId="54A9583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B861282" w14:textId="77777777" w:rsidR="009201E6" w:rsidRDefault="009201E6">
            <w:pPr>
              <w:pStyle w:val="nTable"/>
              <w:spacing w:after="40"/>
              <w:ind w:right="170"/>
              <w:rPr>
                <w:i/>
              </w:rPr>
            </w:pPr>
            <w:r>
              <w:rPr>
                <w:i/>
              </w:rPr>
              <w:t>Western Australian Meat Industry Authority Amendment Regulations 2018</w:t>
            </w:r>
          </w:p>
        </w:tc>
        <w:tc>
          <w:tcPr>
            <w:tcW w:w="1276" w:type="dxa"/>
            <w:shd w:val="clear" w:color="auto" w:fill="auto"/>
          </w:tcPr>
          <w:p w14:paraId="6180F64B" w14:textId="77777777" w:rsidR="009201E6" w:rsidRDefault="009201E6">
            <w:pPr>
              <w:pStyle w:val="nTable"/>
              <w:spacing w:after="40"/>
            </w:pPr>
            <w:r>
              <w:t>13 Nov 2018 p. 4436</w:t>
            </w:r>
            <w:r>
              <w:noBreakHyphen/>
              <w:t>7</w:t>
            </w:r>
          </w:p>
        </w:tc>
        <w:tc>
          <w:tcPr>
            <w:tcW w:w="2693" w:type="dxa"/>
            <w:shd w:val="clear" w:color="auto" w:fill="auto"/>
          </w:tcPr>
          <w:p w14:paraId="2B7578D5" w14:textId="77777777" w:rsidR="009201E6" w:rsidRDefault="009201E6">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rsidR="004A000A" w14:paraId="20FB5F2C"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7FA967AD" w14:textId="77777777" w:rsidR="009201E6" w:rsidRDefault="009201E6">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rsidR="004A000A" w14:paraId="6A5CF8C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67ED042" w14:textId="77777777" w:rsidR="009201E6" w:rsidRDefault="009201E6">
            <w:pPr>
              <w:pStyle w:val="nTable"/>
              <w:keepNext/>
              <w:spacing w:after="40"/>
              <w:ind w:right="170"/>
              <w:rPr>
                <w:i/>
              </w:rPr>
            </w:pPr>
            <w:r>
              <w:rPr>
                <w:i/>
              </w:rPr>
              <w:t>Western Australian Meat Industry Authority Amendment Regulations 2019</w:t>
            </w:r>
          </w:p>
        </w:tc>
        <w:tc>
          <w:tcPr>
            <w:tcW w:w="1276" w:type="dxa"/>
            <w:shd w:val="clear" w:color="auto" w:fill="auto"/>
          </w:tcPr>
          <w:p w14:paraId="2A085370" w14:textId="77777777" w:rsidR="009201E6" w:rsidRDefault="009201E6">
            <w:pPr>
              <w:pStyle w:val="nTable"/>
              <w:spacing w:after="40"/>
            </w:pPr>
            <w:r>
              <w:t>14 Jun 2019 p. 1881</w:t>
            </w:r>
            <w:r>
              <w:noBreakHyphen/>
              <w:t>3</w:t>
            </w:r>
          </w:p>
        </w:tc>
        <w:tc>
          <w:tcPr>
            <w:tcW w:w="2693" w:type="dxa"/>
            <w:shd w:val="clear" w:color="auto" w:fill="auto"/>
          </w:tcPr>
          <w:p w14:paraId="1C75B2E7" w14:textId="77777777" w:rsidR="009201E6" w:rsidRDefault="009201E6">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rsidR="004A000A" w14:paraId="0E85BD51" w14:textId="77777777">
        <w:trPr>
          <w:cantSplit/>
        </w:trPr>
        <w:tc>
          <w:tcPr>
            <w:tcW w:w="3119" w:type="dxa"/>
            <w:tcBorders>
              <w:top w:val="nil"/>
              <w:bottom w:val="nil"/>
            </w:tcBorders>
            <w:shd w:val="clear" w:color="auto" w:fill="auto"/>
          </w:tcPr>
          <w:p w14:paraId="0BC087E5" w14:textId="77777777" w:rsidR="009201E6" w:rsidRDefault="009201E6">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14:paraId="742A0600" w14:textId="77777777" w:rsidR="009201E6" w:rsidRDefault="009201E6">
            <w:pPr>
              <w:pStyle w:val="nTable"/>
              <w:spacing w:after="40"/>
            </w:pPr>
            <w:r>
              <w:t>28 Jun 2019 p. 2474</w:t>
            </w:r>
            <w:r>
              <w:noBreakHyphen/>
              <w:t>7</w:t>
            </w:r>
          </w:p>
        </w:tc>
        <w:tc>
          <w:tcPr>
            <w:tcW w:w="2693" w:type="dxa"/>
            <w:tcBorders>
              <w:top w:val="nil"/>
              <w:bottom w:val="nil"/>
            </w:tcBorders>
            <w:shd w:val="clear" w:color="auto" w:fill="auto"/>
          </w:tcPr>
          <w:p w14:paraId="0B35157B" w14:textId="77777777" w:rsidR="009201E6" w:rsidRDefault="009201E6">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rsidR="004A000A" w14:paraId="19AC8364" w14:textId="77777777">
        <w:trPr>
          <w:cantSplit/>
        </w:trPr>
        <w:tc>
          <w:tcPr>
            <w:tcW w:w="3119" w:type="dxa"/>
            <w:tcBorders>
              <w:top w:val="nil"/>
              <w:bottom w:val="nil"/>
            </w:tcBorders>
            <w:shd w:val="clear" w:color="auto" w:fill="auto"/>
          </w:tcPr>
          <w:p w14:paraId="3BBC97A8" w14:textId="77777777" w:rsidR="009201E6" w:rsidRDefault="009201E6">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14:paraId="4D12C998" w14:textId="77777777" w:rsidR="009201E6" w:rsidRDefault="009201E6">
            <w:pPr>
              <w:pStyle w:val="nTable"/>
              <w:spacing w:after="40"/>
            </w:pPr>
            <w:r>
              <w:t>SL 2020/113 7 Jul 2020</w:t>
            </w:r>
          </w:p>
        </w:tc>
        <w:tc>
          <w:tcPr>
            <w:tcW w:w="2693" w:type="dxa"/>
            <w:tcBorders>
              <w:top w:val="nil"/>
              <w:bottom w:val="nil"/>
            </w:tcBorders>
            <w:shd w:val="clear" w:color="auto" w:fill="auto"/>
          </w:tcPr>
          <w:p w14:paraId="64CCA395" w14:textId="77777777" w:rsidR="009201E6" w:rsidRDefault="009201E6">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rsidR="004A000A" w14:paraId="50C814FA" w14:textId="77777777">
        <w:trPr>
          <w:cantSplit/>
        </w:trPr>
        <w:tc>
          <w:tcPr>
            <w:tcW w:w="3119" w:type="dxa"/>
            <w:tcBorders>
              <w:top w:val="nil"/>
              <w:bottom w:val="nil"/>
            </w:tcBorders>
            <w:shd w:val="clear" w:color="auto" w:fill="auto"/>
          </w:tcPr>
          <w:p w14:paraId="0A395B43" w14:textId="77777777" w:rsidR="009201E6" w:rsidRDefault="009201E6">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14:paraId="556EDB33" w14:textId="77777777" w:rsidR="009201E6" w:rsidRDefault="009201E6">
            <w:pPr>
              <w:pStyle w:val="nTable"/>
              <w:spacing w:after="40"/>
            </w:pPr>
            <w:r>
              <w:t>SL 2020/160 25 Sep 2020</w:t>
            </w:r>
          </w:p>
        </w:tc>
        <w:tc>
          <w:tcPr>
            <w:tcW w:w="2693" w:type="dxa"/>
            <w:tcBorders>
              <w:top w:val="nil"/>
              <w:bottom w:val="nil"/>
            </w:tcBorders>
            <w:shd w:val="clear" w:color="auto" w:fill="auto"/>
          </w:tcPr>
          <w:p w14:paraId="18DC26C5" w14:textId="77777777" w:rsidR="009201E6" w:rsidRDefault="009201E6">
            <w:pPr>
              <w:pStyle w:val="nTable"/>
              <w:spacing w:after="40"/>
              <w:rPr>
                <w:bCs/>
                <w:snapToGrid w:val="0"/>
                <w:spacing w:val="-2"/>
              </w:rPr>
            </w:pPr>
            <w:r>
              <w:t>29 Sep 2020 (see r. 2(b) and SL 2020/159 cl. 2(a))</w:t>
            </w:r>
          </w:p>
        </w:tc>
      </w:tr>
      <w:tr w:rsidR="004A000A" w14:paraId="4E33F650" w14:textId="77777777">
        <w:trPr>
          <w:cantSplit/>
        </w:trPr>
        <w:tc>
          <w:tcPr>
            <w:tcW w:w="3119" w:type="dxa"/>
            <w:tcBorders>
              <w:top w:val="nil"/>
              <w:bottom w:val="nil"/>
            </w:tcBorders>
            <w:shd w:val="clear" w:color="auto" w:fill="auto"/>
          </w:tcPr>
          <w:p w14:paraId="26D9AA9D" w14:textId="77777777" w:rsidR="009201E6" w:rsidRDefault="009201E6">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14:paraId="0773232D" w14:textId="77777777" w:rsidR="009201E6" w:rsidRDefault="009201E6">
            <w:pPr>
              <w:pStyle w:val="nTable"/>
              <w:spacing w:after="40"/>
            </w:pPr>
            <w:r>
              <w:t>SL 2021/171 8 Oct 2021</w:t>
            </w:r>
          </w:p>
        </w:tc>
        <w:tc>
          <w:tcPr>
            <w:tcW w:w="2693" w:type="dxa"/>
            <w:tcBorders>
              <w:top w:val="nil"/>
              <w:bottom w:val="nil"/>
            </w:tcBorders>
            <w:shd w:val="clear" w:color="auto" w:fill="auto"/>
          </w:tcPr>
          <w:p w14:paraId="67193C87" w14:textId="77777777" w:rsidR="009201E6" w:rsidRDefault="009201E6">
            <w:pPr>
              <w:pStyle w:val="nTable"/>
              <w:spacing w:after="40"/>
            </w:pPr>
            <w:r>
              <w:t>r. 1 and 2: 8 Oct 2021 (see r. 2(a));</w:t>
            </w:r>
            <w:r>
              <w:br/>
              <w:t>Regulations other than r. 1 and 2: 9 Oct 2021 (see r. 2(b))</w:t>
            </w:r>
          </w:p>
        </w:tc>
      </w:tr>
      <w:tr w:rsidR="004A000A" w14:paraId="7D1A70E3"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A7D2AC9" w14:textId="77777777" w:rsidR="009201E6" w:rsidRDefault="009201E6">
            <w:pPr>
              <w:pStyle w:val="nTable"/>
              <w:spacing w:after="40"/>
              <w:ind w:right="170"/>
            </w:pPr>
            <w:r>
              <w:rPr>
                <w:i/>
              </w:rPr>
              <w:t>Western Australian Meat Industry Authority Amendment Regulations 2022</w:t>
            </w:r>
          </w:p>
        </w:tc>
        <w:tc>
          <w:tcPr>
            <w:tcW w:w="1276" w:type="dxa"/>
            <w:shd w:val="clear" w:color="auto" w:fill="auto"/>
          </w:tcPr>
          <w:p w14:paraId="6EDF450C" w14:textId="77777777" w:rsidR="009201E6" w:rsidRDefault="009201E6">
            <w:pPr>
              <w:pStyle w:val="nTable"/>
              <w:spacing w:after="40"/>
            </w:pPr>
            <w:r>
              <w:t>SL 2022/21 11 Mar 2022</w:t>
            </w:r>
          </w:p>
        </w:tc>
        <w:tc>
          <w:tcPr>
            <w:tcW w:w="2693" w:type="dxa"/>
            <w:shd w:val="clear" w:color="auto" w:fill="auto"/>
          </w:tcPr>
          <w:p w14:paraId="0668CA02" w14:textId="77777777" w:rsidR="009201E6" w:rsidRDefault="009201E6">
            <w:pPr>
              <w:pStyle w:val="nTable"/>
              <w:spacing w:after="40"/>
            </w:pPr>
            <w:r>
              <w:t>r. 1 and 2: 11 Mar 2022 (see r. 2(a));</w:t>
            </w:r>
            <w:r>
              <w:br/>
              <w:t>Regulations other than r. 1 and 2: 31 Mar 2022 (see r. 2(b) and SL 2022/18 cl. 2)</w:t>
            </w:r>
          </w:p>
        </w:tc>
      </w:tr>
      <w:tr w:rsidR="004A000A" w14:paraId="1095FF21" w14:textId="77777777">
        <w:trPr>
          <w:cantSplit/>
        </w:trPr>
        <w:tc>
          <w:tcPr>
            <w:tcW w:w="3119" w:type="dxa"/>
            <w:tcBorders>
              <w:top w:val="nil"/>
              <w:bottom w:val="nil"/>
            </w:tcBorders>
            <w:shd w:val="clear" w:color="auto" w:fill="auto"/>
          </w:tcPr>
          <w:p w14:paraId="7A699D36" w14:textId="77777777" w:rsidR="009201E6" w:rsidRDefault="009201E6">
            <w:pPr>
              <w:pStyle w:val="nTable"/>
              <w:spacing w:after="40"/>
              <w:ind w:right="170"/>
              <w:rPr>
                <w:i/>
              </w:rPr>
            </w:pPr>
            <w:r>
              <w:rPr>
                <w:i/>
              </w:rPr>
              <w:t>Western Australian Meat Industry Authority Amendment Regulations 2023</w:t>
            </w:r>
          </w:p>
        </w:tc>
        <w:tc>
          <w:tcPr>
            <w:tcW w:w="1276" w:type="dxa"/>
            <w:tcBorders>
              <w:top w:val="nil"/>
              <w:bottom w:val="nil"/>
            </w:tcBorders>
            <w:shd w:val="clear" w:color="auto" w:fill="auto"/>
          </w:tcPr>
          <w:p w14:paraId="40C11E6C" w14:textId="77777777" w:rsidR="009201E6" w:rsidRDefault="009201E6">
            <w:pPr>
              <w:pStyle w:val="nTable"/>
              <w:spacing w:after="40"/>
            </w:pPr>
            <w:r>
              <w:t>SL 2023/4 27 Jan 2023</w:t>
            </w:r>
          </w:p>
        </w:tc>
        <w:tc>
          <w:tcPr>
            <w:tcW w:w="2693" w:type="dxa"/>
            <w:tcBorders>
              <w:top w:val="nil"/>
              <w:bottom w:val="nil"/>
            </w:tcBorders>
            <w:shd w:val="clear" w:color="auto" w:fill="auto"/>
          </w:tcPr>
          <w:p w14:paraId="4BB8EE2D" w14:textId="77777777" w:rsidR="009201E6" w:rsidRDefault="009201E6">
            <w:pPr>
              <w:pStyle w:val="nTable"/>
              <w:spacing w:after="40"/>
            </w:pPr>
            <w:r>
              <w:t>r. 1 and 2: 27 Jan 2023 (see r. 2(a));</w:t>
            </w:r>
            <w:r>
              <w:br/>
              <w:t>Regulations other than r. 1 and 2: 28 Jan 2023 (see r. 2(b))</w:t>
            </w:r>
          </w:p>
        </w:tc>
      </w:tr>
      <w:tr w:rsidR="004A000A" w14:paraId="34421AB8" w14:textId="77777777">
        <w:trPr>
          <w:cantSplit/>
        </w:trPr>
        <w:tc>
          <w:tcPr>
            <w:tcW w:w="3119" w:type="dxa"/>
            <w:tcBorders>
              <w:top w:val="nil"/>
              <w:bottom w:val="nil"/>
            </w:tcBorders>
            <w:shd w:val="clear" w:color="auto" w:fill="auto"/>
          </w:tcPr>
          <w:p w14:paraId="6569531A" w14:textId="77777777" w:rsidR="009201E6" w:rsidRDefault="009201E6">
            <w:pPr>
              <w:pStyle w:val="nTable"/>
              <w:spacing w:after="40"/>
              <w:ind w:right="170"/>
              <w:rPr>
                <w:i/>
              </w:rPr>
            </w:pPr>
            <w:r>
              <w:rPr>
                <w:i/>
              </w:rPr>
              <w:t>Western Australian Meat Industry Authority Amendment Regulations (No. 2) 2023</w:t>
            </w:r>
          </w:p>
        </w:tc>
        <w:tc>
          <w:tcPr>
            <w:tcW w:w="1276" w:type="dxa"/>
            <w:tcBorders>
              <w:top w:val="nil"/>
              <w:bottom w:val="nil"/>
            </w:tcBorders>
            <w:shd w:val="clear" w:color="auto" w:fill="auto"/>
          </w:tcPr>
          <w:p w14:paraId="14A5FC8A" w14:textId="77777777" w:rsidR="009201E6" w:rsidRDefault="009201E6">
            <w:pPr>
              <w:pStyle w:val="nTable"/>
              <w:spacing w:after="40"/>
            </w:pPr>
            <w:r>
              <w:t>SL 2023/185 29 Nov 2023</w:t>
            </w:r>
          </w:p>
        </w:tc>
        <w:tc>
          <w:tcPr>
            <w:tcW w:w="2693" w:type="dxa"/>
            <w:tcBorders>
              <w:top w:val="nil"/>
              <w:bottom w:val="nil"/>
            </w:tcBorders>
            <w:shd w:val="clear" w:color="auto" w:fill="auto"/>
          </w:tcPr>
          <w:p w14:paraId="3ED609C8" w14:textId="77777777" w:rsidR="009201E6" w:rsidRDefault="009201E6">
            <w:pPr>
              <w:pStyle w:val="nTable"/>
              <w:spacing w:after="40"/>
            </w:pPr>
            <w:r>
              <w:t>r. 1 and 2: 29 Nov 2023 (see r. 2(a));</w:t>
            </w:r>
            <w:r>
              <w:br/>
              <w:t>Regulations other than r. 1 and 2: 30 Nov 2023 (see r. 2(b))</w:t>
            </w:r>
          </w:p>
        </w:tc>
      </w:tr>
      <w:tr w:rsidR="004A000A" w14:paraId="1621C34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707CF3F" w14:textId="77777777" w:rsidR="009201E6" w:rsidRDefault="009201E6">
            <w:pPr>
              <w:pStyle w:val="nTable"/>
              <w:spacing w:after="40"/>
              <w:ind w:right="170"/>
              <w:rPr>
                <w:i/>
              </w:rPr>
            </w:pPr>
            <w:r>
              <w:rPr>
                <w:i/>
              </w:rPr>
              <w:t>Western Australian Meat Industry Authority Amendment Regulations 2025</w:t>
            </w:r>
          </w:p>
        </w:tc>
        <w:tc>
          <w:tcPr>
            <w:tcW w:w="1276" w:type="dxa"/>
            <w:shd w:val="clear" w:color="auto" w:fill="auto"/>
          </w:tcPr>
          <w:p w14:paraId="31A68BE3" w14:textId="77777777" w:rsidR="009201E6" w:rsidRDefault="009201E6">
            <w:pPr>
              <w:pStyle w:val="nTable"/>
              <w:spacing w:after="40"/>
            </w:pPr>
            <w:r>
              <w:t>SL 2025/132 9 Jul 2025</w:t>
            </w:r>
          </w:p>
        </w:tc>
        <w:tc>
          <w:tcPr>
            <w:tcW w:w="2693" w:type="dxa"/>
            <w:shd w:val="clear" w:color="auto" w:fill="auto"/>
          </w:tcPr>
          <w:p w14:paraId="5D5161CC" w14:textId="4DBBA370" w:rsidR="009201E6" w:rsidRDefault="009201E6">
            <w:pPr>
              <w:pStyle w:val="nTable"/>
              <w:spacing w:after="40"/>
            </w:pPr>
            <w:r>
              <w:t>r. 1 and 2: 9 Jul 2025 (see r. 2(a));</w:t>
            </w:r>
            <w:r>
              <w:br/>
              <w:t>Regulations other than r. 1 and 2: 10 Jul 2025 (see r. 2(b))</w:t>
            </w:r>
          </w:p>
        </w:tc>
      </w:tr>
      <w:tr w:rsidR="0042548C" w14:paraId="513D3D6D" w14:textId="77777777" w:rsidTr="0042548C">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332944B2" w14:textId="48E1880F" w:rsidR="0042548C" w:rsidRDefault="0042548C">
            <w:pPr>
              <w:pStyle w:val="nTable"/>
              <w:spacing w:after="40"/>
            </w:pPr>
            <w:r>
              <w:rPr>
                <w:b/>
                <w:i/>
                <w:noProof/>
              </w:rPr>
              <w:t>Western Australian Meat Industry Authority Regulations 1985</w:t>
            </w:r>
            <w:r>
              <w:rPr>
                <w:b/>
              </w:rPr>
              <w:t xml:space="preserve"> with editorial changes as at 15 May 2026</w:t>
            </w:r>
          </w:p>
        </w:tc>
      </w:tr>
      <w:tr w:rsidR="0042548C" w14:paraId="12396BAC" w14:textId="77777777" w:rsidTr="0042548C">
        <w:tblPrEx>
          <w:tblBorders>
            <w:top w:val="none" w:sz="0" w:space="0" w:color="auto"/>
            <w:bottom w:val="none" w:sz="0" w:space="0" w:color="auto"/>
            <w:insideH w:val="none" w:sz="0" w:space="0" w:color="auto"/>
          </w:tblBorders>
        </w:tblPrEx>
        <w:trPr>
          <w:cantSplit/>
          <w:ins w:id="831" w:author="Master Repository Process" w:date="2026-08-05T12:39:00Z"/>
        </w:trPr>
        <w:tc>
          <w:tcPr>
            <w:tcW w:w="3119" w:type="dxa"/>
            <w:tcBorders>
              <w:bottom w:val="single" w:sz="4" w:space="0" w:color="auto"/>
            </w:tcBorders>
            <w:shd w:val="clear" w:color="auto" w:fill="auto"/>
          </w:tcPr>
          <w:p w14:paraId="6F18BCD6" w14:textId="7D15E5E3" w:rsidR="0042548C" w:rsidRDefault="0042548C">
            <w:pPr>
              <w:pStyle w:val="nTable"/>
              <w:spacing w:after="40"/>
              <w:ind w:right="170"/>
              <w:rPr>
                <w:ins w:id="832" w:author="Master Repository Process" w:date="2026-08-05T12:39:00Z"/>
                <w:i/>
              </w:rPr>
            </w:pPr>
            <w:ins w:id="833" w:author="Master Repository Process" w:date="2026-08-05T12:39:00Z">
              <w:r>
                <w:rPr>
                  <w:i/>
                </w:rPr>
                <w:t>Western Australian Meat Industry Authority Amendment Regulations (No. 2) 2026</w:t>
              </w:r>
            </w:ins>
          </w:p>
        </w:tc>
        <w:tc>
          <w:tcPr>
            <w:tcW w:w="1276" w:type="dxa"/>
            <w:tcBorders>
              <w:bottom w:val="single" w:sz="4" w:space="0" w:color="auto"/>
            </w:tcBorders>
            <w:shd w:val="clear" w:color="auto" w:fill="auto"/>
          </w:tcPr>
          <w:p w14:paraId="23115B2D" w14:textId="6B7F8148" w:rsidR="0042548C" w:rsidRDefault="0042548C">
            <w:pPr>
              <w:pStyle w:val="nTable"/>
              <w:spacing w:after="40"/>
              <w:rPr>
                <w:ins w:id="834" w:author="Master Repository Process" w:date="2026-08-05T12:39:00Z"/>
              </w:rPr>
            </w:pPr>
            <w:ins w:id="835" w:author="Master Repository Process" w:date="2026-08-05T12:39:00Z">
              <w:r>
                <w:t>SL 2026/159 5 Aug 2026</w:t>
              </w:r>
            </w:ins>
          </w:p>
        </w:tc>
        <w:tc>
          <w:tcPr>
            <w:tcW w:w="2693" w:type="dxa"/>
            <w:tcBorders>
              <w:bottom w:val="single" w:sz="4" w:space="0" w:color="auto"/>
            </w:tcBorders>
            <w:shd w:val="clear" w:color="auto" w:fill="auto"/>
          </w:tcPr>
          <w:p w14:paraId="6BE38385" w14:textId="00C79F66" w:rsidR="0042548C" w:rsidRDefault="0042548C">
            <w:pPr>
              <w:pStyle w:val="nTable"/>
              <w:spacing w:after="40"/>
              <w:rPr>
                <w:ins w:id="836" w:author="Master Repository Process" w:date="2026-08-05T12:39:00Z"/>
              </w:rPr>
            </w:pPr>
            <w:ins w:id="837" w:author="Master Repository Process" w:date="2026-08-05T12:39:00Z">
              <w:r>
                <w:t>r. 1 and 2: 5 Aug 2026 (see r. 2(a));</w:t>
              </w:r>
              <w:r>
                <w:br/>
                <w:t>Regulations other than r. 1 and</w:t>
              </w:r>
              <w:r w:rsidR="00E31D03">
                <w:t> </w:t>
              </w:r>
              <w:r>
                <w:t>2: 6 Aug 2026 (see r. 2(b))</w:t>
              </w:r>
            </w:ins>
          </w:p>
        </w:tc>
      </w:tr>
    </w:tbl>
    <w:p w14:paraId="081628F6" w14:textId="77777777" w:rsidR="009201E6" w:rsidRDefault="009201E6">
      <w:pPr>
        <w:pStyle w:val="nHeading3"/>
      </w:pPr>
      <w:bookmarkStart w:id="838" w:name="_Toc236825814"/>
      <w:bookmarkStart w:id="839" w:name="_Toc229479080"/>
      <w:r>
        <w:t>Editorial changes table</w:t>
      </w:r>
      <w:bookmarkEnd w:id="838"/>
      <w:bookmarkEnd w:id="839"/>
    </w:p>
    <w:p w14:paraId="552E098E" w14:textId="77777777" w:rsidR="009201E6" w:rsidRDefault="009201E6">
      <w:pPr>
        <w:pStyle w:val="nStatement"/>
        <w:keepNext/>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14:paraId="62318285" w14:textId="77777777" w:rsidR="009201E6" w:rsidRDefault="009201E6">
      <w:pPr>
        <w:pStyle w:val="nStatement"/>
        <w:keepNext/>
        <w:keepLines/>
        <w:spacing w:after="240"/>
      </w:pPr>
      <w:r>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4A000A" w14:paraId="1C9A4423" w14:textId="77777777">
        <w:trPr>
          <w:tblHeader/>
        </w:trPr>
        <w:tc>
          <w:tcPr>
            <w:tcW w:w="2807" w:type="dxa"/>
          </w:tcPr>
          <w:p w14:paraId="206924C6" w14:textId="77777777" w:rsidR="009201E6" w:rsidRDefault="009201E6">
            <w:pPr>
              <w:pStyle w:val="nTable"/>
              <w:spacing w:after="40"/>
              <w:rPr>
                <w:b/>
              </w:rPr>
            </w:pPr>
            <w:r>
              <w:rPr>
                <w:b/>
              </w:rPr>
              <w:t>Provision/s affected</w:t>
            </w:r>
          </w:p>
        </w:tc>
        <w:tc>
          <w:tcPr>
            <w:tcW w:w="2694" w:type="dxa"/>
          </w:tcPr>
          <w:p w14:paraId="7CB48E73" w14:textId="77777777" w:rsidR="009201E6" w:rsidRDefault="009201E6">
            <w:pPr>
              <w:pStyle w:val="nTable"/>
              <w:spacing w:after="40"/>
              <w:rPr>
                <w:b/>
              </w:rPr>
            </w:pPr>
            <w:r>
              <w:rPr>
                <w:b/>
              </w:rPr>
              <w:t xml:space="preserve">Authorising provision of </w:t>
            </w:r>
            <w:r>
              <w:rPr>
                <w:b/>
                <w:i/>
                <w:iCs/>
              </w:rPr>
              <w:t>Legislation Act 2021</w:t>
            </w:r>
            <w:r>
              <w:rPr>
                <w:b/>
              </w:rPr>
              <w:t xml:space="preserve"> Part 3</w:t>
            </w:r>
          </w:p>
        </w:tc>
        <w:tc>
          <w:tcPr>
            <w:tcW w:w="1559" w:type="dxa"/>
          </w:tcPr>
          <w:p w14:paraId="35C9DFC4" w14:textId="77777777" w:rsidR="009201E6" w:rsidRDefault="009201E6">
            <w:pPr>
              <w:pStyle w:val="nTable"/>
              <w:spacing w:after="40"/>
              <w:rPr>
                <w:b/>
              </w:rPr>
            </w:pPr>
            <w:r>
              <w:rPr>
                <w:b/>
              </w:rPr>
              <w:t>Effective date</w:t>
            </w:r>
            <w:r>
              <w:br/>
            </w:r>
            <w:r>
              <w:rPr>
                <w:b/>
              </w:rPr>
              <w:t>of change</w:t>
            </w:r>
          </w:p>
        </w:tc>
      </w:tr>
      <w:tr w:rsidR="004A000A" w14:paraId="63229C87" w14:textId="77777777">
        <w:tc>
          <w:tcPr>
            <w:tcW w:w="2807" w:type="dxa"/>
          </w:tcPr>
          <w:p w14:paraId="6534B5B3" w14:textId="5101ADDE" w:rsidR="009201E6" w:rsidRDefault="009201E6">
            <w:pPr>
              <w:pStyle w:val="nTable"/>
              <w:spacing w:after="40"/>
            </w:pPr>
            <w:r>
              <w:t>r. 33Q(3)</w:t>
            </w:r>
          </w:p>
        </w:tc>
        <w:tc>
          <w:tcPr>
            <w:tcW w:w="2694" w:type="dxa"/>
          </w:tcPr>
          <w:p w14:paraId="322B7CB4" w14:textId="29C3B485" w:rsidR="009201E6" w:rsidRDefault="009201E6">
            <w:pPr>
              <w:pStyle w:val="nTable"/>
              <w:spacing w:after="40"/>
            </w:pPr>
            <w:r>
              <w:t>s. 25(2)</w:t>
            </w:r>
          </w:p>
        </w:tc>
        <w:tc>
          <w:tcPr>
            <w:tcW w:w="1559" w:type="dxa"/>
          </w:tcPr>
          <w:p w14:paraId="495BD5B7" w14:textId="72FCA9DB" w:rsidR="009201E6" w:rsidRDefault="009201E6">
            <w:pPr>
              <w:pStyle w:val="nTable"/>
              <w:spacing w:after="40"/>
            </w:pPr>
            <w:r>
              <w:t>15 May 2026</w:t>
            </w:r>
          </w:p>
        </w:tc>
      </w:tr>
    </w:tbl>
    <w:p w14:paraId="284C368F" w14:textId="76E3D21C" w:rsidR="009201E6" w:rsidRDefault="009201E6">
      <w:pPr>
        <w:pStyle w:val="nHeading3"/>
      </w:pPr>
      <w:bookmarkStart w:id="840" w:name="_Toc236825815"/>
      <w:bookmarkStart w:id="841" w:name="_Toc229479081"/>
      <w:r>
        <w:t>Other notes</w:t>
      </w:r>
      <w:bookmarkEnd w:id="840"/>
      <w:bookmarkEnd w:id="841"/>
    </w:p>
    <w:p w14:paraId="0ED5CA4B" w14:textId="77777777" w:rsidR="009201E6" w:rsidRDefault="009201E6">
      <w:pPr>
        <w:pStyle w:val="nNote"/>
      </w:pPr>
      <w:r>
        <w:rPr>
          <w:vertAlign w:val="superscript"/>
        </w:rPr>
        <w:t>1</w:t>
      </w:r>
      <w:r>
        <w:tab/>
        <w:t xml:space="preserve">Disallowed on 22 Oct 1991, see </w:t>
      </w:r>
      <w:r>
        <w:rPr>
          <w:i/>
          <w:iCs/>
        </w:rPr>
        <w:t xml:space="preserve">Gazette </w:t>
      </w:r>
      <w:r>
        <w:t>25 Oct 1991 p. 5499.</w:t>
      </w:r>
    </w:p>
    <w:p w14:paraId="3ABE5785" w14:textId="77777777" w:rsidR="009201E6" w:rsidRDefault="009201E6"/>
    <w:p w14:paraId="33304C9A" w14:textId="77777777" w:rsidR="009201E6" w:rsidRDefault="009201E6">
      <w:pPr>
        <w:sectPr w:rsidR="009201E6">
          <w:headerReference w:type="even" r:id="rId45"/>
          <w:headerReference w:type="default" r:id="rId46"/>
          <w:pgSz w:w="11907" w:h="16840" w:code="9"/>
          <w:pgMar w:top="2376" w:right="2404" w:bottom="3544" w:left="2404" w:header="720" w:footer="3544" w:gutter="0"/>
          <w:cols w:space="720"/>
          <w:noEndnote/>
          <w:docGrid w:linePitch="326"/>
        </w:sectPr>
      </w:pPr>
    </w:p>
    <w:p w14:paraId="3B4628AB" w14:textId="0AA1712C" w:rsidR="009201E6" w:rsidRDefault="00EE42A3">
      <w:del w:id="843" w:author="Master Repository Process" w:date="2026-08-05T12:39:00Z">
        <w:r>
          <w:rPr>
            <w:noProof/>
          </w:rPr>
          <mc:AlternateContent>
            <mc:Choice Requires="wps">
              <w:drawing>
                <wp:anchor distT="0" distB="0" distL="114300" distR="114300" simplePos="0" relativeHeight="251668480" behindDoc="0" locked="0" layoutInCell="1" allowOverlap="1" wp14:anchorId="6E7F6412" wp14:editId="282F047F">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023FFFED" w14:textId="77777777" w:rsidR="007D7104" w:rsidRDefault="00EE42A3">
                              <w:pPr>
                                <w:ind w:left="2835" w:right="2268"/>
                                <w:rPr>
                                  <w:del w:id="844" w:author="Master Repository Process" w:date="2026-08-05T12:39:00Z"/>
                                  <w:sz w:val="16"/>
                                </w:rPr>
                              </w:pPr>
                              <w:del w:id="845" w:author="Master Repository Process" w:date="2026-08-05T12:39: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sidR="00E85207">
                                  <w:rPr>
                                    <w:sz w:val="16"/>
                                  </w:rPr>
                                  <w:delText>2026</w:delText>
                                </w:r>
                                <w:r>
                                  <w:rPr>
                                    <w:sz w:val="16"/>
                                  </w:rPr>
                                  <w:fldChar w:fldCharType="end"/>
                                </w:r>
                                <w:r>
                                  <w:rPr>
                                    <w:sz w:val="16"/>
                                  </w:rPr>
                                  <w:delText>.</w:delText>
                                </w:r>
                              </w:del>
                            </w:p>
                            <w:p w14:paraId="6C49E55C" w14:textId="77777777" w:rsidR="007D7104" w:rsidRDefault="00EE42A3">
                              <w:pPr>
                                <w:ind w:left="2835" w:right="2268"/>
                                <w:rPr>
                                  <w:del w:id="846" w:author="Master Repository Process" w:date="2026-08-05T12:39:00Z"/>
                                  <w:sz w:val="16"/>
                                </w:rPr>
                              </w:pPr>
                              <w:del w:id="847" w:author="Master Repository Process" w:date="2026-08-05T12:39: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9F0F874" w14:textId="77777777" w:rsidR="007D7104" w:rsidRDefault="00EE42A3">
                              <w:pPr>
                                <w:ind w:left="2835" w:right="2268"/>
                                <w:rPr>
                                  <w:del w:id="848" w:author="Master Repository Process" w:date="2026-08-05T12:39:00Z"/>
                                  <w:sz w:val="16"/>
                                </w:rPr>
                              </w:pPr>
                              <w:del w:id="849" w:author="Master Repository Process" w:date="2026-08-05T12:39: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sidR="00E85207">
                                  <w:rPr>
                                    <w:sz w:val="16"/>
                                  </w:rPr>
                                  <w:delText>2026</w:delText>
                                </w:r>
                                <w:r>
                                  <w:rPr>
                                    <w:sz w:val="16"/>
                                  </w:rPr>
                                  <w:fldChar w:fldCharType="end"/>
                                </w:r>
                                <w:r>
                                  <w:rPr>
                                    <w:sz w:val="16"/>
                                  </w:rPr>
                                  <w:delText>.</w:delText>
                                </w:r>
                              </w:del>
                            </w:p>
                            <w:p w14:paraId="5C7858A0" w14:textId="77777777" w:rsidR="007D7104" w:rsidRDefault="00EE42A3">
                              <w:pPr>
                                <w:ind w:left="2438" w:right="2098"/>
                                <w:jc w:val="center"/>
                                <w:rPr>
                                  <w:del w:id="850" w:author="Master Repository Process" w:date="2026-08-05T12:39:00Z"/>
                                  <w:rFonts w:ascii="Arial" w:hAnsi="Arial" w:cs="Arial"/>
                                  <w:sz w:val="12"/>
                                </w:rPr>
                              </w:pPr>
                              <w:del w:id="851" w:author="Master Repository Process" w:date="2026-08-05T12:39: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7F6412"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23FFFED" w14:textId="77777777" w:rsidR="007D7104" w:rsidRDefault="00EE42A3">
                        <w:pPr>
                          <w:ind w:left="2835" w:right="2268"/>
                          <w:rPr>
                            <w:del w:id="852" w:author="Master Repository Process" w:date="2026-08-05T12:39:00Z"/>
                            <w:sz w:val="16"/>
                          </w:rPr>
                        </w:pPr>
                        <w:del w:id="853" w:author="Master Repository Process" w:date="2026-08-05T12:39: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sidR="00E85207">
                            <w:rPr>
                              <w:sz w:val="16"/>
                            </w:rPr>
                            <w:delText>2026</w:delText>
                          </w:r>
                          <w:r>
                            <w:rPr>
                              <w:sz w:val="16"/>
                            </w:rPr>
                            <w:fldChar w:fldCharType="end"/>
                          </w:r>
                          <w:r>
                            <w:rPr>
                              <w:sz w:val="16"/>
                            </w:rPr>
                            <w:delText>.</w:delText>
                          </w:r>
                        </w:del>
                      </w:p>
                      <w:p w14:paraId="6C49E55C" w14:textId="77777777" w:rsidR="007D7104" w:rsidRDefault="00EE42A3">
                        <w:pPr>
                          <w:ind w:left="2835" w:right="2268"/>
                          <w:rPr>
                            <w:del w:id="854" w:author="Master Repository Process" w:date="2026-08-05T12:39:00Z"/>
                            <w:sz w:val="16"/>
                          </w:rPr>
                        </w:pPr>
                        <w:del w:id="855" w:author="Master Repository Process" w:date="2026-08-05T12:39: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9F0F874" w14:textId="77777777" w:rsidR="007D7104" w:rsidRDefault="00EE42A3">
                        <w:pPr>
                          <w:ind w:left="2835" w:right="2268"/>
                          <w:rPr>
                            <w:del w:id="856" w:author="Master Repository Process" w:date="2026-08-05T12:39:00Z"/>
                            <w:sz w:val="16"/>
                          </w:rPr>
                        </w:pPr>
                        <w:del w:id="857" w:author="Master Repository Process" w:date="2026-08-05T12:39: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sidR="00E85207">
                            <w:rPr>
                              <w:sz w:val="16"/>
                            </w:rPr>
                            <w:delText>2026</w:delText>
                          </w:r>
                          <w:r>
                            <w:rPr>
                              <w:sz w:val="16"/>
                            </w:rPr>
                            <w:fldChar w:fldCharType="end"/>
                          </w:r>
                          <w:r>
                            <w:rPr>
                              <w:sz w:val="16"/>
                            </w:rPr>
                            <w:delText>.</w:delText>
                          </w:r>
                        </w:del>
                      </w:p>
                      <w:p w14:paraId="5C7858A0" w14:textId="77777777" w:rsidR="007D7104" w:rsidRDefault="00EE42A3">
                        <w:pPr>
                          <w:ind w:left="2438" w:right="2098"/>
                          <w:jc w:val="center"/>
                          <w:rPr>
                            <w:del w:id="858" w:author="Master Repository Process" w:date="2026-08-05T12:39:00Z"/>
                            <w:rFonts w:ascii="Arial" w:hAnsi="Arial" w:cs="Arial"/>
                            <w:sz w:val="12"/>
                          </w:rPr>
                        </w:pPr>
                        <w:del w:id="859" w:author="Master Repository Process" w:date="2026-08-05T12:39:00Z">
                          <w:r>
                            <w:rPr>
                              <w:rFonts w:ascii="Arial" w:hAnsi="Arial" w:cs="Arial"/>
                              <w:sz w:val="12"/>
                            </w:rPr>
                            <w:delText>By Authority: GEOFF O. LAWN, Government Printer</w:delText>
                          </w:r>
                        </w:del>
                      </w:p>
                    </w:txbxContent>
                  </v:textbox>
                  <w10:wrap anchorx="page" anchory="page"/>
                </v:shape>
              </w:pict>
            </mc:Fallback>
          </mc:AlternateContent>
        </w:r>
      </w:del>
      <w:ins w:id="860" w:author="Master Repository Process" w:date="2026-08-05T12:39:00Z">
        <w:r w:rsidR="0042548C">
          <w:rPr>
            <w:noProof/>
          </w:rPr>
          <mc:AlternateContent>
            <mc:Choice Requires="wps">
              <w:drawing>
                <wp:anchor distT="0" distB="0" distL="114300" distR="114300" simplePos="0" relativeHeight="251666432" behindDoc="0" locked="0" layoutInCell="1" allowOverlap="1" wp14:anchorId="0A2448D8" wp14:editId="3A6DFF2E">
                  <wp:simplePos x="0" y="0"/>
                  <wp:positionH relativeFrom="page">
                    <wp:align>center</wp:align>
                  </wp:positionH>
                  <wp:positionV relativeFrom="page">
                    <wp:posOffset>7505700</wp:posOffset>
                  </wp:positionV>
                  <wp:extent cx="127000" cy="647700"/>
                  <wp:effectExtent l="0" t="0" r="1905" b="0"/>
                  <wp:wrapNone/>
                  <wp:docPr id="1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8E364C6" w14:textId="73F4BF90" w:rsidR="0042548C" w:rsidRDefault="0042548C">
                              <w:pPr>
                                <w:ind w:left="2835" w:right="2268"/>
                                <w:rPr>
                                  <w:ins w:id="861" w:author="Master Repository Process" w:date="2026-08-05T12:39:00Z"/>
                                  <w:sz w:val="16"/>
                                </w:rPr>
                              </w:pPr>
                              <w:ins w:id="862" w:author="Master Repository Process" w:date="2026-08-05T12:3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06683">
                                  <w:rPr>
                                    <w:sz w:val="16"/>
                                  </w:rPr>
                                  <w:t>2026</w:t>
                                </w:r>
                                <w:r>
                                  <w:rPr>
                                    <w:sz w:val="16"/>
                                  </w:rPr>
                                  <w:fldChar w:fldCharType="end"/>
                                </w:r>
                                <w:r>
                                  <w:rPr>
                                    <w:sz w:val="16"/>
                                  </w:rPr>
                                  <w:t>.</w:t>
                                </w:r>
                              </w:ins>
                            </w:p>
                            <w:p w14:paraId="369DCA56" w14:textId="77777777" w:rsidR="0042548C" w:rsidRDefault="0042548C">
                              <w:pPr>
                                <w:ind w:left="2835" w:right="2268"/>
                                <w:rPr>
                                  <w:ins w:id="863" w:author="Master Repository Process" w:date="2026-08-05T12:39:00Z"/>
                                  <w:sz w:val="16"/>
                                </w:rPr>
                              </w:pPr>
                              <w:ins w:id="864" w:author="Master Repository Process" w:date="2026-08-05T12:3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E6806E1" w14:textId="7807480F" w:rsidR="0042548C" w:rsidRDefault="0042548C">
                              <w:pPr>
                                <w:ind w:left="2835" w:right="2268"/>
                                <w:rPr>
                                  <w:ins w:id="865" w:author="Master Repository Process" w:date="2026-08-05T12:39:00Z"/>
                                  <w:sz w:val="16"/>
                                </w:rPr>
                              </w:pPr>
                              <w:ins w:id="866" w:author="Master Repository Process" w:date="2026-08-05T12:3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06683">
                                  <w:rPr>
                                    <w:sz w:val="16"/>
                                  </w:rPr>
                                  <w:t>2026</w:t>
                                </w:r>
                                <w:r>
                                  <w:rPr>
                                    <w:sz w:val="16"/>
                                  </w:rPr>
                                  <w:fldChar w:fldCharType="end"/>
                                </w:r>
                                <w:r>
                                  <w:rPr>
                                    <w:sz w:val="16"/>
                                  </w:rPr>
                                  <w:t>.</w:t>
                                </w:r>
                              </w:ins>
                            </w:p>
                            <w:p w14:paraId="57DCC412" w14:textId="77777777" w:rsidR="0042548C" w:rsidRDefault="0042548C">
                              <w:pPr>
                                <w:ind w:left="2438" w:right="2098"/>
                                <w:jc w:val="center"/>
                                <w:rPr>
                                  <w:ins w:id="867" w:author="Master Repository Process" w:date="2026-08-05T12:39:00Z"/>
                                  <w:rFonts w:ascii="Arial" w:hAnsi="Arial" w:cs="Arial"/>
                                  <w:sz w:val="12"/>
                                </w:rPr>
                              </w:pPr>
                              <w:ins w:id="868" w:author="Master Repository Process" w:date="2026-08-05T12:39: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0A2448D8" id="_x0000_s1027"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28E364C6" w14:textId="73F4BF90" w:rsidR="0042548C" w:rsidRDefault="0042548C">
                        <w:pPr>
                          <w:ind w:left="2835" w:right="2268"/>
                          <w:rPr>
                            <w:ins w:id="869" w:author="Master Repository Process" w:date="2026-08-05T12:39:00Z"/>
                            <w:sz w:val="16"/>
                          </w:rPr>
                        </w:pPr>
                        <w:ins w:id="870" w:author="Master Repository Process" w:date="2026-08-05T12:3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06683">
                            <w:rPr>
                              <w:sz w:val="16"/>
                            </w:rPr>
                            <w:t>2026</w:t>
                          </w:r>
                          <w:r>
                            <w:rPr>
                              <w:sz w:val="16"/>
                            </w:rPr>
                            <w:fldChar w:fldCharType="end"/>
                          </w:r>
                          <w:r>
                            <w:rPr>
                              <w:sz w:val="16"/>
                            </w:rPr>
                            <w:t>.</w:t>
                          </w:r>
                        </w:ins>
                      </w:p>
                      <w:p w14:paraId="369DCA56" w14:textId="77777777" w:rsidR="0042548C" w:rsidRDefault="0042548C">
                        <w:pPr>
                          <w:ind w:left="2835" w:right="2268"/>
                          <w:rPr>
                            <w:ins w:id="871" w:author="Master Repository Process" w:date="2026-08-05T12:39:00Z"/>
                            <w:sz w:val="16"/>
                          </w:rPr>
                        </w:pPr>
                        <w:ins w:id="872" w:author="Master Repository Process" w:date="2026-08-05T12:3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E6806E1" w14:textId="7807480F" w:rsidR="0042548C" w:rsidRDefault="0042548C">
                        <w:pPr>
                          <w:ind w:left="2835" w:right="2268"/>
                          <w:rPr>
                            <w:ins w:id="873" w:author="Master Repository Process" w:date="2026-08-05T12:39:00Z"/>
                            <w:sz w:val="16"/>
                          </w:rPr>
                        </w:pPr>
                        <w:ins w:id="874" w:author="Master Repository Process" w:date="2026-08-05T12:3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06683">
                            <w:rPr>
                              <w:sz w:val="16"/>
                            </w:rPr>
                            <w:t>2026</w:t>
                          </w:r>
                          <w:r>
                            <w:rPr>
                              <w:sz w:val="16"/>
                            </w:rPr>
                            <w:fldChar w:fldCharType="end"/>
                          </w:r>
                          <w:r>
                            <w:rPr>
                              <w:sz w:val="16"/>
                            </w:rPr>
                            <w:t>.</w:t>
                          </w:r>
                        </w:ins>
                      </w:p>
                      <w:p w14:paraId="57DCC412" w14:textId="77777777" w:rsidR="0042548C" w:rsidRDefault="0042548C">
                        <w:pPr>
                          <w:ind w:left="2438" w:right="2098"/>
                          <w:jc w:val="center"/>
                          <w:rPr>
                            <w:ins w:id="875" w:author="Master Repository Process" w:date="2026-08-05T12:39:00Z"/>
                            <w:rFonts w:ascii="Arial" w:hAnsi="Arial" w:cs="Arial"/>
                            <w:sz w:val="12"/>
                          </w:rPr>
                        </w:pPr>
                        <w:ins w:id="876" w:author="Master Repository Process" w:date="2026-08-05T12:39:00Z">
                          <w:r>
                            <w:rPr>
                              <w:rFonts w:ascii="Arial" w:hAnsi="Arial" w:cs="Arial"/>
                              <w:sz w:val="12"/>
                            </w:rPr>
                            <w:t>By Authority: ANDREW JONES, Government Printer</w:t>
                          </w:r>
                        </w:ins>
                      </w:p>
                    </w:txbxContent>
                  </v:textbox>
                  <w10:wrap anchorx="page" anchory="page"/>
                </v:shape>
              </w:pict>
            </mc:Fallback>
          </mc:AlternateContent>
        </w:r>
      </w:ins>
    </w:p>
    <w:sectPr w:rsidR="009201E6">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F8B4A" w14:textId="77777777" w:rsidR="00DE3DBF" w:rsidRDefault="00DE3DBF">
      <w:r>
        <w:separator/>
      </w:r>
    </w:p>
  </w:endnote>
  <w:endnote w:type="continuationSeparator" w:id="0">
    <w:p w14:paraId="425F6392" w14:textId="77777777" w:rsidR="00DE3DBF" w:rsidRDefault="00DE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67AB" w14:textId="33D6126A" w:rsidR="007D2113" w:rsidRPr="00077E88" w:rsidRDefault="007D2113" w:rsidP="00077E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FF25" w14:textId="78816BAA" w:rsidR="007D2113" w:rsidRPr="00077E88" w:rsidRDefault="007D2113" w:rsidP="00077E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01CC4" w14:textId="4A535799" w:rsidR="007D2113" w:rsidRPr="00077E88" w:rsidRDefault="007D2113" w:rsidP="00077E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DB53" w14:textId="77777777" w:rsidR="00077E88" w:rsidRDefault="00077E88">
    <w:pPr>
      <w:pStyle w:val="Footer"/>
      <w:pBdr>
        <w:bottom w:val="single" w:sz="4" w:space="1" w:color="auto"/>
      </w:pBdr>
      <w:rPr>
        <w:sz w:val="20"/>
      </w:rPr>
    </w:pPr>
  </w:p>
  <w:p w14:paraId="7387DEE8" w14:textId="18547951" w:rsidR="00077E88" w:rsidRDefault="00077E88">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06-b0-01</w:t>
    </w:r>
    <w:r>
      <w:rPr>
        <w:sz w:val="20"/>
      </w:rPr>
      <w:fldChar w:fldCharType="end"/>
    </w:r>
    <w:r>
      <w:rPr>
        <w:sz w:val="20"/>
      </w:rPr>
      <w:t>]</w:t>
    </w:r>
  </w:p>
  <w:p w14:paraId="3E7F6FBB" w14:textId="77777777" w:rsidR="00077E88" w:rsidRDefault="00077E8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AFFC" w14:textId="77777777" w:rsidR="00077E88" w:rsidRDefault="00077E88">
    <w:pPr>
      <w:pStyle w:val="Footer"/>
      <w:pBdr>
        <w:bottom w:val="single" w:sz="4" w:space="1" w:color="auto"/>
      </w:pBdr>
      <w:rPr>
        <w:sz w:val="20"/>
      </w:rPr>
    </w:pPr>
  </w:p>
  <w:p w14:paraId="73B03062" w14:textId="761FD900" w:rsidR="00077E88" w:rsidRDefault="00077E8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93D17A3" w14:textId="77777777" w:rsidR="00077E88" w:rsidRDefault="00077E8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A0895" w14:textId="77777777" w:rsidR="00077E88" w:rsidRDefault="00077E88">
    <w:pPr>
      <w:pStyle w:val="Footer"/>
      <w:pBdr>
        <w:bottom w:val="single" w:sz="4" w:space="1" w:color="auto"/>
      </w:pBdr>
      <w:rPr>
        <w:sz w:val="20"/>
      </w:rPr>
    </w:pPr>
  </w:p>
  <w:p w14:paraId="42180928" w14:textId="38FEDDEB" w:rsidR="00077E88" w:rsidRDefault="00077E8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F2412E2" w14:textId="77777777" w:rsidR="00077E88" w:rsidRDefault="00077E8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019D" w14:textId="77777777" w:rsidR="009201E6" w:rsidRDefault="009201E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F117" w14:textId="77777777" w:rsidR="009201E6" w:rsidRDefault="009201E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5C3A" w14:textId="77777777" w:rsidR="009201E6" w:rsidRDefault="00920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570C3" w14:textId="77777777" w:rsidR="00DE3DBF" w:rsidRDefault="00DE3DBF">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14:paraId="1233E17A" w14:textId="77777777" w:rsidR="00DE3DBF" w:rsidRDefault="00DE3DBF">
      <w:pPr>
        <w:rPr>
          <w:i/>
        </w:rPr>
      </w:pPr>
    </w:p>
    <w:p w14:paraId="6B5DC9E1" w14:textId="77777777" w:rsidR="00DE3DBF" w:rsidRDefault="00DE3DBF"/>
    <w:p w14:paraId="08169E4C" w14:textId="77777777" w:rsidR="00DE3DBF" w:rsidRDefault="00DE3DBF"/>
    <w:p w14:paraId="66C39044" w14:textId="77777777" w:rsidR="00DE3DBF" w:rsidRDefault="00DE3DBF">
      <w:pPr>
        <w:pBdr>
          <w:bottom w:val="single" w:sz="6" w:space="1" w:color="auto"/>
        </w:pBdr>
        <w:rPr>
          <w:b/>
        </w:rPr>
      </w:pPr>
    </w:p>
    <w:p w14:paraId="7782658E" w14:textId="77777777" w:rsidR="00DE3DBF" w:rsidRDefault="00DE3DBF">
      <w:pPr>
        <w:pStyle w:val="Header"/>
      </w:pPr>
    </w:p>
    <w:p w14:paraId="607EE528" w14:textId="77777777" w:rsidR="00DE3DBF" w:rsidRDefault="00DE3DBF">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14:paraId="7F2A1102" w14:textId="77777777" w:rsidR="00DE3DBF" w:rsidRDefault="00DE3DBF">
      <w:pPr>
        <w:jc w:val="right"/>
        <w:rPr>
          <w:i/>
        </w:rPr>
      </w:pPr>
    </w:p>
    <w:p w14:paraId="0BDB85FF" w14:textId="77777777" w:rsidR="00DE3DBF" w:rsidRDefault="00DE3DBF">
      <w:pPr>
        <w:jc w:val="right"/>
      </w:pPr>
    </w:p>
    <w:p w14:paraId="7FB03C4F" w14:textId="77777777" w:rsidR="00DE3DBF" w:rsidRDefault="00DE3DBF">
      <w:pPr>
        <w:jc w:val="right"/>
      </w:pPr>
    </w:p>
    <w:p w14:paraId="27069724" w14:textId="77777777" w:rsidR="00DE3DBF" w:rsidRDefault="00DE3DBF">
      <w:pPr>
        <w:pBdr>
          <w:bottom w:val="single" w:sz="6" w:space="1" w:color="auto"/>
        </w:pBdr>
        <w:jc w:val="right"/>
        <w:rPr>
          <w:b/>
        </w:rPr>
      </w:pPr>
    </w:p>
    <w:p w14:paraId="42E0FE0B" w14:textId="77777777" w:rsidR="00DE3DBF" w:rsidRDefault="00DE3DBF">
      <w:pPr>
        <w:pStyle w:val="Header"/>
      </w:pPr>
    </w:p>
    <w:p w14:paraId="4C7ECE27" w14:textId="77777777" w:rsidR="00DE3DBF" w:rsidRDefault="00DE3DBF">
      <w:pPr>
        <w:pStyle w:val="Header"/>
      </w:pPr>
    </w:p>
    <w:p w14:paraId="37B7860F" w14:textId="77777777" w:rsidR="00DE3DBF" w:rsidRDefault="00DE3DBF"/>
    <w:p w14:paraId="169EC9C4" w14:textId="77777777" w:rsidR="00DE3DBF" w:rsidRDefault="00DE3DBF">
      <w:r>
        <w:separator/>
      </w:r>
    </w:p>
  </w:footnote>
  <w:footnote w:type="continuationSeparator" w:id="0">
    <w:p w14:paraId="2AEA4E5E" w14:textId="77777777" w:rsidR="00DE3DBF" w:rsidRDefault="00DE3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10D86" w14:textId="77777777" w:rsidR="00306683" w:rsidRDefault="0030668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A000A" w14:paraId="6378CC61" w14:textId="77777777">
      <w:trPr>
        <w:jc w:val="center"/>
      </w:trPr>
      <w:tc>
        <w:tcPr>
          <w:tcW w:w="7160" w:type="dxa"/>
          <w:gridSpan w:val="2"/>
        </w:tcPr>
        <w:p w14:paraId="4E09A7D7" w14:textId="6445AD32" w:rsidR="009201E6" w:rsidRDefault="009201E6">
          <w:pPr>
            <w:pStyle w:val="Header"/>
            <w:jc w:val="right"/>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56048618" w14:textId="77777777">
      <w:trPr>
        <w:jc w:val="center"/>
      </w:trPr>
      <w:tc>
        <w:tcPr>
          <w:tcW w:w="5715" w:type="dxa"/>
        </w:tcPr>
        <w:p w14:paraId="2C4586F2" w14:textId="60125425" w:rsidR="009201E6" w:rsidRDefault="009201E6">
          <w:pPr>
            <w:pStyle w:val="Header"/>
            <w:spacing w:before="40"/>
            <w:jc w:val="right"/>
          </w:pPr>
          <w:r>
            <w:fldChar w:fldCharType="begin"/>
          </w:r>
          <w:r>
            <w:instrText xml:space="preserve"> styleref CharSchText </w:instrText>
          </w:r>
          <w:r>
            <w:fldChar w:fldCharType="end"/>
          </w:r>
        </w:p>
      </w:tc>
      <w:tc>
        <w:tcPr>
          <w:tcW w:w="1445" w:type="dxa"/>
        </w:tcPr>
        <w:p w14:paraId="0256C65D" w14:textId="4E09C261" w:rsidR="009201E6" w:rsidRDefault="009201E6">
          <w:pPr>
            <w:pStyle w:val="Header"/>
            <w:spacing w:before="40"/>
            <w:ind w:right="17"/>
            <w:jc w:val="right"/>
          </w:pPr>
          <w:r>
            <w:rPr>
              <w:b/>
            </w:rPr>
            <w:fldChar w:fldCharType="begin"/>
          </w:r>
          <w:r>
            <w:rPr>
              <w:b/>
            </w:rPr>
            <w:instrText>STYLEREF CharSchno</w:instrText>
          </w:r>
          <w:r>
            <w:rPr>
              <w:b/>
            </w:rPr>
            <w:fldChar w:fldCharType="separate"/>
          </w:r>
          <w:r w:rsidR="00077E88">
            <w:rPr>
              <w:b/>
            </w:rPr>
            <w:t>Schedule 3</w:t>
          </w:r>
          <w:r>
            <w:rPr>
              <w:b/>
            </w:rPr>
            <w:fldChar w:fldCharType="end"/>
          </w:r>
        </w:p>
      </w:tc>
    </w:tr>
    <w:tr w:rsidR="004A000A" w14:paraId="0C0133FF" w14:textId="77777777">
      <w:trPr>
        <w:jc w:val="center"/>
      </w:trPr>
      <w:tc>
        <w:tcPr>
          <w:tcW w:w="5715" w:type="dxa"/>
        </w:tcPr>
        <w:p w14:paraId="06993C4A" w14:textId="3E304793" w:rsidR="009201E6" w:rsidRDefault="009201E6">
          <w:pPr>
            <w:pStyle w:val="Header"/>
            <w:spacing w:before="40"/>
            <w:jc w:val="right"/>
          </w:pPr>
          <w:r>
            <w:fldChar w:fldCharType="begin"/>
          </w:r>
          <w:r>
            <w:instrText xml:space="preserve"> styleref CharSDivText </w:instrText>
          </w:r>
          <w:r>
            <w:fldChar w:fldCharType="end"/>
          </w:r>
        </w:p>
      </w:tc>
      <w:tc>
        <w:tcPr>
          <w:tcW w:w="1445" w:type="dxa"/>
        </w:tcPr>
        <w:p w14:paraId="3FAA86C6" w14:textId="13F3A9C9" w:rsidR="009201E6" w:rsidRDefault="009201E6">
          <w:pPr>
            <w:pStyle w:val="Header"/>
            <w:spacing w:before="40"/>
            <w:ind w:right="17"/>
            <w:jc w:val="right"/>
          </w:pPr>
          <w:r>
            <w:rPr>
              <w:b/>
            </w:rPr>
            <w:fldChar w:fldCharType="begin"/>
          </w:r>
          <w:r>
            <w:rPr>
              <w:b/>
            </w:rPr>
            <w:instrText>STYLEREF CharSDivNo</w:instrText>
          </w:r>
          <w:r>
            <w:rPr>
              <w:b/>
            </w:rPr>
            <w:fldChar w:fldCharType="end"/>
          </w:r>
        </w:p>
      </w:tc>
    </w:tr>
    <w:tr w:rsidR="004A000A" w14:paraId="69CCE138" w14:textId="77777777">
      <w:trPr>
        <w:jc w:val="center"/>
      </w:trPr>
      <w:tc>
        <w:tcPr>
          <w:tcW w:w="7160" w:type="dxa"/>
          <w:gridSpan w:val="2"/>
        </w:tcPr>
        <w:p w14:paraId="25347DDA" w14:textId="7D5E6D3B" w:rsidR="009201E6" w:rsidRDefault="009201E6">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077E88">
            <w:rPr>
              <w:b/>
            </w:rPr>
            <w:t>1</w:t>
          </w:r>
          <w:r>
            <w:rPr>
              <w:b/>
            </w:rPr>
            <w:fldChar w:fldCharType="end"/>
          </w:r>
        </w:p>
      </w:tc>
    </w:tr>
  </w:tbl>
  <w:p w14:paraId="73E9170E" w14:textId="77777777" w:rsidR="009201E6" w:rsidRDefault="009201E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A000A" w14:paraId="249E26B1" w14:textId="77777777">
      <w:trPr>
        <w:cantSplit/>
        <w:jc w:val="center"/>
      </w:trPr>
      <w:tc>
        <w:tcPr>
          <w:tcW w:w="7258" w:type="dxa"/>
          <w:gridSpan w:val="2"/>
        </w:tcPr>
        <w:p w14:paraId="6A965740" w14:textId="4AC9DA4B" w:rsidR="009201E6" w:rsidRDefault="009201E6">
          <w:pPr>
            <w:pStyle w:val="Header"/>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247DA809" w14:textId="77777777">
      <w:trPr>
        <w:jc w:val="center"/>
      </w:trPr>
      <w:tc>
        <w:tcPr>
          <w:tcW w:w="1548" w:type="dxa"/>
        </w:tcPr>
        <w:p w14:paraId="623F121D" w14:textId="6866DCA8" w:rsidR="009201E6" w:rsidRDefault="009201E6">
          <w:pPr>
            <w:pStyle w:val="Header"/>
            <w:spacing w:before="40"/>
          </w:pPr>
          <w:r>
            <w:rPr>
              <w:b/>
            </w:rPr>
            <w:fldChar w:fldCharType="begin"/>
          </w:r>
          <w:r>
            <w:rPr>
              <w:b/>
            </w:rPr>
            <w:instrText>STYLEREF CharSchno</w:instrText>
          </w:r>
          <w:r>
            <w:rPr>
              <w:b/>
            </w:rPr>
            <w:fldChar w:fldCharType="separate"/>
          </w:r>
          <w:r w:rsidR="00077E88">
            <w:rPr>
              <w:b/>
            </w:rPr>
            <w:t>Schedule 4</w:t>
          </w:r>
          <w:r>
            <w:rPr>
              <w:b/>
            </w:rPr>
            <w:fldChar w:fldCharType="end"/>
          </w:r>
        </w:p>
      </w:tc>
      <w:tc>
        <w:tcPr>
          <w:tcW w:w="5715" w:type="dxa"/>
        </w:tcPr>
        <w:p w14:paraId="28A6DD1F" w14:textId="2D66E046" w:rsidR="009201E6" w:rsidRDefault="009201E6">
          <w:pPr>
            <w:pStyle w:val="Header"/>
            <w:spacing w:before="40"/>
          </w:pPr>
          <w:r>
            <w:fldChar w:fldCharType="begin"/>
          </w:r>
          <w:r>
            <w:instrText xml:space="preserve"> styleref CharSchText </w:instrText>
          </w:r>
          <w:r>
            <w:fldChar w:fldCharType="separate"/>
          </w:r>
          <w:r w:rsidR="00077E88">
            <w:t>Standard carcases</w:t>
          </w:r>
          <w:r>
            <w:fldChar w:fldCharType="end"/>
          </w:r>
        </w:p>
      </w:tc>
    </w:tr>
    <w:tr w:rsidR="004A000A" w14:paraId="72CE5D52" w14:textId="77777777">
      <w:trPr>
        <w:jc w:val="center"/>
      </w:trPr>
      <w:tc>
        <w:tcPr>
          <w:tcW w:w="1548" w:type="dxa"/>
        </w:tcPr>
        <w:p w14:paraId="03A41679" w14:textId="231D3E2E" w:rsidR="009201E6" w:rsidRDefault="009201E6">
          <w:pPr>
            <w:pStyle w:val="Header"/>
            <w:spacing w:before="40"/>
          </w:pPr>
          <w:r>
            <w:rPr>
              <w:b/>
            </w:rPr>
            <w:fldChar w:fldCharType="begin"/>
          </w:r>
          <w:r>
            <w:rPr>
              <w:b/>
            </w:rPr>
            <w:instrText>STYLEREF CharSDivNo</w:instrText>
          </w:r>
          <w:r>
            <w:rPr>
              <w:b/>
            </w:rPr>
            <w:fldChar w:fldCharType="end"/>
          </w:r>
        </w:p>
      </w:tc>
      <w:tc>
        <w:tcPr>
          <w:tcW w:w="5715" w:type="dxa"/>
        </w:tcPr>
        <w:p w14:paraId="48FED215" w14:textId="469D30AB" w:rsidR="009201E6" w:rsidRDefault="009201E6">
          <w:pPr>
            <w:pStyle w:val="Header"/>
            <w:spacing w:before="40"/>
          </w:pPr>
          <w:r>
            <w:fldChar w:fldCharType="begin"/>
          </w:r>
          <w:r>
            <w:instrText xml:space="preserve"> styleref CharSDivText </w:instrText>
          </w:r>
          <w:r>
            <w:fldChar w:fldCharType="end"/>
          </w:r>
        </w:p>
      </w:tc>
    </w:tr>
    <w:tr w:rsidR="004A000A" w14:paraId="15757132" w14:textId="77777777">
      <w:trPr>
        <w:jc w:val="center"/>
      </w:trPr>
      <w:tc>
        <w:tcPr>
          <w:tcW w:w="7258" w:type="dxa"/>
          <w:gridSpan w:val="2"/>
        </w:tcPr>
        <w:p w14:paraId="71DF0FFE" w14:textId="7A2D88DB" w:rsidR="009201E6" w:rsidRDefault="009201E6">
          <w:pPr>
            <w:pStyle w:val="Header"/>
            <w:spacing w:before="40"/>
          </w:pPr>
          <w:r>
            <w:rPr>
              <w:b/>
            </w:rPr>
            <w:t xml:space="preserve">Form </w:t>
          </w:r>
          <w:r>
            <w:rPr>
              <w:b/>
            </w:rPr>
            <w:fldChar w:fldCharType="begin"/>
          </w:r>
          <w:r>
            <w:rPr>
              <w:b/>
            </w:rPr>
            <w:instrText>STYLEREF CharSClsNo</w:instrText>
          </w:r>
          <w:r>
            <w:rPr>
              <w:b/>
            </w:rPr>
            <w:fldChar w:fldCharType="separate"/>
          </w:r>
          <w:r w:rsidR="00077E88">
            <w:rPr>
              <w:b/>
            </w:rPr>
            <w:t>4</w:t>
          </w:r>
          <w:r>
            <w:rPr>
              <w:b/>
            </w:rPr>
            <w:fldChar w:fldCharType="end"/>
          </w:r>
        </w:p>
      </w:tc>
    </w:tr>
  </w:tbl>
  <w:p w14:paraId="5584509F" w14:textId="77777777" w:rsidR="009201E6" w:rsidRDefault="009201E6">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A000A" w14:paraId="3B69C578" w14:textId="77777777">
      <w:trPr>
        <w:jc w:val="center"/>
      </w:trPr>
      <w:tc>
        <w:tcPr>
          <w:tcW w:w="7160" w:type="dxa"/>
          <w:gridSpan w:val="2"/>
        </w:tcPr>
        <w:p w14:paraId="6F481565" w14:textId="61E827C2" w:rsidR="009201E6" w:rsidRDefault="009201E6">
          <w:pPr>
            <w:pStyle w:val="Header"/>
            <w:jc w:val="right"/>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174A8B55" w14:textId="77777777">
      <w:trPr>
        <w:jc w:val="center"/>
      </w:trPr>
      <w:tc>
        <w:tcPr>
          <w:tcW w:w="5715" w:type="dxa"/>
        </w:tcPr>
        <w:p w14:paraId="63C95725" w14:textId="10BDA0F8" w:rsidR="009201E6" w:rsidRDefault="009201E6">
          <w:pPr>
            <w:pStyle w:val="Header"/>
            <w:spacing w:before="40"/>
            <w:jc w:val="right"/>
          </w:pPr>
          <w:r>
            <w:fldChar w:fldCharType="begin"/>
          </w:r>
          <w:r>
            <w:instrText xml:space="preserve"> styleref CharSchText </w:instrText>
          </w:r>
          <w:r>
            <w:fldChar w:fldCharType="separate"/>
          </w:r>
          <w:r w:rsidR="00077E88">
            <w:t>Standard carcases</w:t>
          </w:r>
          <w:r>
            <w:fldChar w:fldCharType="end"/>
          </w:r>
        </w:p>
      </w:tc>
      <w:tc>
        <w:tcPr>
          <w:tcW w:w="1445" w:type="dxa"/>
        </w:tcPr>
        <w:p w14:paraId="3E211C61" w14:textId="697A9FE7" w:rsidR="009201E6" w:rsidRDefault="009201E6">
          <w:pPr>
            <w:pStyle w:val="Header"/>
            <w:spacing w:before="40"/>
            <w:ind w:right="17"/>
            <w:jc w:val="right"/>
          </w:pPr>
          <w:r>
            <w:rPr>
              <w:b/>
            </w:rPr>
            <w:fldChar w:fldCharType="begin"/>
          </w:r>
          <w:r>
            <w:rPr>
              <w:b/>
            </w:rPr>
            <w:instrText>STYLEREF CharSchno</w:instrText>
          </w:r>
          <w:r>
            <w:rPr>
              <w:b/>
            </w:rPr>
            <w:fldChar w:fldCharType="separate"/>
          </w:r>
          <w:r w:rsidR="00077E88">
            <w:rPr>
              <w:b/>
            </w:rPr>
            <w:t>Schedule 4</w:t>
          </w:r>
          <w:r>
            <w:rPr>
              <w:b/>
            </w:rPr>
            <w:fldChar w:fldCharType="end"/>
          </w:r>
        </w:p>
      </w:tc>
    </w:tr>
    <w:tr w:rsidR="004A000A" w14:paraId="42FDFCDA" w14:textId="77777777">
      <w:trPr>
        <w:jc w:val="center"/>
      </w:trPr>
      <w:tc>
        <w:tcPr>
          <w:tcW w:w="5715" w:type="dxa"/>
        </w:tcPr>
        <w:p w14:paraId="21D00A68" w14:textId="05DD9B0D" w:rsidR="009201E6" w:rsidRDefault="009201E6">
          <w:pPr>
            <w:pStyle w:val="Header"/>
            <w:spacing w:before="40"/>
            <w:jc w:val="right"/>
          </w:pPr>
          <w:r>
            <w:fldChar w:fldCharType="begin"/>
          </w:r>
          <w:r>
            <w:instrText xml:space="preserve"> styleref CharSDivText </w:instrText>
          </w:r>
          <w:r>
            <w:fldChar w:fldCharType="end"/>
          </w:r>
        </w:p>
      </w:tc>
      <w:tc>
        <w:tcPr>
          <w:tcW w:w="1445" w:type="dxa"/>
        </w:tcPr>
        <w:p w14:paraId="452BF90B" w14:textId="76E01E0D" w:rsidR="009201E6" w:rsidRDefault="009201E6">
          <w:pPr>
            <w:pStyle w:val="Header"/>
            <w:spacing w:before="40"/>
            <w:ind w:right="17"/>
            <w:jc w:val="right"/>
          </w:pPr>
          <w:r>
            <w:rPr>
              <w:b/>
            </w:rPr>
            <w:fldChar w:fldCharType="begin"/>
          </w:r>
          <w:r>
            <w:rPr>
              <w:b/>
            </w:rPr>
            <w:instrText>STYLEREF CharSDivNo</w:instrText>
          </w:r>
          <w:r>
            <w:rPr>
              <w:b/>
            </w:rPr>
            <w:fldChar w:fldCharType="end"/>
          </w:r>
        </w:p>
      </w:tc>
    </w:tr>
    <w:tr w:rsidR="004A000A" w14:paraId="5E140932" w14:textId="77777777">
      <w:trPr>
        <w:jc w:val="center"/>
      </w:trPr>
      <w:tc>
        <w:tcPr>
          <w:tcW w:w="7160" w:type="dxa"/>
          <w:gridSpan w:val="2"/>
        </w:tcPr>
        <w:p w14:paraId="24DA1994" w14:textId="53D342D9" w:rsidR="009201E6" w:rsidRDefault="009201E6">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077E88">
            <w:rPr>
              <w:b/>
            </w:rPr>
            <w:t>4</w:t>
          </w:r>
          <w:r>
            <w:rPr>
              <w:b/>
            </w:rPr>
            <w:fldChar w:fldCharType="end"/>
          </w:r>
        </w:p>
      </w:tc>
    </w:tr>
  </w:tbl>
  <w:p w14:paraId="41B1B97A" w14:textId="77777777" w:rsidR="009201E6" w:rsidRDefault="009201E6">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A000A" w14:paraId="3A6821AC" w14:textId="77777777">
      <w:trPr>
        <w:cantSplit/>
        <w:jc w:val="center"/>
      </w:trPr>
      <w:tc>
        <w:tcPr>
          <w:tcW w:w="7258" w:type="dxa"/>
          <w:gridSpan w:val="2"/>
        </w:tcPr>
        <w:p w14:paraId="6476BE1C" w14:textId="1A41173F" w:rsidR="009201E6" w:rsidRDefault="009201E6">
          <w:pPr>
            <w:pStyle w:val="Header"/>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760E6809" w14:textId="77777777">
      <w:trPr>
        <w:jc w:val="center"/>
      </w:trPr>
      <w:tc>
        <w:tcPr>
          <w:tcW w:w="1548" w:type="dxa"/>
        </w:tcPr>
        <w:p w14:paraId="47E093BB" w14:textId="106E5AA2" w:rsidR="009201E6" w:rsidRDefault="009201E6">
          <w:pPr>
            <w:pStyle w:val="Header"/>
            <w:spacing w:before="40"/>
          </w:pPr>
          <w:r>
            <w:rPr>
              <w:b/>
            </w:rPr>
            <w:fldChar w:fldCharType="begin"/>
          </w:r>
          <w:r>
            <w:rPr>
              <w:b/>
            </w:rPr>
            <w:instrText>STYLEREF CharSchno</w:instrText>
          </w:r>
          <w:r>
            <w:rPr>
              <w:b/>
            </w:rPr>
            <w:fldChar w:fldCharType="separate"/>
          </w:r>
          <w:r w:rsidR="00077E88">
            <w:rPr>
              <w:b/>
            </w:rPr>
            <w:t>Schedule 5</w:t>
          </w:r>
          <w:r>
            <w:rPr>
              <w:b/>
            </w:rPr>
            <w:fldChar w:fldCharType="end"/>
          </w:r>
        </w:p>
      </w:tc>
      <w:tc>
        <w:tcPr>
          <w:tcW w:w="5715" w:type="dxa"/>
        </w:tcPr>
        <w:p w14:paraId="0D905B62" w14:textId="78B82FD3" w:rsidR="009201E6" w:rsidRDefault="009201E6">
          <w:pPr>
            <w:pStyle w:val="Header"/>
            <w:spacing w:before="40"/>
          </w:pPr>
          <w:r>
            <w:fldChar w:fldCharType="begin"/>
          </w:r>
          <w:r>
            <w:instrText xml:space="preserve"> styleref CharSchText </w:instrText>
          </w:r>
          <w:r>
            <w:fldChar w:fldCharType="separate"/>
          </w:r>
          <w:r w:rsidR="00077E88">
            <w:t>Forms</w:t>
          </w:r>
          <w:r>
            <w:fldChar w:fldCharType="end"/>
          </w:r>
        </w:p>
      </w:tc>
    </w:tr>
    <w:tr w:rsidR="004A000A" w14:paraId="2A1F1AD2" w14:textId="77777777">
      <w:trPr>
        <w:jc w:val="center"/>
      </w:trPr>
      <w:tc>
        <w:tcPr>
          <w:tcW w:w="1548" w:type="dxa"/>
        </w:tcPr>
        <w:p w14:paraId="21BA0C45" w14:textId="6C2D0710" w:rsidR="009201E6" w:rsidRDefault="009201E6">
          <w:pPr>
            <w:pStyle w:val="Header"/>
            <w:spacing w:before="40"/>
          </w:pPr>
          <w:r>
            <w:rPr>
              <w:b/>
            </w:rPr>
            <w:fldChar w:fldCharType="begin"/>
          </w:r>
          <w:r>
            <w:rPr>
              <w:b/>
            </w:rPr>
            <w:instrText>STYLEREF CharSDivNo</w:instrText>
          </w:r>
          <w:r>
            <w:rPr>
              <w:b/>
            </w:rPr>
            <w:fldChar w:fldCharType="end"/>
          </w:r>
        </w:p>
      </w:tc>
      <w:tc>
        <w:tcPr>
          <w:tcW w:w="5715" w:type="dxa"/>
        </w:tcPr>
        <w:p w14:paraId="7975753A" w14:textId="1FBF133C" w:rsidR="009201E6" w:rsidRDefault="009201E6">
          <w:pPr>
            <w:pStyle w:val="Header"/>
            <w:spacing w:before="40"/>
          </w:pPr>
          <w:r>
            <w:fldChar w:fldCharType="begin"/>
          </w:r>
          <w:r>
            <w:instrText xml:space="preserve"> styleref CharSDivText </w:instrText>
          </w:r>
          <w:r>
            <w:fldChar w:fldCharType="end"/>
          </w:r>
        </w:p>
      </w:tc>
    </w:tr>
    <w:tr w:rsidR="004A000A" w14:paraId="7C98FBCC" w14:textId="77777777">
      <w:trPr>
        <w:jc w:val="center"/>
      </w:trPr>
      <w:tc>
        <w:tcPr>
          <w:tcW w:w="7258" w:type="dxa"/>
          <w:gridSpan w:val="2"/>
        </w:tcPr>
        <w:p w14:paraId="0654C1BC" w14:textId="77777777" w:rsidR="009201E6" w:rsidRDefault="009201E6">
          <w:pPr>
            <w:pStyle w:val="Header"/>
            <w:spacing w:before="40"/>
          </w:pPr>
        </w:p>
      </w:tc>
    </w:tr>
  </w:tbl>
  <w:p w14:paraId="1400AB49" w14:textId="77777777" w:rsidR="009201E6" w:rsidRDefault="009201E6">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A000A" w14:paraId="0AC9D072" w14:textId="77777777">
      <w:trPr>
        <w:jc w:val="center"/>
      </w:trPr>
      <w:tc>
        <w:tcPr>
          <w:tcW w:w="7160" w:type="dxa"/>
          <w:gridSpan w:val="2"/>
        </w:tcPr>
        <w:p w14:paraId="3EF9A8B4" w14:textId="034A5860" w:rsidR="009201E6" w:rsidRDefault="009201E6">
          <w:pPr>
            <w:pStyle w:val="Header"/>
            <w:jc w:val="right"/>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5A187EA1" w14:textId="77777777">
      <w:trPr>
        <w:jc w:val="center"/>
      </w:trPr>
      <w:tc>
        <w:tcPr>
          <w:tcW w:w="5715" w:type="dxa"/>
        </w:tcPr>
        <w:p w14:paraId="7B4E4ABA" w14:textId="16B52517" w:rsidR="009201E6" w:rsidRDefault="009201E6">
          <w:pPr>
            <w:pStyle w:val="Header"/>
            <w:spacing w:before="40"/>
            <w:jc w:val="right"/>
          </w:pPr>
          <w:r>
            <w:fldChar w:fldCharType="begin"/>
          </w:r>
          <w:r>
            <w:instrText xml:space="preserve"> styleref CharSchText </w:instrText>
          </w:r>
          <w:r>
            <w:fldChar w:fldCharType="separate"/>
          </w:r>
          <w:r w:rsidR="00077E88">
            <w:t>Forms</w:t>
          </w:r>
          <w:r>
            <w:fldChar w:fldCharType="end"/>
          </w:r>
        </w:p>
      </w:tc>
      <w:tc>
        <w:tcPr>
          <w:tcW w:w="1445" w:type="dxa"/>
        </w:tcPr>
        <w:p w14:paraId="0595ACF2" w14:textId="057A085C" w:rsidR="009201E6" w:rsidRDefault="009201E6">
          <w:pPr>
            <w:pStyle w:val="Header"/>
            <w:spacing w:before="40"/>
            <w:ind w:right="17"/>
            <w:jc w:val="right"/>
          </w:pPr>
          <w:r>
            <w:rPr>
              <w:b/>
            </w:rPr>
            <w:fldChar w:fldCharType="begin"/>
          </w:r>
          <w:r>
            <w:rPr>
              <w:b/>
            </w:rPr>
            <w:instrText>STYLEREF CharSchno</w:instrText>
          </w:r>
          <w:r>
            <w:rPr>
              <w:b/>
            </w:rPr>
            <w:fldChar w:fldCharType="separate"/>
          </w:r>
          <w:r w:rsidR="00077E88">
            <w:rPr>
              <w:b/>
            </w:rPr>
            <w:t>Schedule 5</w:t>
          </w:r>
          <w:r>
            <w:rPr>
              <w:b/>
            </w:rPr>
            <w:fldChar w:fldCharType="end"/>
          </w:r>
        </w:p>
      </w:tc>
    </w:tr>
    <w:tr w:rsidR="004A000A" w14:paraId="6CF09B0A" w14:textId="77777777">
      <w:trPr>
        <w:jc w:val="center"/>
      </w:trPr>
      <w:tc>
        <w:tcPr>
          <w:tcW w:w="5715" w:type="dxa"/>
        </w:tcPr>
        <w:p w14:paraId="78BEC199" w14:textId="3E3C653F" w:rsidR="009201E6" w:rsidRDefault="009201E6">
          <w:pPr>
            <w:pStyle w:val="Header"/>
            <w:spacing w:before="40"/>
            <w:jc w:val="right"/>
          </w:pPr>
          <w:r>
            <w:fldChar w:fldCharType="begin"/>
          </w:r>
          <w:r>
            <w:instrText xml:space="preserve"> styleref CharSDivText </w:instrText>
          </w:r>
          <w:r>
            <w:fldChar w:fldCharType="end"/>
          </w:r>
        </w:p>
      </w:tc>
      <w:tc>
        <w:tcPr>
          <w:tcW w:w="1445" w:type="dxa"/>
        </w:tcPr>
        <w:p w14:paraId="491605FD" w14:textId="0E347786" w:rsidR="009201E6" w:rsidRDefault="009201E6">
          <w:pPr>
            <w:pStyle w:val="Header"/>
            <w:spacing w:before="40"/>
            <w:ind w:right="17"/>
            <w:jc w:val="right"/>
          </w:pPr>
          <w:r>
            <w:rPr>
              <w:b/>
            </w:rPr>
            <w:fldChar w:fldCharType="begin"/>
          </w:r>
          <w:r>
            <w:rPr>
              <w:b/>
            </w:rPr>
            <w:instrText>STYLEREF CharSDivNo</w:instrText>
          </w:r>
          <w:r>
            <w:rPr>
              <w:b/>
            </w:rPr>
            <w:fldChar w:fldCharType="end"/>
          </w:r>
        </w:p>
      </w:tc>
    </w:tr>
    <w:tr w:rsidR="004A000A" w14:paraId="66E5D696" w14:textId="77777777">
      <w:trPr>
        <w:jc w:val="center"/>
      </w:trPr>
      <w:tc>
        <w:tcPr>
          <w:tcW w:w="7160" w:type="dxa"/>
          <w:gridSpan w:val="2"/>
        </w:tcPr>
        <w:p w14:paraId="6578D08E" w14:textId="77777777" w:rsidR="009201E6" w:rsidRDefault="009201E6">
          <w:pPr>
            <w:pStyle w:val="Header"/>
            <w:spacing w:before="40"/>
            <w:ind w:right="17"/>
            <w:jc w:val="right"/>
          </w:pPr>
        </w:p>
      </w:tc>
    </w:tr>
  </w:tbl>
  <w:p w14:paraId="1A663420" w14:textId="77777777" w:rsidR="009201E6" w:rsidRDefault="009201E6">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A000A" w14:paraId="7FFE4AB4" w14:textId="77777777">
      <w:trPr>
        <w:cantSplit/>
        <w:jc w:val="center"/>
      </w:trPr>
      <w:tc>
        <w:tcPr>
          <w:tcW w:w="7258" w:type="dxa"/>
          <w:gridSpan w:val="2"/>
        </w:tcPr>
        <w:p w14:paraId="07F93F4E" w14:textId="7FE04FD6" w:rsidR="009201E6" w:rsidRDefault="009201E6">
          <w:pPr>
            <w:pStyle w:val="Header"/>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466D27F3" w14:textId="77777777">
      <w:trPr>
        <w:jc w:val="center"/>
      </w:trPr>
      <w:tc>
        <w:tcPr>
          <w:tcW w:w="1548" w:type="dxa"/>
        </w:tcPr>
        <w:p w14:paraId="5984E482" w14:textId="1C81B55B" w:rsidR="009201E6" w:rsidRDefault="009201E6">
          <w:pPr>
            <w:pStyle w:val="Header"/>
            <w:spacing w:before="40"/>
          </w:pPr>
          <w:r>
            <w:rPr>
              <w:b/>
            </w:rPr>
            <w:fldChar w:fldCharType="begin"/>
          </w:r>
          <w:r>
            <w:rPr>
              <w:b/>
            </w:rPr>
            <w:instrText>STYLEREF CharSchno</w:instrText>
          </w:r>
          <w:r>
            <w:rPr>
              <w:b/>
            </w:rPr>
            <w:fldChar w:fldCharType="separate"/>
          </w:r>
          <w:r w:rsidR="00077E88">
            <w:rPr>
              <w:b/>
            </w:rPr>
            <w:t>Schedule 6A</w:t>
          </w:r>
          <w:r>
            <w:rPr>
              <w:b/>
            </w:rPr>
            <w:fldChar w:fldCharType="end"/>
          </w:r>
        </w:p>
      </w:tc>
      <w:tc>
        <w:tcPr>
          <w:tcW w:w="5715" w:type="dxa"/>
        </w:tcPr>
        <w:p w14:paraId="5A3F38A6" w14:textId="1052A1E1" w:rsidR="009201E6" w:rsidRDefault="009201E6">
          <w:pPr>
            <w:pStyle w:val="Header"/>
            <w:spacing w:before="40"/>
          </w:pPr>
          <w:r>
            <w:fldChar w:fldCharType="begin"/>
          </w:r>
          <w:r>
            <w:instrText xml:space="preserve"> styleref CharSchText </w:instrText>
          </w:r>
          <w:r>
            <w:fldChar w:fldCharType="separate"/>
          </w:r>
          <w:r w:rsidR="00077E88">
            <w:t>Prescribed offences and modified penalties</w:t>
          </w:r>
          <w:r>
            <w:fldChar w:fldCharType="end"/>
          </w:r>
        </w:p>
      </w:tc>
    </w:tr>
    <w:tr w:rsidR="004A000A" w14:paraId="5CB9A954" w14:textId="77777777">
      <w:trPr>
        <w:jc w:val="center"/>
      </w:trPr>
      <w:tc>
        <w:tcPr>
          <w:tcW w:w="1548" w:type="dxa"/>
        </w:tcPr>
        <w:p w14:paraId="64A2617A" w14:textId="4F7D388F" w:rsidR="009201E6" w:rsidRDefault="009201E6">
          <w:pPr>
            <w:pStyle w:val="Header"/>
            <w:spacing w:before="40"/>
          </w:pPr>
          <w:r>
            <w:rPr>
              <w:b/>
            </w:rPr>
            <w:fldChar w:fldCharType="begin"/>
          </w:r>
          <w:r>
            <w:rPr>
              <w:b/>
            </w:rPr>
            <w:instrText>STYLEREF CharSDivNo</w:instrText>
          </w:r>
          <w:r>
            <w:rPr>
              <w:b/>
            </w:rPr>
            <w:fldChar w:fldCharType="end"/>
          </w:r>
        </w:p>
      </w:tc>
      <w:tc>
        <w:tcPr>
          <w:tcW w:w="5715" w:type="dxa"/>
        </w:tcPr>
        <w:p w14:paraId="44827B1C" w14:textId="2F538B42" w:rsidR="009201E6" w:rsidRDefault="009201E6">
          <w:pPr>
            <w:pStyle w:val="Header"/>
            <w:spacing w:before="40"/>
          </w:pPr>
          <w:r>
            <w:fldChar w:fldCharType="begin"/>
          </w:r>
          <w:r>
            <w:instrText xml:space="preserve"> styleref CharSDivText </w:instrText>
          </w:r>
          <w:r>
            <w:fldChar w:fldCharType="end"/>
          </w:r>
        </w:p>
      </w:tc>
    </w:tr>
    <w:tr w:rsidR="004A000A" w14:paraId="300CFB09" w14:textId="77777777">
      <w:trPr>
        <w:jc w:val="center"/>
      </w:trPr>
      <w:tc>
        <w:tcPr>
          <w:tcW w:w="7258" w:type="dxa"/>
          <w:gridSpan w:val="2"/>
        </w:tcPr>
        <w:p w14:paraId="59A1D248" w14:textId="59897F94" w:rsidR="009201E6" w:rsidRDefault="009201E6">
          <w:pPr>
            <w:pStyle w:val="Header"/>
            <w:spacing w:before="40"/>
          </w:pPr>
          <w:r>
            <w:rPr>
              <w:b/>
            </w:rPr>
            <w:t xml:space="preserve">Form </w:t>
          </w:r>
          <w:r>
            <w:rPr>
              <w:b/>
            </w:rPr>
            <w:fldChar w:fldCharType="begin"/>
          </w:r>
          <w:r>
            <w:rPr>
              <w:b/>
            </w:rPr>
            <w:instrText>STYLEREF CharSClsNo</w:instrText>
          </w:r>
          <w:r>
            <w:rPr>
              <w:b/>
            </w:rPr>
            <w:fldChar w:fldCharType="separate"/>
          </w:r>
          <w:r w:rsidR="00077E88">
            <w:rPr>
              <w:b/>
            </w:rPr>
            <w:t>7</w:t>
          </w:r>
          <w:r>
            <w:rPr>
              <w:b/>
            </w:rPr>
            <w:fldChar w:fldCharType="end"/>
          </w:r>
        </w:p>
      </w:tc>
    </w:tr>
  </w:tbl>
  <w:p w14:paraId="7D074ACD" w14:textId="77777777" w:rsidR="009201E6" w:rsidRDefault="009201E6">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A000A" w14:paraId="375976F5" w14:textId="77777777">
      <w:trPr>
        <w:jc w:val="center"/>
      </w:trPr>
      <w:tc>
        <w:tcPr>
          <w:tcW w:w="7160" w:type="dxa"/>
          <w:gridSpan w:val="2"/>
        </w:tcPr>
        <w:p w14:paraId="3B689CF0" w14:textId="668C5F2B" w:rsidR="009201E6" w:rsidRDefault="009201E6">
          <w:pPr>
            <w:pStyle w:val="Header"/>
            <w:jc w:val="right"/>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2A39C450" w14:textId="77777777">
      <w:trPr>
        <w:jc w:val="center"/>
      </w:trPr>
      <w:tc>
        <w:tcPr>
          <w:tcW w:w="5715" w:type="dxa"/>
        </w:tcPr>
        <w:p w14:paraId="7E3571B0" w14:textId="5984A988" w:rsidR="009201E6" w:rsidRDefault="009201E6">
          <w:pPr>
            <w:pStyle w:val="Header"/>
            <w:spacing w:before="40"/>
            <w:jc w:val="right"/>
          </w:pPr>
          <w:r>
            <w:fldChar w:fldCharType="begin"/>
          </w:r>
          <w:r>
            <w:instrText xml:space="preserve"> styleref CharSchText </w:instrText>
          </w:r>
          <w:r>
            <w:fldChar w:fldCharType="separate"/>
          </w:r>
          <w:r w:rsidR="00077E88">
            <w:t>Prescribed offences and modified penalties</w:t>
          </w:r>
          <w:r>
            <w:fldChar w:fldCharType="end"/>
          </w:r>
        </w:p>
      </w:tc>
      <w:tc>
        <w:tcPr>
          <w:tcW w:w="1445" w:type="dxa"/>
        </w:tcPr>
        <w:p w14:paraId="63576139" w14:textId="39537A78" w:rsidR="009201E6" w:rsidRDefault="009201E6">
          <w:pPr>
            <w:pStyle w:val="Header"/>
            <w:spacing w:before="40"/>
            <w:ind w:right="17"/>
            <w:jc w:val="right"/>
          </w:pPr>
          <w:r>
            <w:rPr>
              <w:b/>
            </w:rPr>
            <w:fldChar w:fldCharType="begin"/>
          </w:r>
          <w:r>
            <w:rPr>
              <w:b/>
            </w:rPr>
            <w:instrText>STYLEREF CharSchno</w:instrText>
          </w:r>
          <w:r>
            <w:rPr>
              <w:b/>
            </w:rPr>
            <w:fldChar w:fldCharType="separate"/>
          </w:r>
          <w:r w:rsidR="00077E88">
            <w:rPr>
              <w:b/>
            </w:rPr>
            <w:t>Schedule 6A</w:t>
          </w:r>
          <w:r>
            <w:rPr>
              <w:b/>
            </w:rPr>
            <w:fldChar w:fldCharType="end"/>
          </w:r>
        </w:p>
      </w:tc>
    </w:tr>
    <w:tr w:rsidR="004A000A" w14:paraId="6038216B" w14:textId="77777777">
      <w:trPr>
        <w:jc w:val="center"/>
      </w:trPr>
      <w:tc>
        <w:tcPr>
          <w:tcW w:w="5715" w:type="dxa"/>
        </w:tcPr>
        <w:p w14:paraId="052D0D87" w14:textId="30BFB3B1" w:rsidR="009201E6" w:rsidRDefault="009201E6">
          <w:pPr>
            <w:pStyle w:val="Header"/>
            <w:spacing w:before="40"/>
            <w:jc w:val="right"/>
          </w:pPr>
          <w:r>
            <w:fldChar w:fldCharType="begin"/>
          </w:r>
          <w:r>
            <w:instrText xml:space="preserve"> styleref CharSDivText </w:instrText>
          </w:r>
          <w:r>
            <w:fldChar w:fldCharType="end"/>
          </w:r>
        </w:p>
      </w:tc>
      <w:tc>
        <w:tcPr>
          <w:tcW w:w="1445" w:type="dxa"/>
        </w:tcPr>
        <w:p w14:paraId="2C6CAD11" w14:textId="268D9854" w:rsidR="009201E6" w:rsidRDefault="009201E6">
          <w:pPr>
            <w:pStyle w:val="Header"/>
            <w:spacing w:before="40"/>
            <w:ind w:right="17"/>
            <w:jc w:val="right"/>
          </w:pPr>
          <w:r>
            <w:rPr>
              <w:b/>
            </w:rPr>
            <w:fldChar w:fldCharType="begin"/>
          </w:r>
          <w:r>
            <w:rPr>
              <w:b/>
            </w:rPr>
            <w:instrText>STYLEREF CharSDivNo</w:instrText>
          </w:r>
          <w:r>
            <w:rPr>
              <w:b/>
            </w:rPr>
            <w:fldChar w:fldCharType="end"/>
          </w:r>
        </w:p>
      </w:tc>
    </w:tr>
    <w:tr w:rsidR="004A000A" w14:paraId="59DA9834" w14:textId="77777777">
      <w:trPr>
        <w:jc w:val="center"/>
      </w:trPr>
      <w:tc>
        <w:tcPr>
          <w:tcW w:w="7160" w:type="dxa"/>
          <w:gridSpan w:val="2"/>
        </w:tcPr>
        <w:p w14:paraId="6466E135" w14:textId="6C7429BC" w:rsidR="009201E6" w:rsidRDefault="009201E6">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077E88">
            <w:rPr>
              <w:b/>
            </w:rPr>
            <w:t>7</w:t>
          </w:r>
          <w:r>
            <w:rPr>
              <w:b/>
            </w:rPr>
            <w:fldChar w:fldCharType="end"/>
          </w:r>
        </w:p>
      </w:tc>
    </w:tr>
  </w:tbl>
  <w:p w14:paraId="320DD696" w14:textId="77777777" w:rsidR="009201E6" w:rsidRDefault="009201E6">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954F3" w14:paraId="73E43614" w14:textId="77777777">
      <w:trPr>
        <w:cantSplit/>
        <w:jc w:val="center"/>
      </w:trPr>
      <w:tc>
        <w:tcPr>
          <w:tcW w:w="7258" w:type="dxa"/>
          <w:gridSpan w:val="2"/>
        </w:tcPr>
        <w:p w14:paraId="3BF6533E" w14:textId="203055D9" w:rsidR="001954F3" w:rsidRDefault="001954F3">
          <w:pPr>
            <w:pStyle w:val="Header"/>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1954F3" w14:paraId="45872292" w14:textId="77777777">
      <w:trPr>
        <w:jc w:val="center"/>
      </w:trPr>
      <w:tc>
        <w:tcPr>
          <w:tcW w:w="1548" w:type="dxa"/>
        </w:tcPr>
        <w:p w14:paraId="14FBA530" w14:textId="1169F349" w:rsidR="001954F3" w:rsidRDefault="001954F3">
          <w:pPr>
            <w:pStyle w:val="Header"/>
            <w:spacing w:before="40"/>
          </w:pPr>
          <w:r>
            <w:rPr>
              <w:b/>
            </w:rPr>
            <w:fldChar w:fldCharType="begin"/>
          </w:r>
          <w:r>
            <w:rPr>
              <w:b/>
            </w:rPr>
            <w:instrText>STYLEREF CharSchno</w:instrText>
          </w:r>
          <w:r>
            <w:rPr>
              <w:b/>
            </w:rPr>
            <w:fldChar w:fldCharType="separate"/>
          </w:r>
          <w:r w:rsidR="00077E88">
            <w:rPr>
              <w:b/>
            </w:rPr>
            <w:t>Schedule 6B</w:t>
          </w:r>
          <w:r>
            <w:rPr>
              <w:b/>
            </w:rPr>
            <w:fldChar w:fldCharType="end"/>
          </w:r>
        </w:p>
      </w:tc>
      <w:tc>
        <w:tcPr>
          <w:tcW w:w="5715" w:type="dxa"/>
        </w:tcPr>
        <w:p w14:paraId="14FCE919" w14:textId="2A12E1F6" w:rsidR="001954F3" w:rsidRDefault="001954F3">
          <w:pPr>
            <w:pStyle w:val="Header"/>
            <w:spacing w:before="40"/>
          </w:pPr>
          <w:r>
            <w:fldChar w:fldCharType="begin"/>
          </w:r>
          <w:r>
            <w:instrText xml:space="preserve"> styleref CharSchText </w:instrText>
          </w:r>
          <w:r>
            <w:fldChar w:fldCharType="separate"/>
          </w:r>
          <w:r w:rsidR="00077E88">
            <w:t>Forms: infringement notices</w:t>
          </w:r>
          <w:r>
            <w:fldChar w:fldCharType="end"/>
          </w:r>
        </w:p>
      </w:tc>
    </w:tr>
    <w:tr w:rsidR="001954F3" w14:paraId="3FE77733" w14:textId="77777777">
      <w:trPr>
        <w:jc w:val="center"/>
      </w:trPr>
      <w:tc>
        <w:tcPr>
          <w:tcW w:w="1548" w:type="dxa"/>
        </w:tcPr>
        <w:p w14:paraId="6C46279C" w14:textId="3235C9D8" w:rsidR="001954F3" w:rsidRDefault="001954F3">
          <w:pPr>
            <w:pStyle w:val="Header"/>
            <w:spacing w:before="40"/>
          </w:pPr>
          <w:r>
            <w:rPr>
              <w:b/>
            </w:rPr>
            <w:fldChar w:fldCharType="begin"/>
          </w:r>
          <w:r>
            <w:rPr>
              <w:b/>
            </w:rPr>
            <w:instrText>STYLEREF CharSDivNo</w:instrText>
          </w:r>
          <w:r>
            <w:rPr>
              <w:b/>
            </w:rPr>
            <w:fldChar w:fldCharType="end"/>
          </w:r>
        </w:p>
      </w:tc>
      <w:tc>
        <w:tcPr>
          <w:tcW w:w="5715" w:type="dxa"/>
        </w:tcPr>
        <w:p w14:paraId="5A6A6D14" w14:textId="496A51E3" w:rsidR="001954F3" w:rsidRDefault="001954F3">
          <w:pPr>
            <w:pStyle w:val="Header"/>
            <w:spacing w:before="40"/>
          </w:pPr>
          <w:r>
            <w:fldChar w:fldCharType="begin"/>
          </w:r>
          <w:r>
            <w:instrText xml:space="preserve"> styleref CharSDivText </w:instrText>
          </w:r>
          <w:r>
            <w:fldChar w:fldCharType="end"/>
          </w:r>
        </w:p>
      </w:tc>
    </w:tr>
    <w:tr w:rsidR="001954F3" w14:paraId="55A433A3" w14:textId="77777777">
      <w:trPr>
        <w:jc w:val="center"/>
      </w:trPr>
      <w:tc>
        <w:tcPr>
          <w:tcW w:w="7258" w:type="dxa"/>
          <w:gridSpan w:val="2"/>
        </w:tcPr>
        <w:p w14:paraId="2DD4BEB0" w14:textId="3BB4AE79" w:rsidR="001954F3" w:rsidRDefault="001954F3">
          <w:pPr>
            <w:pStyle w:val="Header"/>
            <w:spacing w:before="40"/>
          </w:pPr>
        </w:p>
      </w:tc>
    </w:tr>
  </w:tbl>
  <w:p w14:paraId="175DDBEB" w14:textId="77777777" w:rsidR="001954F3" w:rsidRDefault="001954F3">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954F3" w14:paraId="73AD2762" w14:textId="77777777">
      <w:trPr>
        <w:jc w:val="center"/>
      </w:trPr>
      <w:tc>
        <w:tcPr>
          <w:tcW w:w="7160" w:type="dxa"/>
          <w:gridSpan w:val="2"/>
        </w:tcPr>
        <w:p w14:paraId="22F031A4" w14:textId="773D6A55" w:rsidR="001954F3" w:rsidRDefault="001954F3">
          <w:pPr>
            <w:pStyle w:val="Header"/>
            <w:jc w:val="right"/>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1954F3" w14:paraId="52AC6430" w14:textId="77777777">
      <w:trPr>
        <w:jc w:val="center"/>
      </w:trPr>
      <w:tc>
        <w:tcPr>
          <w:tcW w:w="5715" w:type="dxa"/>
        </w:tcPr>
        <w:p w14:paraId="54CCCD64" w14:textId="510904ED" w:rsidR="001954F3" w:rsidRDefault="001954F3">
          <w:pPr>
            <w:pStyle w:val="Header"/>
            <w:spacing w:before="40"/>
            <w:jc w:val="right"/>
          </w:pPr>
          <w:r>
            <w:fldChar w:fldCharType="begin"/>
          </w:r>
          <w:r>
            <w:instrText xml:space="preserve"> styleref CharSchText </w:instrText>
          </w:r>
          <w:r>
            <w:fldChar w:fldCharType="separate"/>
          </w:r>
          <w:r w:rsidR="00077E88">
            <w:t>Forms: infringement notices</w:t>
          </w:r>
          <w:r>
            <w:fldChar w:fldCharType="end"/>
          </w:r>
        </w:p>
      </w:tc>
      <w:tc>
        <w:tcPr>
          <w:tcW w:w="1445" w:type="dxa"/>
        </w:tcPr>
        <w:p w14:paraId="4FF059A8" w14:textId="6DE6525D" w:rsidR="001954F3" w:rsidRDefault="001954F3">
          <w:pPr>
            <w:pStyle w:val="Header"/>
            <w:spacing w:before="40"/>
            <w:ind w:right="17"/>
            <w:jc w:val="right"/>
          </w:pPr>
          <w:r>
            <w:rPr>
              <w:b/>
            </w:rPr>
            <w:fldChar w:fldCharType="begin"/>
          </w:r>
          <w:r>
            <w:rPr>
              <w:b/>
            </w:rPr>
            <w:instrText>STYLEREF CharSchno</w:instrText>
          </w:r>
          <w:r>
            <w:rPr>
              <w:b/>
            </w:rPr>
            <w:fldChar w:fldCharType="separate"/>
          </w:r>
          <w:r w:rsidR="00077E88">
            <w:rPr>
              <w:b/>
            </w:rPr>
            <w:t>Schedule 6B</w:t>
          </w:r>
          <w:r>
            <w:rPr>
              <w:b/>
            </w:rPr>
            <w:fldChar w:fldCharType="end"/>
          </w:r>
        </w:p>
      </w:tc>
    </w:tr>
    <w:tr w:rsidR="001954F3" w14:paraId="36350577" w14:textId="77777777">
      <w:trPr>
        <w:jc w:val="center"/>
      </w:trPr>
      <w:tc>
        <w:tcPr>
          <w:tcW w:w="5715" w:type="dxa"/>
        </w:tcPr>
        <w:p w14:paraId="3A8C5D54" w14:textId="76574AC2" w:rsidR="001954F3" w:rsidRDefault="001954F3">
          <w:pPr>
            <w:pStyle w:val="Header"/>
            <w:spacing w:before="40"/>
            <w:jc w:val="right"/>
          </w:pPr>
          <w:r>
            <w:fldChar w:fldCharType="begin"/>
          </w:r>
          <w:r>
            <w:instrText xml:space="preserve"> styleref CharSDivText </w:instrText>
          </w:r>
          <w:r>
            <w:fldChar w:fldCharType="end"/>
          </w:r>
        </w:p>
      </w:tc>
      <w:tc>
        <w:tcPr>
          <w:tcW w:w="1445" w:type="dxa"/>
        </w:tcPr>
        <w:p w14:paraId="35E53BD4" w14:textId="4B299ED1" w:rsidR="001954F3" w:rsidRDefault="001954F3">
          <w:pPr>
            <w:pStyle w:val="Header"/>
            <w:spacing w:before="40"/>
            <w:ind w:right="17"/>
            <w:jc w:val="right"/>
          </w:pPr>
          <w:r>
            <w:rPr>
              <w:b/>
            </w:rPr>
            <w:fldChar w:fldCharType="begin"/>
          </w:r>
          <w:r>
            <w:rPr>
              <w:b/>
            </w:rPr>
            <w:instrText>STYLEREF CharSDivNo</w:instrText>
          </w:r>
          <w:r>
            <w:rPr>
              <w:b/>
            </w:rPr>
            <w:fldChar w:fldCharType="end"/>
          </w:r>
        </w:p>
      </w:tc>
    </w:tr>
    <w:tr w:rsidR="001954F3" w14:paraId="6F4DC911" w14:textId="77777777">
      <w:trPr>
        <w:jc w:val="center"/>
      </w:trPr>
      <w:tc>
        <w:tcPr>
          <w:tcW w:w="7160" w:type="dxa"/>
          <w:gridSpan w:val="2"/>
        </w:tcPr>
        <w:p w14:paraId="2B1F6AB7" w14:textId="77777777" w:rsidR="001954F3" w:rsidRDefault="001954F3">
          <w:pPr>
            <w:pStyle w:val="Header"/>
            <w:spacing w:before="40"/>
            <w:ind w:right="17"/>
            <w:jc w:val="right"/>
          </w:pPr>
        </w:p>
      </w:tc>
    </w:tr>
  </w:tbl>
  <w:p w14:paraId="1627822C" w14:textId="77777777" w:rsidR="001954F3" w:rsidRDefault="001954F3">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1954F3" w14:paraId="6FF64155" w14:textId="77777777">
      <w:trPr>
        <w:cantSplit/>
        <w:jc w:val="center"/>
      </w:trPr>
      <w:tc>
        <w:tcPr>
          <w:tcW w:w="7263" w:type="dxa"/>
          <w:gridSpan w:val="2"/>
        </w:tcPr>
        <w:p w14:paraId="5BC3573A" w14:textId="7027E719" w:rsidR="001954F3" w:rsidRDefault="001954F3">
          <w:pPr>
            <w:pStyle w:val="Header"/>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1954F3" w14:paraId="35BFAB5D" w14:textId="77777777">
      <w:trPr>
        <w:jc w:val="center"/>
      </w:trPr>
      <w:tc>
        <w:tcPr>
          <w:tcW w:w="1548" w:type="dxa"/>
        </w:tcPr>
        <w:p w14:paraId="55353DFB" w14:textId="48EB1556" w:rsidR="001954F3" w:rsidRDefault="001954F3">
          <w:pPr>
            <w:pStyle w:val="Header"/>
            <w:spacing w:before="40"/>
          </w:pPr>
          <w:r>
            <w:rPr>
              <w:b/>
            </w:rPr>
            <w:fldChar w:fldCharType="begin"/>
          </w:r>
          <w:r>
            <w:rPr>
              <w:b/>
            </w:rPr>
            <w:instrText>STYLEREF CharSchno</w:instrText>
          </w:r>
          <w:r>
            <w:rPr>
              <w:b/>
            </w:rPr>
            <w:fldChar w:fldCharType="separate"/>
          </w:r>
          <w:r w:rsidR="00077E88">
            <w:rPr>
              <w:b/>
            </w:rPr>
            <w:t>Schedule 6B</w:t>
          </w:r>
          <w:r>
            <w:rPr>
              <w:b/>
            </w:rPr>
            <w:fldChar w:fldCharType="end"/>
          </w:r>
        </w:p>
      </w:tc>
      <w:tc>
        <w:tcPr>
          <w:tcW w:w="5715" w:type="dxa"/>
        </w:tcPr>
        <w:p w14:paraId="7697B9CC" w14:textId="418EA627" w:rsidR="001954F3" w:rsidRDefault="001954F3">
          <w:pPr>
            <w:pStyle w:val="Header"/>
            <w:spacing w:before="40"/>
          </w:pPr>
          <w:r>
            <w:fldChar w:fldCharType="begin"/>
          </w:r>
          <w:r>
            <w:instrText xml:space="preserve"> styleref CharSchText </w:instrText>
          </w:r>
          <w:r>
            <w:fldChar w:fldCharType="separate"/>
          </w:r>
          <w:r w:rsidR="00077E88">
            <w:t>Forms: infringement notices</w:t>
          </w:r>
          <w:r>
            <w:fldChar w:fldCharType="end"/>
          </w:r>
        </w:p>
      </w:tc>
    </w:tr>
    <w:tr w:rsidR="001954F3" w14:paraId="4BEE9850" w14:textId="77777777">
      <w:trPr>
        <w:jc w:val="center"/>
      </w:trPr>
      <w:tc>
        <w:tcPr>
          <w:tcW w:w="1548" w:type="dxa"/>
        </w:tcPr>
        <w:p w14:paraId="151DEA20" w14:textId="59736E2D" w:rsidR="001954F3" w:rsidRDefault="001954F3">
          <w:pPr>
            <w:pStyle w:val="Header"/>
            <w:spacing w:before="40"/>
          </w:pPr>
          <w:r>
            <w:rPr>
              <w:b/>
            </w:rPr>
            <w:fldChar w:fldCharType="begin"/>
          </w:r>
          <w:r>
            <w:rPr>
              <w:b/>
            </w:rPr>
            <w:instrText>STYLEREF CharSDivNo</w:instrText>
          </w:r>
          <w:r>
            <w:rPr>
              <w:b/>
            </w:rPr>
            <w:fldChar w:fldCharType="end"/>
          </w:r>
        </w:p>
      </w:tc>
      <w:tc>
        <w:tcPr>
          <w:tcW w:w="5715" w:type="dxa"/>
        </w:tcPr>
        <w:p w14:paraId="37AB9136" w14:textId="602392E6" w:rsidR="001954F3" w:rsidRDefault="001954F3">
          <w:pPr>
            <w:pStyle w:val="Header"/>
            <w:spacing w:before="40"/>
          </w:pPr>
          <w:r>
            <w:fldChar w:fldCharType="begin"/>
          </w:r>
          <w:r>
            <w:instrText xml:space="preserve"> styleref CharSDivText </w:instrText>
          </w:r>
          <w:r>
            <w:fldChar w:fldCharType="end"/>
          </w:r>
        </w:p>
      </w:tc>
    </w:tr>
    <w:tr w:rsidR="001954F3" w14:paraId="4EE86CB4" w14:textId="77777777">
      <w:tblPrEx>
        <w:tblBorders>
          <w:bottom w:val="single" w:sz="4" w:space="0" w:color="auto"/>
        </w:tblBorders>
      </w:tblPrEx>
      <w:trPr>
        <w:jc w:val="center"/>
      </w:trPr>
      <w:tc>
        <w:tcPr>
          <w:tcW w:w="7263" w:type="dxa"/>
          <w:gridSpan w:val="2"/>
        </w:tcPr>
        <w:p w14:paraId="1B560AC8" w14:textId="32D28C46" w:rsidR="001954F3" w:rsidRDefault="001954F3">
          <w:pPr>
            <w:pStyle w:val="Header"/>
            <w:spacing w:before="40"/>
            <w:ind w:right="17"/>
          </w:pPr>
          <w:r w:rsidRPr="002674D5">
            <w:rPr>
              <w:b/>
              <w:bCs/>
            </w:rPr>
            <w:t>cl</w:t>
          </w:r>
          <w:r>
            <w:t>. </w:t>
          </w:r>
          <w:r>
            <w:rPr>
              <w:b/>
            </w:rPr>
            <w:fldChar w:fldCharType="begin"/>
          </w:r>
          <w:r>
            <w:rPr>
              <w:b/>
            </w:rPr>
            <w:instrText>STYLEREF CharSClsNo</w:instrText>
          </w:r>
          <w:r>
            <w:rPr>
              <w:b/>
            </w:rPr>
            <w:fldChar w:fldCharType="separate"/>
          </w:r>
          <w:r w:rsidR="00077E88">
            <w:rPr>
              <w:b/>
            </w:rPr>
            <w:t>8.2</w:t>
          </w:r>
          <w:r>
            <w:rPr>
              <w:b/>
            </w:rPr>
            <w:fldChar w:fldCharType="end"/>
          </w:r>
        </w:p>
      </w:tc>
    </w:tr>
  </w:tbl>
  <w:p w14:paraId="459F0B42" w14:textId="77777777" w:rsidR="001954F3" w:rsidRDefault="00195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2698" w14:textId="77777777" w:rsidR="00306683" w:rsidRDefault="0030668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A000A" w14:paraId="2D8DA8A9" w14:textId="77777777">
      <w:trPr>
        <w:cantSplit/>
        <w:jc w:val="center"/>
      </w:trPr>
      <w:tc>
        <w:tcPr>
          <w:tcW w:w="7258" w:type="dxa"/>
          <w:gridSpan w:val="2"/>
        </w:tcPr>
        <w:p w14:paraId="0C582B9C" w14:textId="586BD971" w:rsidR="009201E6" w:rsidRDefault="009201E6">
          <w:pPr>
            <w:pStyle w:val="Header"/>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107D8EF5" w14:textId="77777777">
      <w:trPr>
        <w:jc w:val="center"/>
      </w:trPr>
      <w:tc>
        <w:tcPr>
          <w:tcW w:w="1548" w:type="dxa"/>
        </w:tcPr>
        <w:p w14:paraId="2E8C1C95" w14:textId="52D26E2A" w:rsidR="009201E6" w:rsidRDefault="009201E6">
          <w:pPr>
            <w:pStyle w:val="Header"/>
            <w:spacing w:before="40"/>
          </w:pPr>
          <w:r>
            <w:rPr>
              <w:b/>
            </w:rPr>
            <w:fldChar w:fldCharType="begin"/>
          </w:r>
          <w:r>
            <w:rPr>
              <w:b/>
            </w:rPr>
            <w:instrText xml:space="preserve"> STYLEREF "nHeading 2" </w:instrText>
          </w:r>
          <w:r>
            <w:rPr>
              <w:b/>
            </w:rPr>
            <w:fldChar w:fldCharType="separate"/>
          </w:r>
          <w:r w:rsidR="00077E88">
            <w:rPr>
              <w:b/>
            </w:rPr>
            <w:t>Notes</w:t>
          </w:r>
          <w:r>
            <w:rPr>
              <w:b/>
            </w:rPr>
            <w:fldChar w:fldCharType="end"/>
          </w:r>
        </w:p>
      </w:tc>
      <w:tc>
        <w:tcPr>
          <w:tcW w:w="5715" w:type="dxa"/>
        </w:tcPr>
        <w:p w14:paraId="50315B04" w14:textId="3E027378" w:rsidR="009201E6" w:rsidRDefault="009201E6">
          <w:pPr>
            <w:pStyle w:val="Header"/>
            <w:spacing w:before="40"/>
          </w:pPr>
          <w:r>
            <w:fldChar w:fldCharType="begin"/>
          </w:r>
          <w:r>
            <w:instrText xml:space="preserve"> STYLEREF "nHeading 3" </w:instrText>
          </w:r>
          <w:r>
            <w:fldChar w:fldCharType="separate"/>
          </w:r>
          <w:r w:rsidR="00077E88">
            <w:t>Compilation table</w:t>
          </w:r>
          <w:r>
            <w:fldChar w:fldCharType="end"/>
          </w:r>
        </w:p>
      </w:tc>
    </w:tr>
    <w:tr w:rsidR="004A000A" w14:paraId="4B9D5155" w14:textId="77777777">
      <w:trPr>
        <w:jc w:val="center"/>
      </w:trPr>
      <w:tc>
        <w:tcPr>
          <w:tcW w:w="1548" w:type="dxa"/>
        </w:tcPr>
        <w:p w14:paraId="3BE21310" w14:textId="77777777" w:rsidR="009201E6" w:rsidRDefault="009201E6">
          <w:pPr>
            <w:pStyle w:val="Header"/>
            <w:spacing w:before="40"/>
          </w:pPr>
        </w:p>
      </w:tc>
      <w:tc>
        <w:tcPr>
          <w:tcW w:w="5715" w:type="dxa"/>
        </w:tcPr>
        <w:p w14:paraId="6B022048" w14:textId="77777777" w:rsidR="009201E6" w:rsidRDefault="009201E6">
          <w:pPr>
            <w:pStyle w:val="Header"/>
            <w:spacing w:before="40"/>
          </w:pPr>
        </w:p>
      </w:tc>
    </w:tr>
    <w:tr w:rsidR="004A000A" w14:paraId="32BBB380" w14:textId="77777777">
      <w:trPr>
        <w:cantSplit/>
        <w:jc w:val="center"/>
      </w:trPr>
      <w:tc>
        <w:tcPr>
          <w:tcW w:w="7258" w:type="dxa"/>
          <w:gridSpan w:val="2"/>
        </w:tcPr>
        <w:p w14:paraId="6D46085C" w14:textId="77777777" w:rsidR="009201E6" w:rsidRDefault="009201E6">
          <w:pPr>
            <w:pStyle w:val="Header"/>
            <w:spacing w:before="40"/>
          </w:pPr>
        </w:p>
      </w:tc>
    </w:tr>
  </w:tbl>
  <w:p w14:paraId="65E1F590" w14:textId="77777777" w:rsidR="009201E6" w:rsidRDefault="009201E6">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A000A" w14:paraId="39BCBA8C" w14:textId="77777777">
      <w:trPr>
        <w:cantSplit/>
        <w:jc w:val="center"/>
      </w:trPr>
      <w:tc>
        <w:tcPr>
          <w:tcW w:w="7258" w:type="dxa"/>
          <w:gridSpan w:val="2"/>
        </w:tcPr>
        <w:p w14:paraId="2FF088CC" w14:textId="56EFEC3A" w:rsidR="009201E6" w:rsidRDefault="009201E6">
          <w:pPr>
            <w:pStyle w:val="Header"/>
            <w:ind w:right="17"/>
            <w:jc w:val="right"/>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33AE029C" w14:textId="77777777">
      <w:trPr>
        <w:jc w:val="center"/>
      </w:trPr>
      <w:tc>
        <w:tcPr>
          <w:tcW w:w="5715" w:type="dxa"/>
        </w:tcPr>
        <w:p w14:paraId="184D6ECB" w14:textId="1DE435C2" w:rsidR="009201E6" w:rsidRDefault="009201E6">
          <w:pPr>
            <w:pStyle w:val="Header"/>
            <w:spacing w:before="40"/>
            <w:jc w:val="right"/>
          </w:pPr>
          <w:r>
            <w:fldChar w:fldCharType="begin"/>
          </w:r>
          <w:r>
            <w:instrText xml:space="preserve"> STYLEREF "nHeading 3" </w:instrText>
          </w:r>
          <w:r>
            <w:fldChar w:fldCharType="separate"/>
          </w:r>
          <w:r w:rsidR="00077E88">
            <w:t>Compilation table</w:t>
          </w:r>
          <w:r>
            <w:fldChar w:fldCharType="end"/>
          </w:r>
        </w:p>
      </w:tc>
      <w:tc>
        <w:tcPr>
          <w:tcW w:w="1548" w:type="dxa"/>
        </w:tcPr>
        <w:p w14:paraId="6DA024BB" w14:textId="2A637664" w:rsidR="009201E6" w:rsidRDefault="009201E6">
          <w:pPr>
            <w:pStyle w:val="Header"/>
            <w:spacing w:before="40"/>
            <w:ind w:right="17"/>
            <w:jc w:val="right"/>
          </w:pPr>
          <w:r>
            <w:rPr>
              <w:b/>
            </w:rPr>
            <w:fldChar w:fldCharType="begin"/>
          </w:r>
          <w:r>
            <w:rPr>
              <w:b/>
            </w:rPr>
            <w:instrText xml:space="preserve"> STYLEREF "nHeading 2" </w:instrText>
          </w:r>
          <w:r>
            <w:rPr>
              <w:b/>
            </w:rPr>
            <w:fldChar w:fldCharType="separate"/>
          </w:r>
          <w:r w:rsidR="00077E88">
            <w:rPr>
              <w:b/>
            </w:rPr>
            <w:t>Notes</w:t>
          </w:r>
          <w:r>
            <w:rPr>
              <w:b/>
            </w:rPr>
            <w:fldChar w:fldCharType="end"/>
          </w:r>
        </w:p>
      </w:tc>
    </w:tr>
    <w:tr w:rsidR="004A000A" w14:paraId="6E842081" w14:textId="77777777">
      <w:trPr>
        <w:jc w:val="center"/>
      </w:trPr>
      <w:tc>
        <w:tcPr>
          <w:tcW w:w="5715" w:type="dxa"/>
        </w:tcPr>
        <w:p w14:paraId="35A6EB12" w14:textId="77777777" w:rsidR="009201E6" w:rsidRDefault="009201E6">
          <w:pPr>
            <w:pStyle w:val="Header"/>
            <w:spacing w:before="40"/>
            <w:jc w:val="right"/>
          </w:pPr>
        </w:p>
      </w:tc>
      <w:tc>
        <w:tcPr>
          <w:tcW w:w="1548" w:type="dxa"/>
        </w:tcPr>
        <w:p w14:paraId="5F94E78E" w14:textId="77777777" w:rsidR="009201E6" w:rsidRDefault="009201E6">
          <w:pPr>
            <w:pStyle w:val="Header"/>
            <w:spacing w:before="40"/>
            <w:ind w:right="17"/>
            <w:jc w:val="right"/>
          </w:pPr>
        </w:p>
      </w:tc>
    </w:tr>
    <w:tr w:rsidR="004A000A" w14:paraId="70B8A24D" w14:textId="77777777">
      <w:trPr>
        <w:cantSplit/>
        <w:jc w:val="center"/>
      </w:trPr>
      <w:tc>
        <w:tcPr>
          <w:tcW w:w="7258" w:type="dxa"/>
          <w:gridSpan w:val="2"/>
        </w:tcPr>
        <w:p w14:paraId="5DDFE09C" w14:textId="77777777" w:rsidR="009201E6" w:rsidRDefault="009201E6">
          <w:pPr>
            <w:pStyle w:val="Header"/>
            <w:spacing w:before="40"/>
            <w:ind w:right="17"/>
            <w:jc w:val="right"/>
          </w:pPr>
        </w:p>
      </w:tc>
    </w:tr>
  </w:tbl>
  <w:p w14:paraId="763757CF" w14:textId="77777777" w:rsidR="009201E6" w:rsidRDefault="009201E6">
    <w:pPr>
      <w:pStyle w:val="Header"/>
      <w:pBdr>
        <w:top w:val="single" w:sz="4" w:space="1" w:color="auto"/>
      </w:pBdr>
    </w:pPr>
    <w:bookmarkStart w:id="842" w:name="Compilation"/>
    <w:bookmarkEnd w:id="842"/>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4A01" w14:textId="77777777" w:rsidR="009201E6" w:rsidRDefault="009201E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82E8" w14:textId="77777777" w:rsidR="009201E6" w:rsidRDefault="009201E6">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98F0" w14:textId="77777777" w:rsidR="009201E6" w:rsidRDefault="009201E6">
    <w:pPr>
      <w:pStyle w:val="Header"/>
    </w:pPr>
    <w:bookmarkStart w:id="877" w:name="Coversheet"/>
    <w:bookmarkEnd w:id="87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8191" w14:textId="77777777" w:rsidR="009201E6" w:rsidRDefault="009201E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4A000A" w14:paraId="0A36F51B" w14:textId="77777777">
      <w:trPr>
        <w:cantSplit/>
        <w:jc w:val="center"/>
      </w:trPr>
      <w:tc>
        <w:tcPr>
          <w:tcW w:w="7312" w:type="dxa"/>
          <w:gridSpan w:val="2"/>
        </w:tcPr>
        <w:p w14:paraId="1703DCB6" w14:textId="1C6487CC" w:rsidR="009201E6" w:rsidRDefault="009201E6">
          <w:pPr>
            <w:pStyle w:val="Header"/>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739B518A" w14:textId="77777777">
      <w:trPr>
        <w:jc w:val="center"/>
      </w:trPr>
      <w:tc>
        <w:tcPr>
          <w:tcW w:w="1305" w:type="dxa"/>
        </w:tcPr>
        <w:p w14:paraId="7965CF1E" w14:textId="22B51087" w:rsidR="009201E6" w:rsidRDefault="009201E6">
          <w:pPr>
            <w:pStyle w:val="Header"/>
            <w:spacing w:before="40"/>
          </w:pPr>
          <w:r>
            <w:rPr>
              <w:b/>
            </w:rPr>
            <w:fldChar w:fldCharType="begin"/>
          </w:r>
          <w:r>
            <w:rPr>
              <w:b/>
            </w:rPr>
            <w:instrText xml:space="preserve"> styleref CharPartNo </w:instrText>
          </w:r>
          <w:r w:rsidR="00077E88">
            <w:rPr>
              <w:b/>
            </w:rPr>
            <w:fldChar w:fldCharType="separate"/>
          </w:r>
          <w:r w:rsidR="00077E88">
            <w:rPr>
              <w:b/>
            </w:rPr>
            <w:t>Part I</w:t>
          </w:r>
          <w:r>
            <w:rPr>
              <w:b/>
            </w:rPr>
            <w:fldChar w:fldCharType="end"/>
          </w:r>
        </w:p>
      </w:tc>
      <w:tc>
        <w:tcPr>
          <w:tcW w:w="6007" w:type="dxa"/>
        </w:tcPr>
        <w:p w14:paraId="51C7A896" w14:textId="383C30C8" w:rsidR="009201E6" w:rsidRDefault="009201E6">
          <w:pPr>
            <w:pStyle w:val="Header"/>
            <w:spacing w:before="40"/>
          </w:pPr>
          <w:r>
            <w:fldChar w:fldCharType="begin"/>
          </w:r>
          <w:r>
            <w:instrText xml:space="preserve"> styleref CharPartText </w:instrText>
          </w:r>
          <w:r w:rsidR="00077E88">
            <w:fldChar w:fldCharType="separate"/>
          </w:r>
          <w:r w:rsidR="00077E88">
            <w:t>Preliminary</w:t>
          </w:r>
          <w:r>
            <w:fldChar w:fldCharType="end"/>
          </w:r>
        </w:p>
      </w:tc>
    </w:tr>
    <w:tr w:rsidR="004A000A" w14:paraId="338013CE" w14:textId="77777777">
      <w:trPr>
        <w:jc w:val="center"/>
      </w:trPr>
      <w:tc>
        <w:tcPr>
          <w:tcW w:w="1305" w:type="dxa"/>
        </w:tcPr>
        <w:p w14:paraId="28940D2D" w14:textId="37EE3D74" w:rsidR="009201E6" w:rsidRDefault="009201E6">
          <w:pPr>
            <w:pStyle w:val="Header"/>
            <w:spacing w:before="40"/>
          </w:pPr>
          <w:r>
            <w:rPr>
              <w:b/>
            </w:rPr>
            <w:fldChar w:fldCharType="begin"/>
          </w:r>
          <w:r>
            <w:rPr>
              <w:b/>
            </w:rPr>
            <w:instrText xml:space="preserve"> styleref CharDivNo </w:instrText>
          </w:r>
          <w:r>
            <w:rPr>
              <w:b/>
            </w:rPr>
            <w:fldChar w:fldCharType="end"/>
          </w:r>
        </w:p>
      </w:tc>
      <w:tc>
        <w:tcPr>
          <w:tcW w:w="6007" w:type="dxa"/>
        </w:tcPr>
        <w:p w14:paraId="52CA3C81" w14:textId="3F99DECA" w:rsidR="009201E6" w:rsidRDefault="009201E6">
          <w:pPr>
            <w:pStyle w:val="Header"/>
            <w:spacing w:before="40"/>
          </w:pPr>
          <w:r>
            <w:fldChar w:fldCharType="begin"/>
          </w:r>
          <w:r>
            <w:instrText xml:space="preserve"> styleref CharDivText </w:instrText>
          </w:r>
          <w:r>
            <w:fldChar w:fldCharType="end"/>
          </w:r>
        </w:p>
      </w:tc>
    </w:tr>
    <w:tr w:rsidR="004A000A" w14:paraId="1FD7D994" w14:textId="77777777">
      <w:trPr>
        <w:cantSplit/>
        <w:jc w:val="center"/>
      </w:trPr>
      <w:tc>
        <w:tcPr>
          <w:tcW w:w="7312" w:type="dxa"/>
          <w:gridSpan w:val="2"/>
        </w:tcPr>
        <w:p w14:paraId="538491BD" w14:textId="0C28A0B5" w:rsidR="009201E6" w:rsidRDefault="009201E6">
          <w:pPr>
            <w:pStyle w:val="Header"/>
            <w:spacing w:before="40"/>
          </w:pPr>
          <w:r>
            <w:rPr>
              <w:b/>
            </w:rPr>
            <w:t xml:space="preserve">r. </w:t>
          </w:r>
          <w:r>
            <w:rPr>
              <w:b/>
            </w:rPr>
            <w:fldChar w:fldCharType="begin"/>
          </w:r>
          <w:r>
            <w:rPr>
              <w:b/>
            </w:rPr>
            <w:instrText xml:space="preserve"> styleref CharSectno </w:instrText>
          </w:r>
          <w:r>
            <w:rPr>
              <w:b/>
            </w:rPr>
            <w:fldChar w:fldCharType="separate"/>
          </w:r>
          <w:r w:rsidR="00077E88">
            <w:rPr>
              <w:b/>
            </w:rPr>
            <w:t>3</w:t>
          </w:r>
          <w:r>
            <w:rPr>
              <w:b/>
            </w:rPr>
            <w:fldChar w:fldCharType="end"/>
          </w:r>
        </w:p>
      </w:tc>
    </w:tr>
  </w:tbl>
  <w:p w14:paraId="36C2B50B" w14:textId="77777777" w:rsidR="009201E6" w:rsidRDefault="009201E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rsidR="004A000A" w14:paraId="6EB03790" w14:textId="77777777">
      <w:trPr>
        <w:cantSplit/>
        <w:jc w:val="center"/>
      </w:trPr>
      <w:tc>
        <w:tcPr>
          <w:tcW w:w="7272" w:type="dxa"/>
          <w:gridSpan w:val="2"/>
        </w:tcPr>
        <w:p w14:paraId="5F1CCB4D" w14:textId="738FFF41" w:rsidR="009201E6" w:rsidRDefault="009201E6">
          <w:pPr>
            <w:pStyle w:val="Header"/>
            <w:ind w:right="17"/>
            <w:jc w:val="right"/>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1DD611C7" w14:textId="77777777">
      <w:trPr>
        <w:jc w:val="center"/>
      </w:trPr>
      <w:tc>
        <w:tcPr>
          <w:tcW w:w="5985" w:type="dxa"/>
        </w:tcPr>
        <w:p w14:paraId="79509368" w14:textId="1CACDC3F" w:rsidR="009201E6" w:rsidRDefault="009201E6">
          <w:pPr>
            <w:pStyle w:val="Header"/>
            <w:spacing w:before="40"/>
            <w:jc w:val="right"/>
          </w:pPr>
          <w:r>
            <w:fldChar w:fldCharType="begin"/>
          </w:r>
          <w:r>
            <w:instrText xml:space="preserve"> styleref CharPartText </w:instrText>
          </w:r>
          <w:r>
            <w:fldChar w:fldCharType="end"/>
          </w:r>
        </w:p>
      </w:tc>
      <w:tc>
        <w:tcPr>
          <w:tcW w:w="1287" w:type="dxa"/>
        </w:tcPr>
        <w:p w14:paraId="233405FA" w14:textId="04FB2AEC" w:rsidR="009201E6" w:rsidRDefault="009201E6">
          <w:pPr>
            <w:pStyle w:val="Header"/>
            <w:spacing w:before="40"/>
            <w:ind w:right="17"/>
            <w:jc w:val="right"/>
          </w:pPr>
          <w:r>
            <w:rPr>
              <w:b/>
            </w:rPr>
            <w:fldChar w:fldCharType="begin"/>
          </w:r>
          <w:r>
            <w:rPr>
              <w:b/>
            </w:rPr>
            <w:instrText xml:space="preserve"> styleref CharPartNo </w:instrText>
          </w:r>
          <w:r>
            <w:rPr>
              <w:b/>
            </w:rPr>
            <w:fldChar w:fldCharType="end"/>
          </w:r>
        </w:p>
      </w:tc>
    </w:tr>
    <w:tr w:rsidR="004A000A" w14:paraId="24C080EB" w14:textId="77777777">
      <w:trPr>
        <w:jc w:val="center"/>
      </w:trPr>
      <w:tc>
        <w:tcPr>
          <w:tcW w:w="5985" w:type="dxa"/>
        </w:tcPr>
        <w:p w14:paraId="3874BD7C" w14:textId="4B2491D7" w:rsidR="009201E6" w:rsidRDefault="009201E6">
          <w:pPr>
            <w:pStyle w:val="Header"/>
            <w:spacing w:before="40"/>
            <w:jc w:val="right"/>
          </w:pPr>
          <w:r>
            <w:fldChar w:fldCharType="begin"/>
          </w:r>
          <w:r>
            <w:instrText xml:space="preserve"> styleref CharDivText </w:instrText>
          </w:r>
          <w:r>
            <w:fldChar w:fldCharType="end"/>
          </w:r>
        </w:p>
      </w:tc>
      <w:tc>
        <w:tcPr>
          <w:tcW w:w="1287" w:type="dxa"/>
        </w:tcPr>
        <w:p w14:paraId="71960EBE" w14:textId="5A714938" w:rsidR="009201E6" w:rsidRDefault="009201E6">
          <w:pPr>
            <w:pStyle w:val="Header"/>
            <w:spacing w:before="40"/>
            <w:ind w:right="17"/>
            <w:jc w:val="right"/>
          </w:pPr>
          <w:r>
            <w:rPr>
              <w:b/>
            </w:rPr>
            <w:fldChar w:fldCharType="begin"/>
          </w:r>
          <w:r>
            <w:rPr>
              <w:b/>
            </w:rPr>
            <w:instrText xml:space="preserve"> styleref CharDivNo </w:instrText>
          </w:r>
          <w:r>
            <w:rPr>
              <w:b/>
            </w:rPr>
            <w:fldChar w:fldCharType="end"/>
          </w:r>
        </w:p>
      </w:tc>
    </w:tr>
    <w:tr w:rsidR="004A000A" w14:paraId="127FD24D" w14:textId="77777777">
      <w:trPr>
        <w:cantSplit/>
        <w:jc w:val="center"/>
      </w:trPr>
      <w:tc>
        <w:tcPr>
          <w:tcW w:w="7272" w:type="dxa"/>
          <w:gridSpan w:val="2"/>
        </w:tcPr>
        <w:p w14:paraId="081E6E72" w14:textId="3A0F831F" w:rsidR="009201E6" w:rsidRDefault="009201E6">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077E88">
            <w:rPr>
              <w:b/>
            </w:rPr>
            <w:t>1</w:t>
          </w:r>
          <w:r>
            <w:rPr>
              <w:b/>
            </w:rPr>
            <w:fldChar w:fldCharType="end"/>
          </w:r>
        </w:p>
      </w:tc>
    </w:tr>
  </w:tbl>
  <w:p w14:paraId="4CB38101" w14:textId="77777777" w:rsidR="009201E6" w:rsidRDefault="009201E6">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3A92" w14:textId="77777777" w:rsidR="009201E6" w:rsidRDefault="009201E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A000A" w14:paraId="27D85484" w14:textId="77777777">
      <w:trPr>
        <w:cantSplit/>
        <w:jc w:val="center"/>
      </w:trPr>
      <w:tc>
        <w:tcPr>
          <w:tcW w:w="7258" w:type="dxa"/>
          <w:gridSpan w:val="2"/>
        </w:tcPr>
        <w:p w14:paraId="303CCEDA" w14:textId="51773DE1" w:rsidR="009201E6" w:rsidRDefault="009201E6">
          <w:pPr>
            <w:pStyle w:val="Header"/>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7A01C922" w14:textId="77777777">
      <w:trPr>
        <w:jc w:val="center"/>
      </w:trPr>
      <w:tc>
        <w:tcPr>
          <w:tcW w:w="1548" w:type="dxa"/>
        </w:tcPr>
        <w:p w14:paraId="312F2532" w14:textId="668DCDC2" w:rsidR="009201E6" w:rsidRDefault="009201E6">
          <w:pPr>
            <w:pStyle w:val="Header"/>
            <w:spacing w:before="40"/>
          </w:pPr>
          <w:r>
            <w:rPr>
              <w:b/>
            </w:rPr>
            <w:fldChar w:fldCharType="begin"/>
          </w:r>
          <w:r>
            <w:rPr>
              <w:b/>
            </w:rPr>
            <w:instrText>STYLEREF CharSchno</w:instrText>
          </w:r>
          <w:r>
            <w:rPr>
              <w:b/>
            </w:rPr>
            <w:fldChar w:fldCharType="end"/>
          </w:r>
        </w:p>
      </w:tc>
      <w:tc>
        <w:tcPr>
          <w:tcW w:w="5715" w:type="dxa"/>
        </w:tcPr>
        <w:p w14:paraId="78B2AF73" w14:textId="691B7054" w:rsidR="009201E6" w:rsidRDefault="009201E6">
          <w:pPr>
            <w:pStyle w:val="Header"/>
            <w:spacing w:before="40"/>
          </w:pPr>
          <w:r>
            <w:fldChar w:fldCharType="begin"/>
          </w:r>
          <w:r>
            <w:instrText xml:space="preserve"> styleref CharSchText </w:instrText>
          </w:r>
          <w:r>
            <w:fldChar w:fldCharType="end"/>
          </w:r>
        </w:p>
      </w:tc>
    </w:tr>
    <w:tr w:rsidR="004A000A" w14:paraId="6BD43872" w14:textId="77777777">
      <w:trPr>
        <w:jc w:val="center"/>
      </w:trPr>
      <w:tc>
        <w:tcPr>
          <w:tcW w:w="1548" w:type="dxa"/>
        </w:tcPr>
        <w:p w14:paraId="318E0F05" w14:textId="1501B467" w:rsidR="009201E6" w:rsidRDefault="009201E6">
          <w:pPr>
            <w:pStyle w:val="Header"/>
            <w:spacing w:before="40"/>
          </w:pPr>
          <w:r>
            <w:rPr>
              <w:b/>
            </w:rPr>
            <w:fldChar w:fldCharType="begin"/>
          </w:r>
          <w:r>
            <w:rPr>
              <w:b/>
            </w:rPr>
            <w:instrText>STYLEREF CharSDivNo</w:instrText>
          </w:r>
          <w:r>
            <w:rPr>
              <w:b/>
            </w:rPr>
            <w:fldChar w:fldCharType="end"/>
          </w:r>
        </w:p>
      </w:tc>
      <w:tc>
        <w:tcPr>
          <w:tcW w:w="5715" w:type="dxa"/>
        </w:tcPr>
        <w:p w14:paraId="31E2FB6C" w14:textId="2E714812" w:rsidR="009201E6" w:rsidRDefault="009201E6">
          <w:pPr>
            <w:pStyle w:val="Header"/>
            <w:spacing w:before="40"/>
          </w:pPr>
          <w:r>
            <w:fldChar w:fldCharType="begin"/>
          </w:r>
          <w:r>
            <w:instrText xml:space="preserve"> styleref CharSDivText </w:instrText>
          </w:r>
          <w:r>
            <w:fldChar w:fldCharType="end"/>
          </w:r>
        </w:p>
      </w:tc>
    </w:tr>
    <w:tr w:rsidR="004A000A" w14:paraId="0967AC53" w14:textId="77777777">
      <w:trPr>
        <w:jc w:val="center"/>
      </w:trPr>
      <w:tc>
        <w:tcPr>
          <w:tcW w:w="7258" w:type="dxa"/>
          <w:gridSpan w:val="2"/>
        </w:tcPr>
        <w:p w14:paraId="478661ED" w14:textId="77777777" w:rsidR="009201E6" w:rsidRDefault="009201E6">
          <w:pPr>
            <w:pStyle w:val="Header"/>
            <w:spacing w:before="40"/>
          </w:pPr>
        </w:p>
      </w:tc>
    </w:tr>
  </w:tbl>
  <w:p w14:paraId="694A9CDB" w14:textId="77777777" w:rsidR="009201E6" w:rsidRDefault="009201E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A000A" w14:paraId="55038A3E" w14:textId="77777777">
      <w:trPr>
        <w:jc w:val="center"/>
      </w:trPr>
      <w:tc>
        <w:tcPr>
          <w:tcW w:w="7160" w:type="dxa"/>
          <w:gridSpan w:val="2"/>
        </w:tcPr>
        <w:p w14:paraId="67377154" w14:textId="13330485" w:rsidR="009201E6" w:rsidRDefault="009201E6">
          <w:pPr>
            <w:pStyle w:val="Header"/>
            <w:jc w:val="right"/>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0674A942" w14:textId="77777777">
      <w:trPr>
        <w:jc w:val="center"/>
      </w:trPr>
      <w:tc>
        <w:tcPr>
          <w:tcW w:w="5715" w:type="dxa"/>
        </w:tcPr>
        <w:p w14:paraId="03DB477E" w14:textId="274116FE" w:rsidR="009201E6" w:rsidRDefault="009201E6">
          <w:pPr>
            <w:pStyle w:val="Header"/>
            <w:spacing w:before="40"/>
            <w:jc w:val="right"/>
          </w:pPr>
          <w:r>
            <w:fldChar w:fldCharType="begin"/>
          </w:r>
          <w:r>
            <w:instrText xml:space="preserve"> styleref CharSchText </w:instrText>
          </w:r>
          <w:r>
            <w:fldChar w:fldCharType="end"/>
          </w:r>
        </w:p>
      </w:tc>
      <w:tc>
        <w:tcPr>
          <w:tcW w:w="1445" w:type="dxa"/>
        </w:tcPr>
        <w:p w14:paraId="0E524D85" w14:textId="071BDC5A" w:rsidR="009201E6" w:rsidRDefault="009201E6">
          <w:pPr>
            <w:pStyle w:val="Header"/>
            <w:spacing w:before="40"/>
            <w:ind w:right="17"/>
            <w:jc w:val="right"/>
          </w:pPr>
          <w:r>
            <w:rPr>
              <w:b/>
            </w:rPr>
            <w:fldChar w:fldCharType="begin"/>
          </w:r>
          <w:r>
            <w:rPr>
              <w:b/>
            </w:rPr>
            <w:instrText>STYLEREF CharSchno</w:instrText>
          </w:r>
          <w:r>
            <w:rPr>
              <w:b/>
            </w:rPr>
            <w:fldChar w:fldCharType="end"/>
          </w:r>
        </w:p>
      </w:tc>
    </w:tr>
    <w:tr w:rsidR="004A000A" w14:paraId="253C50B3" w14:textId="77777777">
      <w:trPr>
        <w:jc w:val="center"/>
      </w:trPr>
      <w:tc>
        <w:tcPr>
          <w:tcW w:w="5715" w:type="dxa"/>
        </w:tcPr>
        <w:p w14:paraId="448DF675" w14:textId="228F43D0" w:rsidR="009201E6" w:rsidRDefault="009201E6">
          <w:pPr>
            <w:pStyle w:val="Header"/>
            <w:spacing w:before="40"/>
            <w:jc w:val="right"/>
          </w:pPr>
          <w:r>
            <w:fldChar w:fldCharType="begin"/>
          </w:r>
          <w:r>
            <w:instrText xml:space="preserve"> styleref CharSDivText </w:instrText>
          </w:r>
          <w:r>
            <w:fldChar w:fldCharType="end"/>
          </w:r>
        </w:p>
      </w:tc>
      <w:tc>
        <w:tcPr>
          <w:tcW w:w="1445" w:type="dxa"/>
        </w:tcPr>
        <w:p w14:paraId="1534CA29" w14:textId="61FC6471" w:rsidR="009201E6" w:rsidRDefault="009201E6">
          <w:pPr>
            <w:pStyle w:val="Header"/>
            <w:spacing w:before="40"/>
            <w:ind w:right="17"/>
            <w:jc w:val="right"/>
          </w:pPr>
          <w:r>
            <w:rPr>
              <w:b/>
            </w:rPr>
            <w:fldChar w:fldCharType="begin"/>
          </w:r>
          <w:r>
            <w:rPr>
              <w:b/>
            </w:rPr>
            <w:instrText>STYLEREF CharSDivNo</w:instrText>
          </w:r>
          <w:r>
            <w:rPr>
              <w:b/>
            </w:rPr>
            <w:fldChar w:fldCharType="end"/>
          </w:r>
        </w:p>
      </w:tc>
    </w:tr>
    <w:tr w:rsidR="004A000A" w14:paraId="4F0EC7E1" w14:textId="77777777">
      <w:trPr>
        <w:jc w:val="center"/>
      </w:trPr>
      <w:tc>
        <w:tcPr>
          <w:tcW w:w="7160" w:type="dxa"/>
          <w:gridSpan w:val="2"/>
        </w:tcPr>
        <w:p w14:paraId="15F0B9A6" w14:textId="77777777" w:rsidR="009201E6" w:rsidRDefault="009201E6">
          <w:pPr>
            <w:pStyle w:val="Header"/>
            <w:spacing w:before="40"/>
            <w:ind w:right="17"/>
            <w:jc w:val="right"/>
          </w:pPr>
        </w:p>
      </w:tc>
    </w:tr>
  </w:tbl>
  <w:p w14:paraId="0516F3E2" w14:textId="77777777" w:rsidR="009201E6" w:rsidRDefault="009201E6">
    <w:pPr>
      <w:pStyle w:val="Header"/>
      <w:pBdr>
        <w:top w:val="single" w:sz="4" w:space="1" w:color="auto"/>
      </w:pBdr>
    </w:pPr>
    <w:bookmarkStart w:id="506" w:name="Schedule"/>
    <w:bookmarkEnd w:id="50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A000A" w14:paraId="0BA4998E" w14:textId="77777777">
      <w:trPr>
        <w:cantSplit/>
        <w:jc w:val="center"/>
      </w:trPr>
      <w:tc>
        <w:tcPr>
          <w:tcW w:w="7258" w:type="dxa"/>
          <w:gridSpan w:val="2"/>
        </w:tcPr>
        <w:p w14:paraId="2397A513" w14:textId="56D571D3" w:rsidR="009201E6" w:rsidRDefault="009201E6">
          <w:pPr>
            <w:pStyle w:val="Header"/>
          </w:pPr>
          <w:r>
            <w:rPr>
              <w:b/>
              <w:i/>
            </w:rPr>
            <w:fldChar w:fldCharType="begin"/>
          </w:r>
          <w:r>
            <w:rPr>
              <w:b/>
              <w:i/>
            </w:rPr>
            <w:instrText xml:space="preserve"> STYLEREF "Name of Act/Reg" </w:instrText>
          </w:r>
          <w:r>
            <w:rPr>
              <w:b/>
              <w:i/>
            </w:rPr>
            <w:fldChar w:fldCharType="separate"/>
          </w:r>
          <w:r w:rsidR="00077E88">
            <w:rPr>
              <w:b/>
              <w:i/>
            </w:rPr>
            <w:t>Western Australian Meat Industry Authority Regulations 1985</w:t>
          </w:r>
          <w:r>
            <w:rPr>
              <w:b/>
              <w:i/>
            </w:rPr>
            <w:fldChar w:fldCharType="end"/>
          </w:r>
        </w:p>
      </w:tc>
    </w:tr>
    <w:tr w:rsidR="004A000A" w14:paraId="4D6042BC" w14:textId="77777777">
      <w:trPr>
        <w:jc w:val="center"/>
      </w:trPr>
      <w:tc>
        <w:tcPr>
          <w:tcW w:w="1548" w:type="dxa"/>
        </w:tcPr>
        <w:p w14:paraId="44A39349" w14:textId="25CF1C4D" w:rsidR="009201E6" w:rsidRDefault="009201E6">
          <w:pPr>
            <w:pStyle w:val="Header"/>
            <w:spacing w:before="40"/>
          </w:pPr>
          <w:r>
            <w:rPr>
              <w:b/>
            </w:rPr>
            <w:fldChar w:fldCharType="begin"/>
          </w:r>
          <w:r>
            <w:rPr>
              <w:b/>
            </w:rPr>
            <w:instrText>STYLEREF CharSchno</w:instrText>
          </w:r>
          <w:r>
            <w:rPr>
              <w:b/>
            </w:rPr>
            <w:fldChar w:fldCharType="separate"/>
          </w:r>
          <w:r w:rsidR="00077E88">
            <w:rPr>
              <w:b/>
            </w:rPr>
            <w:t>Schedule 3</w:t>
          </w:r>
          <w:r>
            <w:rPr>
              <w:b/>
            </w:rPr>
            <w:fldChar w:fldCharType="end"/>
          </w:r>
        </w:p>
      </w:tc>
      <w:tc>
        <w:tcPr>
          <w:tcW w:w="5715" w:type="dxa"/>
        </w:tcPr>
        <w:p w14:paraId="525621EC" w14:textId="157D71EB" w:rsidR="009201E6" w:rsidRDefault="009201E6">
          <w:pPr>
            <w:pStyle w:val="Header"/>
            <w:spacing w:before="40"/>
          </w:pPr>
          <w:r>
            <w:fldChar w:fldCharType="begin"/>
          </w:r>
          <w:r>
            <w:instrText xml:space="preserve"> styleref CharSchText </w:instrText>
          </w:r>
          <w:r>
            <w:fldChar w:fldCharType="end"/>
          </w:r>
        </w:p>
      </w:tc>
    </w:tr>
    <w:tr w:rsidR="004A000A" w14:paraId="2AA150CC" w14:textId="77777777">
      <w:trPr>
        <w:jc w:val="center"/>
      </w:trPr>
      <w:tc>
        <w:tcPr>
          <w:tcW w:w="1548" w:type="dxa"/>
        </w:tcPr>
        <w:p w14:paraId="00ED04A3" w14:textId="6507FCCF" w:rsidR="009201E6" w:rsidRDefault="009201E6">
          <w:pPr>
            <w:pStyle w:val="Header"/>
            <w:spacing w:before="40"/>
          </w:pPr>
          <w:r>
            <w:rPr>
              <w:b/>
            </w:rPr>
            <w:fldChar w:fldCharType="begin"/>
          </w:r>
          <w:r>
            <w:rPr>
              <w:b/>
            </w:rPr>
            <w:instrText>STYLEREF CharSDivNo</w:instrText>
          </w:r>
          <w:r>
            <w:rPr>
              <w:b/>
            </w:rPr>
            <w:fldChar w:fldCharType="end"/>
          </w:r>
        </w:p>
      </w:tc>
      <w:tc>
        <w:tcPr>
          <w:tcW w:w="5715" w:type="dxa"/>
        </w:tcPr>
        <w:p w14:paraId="1FD788A1" w14:textId="3E03BB48" w:rsidR="009201E6" w:rsidRDefault="009201E6">
          <w:pPr>
            <w:pStyle w:val="Header"/>
            <w:spacing w:before="40"/>
          </w:pPr>
          <w:r>
            <w:fldChar w:fldCharType="begin"/>
          </w:r>
          <w:r>
            <w:instrText xml:space="preserve"> styleref CharSDivText </w:instrText>
          </w:r>
          <w:r>
            <w:fldChar w:fldCharType="end"/>
          </w:r>
        </w:p>
      </w:tc>
    </w:tr>
    <w:tr w:rsidR="004A000A" w14:paraId="2A2B3690" w14:textId="77777777">
      <w:trPr>
        <w:jc w:val="center"/>
      </w:trPr>
      <w:tc>
        <w:tcPr>
          <w:tcW w:w="7258" w:type="dxa"/>
          <w:gridSpan w:val="2"/>
        </w:tcPr>
        <w:p w14:paraId="09A56BF4" w14:textId="6BA795ED" w:rsidR="009201E6" w:rsidRDefault="009201E6">
          <w:pPr>
            <w:pStyle w:val="Header"/>
            <w:spacing w:before="40"/>
          </w:pPr>
          <w:r>
            <w:rPr>
              <w:b/>
            </w:rPr>
            <w:t xml:space="preserve">cl. </w:t>
          </w:r>
          <w:r>
            <w:rPr>
              <w:b/>
            </w:rPr>
            <w:fldChar w:fldCharType="begin"/>
          </w:r>
          <w:r>
            <w:rPr>
              <w:b/>
            </w:rPr>
            <w:instrText>STYLEREF CharSClsNo</w:instrText>
          </w:r>
          <w:r>
            <w:rPr>
              <w:b/>
            </w:rPr>
            <w:fldChar w:fldCharType="separate"/>
          </w:r>
          <w:r w:rsidR="00077E88">
            <w:rPr>
              <w:b/>
            </w:rPr>
            <w:t>1</w:t>
          </w:r>
          <w:r>
            <w:rPr>
              <w:b/>
            </w:rPr>
            <w:fldChar w:fldCharType="end"/>
          </w:r>
        </w:p>
      </w:tc>
    </w:tr>
  </w:tbl>
  <w:p w14:paraId="56D8F602" w14:textId="77777777" w:rsidR="009201E6" w:rsidRDefault="009201E6">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33593267">
    <w:abstractNumId w:val="9"/>
  </w:num>
  <w:num w:numId="2" w16cid:durableId="1701315560">
    <w:abstractNumId w:val="7"/>
  </w:num>
  <w:num w:numId="3" w16cid:durableId="1558315939">
    <w:abstractNumId w:val="6"/>
  </w:num>
  <w:num w:numId="4" w16cid:durableId="1382482352">
    <w:abstractNumId w:val="5"/>
  </w:num>
  <w:num w:numId="5" w16cid:durableId="1219786539">
    <w:abstractNumId w:val="4"/>
  </w:num>
  <w:num w:numId="6" w16cid:durableId="1107119078">
    <w:abstractNumId w:val="8"/>
  </w:num>
  <w:num w:numId="7" w16cid:durableId="670912310">
    <w:abstractNumId w:val="3"/>
  </w:num>
  <w:num w:numId="8" w16cid:durableId="19355886">
    <w:abstractNumId w:val="2"/>
  </w:num>
  <w:num w:numId="9" w16cid:durableId="1565868110">
    <w:abstractNumId w:val="1"/>
  </w:num>
  <w:num w:numId="10" w16cid:durableId="2135294753">
    <w:abstractNumId w:val="0"/>
  </w:num>
  <w:num w:numId="11" w16cid:durableId="1684938018">
    <w:abstractNumId w:val="15"/>
  </w:num>
  <w:num w:numId="12" w16cid:durableId="2051224266">
    <w:abstractNumId w:val="17"/>
  </w:num>
  <w:num w:numId="13" w16cid:durableId="1173299930">
    <w:abstractNumId w:val="15"/>
  </w:num>
  <w:num w:numId="14" w16cid:durableId="2077194981">
    <w:abstractNumId w:val="9"/>
  </w:num>
  <w:num w:numId="15" w16cid:durableId="1934700089">
    <w:abstractNumId w:val="7"/>
  </w:num>
  <w:num w:numId="16" w16cid:durableId="1009985578">
    <w:abstractNumId w:val="6"/>
  </w:num>
  <w:num w:numId="17" w16cid:durableId="1388185148">
    <w:abstractNumId w:val="5"/>
  </w:num>
  <w:num w:numId="18" w16cid:durableId="846823383">
    <w:abstractNumId w:val="4"/>
  </w:num>
  <w:num w:numId="19" w16cid:durableId="2132825592">
    <w:abstractNumId w:val="8"/>
  </w:num>
  <w:num w:numId="20" w16cid:durableId="1210461751">
    <w:abstractNumId w:val="3"/>
  </w:num>
  <w:num w:numId="21" w16cid:durableId="514882877">
    <w:abstractNumId w:val="2"/>
  </w:num>
  <w:num w:numId="22" w16cid:durableId="1520268429">
    <w:abstractNumId w:val="1"/>
  </w:num>
  <w:num w:numId="23" w16cid:durableId="1119378125">
    <w:abstractNumId w:val="0"/>
  </w:num>
  <w:num w:numId="24" w16cid:durableId="1203859005">
    <w:abstractNumId w:val="17"/>
  </w:num>
  <w:num w:numId="25" w16cid:durableId="1846044828">
    <w:abstractNumId w:val="10"/>
  </w:num>
  <w:num w:numId="26" w16cid:durableId="332339908">
    <w:abstractNumId w:val="19"/>
  </w:num>
  <w:num w:numId="27" w16cid:durableId="209204354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31090522"/>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 w:name="WAFER_20230124093626" w:val="RemoveAutoUpdateStyles.CheckForAutoUpdateStyles,RemoveDocumentProtection.CheckForDocumentProtection,RemoveCustomizations.CheckForCustomization,RemoveBackground.CheckForBackground,ChangeTrackAuthors.CountDifferentAuthors,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4093626_GUID" w:val="ade909e9-9f38-422d-ab75-9f8622893656"/>
    <w:docVar w:name="WAFER_202311241157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124115722_GUID" w:val="5fb42968-8d34-4600-a340-d203edd3ad2e"/>
    <w:docVar w:name="WAFER_20231229094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4039_GUID" w:val="7b333440-1009-4752-9848-2a10c3ba9b50"/>
    <w:docVar w:name="WAFER_202507031417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03141717_GUID" w:val="c7309df2-012f-45e3-95b2-9443ce2318de"/>
    <w:docVar w:name="WAFER_202607310905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31090522_GUID" w:val="973a346f-4148-4bd5-94b6-40c81d8d4ef3"/>
  </w:docVars>
  <w:rsids>
    <w:rsidRoot w:val="002F0ACE"/>
    <w:rsid w:val="00001A96"/>
    <w:rsid w:val="000413FA"/>
    <w:rsid w:val="00077E88"/>
    <w:rsid w:val="000A36F0"/>
    <w:rsid w:val="000A6885"/>
    <w:rsid w:val="000B3967"/>
    <w:rsid w:val="000C02E2"/>
    <w:rsid w:val="000D4B93"/>
    <w:rsid w:val="000E27EC"/>
    <w:rsid w:val="000E6863"/>
    <w:rsid w:val="001253FF"/>
    <w:rsid w:val="00131841"/>
    <w:rsid w:val="00157280"/>
    <w:rsid w:val="00161A64"/>
    <w:rsid w:val="001954F3"/>
    <w:rsid w:val="001D0DD7"/>
    <w:rsid w:val="002674D5"/>
    <w:rsid w:val="0027526A"/>
    <w:rsid w:val="002C6271"/>
    <w:rsid w:val="002D4FF5"/>
    <w:rsid w:val="002F0ACE"/>
    <w:rsid w:val="00306683"/>
    <w:rsid w:val="00341B04"/>
    <w:rsid w:val="00361AC5"/>
    <w:rsid w:val="00364972"/>
    <w:rsid w:val="0037092A"/>
    <w:rsid w:val="00374EFE"/>
    <w:rsid w:val="00385223"/>
    <w:rsid w:val="0039423A"/>
    <w:rsid w:val="003C711D"/>
    <w:rsid w:val="0041662A"/>
    <w:rsid w:val="0042548C"/>
    <w:rsid w:val="00441FB3"/>
    <w:rsid w:val="004775A2"/>
    <w:rsid w:val="00497041"/>
    <w:rsid w:val="004A000A"/>
    <w:rsid w:val="00513F31"/>
    <w:rsid w:val="00515572"/>
    <w:rsid w:val="00523D99"/>
    <w:rsid w:val="005348AD"/>
    <w:rsid w:val="005348C7"/>
    <w:rsid w:val="00535CCE"/>
    <w:rsid w:val="0057344B"/>
    <w:rsid w:val="005854EC"/>
    <w:rsid w:val="00596CAC"/>
    <w:rsid w:val="005A02C7"/>
    <w:rsid w:val="005B2FA7"/>
    <w:rsid w:val="005E51E2"/>
    <w:rsid w:val="005F1E6F"/>
    <w:rsid w:val="0061286E"/>
    <w:rsid w:val="00630D1C"/>
    <w:rsid w:val="00635BF7"/>
    <w:rsid w:val="006829DB"/>
    <w:rsid w:val="006A2406"/>
    <w:rsid w:val="006A5FD2"/>
    <w:rsid w:val="00737386"/>
    <w:rsid w:val="00764C58"/>
    <w:rsid w:val="00772122"/>
    <w:rsid w:val="007916DA"/>
    <w:rsid w:val="007A2B49"/>
    <w:rsid w:val="007A42CF"/>
    <w:rsid w:val="007D1867"/>
    <w:rsid w:val="007D2113"/>
    <w:rsid w:val="007D7104"/>
    <w:rsid w:val="007E7EFB"/>
    <w:rsid w:val="00807822"/>
    <w:rsid w:val="00811BD7"/>
    <w:rsid w:val="00877CF2"/>
    <w:rsid w:val="008867A1"/>
    <w:rsid w:val="008A0175"/>
    <w:rsid w:val="008E74E4"/>
    <w:rsid w:val="008F6FE1"/>
    <w:rsid w:val="009201E6"/>
    <w:rsid w:val="009425E3"/>
    <w:rsid w:val="009B6D82"/>
    <w:rsid w:val="009B7FB6"/>
    <w:rsid w:val="009C4CCC"/>
    <w:rsid w:val="009D37DC"/>
    <w:rsid w:val="009F5EEA"/>
    <w:rsid w:val="00A02EFA"/>
    <w:rsid w:val="00A12A55"/>
    <w:rsid w:val="00A24F00"/>
    <w:rsid w:val="00A81683"/>
    <w:rsid w:val="00A857DD"/>
    <w:rsid w:val="00A952E8"/>
    <w:rsid w:val="00AE6349"/>
    <w:rsid w:val="00AE7C23"/>
    <w:rsid w:val="00B24D61"/>
    <w:rsid w:val="00B64AB8"/>
    <w:rsid w:val="00B73D32"/>
    <w:rsid w:val="00C251C6"/>
    <w:rsid w:val="00C43C6E"/>
    <w:rsid w:val="00C945FE"/>
    <w:rsid w:val="00D00D09"/>
    <w:rsid w:val="00D553C6"/>
    <w:rsid w:val="00D71CAD"/>
    <w:rsid w:val="00DB13B5"/>
    <w:rsid w:val="00DB40C9"/>
    <w:rsid w:val="00DB4959"/>
    <w:rsid w:val="00DB5703"/>
    <w:rsid w:val="00DC43BB"/>
    <w:rsid w:val="00DC6C6D"/>
    <w:rsid w:val="00DE3DBF"/>
    <w:rsid w:val="00DF4D6A"/>
    <w:rsid w:val="00DF4DF7"/>
    <w:rsid w:val="00E30C98"/>
    <w:rsid w:val="00E31D03"/>
    <w:rsid w:val="00E6308D"/>
    <w:rsid w:val="00E85207"/>
    <w:rsid w:val="00EA6D6C"/>
    <w:rsid w:val="00ED11BC"/>
    <w:rsid w:val="00EE42A3"/>
    <w:rsid w:val="00F0181B"/>
    <w:rsid w:val="00F303DF"/>
    <w:rsid w:val="00F53FEF"/>
    <w:rsid w:val="00F543E6"/>
    <w:rsid w:val="00F804D2"/>
    <w:rsid w:val="00F9094A"/>
    <w:rsid w:val="00F91CF8"/>
    <w:rsid w:val="00FC4D7A"/>
    <w:rsid w:val="00FD6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E3D9714"/>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737386"/>
    <w:rPr>
      <w:sz w:val="24"/>
    </w:rPr>
  </w:style>
  <w:style w:type="paragraph" w:customStyle="1" w:styleId="yHeadiing3">
    <w:name w:val="yHeadiing 3"/>
    <w:basedOn w:val="yHeading3"/>
    <w:rsid w:val="00D00D09"/>
  </w:style>
  <w:style w:type="character" w:customStyle="1" w:styleId="CommentTextChar">
    <w:name w:val="Comment Text Char"/>
    <w:basedOn w:val="DefaultParagraphFont"/>
    <w:link w:val="CommentText"/>
    <w:semiHidden/>
    <w:rsid w:val="00D00D09"/>
    <w:rPr>
      <w:sz w:val="24"/>
    </w:rPr>
  </w:style>
  <w:style w:type="character" w:customStyle="1" w:styleId="FooterChar">
    <w:name w:val="Footer Char"/>
    <w:basedOn w:val="DefaultParagraphFont"/>
    <w:link w:val="Footer"/>
    <w:rsid w:val="007D211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16501-67E0-435F-80AF-F6ED9A0B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17215</Words>
  <Characters>88314</Characters>
  <Application>Microsoft Office Word</Application>
  <DocSecurity>0</DocSecurity>
  <Lines>2759</Lines>
  <Paragraphs>1598</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06-a0-00 - 06-b0-01</dc:title>
  <dc:subject/>
  <dc:creator/>
  <cp:keywords/>
  <dc:description/>
  <cp:lastModifiedBy>Master Repository Process</cp:lastModifiedBy>
  <cp:revision>2</cp:revision>
  <cp:lastPrinted>2019-06-28T01:28:00Z</cp:lastPrinted>
  <dcterms:created xsi:type="dcterms:W3CDTF">2026-08-05T04:38:00Z</dcterms:created>
  <dcterms:modified xsi:type="dcterms:W3CDTF">2026-08-05T04:39:00Z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6</vt:lpwstr>
  </property>
  <property fmtid="{D5CDD505-2E9C-101B-9397-08002B2CF9AE}" pid="6" name="ReprintedAsAt">
    <vt:filetime>2026-05-14T16:00:00Z</vt:filetime>
  </property>
  <property fmtid="{D5CDD505-2E9C-101B-9397-08002B2CF9AE}" pid="7" name="CommencementDate">
    <vt:lpwstr>20260806</vt:lpwstr>
  </property>
  <property fmtid="{D5CDD505-2E9C-101B-9397-08002B2CF9AE}" pid="8" name="CommencementAsAt">
    <vt:filetime>2026-08-05T16:00:00Z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06-a0-00</vt:lpwstr>
  </property>
  <property fmtid="{D5CDD505-2E9C-101B-9397-08002B2CF9AE}" pid="12" name="FromAsAtDate">
    <vt:lpwstr>15 May 2026</vt:lpwstr>
  </property>
  <property fmtid="{D5CDD505-2E9C-101B-9397-08002B2CF9AE}" pid="13" name="ToSuffix">
    <vt:lpwstr>06-b0-01</vt:lpwstr>
  </property>
  <property fmtid="{D5CDD505-2E9C-101B-9397-08002B2CF9AE}" pid="14" name="ToAsAtDate">
    <vt:lpwstr>06 Aug 2026</vt:lpwstr>
  </property>
</Properties>
</file>