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4FF2" w14:textId="77777777" w:rsidR="001432FC" w:rsidRDefault="001432FC"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E01C3D4" wp14:editId="04C283FC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C53F492" w14:textId="0B66E2DD" w:rsidR="001432FC" w:rsidRDefault="001432FC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Industrial Relations (Industrial Agents) Regulations 2026</w:t>
      </w:r>
      <w:r>
        <w:fldChar w:fldCharType="end"/>
      </w:r>
    </w:p>
    <w:p w14:paraId="7BDA500A" w14:textId="77777777" w:rsidR="001432FC" w:rsidRDefault="001432FC">
      <w:pPr>
        <w:spacing w:after="800"/>
        <w:jc w:val="center"/>
      </w:pPr>
      <w:r>
        <w:t>Compare between:</w:t>
      </w:r>
    </w:p>
    <w:p w14:paraId="013D8905" w14:textId="616643DC" w:rsidR="001432FC" w:rsidRDefault="001432FC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22 Jul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19 Aug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 w14:paraId="30BE422F" w14:textId="77777777" w:rsidR="001432FC" w:rsidRDefault="001432FC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0DFDD5DA" w14:textId="77777777" w:rsidR="001432FC" w:rsidRDefault="001432FC"/>
    <w:p w14:paraId="7F1AE185" w14:textId="77777777" w:rsidR="00827470" w:rsidRDefault="00827470">
      <w:pPr>
        <w:jc w:val="center"/>
        <w:sectPr w:rsidR="008274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0AC7DB33" w14:textId="3342A0C2" w:rsidR="00827470" w:rsidRDefault="00827470">
      <w:pPr>
        <w:pStyle w:val="PrincipalActReg"/>
      </w:pPr>
      <w:r>
        <w:lastRenderedPageBreak/>
        <w:t>Industrial Relations Act 1979</w:t>
      </w:r>
    </w:p>
    <w:p w14:paraId="3030EDD3" w14:textId="5E32A033" w:rsidR="00827470" w:rsidRDefault="00827470">
      <w:pPr>
        <w:pStyle w:val="NameofActReg"/>
      </w:pPr>
      <w:r>
        <w:t>Industrial Relations (Industrial Agents) Regulations 2026</w:t>
      </w:r>
    </w:p>
    <w:p w14:paraId="36B8C383" w14:textId="5B67F3DA" w:rsidR="00827470" w:rsidRDefault="00827470">
      <w:pPr>
        <w:pStyle w:val="Heading2"/>
        <w:pageBreakBefore w:val="0"/>
        <w:spacing w:before="240"/>
      </w:pPr>
      <w:bookmarkStart w:id="1" w:name="_Toc237530813"/>
      <w:bookmarkStart w:id="2" w:name="_Toc237531041"/>
      <w:bookmarkStart w:id="3" w:name="_Toc237592092"/>
      <w:bookmarkStart w:id="4" w:name="_Toc235110089"/>
      <w:bookmarkStart w:id="5" w:name="_Toc235110163"/>
      <w:bookmarkStart w:id="6" w:name="_Toc235110210"/>
      <w:bookmarkStart w:id="7" w:name="_Toc235110257"/>
      <w:bookmarkStart w:id="8" w:name="_Toc235110304"/>
      <w:bookmarkStart w:id="9" w:name="_Toc235456578"/>
      <w:bookmarkStart w:id="10" w:name="_Toc235456917"/>
      <w:bookmarkStart w:id="11" w:name="_Toc235525617"/>
      <w:bookmarkStart w:id="12" w:name="_Toc235541515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198E0913" w14:textId="4CC48D29" w:rsidR="00827470" w:rsidRDefault="00827470">
      <w:pPr>
        <w:pStyle w:val="Heading5"/>
      </w:pPr>
      <w:bookmarkStart w:id="13" w:name="_Toc237592093"/>
      <w:bookmarkStart w:id="14" w:name="_Toc235110090"/>
      <w:bookmarkStart w:id="15" w:name="_Toc235110305"/>
      <w:bookmarkStart w:id="16" w:name="_Toc235541516"/>
      <w:r>
        <w:rPr>
          <w:rStyle w:val="CharSectno"/>
        </w:rPr>
        <w:t>1</w:t>
      </w:r>
      <w:r>
        <w:t>.</w:t>
      </w:r>
      <w:r>
        <w:tab/>
        <w:t>Citation</w:t>
      </w:r>
      <w:bookmarkEnd w:id="13"/>
      <w:bookmarkEnd w:id="14"/>
      <w:bookmarkEnd w:id="15"/>
      <w:bookmarkEnd w:id="16"/>
    </w:p>
    <w:p w14:paraId="78FEDC17" w14:textId="59FFACA5" w:rsidR="00827470" w:rsidRDefault="00827470">
      <w:pPr>
        <w:pStyle w:val="Subsection"/>
      </w:pPr>
      <w:r>
        <w:tab/>
      </w:r>
      <w:r>
        <w:tab/>
      </w:r>
      <w:bookmarkStart w:id="17" w:name="Start_Cursor"/>
      <w:bookmarkEnd w:id="17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Industrial Relations (Industrial Agents) Regulations 2026</w:t>
      </w:r>
      <w:r>
        <w:t>.</w:t>
      </w:r>
    </w:p>
    <w:p w14:paraId="644E556A" w14:textId="5D49125F" w:rsidR="00827470" w:rsidRDefault="00827470">
      <w:pPr>
        <w:pStyle w:val="Heading5"/>
        <w:rPr>
          <w:spacing w:val="-2"/>
        </w:rPr>
      </w:pPr>
      <w:bookmarkStart w:id="18" w:name="_Toc237592094"/>
      <w:bookmarkStart w:id="19" w:name="_Toc235110091"/>
      <w:bookmarkStart w:id="20" w:name="_Toc235110306"/>
      <w:bookmarkStart w:id="21" w:name="_Toc23554151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8"/>
      <w:bookmarkEnd w:id="19"/>
      <w:bookmarkEnd w:id="20"/>
      <w:bookmarkEnd w:id="21"/>
    </w:p>
    <w:p w14:paraId="2C2FB57A" w14:textId="12CF9FAC" w:rsidR="00827470" w:rsidRDefault="0082747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51C75D" w14:textId="7514719B" w:rsidR="00827470" w:rsidRDefault="00827470">
      <w:pPr>
        <w:pStyle w:val="Indenta"/>
      </w:pPr>
      <w:r>
        <w:tab/>
        <w:t>(a)</w:t>
      </w:r>
      <w:r>
        <w:tab/>
        <w:t xml:space="preserve">Part 1 (other than regulation 3)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113054C" w14:textId="0E04D754" w:rsidR="00827470" w:rsidRDefault="00827470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</w:t>
      </w:r>
      <w:r>
        <w:rPr>
          <w:snapToGrid w:val="0"/>
        </w:rPr>
        <w:t>on 1 September 2026</w:t>
      </w:r>
      <w:r>
        <w:t>.</w:t>
      </w:r>
    </w:p>
    <w:p w14:paraId="6D66895A" w14:textId="78D52E56" w:rsidR="00827470" w:rsidRDefault="00827470">
      <w:pPr>
        <w:pStyle w:val="Ednotesection"/>
      </w:pPr>
      <w:bookmarkStart w:id="22" w:name="_Toc235110092"/>
      <w:bookmarkStart w:id="23" w:name="_Toc235110307"/>
      <w:r>
        <w:t>[</w:t>
      </w:r>
      <w:r>
        <w:rPr>
          <w:b/>
          <w:bCs/>
        </w:rPr>
        <w:t>3.</w:t>
      </w:r>
      <w:r>
        <w:tab/>
        <w:t>Has not come into operation.]</w:t>
      </w:r>
    </w:p>
    <w:p w14:paraId="63B7101F" w14:textId="355627B2" w:rsidR="00827470" w:rsidRDefault="00827470">
      <w:pPr>
        <w:pStyle w:val="Ednotepart"/>
      </w:pPr>
      <w:r>
        <w:t>[Parts 2-5 have not come into operation.]</w:t>
      </w:r>
    </w:p>
    <w:p w14:paraId="00F26595" w14:textId="35BE4056" w:rsidR="00827470" w:rsidRDefault="00827470">
      <w:pPr>
        <w:pStyle w:val="yEdnoteschedule"/>
      </w:pPr>
      <w:r>
        <w:t>[Schedules 1 and 2 have not come into operation.]</w:t>
      </w:r>
    </w:p>
    <w:bookmarkEnd w:id="22"/>
    <w:bookmarkEnd w:id="23"/>
    <w:p w14:paraId="3A34954B" w14:textId="73610F7C" w:rsidR="00827470" w:rsidRDefault="00827470">
      <w:pPr>
        <w:pStyle w:val="CentredBaseLine"/>
        <w:jc w:val="center"/>
      </w:pPr>
      <w:r>
        <w:rPr>
          <w:noProof/>
        </w:rPr>
        <w:drawing>
          <wp:inline distT="0" distB="0" distL="0" distR="0" wp14:anchorId="0EAAC4D2" wp14:editId="5E0972B5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F6D0" w14:textId="77777777" w:rsidR="00827470" w:rsidRDefault="00827470">
      <w:pPr>
        <w:sectPr w:rsidR="0082747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61504E10" w14:textId="77777777" w:rsidR="00827470" w:rsidRDefault="00827470">
      <w:pPr>
        <w:pStyle w:val="nHeading2"/>
      </w:pPr>
      <w:bookmarkStart w:id="24" w:name="_Toc237530816"/>
      <w:bookmarkStart w:id="25" w:name="_Toc237531044"/>
      <w:bookmarkStart w:id="26" w:name="_Toc237592095"/>
      <w:bookmarkStart w:id="27" w:name="_Toc235456581"/>
      <w:bookmarkStart w:id="28" w:name="_Toc235456920"/>
      <w:bookmarkStart w:id="29" w:name="_Toc235525620"/>
      <w:bookmarkStart w:id="30" w:name="_Toc235541518"/>
      <w:bookmarkStart w:id="31" w:name="_Toc235110350"/>
      <w:r>
        <w:lastRenderedPageBreak/>
        <w:t>Notes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3DB027C8" w14:textId="31D946D5" w:rsidR="00827470" w:rsidRDefault="00827470">
      <w:pPr>
        <w:pStyle w:val="nStatement"/>
      </w:pPr>
      <w:r>
        <w:t xml:space="preserve">This is a compilation of the </w:t>
      </w:r>
      <w:r>
        <w:rPr>
          <w:i/>
          <w:noProof/>
        </w:rPr>
        <w:t>Industrial Relations (Industrial Agents) Regulations 2026</w:t>
      </w:r>
      <w:r>
        <w:t>. For provisions that have come into operation see the compilation table. For provisions that have not yet come into operation see the uncommenced provisions table.</w:t>
      </w:r>
    </w:p>
    <w:p w14:paraId="17BE0D0E" w14:textId="77777777" w:rsidR="00827470" w:rsidRDefault="00827470">
      <w:pPr>
        <w:pStyle w:val="nHeading3"/>
      </w:pPr>
      <w:bookmarkStart w:id="32" w:name="_Toc237592096"/>
      <w:bookmarkStart w:id="33" w:name="_Toc235541519"/>
      <w:r>
        <w:t>Compilation table</w:t>
      </w:r>
      <w:bookmarkEnd w:id="32"/>
      <w:bookmarkEnd w:id="3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A66D73" w14:paraId="6BE7D897" w14:textId="77777777">
        <w:trPr>
          <w:tblHeader/>
        </w:trPr>
        <w:tc>
          <w:tcPr>
            <w:tcW w:w="3118" w:type="dxa"/>
          </w:tcPr>
          <w:p w14:paraId="7107A39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4D1C6320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513992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A66D73" w14:paraId="14001D2F" w14:textId="77777777">
        <w:tc>
          <w:tcPr>
            <w:tcW w:w="3118" w:type="dxa"/>
          </w:tcPr>
          <w:p w14:paraId="386D0E1E" w14:textId="6C3663F8" w:rsidR="00827470" w:rsidRDefault="00827470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Industrial Relations (Industrial Agents) Regulations 2026 </w:t>
            </w:r>
            <w:r>
              <w:rPr>
                <w:iCs/>
                <w:noProof/>
              </w:rPr>
              <w:t xml:space="preserve">Pt. 1 </w:t>
            </w:r>
            <w:r>
              <w:t>(other than r. 3)</w:t>
            </w:r>
          </w:p>
        </w:tc>
        <w:tc>
          <w:tcPr>
            <w:tcW w:w="1276" w:type="dxa"/>
          </w:tcPr>
          <w:p w14:paraId="4AC37914" w14:textId="52DA9F53" w:rsidR="00827470" w:rsidRDefault="00827470">
            <w:pPr>
              <w:pStyle w:val="nTable"/>
              <w:spacing w:after="40"/>
            </w:pPr>
            <w:r>
              <w:t>SL 2026/155 22 Jul 2026</w:t>
            </w:r>
          </w:p>
        </w:tc>
        <w:tc>
          <w:tcPr>
            <w:tcW w:w="2693" w:type="dxa"/>
          </w:tcPr>
          <w:p w14:paraId="4808C87C" w14:textId="507BE74C" w:rsidR="00827470" w:rsidRDefault="00827470">
            <w:pPr>
              <w:pStyle w:val="nTable"/>
              <w:spacing w:after="40"/>
            </w:pPr>
            <w:r>
              <w:t>22 Jul 2026 (see r. 2(a))</w:t>
            </w:r>
          </w:p>
        </w:tc>
      </w:tr>
    </w:tbl>
    <w:p w14:paraId="41096704" w14:textId="77777777" w:rsidR="00827470" w:rsidRDefault="00827470">
      <w:pPr>
        <w:pStyle w:val="nHeading3"/>
      </w:pPr>
      <w:bookmarkStart w:id="34" w:name="_Toc237592097"/>
      <w:bookmarkStart w:id="35" w:name="_Toc235541520"/>
      <w:r>
        <w:t>Uncommenced provisions table</w:t>
      </w:r>
      <w:bookmarkEnd w:id="34"/>
      <w:bookmarkEnd w:id="35"/>
    </w:p>
    <w:p w14:paraId="20C1D035" w14:textId="6558C2F5" w:rsidR="00827470" w:rsidRDefault="00827470"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A66D73" w14:paraId="77CCCD8E" w14:textId="77777777" w:rsidTr="00AB4D50"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 w14:paraId="465D4D3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468B152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3F6744F2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A66D73" w14:paraId="70EDEB61" w14:textId="77777777" w:rsidTr="00AB4D50">
        <w:tc>
          <w:tcPr>
            <w:tcW w:w="3118" w:type="dxa"/>
            <w:tcBorders>
              <w:bottom w:val="nil"/>
            </w:tcBorders>
          </w:tcPr>
          <w:p w14:paraId="06F6B208" w14:textId="36A5ADDE" w:rsidR="00827470" w:rsidRDefault="00827470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Industrial Relations (Industrial Agents) Regulations 2026 </w:t>
            </w:r>
            <w:r>
              <w:rPr>
                <w:iCs/>
                <w:noProof/>
              </w:rPr>
              <w:t xml:space="preserve">r. 3, </w:t>
            </w:r>
            <w:r>
              <w:t>Pt. 2-5 and Sch. 1 and 2</w:t>
            </w:r>
          </w:p>
        </w:tc>
        <w:tc>
          <w:tcPr>
            <w:tcW w:w="1276" w:type="dxa"/>
            <w:tcBorders>
              <w:bottom w:val="nil"/>
            </w:tcBorders>
          </w:tcPr>
          <w:p w14:paraId="411890AF" w14:textId="7E216488" w:rsidR="00827470" w:rsidRDefault="00827470">
            <w:pPr>
              <w:pStyle w:val="nTable"/>
              <w:spacing w:after="40"/>
            </w:pPr>
            <w:r>
              <w:t>SL 2026/155 22 Jul 2026</w:t>
            </w:r>
          </w:p>
        </w:tc>
        <w:tc>
          <w:tcPr>
            <w:tcW w:w="2693" w:type="dxa"/>
            <w:tcBorders>
              <w:bottom w:val="nil"/>
            </w:tcBorders>
          </w:tcPr>
          <w:p w14:paraId="667350C1" w14:textId="74B8C738" w:rsidR="00827470" w:rsidRDefault="00827470">
            <w:pPr>
              <w:pStyle w:val="nTable"/>
              <w:spacing w:after="40"/>
            </w:pPr>
            <w:r>
              <w:t>1 Sep 2026 (see r. 2(b))</w:t>
            </w:r>
          </w:p>
        </w:tc>
      </w:tr>
      <w:tr w:rsidR="00121610" w14:paraId="5A7838EB" w14:textId="77777777" w:rsidTr="00AB4D50">
        <w:trPr>
          <w:ins w:id="36" w:author="Master Repository Process" w:date="2026-08-18T15:50:00Z"/>
        </w:trPr>
        <w:tc>
          <w:tcPr>
            <w:tcW w:w="3118" w:type="dxa"/>
            <w:tcBorders>
              <w:top w:val="nil"/>
            </w:tcBorders>
          </w:tcPr>
          <w:p w14:paraId="44D5EC69" w14:textId="046FD738" w:rsidR="00121610" w:rsidRPr="00AB4D50" w:rsidRDefault="00121610">
            <w:pPr>
              <w:pStyle w:val="nTable"/>
              <w:spacing w:after="40"/>
              <w:rPr>
                <w:ins w:id="37" w:author="Master Repository Process" w:date="2026-08-18T15:50:00Z"/>
                <w:iCs/>
                <w:noProof/>
              </w:rPr>
            </w:pPr>
            <w:ins w:id="38" w:author="Master Repository Process" w:date="2026-08-18T15:50:00Z">
              <w:r>
                <w:rPr>
                  <w:i/>
                </w:rPr>
                <w:t xml:space="preserve">Industrial Relations (Industrial Agents) </w:t>
              </w:r>
              <w:r w:rsidR="00AB4D50">
                <w:rPr>
                  <w:i/>
                </w:rPr>
                <w:t xml:space="preserve">Amendment </w:t>
              </w:r>
              <w:r>
                <w:rPr>
                  <w:i/>
                </w:rPr>
                <w:t>Regulations 2026</w:t>
              </w:r>
              <w:r>
                <w:rPr>
                  <w:iCs/>
                </w:rPr>
                <w:t xml:space="preserve"> r. 3 and</w:t>
              </w:r>
              <w:r w:rsidR="00AB4D50">
                <w:rPr>
                  <w:iCs/>
                </w:rPr>
                <w:t> </w:t>
              </w:r>
              <w:r>
                <w:rPr>
                  <w:iCs/>
                </w:rPr>
                <w:t>4</w:t>
              </w:r>
            </w:ins>
          </w:p>
        </w:tc>
        <w:tc>
          <w:tcPr>
            <w:tcW w:w="1276" w:type="dxa"/>
            <w:tcBorders>
              <w:top w:val="nil"/>
            </w:tcBorders>
          </w:tcPr>
          <w:p w14:paraId="5DDB4BB0" w14:textId="2ABFA24A" w:rsidR="00121610" w:rsidRDefault="00121610">
            <w:pPr>
              <w:pStyle w:val="nTable"/>
              <w:spacing w:after="40"/>
              <w:rPr>
                <w:ins w:id="39" w:author="Master Repository Process" w:date="2026-08-18T15:50:00Z"/>
              </w:rPr>
            </w:pPr>
            <w:ins w:id="40" w:author="Master Repository Process" w:date="2026-08-18T15:50:00Z">
              <w:r>
                <w:t>SL 2026/168 19 Aug 2026</w:t>
              </w:r>
            </w:ins>
          </w:p>
        </w:tc>
        <w:tc>
          <w:tcPr>
            <w:tcW w:w="2693" w:type="dxa"/>
            <w:tcBorders>
              <w:top w:val="nil"/>
            </w:tcBorders>
          </w:tcPr>
          <w:p w14:paraId="40F38D15" w14:textId="29976A04" w:rsidR="00121610" w:rsidRDefault="00AB4D50">
            <w:pPr>
              <w:pStyle w:val="nTable"/>
              <w:spacing w:after="40"/>
              <w:rPr>
                <w:ins w:id="41" w:author="Master Repository Process" w:date="2026-08-18T15:50:00Z"/>
              </w:rPr>
            </w:pPr>
            <w:ins w:id="42" w:author="Master Repository Process" w:date="2026-08-18T15:50:00Z">
              <w:r>
                <w:t>Operative immediately after SL 2026/155 r. 3 comes into operation</w:t>
              </w:r>
              <w:r w:rsidR="00121610">
                <w:t xml:space="preserve"> (see r. 2(b))</w:t>
              </w:r>
            </w:ins>
          </w:p>
        </w:tc>
      </w:tr>
    </w:tbl>
    <w:p w14:paraId="132BD0FB" w14:textId="77777777" w:rsidR="00827470" w:rsidRDefault="00827470"/>
    <w:p w14:paraId="4C43DAEB" w14:textId="77777777" w:rsidR="00827470" w:rsidRDefault="00827470">
      <w:pPr>
        <w:sectPr w:rsidR="00827470">
          <w:headerReference w:type="even" r:id="rId22"/>
          <w:headerReference w:type="default" r:id="rId23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31"/>
    <w:p w14:paraId="1662AA78" w14:textId="0567C8D8" w:rsidR="00827470" w:rsidRDefault="0082747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0C27C" wp14:editId="250E655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C154" w14:textId="53225DCE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7700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5CF7D9E" w14:textId="77777777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41308E3" w14:textId="1D700965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7700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948DB49" w14:textId="77777777" w:rsidR="00827470" w:rsidRDefault="00827470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0C27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3452C154" w14:textId="53225DCE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7700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5CF7D9E" w14:textId="77777777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41308E3" w14:textId="1D700965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7700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948DB49" w14:textId="77777777" w:rsidR="00827470" w:rsidRDefault="0082747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27470" w:rsidSect="00C83D3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6C10A" w14:textId="77777777" w:rsidR="005C55F4" w:rsidRDefault="005C55F4">
      <w:pPr>
        <w:rPr>
          <w:b/>
          <w:sz w:val="28"/>
        </w:rPr>
      </w:pPr>
      <w:r>
        <w:rPr>
          <w:b/>
          <w:sz w:val="28"/>
        </w:rPr>
        <w:t>Endnotes</w:t>
      </w:r>
    </w:p>
    <w:p w14:paraId="45989A4A" w14:textId="77777777" w:rsidR="005C55F4" w:rsidRDefault="005C55F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A63D3E4" w14:textId="77777777" w:rsidR="005C55F4" w:rsidRDefault="005C55F4"/>
  </w:endnote>
  <w:endnote w:type="continuationSeparator" w:id="0">
    <w:p w14:paraId="37353EC7" w14:textId="77777777" w:rsidR="005C55F4" w:rsidRDefault="005C55F4">
      <w:pPr>
        <w:pStyle w:val="Footer"/>
      </w:pPr>
    </w:p>
    <w:p w14:paraId="10B62912" w14:textId="77777777" w:rsidR="005C55F4" w:rsidRDefault="005C5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24EF" w14:textId="579F9DE5" w:rsidR="00827470" w:rsidRPr="001432FC" w:rsidRDefault="00827470" w:rsidP="00143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2755" w14:textId="56043155" w:rsidR="00827470" w:rsidRPr="001432FC" w:rsidRDefault="00827470" w:rsidP="0014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CAEA" w14:textId="78DA6341" w:rsidR="00827470" w:rsidRPr="001432FC" w:rsidRDefault="00827470" w:rsidP="001432F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1C14" w14:textId="77777777" w:rsidR="001432FC" w:rsidRDefault="001432FC">
    <w:pPr>
      <w:pStyle w:val="Footer"/>
      <w:pBdr>
        <w:bottom w:val="single" w:sz="4" w:space="1" w:color="auto"/>
      </w:pBdr>
      <w:rPr>
        <w:sz w:val="20"/>
      </w:rPr>
    </w:pPr>
  </w:p>
  <w:p w14:paraId="5DA4197C" w14:textId="7792FB6B" w:rsidR="001432FC" w:rsidRDefault="001432F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 w14:paraId="7B728B4D" w14:textId="77777777" w:rsidR="001432FC" w:rsidRDefault="001432F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40AA" w14:textId="77777777" w:rsidR="001432FC" w:rsidRDefault="001432FC">
    <w:pPr>
      <w:pStyle w:val="Footer"/>
      <w:pBdr>
        <w:bottom w:val="single" w:sz="4" w:space="1" w:color="auto"/>
      </w:pBdr>
      <w:rPr>
        <w:sz w:val="20"/>
      </w:rPr>
    </w:pPr>
  </w:p>
  <w:p w14:paraId="5BF88536" w14:textId="3E109AF4" w:rsidR="001432FC" w:rsidRDefault="001432F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681B3F15" w14:textId="77777777" w:rsidR="001432FC" w:rsidRDefault="001432F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91A6" w14:textId="77777777" w:rsidR="001432FC" w:rsidRDefault="001432FC">
    <w:pPr>
      <w:pStyle w:val="Footer"/>
      <w:pBdr>
        <w:bottom w:val="single" w:sz="4" w:space="1" w:color="auto"/>
      </w:pBdr>
      <w:rPr>
        <w:sz w:val="20"/>
      </w:rPr>
    </w:pPr>
  </w:p>
  <w:p w14:paraId="32504188" w14:textId="28398AD3" w:rsidR="001432FC" w:rsidRDefault="001432FC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4BEEC909" w14:textId="77777777" w:rsidR="001432FC" w:rsidRDefault="001432FC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9596" w14:textId="39E59654" w:rsidR="00827470" w:rsidRDefault="0082747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EC6F" w14:textId="2F03A534" w:rsidR="00827470" w:rsidRDefault="0082747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CE81" w14:textId="77777777" w:rsidR="00827470" w:rsidRDefault="008274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354A" w14:textId="77777777" w:rsidR="005C55F4" w:rsidRDefault="005C55F4">
      <w:r>
        <w:separator/>
      </w:r>
    </w:p>
  </w:footnote>
  <w:footnote w:type="continuationSeparator" w:id="0">
    <w:p w14:paraId="4EEE2935" w14:textId="77777777" w:rsidR="005C55F4" w:rsidRDefault="005C5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BD98" w14:textId="77777777" w:rsidR="00C77001" w:rsidRDefault="00C770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5751" w14:textId="37C4F792" w:rsidR="00827470" w:rsidRDefault="0082747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1809" w14:textId="77777777" w:rsidR="00827470" w:rsidRDefault="00827470">
    <w:pPr>
      <w:pStyle w:val="Header"/>
    </w:pPr>
    <w:bookmarkStart w:id="44" w:name="Coversheet"/>
    <w:bookmarkEnd w:id="4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3DC9" w14:textId="77777777" w:rsidR="00C77001" w:rsidRDefault="00C77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E30A" w14:textId="77777777" w:rsidR="00827470" w:rsidRDefault="00827470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6D73" w14:paraId="12421C1A" w14:textId="77777777">
      <w:trPr>
        <w:cantSplit/>
        <w:jc w:val="center"/>
      </w:trPr>
      <w:tc>
        <w:tcPr>
          <w:tcW w:w="7263" w:type="dxa"/>
          <w:gridSpan w:val="2"/>
        </w:tcPr>
        <w:p w14:paraId="0EBD6115" w14:textId="44B07BAB" w:rsidR="00827470" w:rsidRDefault="008274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32FC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56D6D259" w14:textId="77777777">
      <w:trPr>
        <w:jc w:val="center"/>
      </w:trPr>
      <w:tc>
        <w:tcPr>
          <w:tcW w:w="1548" w:type="dxa"/>
        </w:tcPr>
        <w:p w14:paraId="0D3CD123" w14:textId="418515C7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12FEE53" w14:textId="29A15826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66D73" w14:paraId="1CC02D3E" w14:textId="77777777">
      <w:trPr>
        <w:jc w:val="center"/>
      </w:trPr>
      <w:tc>
        <w:tcPr>
          <w:tcW w:w="1548" w:type="dxa"/>
        </w:tcPr>
        <w:p w14:paraId="0A508544" w14:textId="24390480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4E152884" w14:textId="36A8A0B3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66D73" w14:paraId="3DAC433B" w14:textId="77777777">
      <w:trPr>
        <w:cantSplit/>
        <w:jc w:val="center"/>
      </w:trPr>
      <w:tc>
        <w:tcPr>
          <w:tcW w:w="7263" w:type="dxa"/>
          <w:gridSpan w:val="2"/>
        </w:tcPr>
        <w:p w14:paraId="13945C79" w14:textId="22D38746" w:rsidR="00827470" w:rsidRDefault="00827470">
          <w:pPr>
            <w:pStyle w:val="Header"/>
            <w:spacing w:before="40"/>
            <w:rPr>
              <w:b/>
            </w:rPr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432F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49C0DE5" w14:textId="77777777" w:rsidR="00827470" w:rsidRDefault="0082747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6D73" w14:paraId="34BD942D" w14:textId="77777777">
      <w:trPr>
        <w:cantSplit/>
        <w:jc w:val="center"/>
      </w:trPr>
      <w:tc>
        <w:tcPr>
          <w:tcW w:w="7263" w:type="dxa"/>
          <w:gridSpan w:val="2"/>
        </w:tcPr>
        <w:p w14:paraId="0F4DBFA3" w14:textId="6899BFF1" w:rsidR="00827470" w:rsidRDefault="0082747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32FC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193B02AB" w14:textId="77777777">
      <w:trPr>
        <w:jc w:val="center"/>
      </w:trPr>
      <w:tc>
        <w:tcPr>
          <w:tcW w:w="5715" w:type="dxa"/>
          <w:vAlign w:val="bottom"/>
        </w:tcPr>
        <w:p w14:paraId="67EA5285" w14:textId="6D656CAC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36C9FCB" w14:textId="6706F772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A66D73" w14:paraId="0A1ED684" w14:textId="77777777">
      <w:trPr>
        <w:jc w:val="center"/>
      </w:trPr>
      <w:tc>
        <w:tcPr>
          <w:tcW w:w="5715" w:type="dxa"/>
          <w:vAlign w:val="bottom"/>
        </w:tcPr>
        <w:p w14:paraId="07E21E62" w14:textId="3B626D55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8B45B4A" w14:textId="5E306F3D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A66D73" w14:paraId="27B66A44" w14:textId="77777777">
      <w:trPr>
        <w:cantSplit/>
        <w:jc w:val="center"/>
      </w:trPr>
      <w:tc>
        <w:tcPr>
          <w:tcW w:w="7263" w:type="dxa"/>
          <w:gridSpan w:val="2"/>
        </w:tcPr>
        <w:p w14:paraId="5C183502" w14:textId="3D5EF72C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432F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C1772B2" w14:textId="77777777" w:rsidR="00827470" w:rsidRDefault="00827470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D0BB" w14:textId="77777777" w:rsidR="00827470" w:rsidRDefault="0082747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6D73" w14:paraId="4042FE05" w14:textId="77777777">
      <w:trPr>
        <w:cantSplit/>
        <w:jc w:val="center"/>
      </w:trPr>
      <w:tc>
        <w:tcPr>
          <w:tcW w:w="7258" w:type="dxa"/>
          <w:gridSpan w:val="2"/>
        </w:tcPr>
        <w:p w14:paraId="62325710" w14:textId="6FDE488B" w:rsidR="00827470" w:rsidRDefault="008274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32FC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72A6D891" w14:textId="77777777">
      <w:trPr>
        <w:jc w:val="center"/>
      </w:trPr>
      <w:tc>
        <w:tcPr>
          <w:tcW w:w="1548" w:type="dxa"/>
        </w:tcPr>
        <w:p w14:paraId="6517CD4C" w14:textId="238CDCE1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432F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D2BC163" w14:textId="6CCFB405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432FC">
            <w:t>Compilation table</w:t>
          </w:r>
          <w:r>
            <w:fldChar w:fldCharType="end"/>
          </w:r>
        </w:p>
      </w:tc>
    </w:tr>
    <w:tr w:rsidR="00A66D73" w14:paraId="5F0A3B54" w14:textId="77777777">
      <w:trPr>
        <w:jc w:val="center"/>
      </w:trPr>
      <w:tc>
        <w:tcPr>
          <w:tcW w:w="1548" w:type="dxa"/>
        </w:tcPr>
        <w:p w14:paraId="05CF1835" w14:textId="77777777" w:rsidR="00827470" w:rsidRDefault="00827470">
          <w:pPr>
            <w:pStyle w:val="Header"/>
            <w:spacing w:before="40"/>
          </w:pPr>
        </w:p>
      </w:tc>
      <w:tc>
        <w:tcPr>
          <w:tcW w:w="5715" w:type="dxa"/>
        </w:tcPr>
        <w:p w14:paraId="74E06186" w14:textId="77777777" w:rsidR="00827470" w:rsidRDefault="00827470">
          <w:pPr>
            <w:pStyle w:val="Header"/>
            <w:spacing w:before="40"/>
          </w:pPr>
        </w:p>
      </w:tc>
    </w:tr>
    <w:tr w:rsidR="00A66D73" w14:paraId="6C3BEFF8" w14:textId="77777777">
      <w:trPr>
        <w:cantSplit/>
        <w:jc w:val="center"/>
      </w:trPr>
      <w:tc>
        <w:tcPr>
          <w:tcW w:w="7258" w:type="dxa"/>
          <w:gridSpan w:val="2"/>
        </w:tcPr>
        <w:p w14:paraId="2692E3DA" w14:textId="77777777" w:rsidR="00827470" w:rsidRDefault="00827470">
          <w:pPr>
            <w:pStyle w:val="Header"/>
            <w:spacing w:before="40"/>
          </w:pPr>
        </w:p>
      </w:tc>
    </w:tr>
  </w:tbl>
  <w:p w14:paraId="5271EBC3" w14:textId="77777777" w:rsidR="00827470" w:rsidRDefault="0082747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6D73" w14:paraId="4073A887" w14:textId="77777777">
      <w:trPr>
        <w:cantSplit/>
        <w:jc w:val="center"/>
      </w:trPr>
      <w:tc>
        <w:tcPr>
          <w:tcW w:w="7258" w:type="dxa"/>
          <w:gridSpan w:val="2"/>
        </w:tcPr>
        <w:p w14:paraId="64AF9F00" w14:textId="0EBA285E" w:rsidR="00827470" w:rsidRDefault="0082747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32FC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46AD236E" w14:textId="77777777">
      <w:trPr>
        <w:jc w:val="center"/>
      </w:trPr>
      <w:tc>
        <w:tcPr>
          <w:tcW w:w="5715" w:type="dxa"/>
        </w:tcPr>
        <w:p w14:paraId="3015219B" w14:textId="459256DB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432FC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35B6F3A0" w14:textId="17A386C5" w:rsidR="00827470" w:rsidRDefault="0082747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432FC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A66D73" w14:paraId="36E4217D" w14:textId="77777777">
      <w:trPr>
        <w:jc w:val="center"/>
      </w:trPr>
      <w:tc>
        <w:tcPr>
          <w:tcW w:w="5715" w:type="dxa"/>
        </w:tcPr>
        <w:p w14:paraId="7B3518C9" w14:textId="77777777" w:rsidR="00827470" w:rsidRDefault="0082747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F04D174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  <w:tr w:rsidR="00A66D73" w14:paraId="47FDABE2" w14:textId="77777777">
      <w:trPr>
        <w:cantSplit/>
        <w:jc w:val="center"/>
      </w:trPr>
      <w:tc>
        <w:tcPr>
          <w:tcW w:w="7258" w:type="dxa"/>
          <w:gridSpan w:val="2"/>
        </w:tcPr>
        <w:p w14:paraId="68E583C9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</w:tbl>
  <w:p w14:paraId="69B7CC39" w14:textId="77777777" w:rsidR="00827470" w:rsidRDefault="00827470">
    <w:pPr>
      <w:pStyle w:val="Header"/>
      <w:pBdr>
        <w:top w:val="single" w:sz="4" w:space="1" w:color="auto"/>
      </w:pBdr>
    </w:pPr>
    <w:bookmarkStart w:id="43" w:name="Compilation"/>
    <w:bookmarkEnd w:id="4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F416" w14:textId="1A5A7AD3" w:rsidR="00827470" w:rsidRDefault="00827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856770638">
    <w:abstractNumId w:val="11"/>
  </w:num>
  <w:num w:numId="2" w16cid:durableId="651178226">
    <w:abstractNumId w:val="19"/>
  </w:num>
  <w:num w:numId="3" w16cid:durableId="1785928443">
    <w:abstractNumId w:val="14"/>
  </w:num>
  <w:num w:numId="4" w16cid:durableId="251012704">
    <w:abstractNumId w:val="15"/>
  </w:num>
  <w:num w:numId="5" w16cid:durableId="925573935">
    <w:abstractNumId w:val="12"/>
  </w:num>
  <w:num w:numId="6" w16cid:durableId="1651592142">
    <w:abstractNumId w:val="21"/>
  </w:num>
  <w:num w:numId="7" w16cid:durableId="338705032">
    <w:abstractNumId w:val="22"/>
  </w:num>
  <w:num w:numId="8" w16cid:durableId="845166796">
    <w:abstractNumId w:val="13"/>
  </w:num>
  <w:num w:numId="9" w16cid:durableId="1115716324">
    <w:abstractNumId w:val="18"/>
  </w:num>
  <w:num w:numId="10" w16cid:durableId="172182776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81316243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111214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11121445_GUID" w:val="7c0f44ab-5aca-42c8-9db2-62df14de6d0c"/>
    <w:docVar w:name="WAFER_202607061317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6131744_GUID" w:val="6669e63b-047a-4946-aeca-e925b4dc5404"/>
    <w:docVar w:name="WAFER_202607091048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9104815_GUID" w:val="14f7ee3c-2f73-4ede-930c-583bb88ba1c3"/>
    <w:docVar w:name="WAFER_202607091422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09142256_GUID" w:val="5ccbceb1-e6f6-4258-87b4-a4a34c8242be"/>
    <w:docVar w:name="WAFER_202607161557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55747_GUID" w:val="1feaff39-9961-4ab2-ae29-d6e8f3e13c94"/>
    <w:docVar w:name="WAFER_202608131624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813162439_GUID" w:val="7dede476-c7ad-4a77-8ab7-00bda8127c89"/>
  </w:docVars>
  <w:rsids>
    <w:rsidRoot w:val="003F74F3"/>
    <w:rsid w:val="0004367F"/>
    <w:rsid w:val="00053549"/>
    <w:rsid w:val="000B232D"/>
    <w:rsid w:val="000C1236"/>
    <w:rsid w:val="000C5E24"/>
    <w:rsid w:val="000F550A"/>
    <w:rsid w:val="000F5BA7"/>
    <w:rsid w:val="0010642F"/>
    <w:rsid w:val="00121610"/>
    <w:rsid w:val="001432FC"/>
    <w:rsid w:val="00152FBD"/>
    <w:rsid w:val="00154C62"/>
    <w:rsid w:val="001D1553"/>
    <w:rsid w:val="001D3C64"/>
    <w:rsid w:val="00234756"/>
    <w:rsid w:val="002B14EE"/>
    <w:rsid w:val="003A62F1"/>
    <w:rsid w:val="003B7967"/>
    <w:rsid w:val="003C69EB"/>
    <w:rsid w:val="003F74F3"/>
    <w:rsid w:val="0043024F"/>
    <w:rsid w:val="00482B7F"/>
    <w:rsid w:val="00530C40"/>
    <w:rsid w:val="005A3ED5"/>
    <w:rsid w:val="005A7F4F"/>
    <w:rsid w:val="005C55F4"/>
    <w:rsid w:val="00650150"/>
    <w:rsid w:val="0068430B"/>
    <w:rsid w:val="006B58D2"/>
    <w:rsid w:val="006C4662"/>
    <w:rsid w:val="00735064"/>
    <w:rsid w:val="00756D2F"/>
    <w:rsid w:val="007B0B6A"/>
    <w:rsid w:val="007D39F9"/>
    <w:rsid w:val="00827470"/>
    <w:rsid w:val="00840819"/>
    <w:rsid w:val="00854868"/>
    <w:rsid w:val="00877FB9"/>
    <w:rsid w:val="00886BBA"/>
    <w:rsid w:val="008C771F"/>
    <w:rsid w:val="008F7D58"/>
    <w:rsid w:val="00917960"/>
    <w:rsid w:val="00917D8E"/>
    <w:rsid w:val="009341AA"/>
    <w:rsid w:val="00941528"/>
    <w:rsid w:val="00956C88"/>
    <w:rsid w:val="00991DAD"/>
    <w:rsid w:val="00996D75"/>
    <w:rsid w:val="009C4160"/>
    <w:rsid w:val="009C4A58"/>
    <w:rsid w:val="009F5C25"/>
    <w:rsid w:val="00A44259"/>
    <w:rsid w:val="00A66D73"/>
    <w:rsid w:val="00AB4D50"/>
    <w:rsid w:val="00AC3626"/>
    <w:rsid w:val="00AE341A"/>
    <w:rsid w:val="00B86B17"/>
    <w:rsid w:val="00BA5056"/>
    <w:rsid w:val="00BB44DB"/>
    <w:rsid w:val="00C00A0F"/>
    <w:rsid w:val="00C77001"/>
    <w:rsid w:val="00C82E3E"/>
    <w:rsid w:val="00D86BFC"/>
    <w:rsid w:val="00DB1670"/>
    <w:rsid w:val="00DB6EA7"/>
    <w:rsid w:val="00DD1931"/>
    <w:rsid w:val="00DF0F03"/>
    <w:rsid w:val="00E21CC9"/>
    <w:rsid w:val="00E242D2"/>
    <w:rsid w:val="00E42BB8"/>
    <w:rsid w:val="00E82B94"/>
    <w:rsid w:val="00E95CE9"/>
    <w:rsid w:val="00EB05BF"/>
    <w:rsid w:val="00EB7252"/>
    <w:rsid w:val="00EC3858"/>
    <w:rsid w:val="00EC4F71"/>
    <w:rsid w:val="00EC7B7F"/>
    <w:rsid w:val="00F05798"/>
    <w:rsid w:val="00F64724"/>
    <w:rsid w:val="00FB12D3"/>
    <w:rsid w:val="00FE5D08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A0679"/>
  <w15:docId w15:val="{DA485435-51E8-4470-A665-FEA1E4D0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121610"/>
    <w:rPr>
      <w:sz w:val="24"/>
    </w:rPr>
  </w:style>
  <w:style w:type="character" w:customStyle="1" w:styleId="FooterChar">
    <w:name w:val="Footer Char"/>
    <w:basedOn w:val="DefaultParagraphFont"/>
    <w:link w:val="Footer"/>
    <w:rsid w:val="001432F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1541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Relations (Industrial Agents) Regulations 2026 00-a0-00 - 00-b0-00</dc:title>
  <dc:subject/>
  <dc:creator/>
  <cp:keywords/>
  <dc:description/>
  <cp:lastModifiedBy>Master Repository Process</cp:lastModifiedBy>
  <cp:revision>2</cp:revision>
  <cp:lastPrinted>2026-07-06T01:48:00Z</cp:lastPrinted>
  <dcterms:created xsi:type="dcterms:W3CDTF">2026-08-18T07:50:00Z</dcterms:created>
  <dcterms:modified xsi:type="dcterms:W3CDTF">2026-08-18T07:50:00Z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55471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20260819</vt:lpwstr>
  </property>
  <property fmtid="{D5CDD505-2E9C-101B-9397-08002B2CF9AE}" pid="6" name="CommencementAsAt">
    <vt:filetime>2026-08-18T16:00:00Z</vt:filetime>
  </property>
  <property fmtid="{D5CDD505-2E9C-101B-9397-08002B2CF9AE}" pid="7" name="CommencementYear">
    <vt:lpwstr>2026</vt:lpwstr>
  </property>
  <property fmtid="{D5CDD505-2E9C-101B-9397-08002B2CF9AE}" pid="8" name="FromSuffix">
    <vt:lpwstr>00-a0-00</vt:lpwstr>
  </property>
  <property fmtid="{D5CDD505-2E9C-101B-9397-08002B2CF9AE}" pid="9" name="FromAsAtDate">
    <vt:lpwstr>22 Jul 2026</vt:lpwstr>
  </property>
  <property fmtid="{D5CDD505-2E9C-101B-9397-08002B2CF9AE}" pid="10" name="ToSuffix">
    <vt:lpwstr>00-b0-00</vt:lpwstr>
  </property>
  <property fmtid="{D5CDD505-2E9C-101B-9397-08002B2CF9AE}" pid="11" name="ToAsAtDate">
    <vt:lpwstr>19 Aug 2026</vt:lpwstr>
  </property>
</Properties>
</file>